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A401F" w14:textId="52DB57B4" w:rsidR="00097103" w:rsidRPr="00097103" w:rsidRDefault="00097103" w:rsidP="00097103">
      <w:pPr>
        <w:pStyle w:val="Titel2"/>
        <w:pBdr>
          <w:top w:val="single" w:sz="4" w:space="1" w:color="auto"/>
          <w:left w:val="single" w:sz="4" w:space="4" w:color="auto"/>
          <w:bottom w:val="single" w:sz="4" w:space="1" w:color="auto"/>
          <w:right w:val="single" w:sz="4" w:space="4" w:color="auto"/>
        </w:pBdr>
        <w:tabs>
          <w:tab w:val="left" w:pos="567"/>
        </w:tabs>
        <w:jc w:val="left"/>
        <w:rPr>
          <w:b w:val="0"/>
          <w:bCs/>
          <w:szCs w:val="24"/>
          <w:lang w:val="el-GR"/>
        </w:rPr>
      </w:pPr>
      <w:r w:rsidRPr="00097103">
        <w:rPr>
          <w:b w:val="0"/>
          <w:bCs/>
          <w:szCs w:val="24"/>
          <w:lang w:val="el-GR"/>
        </w:rPr>
        <w:t xml:space="preserve">Το παρόν έγγραφο αποτελεί τις εγκεκριμένες πληροφορίες προϊόντος για το </w:t>
      </w:r>
      <w:r>
        <w:rPr>
          <w:b w:val="0"/>
          <w:bCs/>
          <w:szCs w:val="24"/>
          <w:lang w:val="en-US"/>
        </w:rPr>
        <w:t>Toujeo</w:t>
      </w:r>
      <w:r w:rsidRPr="00097103">
        <w:rPr>
          <w:b w:val="0"/>
          <w:bCs/>
          <w:szCs w:val="24"/>
          <w:lang w:val="el-GR"/>
        </w:rPr>
        <w:t>, ενώ επισημαίνονται οι αλλαγές που επήλθαν στις πληροφορίες προϊόντος σε συνέχεια της προηγούμενης διαδικασίας (EMEA/H/C/000309/N/0131).</w:t>
      </w:r>
    </w:p>
    <w:p w14:paraId="4CBADF9F" w14:textId="77777777" w:rsidR="00097103" w:rsidRPr="00097103" w:rsidRDefault="00097103" w:rsidP="00097103">
      <w:pPr>
        <w:pStyle w:val="Titel2"/>
        <w:pBdr>
          <w:top w:val="single" w:sz="4" w:space="1" w:color="auto"/>
          <w:left w:val="single" w:sz="4" w:space="4" w:color="auto"/>
          <w:bottom w:val="single" w:sz="4" w:space="1" w:color="auto"/>
          <w:right w:val="single" w:sz="4" w:space="4" w:color="auto"/>
        </w:pBdr>
        <w:tabs>
          <w:tab w:val="left" w:pos="567"/>
        </w:tabs>
        <w:jc w:val="left"/>
        <w:rPr>
          <w:b w:val="0"/>
          <w:bCs/>
          <w:szCs w:val="24"/>
          <w:lang w:val="el-GR"/>
        </w:rPr>
      </w:pPr>
    </w:p>
    <w:p w14:paraId="4C8C4EB1" w14:textId="6FC52278" w:rsidR="00097103" w:rsidRPr="00E848E1" w:rsidRDefault="00097103" w:rsidP="00097103">
      <w:pPr>
        <w:pStyle w:val="Titel2"/>
        <w:widowControl/>
        <w:pBdr>
          <w:top w:val="single" w:sz="4" w:space="1" w:color="auto"/>
          <w:left w:val="single" w:sz="4" w:space="4" w:color="auto"/>
          <w:bottom w:val="single" w:sz="4" w:space="1" w:color="auto"/>
          <w:right w:val="single" w:sz="4" w:space="4" w:color="auto"/>
        </w:pBdr>
        <w:tabs>
          <w:tab w:val="left" w:pos="567"/>
        </w:tabs>
        <w:jc w:val="left"/>
        <w:rPr>
          <w:b w:val="0"/>
          <w:bCs/>
          <w:szCs w:val="24"/>
          <w:lang w:val="el-GR"/>
        </w:rPr>
      </w:pPr>
      <w:r w:rsidRPr="00097103">
        <w:rPr>
          <w:b w:val="0"/>
          <w:bCs/>
          <w:szCs w:val="24"/>
          <w:lang w:val="el-GR"/>
        </w:rPr>
        <w:t xml:space="preserve">Για περισσότερες πληροφορίες, βλ. τον δικτυακό τόπο του Ευρωπαϊκού Οργανισμού Φαρμάκων: </w:t>
      </w:r>
      <w:r>
        <w:fldChar w:fldCharType="begin"/>
      </w:r>
      <w:r>
        <w:instrText>HYPERLINK</w:instrText>
      </w:r>
      <w:r w:rsidRPr="00667ECA">
        <w:rPr>
          <w:lang w:val="el-GR"/>
          <w:rPrChange w:id="0" w:author="Author">
            <w:rPr/>
          </w:rPrChange>
        </w:rPr>
        <w:instrText xml:space="preserve"> "</w:instrText>
      </w:r>
      <w:r>
        <w:instrText>https</w:instrText>
      </w:r>
      <w:r w:rsidRPr="00667ECA">
        <w:rPr>
          <w:lang w:val="el-GR"/>
          <w:rPrChange w:id="1" w:author="Author">
            <w:rPr/>
          </w:rPrChange>
        </w:rPr>
        <w:instrText>://</w:instrText>
      </w:r>
      <w:r>
        <w:instrText>www</w:instrText>
      </w:r>
      <w:r w:rsidRPr="00667ECA">
        <w:rPr>
          <w:lang w:val="el-GR"/>
          <w:rPrChange w:id="2" w:author="Author">
            <w:rPr/>
          </w:rPrChange>
        </w:rPr>
        <w:instrText>.</w:instrText>
      </w:r>
      <w:r>
        <w:instrText>ema</w:instrText>
      </w:r>
      <w:r w:rsidRPr="00667ECA">
        <w:rPr>
          <w:lang w:val="el-GR"/>
          <w:rPrChange w:id="3" w:author="Author">
            <w:rPr/>
          </w:rPrChange>
        </w:rPr>
        <w:instrText>.</w:instrText>
      </w:r>
      <w:r>
        <w:instrText>europa</w:instrText>
      </w:r>
      <w:r w:rsidRPr="00667ECA">
        <w:rPr>
          <w:lang w:val="el-GR"/>
          <w:rPrChange w:id="4" w:author="Author">
            <w:rPr/>
          </w:rPrChange>
        </w:rPr>
        <w:instrText>.</w:instrText>
      </w:r>
      <w:r>
        <w:instrText>eu</w:instrText>
      </w:r>
      <w:r w:rsidRPr="00667ECA">
        <w:rPr>
          <w:lang w:val="el-GR"/>
          <w:rPrChange w:id="5" w:author="Author">
            <w:rPr/>
          </w:rPrChange>
        </w:rPr>
        <w:instrText>/</w:instrText>
      </w:r>
      <w:r>
        <w:instrText>en</w:instrText>
      </w:r>
      <w:r w:rsidRPr="00667ECA">
        <w:rPr>
          <w:lang w:val="el-GR"/>
          <w:rPrChange w:id="6" w:author="Author">
            <w:rPr/>
          </w:rPrChange>
        </w:rPr>
        <w:instrText>/</w:instrText>
      </w:r>
      <w:r>
        <w:instrText>medicines</w:instrText>
      </w:r>
      <w:r w:rsidRPr="00667ECA">
        <w:rPr>
          <w:lang w:val="el-GR"/>
          <w:rPrChange w:id="7" w:author="Author">
            <w:rPr/>
          </w:rPrChange>
        </w:rPr>
        <w:instrText>/</w:instrText>
      </w:r>
      <w:r>
        <w:instrText>human</w:instrText>
      </w:r>
      <w:r w:rsidRPr="00667ECA">
        <w:rPr>
          <w:lang w:val="el-GR"/>
          <w:rPrChange w:id="8" w:author="Author">
            <w:rPr/>
          </w:rPrChange>
        </w:rPr>
        <w:instrText>/</w:instrText>
      </w:r>
      <w:r>
        <w:instrText>EPAR</w:instrText>
      </w:r>
      <w:r w:rsidRPr="00667ECA">
        <w:rPr>
          <w:lang w:val="el-GR"/>
          <w:rPrChange w:id="9" w:author="Author">
            <w:rPr/>
          </w:rPrChange>
        </w:rPr>
        <w:instrText>/</w:instrText>
      </w:r>
      <w:r>
        <w:instrText>toujeo</w:instrText>
      </w:r>
      <w:r w:rsidRPr="00667ECA">
        <w:rPr>
          <w:lang w:val="el-GR"/>
          <w:rPrChange w:id="10" w:author="Author">
            <w:rPr/>
          </w:rPrChange>
        </w:rPr>
        <w:instrText>"</w:instrText>
      </w:r>
      <w:r>
        <w:fldChar w:fldCharType="separate"/>
      </w:r>
      <w:r w:rsidRPr="007768B7">
        <w:rPr>
          <w:rStyle w:val="Hyperlink"/>
          <w:b w:val="0"/>
          <w:bCs/>
          <w:szCs w:val="24"/>
        </w:rPr>
        <w:t>https</w:t>
      </w:r>
      <w:r w:rsidRPr="007768B7">
        <w:rPr>
          <w:rStyle w:val="Hyperlink"/>
          <w:b w:val="0"/>
          <w:bCs/>
          <w:szCs w:val="24"/>
          <w:lang w:val="el-GR"/>
        </w:rPr>
        <w:t>://</w:t>
      </w:r>
      <w:r w:rsidRPr="007768B7">
        <w:rPr>
          <w:rStyle w:val="Hyperlink"/>
          <w:b w:val="0"/>
          <w:bCs/>
          <w:szCs w:val="24"/>
        </w:rPr>
        <w:t>www</w:t>
      </w:r>
      <w:r w:rsidRPr="007768B7">
        <w:rPr>
          <w:rStyle w:val="Hyperlink"/>
          <w:b w:val="0"/>
          <w:bCs/>
          <w:szCs w:val="24"/>
          <w:lang w:val="el-GR"/>
        </w:rPr>
        <w:t>.</w:t>
      </w:r>
      <w:r w:rsidRPr="007768B7">
        <w:rPr>
          <w:rStyle w:val="Hyperlink"/>
          <w:b w:val="0"/>
          <w:bCs/>
          <w:szCs w:val="24"/>
        </w:rPr>
        <w:t>ema</w:t>
      </w:r>
      <w:r w:rsidRPr="007768B7">
        <w:rPr>
          <w:rStyle w:val="Hyperlink"/>
          <w:b w:val="0"/>
          <w:bCs/>
          <w:szCs w:val="24"/>
          <w:lang w:val="el-GR"/>
        </w:rPr>
        <w:t>.</w:t>
      </w:r>
      <w:r w:rsidRPr="007768B7">
        <w:rPr>
          <w:rStyle w:val="Hyperlink"/>
          <w:b w:val="0"/>
          <w:bCs/>
          <w:szCs w:val="24"/>
        </w:rPr>
        <w:t>europa</w:t>
      </w:r>
      <w:r w:rsidRPr="007768B7">
        <w:rPr>
          <w:rStyle w:val="Hyperlink"/>
          <w:b w:val="0"/>
          <w:bCs/>
          <w:szCs w:val="24"/>
          <w:lang w:val="el-GR"/>
        </w:rPr>
        <w:t>.</w:t>
      </w:r>
      <w:r w:rsidRPr="007768B7">
        <w:rPr>
          <w:rStyle w:val="Hyperlink"/>
          <w:b w:val="0"/>
          <w:bCs/>
          <w:szCs w:val="24"/>
        </w:rPr>
        <w:t>eu</w:t>
      </w:r>
      <w:r w:rsidRPr="007768B7">
        <w:rPr>
          <w:rStyle w:val="Hyperlink"/>
          <w:b w:val="0"/>
          <w:bCs/>
          <w:szCs w:val="24"/>
          <w:lang w:val="el-GR"/>
        </w:rPr>
        <w:t>/</w:t>
      </w:r>
      <w:r w:rsidRPr="007768B7">
        <w:rPr>
          <w:rStyle w:val="Hyperlink"/>
          <w:b w:val="0"/>
          <w:bCs/>
          <w:szCs w:val="24"/>
        </w:rPr>
        <w:t>en</w:t>
      </w:r>
      <w:r w:rsidRPr="007768B7">
        <w:rPr>
          <w:rStyle w:val="Hyperlink"/>
          <w:b w:val="0"/>
          <w:bCs/>
          <w:szCs w:val="24"/>
          <w:lang w:val="el-GR"/>
        </w:rPr>
        <w:t>/</w:t>
      </w:r>
      <w:r w:rsidRPr="007768B7">
        <w:rPr>
          <w:rStyle w:val="Hyperlink"/>
          <w:b w:val="0"/>
          <w:bCs/>
          <w:szCs w:val="24"/>
        </w:rPr>
        <w:t>medicines</w:t>
      </w:r>
      <w:r w:rsidRPr="007768B7">
        <w:rPr>
          <w:rStyle w:val="Hyperlink"/>
          <w:b w:val="0"/>
          <w:bCs/>
          <w:szCs w:val="24"/>
          <w:lang w:val="el-GR"/>
        </w:rPr>
        <w:t>/</w:t>
      </w:r>
      <w:r w:rsidRPr="007768B7">
        <w:rPr>
          <w:rStyle w:val="Hyperlink"/>
          <w:b w:val="0"/>
          <w:bCs/>
          <w:szCs w:val="24"/>
        </w:rPr>
        <w:t>human</w:t>
      </w:r>
      <w:r w:rsidRPr="007768B7">
        <w:rPr>
          <w:rStyle w:val="Hyperlink"/>
          <w:b w:val="0"/>
          <w:bCs/>
          <w:szCs w:val="24"/>
          <w:lang w:val="el-GR"/>
        </w:rPr>
        <w:t>/</w:t>
      </w:r>
      <w:r w:rsidRPr="007768B7">
        <w:rPr>
          <w:rStyle w:val="Hyperlink"/>
          <w:b w:val="0"/>
          <w:bCs/>
          <w:szCs w:val="24"/>
        </w:rPr>
        <w:t>EPAR</w:t>
      </w:r>
      <w:r w:rsidRPr="007768B7">
        <w:rPr>
          <w:rStyle w:val="Hyperlink"/>
          <w:b w:val="0"/>
          <w:bCs/>
          <w:szCs w:val="24"/>
          <w:lang w:val="el-GR"/>
        </w:rPr>
        <w:t>/</w:t>
      </w:r>
      <w:r w:rsidRPr="007768B7">
        <w:rPr>
          <w:rStyle w:val="Hyperlink"/>
          <w:b w:val="0"/>
          <w:bCs/>
          <w:szCs w:val="24"/>
          <w:lang w:val="en-US"/>
        </w:rPr>
        <w:t>toujeo</w:t>
      </w:r>
      <w:r>
        <w:rPr>
          <w:rStyle w:val="Hyperlink"/>
          <w:b w:val="0"/>
          <w:bCs/>
          <w:szCs w:val="24"/>
          <w:lang w:val="en-US"/>
        </w:rPr>
        <w:fldChar w:fldCharType="end"/>
      </w:r>
      <w:r w:rsidRPr="00097103">
        <w:rPr>
          <w:b w:val="0"/>
          <w:bCs/>
          <w:szCs w:val="24"/>
          <w:lang w:val="el-GR"/>
        </w:rPr>
        <w:t xml:space="preserve"> </w:t>
      </w:r>
      <w:r w:rsidRPr="00097103" w:rsidDel="00097103">
        <w:rPr>
          <w:lang w:val="el-GR"/>
        </w:rPr>
        <w:t xml:space="preserve"> </w:t>
      </w:r>
    </w:p>
    <w:p w14:paraId="3DB3A7E7" w14:textId="77777777" w:rsidR="00097103" w:rsidRPr="00097103" w:rsidRDefault="00097103" w:rsidP="00097103">
      <w:pPr>
        <w:pStyle w:val="Titel2"/>
        <w:widowControl/>
        <w:tabs>
          <w:tab w:val="left" w:pos="567"/>
        </w:tabs>
        <w:jc w:val="left"/>
        <w:rPr>
          <w:b w:val="0"/>
          <w:bCs/>
          <w:szCs w:val="24"/>
          <w:lang w:val="el-GR"/>
        </w:rPr>
      </w:pPr>
    </w:p>
    <w:p w14:paraId="303D2D53" w14:textId="77777777" w:rsidR="00097103" w:rsidRPr="00097103" w:rsidRDefault="00097103" w:rsidP="00097103">
      <w:pPr>
        <w:tabs>
          <w:tab w:val="left" w:pos="567"/>
        </w:tabs>
        <w:jc w:val="center"/>
        <w:rPr>
          <w:b/>
          <w:lang w:val="el-GR"/>
        </w:rPr>
      </w:pPr>
    </w:p>
    <w:p w14:paraId="36008BEA" w14:textId="77777777" w:rsidR="00097103" w:rsidRPr="00097103" w:rsidRDefault="00097103" w:rsidP="00097103">
      <w:pPr>
        <w:tabs>
          <w:tab w:val="left" w:pos="567"/>
        </w:tabs>
        <w:jc w:val="center"/>
        <w:rPr>
          <w:b/>
          <w:lang w:val="el-GR"/>
        </w:rPr>
      </w:pPr>
    </w:p>
    <w:p w14:paraId="4E0463C7" w14:textId="77777777" w:rsidR="00097103" w:rsidRPr="00097103" w:rsidRDefault="00097103" w:rsidP="00097103">
      <w:pPr>
        <w:tabs>
          <w:tab w:val="left" w:pos="567"/>
        </w:tabs>
        <w:jc w:val="center"/>
        <w:rPr>
          <w:b/>
          <w:lang w:val="el-GR"/>
        </w:rPr>
      </w:pPr>
    </w:p>
    <w:p w14:paraId="1B3D8E6C" w14:textId="77777777" w:rsidR="008A67F7" w:rsidRPr="00097103" w:rsidRDefault="008A67F7">
      <w:pPr>
        <w:tabs>
          <w:tab w:val="left" w:pos="567"/>
        </w:tabs>
        <w:jc w:val="center"/>
        <w:rPr>
          <w:b/>
          <w:bCs/>
          <w:sz w:val="22"/>
          <w:lang w:val="el-GR"/>
        </w:rPr>
      </w:pPr>
    </w:p>
    <w:p w14:paraId="539FD95A" w14:textId="77777777" w:rsidR="008A67F7" w:rsidRPr="00097103" w:rsidRDefault="008A67F7">
      <w:pPr>
        <w:tabs>
          <w:tab w:val="left" w:pos="567"/>
        </w:tabs>
        <w:jc w:val="center"/>
        <w:rPr>
          <w:b/>
          <w:bCs/>
          <w:sz w:val="22"/>
          <w:lang w:val="el-GR"/>
        </w:rPr>
      </w:pPr>
    </w:p>
    <w:p w14:paraId="3662228B" w14:textId="77777777" w:rsidR="008A67F7" w:rsidRPr="00097103" w:rsidRDefault="008A67F7">
      <w:pPr>
        <w:tabs>
          <w:tab w:val="left" w:pos="567"/>
        </w:tabs>
        <w:jc w:val="center"/>
        <w:rPr>
          <w:b/>
          <w:bCs/>
          <w:sz w:val="22"/>
          <w:lang w:val="el-GR"/>
        </w:rPr>
      </w:pPr>
    </w:p>
    <w:p w14:paraId="6DD407F5" w14:textId="77777777" w:rsidR="008A67F7" w:rsidRPr="00097103" w:rsidRDefault="008A67F7">
      <w:pPr>
        <w:tabs>
          <w:tab w:val="left" w:pos="567"/>
        </w:tabs>
        <w:jc w:val="center"/>
        <w:rPr>
          <w:b/>
          <w:bCs/>
          <w:sz w:val="22"/>
          <w:lang w:val="el-GR"/>
        </w:rPr>
      </w:pPr>
    </w:p>
    <w:p w14:paraId="7A423D8F" w14:textId="77777777" w:rsidR="008A67F7" w:rsidRPr="00097103" w:rsidRDefault="008A67F7">
      <w:pPr>
        <w:tabs>
          <w:tab w:val="left" w:pos="567"/>
        </w:tabs>
        <w:jc w:val="center"/>
        <w:rPr>
          <w:b/>
          <w:bCs/>
          <w:sz w:val="22"/>
          <w:lang w:val="el-GR"/>
        </w:rPr>
      </w:pPr>
    </w:p>
    <w:p w14:paraId="5A408505" w14:textId="77777777" w:rsidR="008A67F7" w:rsidRPr="00097103" w:rsidRDefault="008A67F7">
      <w:pPr>
        <w:tabs>
          <w:tab w:val="left" w:pos="567"/>
        </w:tabs>
        <w:jc w:val="center"/>
        <w:rPr>
          <w:b/>
          <w:bCs/>
          <w:sz w:val="22"/>
          <w:lang w:val="el-GR"/>
        </w:rPr>
      </w:pPr>
    </w:p>
    <w:p w14:paraId="783BE435" w14:textId="77777777" w:rsidR="008A67F7" w:rsidRPr="00097103" w:rsidRDefault="008A67F7">
      <w:pPr>
        <w:tabs>
          <w:tab w:val="left" w:pos="567"/>
        </w:tabs>
        <w:jc w:val="center"/>
        <w:rPr>
          <w:b/>
          <w:bCs/>
          <w:sz w:val="22"/>
          <w:lang w:val="el-GR"/>
        </w:rPr>
      </w:pPr>
    </w:p>
    <w:p w14:paraId="2CAECBD4" w14:textId="77777777" w:rsidR="008A67F7" w:rsidRPr="00097103" w:rsidRDefault="008A67F7">
      <w:pPr>
        <w:tabs>
          <w:tab w:val="left" w:pos="567"/>
        </w:tabs>
        <w:jc w:val="center"/>
        <w:rPr>
          <w:b/>
          <w:bCs/>
          <w:sz w:val="22"/>
          <w:lang w:val="el-GR"/>
        </w:rPr>
      </w:pPr>
    </w:p>
    <w:p w14:paraId="48CE402F" w14:textId="77777777" w:rsidR="008A67F7" w:rsidRPr="00097103" w:rsidRDefault="008A67F7">
      <w:pPr>
        <w:tabs>
          <w:tab w:val="left" w:pos="567"/>
        </w:tabs>
        <w:jc w:val="center"/>
        <w:rPr>
          <w:b/>
          <w:bCs/>
          <w:sz w:val="22"/>
          <w:lang w:val="el-GR"/>
        </w:rPr>
      </w:pPr>
    </w:p>
    <w:p w14:paraId="2B811F72" w14:textId="77777777" w:rsidR="008A67F7" w:rsidRPr="00097103" w:rsidRDefault="008A67F7">
      <w:pPr>
        <w:tabs>
          <w:tab w:val="left" w:pos="567"/>
        </w:tabs>
        <w:jc w:val="center"/>
        <w:rPr>
          <w:b/>
          <w:bCs/>
          <w:sz w:val="22"/>
          <w:lang w:val="el-GR"/>
        </w:rPr>
      </w:pPr>
    </w:p>
    <w:p w14:paraId="13A02020" w14:textId="77777777" w:rsidR="008A67F7" w:rsidRPr="00097103" w:rsidRDefault="008A67F7">
      <w:pPr>
        <w:tabs>
          <w:tab w:val="left" w:pos="567"/>
        </w:tabs>
        <w:jc w:val="center"/>
        <w:rPr>
          <w:b/>
          <w:bCs/>
          <w:sz w:val="22"/>
          <w:lang w:val="el-GR"/>
        </w:rPr>
      </w:pPr>
    </w:p>
    <w:p w14:paraId="00FD1896" w14:textId="77777777" w:rsidR="008A67F7" w:rsidRPr="00097103" w:rsidRDefault="008A67F7">
      <w:pPr>
        <w:tabs>
          <w:tab w:val="left" w:pos="567"/>
        </w:tabs>
        <w:jc w:val="center"/>
        <w:rPr>
          <w:b/>
          <w:bCs/>
          <w:sz w:val="22"/>
          <w:lang w:val="el-GR"/>
        </w:rPr>
      </w:pPr>
    </w:p>
    <w:p w14:paraId="08A4E55F" w14:textId="77777777" w:rsidR="008A67F7" w:rsidRPr="00097103" w:rsidRDefault="008A67F7">
      <w:pPr>
        <w:tabs>
          <w:tab w:val="left" w:pos="567"/>
        </w:tabs>
        <w:jc w:val="center"/>
        <w:rPr>
          <w:b/>
          <w:bCs/>
          <w:sz w:val="22"/>
          <w:lang w:val="el-GR"/>
        </w:rPr>
      </w:pPr>
    </w:p>
    <w:p w14:paraId="39002DCD" w14:textId="77777777" w:rsidR="008A67F7" w:rsidRPr="00097103" w:rsidRDefault="008A67F7">
      <w:pPr>
        <w:tabs>
          <w:tab w:val="left" w:pos="567"/>
        </w:tabs>
        <w:jc w:val="center"/>
        <w:rPr>
          <w:b/>
          <w:bCs/>
          <w:sz w:val="22"/>
          <w:lang w:val="el-GR"/>
        </w:rPr>
      </w:pPr>
    </w:p>
    <w:p w14:paraId="56E9F0F8" w14:textId="77777777" w:rsidR="008A67F7" w:rsidRPr="00097103" w:rsidRDefault="008A67F7">
      <w:pPr>
        <w:tabs>
          <w:tab w:val="left" w:pos="567"/>
        </w:tabs>
        <w:jc w:val="center"/>
        <w:rPr>
          <w:b/>
          <w:bCs/>
          <w:sz w:val="22"/>
          <w:lang w:val="el-GR"/>
        </w:rPr>
      </w:pPr>
    </w:p>
    <w:p w14:paraId="67CE3401" w14:textId="77777777" w:rsidR="008A67F7" w:rsidRPr="00097103" w:rsidRDefault="008A67F7">
      <w:pPr>
        <w:tabs>
          <w:tab w:val="left" w:pos="567"/>
        </w:tabs>
        <w:jc w:val="center"/>
        <w:rPr>
          <w:b/>
          <w:bCs/>
          <w:sz w:val="22"/>
          <w:lang w:val="el-GR"/>
        </w:rPr>
      </w:pPr>
    </w:p>
    <w:p w14:paraId="6CAE095D" w14:textId="77777777" w:rsidR="008A67F7" w:rsidRPr="00097103" w:rsidRDefault="008A67F7">
      <w:pPr>
        <w:tabs>
          <w:tab w:val="left" w:pos="567"/>
        </w:tabs>
        <w:jc w:val="center"/>
        <w:rPr>
          <w:b/>
          <w:bCs/>
          <w:sz w:val="22"/>
          <w:lang w:val="el-GR"/>
        </w:rPr>
      </w:pPr>
    </w:p>
    <w:p w14:paraId="6BAA306A" w14:textId="77777777" w:rsidR="008A67F7" w:rsidRPr="00097103" w:rsidRDefault="008A67F7">
      <w:pPr>
        <w:tabs>
          <w:tab w:val="left" w:pos="567"/>
        </w:tabs>
        <w:jc w:val="center"/>
        <w:rPr>
          <w:b/>
          <w:bCs/>
          <w:sz w:val="22"/>
          <w:lang w:val="el-GR"/>
        </w:rPr>
      </w:pPr>
    </w:p>
    <w:p w14:paraId="7B10479E" w14:textId="77777777" w:rsidR="00EA7499" w:rsidRPr="00CE5E00" w:rsidRDefault="00EA7499">
      <w:pPr>
        <w:tabs>
          <w:tab w:val="left" w:pos="567"/>
        </w:tabs>
        <w:jc w:val="center"/>
        <w:rPr>
          <w:b/>
          <w:bCs/>
          <w:sz w:val="22"/>
          <w:lang w:val="el-GR"/>
        </w:rPr>
      </w:pPr>
      <w:r w:rsidRPr="00CE5E00">
        <w:rPr>
          <w:b/>
          <w:bCs/>
          <w:sz w:val="22"/>
          <w:lang w:val="el-GR"/>
        </w:rPr>
        <w:t>ΠΑΡΑΡΤΗΜΑ Ι</w:t>
      </w:r>
    </w:p>
    <w:p w14:paraId="3A987501" w14:textId="77777777" w:rsidR="00EA7499" w:rsidRPr="00CE5E00" w:rsidRDefault="00EA7499">
      <w:pPr>
        <w:tabs>
          <w:tab w:val="left" w:pos="567"/>
        </w:tabs>
        <w:jc w:val="center"/>
        <w:rPr>
          <w:sz w:val="22"/>
          <w:lang w:val="el-GR"/>
        </w:rPr>
      </w:pPr>
    </w:p>
    <w:p w14:paraId="05CD83E7" w14:textId="77777777" w:rsidR="00F065BC" w:rsidRPr="00CE5E00" w:rsidRDefault="00EA7499" w:rsidP="00ED102D">
      <w:pPr>
        <w:pStyle w:val="TitleA"/>
        <w:sectPr w:rsidR="00F065BC" w:rsidRPr="00CE5E00" w:rsidSect="008A67F7">
          <w:footerReference w:type="even" r:id="rId8"/>
          <w:footerReference w:type="default" r:id="rId9"/>
          <w:pgSz w:w="11906" w:h="16838" w:code="9"/>
          <w:pgMar w:top="1134" w:right="1418" w:bottom="1134" w:left="1418" w:header="737" w:footer="737" w:gutter="0"/>
          <w:cols w:space="720"/>
          <w:docGrid w:linePitch="360"/>
        </w:sectPr>
      </w:pPr>
      <w:r w:rsidRPr="00CE5E00">
        <w:t>ΠΕΡΙΛΗΨΗ ΤΩΝ ΧΑΡΑΚΤΗΡΙΣΤΙΚΩΝ ΤΟΥ ΠΡΟΪΟΝΤΟΣ</w:t>
      </w:r>
    </w:p>
    <w:p w14:paraId="3849F4E8"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lastRenderedPageBreak/>
        <w:t>1.</w:t>
      </w:r>
      <w:r w:rsidRPr="00CE5E00">
        <w:rPr>
          <w:b/>
          <w:sz w:val="22"/>
          <w:szCs w:val="22"/>
          <w:lang w:val="el-GR"/>
        </w:rPr>
        <w:tab/>
      </w:r>
      <w:r w:rsidRPr="00CE5E00">
        <w:rPr>
          <w:rFonts w:eastAsia="SimSun"/>
          <w:b/>
          <w:sz w:val="22"/>
          <w:szCs w:val="22"/>
          <w:lang w:val="el-GR"/>
        </w:rPr>
        <w:t>ΟΝΟΜΑΣΙΑ ΤΟΥ ΦΑΡΜΑΚΕΥΤΙΚΟΥ ΠΡΟΪΟΝΤΟΣ</w:t>
      </w:r>
    </w:p>
    <w:p w14:paraId="084546C5" w14:textId="77777777" w:rsidR="00EF39A0" w:rsidRPr="00CE5E00" w:rsidRDefault="00EF39A0" w:rsidP="00EF39A0">
      <w:pPr>
        <w:tabs>
          <w:tab w:val="left" w:pos="567"/>
        </w:tabs>
        <w:rPr>
          <w:sz w:val="22"/>
          <w:szCs w:val="22"/>
          <w:lang w:val="el-GR"/>
        </w:rPr>
      </w:pPr>
    </w:p>
    <w:p w14:paraId="64B8A8EA"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Toujeo 300 μονάδες/ml</w:t>
      </w:r>
      <w:r w:rsidR="00A307BF" w:rsidRPr="00CE5E00">
        <w:rPr>
          <w:rFonts w:eastAsia="SimSun"/>
          <w:sz w:val="22"/>
          <w:szCs w:val="22"/>
          <w:lang w:val="el-GR"/>
        </w:rPr>
        <w:t xml:space="preserve"> Solo</w:t>
      </w:r>
      <w:r w:rsidR="00760B2C" w:rsidRPr="00CE5E00">
        <w:rPr>
          <w:rFonts w:eastAsia="SimSun"/>
          <w:sz w:val="22"/>
          <w:szCs w:val="22"/>
          <w:lang w:val="el-GR"/>
        </w:rPr>
        <w:t>S</w:t>
      </w:r>
      <w:r w:rsidR="00A307BF" w:rsidRPr="00CE5E00">
        <w:rPr>
          <w:rFonts w:eastAsia="SimSun"/>
          <w:sz w:val="22"/>
          <w:szCs w:val="22"/>
          <w:lang w:val="el-GR"/>
        </w:rPr>
        <w:t>tar</w:t>
      </w:r>
      <w:r w:rsidRPr="00CE5E00">
        <w:rPr>
          <w:rFonts w:eastAsia="SimSun"/>
          <w:sz w:val="22"/>
          <w:szCs w:val="22"/>
          <w:lang w:val="el-GR"/>
        </w:rPr>
        <w:t xml:space="preserve"> ενέσιμο διάλυμα σε προγεμισμένη συσκευή τύπου πένας</w:t>
      </w:r>
    </w:p>
    <w:p w14:paraId="1B34FF70" w14:textId="77777777" w:rsidR="00A307BF" w:rsidRPr="00CE5E00" w:rsidRDefault="00A307BF" w:rsidP="00A307BF">
      <w:pPr>
        <w:tabs>
          <w:tab w:val="left" w:pos="567"/>
        </w:tabs>
        <w:rPr>
          <w:rFonts w:eastAsia="SimSun"/>
          <w:sz w:val="22"/>
          <w:szCs w:val="22"/>
          <w:lang w:val="el-GR"/>
        </w:rPr>
      </w:pPr>
      <w:r w:rsidRPr="00CE5E00">
        <w:rPr>
          <w:rFonts w:eastAsia="SimSun"/>
          <w:sz w:val="22"/>
          <w:szCs w:val="22"/>
          <w:lang w:val="el-GR"/>
        </w:rPr>
        <w:t>Toujeo 300 μονάδες/ml Double</w:t>
      </w:r>
      <w:r w:rsidR="00760B2C" w:rsidRPr="00CE5E00">
        <w:rPr>
          <w:rFonts w:eastAsia="SimSun"/>
          <w:sz w:val="22"/>
          <w:szCs w:val="22"/>
          <w:lang w:val="el-GR"/>
        </w:rPr>
        <w:t>S</w:t>
      </w:r>
      <w:r w:rsidRPr="00CE5E00">
        <w:rPr>
          <w:rFonts w:eastAsia="SimSun"/>
          <w:sz w:val="22"/>
          <w:szCs w:val="22"/>
          <w:lang w:val="el-GR"/>
        </w:rPr>
        <w:t>tar ενέσιμο διάλυμα σε προγεμισμένη συσκευή τύπου πένας</w:t>
      </w:r>
    </w:p>
    <w:p w14:paraId="5B382AC7" w14:textId="77777777" w:rsidR="00EF39A0" w:rsidRPr="00CE5E00" w:rsidRDefault="00EF39A0" w:rsidP="00EF39A0">
      <w:pPr>
        <w:tabs>
          <w:tab w:val="left" w:pos="567"/>
        </w:tabs>
        <w:rPr>
          <w:sz w:val="22"/>
          <w:szCs w:val="22"/>
          <w:lang w:val="el-GR"/>
        </w:rPr>
      </w:pPr>
    </w:p>
    <w:p w14:paraId="14CDEBE3" w14:textId="77777777" w:rsidR="00EF39A0" w:rsidRPr="00CE5E00" w:rsidRDefault="00EF39A0" w:rsidP="00EF39A0">
      <w:pPr>
        <w:tabs>
          <w:tab w:val="left" w:pos="567"/>
        </w:tabs>
        <w:rPr>
          <w:sz w:val="22"/>
          <w:szCs w:val="22"/>
          <w:lang w:val="el-GR"/>
        </w:rPr>
      </w:pPr>
    </w:p>
    <w:p w14:paraId="3ADF23E7"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2.</w:t>
      </w:r>
      <w:r w:rsidRPr="00CE5E00">
        <w:rPr>
          <w:b/>
          <w:sz w:val="22"/>
          <w:szCs w:val="22"/>
          <w:lang w:val="el-GR"/>
        </w:rPr>
        <w:tab/>
      </w:r>
      <w:r w:rsidRPr="00CE5E00">
        <w:rPr>
          <w:rFonts w:eastAsia="SimSun"/>
          <w:b/>
          <w:sz w:val="22"/>
          <w:szCs w:val="22"/>
          <w:lang w:val="el-GR"/>
        </w:rPr>
        <w:t>ΠΟΙΟΤΙΚΗ ΚΑΙ ΠΟΣΟΤΙΚΗ ΣΥΝΘΕΣΗ</w:t>
      </w:r>
    </w:p>
    <w:p w14:paraId="1D7136DA" w14:textId="77777777" w:rsidR="00EF39A0" w:rsidRPr="00CE5E00" w:rsidRDefault="00EF39A0" w:rsidP="00EF39A0">
      <w:pPr>
        <w:tabs>
          <w:tab w:val="left" w:pos="567"/>
        </w:tabs>
        <w:rPr>
          <w:sz w:val="22"/>
          <w:szCs w:val="22"/>
          <w:lang w:val="el-GR"/>
        </w:rPr>
      </w:pPr>
    </w:p>
    <w:p w14:paraId="1B520C2F"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Κάθε ml περιέχει 300 μονάδες ινσουλίνης glargine* (ισοδυναμούν με 10,91 mg). </w:t>
      </w:r>
    </w:p>
    <w:p w14:paraId="35AA2963" w14:textId="77777777" w:rsidR="00EF39A0" w:rsidRPr="00CE5E00" w:rsidRDefault="00EF39A0" w:rsidP="00EF39A0">
      <w:pPr>
        <w:tabs>
          <w:tab w:val="left" w:pos="567"/>
        </w:tabs>
        <w:rPr>
          <w:sz w:val="22"/>
          <w:szCs w:val="22"/>
          <w:lang w:val="el-GR"/>
        </w:rPr>
      </w:pPr>
    </w:p>
    <w:p w14:paraId="5C028B49" w14:textId="77777777" w:rsidR="00A307BF" w:rsidRPr="00CE5E00" w:rsidRDefault="00A307BF" w:rsidP="00EF39A0">
      <w:pPr>
        <w:tabs>
          <w:tab w:val="left" w:pos="567"/>
        </w:tabs>
        <w:rPr>
          <w:rFonts w:eastAsia="SimSun"/>
          <w:sz w:val="22"/>
          <w:szCs w:val="22"/>
          <w:lang w:val="el-GR"/>
        </w:rPr>
      </w:pPr>
      <w:r w:rsidRPr="00CE5E00">
        <w:rPr>
          <w:rFonts w:eastAsia="SimSun"/>
          <w:sz w:val="22"/>
          <w:szCs w:val="22"/>
          <w:lang w:val="el-GR"/>
        </w:rPr>
        <w:t>Συσκευή τύπου πένας Solo</w:t>
      </w:r>
      <w:r w:rsidR="00760B2C" w:rsidRPr="00CE5E00">
        <w:rPr>
          <w:rFonts w:eastAsia="SimSun"/>
          <w:sz w:val="22"/>
          <w:szCs w:val="22"/>
          <w:lang w:val="el-GR"/>
        </w:rPr>
        <w:t>S</w:t>
      </w:r>
      <w:r w:rsidRPr="00CE5E00">
        <w:rPr>
          <w:rFonts w:eastAsia="SimSun"/>
          <w:sz w:val="22"/>
          <w:szCs w:val="22"/>
          <w:lang w:val="el-GR"/>
        </w:rPr>
        <w:t>tar</w:t>
      </w:r>
    </w:p>
    <w:p w14:paraId="68A664EE"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Κάθε συσκευή τύπου πένας περιέχει 1,5 ml ενέσιμου διαλύματος, που ισοδυναμεί με 450 μονάδες.</w:t>
      </w:r>
    </w:p>
    <w:p w14:paraId="527AF080" w14:textId="77777777" w:rsidR="00A307BF" w:rsidRPr="00CE5E00" w:rsidRDefault="00A307BF" w:rsidP="00EF39A0">
      <w:pPr>
        <w:tabs>
          <w:tab w:val="left" w:pos="567"/>
        </w:tabs>
        <w:rPr>
          <w:rFonts w:eastAsia="SimSun"/>
          <w:sz w:val="22"/>
          <w:szCs w:val="22"/>
          <w:lang w:val="el-GR"/>
        </w:rPr>
      </w:pPr>
    </w:p>
    <w:p w14:paraId="516949DF" w14:textId="77777777" w:rsidR="00A307BF" w:rsidRPr="00CE5E00" w:rsidRDefault="00A307BF" w:rsidP="00A307BF">
      <w:pPr>
        <w:tabs>
          <w:tab w:val="left" w:pos="567"/>
        </w:tabs>
        <w:rPr>
          <w:rFonts w:eastAsia="SimSun"/>
          <w:sz w:val="22"/>
          <w:szCs w:val="22"/>
          <w:lang w:val="el-GR"/>
        </w:rPr>
      </w:pPr>
      <w:r w:rsidRPr="00CE5E00">
        <w:rPr>
          <w:rFonts w:eastAsia="SimSun"/>
          <w:sz w:val="22"/>
          <w:szCs w:val="22"/>
          <w:lang w:val="el-GR"/>
        </w:rPr>
        <w:t>Συσκευή τύπου πένας DoubleStar</w:t>
      </w:r>
    </w:p>
    <w:p w14:paraId="4F43D504" w14:textId="77777777" w:rsidR="00A307BF" w:rsidRPr="00CE5E00" w:rsidRDefault="00A307BF" w:rsidP="00A307BF">
      <w:pPr>
        <w:tabs>
          <w:tab w:val="left" w:pos="567"/>
        </w:tabs>
        <w:rPr>
          <w:rFonts w:eastAsia="SimSun"/>
          <w:sz w:val="22"/>
          <w:szCs w:val="22"/>
          <w:lang w:val="el-GR"/>
        </w:rPr>
      </w:pPr>
      <w:r w:rsidRPr="00CE5E00">
        <w:rPr>
          <w:rFonts w:eastAsia="SimSun"/>
          <w:sz w:val="22"/>
          <w:szCs w:val="22"/>
          <w:lang w:val="el-GR"/>
        </w:rPr>
        <w:t>Κάθε συσκευή τύπου πένας περιέχει 3 ml ενέσιμου διαλύματος, που ισοδυναμεί με 900 μονάδες.</w:t>
      </w:r>
    </w:p>
    <w:p w14:paraId="784FCE98" w14:textId="77777777" w:rsidR="00A307BF" w:rsidRPr="00CE5E00" w:rsidRDefault="00A307BF" w:rsidP="00EF39A0">
      <w:pPr>
        <w:tabs>
          <w:tab w:val="left" w:pos="567"/>
        </w:tabs>
        <w:rPr>
          <w:rFonts w:eastAsia="SimSun"/>
          <w:sz w:val="22"/>
          <w:szCs w:val="22"/>
          <w:lang w:val="el-GR"/>
        </w:rPr>
      </w:pPr>
    </w:p>
    <w:p w14:paraId="28B59CC0" w14:textId="77777777" w:rsidR="00EF39A0" w:rsidRPr="00CE5E00" w:rsidRDefault="00EF39A0" w:rsidP="00EF39A0">
      <w:pPr>
        <w:tabs>
          <w:tab w:val="left" w:pos="567"/>
        </w:tabs>
        <w:rPr>
          <w:sz w:val="22"/>
          <w:szCs w:val="22"/>
          <w:lang w:val="el-GR"/>
        </w:rPr>
      </w:pPr>
    </w:p>
    <w:p w14:paraId="5A4B2B38"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 Η ινσουλίνη glargine παράγεται με την τεχνολογία ανασυνδυασμένου DNA στην </w:t>
      </w:r>
      <w:r w:rsidRPr="00CE5E00">
        <w:rPr>
          <w:rFonts w:eastAsia="SimSun"/>
          <w:i/>
          <w:sz w:val="22"/>
          <w:szCs w:val="22"/>
          <w:lang w:val="el-GR"/>
        </w:rPr>
        <w:t>Escherichia coli</w:t>
      </w:r>
      <w:r w:rsidRPr="00CE5E00">
        <w:rPr>
          <w:rFonts w:eastAsia="SimSun"/>
          <w:sz w:val="22"/>
          <w:szCs w:val="22"/>
          <w:lang w:val="el-GR"/>
        </w:rPr>
        <w:t>.</w:t>
      </w:r>
    </w:p>
    <w:p w14:paraId="10C5E966" w14:textId="77777777" w:rsidR="00EF39A0" w:rsidRPr="00CE5E00" w:rsidRDefault="00EF39A0" w:rsidP="00EF39A0">
      <w:pPr>
        <w:tabs>
          <w:tab w:val="left" w:pos="567"/>
        </w:tabs>
        <w:rPr>
          <w:sz w:val="22"/>
          <w:szCs w:val="22"/>
          <w:lang w:val="el-GR"/>
        </w:rPr>
      </w:pPr>
    </w:p>
    <w:p w14:paraId="1397B0AB" w14:textId="77777777" w:rsidR="00EF39A0" w:rsidRPr="00CE5E00" w:rsidRDefault="00EF39A0" w:rsidP="00EF39A0">
      <w:pPr>
        <w:tabs>
          <w:tab w:val="left" w:pos="567"/>
        </w:tabs>
        <w:rPr>
          <w:rFonts w:eastAsia="SimSun"/>
          <w:i/>
          <w:sz w:val="22"/>
          <w:szCs w:val="22"/>
          <w:lang w:val="el-GR"/>
        </w:rPr>
      </w:pPr>
      <w:r w:rsidRPr="00CE5E00">
        <w:rPr>
          <w:rFonts w:eastAsia="SimSun"/>
          <w:sz w:val="22"/>
          <w:szCs w:val="22"/>
          <w:lang w:val="el-GR"/>
        </w:rPr>
        <w:t>Για τον πλήρη κατάλογο των εκδόχων, βλ. παράγραφο 6.1.</w:t>
      </w:r>
    </w:p>
    <w:p w14:paraId="3D6155F4" w14:textId="77777777" w:rsidR="00EF39A0" w:rsidRPr="00CE5E00" w:rsidRDefault="00EF39A0" w:rsidP="00EF39A0">
      <w:pPr>
        <w:tabs>
          <w:tab w:val="left" w:pos="567"/>
        </w:tabs>
        <w:rPr>
          <w:sz w:val="22"/>
          <w:szCs w:val="22"/>
          <w:lang w:val="el-GR"/>
        </w:rPr>
      </w:pPr>
    </w:p>
    <w:p w14:paraId="5A2B5691" w14:textId="77777777" w:rsidR="00EF39A0" w:rsidRPr="00CE5E00" w:rsidRDefault="00EF39A0" w:rsidP="00EF39A0">
      <w:pPr>
        <w:tabs>
          <w:tab w:val="left" w:pos="567"/>
        </w:tabs>
        <w:rPr>
          <w:sz w:val="22"/>
          <w:szCs w:val="22"/>
          <w:lang w:val="el-GR"/>
        </w:rPr>
      </w:pPr>
    </w:p>
    <w:p w14:paraId="4BA4EC37"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3.</w:t>
      </w:r>
      <w:r w:rsidRPr="00CE5E00">
        <w:rPr>
          <w:b/>
          <w:sz w:val="22"/>
          <w:szCs w:val="22"/>
          <w:lang w:val="el-GR"/>
        </w:rPr>
        <w:tab/>
      </w:r>
      <w:r w:rsidRPr="00CE5E00">
        <w:rPr>
          <w:rFonts w:eastAsia="SimSun"/>
          <w:b/>
          <w:sz w:val="22"/>
          <w:szCs w:val="22"/>
          <w:lang w:val="el-GR"/>
        </w:rPr>
        <w:t>ΦΑΡΜΑΚΟΤΕΧΝΙΚΗ ΜΟΡΦΗ</w:t>
      </w:r>
    </w:p>
    <w:p w14:paraId="1106D745" w14:textId="77777777" w:rsidR="00EF39A0" w:rsidRPr="00CE5E00" w:rsidRDefault="00EF39A0" w:rsidP="00EF39A0">
      <w:pPr>
        <w:tabs>
          <w:tab w:val="left" w:pos="567"/>
        </w:tabs>
        <w:rPr>
          <w:sz w:val="22"/>
          <w:szCs w:val="22"/>
          <w:lang w:val="el-GR"/>
        </w:rPr>
      </w:pPr>
    </w:p>
    <w:p w14:paraId="4E7D2B03"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Ενέσιμο διάλυμα (ένεση). </w:t>
      </w:r>
    </w:p>
    <w:p w14:paraId="32E7EDBA" w14:textId="77777777" w:rsidR="00EF39A0" w:rsidRPr="00CE5E00" w:rsidRDefault="00EF39A0" w:rsidP="00EF39A0">
      <w:pPr>
        <w:tabs>
          <w:tab w:val="left" w:pos="567"/>
        </w:tabs>
        <w:rPr>
          <w:sz w:val="22"/>
          <w:szCs w:val="22"/>
          <w:lang w:val="el-GR"/>
        </w:rPr>
      </w:pPr>
    </w:p>
    <w:p w14:paraId="0697D808"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Διαυγές, άχρωμο διάλυμα.</w:t>
      </w:r>
    </w:p>
    <w:p w14:paraId="0A476E1F" w14:textId="77777777" w:rsidR="00EF39A0" w:rsidRPr="00CE5E00" w:rsidRDefault="00EF39A0" w:rsidP="00EF39A0">
      <w:pPr>
        <w:tabs>
          <w:tab w:val="left" w:pos="567"/>
        </w:tabs>
        <w:rPr>
          <w:sz w:val="22"/>
          <w:szCs w:val="22"/>
          <w:lang w:val="el-GR"/>
        </w:rPr>
      </w:pPr>
    </w:p>
    <w:p w14:paraId="71584C1D" w14:textId="77777777" w:rsidR="00EF39A0" w:rsidRPr="00CE5E00" w:rsidRDefault="00EF39A0" w:rsidP="00EF39A0">
      <w:pPr>
        <w:tabs>
          <w:tab w:val="left" w:pos="567"/>
        </w:tabs>
        <w:rPr>
          <w:sz w:val="22"/>
          <w:szCs w:val="22"/>
          <w:lang w:val="el-GR"/>
        </w:rPr>
      </w:pPr>
    </w:p>
    <w:p w14:paraId="636CDEDB"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4.</w:t>
      </w:r>
      <w:r w:rsidRPr="00CE5E00">
        <w:rPr>
          <w:b/>
          <w:sz w:val="22"/>
          <w:szCs w:val="22"/>
          <w:lang w:val="el-GR"/>
        </w:rPr>
        <w:tab/>
      </w:r>
      <w:r w:rsidRPr="00CE5E00">
        <w:rPr>
          <w:rFonts w:eastAsia="SimSun"/>
          <w:b/>
          <w:sz w:val="22"/>
          <w:szCs w:val="22"/>
          <w:lang w:val="el-GR"/>
        </w:rPr>
        <w:t>ΚΛΙΝΙΚΕΣ ΠΛΗΡΟΦΟΡΙΕΣ</w:t>
      </w:r>
    </w:p>
    <w:p w14:paraId="62AE6E2B" w14:textId="77777777" w:rsidR="00EF39A0" w:rsidRPr="00CE5E00" w:rsidRDefault="00EF39A0" w:rsidP="00EF39A0">
      <w:pPr>
        <w:tabs>
          <w:tab w:val="left" w:pos="567"/>
        </w:tabs>
        <w:rPr>
          <w:sz w:val="22"/>
          <w:szCs w:val="22"/>
          <w:lang w:val="el-GR"/>
        </w:rPr>
      </w:pPr>
    </w:p>
    <w:p w14:paraId="58C55610"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4.1</w:t>
      </w:r>
      <w:r w:rsidRPr="00CE5E00">
        <w:rPr>
          <w:b/>
          <w:sz w:val="22"/>
          <w:szCs w:val="22"/>
          <w:lang w:val="el-GR"/>
        </w:rPr>
        <w:tab/>
      </w:r>
      <w:r w:rsidRPr="00CE5E00">
        <w:rPr>
          <w:rFonts w:eastAsia="SimSun"/>
          <w:b/>
          <w:sz w:val="22"/>
          <w:szCs w:val="22"/>
          <w:lang w:val="el-GR"/>
        </w:rPr>
        <w:t>Θεραπευτικές ενδείξεις</w:t>
      </w:r>
    </w:p>
    <w:p w14:paraId="258399FA" w14:textId="77777777" w:rsidR="00EF39A0" w:rsidRPr="00CE5E00" w:rsidRDefault="00EF39A0" w:rsidP="00EF39A0">
      <w:pPr>
        <w:tabs>
          <w:tab w:val="left" w:pos="567"/>
        </w:tabs>
        <w:rPr>
          <w:sz w:val="22"/>
          <w:szCs w:val="22"/>
          <w:lang w:val="el-GR"/>
        </w:rPr>
      </w:pPr>
    </w:p>
    <w:p w14:paraId="44B6D074"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Θεραπεία </w:t>
      </w:r>
      <w:r w:rsidRPr="00CE5E00">
        <w:rPr>
          <w:rFonts w:eastAsia="SimSun"/>
          <w:sz w:val="22"/>
          <w:szCs w:val="22"/>
          <w:lang w:val="el-GR"/>
        </w:rPr>
        <w:t>του σακχαρώδους διαβήτη σε ενήλικες</w:t>
      </w:r>
      <w:r w:rsidR="00E56BC5" w:rsidRPr="00CE5E00">
        <w:rPr>
          <w:rFonts w:eastAsia="SimSun"/>
          <w:sz w:val="22"/>
          <w:szCs w:val="22"/>
          <w:lang w:val="el-GR"/>
        </w:rPr>
        <w:t>, εφήβους και παιδιά από την ηλικία των 6 ετών.</w:t>
      </w:r>
    </w:p>
    <w:p w14:paraId="3467DAAB" w14:textId="77777777" w:rsidR="00EF39A0" w:rsidRPr="00CE5E00" w:rsidRDefault="00EF39A0" w:rsidP="00EF39A0">
      <w:pPr>
        <w:tabs>
          <w:tab w:val="left" w:pos="567"/>
        </w:tabs>
        <w:rPr>
          <w:sz w:val="22"/>
          <w:szCs w:val="22"/>
          <w:lang w:val="el-GR"/>
        </w:rPr>
      </w:pPr>
    </w:p>
    <w:p w14:paraId="0F3C9483"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4.2</w:t>
      </w:r>
      <w:r w:rsidRPr="00CE5E00">
        <w:rPr>
          <w:b/>
          <w:sz w:val="22"/>
          <w:szCs w:val="22"/>
          <w:lang w:val="el-GR"/>
        </w:rPr>
        <w:tab/>
      </w:r>
      <w:r w:rsidRPr="00CE5E00">
        <w:rPr>
          <w:rFonts w:eastAsia="SimSun"/>
          <w:b/>
          <w:sz w:val="22"/>
          <w:szCs w:val="22"/>
          <w:lang w:val="el-GR"/>
        </w:rPr>
        <w:t>Δοσολογία και τρόπος χορήγησης</w:t>
      </w:r>
    </w:p>
    <w:p w14:paraId="221A1685" w14:textId="77777777" w:rsidR="00EF39A0" w:rsidRPr="00CE5E00" w:rsidRDefault="00EF39A0" w:rsidP="00EF39A0">
      <w:pPr>
        <w:tabs>
          <w:tab w:val="left" w:pos="567"/>
        </w:tabs>
        <w:autoSpaceDE w:val="0"/>
        <w:autoSpaceDN w:val="0"/>
        <w:adjustRightInd w:val="0"/>
        <w:rPr>
          <w:sz w:val="22"/>
          <w:szCs w:val="22"/>
          <w:lang w:val="el-GR"/>
        </w:rPr>
      </w:pPr>
    </w:p>
    <w:p w14:paraId="5DDEB73E" w14:textId="77777777" w:rsidR="00EF39A0" w:rsidRPr="00CE5E00" w:rsidRDefault="00EF39A0" w:rsidP="00EF39A0">
      <w:pPr>
        <w:tabs>
          <w:tab w:val="left" w:pos="567"/>
        </w:tabs>
        <w:autoSpaceDE w:val="0"/>
        <w:autoSpaceDN w:val="0"/>
        <w:adjustRightInd w:val="0"/>
        <w:rPr>
          <w:rFonts w:eastAsia="SimSun"/>
          <w:sz w:val="22"/>
          <w:szCs w:val="22"/>
          <w:u w:val="single"/>
          <w:lang w:val="el-GR"/>
        </w:rPr>
      </w:pPr>
      <w:r w:rsidRPr="00CE5E00">
        <w:rPr>
          <w:rFonts w:eastAsia="SimSun"/>
          <w:sz w:val="22"/>
          <w:szCs w:val="22"/>
          <w:u w:val="single"/>
          <w:lang w:val="el-GR"/>
        </w:rPr>
        <w:t>Δοσολογία</w:t>
      </w:r>
    </w:p>
    <w:p w14:paraId="4428B7F0" w14:textId="77777777" w:rsidR="00EF39A0" w:rsidRPr="00CE5E00" w:rsidRDefault="00EF39A0" w:rsidP="00EF39A0">
      <w:pPr>
        <w:pStyle w:val="CommentText"/>
        <w:rPr>
          <w:sz w:val="22"/>
          <w:szCs w:val="22"/>
          <w:lang w:val="el-GR"/>
        </w:rPr>
      </w:pPr>
    </w:p>
    <w:p w14:paraId="69255A09" w14:textId="77777777" w:rsidR="00EF39A0" w:rsidRPr="00CE5E00" w:rsidRDefault="00EF39A0" w:rsidP="00EF39A0">
      <w:pPr>
        <w:rPr>
          <w:rFonts w:eastAsia="SimSun"/>
          <w:sz w:val="22"/>
          <w:szCs w:val="22"/>
          <w:lang w:val="el-GR"/>
        </w:rPr>
      </w:pPr>
      <w:r w:rsidRPr="00CE5E00">
        <w:rPr>
          <w:rFonts w:eastAsia="SimSun"/>
          <w:sz w:val="22"/>
          <w:szCs w:val="22"/>
          <w:lang w:val="el-GR"/>
        </w:rPr>
        <w:t xml:space="preserve">Το Toujeo είναι μία βασική ινσουλίνη για εφάπαξ ημερησίως χορήγηση οποιαδήποτε χρονική στιγμή της ημέρας, κατά προτίμηση, την ίδια ώρα κάθε ημέρα. </w:t>
      </w:r>
    </w:p>
    <w:p w14:paraId="58FC0208" w14:textId="77777777" w:rsidR="00EF39A0" w:rsidRPr="00CE5E00" w:rsidRDefault="00EF39A0" w:rsidP="00EF39A0">
      <w:pPr>
        <w:rPr>
          <w:sz w:val="22"/>
          <w:szCs w:val="22"/>
          <w:lang w:val="el-GR"/>
        </w:rPr>
      </w:pPr>
    </w:p>
    <w:p w14:paraId="56E6C2EC"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Το δοσολογικό σχήμα (δόση και χρόνος</w:t>
      </w:r>
      <w:r w:rsidRPr="00CE5E00" w:rsidDel="007A72D3">
        <w:rPr>
          <w:rFonts w:eastAsia="SimSun"/>
          <w:sz w:val="22"/>
          <w:szCs w:val="22"/>
          <w:lang w:val="el-GR"/>
        </w:rPr>
        <w:t xml:space="preserve"> </w:t>
      </w:r>
      <w:r w:rsidRPr="00CE5E00">
        <w:rPr>
          <w:rFonts w:eastAsia="SimSun"/>
          <w:sz w:val="22"/>
          <w:szCs w:val="22"/>
          <w:lang w:val="el-GR"/>
        </w:rPr>
        <w:t>) θα πρέπει να προσαρμόζεται ανάλογα με την ανταπόκριση κάθε ασθενούς.</w:t>
      </w:r>
      <w:r w:rsidRPr="00CE5E00">
        <w:rPr>
          <w:sz w:val="22"/>
          <w:szCs w:val="22"/>
          <w:lang w:val="el-GR"/>
        </w:rPr>
        <w:t xml:space="preserve"> </w:t>
      </w:r>
    </w:p>
    <w:p w14:paraId="6DD0C5A7" w14:textId="77777777" w:rsidR="00EF39A0" w:rsidRPr="00CE5E00" w:rsidRDefault="00EF39A0" w:rsidP="00EF39A0">
      <w:pPr>
        <w:tabs>
          <w:tab w:val="left" w:pos="567"/>
        </w:tabs>
        <w:rPr>
          <w:sz w:val="22"/>
          <w:szCs w:val="22"/>
          <w:lang w:val="el-GR"/>
        </w:rPr>
      </w:pPr>
    </w:p>
    <w:p w14:paraId="7D3B8369"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Στο σακχαρώδη διαβήτη τύπου 1, το Toujeo πρέπει να συνδυάζεται με βραχείας/ταχείας δράσης ινσουλίνη προκειμένου να καλυφθούν οι απαιτήσεις για γευματική ινσουλίνη.</w:t>
      </w:r>
    </w:p>
    <w:p w14:paraId="6F2D5B23" w14:textId="77777777" w:rsidR="00EF39A0" w:rsidRPr="00CE5E00" w:rsidRDefault="00EF39A0" w:rsidP="00EF39A0">
      <w:pPr>
        <w:tabs>
          <w:tab w:val="left" w:pos="567"/>
        </w:tabs>
        <w:rPr>
          <w:sz w:val="22"/>
          <w:szCs w:val="22"/>
          <w:lang w:val="el-GR"/>
        </w:rPr>
      </w:pPr>
    </w:p>
    <w:p w14:paraId="3A0E41A1"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Σε ασθενείς με σακχαρώδη διαβήτη τύπου 2, το Toujeo μπορεί επίσης να συγχορηγηθεί μαζί με άλλα αντι-υπεργλυκαιμικά φαρμακευτικά προϊόντα. </w:t>
      </w:r>
    </w:p>
    <w:p w14:paraId="4FF89754" w14:textId="77777777" w:rsidR="00EF39A0" w:rsidRPr="00CE5E00" w:rsidRDefault="00EF39A0" w:rsidP="00EF39A0">
      <w:pPr>
        <w:tabs>
          <w:tab w:val="left" w:pos="567"/>
        </w:tabs>
        <w:rPr>
          <w:sz w:val="22"/>
          <w:szCs w:val="22"/>
          <w:lang w:val="el-GR"/>
        </w:rPr>
      </w:pPr>
    </w:p>
    <w:p w14:paraId="0ED24331" w14:textId="77777777" w:rsidR="00EF39A0" w:rsidRPr="00CE5E00" w:rsidRDefault="00EF39A0" w:rsidP="00EF39A0">
      <w:pPr>
        <w:tabs>
          <w:tab w:val="left" w:pos="567"/>
        </w:tabs>
        <w:autoSpaceDE w:val="0"/>
        <w:autoSpaceDN w:val="0"/>
        <w:adjustRightInd w:val="0"/>
        <w:rPr>
          <w:rFonts w:eastAsia="SimSun"/>
          <w:sz w:val="22"/>
          <w:szCs w:val="22"/>
          <w:lang w:val="el-GR"/>
        </w:rPr>
      </w:pPr>
      <w:r w:rsidRPr="00CE5E00">
        <w:rPr>
          <w:sz w:val="22"/>
          <w:szCs w:val="22"/>
          <w:lang w:val="el-GR"/>
        </w:rPr>
        <w:t xml:space="preserve">Η δραστικότητα αυτού του φαρμακευτικού προϊόντος δηλώνεται σε μονάδες. </w:t>
      </w:r>
      <w:r w:rsidRPr="00CE5E00">
        <w:rPr>
          <w:rFonts w:eastAsia="SimSun"/>
          <w:sz w:val="22"/>
          <w:szCs w:val="22"/>
          <w:lang w:val="el-GR"/>
        </w:rPr>
        <w:t>Οι μονάδες αυτές είναι αποκλειστικές για το Toujeo και δεν είναι όμοιες με τις IU ή με τις μονάδες που χρησιμοποιούνται για να εκφράσουν τη δραστικότητα άλλων αναλόγων ινσουλίνης (βλ. παράγραφο 5.1).</w:t>
      </w:r>
    </w:p>
    <w:p w14:paraId="336861D4" w14:textId="77777777" w:rsidR="00EF39A0" w:rsidRPr="00CE5E00" w:rsidRDefault="00EF39A0" w:rsidP="00EF39A0">
      <w:pPr>
        <w:rPr>
          <w:sz w:val="22"/>
          <w:szCs w:val="22"/>
          <w:highlight w:val="cyan"/>
          <w:lang w:val="el-GR"/>
        </w:rPr>
      </w:pPr>
    </w:p>
    <w:p w14:paraId="467DD03E" w14:textId="77777777" w:rsidR="00EF39A0" w:rsidRPr="00CE5E00" w:rsidRDefault="00EF39A0" w:rsidP="00EF39A0">
      <w:pPr>
        <w:rPr>
          <w:rFonts w:eastAsia="SimSun"/>
          <w:i/>
          <w:sz w:val="22"/>
          <w:szCs w:val="22"/>
          <w:u w:val="single"/>
          <w:lang w:val="el-GR"/>
        </w:rPr>
      </w:pPr>
      <w:r w:rsidRPr="00CE5E00">
        <w:rPr>
          <w:rFonts w:eastAsia="SimSun"/>
          <w:i/>
          <w:sz w:val="22"/>
          <w:szCs w:val="22"/>
          <w:u w:val="single"/>
          <w:lang w:val="el-GR"/>
        </w:rPr>
        <w:t>Ευελιξία ως προς την ώρα χορήγησης της δόσης</w:t>
      </w:r>
    </w:p>
    <w:p w14:paraId="63AAA646" w14:textId="77777777" w:rsidR="00EF39A0" w:rsidRPr="00CE5E00" w:rsidRDefault="00EF39A0" w:rsidP="00EF39A0">
      <w:pPr>
        <w:rPr>
          <w:i/>
          <w:sz w:val="22"/>
          <w:szCs w:val="22"/>
          <w:u w:val="single"/>
          <w:lang w:val="el-GR"/>
        </w:rPr>
      </w:pPr>
    </w:p>
    <w:p w14:paraId="24B9BDC6" w14:textId="77777777" w:rsidR="00EF39A0" w:rsidRPr="00CE5E00" w:rsidRDefault="00EF39A0" w:rsidP="00EF39A0">
      <w:pPr>
        <w:rPr>
          <w:rFonts w:eastAsia="SimSun"/>
          <w:sz w:val="22"/>
          <w:szCs w:val="22"/>
          <w:lang w:val="el-GR"/>
        </w:rPr>
      </w:pPr>
      <w:r w:rsidRPr="00CE5E00">
        <w:rPr>
          <w:rFonts w:eastAsia="SimSun"/>
          <w:sz w:val="22"/>
          <w:szCs w:val="22"/>
          <w:lang w:val="el-GR"/>
        </w:rPr>
        <w:lastRenderedPageBreak/>
        <w:t>Όποτε χρειάζεται, οι ασθενείς μπορούν να χορηγούν το Toujeo έως και 3 ώρες πριν ή μετά από τη συνήθη ώρα χορήγησης (βλ. παράγραφο 5.1).</w:t>
      </w:r>
    </w:p>
    <w:p w14:paraId="04B20F74" w14:textId="77777777" w:rsidR="00EF39A0" w:rsidRPr="00CE5E00" w:rsidRDefault="00EF39A0" w:rsidP="00EF39A0">
      <w:pPr>
        <w:rPr>
          <w:i/>
          <w:iCs/>
          <w:sz w:val="22"/>
          <w:szCs w:val="22"/>
          <w:u w:val="single"/>
          <w:lang w:val="el-GR"/>
        </w:rPr>
      </w:pPr>
    </w:p>
    <w:p w14:paraId="3E07834C" w14:textId="77777777" w:rsidR="00EF39A0" w:rsidRPr="00CE5E00" w:rsidRDefault="00EF39A0" w:rsidP="00EF39A0">
      <w:pPr>
        <w:rPr>
          <w:rFonts w:eastAsia="SimSun"/>
          <w:sz w:val="22"/>
          <w:szCs w:val="22"/>
          <w:lang w:val="el-GR"/>
        </w:rPr>
      </w:pPr>
      <w:r w:rsidRPr="00CE5E00">
        <w:rPr>
          <w:sz w:val="22"/>
          <w:szCs w:val="22"/>
          <w:lang w:val="el-GR"/>
        </w:rPr>
        <w:t xml:space="preserve">Συνιστάται στους ασθενείς που ξεχνούν μία δόση, να ελέγχουν το σάκχαρο στο αίμα τους και εν συνεχεία να ξεκινήσουν εκ νέου το εφάπαξ ημερησίως πρόγραμμα χορήγησης δόσεων. </w:t>
      </w:r>
      <w:r w:rsidRPr="00CE5E00">
        <w:rPr>
          <w:rFonts w:eastAsia="SimSun"/>
          <w:sz w:val="22"/>
          <w:szCs w:val="22"/>
          <w:lang w:val="el-GR"/>
        </w:rPr>
        <w:t>Οι ασθενείς θα πρέπει να ενημερώνονται να μην χορηγούν διπλή δόση για να αναπληρώσουν τη δόση που ξέχασαν.</w:t>
      </w:r>
    </w:p>
    <w:p w14:paraId="4144D041" w14:textId="77777777" w:rsidR="00EF39A0" w:rsidRPr="00CE5E00" w:rsidRDefault="00EF39A0" w:rsidP="00EF39A0">
      <w:pPr>
        <w:rPr>
          <w:sz w:val="22"/>
          <w:szCs w:val="22"/>
          <w:highlight w:val="cyan"/>
          <w:lang w:val="el-GR"/>
        </w:rPr>
      </w:pPr>
    </w:p>
    <w:p w14:paraId="07F618B2" w14:textId="77777777" w:rsidR="00EF39A0" w:rsidRPr="00CE5E00" w:rsidRDefault="00EF39A0" w:rsidP="00EF39A0">
      <w:pPr>
        <w:tabs>
          <w:tab w:val="left" w:pos="567"/>
        </w:tabs>
        <w:rPr>
          <w:rFonts w:eastAsia="SimSun"/>
          <w:i/>
          <w:sz w:val="22"/>
          <w:szCs w:val="22"/>
          <w:u w:val="single"/>
          <w:lang w:val="el-GR"/>
        </w:rPr>
      </w:pPr>
      <w:r w:rsidRPr="00CE5E00">
        <w:rPr>
          <w:rFonts w:eastAsia="SimSun"/>
          <w:i/>
          <w:sz w:val="22"/>
          <w:szCs w:val="22"/>
          <w:u w:val="single"/>
          <w:lang w:val="el-GR"/>
        </w:rPr>
        <w:t>Έναρξη</w:t>
      </w:r>
    </w:p>
    <w:p w14:paraId="071E184B" w14:textId="77777777" w:rsidR="00EF39A0" w:rsidRPr="00CE5E00" w:rsidRDefault="00EF39A0" w:rsidP="00EF39A0">
      <w:pPr>
        <w:tabs>
          <w:tab w:val="left" w:pos="567"/>
        </w:tabs>
        <w:rPr>
          <w:i/>
          <w:iCs/>
          <w:sz w:val="22"/>
          <w:szCs w:val="22"/>
          <w:u w:val="single"/>
          <w:lang w:val="el-GR"/>
        </w:rPr>
      </w:pPr>
    </w:p>
    <w:p w14:paraId="2896AE7E" w14:textId="77777777" w:rsidR="00EF39A0" w:rsidRPr="00CE5E00" w:rsidRDefault="00EF39A0" w:rsidP="00EF39A0">
      <w:pPr>
        <w:tabs>
          <w:tab w:val="left" w:pos="567"/>
        </w:tabs>
        <w:rPr>
          <w:rFonts w:eastAsia="SimSun"/>
          <w:i/>
          <w:sz w:val="22"/>
          <w:szCs w:val="22"/>
          <w:lang w:val="el-GR"/>
        </w:rPr>
      </w:pPr>
      <w:r w:rsidRPr="00CE5E00">
        <w:rPr>
          <w:rFonts w:eastAsia="SimSun"/>
          <w:i/>
          <w:sz w:val="22"/>
          <w:szCs w:val="22"/>
          <w:lang w:val="el-GR"/>
        </w:rPr>
        <w:t>Ασθενείς με σακχαρώδη διαβήτη τύπου 1</w:t>
      </w:r>
    </w:p>
    <w:p w14:paraId="37B0E8EC"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Το Toujeo είναι για εφάπαξ ημερησίως χορήγηση με γευματική ινσουλίνη και απαιτεί εξατομικευμένες αναπροσαρμογές της δόσης.</w:t>
      </w:r>
    </w:p>
    <w:p w14:paraId="18E474B6" w14:textId="77777777" w:rsidR="00EF39A0" w:rsidRPr="00CE5E00" w:rsidRDefault="00EF39A0" w:rsidP="00EF39A0">
      <w:pPr>
        <w:tabs>
          <w:tab w:val="left" w:pos="567"/>
        </w:tabs>
        <w:rPr>
          <w:i/>
          <w:iCs/>
          <w:sz w:val="22"/>
          <w:szCs w:val="22"/>
          <w:lang w:val="el-GR"/>
        </w:rPr>
      </w:pPr>
    </w:p>
    <w:p w14:paraId="0F5E2ED4" w14:textId="77777777" w:rsidR="00EF39A0" w:rsidRPr="00CE5E00" w:rsidRDefault="00EF39A0" w:rsidP="00EF39A0">
      <w:pPr>
        <w:tabs>
          <w:tab w:val="left" w:pos="567"/>
        </w:tabs>
        <w:rPr>
          <w:rFonts w:eastAsia="SimSun"/>
          <w:i/>
          <w:sz w:val="22"/>
          <w:szCs w:val="22"/>
          <w:lang w:val="el-GR"/>
        </w:rPr>
      </w:pPr>
      <w:r w:rsidRPr="00CE5E00">
        <w:rPr>
          <w:rFonts w:eastAsia="SimSun"/>
          <w:i/>
          <w:sz w:val="22"/>
          <w:szCs w:val="22"/>
          <w:lang w:val="el-GR"/>
        </w:rPr>
        <w:t>Ασθενείς με σακχαρώδη διαβήτη τύπου 2</w:t>
      </w:r>
    </w:p>
    <w:p w14:paraId="2B374426"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Η συνιστώμενη ημερήσια δόση έναρξης είναι 0,2 μονάδες/kg ακολουθούμενη από εξατομικευμένες αναπροσαρμογές της δόσης.</w:t>
      </w:r>
    </w:p>
    <w:p w14:paraId="023E2413" w14:textId="77777777" w:rsidR="00EF39A0" w:rsidRPr="00CE5E00" w:rsidRDefault="00EF39A0" w:rsidP="00EF39A0">
      <w:pPr>
        <w:tabs>
          <w:tab w:val="left" w:pos="567"/>
        </w:tabs>
        <w:rPr>
          <w:sz w:val="22"/>
          <w:szCs w:val="22"/>
          <w:lang w:val="el-GR"/>
        </w:rPr>
      </w:pPr>
    </w:p>
    <w:p w14:paraId="24FA9E35" w14:textId="77777777" w:rsidR="00EF39A0" w:rsidRPr="00CE5E00" w:rsidRDefault="00EF39A0" w:rsidP="00EF39A0">
      <w:pPr>
        <w:tabs>
          <w:tab w:val="left" w:pos="567"/>
        </w:tabs>
        <w:rPr>
          <w:rFonts w:eastAsia="SimSun"/>
          <w:i/>
          <w:sz w:val="22"/>
          <w:szCs w:val="22"/>
          <w:u w:val="single"/>
          <w:lang w:val="el-GR"/>
        </w:rPr>
      </w:pPr>
      <w:r w:rsidRPr="00CE5E00">
        <w:rPr>
          <w:rFonts w:eastAsia="SimSun"/>
          <w:i/>
          <w:sz w:val="22"/>
          <w:szCs w:val="22"/>
          <w:u w:val="single"/>
          <w:lang w:val="el-GR"/>
        </w:rPr>
        <w:t>Μετάβαση μεταξύ ινσουλίνης glargine 100 μονάδων/ml και Toujeo</w:t>
      </w:r>
    </w:p>
    <w:p w14:paraId="3D941EAA" w14:textId="77777777" w:rsidR="00EF39A0" w:rsidRPr="00CE5E00" w:rsidRDefault="00EF39A0" w:rsidP="00EF39A0">
      <w:pPr>
        <w:tabs>
          <w:tab w:val="left" w:pos="567"/>
        </w:tabs>
        <w:rPr>
          <w:sz w:val="22"/>
          <w:szCs w:val="22"/>
          <w:lang w:val="el-GR"/>
        </w:rPr>
      </w:pPr>
    </w:p>
    <w:p w14:paraId="76692E34" w14:textId="77777777" w:rsidR="00EF39A0" w:rsidRPr="00CE5E00" w:rsidRDefault="00EF39A0" w:rsidP="00EF39A0">
      <w:pPr>
        <w:tabs>
          <w:tab w:val="left" w:pos="567"/>
        </w:tabs>
        <w:rPr>
          <w:sz w:val="22"/>
          <w:szCs w:val="22"/>
          <w:lang w:val="el-GR"/>
        </w:rPr>
      </w:pPr>
      <w:r w:rsidRPr="00CE5E00">
        <w:rPr>
          <w:sz w:val="22"/>
          <w:szCs w:val="22"/>
          <w:lang w:val="el-GR"/>
        </w:rPr>
        <w:t>Η ινσουλίνη glargine 100 μονάδες/ml και το Toujeo δεν είναι βιοϊσοδύναμα και δεν είναι απ’ ευθείας ανταλλάξιμα.</w:t>
      </w:r>
    </w:p>
    <w:p w14:paraId="3C1E87E9" w14:textId="77777777" w:rsidR="00EF39A0" w:rsidRPr="00CE5E00" w:rsidRDefault="00EF39A0" w:rsidP="00EF39A0">
      <w:pPr>
        <w:tabs>
          <w:tab w:val="left" w:pos="567"/>
        </w:tabs>
        <w:rPr>
          <w:sz w:val="22"/>
          <w:szCs w:val="22"/>
          <w:lang w:val="el-GR"/>
        </w:rPr>
      </w:pPr>
    </w:p>
    <w:p w14:paraId="7A50DBC5" w14:textId="77777777" w:rsidR="00EF39A0" w:rsidRPr="00CE5E00" w:rsidRDefault="00EF39A0">
      <w:pPr>
        <w:keepNext/>
        <w:tabs>
          <w:tab w:val="left" w:pos="426"/>
        </w:tabs>
        <w:ind w:left="992" w:hanging="425"/>
        <w:rPr>
          <w:rFonts w:eastAsia="SimSun"/>
          <w:sz w:val="22"/>
          <w:szCs w:val="22"/>
          <w:lang w:val="el-GR"/>
        </w:rPr>
        <w:pPrChange w:id="11" w:author="Author">
          <w:pPr>
            <w:keepNext/>
            <w:tabs>
              <w:tab w:val="left" w:pos="426"/>
            </w:tabs>
            <w:ind w:left="426" w:hanging="426"/>
          </w:pPr>
        </w:pPrChange>
      </w:pPr>
      <w:r w:rsidRPr="00CE5E00">
        <w:rPr>
          <w:sz w:val="22"/>
          <w:szCs w:val="22"/>
          <w:lang w:val="el-GR"/>
        </w:rPr>
        <w:t>-</w:t>
      </w:r>
      <w:r w:rsidRPr="00CE5E00">
        <w:rPr>
          <w:sz w:val="22"/>
          <w:szCs w:val="22"/>
          <w:lang w:val="el-GR"/>
        </w:rPr>
        <w:tab/>
        <w:t>Κατά τη</w:t>
      </w:r>
      <w:r w:rsidRPr="00CE5E00">
        <w:rPr>
          <w:rFonts w:eastAsia="SimSun"/>
          <w:sz w:val="22"/>
          <w:szCs w:val="22"/>
          <w:lang w:val="el-GR"/>
        </w:rPr>
        <w:t xml:space="preserve"> μετάβαση από ινσουλίνη glargine 100 μονάδων/ml στο Toujeo, αυτή μπορεί να γίνει σε βάση μονάδας-προς-μονάδα, αλλά μια υψηλότερη δόση (περίπου 10-18%) ενδέχεται να χρειαστεί για την επίτευξη του εύρους-στόχου για τα επίπεδα γλυκόζης πλάσματος.</w:t>
      </w:r>
    </w:p>
    <w:p w14:paraId="0B0C0483" w14:textId="77777777" w:rsidR="00EF39A0" w:rsidRPr="00CE5E00" w:rsidRDefault="00EF39A0">
      <w:pPr>
        <w:tabs>
          <w:tab w:val="left" w:pos="426"/>
        </w:tabs>
        <w:ind w:left="992" w:hanging="425"/>
        <w:rPr>
          <w:rFonts w:eastAsia="SimSun"/>
          <w:sz w:val="22"/>
          <w:szCs w:val="22"/>
          <w:lang w:val="el-GR"/>
        </w:rPr>
        <w:pPrChange w:id="12" w:author="Author">
          <w:pPr>
            <w:tabs>
              <w:tab w:val="left" w:pos="426"/>
            </w:tabs>
            <w:ind w:left="426" w:hanging="426"/>
          </w:pPr>
        </w:pPrChange>
      </w:pPr>
      <w:r w:rsidRPr="00CE5E00">
        <w:rPr>
          <w:sz w:val="22"/>
          <w:szCs w:val="22"/>
          <w:lang w:val="el-GR"/>
        </w:rPr>
        <w:t>-</w:t>
      </w:r>
      <w:r w:rsidRPr="00CE5E00">
        <w:rPr>
          <w:sz w:val="22"/>
          <w:szCs w:val="22"/>
          <w:lang w:val="el-GR"/>
        </w:rPr>
        <w:tab/>
      </w:r>
      <w:r w:rsidRPr="00CE5E00">
        <w:rPr>
          <w:rFonts w:eastAsia="SimSun"/>
          <w:sz w:val="22"/>
          <w:szCs w:val="22"/>
          <w:lang w:val="el-GR"/>
        </w:rPr>
        <w:t>Κατά τη μετάβαση από το Toujeo σε ινσουλίνη glargine 100 μονάδων/ml, η δόση πρέπει να μειώνεται (περίπου 20%) για να ελαττωθεί ο κίνδυνος υπογλυκαιμίας.</w:t>
      </w:r>
    </w:p>
    <w:p w14:paraId="6715D773" w14:textId="77777777" w:rsidR="00EF39A0" w:rsidRPr="00CE5E00" w:rsidRDefault="00EF39A0" w:rsidP="00EF39A0">
      <w:pPr>
        <w:tabs>
          <w:tab w:val="left" w:pos="567"/>
        </w:tabs>
        <w:rPr>
          <w:rFonts w:eastAsia="SimSun"/>
          <w:sz w:val="22"/>
          <w:szCs w:val="22"/>
          <w:lang w:val="el-GR"/>
        </w:rPr>
      </w:pPr>
    </w:p>
    <w:p w14:paraId="4BF74A04"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Κατά τη διάρκεια της μετάβασης και εν συνεχεία κατά τις πρώτες εβδομάδες συνιστάται στενή παρακολούθηση του μεταβολισμού.</w:t>
      </w:r>
    </w:p>
    <w:p w14:paraId="68DF633A" w14:textId="77777777" w:rsidR="00EF39A0" w:rsidRPr="00CE5E00" w:rsidRDefault="00EF39A0" w:rsidP="00EF39A0">
      <w:pPr>
        <w:tabs>
          <w:tab w:val="left" w:pos="567"/>
        </w:tabs>
        <w:rPr>
          <w:rFonts w:eastAsia="SimSun"/>
          <w:sz w:val="22"/>
          <w:szCs w:val="22"/>
          <w:lang w:val="el-GR"/>
        </w:rPr>
      </w:pPr>
    </w:p>
    <w:p w14:paraId="5CEE97DD" w14:textId="77777777" w:rsidR="00EF39A0" w:rsidRPr="00CE5E00" w:rsidRDefault="00EF39A0" w:rsidP="00EF39A0">
      <w:pPr>
        <w:tabs>
          <w:tab w:val="left" w:pos="567"/>
        </w:tabs>
        <w:rPr>
          <w:rFonts w:eastAsia="SimSun"/>
          <w:i/>
          <w:sz w:val="22"/>
          <w:szCs w:val="22"/>
          <w:u w:val="single"/>
          <w:lang w:val="el-GR"/>
        </w:rPr>
      </w:pPr>
      <w:r w:rsidRPr="00CE5E00">
        <w:rPr>
          <w:rFonts w:eastAsia="SimSun"/>
          <w:i/>
          <w:sz w:val="22"/>
          <w:szCs w:val="22"/>
          <w:u w:val="single"/>
          <w:lang w:val="el-GR"/>
        </w:rPr>
        <w:t>Μετάβαση από άλλες βασικές ινσουλίνες στο Toujeo</w:t>
      </w:r>
    </w:p>
    <w:p w14:paraId="4844D36C" w14:textId="77777777" w:rsidR="00EF39A0" w:rsidRPr="00CE5E00" w:rsidRDefault="00EF39A0" w:rsidP="00EF39A0">
      <w:pPr>
        <w:tabs>
          <w:tab w:val="left" w:pos="567"/>
        </w:tabs>
        <w:rPr>
          <w:sz w:val="22"/>
          <w:szCs w:val="22"/>
          <w:lang w:val="el-GR"/>
        </w:rPr>
      </w:pPr>
    </w:p>
    <w:p w14:paraId="136FC3C8" w14:textId="77777777" w:rsidR="00EF39A0" w:rsidRPr="00CE5E00" w:rsidRDefault="00EF39A0" w:rsidP="00EF39A0">
      <w:pPr>
        <w:tabs>
          <w:tab w:val="left" w:pos="567"/>
        </w:tabs>
        <w:rPr>
          <w:rFonts w:eastAsia="SimSun"/>
          <w:sz w:val="22"/>
          <w:szCs w:val="22"/>
          <w:lang w:val="el-GR"/>
        </w:rPr>
      </w:pPr>
      <w:r w:rsidRPr="00CE5E00">
        <w:rPr>
          <w:sz w:val="22"/>
          <w:szCs w:val="22"/>
          <w:lang w:val="el-GR"/>
        </w:rPr>
        <w:t>Κατά τη μετάβαση από ένα θεραπευτικό σχήμα με μία ενδιάμεσης ή μακράς δράσης ινσουλίνη σε ένα σχήμα με Toujeo, ενδέχεται να απαιτείται αλλαγή της δόσης της βασικής ινσουλίνης και ενδέχεται να χρειαστεί προσαρμογή της συγχορηγούμενης αντι-υπεργλυκαιμικής θεραπευτικής αγωγής (της δόσης και του χρόνου χορήγησης επιπρόσθετων κανονικών ινσουλινών ή αναλόγων ινσουλίνης ταχείας δράσης ή της δόσης των αντι-υπεργλυκαιμικών φαρμακευτικών προϊόντων που δεν περιέχουν ινσουλίνη).</w:t>
      </w:r>
    </w:p>
    <w:p w14:paraId="41B69890" w14:textId="77777777" w:rsidR="00EF39A0" w:rsidRPr="00CE5E00" w:rsidRDefault="00EF39A0" w:rsidP="00EF39A0">
      <w:pPr>
        <w:tabs>
          <w:tab w:val="left" w:pos="567"/>
        </w:tabs>
        <w:rPr>
          <w:sz w:val="22"/>
          <w:szCs w:val="22"/>
          <w:lang w:val="el-GR"/>
        </w:rPr>
      </w:pPr>
    </w:p>
    <w:p w14:paraId="15079C0A" w14:textId="77777777" w:rsidR="00EF39A0" w:rsidRPr="00CE5E00" w:rsidRDefault="00EF39A0">
      <w:pPr>
        <w:keepNext/>
        <w:tabs>
          <w:tab w:val="left" w:pos="360"/>
        </w:tabs>
        <w:ind w:left="924" w:hanging="357"/>
        <w:rPr>
          <w:rFonts w:eastAsia="SimSun"/>
          <w:sz w:val="22"/>
          <w:szCs w:val="22"/>
          <w:lang w:val="el-GR"/>
        </w:rPr>
        <w:pPrChange w:id="13" w:author="Author">
          <w:pPr>
            <w:keepNext/>
            <w:tabs>
              <w:tab w:val="left" w:pos="360"/>
            </w:tabs>
            <w:ind w:left="360" w:hanging="360"/>
          </w:pPr>
        </w:pPrChange>
      </w:pPr>
      <w:r w:rsidRPr="00CE5E00">
        <w:rPr>
          <w:sz w:val="22"/>
          <w:szCs w:val="22"/>
          <w:lang w:val="el-GR"/>
        </w:rPr>
        <w:t>-</w:t>
      </w:r>
      <w:r w:rsidRPr="00CE5E00">
        <w:rPr>
          <w:sz w:val="22"/>
          <w:szCs w:val="22"/>
          <w:lang w:val="el-GR"/>
        </w:rPr>
        <w:tab/>
      </w:r>
      <w:r w:rsidRPr="00CE5E00">
        <w:rPr>
          <w:rFonts w:eastAsia="SimSun"/>
          <w:sz w:val="22"/>
          <w:szCs w:val="22"/>
          <w:lang w:val="el-GR"/>
        </w:rPr>
        <w:t>Η μετάβαση από εφάπαξ ημερησίως χορηγούμενες βασικές ινσουλίνες σε εφάπαξ ημερησίως χορηγούμενο Toujeo μπορεί να πραγματοποιηθεί ανά μονάδα με βάση την προηγούμενη δόση βασικής ινσουλίνης.</w:t>
      </w:r>
    </w:p>
    <w:p w14:paraId="5FF9E94C" w14:textId="77777777" w:rsidR="00EF39A0" w:rsidRPr="00CE5E00" w:rsidRDefault="00EF39A0">
      <w:pPr>
        <w:keepNext/>
        <w:tabs>
          <w:tab w:val="left" w:pos="360"/>
        </w:tabs>
        <w:ind w:left="924" w:hanging="357"/>
        <w:rPr>
          <w:rFonts w:eastAsia="SimSun"/>
          <w:sz w:val="22"/>
          <w:szCs w:val="22"/>
          <w:lang w:val="el-GR"/>
        </w:rPr>
        <w:pPrChange w:id="14" w:author="Author">
          <w:pPr>
            <w:keepNext/>
            <w:tabs>
              <w:tab w:val="left" w:pos="360"/>
            </w:tabs>
            <w:ind w:left="360" w:hanging="360"/>
          </w:pPr>
        </w:pPrChange>
      </w:pPr>
      <w:r w:rsidRPr="00CE5E00">
        <w:rPr>
          <w:sz w:val="22"/>
          <w:szCs w:val="22"/>
          <w:lang w:val="el-GR"/>
        </w:rPr>
        <w:t>-</w:t>
      </w:r>
      <w:r w:rsidRPr="00CE5E00">
        <w:rPr>
          <w:sz w:val="22"/>
          <w:szCs w:val="22"/>
          <w:lang w:val="el-GR"/>
        </w:rPr>
        <w:tab/>
      </w:r>
      <w:r w:rsidRPr="00CE5E00">
        <w:rPr>
          <w:rFonts w:eastAsia="SimSun"/>
          <w:sz w:val="22"/>
          <w:szCs w:val="22"/>
          <w:lang w:val="el-GR"/>
        </w:rPr>
        <w:t>Για τη μετάβαση από τις δις ημερησίως χορηγούμενες βασικές ινσουλίνες σε εφάπαξ ημερησίως χορηγούμενο Toujeo, η συνιστώμενη αρχική δόση του Toujeo είναι το 80% της συνολικής ημερήσιας δόσης της βασικής ινσουλίνης της οποίας διακόπτεται η χορήγηση.</w:t>
      </w:r>
    </w:p>
    <w:p w14:paraId="1177F542" w14:textId="77777777" w:rsidR="00EF39A0" w:rsidRPr="00CE5E00" w:rsidRDefault="00EF39A0" w:rsidP="00EF39A0">
      <w:pPr>
        <w:keepNext/>
        <w:tabs>
          <w:tab w:val="left" w:pos="360"/>
        </w:tabs>
        <w:ind w:left="360" w:hanging="360"/>
        <w:rPr>
          <w:sz w:val="22"/>
          <w:szCs w:val="22"/>
          <w:lang w:val="el-GR"/>
        </w:rPr>
      </w:pPr>
    </w:p>
    <w:p w14:paraId="4208A6FD"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Οι ασθενείς με υψηλές δόσεις ινσουλίνης λόγω αντισωμάτων κατά της ανθρώπινης ινσουλίνης ενδέχεται να εμφανίσουν βελτιωμένη ανταπόκριση στην ινσουλίνη με το Toujeo.</w:t>
      </w:r>
    </w:p>
    <w:p w14:paraId="60FB12B9" w14:textId="77777777" w:rsidR="00EF39A0" w:rsidRPr="00CE5E00" w:rsidRDefault="00EF39A0" w:rsidP="00EF39A0">
      <w:pPr>
        <w:tabs>
          <w:tab w:val="left" w:pos="567"/>
        </w:tabs>
        <w:rPr>
          <w:sz w:val="22"/>
          <w:szCs w:val="22"/>
          <w:lang w:val="el-GR"/>
        </w:rPr>
      </w:pPr>
    </w:p>
    <w:p w14:paraId="1B0A22BE"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Κατά τη διάρκεια της μετάβασης και εν συνεχεία κατά τις πρώτες εβδομάδες συνιστάται στενή παρακολούθηση του μεταβολισμού.</w:t>
      </w:r>
    </w:p>
    <w:p w14:paraId="6EE39D33" w14:textId="77777777" w:rsidR="00EF39A0" w:rsidRPr="00CE5E00" w:rsidRDefault="00EF39A0" w:rsidP="00EF39A0">
      <w:pPr>
        <w:tabs>
          <w:tab w:val="left" w:pos="567"/>
        </w:tabs>
        <w:rPr>
          <w:sz w:val="22"/>
          <w:szCs w:val="22"/>
          <w:lang w:val="el-GR"/>
        </w:rPr>
      </w:pPr>
    </w:p>
    <w:p w14:paraId="2D12A6FD"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Με το βελτιωμένο μεταβολικό έλεγχο και την προκύπτουσα αύξηση της ευαισθησίας στην ινσουλίνη </w:t>
      </w:r>
      <w:r w:rsidRPr="00CE5E00">
        <w:rPr>
          <w:rFonts w:eastAsia="SimSun"/>
          <w:sz w:val="22"/>
          <w:szCs w:val="22"/>
          <w:lang w:val="el-GR"/>
        </w:rPr>
        <w:t xml:space="preserve">ενδέχεται </w:t>
      </w:r>
      <w:r w:rsidRPr="00CE5E00">
        <w:rPr>
          <w:sz w:val="22"/>
          <w:szCs w:val="22"/>
          <w:lang w:val="el-GR"/>
        </w:rPr>
        <w:t xml:space="preserve">να καταστεί αναγκαία η περαιτέρω αναπροσαρμογή του δοσολογικού σχήματος. </w:t>
      </w:r>
      <w:r w:rsidRPr="00CE5E00">
        <w:rPr>
          <w:rFonts w:eastAsia="SimSun"/>
          <w:sz w:val="22"/>
          <w:szCs w:val="22"/>
          <w:lang w:val="el-GR"/>
        </w:rPr>
        <w:t xml:space="preserve">Ενδέχεται επίσης να απαιτηθεί αναπροσαρμογή της δόσης, για παράδειγμα, σε περίπτωση μεταβολής του </w:t>
      </w:r>
      <w:r w:rsidRPr="00CE5E00">
        <w:rPr>
          <w:rFonts w:eastAsia="SimSun"/>
          <w:sz w:val="22"/>
          <w:szCs w:val="22"/>
          <w:lang w:val="el-GR"/>
        </w:rPr>
        <w:lastRenderedPageBreak/>
        <w:t>σωματικού βάρους ή του τρόπου ζωής του ασθενούς, εάν υπάρξει αλλαγή στο χρόνο χορήγησης της δόσης της ινσουλίνης ή σε περίπτωση εμφάνισης άλλων καταστάσεων που αυξάνουν την ευαισθησία για υπο- ή υπεργλυκαιμία (βλ. παράγραφο 4.4).</w:t>
      </w:r>
    </w:p>
    <w:p w14:paraId="3F9CFC52" w14:textId="77777777" w:rsidR="00EF39A0" w:rsidRPr="00CE5E00" w:rsidRDefault="00EF39A0" w:rsidP="00EF39A0">
      <w:pPr>
        <w:rPr>
          <w:rFonts w:eastAsia="SimSun"/>
          <w:i/>
          <w:sz w:val="22"/>
          <w:szCs w:val="22"/>
          <w:u w:val="single"/>
          <w:lang w:val="el-GR"/>
        </w:rPr>
      </w:pPr>
      <w:r w:rsidRPr="00CE5E00">
        <w:rPr>
          <w:rFonts w:eastAsia="SimSun"/>
          <w:i/>
          <w:sz w:val="22"/>
          <w:szCs w:val="22"/>
          <w:u w:val="single"/>
          <w:lang w:val="el-GR"/>
        </w:rPr>
        <w:t xml:space="preserve">Μετάβαση από το Toujeo σε άλλες βασικές ινσουλίνες </w:t>
      </w:r>
    </w:p>
    <w:p w14:paraId="0488A96A" w14:textId="77777777" w:rsidR="00EF39A0" w:rsidRPr="00CE5E00" w:rsidRDefault="00EF39A0" w:rsidP="00EF39A0">
      <w:pPr>
        <w:autoSpaceDE w:val="0"/>
        <w:autoSpaceDN w:val="0"/>
        <w:rPr>
          <w:sz w:val="22"/>
          <w:szCs w:val="22"/>
          <w:lang w:val="el-GR"/>
        </w:rPr>
      </w:pPr>
    </w:p>
    <w:p w14:paraId="09D7EFE6" w14:textId="77777777" w:rsidR="00EF39A0" w:rsidRPr="00CE5E00" w:rsidRDefault="00EF39A0" w:rsidP="00EF39A0">
      <w:pPr>
        <w:autoSpaceDE w:val="0"/>
        <w:autoSpaceDN w:val="0"/>
        <w:rPr>
          <w:rFonts w:eastAsia="SimSun"/>
          <w:sz w:val="22"/>
          <w:szCs w:val="22"/>
          <w:lang w:val="el-GR"/>
        </w:rPr>
      </w:pPr>
      <w:r w:rsidRPr="00CE5E00">
        <w:rPr>
          <w:rFonts w:eastAsia="SimSun"/>
          <w:sz w:val="22"/>
          <w:szCs w:val="22"/>
          <w:lang w:val="el-GR"/>
        </w:rPr>
        <w:t xml:space="preserve">Κατά τη διάρκεια της μετάβασης και εν συνεχεία κατά τις πρώτες εβδομάδες συνιστάται ιατρική επιτήρηση και στενή παρακολούθηση του μεταβολισμού. </w:t>
      </w:r>
    </w:p>
    <w:p w14:paraId="3C1AFA5C" w14:textId="77777777" w:rsidR="00EF39A0" w:rsidRPr="00CE5E00" w:rsidRDefault="00EF39A0" w:rsidP="00EF39A0">
      <w:pPr>
        <w:rPr>
          <w:rFonts w:eastAsia="SimSun"/>
          <w:sz w:val="22"/>
          <w:szCs w:val="22"/>
          <w:lang w:val="el-GR"/>
        </w:rPr>
      </w:pPr>
      <w:r w:rsidRPr="00CE5E00">
        <w:rPr>
          <w:rFonts w:eastAsia="SimSun"/>
          <w:sz w:val="22"/>
          <w:szCs w:val="22"/>
          <w:lang w:val="el-GR"/>
        </w:rPr>
        <w:t>Ανατρέξτε στις πληροφορίες συνταγογράφησης του φαρμακευτικού προϊόντος στο οποίο πραγματοποιεί μετάβαση ο ασθενής.</w:t>
      </w:r>
    </w:p>
    <w:p w14:paraId="720370EA" w14:textId="77777777" w:rsidR="00EF39A0" w:rsidRPr="00CE5E00" w:rsidRDefault="00EF39A0" w:rsidP="00EF39A0">
      <w:pPr>
        <w:rPr>
          <w:sz w:val="22"/>
          <w:szCs w:val="22"/>
          <w:lang w:val="el-GR"/>
        </w:rPr>
      </w:pPr>
    </w:p>
    <w:p w14:paraId="090FA484" w14:textId="77777777" w:rsidR="00EF39A0" w:rsidRPr="00CE5E00" w:rsidRDefault="00EF39A0" w:rsidP="00EF39A0">
      <w:pPr>
        <w:tabs>
          <w:tab w:val="left" w:pos="567"/>
        </w:tabs>
        <w:rPr>
          <w:rFonts w:eastAsia="SimSun"/>
          <w:i/>
          <w:sz w:val="22"/>
          <w:szCs w:val="22"/>
          <w:u w:val="single"/>
          <w:lang w:val="el-GR"/>
        </w:rPr>
      </w:pPr>
      <w:r w:rsidRPr="00CE5E00">
        <w:rPr>
          <w:rFonts w:eastAsia="SimSun"/>
          <w:i/>
          <w:sz w:val="22"/>
          <w:szCs w:val="22"/>
          <w:u w:val="single"/>
          <w:lang w:val="el-GR"/>
        </w:rPr>
        <w:t>Ειδικοί πληθυσμοί</w:t>
      </w:r>
    </w:p>
    <w:p w14:paraId="382717D2" w14:textId="77777777" w:rsidR="00EF39A0" w:rsidRPr="00CE5E00" w:rsidRDefault="00EF39A0" w:rsidP="00EF39A0">
      <w:pPr>
        <w:tabs>
          <w:tab w:val="left" w:pos="567"/>
        </w:tabs>
        <w:rPr>
          <w:i/>
          <w:sz w:val="22"/>
          <w:szCs w:val="22"/>
          <w:u w:val="single"/>
          <w:lang w:val="el-GR"/>
        </w:rPr>
      </w:pPr>
    </w:p>
    <w:p w14:paraId="4EC9B226"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lang w:val="el-GR"/>
        </w:rPr>
        <w:t>Το Toujeo μπορεί να χρησιμοποιηθεί σε ηλικιωμένα άτομα και σε ασθενείς με νεφρική και ηπατική δυσλειτουργία</w:t>
      </w:r>
      <w:r w:rsidR="00E56BC5" w:rsidRPr="00CE5E00">
        <w:rPr>
          <w:rFonts w:eastAsia="SimSun"/>
          <w:sz w:val="22"/>
          <w:szCs w:val="22"/>
          <w:lang w:val="el-GR"/>
        </w:rPr>
        <w:t xml:space="preserve"> και σε </w:t>
      </w:r>
      <w:r w:rsidR="00433E08" w:rsidRPr="00CE5E00">
        <w:rPr>
          <w:rFonts w:eastAsia="SimSun"/>
          <w:sz w:val="22"/>
          <w:szCs w:val="22"/>
          <w:lang w:val="el-GR"/>
        </w:rPr>
        <w:t>εφήβους και παιδιά</w:t>
      </w:r>
      <w:r w:rsidR="00E56BC5" w:rsidRPr="00CE5E00">
        <w:rPr>
          <w:rFonts w:eastAsia="SimSun"/>
          <w:sz w:val="22"/>
          <w:szCs w:val="22"/>
          <w:lang w:val="el-GR"/>
        </w:rPr>
        <w:t xml:space="preserve"> από την ηλικία των 6 ετών</w:t>
      </w:r>
      <w:r w:rsidRPr="00CE5E00">
        <w:rPr>
          <w:rFonts w:eastAsia="SimSun"/>
          <w:sz w:val="22"/>
          <w:szCs w:val="22"/>
          <w:lang w:val="el-GR"/>
        </w:rPr>
        <w:t>.</w:t>
      </w:r>
    </w:p>
    <w:p w14:paraId="2AC433FF" w14:textId="77777777" w:rsidR="00EF39A0" w:rsidRPr="00CE5E00" w:rsidRDefault="00EF39A0" w:rsidP="00EF39A0">
      <w:pPr>
        <w:tabs>
          <w:tab w:val="left" w:pos="567"/>
        </w:tabs>
        <w:rPr>
          <w:sz w:val="22"/>
          <w:szCs w:val="22"/>
          <w:u w:val="single"/>
          <w:lang w:val="el-GR"/>
        </w:rPr>
      </w:pPr>
    </w:p>
    <w:p w14:paraId="440B8F75" w14:textId="77777777" w:rsidR="00EF39A0" w:rsidRPr="00CE5E00" w:rsidRDefault="00EF39A0" w:rsidP="00EF39A0">
      <w:pPr>
        <w:tabs>
          <w:tab w:val="left" w:pos="567"/>
        </w:tabs>
        <w:rPr>
          <w:rFonts w:eastAsia="SimSun"/>
          <w:i/>
          <w:sz w:val="22"/>
          <w:szCs w:val="22"/>
          <w:lang w:val="el-GR"/>
        </w:rPr>
      </w:pPr>
      <w:r w:rsidRPr="00CE5E00">
        <w:rPr>
          <w:rFonts w:eastAsia="SimSun"/>
          <w:i/>
          <w:sz w:val="22"/>
          <w:szCs w:val="22"/>
          <w:lang w:val="el-GR"/>
        </w:rPr>
        <w:t>Ηλικιωμένος πληθυσμός ( ηλικίας ≥</w:t>
      </w:r>
      <w:r w:rsidRPr="00CE5E00">
        <w:rPr>
          <w:rFonts w:eastAsia="SimSun"/>
          <w:b/>
          <w:i/>
          <w:sz w:val="22"/>
          <w:szCs w:val="22"/>
          <w:lang w:val="el-GR"/>
        </w:rPr>
        <w:t xml:space="preserve"> </w:t>
      </w:r>
      <w:r w:rsidRPr="00CE5E00">
        <w:rPr>
          <w:rFonts w:eastAsia="SimSun"/>
          <w:i/>
          <w:sz w:val="22"/>
          <w:szCs w:val="22"/>
          <w:lang w:val="el-GR"/>
        </w:rPr>
        <w:t>65 ετών)</w:t>
      </w:r>
    </w:p>
    <w:p w14:paraId="0A8B62D5"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lang w:val="el-GR"/>
        </w:rPr>
        <w:t>Στους ηλικιωμένους, η προοδευτική έκπτωση της νεφρικής λειτουργίας ενδέχεται να οδηγήσει σε σταθερή μείωση των απαιτήσεων σε ινσουλίνη (βλ. παράγραφο 4.8 και 5.1).</w:t>
      </w:r>
      <w:r w:rsidRPr="00CE5E00">
        <w:rPr>
          <w:sz w:val="22"/>
          <w:szCs w:val="22"/>
          <w:lang w:val="el-GR"/>
        </w:rPr>
        <w:t xml:space="preserve"> </w:t>
      </w:r>
    </w:p>
    <w:p w14:paraId="205B4B5D" w14:textId="77777777" w:rsidR="00EF39A0" w:rsidRPr="00CE5E00" w:rsidRDefault="00EF39A0" w:rsidP="00EF39A0">
      <w:pPr>
        <w:tabs>
          <w:tab w:val="left" w:pos="567"/>
        </w:tabs>
        <w:rPr>
          <w:sz w:val="22"/>
          <w:szCs w:val="22"/>
          <w:lang w:val="el-GR"/>
        </w:rPr>
      </w:pPr>
    </w:p>
    <w:p w14:paraId="6966FB49" w14:textId="77777777" w:rsidR="00EF39A0" w:rsidRPr="003D661B" w:rsidRDefault="00EF39A0" w:rsidP="00EF39A0">
      <w:pPr>
        <w:tabs>
          <w:tab w:val="left" w:pos="567"/>
        </w:tabs>
        <w:rPr>
          <w:rFonts w:eastAsia="SimSun"/>
          <w:i/>
          <w:sz w:val="22"/>
          <w:szCs w:val="22"/>
          <w:lang w:val="el-GR"/>
        </w:rPr>
      </w:pPr>
      <w:r w:rsidRPr="00CE5E00">
        <w:rPr>
          <w:rFonts w:eastAsia="SimSun"/>
          <w:i/>
          <w:sz w:val="22"/>
          <w:szCs w:val="22"/>
          <w:lang w:val="el-GR"/>
        </w:rPr>
        <w:t xml:space="preserve">Νεφρική </w:t>
      </w:r>
      <w:r w:rsidRPr="003D661B">
        <w:rPr>
          <w:rFonts w:eastAsia="SimSun"/>
          <w:i/>
          <w:sz w:val="22"/>
          <w:szCs w:val="22"/>
          <w:lang w:val="el-GR"/>
        </w:rPr>
        <w:t>δυσλειτουργία</w:t>
      </w:r>
    </w:p>
    <w:p w14:paraId="2EC30AD1" w14:textId="77777777" w:rsidR="00EF39A0" w:rsidRPr="003D661B" w:rsidRDefault="00EF39A0" w:rsidP="00EF39A0">
      <w:pPr>
        <w:tabs>
          <w:tab w:val="left" w:pos="567"/>
        </w:tabs>
        <w:rPr>
          <w:rFonts w:eastAsia="SimSun"/>
          <w:sz w:val="22"/>
          <w:szCs w:val="22"/>
          <w:lang w:val="el-GR"/>
        </w:rPr>
      </w:pPr>
      <w:r w:rsidRPr="003D661B">
        <w:rPr>
          <w:rFonts w:eastAsia="SimSun"/>
          <w:sz w:val="22"/>
          <w:szCs w:val="22"/>
          <w:lang w:val="el-GR"/>
        </w:rPr>
        <w:t>Σε ασθενείς με νεφρική δυσλειτουργία, οι απαιτήσεις σε ινσουλίνη ενδέχεται να ελαττωθούν εξαιτίας του μειωμένου μεταβολισμού της ινσουλίνης (βλ. παράγραφο 4.8).</w:t>
      </w:r>
    </w:p>
    <w:p w14:paraId="0B82D1F7" w14:textId="77777777" w:rsidR="00EF39A0" w:rsidRPr="003D661B" w:rsidRDefault="00EF39A0" w:rsidP="00EF39A0">
      <w:pPr>
        <w:tabs>
          <w:tab w:val="left" w:pos="567"/>
        </w:tabs>
        <w:rPr>
          <w:sz w:val="22"/>
          <w:szCs w:val="22"/>
          <w:lang w:val="el-GR"/>
        </w:rPr>
      </w:pPr>
    </w:p>
    <w:p w14:paraId="34BDA2A2" w14:textId="77777777" w:rsidR="00EF39A0" w:rsidRPr="003D661B" w:rsidRDefault="00EF39A0" w:rsidP="00EF39A0">
      <w:pPr>
        <w:tabs>
          <w:tab w:val="left" w:pos="567"/>
        </w:tabs>
        <w:rPr>
          <w:rFonts w:eastAsia="SimSun"/>
          <w:i/>
          <w:sz w:val="22"/>
          <w:szCs w:val="22"/>
          <w:lang w:val="el-GR"/>
        </w:rPr>
      </w:pPr>
      <w:r w:rsidRPr="003D661B">
        <w:rPr>
          <w:rFonts w:eastAsia="SimSun"/>
          <w:i/>
          <w:sz w:val="22"/>
          <w:szCs w:val="22"/>
          <w:lang w:val="el-GR"/>
        </w:rPr>
        <w:t>Ηπατική δυσλειτουργία</w:t>
      </w:r>
    </w:p>
    <w:p w14:paraId="6A14F9A4" w14:textId="77777777" w:rsidR="00EF39A0" w:rsidRPr="003D661B" w:rsidRDefault="00EF39A0" w:rsidP="00EF39A0">
      <w:pPr>
        <w:tabs>
          <w:tab w:val="left" w:pos="567"/>
        </w:tabs>
        <w:rPr>
          <w:rFonts w:eastAsia="SimSun"/>
          <w:sz w:val="22"/>
          <w:szCs w:val="22"/>
          <w:lang w:val="el-GR"/>
        </w:rPr>
      </w:pPr>
      <w:r w:rsidRPr="003D661B">
        <w:rPr>
          <w:rFonts w:eastAsia="SimSun"/>
          <w:sz w:val="22"/>
          <w:szCs w:val="22"/>
          <w:lang w:val="el-GR"/>
        </w:rPr>
        <w:t xml:space="preserve">Σε ασθενείς με ηπατική δυσλειτουργία, οι απαιτήσεις για ινσουλίνη ενδέχεται να ελαττωθούν εξαιτίας της μειωμένης ικανότητας για γλυκονεογένεση και του μειωμένου μεταβολισμού της ινσουλίνης. </w:t>
      </w:r>
    </w:p>
    <w:p w14:paraId="41B9EBC9" w14:textId="77777777" w:rsidR="00EF39A0" w:rsidRPr="003D661B" w:rsidRDefault="00EF39A0" w:rsidP="00EF39A0">
      <w:pPr>
        <w:keepNext/>
        <w:tabs>
          <w:tab w:val="left" w:pos="567"/>
        </w:tabs>
        <w:rPr>
          <w:sz w:val="22"/>
          <w:szCs w:val="22"/>
          <w:lang w:val="el-GR"/>
        </w:rPr>
      </w:pPr>
    </w:p>
    <w:p w14:paraId="14974461" w14:textId="77777777" w:rsidR="00EF39A0" w:rsidRPr="003D661B" w:rsidRDefault="00EF39A0" w:rsidP="00EF39A0">
      <w:pPr>
        <w:keepNext/>
        <w:tabs>
          <w:tab w:val="left" w:pos="567"/>
        </w:tabs>
        <w:autoSpaceDE w:val="0"/>
        <w:autoSpaceDN w:val="0"/>
        <w:adjustRightInd w:val="0"/>
        <w:rPr>
          <w:rFonts w:eastAsia="SimSun"/>
          <w:i/>
          <w:sz w:val="22"/>
          <w:szCs w:val="22"/>
          <w:lang w:val="el-GR"/>
        </w:rPr>
      </w:pPr>
      <w:r w:rsidRPr="003D661B">
        <w:rPr>
          <w:rFonts w:eastAsia="SimSun"/>
          <w:i/>
          <w:sz w:val="22"/>
          <w:szCs w:val="22"/>
          <w:lang w:val="el-GR"/>
        </w:rPr>
        <w:t>Παιδιατρικός πληθυσμός</w:t>
      </w:r>
    </w:p>
    <w:p w14:paraId="0A270639" w14:textId="77777777" w:rsidR="00A8400A" w:rsidRPr="003D661B" w:rsidRDefault="00A8400A" w:rsidP="00EF39A0">
      <w:pPr>
        <w:keepNext/>
        <w:tabs>
          <w:tab w:val="left" w:pos="567"/>
        </w:tabs>
        <w:autoSpaceDE w:val="0"/>
        <w:autoSpaceDN w:val="0"/>
        <w:adjustRightInd w:val="0"/>
        <w:rPr>
          <w:sz w:val="22"/>
          <w:szCs w:val="22"/>
          <w:lang w:val="el-GR"/>
          <w:rPrChange w:id="15" w:author="Author">
            <w:rPr>
              <w:lang w:val="el-GR"/>
            </w:rPr>
          </w:rPrChange>
        </w:rPr>
      </w:pPr>
      <w:r w:rsidRPr="003D661B">
        <w:rPr>
          <w:sz w:val="22"/>
          <w:szCs w:val="22"/>
          <w:lang w:val="el-GR"/>
          <w:rPrChange w:id="16" w:author="Author">
            <w:rPr>
              <w:lang w:val="el-GR"/>
            </w:rPr>
          </w:rPrChange>
        </w:rPr>
        <w:t xml:space="preserve">Το Toujeo μπορεί να χρησιμοποιηθεί σε εφήβους και παιδιά από την ηλικία των 6 ετών </w:t>
      </w:r>
      <w:r w:rsidR="00E462AB" w:rsidRPr="003D661B">
        <w:rPr>
          <w:sz w:val="22"/>
          <w:szCs w:val="22"/>
          <w:lang w:val="el-GR"/>
          <w:rPrChange w:id="17" w:author="Author">
            <w:rPr>
              <w:lang w:val="el-GR"/>
            </w:rPr>
          </w:rPrChange>
        </w:rPr>
        <w:t>βάσει των ίδιων αρχών</w:t>
      </w:r>
      <w:r w:rsidR="002E38E3" w:rsidRPr="003D661B">
        <w:rPr>
          <w:sz w:val="22"/>
          <w:szCs w:val="22"/>
          <w:lang w:val="el-GR"/>
          <w:rPrChange w:id="18" w:author="Author">
            <w:rPr>
              <w:lang w:val="el-GR"/>
            </w:rPr>
          </w:rPrChange>
        </w:rPr>
        <w:t xml:space="preserve"> όπως και στους ενήλικες ασθενείς (βλ. παραγράφους 5.1 και 5.2). Όταν γίνεται αλλαγή </w:t>
      </w:r>
      <w:r w:rsidR="00451B98" w:rsidRPr="003D661B">
        <w:rPr>
          <w:sz w:val="22"/>
          <w:szCs w:val="22"/>
          <w:lang w:val="el-GR"/>
          <w:rPrChange w:id="19" w:author="Author">
            <w:rPr>
              <w:lang w:val="el-GR"/>
            </w:rPr>
          </w:rPrChange>
        </w:rPr>
        <w:t xml:space="preserve">από βασική ινσουλίνη σε Toujeo, θα πρέπει να ληφθεί υπόψη σε ατομικό επίπεδο η μείωση της δόσης της βασικής και της </w:t>
      </w:r>
      <w:r w:rsidR="00433E08" w:rsidRPr="003D661B">
        <w:rPr>
          <w:sz w:val="22"/>
          <w:szCs w:val="22"/>
          <w:lang w:val="el-GR"/>
          <w:rPrChange w:id="20" w:author="Author">
            <w:rPr>
              <w:lang w:val="el-GR"/>
            </w:rPr>
          </w:rPrChange>
        </w:rPr>
        <w:t>γευματικής</w:t>
      </w:r>
      <w:r w:rsidR="00451B98" w:rsidRPr="003D661B">
        <w:rPr>
          <w:sz w:val="22"/>
          <w:szCs w:val="22"/>
          <w:lang w:val="el-GR"/>
          <w:rPrChange w:id="21" w:author="Author">
            <w:rPr>
              <w:lang w:val="el-GR"/>
            </w:rPr>
          </w:rPrChange>
        </w:rPr>
        <w:t xml:space="preserve"> ινσουλίνης έτσι ώστε να ελαχιστοποιηθεί ο κίνδυνος υπογλυκαιμίας (βλ. παράγραφο 4.4)</w:t>
      </w:r>
    </w:p>
    <w:p w14:paraId="1626690A" w14:textId="77777777" w:rsidR="00EF39A0" w:rsidRPr="003D661B" w:rsidRDefault="00EF39A0" w:rsidP="00EF39A0">
      <w:pPr>
        <w:keepNext/>
        <w:tabs>
          <w:tab w:val="left" w:pos="567"/>
        </w:tabs>
        <w:autoSpaceDE w:val="0"/>
        <w:autoSpaceDN w:val="0"/>
        <w:adjustRightInd w:val="0"/>
        <w:rPr>
          <w:rFonts w:eastAsia="SimSun"/>
          <w:sz w:val="22"/>
          <w:szCs w:val="22"/>
          <w:lang w:val="el-GR"/>
        </w:rPr>
      </w:pPr>
      <w:r w:rsidRPr="003D661B">
        <w:rPr>
          <w:sz w:val="22"/>
          <w:szCs w:val="22"/>
          <w:lang w:val="el-GR"/>
        </w:rPr>
        <w:t xml:space="preserve">Η ασφάλεια και η αποτελεσματικότητα του Toujeo σε παιδιά  ηλικίας κάτω των </w:t>
      </w:r>
      <w:r w:rsidR="00E753B9" w:rsidRPr="003D661B">
        <w:rPr>
          <w:sz w:val="22"/>
          <w:szCs w:val="22"/>
          <w:lang w:val="el-GR"/>
        </w:rPr>
        <w:t>6</w:t>
      </w:r>
      <w:r w:rsidRPr="003D661B">
        <w:rPr>
          <w:rFonts w:eastAsia="SimSun"/>
          <w:sz w:val="22"/>
          <w:szCs w:val="22"/>
          <w:lang w:val="el-GR"/>
        </w:rPr>
        <w:t> </w:t>
      </w:r>
      <w:r w:rsidRPr="003D661B">
        <w:rPr>
          <w:sz w:val="22"/>
          <w:szCs w:val="22"/>
          <w:lang w:val="el-GR"/>
        </w:rPr>
        <w:t xml:space="preserve">ετών δεν έχουν τεκμηριωθεί. </w:t>
      </w:r>
      <w:r w:rsidRPr="003D661B">
        <w:rPr>
          <w:rFonts w:eastAsia="SimSun"/>
          <w:sz w:val="22"/>
          <w:szCs w:val="22"/>
          <w:lang w:val="el-GR"/>
        </w:rPr>
        <w:t>Δεν υπάρχουν διαθέσιμα δεδομένα.</w:t>
      </w:r>
    </w:p>
    <w:p w14:paraId="5A985E2D" w14:textId="77777777" w:rsidR="00EF39A0" w:rsidRPr="00CE5E00" w:rsidRDefault="00EF39A0" w:rsidP="00EF39A0">
      <w:pPr>
        <w:keepNext/>
        <w:tabs>
          <w:tab w:val="left" w:pos="567"/>
        </w:tabs>
        <w:autoSpaceDE w:val="0"/>
        <w:autoSpaceDN w:val="0"/>
        <w:adjustRightInd w:val="0"/>
        <w:rPr>
          <w:sz w:val="22"/>
          <w:szCs w:val="22"/>
          <w:lang w:val="el-GR"/>
        </w:rPr>
      </w:pPr>
    </w:p>
    <w:p w14:paraId="2261D15F"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Τρόπος χορήγησης</w:t>
      </w:r>
    </w:p>
    <w:p w14:paraId="1DA9E801" w14:textId="77777777" w:rsidR="00EF39A0" w:rsidRPr="00CE5E00" w:rsidRDefault="00EF39A0" w:rsidP="00EF39A0">
      <w:pPr>
        <w:tabs>
          <w:tab w:val="left" w:pos="567"/>
        </w:tabs>
        <w:rPr>
          <w:sz w:val="22"/>
          <w:szCs w:val="22"/>
          <w:lang w:val="el-GR"/>
        </w:rPr>
      </w:pPr>
    </w:p>
    <w:p w14:paraId="1A363493"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Το Toujeo είναι μόνο για υποδόρια χρήση.</w:t>
      </w:r>
    </w:p>
    <w:p w14:paraId="2C8BA673"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Το Toujeo χορηγείται υποδορίως με ένεση στο κοιλιακό τοίχωμα, το δελτοειδή μυ ή το μηρό.</w:t>
      </w:r>
    </w:p>
    <w:p w14:paraId="047D425A"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Οι θέσεις ένεσης πρέπει να εναλλάσσονται εντός της προκαθορισμένης περιοχής του σώματος από τη μία ένεση στην επόμενη</w:t>
      </w:r>
      <w:r w:rsidR="002D3FBA" w:rsidRPr="00CE5E00">
        <w:rPr>
          <w:rFonts w:eastAsia="SimSun"/>
          <w:sz w:val="22"/>
          <w:szCs w:val="22"/>
          <w:lang w:val="el-GR"/>
        </w:rPr>
        <w:t xml:space="preserve"> για τον περιορισμό του κινδύνου λιποδυστροφίας και δερματικής αμυλοείδωσης </w:t>
      </w:r>
      <w:r w:rsidRPr="00CE5E00">
        <w:rPr>
          <w:rFonts w:eastAsia="SimSun"/>
          <w:sz w:val="22"/>
          <w:szCs w:val="22"/>
          <w:lang w:val="el-GR"/>
        </w:rPr>
        <w:t xml:space="preserve"> (βλ. παράγραφο</w:t>
      </w:r>
      <w:r w:rsidR="002D3FBA" w:rsidRPr="00CE5E00">
        <w:rPr>
          <w:rFonts w:eastAsia="SimSun"/>
          <w:sz w:val="22"/>
          <w:szCs w:val="22"/>
          <w:lang w:val="el-GR"/>
        </w:rPr>
        <w:t xml:space="preserve"> 4.4 και</w:t>
      </w:r>
      <w:r w:rsidRPr="00CE5E00">
        <w:rPr>
          <w:rFonts w:eastAsia="SimSun"/>
          <w:sz w:val="22"/>
          <w:szCs w:val="22"/>
          <w:lang w:val="el-GR"/>
        </w:rPr>
        <w:t> 4.8).</w:t>
      </w:r>
    </w:p>
    <w:p w14:paraId="54672F7D" w14:textId="77777777" w:rsidR="00EF39A0" w:rsidRPr="00CE5E00" w:rsidRDefault="00EF39A0" w:rsidP="00EF39A0">
      <w:pPr>
        <w:tabs>
          <w:tab w:val="left" w:pos="567"/>
        </w:tabs>
        <w:rPr>
          <w:sz w:val="22"/>
          <w:szCs w:val="22"/>
          <w:lang w:val="el-GR"/>
        </w:rPr>
      </w:pPr>
    </w:p>
    <w:p w14:paraId="1595C27A"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Το Toujeo δεν πρέπει να χορηγείται ενδοφλεβίως. Η παρατεταμένη διάρκεια της δράσης του Toujeo εξαρτάται από την ένεσή του στον υποδόριο ιστό. </w:t>
      </w:r>
      <w:r w:rsidRPr="00CE5E00">
        <w:rPr>
          <w:rFonts w:eastAsia="SimSun"/>
          <w:sz w:val="22"/>
          <w:szCs w:val="22"/>
          <w:lang w:val="el-GR"/>
        </w:rPr>
        <w:t>Η ενδοφλέβια χορήγηση της συνήθους υποδόριας δόσης θα μπορούσε να προκαλέσει σοβαρή υπογλυκαιμία.</w:t>
      </w:r>
    </w:p>
    <w:p w14:paraId="2D5283A9"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Το Toujeo δεν πρέπει να χρησιμοποιείται σε αντλίες έγχυσης ινσουλίνης.</w:t>
      </w:r>
    </w:p>
    <w:p w14:paraId="5191ACDB" w14:textId="77777777" w:rsidR="00A307BF" w:rsidRPr="00CE5E00" w:rsidRDefault="00A307BF" w:rsidP="00EF39A0">
      <w:pPr>
        <w:tabs>
          <w:tab w:val="left" w:pos="567"/>
        </w:tabs>
        <w:rPr>
          <w:rFonts w:eastAsia="SimSun"/>
          <w:sz w:val="22"/>
          <w:szCs w:val="22"/>
          <w:lang w:val="el-GR"/>
        </w:rPr>
      </w:pPr>
    </w:p>
    <w:p w14:paraId="5CA12BD1" w14:textId="77777777" w:rsidR="00A307BF" w:rsidRPr="00CE5E00" w:rsidRDefault="00A307BF" w:rsidP="00EF39A0">
      <w:pPr>
        <w:tabs>
          <w:tab w:val="left" w:pos="567"/>
        </w:tabs>
        <w:rPr>
          <w:rFonts w:eastAsia="SimSun"/>
          <w:sz w:val="22"/>
          <w:szCs w:val="22"/>
          <w:lang w:val="el-GR"/>
        </w:rPr>
      </w:pPr>
      <w:r w:rsidRPr="00CE5E00">
        <w:rPr>
          <w:rFonts w:eastAsia="SimSun"/>
          <w:sz w:val="22"/>
          <w:szCs w:val="22"/>
          <w:lang w:val="el-GR"/>
        </w:rPr>
        <w:t>Το Toujeo είναι διαθέσιμο σε δύο προγεμισμένες συσκευές τύπου πένας. Το παράθυρο της δόσης δείχνει τον αριθμό των μονάδων του Toujeo που πρόκειται να ενεθούν. Οι προγεμισμένες συσκευές τύπου πένας Toujeo Solostar και Toujeo DoubleStar έχουν σχεδιαστεί ειδικά για το Toujeo και</w:t>
      </w:r>
      <w:r w:rsidR="008F26E3" w:rsidRPr="00CE5E00">
        <w:rPr>
          <w:rFonts w:eastAsia="SimSun"/>
          <w:sz w:val="22"/>
          <w:szCs w:val="22"/>
          <w:lang w:val="el-GR"/>
        </w:rPr>
        <w:t xml:space="preserve"> </w:t>
      </w:r>
      <w:r w:rsidRPr="00CE5E00">
        <w:rPr>
          <w:rFonts w:eastAsia="SimSun"/>
          <w:sz w:val="22"/>
          <w:szCs w:val="22"/>
          <w:lang w:val="el-GR"/>
        </w:rPr>
        <w:t xml:space="preserve">δεν απαιτείται εκ νέου υπολογισμός της δόσης για καμία από τις πένες. </w:t>
      </w:r>
    </w:p>
    <w:p w14:paraId="2E1ADE19" w14:textId="77777777" w:rsidR="00EF39A0" w:rsidRPr="00CE5E00" w:rsidRDefault="00EF39A0" w:rsidP="00EF39A0">
      <w:pPr>
        <w:tabs>
          <w:tab w:val="left" w:pos="567"/>
        </w:tabs>
        <w:rPr>
          <w:sz w:val="22"/>
          <w:szCs w:val="22"/>
          <w:lang w:val="el-GR"/>
        </w:rPr>
      </w:pPr>
    </w:p>
    <w:p w14:paraId="57C73182" w14:textId="77777777" w:rsidR="00AA1684" w:rsidRPr="00CE5E00" w:rsidRDefault="00AA1684" w:rsidP="00AA1684">
      <w:pPr>
        <w:tabs>
          <w:tab w:val="left" w:pos="567"/>
        </w:tabs>
        <w:rPr>
          <w:rFonts w:eastAsia="SimSun"/>
          <w:sz w:val="22"/>
          <w:szCs w:val="22"/>
          <w:lang w:val="el-GR"/>
        </w:rPr>
      </w:pPr>
      <w:r w:rsidRPr="00CE5E00">
        <w:rPr>
          <w:rFonts w:eastAsia="SimSun"/>
          <w:sz w:val="22"/>
          <w:szCs w:val="22"/>
          <w:lang w:val="el-GR"/>
        </w:rPr>
        <w:t>Πριν από τη χρήση της προγεμισμένης συσκευής τύπου πένας Toujeo SoloStar</w:t>
      </w:r>
      <w:r w:rsidR="00A307BF" w:rsidRPr="00CE5E00">
        <w:rPr>
          <w:rFonts w:eastAsia="SimSun"/>
          <w:sz w:val="22"/>
          <w:szCs w:val="22"/>
          <w:lang w:val="el-GR"/>
        </w:rPr>
        <w:t xml:space="preserve"> ή της προγεμισμένης συσκευής τύπου πένας Toujeo DoubleStar</w:t>
      </w:r>
      <w:r w:rsidRPr="00CE5E00">
        <w:rPr>
          <w:rFonts w:eastAsia="SimSun"/>
          <w:sz w:val="22"/>
          <w:szCs w:val="22"/>
          <w:lang w:val="el-GR"/>
        </w:rPr>
        <w:t>, πρέπει να διαβάζονται προσεκτικά οι οδηγίες χρήσης που περιλαμβάνονται στο φύλλο οδηγιών χρήσης (βλ. παράγραφο 6.6).</w:t>
      </w:r>
    </w:p>
    <w:p w14:paraId="0FC32C8F" w14:textId="77777777" w:rsidR="00AA1684" w:rsidRPr="00CE5E00" w:rsidRDefault="00AA1684" w:rsidP="00EF39A0">
      <w:pPr>
        <w:tabs>
          <w:tab w:val="left" w:pos="567"/>
        </w:tabs>
        <w:rPr>
          <w:sz w:val="22"/>
          <w:szCs w:val="22"/>
          <w:lang w:val="el-GR"/>
        </w:rPr>
      </w:pPr>
    </w:p>
    <w:p w14:paraId="4D9125BE" w14:textId="77777777" w:rsidR="00EF39A0" w:rsidRPr="00CE5E00" w:rsidRDefault="00EF39A0" w:rsidP="00EF39A0">
      <w:pPr>
        <w:rPr>
          <w:sz w:val="22"/>
          <w:szCs w:val="22"/>
          <w:lang w:val="el-GR"/>
        </w:rPr>
      </w:pPr>
      <w:r w:rsidRPr="00CE5E00">
        <w:rPr>
          <w:sz w:val="22"/>
          <w:szCs w:val="22"/>
          <w:lang w:val="el-GR"/>
        </w:rPr>
        <w:t>Με την προγεμισμένη συσκευή τύπου πένας Toujeo SoloStar, μπορεί να χορηγηθεί μία δόση 1</w:t>
      </w:r>
      <w:r w:rsidRPr="00CE5E00">
        <w:rPr>
          <w:rFonts w:eastAsia="SimSun"/>
          <w:sz w:val="22"/>
          <w:szCs w:val="22"/>
          <w:lang w:val="el-GR"/>
        </w:rPr>
        <w:noBreakHyphen/>
      </w:r>
      <w:r w:rsidRPr="00CE5E00">
        <w:rPr>
          <w:sz w:val="22"/>
          <w:szCs w:val="22"/>
          <w:lang w:val="el-GR"/>
        </w:rPr>
        <w:t>80</w:t>
      </w:r>
      <w:r w:rsidRPr="00CE5E00">
        <w:rPr>
          <w:rFonts w:eastAsia="SimSun"/>
          <w:sz w:val="22"/>
          <w:szCs w:val="22"/>
          <w:lang w:val="el-GR"/>
        </w:rPr>
        <w:t> </w:t>
      </w:r>
      <w:r w:rsidRPr="00CE5E00">
        <w:rPr>
          <w:sz w:val="22"/>
          <w:szCs w:val="22"/>
          <w:lang w:val="el-GR"/>
        </w:rPr>
        <w:t>μονάδων ανά</w:t>
      </w:r>
      <w:r w:rsidR="00A307BF" w:rsidRPr="00CE5E00">
        <w:rPr>
          <w:sz w:val="22"/>
          <w:szCs w:val="22"/>
          <w:lang w:val="el-GR"/>
        </w:rPr>
        <w:t xml:space="preserve"> μονή</w:t>
      </w:r>
      <w:r w:rsidRPr="00CE5E00">
        <w:rPr>
          <w:sz w:val="22"/>
          <w:szCs w:val="22"/>
          <w:lang w:val="el-GR"/>
        </w:rPr>
        <w:t xml:space="preserve"> ένεση, σε βήματα της 1 μονάδας. </w:t>
      </w:r>
      <w:r w:rsidR="00A307BF" w:rsidRPr="00CE5E00">
        <w:rPr>
          <w:rFonts w:eastAsia="SimSun"/>
          <w:sz w:val="22"/>
          <w:szCs w:val="22"/>
          <w:lang w:val="el-GR"/>
        </w:rPr>
        <w:t xml:space="preserve"> </w:t>
      </w:r>
      <w:r w:rsidR="00A307BF" w:rsidRPr="00CE5E00">
        <w:rPr>
          <w:sz w:val="22"/>
          <w:szCs w:val="22"/>
          <w:lang w:val="el-GR"/>
        </w:rPr>
        <w:t>Με την προγεμισμένη συσκευή τύπου πένας Toujeo DoubleStar, μπορεί να χορηγηθεί μία δόση 2</w:t>
      </w:r>
      <w:r w:rsidR="00A307BF" w:rsidRPr="00CE5E00">
        <w:rPr>
          <w:rFonts w:eastAsia="SimSun"/>
          <w:sz w:val="22"/>
          <w:szCs w:val="22"/>
          <w:lang w:val="el-GR"/>
        </w:rPr>
        <w:noBreakHyphen/>
      </w:r>
      <w:r w:rsidR="00A307BF" w:rsidRPr="00CE5E00">
        <w:rPr>
          <w:sz w:val="22"/>
          <w:szCs w:val="22"/>
          <w:lang w:val="el-GR"/>
        </w:rPr>
        <w:t>160</w:t>
      </w:r>
      <w:r w:rsidR="00A307BF" w:rsidRPr="00CE5E00">
        <w:rPr>
          <w:rFonts w:eastAsia="SimSun"/>
          <w:sz w:val="22"/>
          <w:szCs w:val="22"/>
          <w:lang w:val="el-GR"/>
        </w:rPr>
        <w:t> </w:t>
      </w:r>
      <w:r w:rsidR="009D4DB2" w:rsidRPr="00CE5E00">
        <w:rPr>
          <w:sz w:val="22"/>
          <w:szCs w:val="22"/>
          <w:lang w:val="el-GR"/>
        </w:rPr>
        <w:t>μονάδων σε κάθε</w:t>
      </w:r>
      <w:r w:rsidR="008436F8" w:rsidRPr="00CE5E00">
        <w:rPr>
          <w:sz w:val="22"/>
          <w:szCs w:val="22"/>
          <w:lang w:val="el-GR"/>
        </w:rPr>
        <w:t xml:space="preserve"> ένεση, σε βήματα των 2 μονάδων</w:t>
      </w:r>
      <w:r w:rsidR="00A307BF" w:rsidRPr="00CE5E00">
        <w:rPr>
          <w:sz w:val="22"/>
          <w:szCs w:val="22"/>
          <w:lang w:val="el-GR"/>
        </w:rPr>
        <w:t>.</w:t>
      </w:r>
    </w:p>
    <w:p w14:paraId="5461C1EA" w14:textId="77777777" w:rsidR="008436F8" w:rsidRPr="00CE5E00" w:rsidRDefault="008436F8" w:rsidP="00EF39A0">
      <w:pPr>
        <w:rPr>
          <w:sz w:val="22"/>
          <w:szCs w:val="22"/>
          <w:lang w:val="el-GR"/>
        </w:rPr>
      </w:pPr>
    </w:p>
    <w:p w14:paraId="45590A52" w14:textId="77777777" w:rsidR="008436F8" w:rsidRPr="00CE5E00" w:rsidRDefault="008436F8" w:rsidP="00EF39A0">
      <w:pPr>
        <w:rPr>
          <w:sz w:val="22"/>
          <w:szCs w:val="22"/>
          <w:lang w:val="el-GR"/>
        </w:rPr>
      </w:pPr>
      <w:r w:rsidRPr="00CE5E00">
        <w:rPr>
          <w:sz w:val="22"/>
          <w:szCs w:val="22"/>
          <w:lang w:val="el-GR"/>
        </w:rPr>
        <w:t xml:space="preserve">Με την αλλαγή από Toujeo Solostar σε Toujeo DoubleStar, εάν η προηγούμενη δόση του ασθενή ήταν μονός αριθμος (π.χ. 23 μονάδες), τότε η δόση θα πρέπει να αυξηθεί ή να μειωθεί κατά 1 μονάδα (π.χ. 24 ή 22 μονάδες). </w:t>
      </w:r>
    </w:p>
    <w:p w14:paraId="03EDBD3D" w14:textId="77777777" w:rsidR="008436F8" w:rsidRPr="00CE5E00" w:rsidRDefault="008436F8" w:rsidP="00EF39A0">
      <w:pPr>
        <w:rPr>
          <w:sz w:val="22"/>
          <w:szCs w:val="22"/>
          <w:lang w:val="el-GR"/>
        </w:rPr>
      </w:pPr>
    </w:p>
    <w:p w14:paraId="528191A5" w14:textId="77777777" w:rsidR="008436F8" w:rsidRPr="00CE5E00" w:rsidRDefault="008436F8" w:rsidP="00EF39A0">
      <w:pPr>
        <w:rPr>
          <w:sz w:val="22"/>
          <w:szCs w:val="22"/>
          <w:lang w:val="el-GR"/>
        </w:rPr>
      </w:pPr>
      <w:r w:rsidRPr="00CE5E00">
        <w:rPr>
          <w:sz w:val="22"/>
          <w:szCs w:val="22"/>
          <w:lang w:val="el-GR"/>
        </w:rPr>
        <w:t xml:space="preserve">Η προγεμισμένη συσκευή τύπου πένας </w:t>
      </w:r>
      <w:r w:rsidR="003E470C" w:rsidRPr="00CE5E00">
        <w:rPr>
          <w:sz w:val="22"/>
          <w:szCs w:val="22"/>
          <w:lang w:val="el-GR"/>
        </w:rPr>
        <w:t xml:space="preserve">Toujeo </w:t>
      </w:r>
      <w:r w:rsidRPr="00CE5E00">
        <w:rPr>
          <w:sz w:val="22"/>
          <w:szCs w:val="22"/>
          <w:lang w:val="el-GR"/>
        </w:rPr>
        <w:t>DoubleStar συνιστάται για ασθενείς που χρειάζονται του</w:t>
      </w:r>
      <w:r w:rsidR="003E470C" w:rsidRPr="00CE5E00">
        <w:rPr>
          <w:sz w:val="22"/>
          <w:szCs w:val="22"/>
          <w:lang w:val="el-GR"/>
        </w:rPr>
        <w:t>λ</w:t>
      </w:r>
      <w:r w:rsidRPr="00CE5E00">
        <w:rPr>
          <w:sz w:val="22"/>
          <w:szCs w:val="22"/>
          <w:lang w:val="el-GR"/>
        </w:rPr>
        <w:t xml:space="preserve">άχιστον 20 μονάδες ημερησίως (βλέπε παράγραφο 6.6). </w:t>
      </w:r>
    </w:p>
    <w:p w14:paraId="4FBD4187" w14:textId="77777777" w:rsidR="008436F8" w:rsidRPr="00CE5E00" w:rsidRDefault="008436F8" w:rsidP="00EF39A0">
      <w:pPr>
        <w:rPr>
          <w:sz w:val="22"/>
          <w:szCs w:val="22"/>
          <w:lang w:val="el-GR"/>
        </w:rPr>
      </w:pPr>
    </w:p>
    <w:p w14:paraId="2A87C909"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Το Toujeo δεν πρέπει να αφαιρείται από το φυσίγγιο της προγεμισμένης συσκευής τύπου πένας </w:t>
      </w:r>
      <w:r w:rsidR="00A44DB2" w:rsidRPr="00CE5E00">
        <w:rPr>
          <w:rFonts w:eastAsia="SimSun"/>
          <w:sz w:val="22"/>
          <w:szCs w:val="22"/>
          <w:lang w:val="el-GR"/>
        </w:rPr>
        <w:t xml:space="preserve">Toujeo </w:t>
      </w:r>
      <w:r w:rsidRPr="00CE5E00">
        <w:rPr>
          <w:rFonts w:eastAsia="SimSun"/>
          <w:sz w:val="22"/>
          <w:szCs w:val="22"/>
          <w:lang w:val="el-GR"/>
        </w:rPr>
        <w:t>SoloStar</w:t>
      </w:r>
      <w:r w:rsidR="00A44DB2" w:rsidRPr="00CE5E00">
        <w:rPr>
          <w:rFonts w:eastAsia="SimSun"/>
          <w:sz w:val="22"/>
          <w:szCs w:val="22"/>
          <w:lang w:val="el-GR"/>
        </w:rPr>
        <w:t xml:space="preserve"> ή της προγεμισμένης συσκευής τύπου πένας Toujeo DoubleStar</w:t>
      </w:r>
      <w:r w:rsidRPr="00CE5E00">
        <w:rPr>
          <w:rFonts w:eastAsia="SimSun"/>
          <w:sz w:val="22"/>
          <w:szCs w:val="22"/>
          <w:lang w:val="el-GR"/>
        </w:rPr>
        <w:t xml:space="preserve"> σε μια σύριγγα ή διαφορετικά μπορεί να προκύψει σοβαρή υπερδοσολογία (βλ. παράγραφο</w:t>
      </w:r>
      <w:r w:rsidR="00AA1684" w:rsidRPr="00CE5E00">
        <w:rPr>
          <w:rFonts w:eastAsia="SimSun"/>
          <w:sz w:val="22"/>
          <w:szCs w:val="22"/>
          <w:lang w:val="el-GR"/>
        </w:rPr>
        <w:t xml:space="preserve"> 4.4,</w:t>
      </w:r>
      <w:r w:rsidRPr="00CE5E00">
        <w:rPr>
          <w:rFonts w:eastAsia="SimSun"/>
          <w:sz w:val="22"/>
          <w:szCs w:val="22"/>
          <w:lang w:val="el-GR"/>
        </w:rPr>
        <w:t> 4.9 και 6.6).</w:t>
      </w:r>
    </w:p>
    <w:p w14:paraId="363834D0" w14:textId="77777777" w:rsidR="00EF39A0" w:rsidRPr="00CE5E00" w:rsidRDefault="00EF39A0" w:rsidP="00EF39A0">
      <w:pPr>
        <w:tabs>
          <w:tab w:val="left" w:pos="567"/>
        </w:tabs>
        <w:rPr>
          <w:sz w:val="22"/>
          <w:szCs w:val="22"/>
          <w:highlight w:val="yellow"/>
          <w:lang w:val="el-GR"/>
        </w:rPr>
      </w:pPr>
    </w:p>
    <w:p w14:paraId="254EE189"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Πριν από κάθε ένεση πρέπει να προσαρτάται μία καινούρια αποστειρωμένη βελόνα. </w:t>
      </w:r>
      <w:r w:rsidRPr="00CE5E00">
        <w:rPr>
          <w:rFonts w:eastAsia="SimSun"/>
          <w:sz w:val="22"/>
          <w:szCs w:val="22"/>
          <w:lang w:val="el-GR"/>
        </w:rPr>
        <w:t>Η επαναχρησιμοποίηση των βελονών αυξάνει τον κίνδυνο απόφραξης της βελόνας γεγονός που ενδέχεται να προκαλέσει υποδοσολογία ή υπερδοσολογία (βλ. παράγραφο</w:t>
      </w:r>
      <w:r w:rsidR="00AA1684" w:rsidRPr="00CE5E00">
        <w:rPr>
          <w:rFonts w:eastAsia="SimSun"/>
          <w:sz w:val="22"/>
          <w:szCs w:val="22"/>
          <w:lang w:val="el-GR"/>
        </w:rPr>
        <w:t xml:space="preserve"> 4.4 και</w:t>
      </w:r>
      <w:r w:rsidRPr="00CE5E00">
        <w:rPr>
          <w:rFonts w:eastAsia="SimSun"/>
          <w:sz w:val="22"/>
          <w:szCs w:val="22"/>
          <w:lang w:val="el-GR"/>
        </w:rPr>
        <w:t> 6.6).</w:t>
      </w:r>
    </w:p>
    <w:p w14:paraId="5E2F13AB" w14:textId="77777777" w:rsidR="00EF39A0" w:rsidRPr="00CE5E00" w:rsidRDefault="00EF39A0" w:rsidP="00EF39A0">
      <w:pPr>
        <w:tabs>
          <w:tab w:val="left" w:pos="567"/>
        </w:tabs>
        <w:rPr>
          <w:sz w:val="22"/>
          <w:szCs w:val="22"/>
          <w:lang w:val="el-GR"/>
        </w:rPr>
      </w:pPr>
    </w:p>
    <w:p w14:paraId="4F126B3A" w14:textId="77777777" w:rsidR="00EF39A0" w:rsidRPr="00CE5E00" w:rsidRDefault="00EF39A0" w:rsidP="00EF39A0">
      <w:pPr>
        <w:tabs>
          <w:tab w:val="left" w:pos="567"/>
        </w:tabs>
        <w:rPr>
          <w:sz w:val="22"/>
          <w:szCs w:val="22"/>
          <w:lang w:val="el-GR"/>
        </w:rPr>
      </w:pPr>
      <w:r w:rsidRPr="00CE5E00">
        <w:rPr>
          <w:sz w:val="22"/>
          <w:szCs w:val="22"/>
          <w:lang w:val="el-GR"/>
        </w:rPr>
        <w:t>Για να προληφθεί πιθανή μετάδοση νόσου, οι συσκευές ινσουλίνης τύπου πένας δεν πρέπει να χρησιμοποιούνται για περισσότερα από ένα άτομο, ακόμα και αν αλλάζεται η βελόνα (βλ. παράγραφο 6.6).</w:t>
      </w:r>
    </w:p>
    <w:p w14:paraId="10A85D53" w14:textId="77777777" w:rsidR="00EF39A0" w:rsidRPr="00CE5E00" w:rsidRDefault="00EF39A0" w:rsidP="00EF39A0">
      <w:pPr>
        <w:tabs>
          <w:tab w:val="left" w:pos="567"/>
        </w:tabs>
        <w:rPr>
          <w:sz w:val="22"/>
          <w:szCs w:val="22"/>
          <w:lang w:val="el-GR"/>
        </w:rPr>
      </w:pPr>
    </w:p>
    <w:p w14:paraId="2610F70C" w14:textId="77777777" w:rsidR="00EF39A0" w:rsidRPr="00CE5E00" w:rsidRDefault="00EF39A0" w:rsidP="00EF39A0">
      <w:pPr>
        <w:tabs>
          <w:tab w:val="left" w:pos="567"/>
        </w:tabs>
        <w:rPr>
          <w:sz w:val="22"/>
          <w:szCs w:val="22"/>
          <w:lang w:val="el-GR"/>
        </w:rPr>
      </w:pPr>
    </w:p>
    <w:p w14:paraId="73E23C2E" w14:textId="77777777" w:rsidR="00EF39A0" w:rsidRPr="00CE5E00" w:rsidRDefault="00EF39A0" w:rsidP="00EF39A0">
      <w:pPr>
        <w:numPr>
          <w:ilvl w:val="1"/>
          <w:numId w:val="73"/>
        </w:numPr>
        <w:tabs>
          <w:tab w:val="clear" w:pos="570"/>
          <w:tab w:val="left" w:pos="567"/>
        </w:tabs>
        <w:rPr>
          <w:rFonts w:eastAsia="SimSun"/>
          <w:b/>
          <w:sz w:val="22"/>
          <w:szCs w:val="22"/>
          <w:lang w:val="el-GR"/>
        </w:rPr>
      </w:pPr>
      <w:r w:rsidRPr="00CE5E00">
        <w:rPr>
          <w:rFonts w:eastAsia="SimSun"/>
          <w:b/>
          <w:sz w:val="22"/>
          <w:szCs w:val="22"/>
          <w:lang w:val="el-GR"/>
        </w:rPr>
        <w:t>Αντενδείξεις</w:t>
      </w:r>
    </w:p>
    <w:p w14:paraId="492BB316" w14:textId="77777777" w:rsidR="00EF39A0" w:rsidRPr="00CE5E00" w:rsidRDefault="00EF39A0" w:rsidP="00EF39A0">
      <w:pPr>
        <w:tabs>
          <w:tab w:val="left" w:pos="567"/>
        </w:tabs>
        <w:rPr>
          <w:sz w:val="22"/>
          <w:szCs w:val="22"/>
          <w:lang w:val="el-GR"/>
        </w:rPr>
      </w:pPr>
    </w:p>
    <w:p w14:paraId="2C822EEE"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Υπερευαισθησία στη δραστική ουσία ή σε κάποιο από τα έκδοχα που αναφέρονται στην παράγραφο 6.1.</w:t>
      </w:r>
    </w:p>
    <w:p w14:paraId="194F356F" w14:textId="77777777" w:rsidR="00EF39A0" w:rsidRPr="00CE5E00" w:rsidRDefault="00EF39A0" w:rsidP="00EF39A0">
      <w:pPr>
        <w:tabs>
          <w:tab w:val="left" w:pos="567"/>
        </w:tabs>
        <w:rPr>
          <w:sz w:val="22"/>
          <w:szCs w:val="22"/>
          <w:lang w:val="el-GR"/>
        </w:rPr>
      </w:pPr>
    </w:p>
    <w:p w14:paraId="0EC1960E" w14:textId="77777777" w:rsidR="00EF39A0" w:rsidRPr="00CE5E00" w:rsidRDefault="00EF39A0" w:rsidP="00EF39A0">
      <w:pPr>
        <w:pStyle w:val="Formatvorlage1"/>
        <w:tabs>
          <w:tab w:val="left" w:pos="567"/>
        </w:tabs>
        <w:rPr>
          <w:rFonts w:eastAsia="SimSun"/>
          <w:szCs w:val="22"/>
          <w:lang w:val="el-GR"/>
        </w:rPr>
      </w:pPr>
      <w:r w:rsidRPr="00CE5E00">
        <w:rPr>
          <w:szCs w:val="22"/>
          <w:lang w:val="el-GR"/>
        </w:rPr>
        <w:t>4.4</w:t>
      </w:r>
      <w:r w:rsidRPr="00CE5E00">
        <w:rPr>
          <w:szCs w:val="22"/>
          <w:lang w:val="el-GR"/>
        </w:rPr>
        <w:tab/>
      </w:r>
      <w:r w:rsidRPr="00CE5E00">
        <w:rPr>
          <w:rFonts w:eastAsia="SimSun"/>
          <w:szCs w:val="22"/>
          <w:lang w:val="el-GR"/>
        </w:rPr>
        <w:t>Ειδικές προειδοποιήσεις και προφυλάξεις κατά τη χρήση</w:t>
      </w:r>
    </w:p>
    <w:p w14:paraId="33A64970" w14:textId="77777777" w:rsidR="00EF39A0" w:rsidRPr="00CE5E00" w:rsidRDefault="00EF39A0" w:rsidP="00EF39A0">
      <w:pPr>
        <w:tabs>
          <w:tab w:val="left" w:pos="567"/>
        </w:tabs>
        <w:rPr>
          <w:sz w:val="22"/>
          <w:szCs w:val="22"/>
          <w:lang w:val="el-GR"/>
        </w:rPr>
      </w:pPr>
    </w:p>
    <w:p w14:paraId="0D5C29ED" w14:textId="77777777" w:rsidR="002D3FBA" w:rsidRPr="00CE5E00" w:rsidRDefault="002D3FBA" w:rsidP="002D3FBA">
      <w:pPr>
        <w:widowControl w:val="0"/>
        <w:rPr>
          <w:sz w:val="22"/>
          <w:szCs w:val="20"/>
          <w:lang w:val="el-GR"/>
        </w:rPr>
      </w:pPr>
      <w:r w:rsidRPr="00CE5E00">
        <w:rPr>
          <w:sz w:val="22"/>
          <w:szCs w:val="20"/>
          <w:lang w:val="el-GR"/>
        </w:rPr>
        <w:t>Ιχνηλασιμότητα</w:t>
      </w:r>
    </w:p>
    <w:p w14:paraId="23C13394" w14:textId="77777777" w:rsidR="002D3FBA" w:rsidRPr="00CE5E00" w:rsidRDefault="002D3FBA" w:rsidP="002D3FBA">
      <w:pPr>
        <w:widowControl w:val="0"/>
        <w:rPr>
          <w:sz w:val="22"/>
          <w:szCs w:val="20"/>
          <w:lang w:val="el-GR"/>
        </w:rPr>
      </w:pPr>
      <w:r w:rsidRPr="00CE5E00">
        <w:rPr>
          <w:sz w:val="22"/>
          <w:szCs w:val="20"/>
          <w:lang w:val="el-GR"/>
        </w:rPr>
        <w:t>Προκειμένου να βελτιωθεί η ιχνηλασιμότητα των βιολογικών φαρμακευτικών προϊόντων, το όνομα και ο αριθμός παρτίδας του χορηγούμενου προϊόντος πρέπει να καταγράφεται με σαφήνεια.</w:t>
      </w:r>
    </w:p>
    <w:p w14:paraId="45E47D5F" w14:textId="77777777" w:rsidR="002D3FBA" w:rsidRPr="00CE5E00" w:rsidRDefault="002D3FBA" w:rsidP="00EF39A0">
      <w:pPr>
        <w:tabs>
          <w:tab w:val="left" w:pos="567"/>
        </w:tabs>
        <w:rPr>
          <w:sz w:val="22"/>
          <w:szCs w:val="22"/>
          <w:lang w:val="el-GR"/>
        </w:rPr>
      </w:pPr>
    </w:p>
    <w:p w14:paraId="69AA7FB9"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Το Toujeo δεν αποτελεί την ινσουλίνη επιλογής για τη θεραπευτική αντιμετώπιση της διαβητικής κετοξέωσης. </w:t>
      </w:r>
      <w:r w:rsidRPr="00CE5E00">
        <w:rPr>
          <w:rFonts w:eastAsia="SimSun"/>
          <w:sz w:val="22"/>
          <w:szCs w:val="22"/>
          <w:lang w:val="el-GR"/>
        </w:rPr>
        <w:t>Αντιθέτως, σε τέτοιες περιπτώσεις συνιστάται η ενδοφλέβια χορήγηση κανονικής ινσουλίνης .</w:t>
      </w:r>
    </w:p>
    <w:p w14:paraId="4CF2D0B8" w14:textId="77777777" w:rsidR="00EF39A0" w:rsidRPr="00CE5E00" w:rsidRDefault="00EF39A0" w:rsidP="00EF39A0">
      <w:pPr>
        <w:tabs>
          <w:tab w:val="left" w:pos="567"/>
        </w:tabs>
        <w:rPr>
          <w:sz w:val="22"/>
          <w:szCs w:val="22"/>
          <w:highlight w:val="cyan"/>
          <w:lang w:val="el-GR"/>
        </w:rPr>
      </w:pPr>
    </w:p>
    <w:p w14:paraId="1A3E0DFE"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Στην περίπτωση ανεπαρκούς ρύθμισης της γλυκόζης ή τάσης για υπερ- ή υπογλυκαιμικά επεισόδια, πριν πραγματοποιηθεί αναπροσαρμογή της δόσης, θα πρέπει να επανεξεταστούν η συμμόρφωση του ασθενούς στο συνταγογραφούμενο θεραπευτικό σχήμα, οι θέσεις των ενέσεων, η κατάλληλη τεχνική ένεσης καθώς και όλοι οι υπόλοιποι σχετικοί παράγοντες.</w:t>
      </w:r>
    </w:p>
    <w:p w14:paraId="59AB995F" w14:textId="77777777" w:rsidR="002D3FBA" w:rsidRPr="00CE5E00" w:rsidRDefault="002D3FBA" w:rsidP="00EF39A0">
      <w:pPr>
        <w:tabs>
          <w:tab w:val="left" w:pos="567"/>
        </w:tabs>
        <w:rPr>
          <w:rFonts w:eastAsia="SimSun"/>
          <w:sz w:val="22"/>
          <w:szCs w:val="22"/>
          <w:lang w:val="el-GR"/>
        </w:rPr>
      </w:pPr>
    </w:p>
    <w:p w14:paraId="2727B205" w14:textId="77777777" w:rsidR="002D3FBA" w:rsidRPr="00CE5E00" w:rsidRDefault="002D3FBA" w:rsidP="00EF39A0">
      <w:pPr>
        <w:tabs>
          <w:tab w:val="left" w:pos="567"/>
        </w:tabs>
        <w:rPr>
          <w:rFonts w:eastAsia="SimSun"/>
          <w:sz w:val="22"/>
          <w:szCs w:val="22"/>
          <w:lang w:val="el-GR"/>
        </w:rPr>
      </w:pPr>
      <w:r w:rsidRPr="00CE5E00">
        <w:rPr>
          <w:rFonts w:eastAsia="SimSun"/>
          <w:sz w:val="22"/>
          <w:szCs w:val="22"/>
          <w:lang w:val="el-GR"/>
        </w:rPr>
        <w:t>Οι ασθενείς πρέπει να λαμβάνουν οδηγίες σχετικά με τη διαρκή εναλλαγή των σημείων χορήγησης της ένεσης για τον περιορισμό του κινδύνου λιποδυστροφίας και δερματικής αμυλοείδωσης. Σε περίπτωση χορήγησης της ινσουλίνης σε σημεία που εμφανίζουν τις εν λόγω αντιδράσεις υπάρχει κίνδυνος καθυστερημένης απορρόφησης ινσουλίνης και επιδείνωσης του γλυκαιμικού ελέγχου. Σύμφωνα με αναφορές, η αιφνίδια αλλαγή του σημείου χορήγησης της ένεσης και η χορήγηση σε σημείο που δεν έχει επηρεαστεί είχε ως αποτέλεσμα την εμφάνιση υπογλυκαιμίας. Μετά την αλλαγή του σημείου χορήγησης της ένεσης, συνιστάται παρακολούθηση της γλυκόζης του αίματος, ενώ μπορεί να εξεταστεί το ενδεχόμενο τροποποίησης της δόσης της αντιδιαβητικής αγωγής.</w:t>
      </w:r>
    </w:p>
    <w:p w14:paraId="38E541DC" w14:textId="77777777" w:rsidR="00EF39A0" w:rsidRPr="00CE5E00" w:rsidRDefault="00EF39A0" w:rsidP="00EF39A0">
      <w:pPr>
        <w:tabs>
          <w:tab w:val="left" w:pos="567"/>
        </w:tabs>
        <w:rPr>
          <w:sz w:val="22"/>
          <w:szCs w:val="22"/>
          <w:lang w:val="el-GR"/>
        </w:rPr>
      </w:pPr>
    </w:p>
    <w:p w14:paraId="4E1C58CE"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Υπογλυκαιμία</w:t>
      </w:r>
    </w:p>
    <w:p w14:paraId="3087C668"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lastRenderedPageBreak/>
        <w:t xml:space="preserve">Ο χρόνος εμφάνισης υπογλυκαιμίας εξαρτάται από το προφίλ δράσης των ινσουλινών που χρησιμοποιούνται, και συνεπώς ενδέχεται να αλλάξει κατά την αλλαγή του θεραπευτικού σχήματος. </w:t>
      </w:r>
    </w:p>
    <w:p w14:paraId="63D34903" w14:textId="77777777" w:rsidR="00EF39A0" w:rsidRPr="00CE5E00" w:rsidRDefault="00EF39A0" w:rsidP="00EF39A0">
      <w:pPr>
        <w:tabs>
          <w:tab w:val="left" w:pos="567"/>
        </w:tabs>
        <w:rPr>
          <w:sz w:val="22"/>
          <w:szCs w:val="22"/>
          <w:lang w:val="el-GR"/>
        </w:rPr>
      </w:pPr>
    </w:p>
    <w:p w14:paraId="3BA4F200"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Θα πρέπει να δίδεται ιδιαίτερη προσοχή και συνιστάται εντατικότερη παρακολούθηση του σακχάρου του αίματος σε ασθενείς στους οποίους τα υπογλυκαιμικά επεισόδια ενδέχεται να έχουν ιδιαίτερη κλινική σημασία, όπως σε ασθενείς με σημαντική στένωση των στεφανιαίων αρτηριών ή των αιμοφόρων αγγείων που αιματώνουν τον εγκέφαλο (κίνδυνος εμφάνισης καρδιακών ή εγκεφαλικών επιπλοκών από την υπογλυκαιμία) καθώς επίσης και σε ασθενείς με παραγωγική αμφιβληστροειδοπάθεια, ιδιαίτερα αν αυτή δεν έχει αντιμετωπιστεί με φωτοπηξία (κίνδυνος εμφάνισης παροδικής αμαύρωσης μετά από υπογλυκαιμία).</w:t>
      </w:r>
    </w:p>
    <w:p w14:paraId="41E4B1C8" w14:textId="77777777" w:rsidR="00EF39A0" w:rsidRPr="00CE5E00" w:rsidRDefault="00EF39A0" w:rsidP="00EF39A0">
      <w:pPr>
        <w:tabs>
          <w:tab w:val="left" w:pos="567"/>
        </w:tabs>
        <w:rPr>
          <w:sz w:val="22"/>
          <w:szCs w:val="22"/>
          <w:lang w:val="el-GR"/>
        </w:rPr>
      </w:pPr>
    </w:p>
    <w:p w14:paraId="7D851FF1"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Οι ασθενείς θα πρέπει να είναι ενήμεροι για τις καταστάσεις εκείνες στις οποίες τα προειδοποιητικά συμπτώματα της υπογλυκαιμίας είναι ελαττωμένα. Τα προειδοποιητικά συμπτώματα της υπογλυκαιμίας </w:t>
      </w:r>
      <w:r w:rsidRPr="00CE5E00">
        <w:rPr>
          <w:rFonts w:eastAsia="SimSun"/>
          <w:sz w:val="22"/>
          <w:szCs w:val="22"/>
          <w:lang w:val="el-GR"/>
        </w:rPr>
        <w:t xml:space="preserve">ενδέχεται </w:t>
      </w:r>
      <w:r w:rsidRPr="00CE5E00">
        <w:rPr>
          <w:sz w:val="22"/>
          <w:szCs w:val="22"/>
          <w:lang w:val="el-GR"/>
        </w:rPr>
        <w:t xml:space="preserve">να μεταβληθούν, να είναι λιγότερο έκδηλα ή και απόντα σε ορισμένες ομάδες κινδύνου. </w:t>
      </w:r>
      <w:r w:rsidRPr="00CE5E00">
        <w:rPr>
          <w:rFonts w:eastAsia="SimSun"/>
          <w:sz w:val="22"/>
          <w:szCs w:val="22"/>
          <w:lang w:val="el-GR"/>
        </w:rPr>
        <w:t>Αυτές περιλαμβάνουν ασθενείς:</w:t>
      </w:r>
    </w:p>
    <w:p w14:paraId="77275C08" w14:textId="77777777" w:rsidR="00EF39A0" w:rsidRPr="00CE5E00" w:rsidRDefault="00EF39A0">
      <w:pPr>
        <w:tabs>
          <w:tab w:val="left" w:pos="567"/>
        </w:tabs>
        <w:ind w:left="567"/>
        <w:rPr>
          <w:rFonts w:eastAsia="SimSun"/>
          <w:sz w:val="22"/>
          <w:szCs w:val="22"/>
          <w:lang w:val="el-GR"/>
        </w:rPr>
        <w:pPrChange w:id="22" w:author="Author">
          <w:pPr>
            <w:tabs>
              <w:tab w:val="left" w:pos="567"/>
            </w:tabs>
          </w:pPr>
        </w:pPrChange>
      </w:pPr>
      <w:r w:rsidRPr="00CE5E00">
        <w:rPr>
          <w:sz w:val="22"/>
          <w:szCs w:val="22"/>
          <w:lang w:val="el-GR"/>
        </w:rPr>
        <w:t>-</w:t>
      </w:r>
      <w:r w:rsidRPr="00CE5E00">
        <w:rPr>
          <w:sz w:val="22"/>
          <w:szCs w:val="22"/>
          <w:lang w:val="el-GR"/>
        </w:rPr>
        <w:tab/>
      </w:r>
      <w:r w:rsidRPr="00CE5E00">
        <w:rPr>
          <w:rFonts w:eastAsia="SimSun"/>
          <w:sz w:val="22"/>
          <w:szCs w:val="22"/>
          <w:lang w:val="el-GR"/>
        </w:rPr>
        <w:t>στους οποίους ο γλυκαιμικός έλεγχος έχει βελτιωθεί σημαντικά,</w:t>
      </w:r>
    </w:p>
    <w:p w14:paraId="3C0285EF" w14:textId="77777777" w:rsidR="00EF39A0" w:rsidRPr="00CE5E00" w:rsidRDefault="00EF39A0">
      <w:pPr>
        <w:tabs>
          <w:tab w:val="left" w:pos="567"/>
        </w:tabs>
        <w:ind w:left="567"/>
        <w:rPr>
          <w:rFonts w:eastAsia="SimSun"/>
          <w:sz w:val="22"/>
          <w:szCs w:val="22"/>
          <w:lang w:val="el-GR"/>
        </w:rPr>
        <w:pPrChange w:id="23" w:author="Author">
          <w:pPr>
            <w:tabs>
              <w:tab w:val="left" w:pos="567"/>
            </w:tabs>
          </w:pPr>
        </w:pPrChange>
      </w:pPr>
      <w:r w:rsidRPr="00CE5E00">
        <w:rPr>
          <w:sz w:val="22"/>
          <w:szCs w:val="22"/>
          <w:lang w:val="el-GR"/>
        </w:rPr>
        <w:t>-</w:t>
      </w:r>
      <w:r w:rsidRPr="00CE5E00">
        <w:rPr>
          <w:sz w:val="22"/>
          <w:szCs w:val="22"/>
          <w:lang w:val="el-GR"/>
        </w:rPr>
        <w:tab/>
      </w:r>
      <w:r w:rsidRPr="00CE5E00">
        <w:rPr>
          <w:rFonts w:eastAsia="SimSun"/>
          <w:sz w:val="22"/>
          <w:szCs w:val="22"/>
          <w:lang w:val="el-GR"/>
        </w:rPr>
        <w:t>στους οποίους η υπογλυκαιμία αναπτύσσεται βαθμιαία,</w:t>
      </w:r>
    </w:p>
    <w:p w14:paraId="47D8F25F" w14:textId="77777777" w:rsidR="00EF39A0" w:rsidRPr="00CE5E00" w:rsidRDefault="00EF39A0">
      <w:pPr>
        <w:tabs>
          <w:tab w:val="left" w:pos="567"/>
        </w:tabs>
        <w:ind w:left="567"/>
        <w:rPr>
          <w:rFonts w:eastAsia="SimSun"/>
          <w:sz w:val="22"/>
          <w:szCs w:val="22"/>
          <w:lang w:val="el-GR"/>
        </w:rPr>
        <w:pPrChange w:id="24" w:author="Author">
          <w:pPr>
            <w:tabs>
              <w:tab w:val="left" w:pos="567"/>
            </w:tabs>
          </w:pPr>
        </w:pPrChange>
      </w:pPr>
      <w:r w:rsidRPr="00CE5E00">
        <w:rPr>
          <w:sz w:val="22"/>
          <w:szCs w:val="22"/>
          <w:lang w:val="el-GR"/>
        </w:rPr>
        <w:t>-</w:t>
      </w:r>
      <w:r w:rsidRPr="00CE5E00">
        <w:rPr>
          <w:sz w:val="22"/>
          <w:szCs w:val="22"/>
          <w:lang w:val="el-GR"/>
        </w:rPr>
        <w:tab/>
      </w:r>
      <w:r w:rsidRPr="00CE5E00">
        <w:rPr>
          <w:rFonts w:eastAsia="SimSun"/>
          <w:sz w:val="22"/>
          <w:szCs w:val="22"/>
          <w:lang w:val="el-GR"/>
        </w:rPr>
        <w:t>οι οποίοι είναι ηλικιωμένοι,</w:t>
      </w:r>
    </w:p>
    <w:p w14:paraId="68D70A77" w14:textId="77777777" w:rsidR="00EF39A0" w:rsidRPr="00CE5E00" w:rsidRDefault="00EF39A0">
      <w:pPr>
        <w:tabs>
          <w:tab w:val="left" w:pos="567"/>
        </w:tabs>
        <w:ind w:left="567"/>
        <w:rPr>
          <w:rFonts w:eastAsia="SimSun"/>
          <w:sz w:val="22"/>
          <w:szCs w:val="22"/>
          <w:lang w:val="el-GR"/>
        </w:rPr>
        <w:pPrChange w:id="25" w:author="Author">
          <w:pPr>
            <w:tabs>
              <w:tab w:val="left" w:pos="567"/>
            </w:tabs>
          </w:pPr>
        </w:pPrChange>
      </w:pPr>
      <w:r w:rsidRPr="00CE5E00">
        <w:rPr>
          <w:sz w:val="22"/>
          <w:szCs w:val="22"/>
          <w:lang w:val="el-GR"/>
        </w:rPr>
        <w:t>-</w:t>
      </w:r>
      <w:r w:rsidRPr="00CE5E00">
        <w:rPr>
          <w:sz w:val="22"/>
          <w:szCs w:val="22"/>
          <w:lang w:val="el-GR"/>
        </w:rPr>
        <w:tab/>
      </w:r>
      <w:r w:rsidRPr="00CE5E00">
        <w:rPr>
          <w:rFonts w:eastAsia="SimSun"/>
          <w:sz w:val="22"/>
          <w:szCs w:val="22"/>
          <w:lang w:val="el-GR"/>
        </w:rPr>
        <w:t>οι οποίοι μεταβαίνουν από ινσουλίνη ζωικής προέλευσης σε ανθρώπινη ινσουλίνη,</w:t>
      </w:r>
    </w:p>
    <w:p w14:paraId="1CB95CE9" w14:textId="77777777" w:rsidR="00EF39A0" w:rsidRPr="00CE5E00" w:rsidRDefault="00EF39A0">
      <w:pPr>
        <w:tabs>
          <w:tab w:val="left" w:pos="567"/>
        </w:tabs>
        <w:ind w:left="567"/>
        <w:rPr>
          <w:rFonts w:eastAsia="SimSun"/>
          <w:sz w:val="22"/>
          <w:szCs w:val="22"/>
          <w:lang w:val="el-GR"/>
        </w:rPr>
        <w:pPrChange w:id="26" w:author="Author">
          <w:pPr>
            <w:tabs>
              <w:tab w:val="left" w:pos="567"/>
            </w:tabs>
          </w:pPr>
        </w:pPrChange>
      </w:pPr>
      <w:r w:rsidRPr="00CE5E00">
        <w:rPr>
          <w:sz w:val="22"/>
          <w:szCs w:val="22"/>
          <w:lang w:val="el-GR"/>
        </w:rPr>
        <w:t>-</w:t>
      </w:r>
      <w:r w:rsidRPr="00CE5E00">
        <w:rPr>
          <w:sz w:val="22"/>
          <w:szCs w:val="22"/>
          <w:lang w:val="el-GR"/>
        </w:rPr>
        <w:tab/>
      </w:r>
      <w:r w:rsidRPr="00CE5E00">
        <w:rPr>
          <w:rFonts w:eastAsia="SimSun"/>
          <w:sz w:val="22"/>
          <w:szCs w:val="22"/>
          <w:lang w:val="el-GR"/>
        </w:rPr>
        <w:t>οι οποίοι εμφανίζουν αυτόνομη νευροπάθεια,</w:t>
      </w:r>
    </w:p>
    <w:p w14:paraId="0E2E1CC8" w14:textId="77777777" w:rsidR="00EF39A0" w:rsidRPr="00CE5E00" w:rsidRDefault="00EF39A0">
      <w:pPr>
        <w:tabs>
          <w:tab w:val="left" w:pos="567"/>
        </w:tabs>
        <w:ind w:left="567"/>
        <w:rPr>
          <w:rFonts w:eastAsia="SimSun"/>
          <w:sz w:val="22"/>
          <w:szCs w:val="22"/>
          <w:lang w:val="el-GR"/>
        </w:rPr>
        <w:pPrChange w:id="27" w:author="Author">
          <w:pPr>
            <w:tabs>
              <w:tab w:val="left" w:pos="567"/>
            </w:tabs>
          </w:pPr>
        </w:pPrChange>
      </w:pPr>
      <w:r w:rsidRPr="00CE5E00">
        <w:rPr>
          <w:sz w:val="22"/>
          <w:szCs w:val="22"/>
          <w:lang w:val="el-GR"/>
        </w:rPr>
        <w:t>-</w:t>
      </w:r>
      <w:r w:rsidRPr="00CE5E00">
        <w:rPr>
          <w:sz w:val="22"/>
          <w:szCs w:val="22"/>
          <w:lang w:val="el-GR"/>
        </w:rPr>
        <w:tab/>
      </w:r>
      <w:r w:rsidRPr="00CE5E00">
        <w:rPr>
          <w:rFonts w:eastAsia="SimSun"/>
          <w:sz w:val="22"/>
          <w:szCs w:val="22"/>
          <w:lang w:val="el-GR"/>
        </w:rPr>
        <w:t>με μακρόχρονο ιστορικό διαβήτη,</w:t>
      </w:r>
    </w:p>
    <w:p w14:paraId="1A12D8BC" w14:textId="77777777" w:rsidR="00EF39A0" w:rsidRPr="00CE5E00" w:rsidRDefault="00EF39A0">
      <w:pPr>
        <w:tabs>
          <w:tab w:val="left" w:pos="567"/>
        </w:tabs>
        <w:ind w:left="567"/>
        <w:rPr>
          <w:rFonts w:eastAsia="SimSun"/>
          <w:sz w:val="22"/>
          <w:szCs w:val="22"/>
          <w:lang w:val="el-GR"/>
        </w:rPr>
        <w:pPrChange w:id="28" w:author="Author">
          <w:pPr>
            <w:tabs>
              <w:tab w:val="left" w:pos="567"/>
            </w:tabs>
          </w:pPr>
        </w:pPrChange>
      </w:pPr>
      <w:r w:rsidRPr="00CE5E00">
        <w:rPr>
          <w:sz w:val="22"/>
          <w:szCs w:val="22"/>
          <w:lang w:val="el-GR"/>
        </w:rPr>
        <w:t>-</w:t>
      </w:r>
      <w:r w:rsidRPr="00CE5E00">
        <w:rPr>
          <w:sz w:val="22"/>
          <w:szCs w:val="22"/>
          <w:lang w:val="el-GR"/>
        </w:rPr>
        <w:tab/>
      </w:r>
      <w:r w:rsidRPr="00CE5E00">
        <w:rPr>
          <w:rFonts w:eastAsia="SimSun"/>
          <w:sz w:val="22"/>
          <w:szCs w:val="22"/>
          <w:lang w:val="el-GR"/>
        </w:rPr>
        <w:t>που πάσχουν από ψυχιατρικό νόσημα,</w:t>
      </w:r>
    </w:p>
    <w:p w14:paraId="601160FD" w14:textId="77777777" w:rsidR="00EF39A0" w:rsidRPr="00CE5E00" w:rsidRDefault="00EF39A0">
      <w:pPr>
        <w:tabs>
          <w:tab w:val="left" w:pos="567"/>
        </w:tabs>
        <w:ind w:left="1134" w:hanging="567"/>
        <w:rPr>
          <w:rFonts w:eastAsia="SimSun"/>
          <w:sz w:val="22"/>
          <w:szCs w:val="22"/>
          <w:lang w:val="el-GR"/>
        </w:rPr>
        <w:pPrChange w:id="29" w:author="Author">
          <w:pPr>
            <w:tabs>
              <w:tab w:val="left" w:pos="567"/>
            </w:tabs>
            <w:ind w:left="567" w:hanging="567"/>
          </w:pPr>
        </w:pPrChange>
      </w:pPr>
      <w:r w:rsidRPr="00CE5E00">
        <w:rPr>
          <w:sz w:val="22"/>
          <w:szCs w:val="22"/>
          <w:lang w:val="el-GR"/>
        </w:rPr>
        <w:t>-</w:t>
      </w:r>
      <w:r w:rsidRPr="00CE5E00">
        <w:rPr>
          <w:sz w:val="22"/>
          <w:szCs w:val="22"/>
          <w:lang w:val="el-GR"/>
        </w:rPr>
        <w:tab/>
      </w:r>
      <w:r w:rsidRPr="00CE5E00">
        <w:rPr>
          <w:rFonts w:eastAsia="SimSun"/>
          <w:sz w:val="22"/>
          <w:szCs w:val="22"/>
          <w:lang w:val="el-GR"/>
        </w:rPr>
        <w:t>που λαμβάνουν ταυτόχρονη θεραπευτική αγωγή με άλλα συγκεκριμένα φαρμακευτικά προϊόντα (βλ. παράγραφο 4.5).</w:t>
      </w:r>
    </w:p>
    <w:p w14:paraId="15C2A8B3" w14:textId="77777777" w:rsidR="00EF39A0" w:rsidRPr="00CE5E00" w:rsidRDefault="00EF39A0" w:rsidP="00EF39A0">
      <w:pPr>
        <w:tabs>
          <w:tab w:val="left" w:pos="567"/>
        </w:tabs>
        <w:rPr>
          <w:sz w:val="22"/>
          <w:szCs w:val="22"/>
          <w:lang w:val="el-GR"/>
        </w:rPr>
      </w:pPr>
    </w:p>
    <w:p w14:paraId="67CE85E2"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Τέτοιες καταστάσεις ενδέχεται να οδηγήσουν σε σοβαρή υπογλυκαιμία (και πιθανόν σε απώλεια συνείδησης) προτού προλάβει ο ασθενείς να αντιληφθεί την υπογλυκαιμία.</w:t>
      </w:r>
    </w:p>
    <w:p w14:paraId="78F32B68" w14:textId="77777777" w:rsidR="00EF39A0" w:rsidRPr="00CE5E00" w:rsidRDefault="00EF39A0" w:rsidP="00EF39A0">
      <w:pPr>
        <w:tabs>
          <w:tab w:val="left" w:pos="567"/>
        </w:tabs>
        <w:rPr>
          <w:sz w:val="22"/>
          <w:szCs w:val="22"/>
          <w:lang w:val="el-GR"/>
        </w:rPr>
      </w:pPr>
    </w:p>
    <w:p w14:paraId="23D51BBC" w14:textId="77777777" w:rsidR="00EF39A0" w:rsidRPr="00CE5E00" w:rsidRDefault="00EF39A0" w:rsidP="00EF39A0">
      <w:pPr>
        <w:tabs>
          <w:tab w:val="left" w:pos="567"/>
        </w:tabs>
        <w:rPr>
          <w:sz w:val="22"/>
          <w:szCs w:val="22"/>
          <w:lang w:val="el-GR"/>
        </w:rPr>
      </w:pPr>
      <w:r w:rsidRPr="00CE5E00">
        <w:rPr>
          <w:sz w:val="22"/>
          <w:szCs w:val="22"/>
          <w:lang w:val="el-GR"/>
        </w:rPr>
        <w:t>Η παρατεταμένη δράση της ινσουλίνης glargine ενδέχεται να καθυστερήσει την ανάρρωση από την υπογλυκαιμία.</w:t>
      </w:r>
    </w:p>
    <w:p w14:paraId="4195C4F4" w14:textId="77777777" w:rsidR="00EF39A0" w:rsidRPr="00CE5E00" w:rsidRDefault="00EF39A0" w:rsidP="00EF39A0">
      <w:pPr>
        <w:tabs>
          <w:tab w:val="left" w:pos="567"/>
        </w:tabs>
        <w:rPr>
          <w:sz w:val="22"/>
          <w:szCs w:val="22"/>
          <w:lang w:val="el-GR"/>
        </w:rPr>
      </w:pPr>
    </w:p>
    <w:p w14:paraId="29B18D53"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Σε περίπτωση που παρατηρηθούν φυσιολογικά ή μειωμένα επίπεδα γλυκοζυλιωμένης αιμοσφαιρίνης, θα πρέπει να ληφθεί υπόψη η πιθανότητα εμφάνισης υποτροπιαζόντων, μη αναγνωρισθέντων (ιδιαίτερα κατά τη νύχτα) επεισοδίων υπογλυκαιμίας.</w:t>
      </w:r>
    </w:p>
    <w:p w14:paraId="1B8763F9" w14:textId="77777777" w:rsidR="00EF39A0" w:rsidRPr="00CE5E00" w:rsidRDefault="00EF39A0" w:rsidP="00EF39A0">
      <w:pPr>
        <w:tabs>
          <w:tab w:val="left" w:pos="567"/>
        </w:tabs>
        <w:rPr>
          <w:sz w:val="22"/>
          <w:szCs w:val="22"/>
          <w:lang w:val="el-GR"/>
        </w:rPr>
      </w:pPr>
    </w:p>
    <w:p w14:paraId="3413117D"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Η συμμόρφωση του ασθενούς στη δόση και το διαιτητικό σχήμα, η σωστή χορήγηση της ινσουλίνης και η αναγνώριση των συμπτωμάτων υπογλυκαιμίας είναι σημαντικά για τη μείωση του κινδύνου εμφάνισης υπογλυκαιμίας. Οι παράγοντες που αυξάνουν την προδιάθεση για υπογλυκαιμία απαιτούν ιδιαίτερα στενή παρακολούθηση και </w:t>
      </w:r>
      <w:r w:rsidRPr="00CE5E00">
        <w:rPr>
          <w:rFonts w:eastAsia="SimSun"/>
          <w:sz w:val="22"/>
          <w:szCs w:val="22"/>
          <w:lang w:val="el-GR"/>
        </w:rPr>
        <w:t xml:space="preserve">ενδέχεται </w:t>
      </w:r>
      <w:r w:rsidRPr="00CE5E00">
        <w:rPr>
          <w:sz w:val="22"/>
          <w:szCs w:val="22"/>
          <w:lang w:val="el-GR"/>
        </w:rPr>
        <w:t xml:space="preserve">να χρειαστεί αναπροσαρμογή της δόσης. </w:t>
      </w:r>
      <w:r w:rsidRPr="00CE5E00">
        <w:rPr>
          <w:rFonts w:eastAsia="SimSun"/>
          <w:sz w:val="22"/>
          <w:szCs w:val="22"/>
          <w:lang w:val="el-GR"/>
        </w:rPr>
        <w:t>Αυτοί οι παράγοντες περιλαμβάνουν:</w:t>
      </w:r>
    </w:p>
    <w:p w14:paraId="5A92AD91" w14:textId="77777777" w:rsidR="00EF39A0" w:rsidRPr="00CE5E00" w:rsidRDefault="00EF39A0">
      <w:pPr>
        <w:tabs>
          <w:tab w:val="left" w:pos="567"/>
        </w:tabs>
        <w:ind w:left="567"/>
        <w:rPr>
          <w:rFonts w:eastAsia="SimSun"/>
          <w:sz w:val="22"/>
          <w:szCs w:val="22"/>
          <w:lang w:val="el-GR"/>
        </w:rPr>
        <w:pPrChange w:id="30" w:author="Author">
          <w:pPr>
            <w:tabs>
              <w:tab w:val="left" w:pos="567"/>
            </w:tabs>
          </w:pPr>
        </w:pPrChange>
      </w:pPr>
      <w:r w:rsidRPr="00CE5E00">
        <w:rPr>
          <w:sz w:val="22"/>
          <w:szCs w:val="22"/>
          <w:lang w:val="el-GR"/>
        </w:rPr>
        <w:t>-</w:t>
      </w:r>
      <w:r w:rsidRPr="00CE5E00">
        <w:rPr>
          <w:sz w:val="22"/>
          <w:szCs w:val="22"/>
          <w:lang w:val="el-GR"/>
        </w:rPr>
        <w:tab/>
      </w:r>
      <w:r w:rsidRPr="00CE5E00">
        <w:rPr>
          <w:rFonts w:eastAsia="SimSun"/>
          <w:sz w:val="22"/>
          <w:szCs w:val="22"/>
          <w:lang w:val="el-GR"/>
        </w:rPr>
        <w:t>αλλαγή της θέσης ένεσης,</w:t>
      </w:r>
    </w:p>
    <w:p w14:paraId="4819869E" w14:textId="77777777" w:rsidR="00EF39A0" w:rsidRPr="00CE5E00" w:rsidRDefault="00EF39A0">
      <w:pPr>
        <w:tabs>
          <w:tab w:val="left" w:pos="567"/>
        </w:tabs>
        <w:ind w:left="1134" w:hanging="567"/>
        <w:rPr>
          <w:rFonts w:eastAsia="SimSun"/>
          <w:sz w:val="22"/>
          <w:szCs w:val="22"/>
          <w:lang w:val="el-GR"/>
        </w:rPr>
        <w:pPrChange w:id="31" w:author="Author">
          <w:pPr>
            <w:tabs>
              <w:tab w:val="left" w:pos="567"/>
            </w:tabs>
            <w:ind w:left="567" w:hanging="567"/>
          </w:pPr>
        </w:pPrChange>
      </w:pPr>
      <w:r w:rsidRPr="00CE5E00">
        <w:rPr>
          <w:sz w:val="22"/>
          <w:szCs w:val="22"/>
          <w:lang w:val="el-GR"/>
        </w:rPr>
        <w:t>-</w:t>
      </w:r>
      <w:r w:rsidRPr="00CE5E00">
        <w:rPr>
          <w:sz w:val="22"/>
          <w:szCs w:val="22"/>
          <w:lang w:val="el-GR"/>
        </w:rPr>
        <w:tab/>
      </w:r>
      <w:r w:rsidRPr="00CE5E00">
        <w:rPr>
          <w:rFonts w:eastAsia="SimSun"/>
          <w:sz w:val="22"/>
          <w:szCs w:val="22"/>
          <w:lang w:val="el-GR"/>
        </w:rPr>
        <w:t>βελτιωμένη ευαισθησία στην ινσουλίνη (π.χ., με απομάκρυνση των παραγόντων που προκαλούν στρες),</w:t>
      </w:r>
    </w:p>
    <w:p w14:paraId="164E274E" w14:textId="77777777" w:rsidR="00EF39A0" w:rsidRPr="00CE5E00" w:rsidRDefault="00EF39A0">
      <w:pPr>
        <w:tabs>
          <w:tab w:val="left" w:pos="567"/>
        </w:tabs>
        <w:ind w:left="567"/>
        <w:rPr>
          <w:rFonts w:eastAsia="SimSun"/>
          <w:sz w:val="22"/>
          <w:szCs w:val="22"/>
          <w:lang w:val="el-GR"/>
        </w:rPr>
        <w:pPrChange w:id="32" w:author="Author">
          <w:pPr>
            <w:tabs>
              <w:tab w:val="left" w:pos="567"/>
            </w:tabs>
          </w:pPr>
        </w:pPrChange>
      </w:pPr>
      <w:r w:rsidRPr="00CE5E00">
        <w:rPr>
          <w:sz w:val="22"/>
          <w:szCs w:val="22"/>
          <w:lang w:val="el-GR"/>
        </w:rPr>
        <w:t>-</w:t>
      </w:r>
      <w:r w:rsidRPr="00CE5E00">
        <w:rPr>
          <w:sz w:val="22"/>
          <w:szCs w:val="22"/>
          <w:lang w:val="el-GR"/>
        </w:rPr>
        <w:tab/>
      </w:r>
      <w:r w:rsidRPr="00CE5E00">
        <w:rPr>
          <w:rFonts w:eastAsia="SimSun"/>
          <w:sz w:val="22"/>
          <w:szCs w:val="22"/>
          <w:lang w:val="el-GR"/>
        </w:rPr>
        <w:t>ασυνήθιστη, αυξημένη ή παρατεταμένη σωματική δραστηριότητα,</w:t>
      </w:r>
    </w:p>
    <w:p w14:paraId="4F468EE3" w14:textId="77777777" w:rsidR="00EF39A0" w:rsidRPr="00CE5E00" w:rsidRDefault="00EF39A0">
      <w:pPr>
        <w:tabs>
          <w:tab w:val="left" w:pos="567"/>
        </w:tabs>
        <w:ind w:left="567"/>
        <w:rPr>
          <w:rFonts w:eastAsia="SimSun"/>
          <w:sz w:val="22"/>
          <w:szCs w:val="22"/>
          <w:lang w:val="el-GR"/>
        </w:rPr>
        <w:pPrChange w:id="33" w:author="Author">
          <w:pPr>
            <w:tabs>
              <w:tab w:val="left" w:pos="567"/>
            </w:tabs>
          </w:pPr>
        </w:pPrChange>
      </w:pPr>
      <w:r w:rsidRPr="00CE5E00">
        <w:rPr>
          <w:sz w:val="22"/>
          <w:szCs w:val="22"/>
          <w:lang w:val="el-GR"/>
        </w:rPr>
        <w:t>-</w:t>
      </w:r>
      <w:r w:rsidRPr="00CE5E00">
        <w:rPr>
          <w:sz w:val="22"/>
          <w:szCs w:val="22"/>
          <w:lang w:val="el-GR"/>
        </w:rPr>
        <w:tab/>
      </w:r>
      <w:r w:rsidRPr="00CE5E00">
        <w:rPr>
          <w:rFonts w:eastAsia="SimSun"/>
          <w:sz w:val="22"/>
          <w:szCs w:val="22"/>
          <w:lang w:val="el-GR"/>
        </w:rPr>
        <w:t>συνοδός νόσος (π.χ. έμετος, διάρροια),</w:t>
      </w:r>
    </w:p>
    <w:p w14:paraId="60E4731A" w14:textId="77777777" w:rsidR="00EF39A0" w:rsidRPr="00CE5E00" w:rsidRDefault="00EF39A0">
      <w:pPr>
        <w:tabs>
          <w:tab w:val="left" w:pos="567"/>
        </w:tabs>
        <w:ind w:left="567"/>
        <w:rPr>
          <w:rFonts w:eastAsia="SimSun"/>
          <w:sz w:val="22"/>
          <w:szCs w:val="22"/>
          <w:lang w:val="el-GR"/>
        </w:rPr>
        <w:pPrChange w:id="34" w:author="Author">
          <w:pPr>
            <w:tabs>
              <w:tab w:val="left" w:pos="567"/>
            </w:tabs>
          </w:pPr>
        </w:pPrChange>
      </w:pPr>
      <w:r w:rsidRPr="00CE5E00">
        <w:rPr>
          <w:sz w:val="22"/>
          <w:szCs w:val="22"/>
          <w:lang w:val="el-GR"/>
        </w:rPr>
        <w:t>-</w:t>
      </w:r>
      <w:r w:rsidRPr="00CE5E00">
        <w:rPr>
          <w:sz w:val="22"/>
          <w:szCs w:val="22"/>
          <w:lang w:val="el-GR"/>
        </w:rPr>
        <w:tab/>
      </w:r>
      <w:r w:rsidRPr="00CE5E00">
        <w:rPr>
          <w:rFonts w:eastAsia="SimSun"/>
          <w:sz w:val="22"/>
          <w:szCs w:val="22"/>
          <w:lang w:val="el-GR"/>
        </w:rPr>
        <w:t>ανεπαρκής πρόσληψη τροφής,</w:t>
      </w:r>
    </w:p>
    <w:p w14:paraId="3720A814" w14:textId="77777777" w:rsidR="00EF39A0" w:rsidRPr="00CE5E00" w:rsidRDefault="00EF39A0">
      <w:pPr>
        <w:tabs>
          <w:tab w:val="left" w:pos="567"/>
        </w:tabs>
        <w:ind w:left="567"/>
        <w:rPr>
          <w:rFonts w:eastAsia="SimSun"/>
          <w:sz w:val="22"/>
          <w:szCs w:val="22"/>
          <w:lang w:val="el-GR"/>
        </w:rPr>
        <w:pPrChange w:id="35" w:author="Author">
          <w:pPr>
            <w:tabs>
              <w:tab w:val="left" w:pos="567"/>
            </w:tabs>
          </w:pPr>
        </w:pPrChange>
      </w:pPr>
      <w:r w:rsidRPr="00CE5E00">
        <w:rPr>
          <w:sz w:val="22"/>
          <w:szCs w:val="22"/>
          <w:lang w:val="el-GR"/>
        </w:rPr>
        <w:t>-</w:t>
      </w:r>
      <w:r w:rsidRPr="00CE5E00">
        <w:rPr>
          <w:sz w:val="22"/>
          <w:szCs w:val="22"/>
          <w:lang w:val="el-GR"/>
        </w:rPr>
        <w:tab/>
      </w:r>
      <w:r w:rsidRPr="00CE5E00">
        <w:rPr>
          <w:rFonts w:eastAsia="SimSun"/>
          <w:sz w:val="22"/>
          <w:szCs w:val="22"/>
          <w:lang w:val="el-GR"/>
        </w:rPr>
        <w:t>παράλειψη γευμάτων,</w:t>
      </w:r>
    </w:p>
    <w:p w14:paraId="7ADCD5DD" w14:textId="77777777" w:rsidR="00EF39A0" w:rsidRPr="00CE5E00" w:rsidRDefault="00EF39A0">
      <w:pPr>
        <w:tabs>
          <w:tab w:val="left" w:pos="567"/>
        </w:tabs>
        <w:ind w:left="567"/>
        <w:rPr>
          <w:rFonts w:eastAsia="SimSun"/>
          <w:sz w:val="22"/>
          <w:szCs w:val="22"/>
          <w:lang w:val="el-GR"/>
        </w:rPr>
        <w:pPrChange w:id="36" w:author="Author">
          <w:pPr>
            <w:tabs>
              <w:tab w:val="left" w:pos="567"/>
            </w:tabs>
          </w:pPr>
        </w:pPrChange>
      </w:pPr>
      <w:r w:rsidRPr="00CE5E00">
        <w:rPr>
          <w:sz w:val="22"/>
          <w:szCs w:val="22"/>
          <w:lang w:val="el-GR"/>
        </w:rPr>
        <w:t>-</w:t>
      </w:r>
      <w:r w:rsidRPr="00CE5E00">
        <w:rPr>
          <w:sz w:val="22"/>
          <w:szCs w:val="22"/>
          <w:lang w:val="el-GR"/>
        </w:rPr>
        <w:tab/>
      </w:r>
      <w:r w:rsidRPr="00CE5E00">
        <w:rPr>
          <w:rFonts w:eastAsia="SimSun"/>
          <w:sz w:val="22"/>
          <w:szCs w:val="22"/>
          <w:lang w:val="el-GR"/>
        </w:rPr>
        <w:t>κατανάλωση οινοπνεύματος,</w:t>
      </w:r>
    </w:p>
    <w:p w14:paraId="05056DE2" w14:textId="77777777" w:rsidR="00EF39A0" w:rsidRPr="00CE5E00" w:rsidRDefault="00EF39A0">
      <w:pPr>
        <w:pStyle w:val="BodyTextIndent"/>
        <w:tabs>
          <w:tab w:val="left" w:pos="567"/>
        </w:tabs>
        <w:ind w:left="1134"/>
        <w:rPr>
          <w:rFonts w:eastAsia="SimSun"/>
          <w:sz w:val="22"/>
          <w:szCs w:val="22"/>
          <w:lang w:val="el-GR"/>
        </w:rPr>
        <w:pPrChange w:id="37" w:author="Author">
          <w:pPr>
            <w:pStyle w:val="BodyTextIndent"/>
            <w:tabs>
              <w:tab w:val="left" w:pos="567"/>
            </w:tabs>
          </w:pPr>
        </w:pPrChange>
      </w:pPr>
      <w:r w:rsidRPr="00CE5E00">
        <w:rPr>
          <w:sz w:val="22"/>
          <w:szCs w:val="22"/>
          <w:lang w:val="el-GR"/>
        </w:rPr>
        <w:t>-</w:t>
      </w:r>
      <w:r w:rsidRPr="00CE5E00">
        <w:rPr>
          <w:sz w:val="22"/>
          <w:szCs w:val="22"/>
          <w:lang w:val="el-GR"/>
        </w:rPr>
        <w:tab/>
      </w:r>
      <w:r w:rsidRPr="00CE5E00">
        <w:rPr>
          <w:rFonts w:eastAsia="SimSun"/>
          <w:sz w:val="22"/>
          <w:szCs w:val="22"/>
          <w:lang w:val="el-GR"/>
        </w:rPr>
        <w:t>συγκεκριμένες μη αντιρροπούμενες ενδοκρινικές διαταραχές (π.χ. σε υποθυρεοειδισμό και σε ανεπάρκεια του πρόσθιου λοβού της υπόφυσης ή του φλοιού των επινεφριδίων),</w:t>
      </w:r>
    </w:p>
    <w:p w14:paraId="3C552E79" w14:textId="77777777" w:rsidR="00EF39A0" w:rsidRPr="00CE5E00" w:rsidRDefault="00EF39A0">
      <w:pPr>
        <w:tabs>
          <w:tab w:val="left" w:pos="567"/>
        </w:tabs>
        <w:ind w:left="1134" w:hanging="567"/>
        <w:rPr>
          <w:rFonts w:eastAsia="SimSun"/>
          <w:sz w:val="22"/>
          <w:szCs w:val="22"/>
          <w:lang w:val="el-GR"/>
        </w:rPr>
        <w:pPrChange w:id="38" w:author="Author">
          <w:pPr>
            <w:tabs>
              <w:tab w:val="left" w:pos="567"/>
            </w:tabs>
            <w:ind w:left="567" w:hanging="567"/>
          </w:pPr>
        </w:pPrChange>
      </w:pPr>
      <w:r w:rsidRPr="00CE5E00">
        <w:rPr>
          <w:sz w:val="22"/>
          <w:szCs w:val="22"/>
          <w:lang w:val="el-GR"/>
        </w:rPr>
        <w:t>-</w:t>
      </w:r>
      <w:r w:rsidRPr="00CE5E00">
        <w:rPr>
          <w:sz w:val="22"/>
          <w:szCs w:val="22"/>
          <w:lang w:val="el-GR"/>
        </w:rPr>
        <w:tab/>
      </w:r>
      <w:r w:rsidRPr="00CE5E00">
        <w:rPr>
          <w:rFonts w:eastAsia="SimSun"/>
          <w:sz w:val="22"/>
          <w:szCs w:val="22"/>
          <w:lang w:val="el-GR"/>
        </w:rPr>
        <w:t>ταυτόχρονη θεραπευτική αγωγή με άλλα συγκεκριμένα φαρμακευτικά προϊόντα (βλ. παράγραφο 4.5).</w:t>
      </w:r>
    </w:p>
    <w:p w14:paraId="2AE4BAB7" w14:textId="77777777" w:rsidR="00EF39A0" w:rsidRPr="00CE5E00" w:rsidRDefault="00EF39A0" w:rsidP="00EF39A0">
      <w:pPr>
        <w:tabs>
          <w:tab w:val="left" w:pos="567"/>
        </w:tabs>
        <w:rPr>
          <w:sz w:val="22"/>
          <w:szCs w:val="22"/>
          <w:lang w:val="el-GR"/>
        </w:rPr>
      </w:pPr>
    </w:p>
    <w:p w14:paraId="23DBC165"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Μετάβαση μεταξύ ινσουλίνης glargine 100 μονάδων/ml και Toujeo</w:t>
      </w:r>
    </w:p>
    <w:p w14:paraId="4096FB09" w14:textId="77777777" w:rsidR="00EF39A0" w:rsidRPr="00CE5E00" w:rsidRDefault="00EF39A0" w:rsidP="00EF39A0">
      <w:pPr>
        <w:tabs>
          <w:tab w:val="left" w:pos="567"/>
        </w:tabs>
        <w:rPr>
          <w:sz w:val="22"/>
          <w:szCs w:val="22"/>
          <w:lang w:val="el-GR"/>
        </w:rPr>
      </w:pPr>
      <w:r w:rsidRPr="00CE5E00">
        <w:rPr>
          <w:sz w:val="22"/>
          <w:szCs w:val="22"/>
          <w:lang w:val="el-GR"/>
        </w:rPr>
        <w:t>Επειδή η ινσουλίνη glargine 100 μονάδων/ml και το Toujeo δεν είναι βιοϊσοδύναμα και δεν είναι ανταλλάξιμα, κατά τη μετάβαση ενδέχεται να προκύψει ανάγκη για αλλαγή στη δόση και πρέπει να γίνεται μόνο υπό αυστηρή ιατρική επίβλεψη (βλ. παράγραφο 4.2).</w:t>
      </w:r>
    </w:p>
    <w:p w14:paraId="7B295CB6" w14:textId="77777777" w:rsidR="00EF39A0" w:rsidRPr="00CE5E00" w:rsidRDefault="00EF39A0" w:rsidP="00EF39A0">
      <w:pPr>
        <w:tabs>
          <w:tab w:val="left" w:pos="567"/>
        </w:tabs>
        <w:rPr>
          <w:sz w:val="22"/>
          <w:szCs w:val="22"/>
          <w:lang w:val="el-GR"/>
        </w:rPr>
      </w:pPr>
    </w:p>
    <w:p w14:paraId="7CD6A727"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Μετάβαση μεταξύ άλλων ινσουλινών και Toujeo</w:t>
      </w:r>
    </w:p>
    <w:p w14:paraId="51D778E1"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Η μετάβαση ενός ασθενούς μεταξύ άλλου τύπου ή εμπορικού σκευάσματος ινσουλίνης και του Toujeo πρέπει να πραγματοποιείται υπό αυστηρή ιατρική επίβλεψη. </w:t>
      </w:r>
      <w:r w:rsidRPr="00CE5E00">
        <w:rPr>
          <w:rFonts w:eastAsia="SimSun"/>
          <w:sz w:val="22"/>
          <w:szCs w:val="22"/>
          <w:lang w:val="el-GR"/>
        </w:rPr>
        <w:t>Οι αλλαγές στην περιεκτικότητα, το εμπορικό σκεύασμα (</w:t>
      </w:r>
      <w:r w:rsidR="00B2486E" w:rsidRPr="00CE5E00">
        <w:rPr>
          <w:rFonts w:eastAsia="SimSun"/>
          <w:sz w:val="22"/>
          <w:szCs w:val="22"/>
          <w:lang w:val="el-GR"/>
        </w:rPr>
        <w:t>παρασκευαστής</w:t>
      </w:r>
      <w:r w:rsidRPr="00CE5E00">
        <w:rPr>
          <w:rFonts w:eastAsia="SimSun"/>
          <w:sz w:val="22"/>
          <w:szCs w:val="22"/>
          <w:lang w:val="el-GR"/>
        </w:rPr>
        <w:t>), τον τύπο (κανονική, NPH, lente, μακράς δράσης, κ.λπ.), την προέλευση (ζωική, ανθρώπινη, ανάλογο ανθρώπινης ινσουλίνης) και/ή τη μέθοδο παραγωγής ενδέχεται να καταστήσουν αναγκαία τη μεταβολή της δόσης (βλ. παράγραφο 4.2).</w:t>
      </w:r>
    </w:p>
    <w:p w14:paraId="5245375D" w14:textId="77777777" w:rsidR="00EF39A0" w:rsidRPr="00CE5E00" w:rsidRDefault="00EF39A0" w:rsidP="00EF39A0">
      <w:pPr>
        <w:tabs>
          <w:tab w:val="left" w:pos="567"/>
        </w:tabs>
        <w:rPr>
          <w:sz w:val="22"/>
          <w:szCs w:val="22"/>
          <w:lang w:val="el-GR"/>
        </w:rPr>
      </w:pPr>
    </w:p>
    <w:p w14:paraId="4469CCA4"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Συνοδός νόσος</w:t>
      </w:r>
    </w:p>
    <w:p w14:paraId="29DC91F6"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Η συνοδός νόσος απαιτεί εντατική παρακολούθηση του μεταβολισμού. Σε πολλές περιπτώσεις συνιστάται η διενέργεια εξετάσεων ούρων για τον προσδιορισμό των κετονών και συχνά είναι απαραίτητη η αναπροσαρμογή της δόσης της ινσουλίνης. Η ανάγκη σε ινσουλίνη είναι συχνά αυξημένη. </w:t>
      </w:r>
      <w:r w:rsidRPr="00CE5E00">
        <w:rPr>
          <w:rFonts w:eastAsia="SimSun"/>
          <w:sz w:val="22"/>
          <w:szCs w:val="22"/>
          <w:lang w:val="el-GR"/>
        </w:rPr>
        <w:t>Οι ασθενείς με διαβήτη τύπου 1 πρέπει να συνεχίζουν την κατανάλωση τουλάχιστον μίας μικρής ποσότητας υδατανθράκων σε τακτική βάση, ακόμα κι αν μπορούν να καταναλώσουν μόνο λίγο ή καθόλου τροφή, ή κάνουν εμετό κ.λπ., και δεν πρέπει ποτέ να παραλείπουν εξ ολοκλήρου την ινσουλίνη.</w:t>
      </w:r>
    </w:p>
    <w:p w14:paraId="0DD850CE" w14:textId="77777777" w:rsidR="00EF39A0" w:rsidRPr="00CE5E00" w:rsidRDefault="00EF39A0" w:rsidP="00EF39A0">
      <w:pPr>
        <w:tabs>
          <w:tab w:val="left" w:pos="567"/>
        </w:tabs>
        <w:rPr>
          <w:sz w:val="22"/>
          <w:szCs w:val="22"/>
          <w:lang w:val="el-GR"/>
        </w:rPr>
      </w:pPr>
    </w:p>
    <w:p w14:paraId="3EA0986C" w14:textId="77777777" w:rsidR="00EF39A0" w:rsidRPr="00CE5E00" w:rsidRDefault="00EF39A0" w:rsidP="00EF39A0">
      <w:pPr>
        <w:keepNext/>
        <w:tabs>
          <w:tab w:val="left" w:pos="567"/>
        </w:tabs>
        <w:rPr>
          <w:rFonts w:eastAsia="SimSun"/>
          <w:sz w:val="22"/>
          <w:szCs w:val="22"/>
          <w:u w:val="single"/>
          <w:lang w:val="el-GR"/>
        </w:rPr>
      </w:pPr>
      <w:r w:rsidRPr="00CE5E00">
        <w:rPr>
          <w:rFonts w:eastAsia="SimSun"/>
          <w:sz w:val="22"/>
          <w:szCs w:val="22"/>
          <w:u w:val="single"/>
          <w:lang w:val="el-GR"/>
        </w:rPr>
        <w:t>Αντισώματα έναντι της ινσουλίνης</w:t>
      </w:r>
    </w:p>
    <w:p w14:paraId="320439CE" w14:textId="77777777" w:rsidR="00EF39A0" w:rsidRPr="00CE5E00" w:rsidRDefault="00EF39A0" w:rsidP="00EF39A0">
      <w:pPr>
        <w:keepNext/>
        <w:tabs>
          <w:tab w:val="left" w:pos="567"/>
        </w:tabs>
        <w:rPr>
          <w:rFonts w:eastAsia="SimSun"/>
          <w:sz w:val="22"/>
          <w:szCs w:val="22"/>
          <w:lang w:val="el-GR"/>
        </w:rPr>
      </w:pPr>
      <w:r w:rsidRPr="00CE5E00">
        <w:rPr>
          <w:sz w:val="22"/>
          <w:szCs w:val="22"/>
          <w:lang w:val="el-GR"/>
        </w:rPr>
        <w:t xml:space="preserve">Η χορήγηση ινσουλίνης </w:t>
      </w:r>
      <w:r w:rsidRPr="00CE5E00">
        <w:rPr>
          <w:rFonts w:eastAsia="SimSun"/>
          <w:sz w:val="22"/>
          <w:szCs w:val="22"/>
          <w:lang w:val="el-GR"/>
        </w:rPr>
        <w:t xml:space="preserve">ενδέχεται </w:t>
      </w:r>
      <w:r w:rsidRPr="00CE5E00">
        <w:rPr>
          <w:sz w:val="22"/>
          <w:szCs w:val="22"/>
          <w:lang w:val="el-GR"/>
        </w:rPr>
        <w:t xml:space="preserve">να προκαλέσει τη δημιουργία αντισωμάτων έναντι της ινσουλίνης. </w:t>
      </w:r>
      <w:r w:rsidRPr="00CE5E00">
        <w:rPr>
          <w:rFonts w:eastAsia="SimSun"/>
          <w:sz w:val="22"/>
          <w:szCs w:val="22"/>
          <w:lang w:val="el-GR"/>
        </w:rPr>
        <w:t>Σε σπάνια περιστατικά, η παρουσία τέτοιων αντισωμάτων έναντι της ινσουλίνης ενδέχεται να απαιτήσει αναπροσαρμογή της δόσης της ινσουλίνης προκειμένου να διορθωθεί η τάση για υπερ- ή υπογλυκαιμία.</w:t>
      </w:r>
    </w:p>
    <w:p w14:paraId="672A741E" w14:textId="77777777" w:rsidR="00EF39A0" w:rsidRPr="00CE5E00" w:rsidRDefault="00EF39A0" w:rsidP="00EF39A0">
      <w:pPr>
        <w:tabs>
          <w:tab w:val="left" w:pos="567"/>
        </w:tabs>
        <w:rPr>
          <w:sz w:val="22"/>
          <w:szCs w:val="22"/>
          <w:lang w:val="el-GR"/>
        </w:rPr>
      </w:pPr>
    </w:p>
    <w:p w14:paraId="62B58C65"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Συνδυασμός Toujeo με πιογλιταζόνη</w:t>
      </w:r>
    </w:p>
    <w:p w14:paraId="69D7F54D"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Έχουν αναφερθεί περιστατικά καρδιακής ανεπάρκειας όταν χρησιμοποιήθηκε πιογλιταζόνη σε συνδυασμό με ινσουλίνη, ειδικότερα σε ασθενείς με παράγοντες κινδύνου για ανάπτυξη καρδιακής ανεπάρκειας. Αυτό θα πρέπει να ληφθεί υπόψη εάν εξετάζεται η χρήση θεραπευτικής αγωγής με συνδυασμό πιογλιταζόνης και Toujeo. Σε περίπτωση χρήσης του συνδυασμού, οι ασθενείς θα πρέπει να παρακολουθούνται για σημεία και συμπτώματα καρδιακής ανεπάρκειας, αύξηση σωματικού βάρους και οίδημα. </w:t>
      </w:r>
      <w:r w:rsidRPr="00CE5E00">
        <w:rPr>
          <w:rFonts w:eastAsia="SimSun"/>
          <w:sz w:val="22"/>
          <w:szCs w:val="22"/>
          <w:lang w:val="el-GR"/>
        </w:rPr>
        <w:t>Η πιογλιταζόνη θα πρέπει να διακόπτεται σε περίπτωση επιδείνωσης των καρδιακών συμπτωμάτων.</w:t>
      </w:r>
      <w:r w:rsidRPr="00CE5E00">
        <w:rPr>
          <w:sz w:val="22"/>
          <w:szCs w:val="22"/>
          <w:lang w:val="el-GR"/>
        </w:rPr>
        <w:t xml:space="preserve"> </w:t>
      </w:r>
    </w:p>
    <w:p w14:paraId="1CEA796B" w14:textId="77777777" w:rsidR="00187881" w:rsidRPr="00CE5E00" w:rsidRDefault="00187881" w:rsidP="00EF39A0">
      <w:pPr>
        <w:tabs>
          <w:tab w:val="left" w:pos="567"/>
        </w:tabs>
        <w:rPr>
          <w:sz w:val="22"/>
          <w:szCs w:val="22"/>
          <w:lang w:val="el-GR"/>
        </w:rPr>
      </w:pPr>
    </w:p>
    <w:p w14:paraId="6A40CDAB"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Πρόληψη σφαλμάτων με τη φαρμακευτική αγωγή</w:t>
      </w:r>
    </w:p>
    <w:p w14:paraId="531F041E" w14:textId="77777777" w:rsidR="00EF39A0" w:rsidRPr="00CE5E00" w:rsidRDefault="00B35B26" w:rsidP="00EF39A0">
      <w:pPr>
        <w:tabs>
          <w:tab w:val="left" w:pos="567"/>
        </w:tabs>
        <w:rPr>
          <w:rFonts w:eastAsia="SimSun"/>
          <w:sz w:val="22"/>
          <w:szCs w:val="22"/>
          <w:lang w:val="el-GR"/>
        </w:rPr>
      </w:pPr>
      <w:r w:rsidRPr="00CE5E00">
        <w:rPr>
          <w:rFonts w:eastAsia="SimSun"/>
          <w:sz w:val="22"/>
          <w:szCs w:val="22"/>
          <w:lang w:val="el-GR"/>
        </w:rPr>
        <w:t xml:space="preserve">Έχουν αναφερθεί περιπτώσεις σφαλμάτων με </w:t>
      </w:r>
      <w:r w:rsidR="00E5124D" w:rsidRPr="00CE5E00">
        <w:rPr>
          <w:rFonts w:eastAsia="SimSun"/>
          <w:sz w:val="22"/>
          <w:szCs w:val="22"/>
          <w:lang w:val="el-GR"/>
        </w:rPr>
        <w:t xml:space="preserve">τη </w:t>
      </w:r>
      <w:r w:rsidRPr="00CE5E00">
        <w:rPr>
          <w:rFonts w:eastAsia="SimSun"/>
          <w:sz w:val="22"/>
          <w:szCs w:val="22"/>
          <w:lang w:val="el-GR"/>
        </w:rPr>
        <w:t xml:space="preserve">φαρμακευτική αγωγή στις οποίες άλλες ινσουλίνες, ιδίως οι ινσουλίνες ταχείας δράσης, έχουν χορηγηθεί κατά λάθος αντί για </w:t>
      </w:r>
      <w:r w:rsidR="001A4E14" w:rsidRPr="00CE5E00">
        <w:rPr>
          <w:rFonts w:eastAsia="SimSun"/>
          <w:sz w:val="22"/>
          <w:szCs w:val="22"/>
          <w:lang w:val="el-GR"/>
        </w:rPr>
        <w:t>ινσουλίνες βραδείας δράσης.</w:t>
      </w:r>
      <w:r w:rsidRPr="00CE5E00">
        <w:rPr>
          <w:rFonts w:eastAsia="SimSun"/>
          <w:sz w:val="22"/>
          <w:szCs w:val="22"/>
          <w:lang w:val="el-GR"/>
        </w:rPr>
        <w:t xml:space="preserve"> </w:t>
      </w:r>
      <w:r w:rsidR="00EF39A0" w:rsidRPr="00CE5E00">
        <w:rPr>
          <w:rFonts w:eastAsia="SimSun"/>
          <w:sz w:val="22"/>
          <w:szCs w:val="22"/>
          <w:lang w:val="el-GR"/>
        </w:rPr>
        <w:t>Η επισήμανση της ινσουλίνης θα πρέπει πάντα να ελέγχεται πριν από κάθε ένεση για την αποφυγή σφαλμάτων κατά τη φαρμακευτική αγωγή μεταξύ του Toujeo και άλλων ινσουλινών (βλ. παράγραφο 6.6).</w:t>
      </w:r>
    </w:p>
    <w:p w14:paraId="67EDDB6C" w14:textId="77777777" w:rsidR="00EF39A0" w:rsidRPr="00CE5E00" w:rsidRDefault="00EF39A0" w:rsidP="00EF39A0">
      <w:pPr>
        <w:tabs>
          <w:tab w:val="left" w:pos="567"/>
        </w:tabs>
        <w:rPr>
          <w:bCs/>
          <w:sz w:val="22"/>
          <w:szCs w:val="22"/>
          <w:lang w:val="el-GR"/>
        </w:rPr>
      </w:pPr>
    </w:p>
    <w:p w14:paraId="2B07A6FC" w14:textId="77777777" w:rsidR="001A4E14" w:rsidRPr="00CE5E00" w:rsidRDefault="001A4E14" w:rsidP="00EF39A0">
      <w:pPr>
        <w:tabs>
          <w:tab w:val="left" w:pos="567"/>
        </w:tabs>
        <w:rPr>
          <w:bCs/>
          <w:sz w:val="22"/>
          <w:szCs w:val="22"/>
          <w:lang w:val="el-GR"/>
        </w:rPr>
      </w:pPr>
      <w:r w:rsidRPr="00CE5E00">
        <w:rPr>
          <w:bCs/>
          <w:sz w:val="22"/>
          <w:szCs w:val="22"/>
          <w:lang w:val="el-GR"/>
        </w:rPr>
        <w:t>Για την αποφυγή λαθών στη δοσολογία καθ</w:t>
      </w:r>
      <w:r w:rsidR="00F558E5" w:rsidRPr="00CE5E00">
        <w:rPr>
          <w:bCs/>
          <w:sz w:val="22"/>
          <w:szCs w:val="22"/>
          <w:lang w:val="el-GR"/>
        </w:rPr>
        <w:t xml:space="preserve">ώς και πιθανή υπερδοσολογία θα πρέπει να δίνονται οδηγίες στους ασθενείς </w:t>
      </w:r>
      <w:r w:rsidRPr="00CE5E00">
        <w:rPr>
          <w:bCs/>
          <w:sz w:val="22"/>
          <w:szCs w:val="22"/>
          <w:lang w:val="el-GR"/>
        </w:rPr>
        <w:t>να μην χρησιμ</w:t>
      </w:r>
      <w:r w:rsidR="00F558E5" w:rsidRPr="00CE5E00">
        <w:rPr>
          <w:bCs/>
          <w:sz w:val="22"/>
          <w:szCs w:val="22"/>
          <w:lang w:val="el-GR"/>
        </w:rPr>
        <w:t>οποιούν ποτέ κάποια σύριγγα για</w:t>
      </w:r>
      <w:r w:rsidRPr="00CE5E00">
        <w:rPr>
          <w:bCs/>
          <w:sz w:val="22"/>
          <w:szCs w:val="22"/>
          <w:lang w:val="el-GR"/>
        </w:rPr>
        <w:t xml:space="preserve"> να αφαιρέσουν Toujeo (ινσουλίνη glargine 300 units</w:t>
      </w:r>
      <w:r w:rsidR="00013EB3" w:rsidRPr="00CE5E00">
        <w:rPr>
          <w:bCs/>
          <w:sz w:val="22"/>
          <w:szCs w:val="22"/>
          <w:lang w:val="el-GR"/>
        </w:rPr>
        <w:t>/</w:t>
      </w:r>
      <w:r w:rsidRPr="00CE5E00">
        <w:rPr>
          <w:bCs/>
          <w:sz w:val="22"/>
          <w:szCs w:val="22"/>
          <w:lang w:val="el-GR"/>
        </w:rPr>
        <w:t>ml) από την προγεμισμνένη συσκευή τύπου πένας</w:t>
      </w:r>
      <w:r w:rsidR="00A44DB2" w:rsidRPr="00CE5E00">
        <w:rPr>
          <w:bCs/>
          <w:sz w:val="22"/>
          <w:szCs w:val="22"/>
          <w:lang w:val="el-GR"/>
        </w:rPr>
        <w:t xml:space="preserve"> Toujeo</w:t>
      </w:r>
      <w:r w:rsidRPr="00CE5E00">
        <w:rPr>
          <w:bCs/>
          <w:sz w:val="22"/>
          <w:szCs w:val="22"/>
          <w:lang w:val="el-GR"/>
        </w:rPr>
        <w:t xml:space="preserve"> </w:t>
      </w:r>
      <w:r w:rsidR="00760B2C" w:rsidRPr="00CE5E00">
        <w:rPr>
          <w:bCs/>
          <w:sz w:val="22"/>
          <w:szCs w:val="22"/>
          <w:lang w:val="el-GR"/>
        </w:rPr>
        <w:t xml:space="preserve">SoloStar </w:t>
      </w:r>
      <w:r w:rsidR="00A44DB2" w:rsidRPr="00CE5E00">
        <w:rPr>
          <w:bCs/>
          <w:sz w:val="22"/>
          <w:szCs w:val="22"/>
          <w:lang w:val="el-GR"/>
        </w:rPr>
        <w:t>ή από την προγεμισμένη συσκευή τύπου πένας Toujeo DoubleStar</w:t>
      </w:r>
      <w:r w:rsidRPr="00CE5E00">
        <w:rPr>
          <w:bCs/>
          <w:sz w:val="22"/>
          <w:szCs w:val="22"/>
          <w:lang w:val="el-GR"/>
        </w:rPr>
        <w:t xml:space="preserve"> (βλ. παράγραφο 4.9 και 6.6). </w:t>
      </w:r>
    </w:p>
    <w:p w14:paraId="5F9DE8D6" w14:textId="77777777" w:rsidR="001A4E14" w:rsidRPr="00CE5E00" w:rsidRDefault="001A4E14" w:rsidP="00EF39A0">
      <w:pPr>
        <w:tabs>
          <w:tab w:val="left" w:pos="567"/>
        </w:tabs>
        <w:rPr>
          <w:bCs/>
          <w:sz w:val="22"/>
          <w:szCs w:val="22"/>
          <w:lang w:val="el-GR"/>
        </w:rPr>
      </w:pPr>
    </w:p>
    <w:p w14:paraId="47FA4B09" w14:textId="77777777" w:rsidR="001A4E14" w:rsidRPr="00CE5E00" w:rsidRDefault="001A4E14" w:rsidP="00EF39A0">
      <w:pPr>
        <w:tabs>
          <w:tab w:val="left" w:pos="567"/>
        </w:tabs>
        <w:rPr>
          <w:bCs/>
          <w:sz w:val="22"/>
          <w:szCs w:val="22"/>
          <w:lang w:val="el-GR"/>
        </w:rPr>
      </w:pPr>
      <w:r w:rsidRPr="00CE5E00">
        <w:rPr>
          <w:bCs/>
          <w:sz w:val="22"/>
          <w:szCs w:val="22"/>
          <w:lang w:val="el-GR"/>
        </w:rPr>
        <w:t xml:space="preserve">Πριν από κάθε ένεση θα πρέπει να προσαρτάται </w:t>
      </w:r>
      <w:r w:rsidR="00E17B95" w:rsidRPr="00CE5E00">
        <w:rPr>
          <w:bCs/>
          <w:sz w:val="22"/>
          <w:szCs w:val="22"/>
          <w:lang w:val="el-GR"/>
        </w:rPr>
        <w:t>μ</w:t>
      </w:r>
      <w:r w:rsidR="00E5124D" w:rsidRPr="00CE5E00">
        <w:rPr>
          <w:bCs/>
          <w:sz w:val="22"/>
          <w:szCs w:val="22"/>
          <w:lang w:val="el-GR"/>
        </w:rPr>
        <w:t>ία καινούρια</w:t>
      </w:r>
      <w:r w:rsidR="00E17B95" w:rsidRPr="00CE5E00">
        <w:rPr>
          <w:bCs/>
          <w:sz w:val="22"/>
          <w:szCs w:val="22"/>
          <w:lang w:val="el-GR"/>
        </w:rPr>
        <w:t xml:space="preserve"> απο</w:t>
      </w:r>
      <w:r w:rsidR="004E4AB7" w:rsidRPr="00CE5E00">
        <w:rPr>
          <w:bCs/>
          <w:sz w:val="22"/>
          <w:szCs w:val="22"/>
          <w:lang w:val="el-GR"/>
        </w:rPr>
        <w:t>στειρωμένη βελόνα. Θ</w:t>
      </w:r>
      <w:r w:rsidR="00E17B95" w:rsidRPr="00CE5E00">
        <w:rPr>
          <w:bCs/>
          <w:sz w:val="22"/>
          <w:szCs w:val="22"/>
          <w:lang w:val="el-GR"/>
        </w:rPr>
        <w:t>α</w:t>
      </w:r>
      <w:r w:rsidR="004E4AB7" w:rsidRPr="00CE5E00">
        <w:rPr>
          <w:bCs/>
          <w:sz w:val="22"/>
          <w:szCs w:val="22"/>
          <w:lang w:val="el-GR"/>
        </w:rPr>
        <w:t xml:space="preserve"> πρέπει επίσης να δίνονται οδηγίες στους ασθενείς </w:t>
      </w:r>
      <w:r w:rsidR="00E17B95" w:rsidRPr="00CE5E00">
        <w:rPr>
          <w:bCs/>
          <w:sz w:val="22"/>
          <w:szCs w:val="22"/>
          <w:lang w:val="el-GR"/>
        </w:rPr>
        <w:t>να μην επαναχρησιμοποιούν τις βελόνες. Η επαναχρησιμοποίησή</w:t>
      </w:r>
      <w:r w:rsidR="009C6BC9" w:rsidRPr="00CE5E00">
        <w:rPr>
          <w:bCs/>
          <w:sz w:val="22"/>
          <w:szCs w:val="22"/>
          <w:lang w:val="el-GR"/>
        </w:rPr>
        <w:t xml:space="preserve"> των βελόνων</w:t>
      </w:r>
      <w:r w:rsidR="00E17B95" w:rsidRPr="00CE5E00">
        <w:rPr>
          <w:bCs/>
          <w:sz w:val="22"/>
          <w:szCs w:val="22"/>
          <w:lang w:val="el-GR"/>
        </w:rPr>
        <w:t xml:space="preserve"> αυξάνει τον κ</w:t>
      </w:r>
      <w:r w:rsidR="00E5124D" w:rsidRPr="00CE5E00">
        <w:rPr>
          <w:bCs/>
          <w:sz w:val="22"/>
          <w:szCs w:val="22"/>
          <w:lang w:val="el-GR"/>
        </w:rPr>
        <w:t>ίνδυνο απόφραξης της βελόνας</w:t>
      </w:r>
      <w:r w:rsidR="00E17B95" w:rsidRPr="00CE5E00">
        <w:rPr>
          <w:bCs/>
          <w:sz w:val="22"/>
          <w:szCs w:val="22"/>
          <w:lang w:val="el-GR"/>
        </w:rPr>
        <w:t xml:space="preserve"> </w:t>
      </w:r>
      <w:r w:rsidR="00E5124D" w:rsidRPr="00CE5E00">
        <w:rPr>
          <w:bCs/>
          <w:sz w:val="22"/>
          <w:szCs w:val="22"/>
          <w:lang w:val="el-GR"/>
        </w:rPr>
        <w:t xml:space="preserve">γεγονός που ενδέχεται </w:t>
      </w:r>
      <w:r w:rsidR="00E17B95" w:rsidRPr="00CE5E00">
        <w:rPr>
          <w:bCs/>
          <w:sz w:val="22"/>
          <w:szCs w:val="22"/>
          <w:lang w:val="el-GR"/>
        </w:rPr>
        <w:t>να προκαλέσει υποδοσολογία ή υπερδοσολογία. Στην περ</w:t>
      </w:r>
      <w:r w:rsidR="007F3F29" w:rsidRPr="00CE5E00">
        <w:rPr>
          <w:bCs/>
          <w:sz w:val="22"/>
          <w:szCs w:val="22"/>
          <w:lang w:val="el-GR"/>
        </w:rPr>
        <w:t>ίπτωση φραγμένης</w:t>
      </w:r>
      <w:r w:rsidR="00E17B95" w:rsidRPr="00CE5E00">
        <w:rPr>
          <w:bCs/>
          <w:sz w:val="22"/>
          <w:szCs w:val="22"/>
          <w:lang w:val="el-GR"/>
        </w:rPr>
        <w:t xml:space="preserve"> βελόνας οι ασθενείς θα πρέπει να ακολουθούν τις οδηγ</w:t>
      </w:r>
      <w:r w:rsidR="009C6BC9" w:rsidRPr="00CE5E00">
        <w:rPr>
          <w:bCs/>
          <w:sz w:val="22"/>
          <w:szCs w:val="22"/>
          <w:lang w:val="el-GR"/>
        </w:rPr>
        <w:t>ίες που περι</w:t>
      </w:r>
      <w:r w:rsidR="00E17B95" w:rsidRPr="00CE5E00">
        <w:rPr>
          <w:bCs/>
          <w:sz w:val="22"/>
          <w:szCs w:val="22"/>
          <w:lang w:val="el-GR"/>
        </w:rPr>
        <w:t>γράφονται στο Β</w:t>
      </w:r>
      <w:r w:rsidR="00626DD4" w:rsidRPr="00CE5E00">
        <w:rPr>
          <w:bCs/>
          <w:sz w:val="22"/>
          <w:szCs w:val="22"/>
          <w:lang w:val="el-GR"/>
        </w:rPr>
        <w:t>ήμα-3 των Οδηγιών Χρήσης που συνοδε</w:t>
      </w:r>
      <w:r w:rsidR="006B6CAC" w:rsidRPr="00CE5E00">
        <w:rPr>
          <w:bCs/>
          <w:sz w:val="22"/>
          <w:szCs w:val="22"/>
          <w:lang w:val="el-GR"/>
        </w:rPr>
        <w:t>ύουν το φ</w:t>
      </w:r>
      <w:r w:rsidR="00626DD4" w:rsidRPr="00CE5E00">
        <w:rPr>
          <w:bCs/>
          <w:sz w:val="22"/>
          <w:szCs w:val="22"/>
          <w:lang w:val="el-GR"/>
        </w:rPr>
        <w:t xml:space="preserve">ύλλο οδηγιών χρήσης (βλ. παράγραφο 6.6). </w:t>
      </w:r>
    </w:p>
    <w:p w14:paraId="681D6452" w14:textId="77777777" w:rsidR="001A4E14" w:rsidRPr="00CE5E00" w:rsidRDefault="001A4E14" w:rsidP="00EF39A0">
      <w:pPr>
        <w:tabs>
          <w:tab w:val="left" w:pos="567"/>
        </w:tabs>
        <w:rPr>
          <w:bCs/>
          <w:sz w:val="22"/>
          <w:szCs w:val="22"/>
          <w:lang w:val="el-GR"/>
        </w:rPr>
      </w:pPr>
    </w:p>
    <w:p w14:paraId="4A9E85A4"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Οι ασθενείς θα πρέπει να ελέγχουν οπτικά τον αριθμό των επιλεγμένων μονάδων στο μετρητή δόσης της συσκευής τύπου πένας. </w:t>
      </w:r>
      <w:r w:rsidRPr="00CE5E00">
        <w:rPr>
          <w:rFonts w:eastAsia="SimSun"/>
          <w:sz w:val="22"/>
          <w:szCs w:val="22"/>
          <w:lang w:val="el-GR"/>
        </w:rPr>
        <w:t>Στους ασθενείς που είναι τυφλοί ή έχουν μειωμένη όραση θα πρέπει να δίνεται η οδηγία να λάβουν βοήθεια από άλλο άτομο, το οποίο να έχει καλή όραση και να είναι εκπαιδευμένο στη χρήση της συσκευής χορήγησης ινσουλίνης.</w:t>
      </w:r>
      <w:r w:rsidRPr="00CE5E00">
        <w:rPr>
          <w:sz w:val="22"/>
          <w:szCs w:val="22"/>
          <w:lang w:val="el-GR"/>
        </w:rPr>
        <w:t xml:space="preserve"> </w:t>
      </w:r>
    </w:p>
    <w:p w14:paraId="3E79B4FA" w14:textId="77777777" w:rsidR="00EF39A0" w:rsidRPr="00CE5E00" w:rsidRDefault="00EF39A0" w:rsidP="00EF39A0">
      <w:pPr>
        <w:tabs>
          <w:tab w:val="left" w:pos="567"/>
        </w:tabs>
        <w:rPr>
          <w:sz w:val="22"/>
          <w:szCs w:val="22"/>
          <w:lang w:val="el-GR"/>
        </w:rPr>
      </w:pPr>
    </w:p>
    <w:p w14:paraId="5E20B0D6"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Βλ. επίσης παράγραφο 4.2 υπό τον τίτλο «Τρόπος χορήγησης».</w:t>
      </w:r>
    </w:p>
    <w:p w14:paraId="272CEFAA" w14:textId="77777777" w:rsidR="00EF39A0" w:rsidRPr="00CE5E00" w:rsidRDefault="00EF39A0" w:rsidP="00EF39A0">
      <w:pPr>
        <w:tabs>
          <w:tab w:val="left" w:pos="567"/>
        </w:tabs>
        <w:rPr>
          <w:sz w:val="22"/>
          <w:szCs w:val="22"/>
          <w:lang w:val="el-GR"/>
        </w:rPr>
      </w:pPr>
    </w:p>
    <w:p w14:paraId="01F31225" w14:textId="77777777" w:rsidR="005903FD"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Έκδοχα</w:t>
      </w:r>
    </w:p>
    <w:p w14:paraId="650BD08F" w14:textId="77777777" w:rsidR="005903FD" w:rsidRPr="00CE5E00" w:rsidRDefault="00EF39A0" w:rsidP="00EF39A0">
      <w:pPr>
        <w:tabs>
          <w:tab w:val="left" w:pos="567"/>
        </w:tabs>
        <w:rPr>
          <w:sz w:val="22"/>
          <w:szCs w:val="22"/>
          <w:lang w:val="el-GR"/>
        </w:rPr>
      </w:pPr>
      <w:r w:rsidRPr="00CE5E00">
        <w:rPr>
          <w:sz w:val="22"/>
          <w:szCs w:val="22"/>
          <w:lang w:val="el-GR"/>
        </w:rPr>
        <w:t>Αυτό το φαρμακευτικό προϊόν περιέχει λιγότερο από 1 mmol (23 mg) νατρίου ανά δόση, δηλ. είναι ουσιαστικά «ελεύθερο νατρίου».</w:t>
      </w:r>
    </w:p>
    <w:p w14:paraId="114CE3DB" w14:textId="77777777" w:rsidR="005903FD" w:rsidRPr="00CE5E00" w:rsidRDefault="005903FD" w:rsidP="00EF39A0">
      <w:pPr>
        <w:tabs>
          <w:tab w:val="left" w:pos="567"/>
        </w:tabs>
        <w:rPr>
          <w:sz w:val="22"/>
          <w:szCs w:val="22"/>
          <w:lang w:val="el-GR"/>
        </w:rPr>
      </w:pPr>
    </w:p>
    <w:p w14:paraId="4DCE143C"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4.5</w:t>
      </w:r>
      <w:r w:rsidRPr="00CE5E00">
        <w:rPr>
          <w:b/>
          <w:sz w:val="22"/>
          <w:szCs w:val="22"/>
          <w:lang w:val="el-GR"/>
        </w:rPr>
        <w:tab/>
      </w:r>
      <w:r w:rsidRPr="00CE5E00">
        <w:rPr>
          <w:rFonts w:eastAsia="SimSun"/>
          <w:b/>
          <w:sz w:val="22"/>
          <w:szCs w:val="22"/>
          <w:lang w:val="el-GR"/>
        </w:rPr>
        <w:t>Αλληλεπιδράσεις με άλλα φαρμακευτικά προϊόντα και άλλες μορφές αλληλεπίδρασης</w:t>
      </w:r>
    </w:p>
    <w:p w14:paraId="75EB2D2B" w14:textId="77777777" w:rsidR="00EF39A0" w:rsidRPr="00CE5E00" w:rsidRDefault="00EF39A0" w:rsidP="00EF39A0">
      <w:pPr>
        <w:tabs>
          <w:tab w:val="left" w:pos="567"/>
        </w:tabs>
        <w:rPr>
          <w:sz w:val="22"/>
          <w:szCs w:val="22"/>
          <w:lang w:val="el-GR"/>
        </w:rPr>
      </w:pPr>
    </w:p>
    <w:p w14:paraId="5A30AFA0"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Ένας αριθμός ουσιών επηρεάζουν το μεταβολισμό της γλυκόζης και ενδέχεται να απαιτήσουν αναπροσαρμογή της δόσης της ινσουλίνης glargine.</w:t>
      </w:r>
    </w:p>
    <w:p w14:paraId="18CE6146" w14:textId="77777777" w:rsidR="00EF39A0" w:rsidRPr="00CE5E00" w:rsidRDefault="00EF39A0" w:rsidP="00EF39A0">
      <w:pPr>
        <w:pStyle w:val="EndnoteText"/>
        <w:rPr>
          <w:sz w:val="22"/>
          <w:szCs w:val="22"/>
          <w:lang w:val="el-GR"/>
        </w:rPr>
      </w:pPr>
    </w:p>
    <w:p w14:paraId="40766D3B"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Στις ουσίες οι οποίες ενδέχεται να ενισχύσουν την υπογλυκαιμική δράση και να αυξήσουν την προδιάθεση για υπογλυκαιμία περιλαμβάνονται τα αντι-υπεργλυκαιμικά φαρμακευτικά προϊόντα, οι αναστολείς του μετατρεπτικού ενζύμου της αγγειοτασίνης (ΜΕΑ), η δισοπυραμίδη, οι φιμπράτες, η φλουοξετίνη, οι αναστολείς της μονοαμινοξειδάσης (ΜAO), η πεντοξυφυλλίνη, η προποξυφαίνη, τα σαλικυλικά και τα αντιβιοτικά τύπου σουλφοναμίδης.</w:t>
      </w:r>
    </w:p>
    <w:p w14:paraId="1A49501F" w14:textId="77777777" w:rsidR="00EF39A0" w:rsidRPr="00CE5E00" w:rsidRDefault="00EF39A0" w:rsidP="00EF39A0">
      <w:pPr>
        <w:tabs>
          <w:tab w:val="left" w:pos="567"/>
        </w:tabs>
        <w:rPr>
          <w:sz w:val="22"/>
          <w:szCs w:val="22"/>
          <w:lang w:val="el-GR"/>
        </w:rPr>
      </w:pPr>
    </w:p>
    <w:p w14:paraId="09936705"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Στις ουσίες που ενδέχεται να μειώσουν την υπογλυκαιμική δράση περιλαμβάνονται τα κορτικοστεροειδή, η δαναζόλη, η διαζοξείδη, τα διουρητικά, η γλυκαγόνη, η ισονιαζίδη, τα οιστρογόνα και τα προγεσταγόνα, τα παράγωγα της φαινοθειαζίνης, η σωματοτροπίνη, τα συμπαθητικομιμητικά φαρμακευτικά προϊόντα [π.χ. επινεφρίνη (αδρεναλίνη), σαλβουταμόλη, τερβουταλίνη], οι θυρεοειδικές ορμόνες, τα άτυπα αντιψυχωσικά φαρμακευτικά προϊόντα (π.χ. κλοζαπίνη και ολανζαπίνη) και οι αναστολείς πρωτεάσης.</w:t>
      </w:r>
    </w:p>
    <w:p w14:paraId="76E3CF4E" w14:textId="77777777" w:rsidR="00EF39A0" w:rsidRPr="00CE5E00" w:rsidRDefault="00EF39A0" w:rsidP="00EF39A0">
      <w:pPr>
        <w:tabs>
          <w:tab w:val="left" w:pos="567"/>
        </w:tabs>
        <w:rPr>
          <w:sz w:val="22"/>
          <w:szCs w:val="22"/>
          <w:lang w:val="el-GR"/>
        </w:rPr>
      </w:pPr>
    </w:p>
    <w:p w14:paraId="1C94CEC9" w14:textId="77777777" w:rsidR="00EF39A0" w:rsidRPr="00CE5E00" w:rsidRDefault="00EF39A0" w:rsidP="00EF39A0">
      <w:pPr>
        <w:tabs>
          <w:tab w:val="left" w:pos="567"/>
        </w:tabs>
        <w:rPr>
          <w:rFonts w:eastAsia="SimSun"/>
          <w:sz w:val="22"/>
          <w:szCs w:val="22"/>
          <w:lang w:val="el-GR"/>
        </w:rPr>
      </w:pPr>
      <w:r w:rsidRPr="00CE5E00">
        <w:rPr>
          <w:sz w:val="22"/>
          <w:szCs w:val="22"/>
          <w:lang w:val="el-GR"/>
        </w:rPr>
        <w:t>Οι β</w:t>
      </w:r>
      <w:r w:rsidRPr="00CE5E00">
        <w:rPr>
          <w:rFonts w:eastAsia="SimSun"/>
          <w:sz w:val="22"/>
          <w:szCs w:val="22"/>
          <w:lang w:val="el-GR"/>
        </w:rPr>
        <w:noBreakHyphen/>
      </w:r>
      <w:r w:rsidRPr="00CE5E00">
        <w:rPr>
          <w:sz w:val="22"/>
          <w:szCs w:val="22"/>
          <w:lang w:val="el-GR"/>
        </w:rPr>
        <w:t xml:space="preserve">αναστολείς, η κλονιδίνη, τα άλατα λιθίου ή το οινόπνευμα </w:t>
      </w:r>
      <w:r w:rsidRPr="00CE5E00">
        <w:rPr>
          <w:rFonts w:eastAsia="SimSun"/>
          <w:sz w:val="22"/>
          <w:szCs w:val="22"/>
          <w:lang w:val="el-GR"/>
        </w:rPr>
        <w:t xml:space="preserve">ενδέχεται </w:t>
      </w:r>
      <w:r w:rsidRPr="00CE5E00">
        <w:rPr>
          <w:sz w:val="22"/>
          <w:szCs w:val="22"/>
          <w:lang w:val="el-GR"/>
        </w:rPr>
        <w:t xml:space="preserve">είτε να ενισχύσουν είτε να εξασθενήσουν την υπογλυκαιμική δράση της ινσουλίνης. </w:t>
      </w:r>
      <w:r w:rsidRPr="00CE5E00">
        <w:rPr>
          <w:rFonts w:eastAsia="SimSun"/>
          <w:sz w:val="22"/>
          <w:szCs w:val="22"/>
          <w:lang w:val="el-GR"/>
        </w:rPr>
        <w:t>Η πενταμιδίνη ενδέχεται να προκαλέσει υπογλυκαιμία η οποία ενδέχεται μερικές φορές να ακολουθηθεί από υπεργλυκαιμία.</w:t>
      </w:r>
    </w:p>
    <w:p w14:paraId="13CDBAC8"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Επιπλέον, υπό την επίδραση συμπαθητικολυτικών φαρμακευτικών προϊόντων όπως οι β</w:t>
      </w:r>
      <w:r w:rsidRPr="00CE5E00">
        <w:rPr>
          <w:rFonts w:eastAsia="SimSun"/>
          <w:sz w:val="22"/>
          <w:szCs w:val="22"/>
          <w:lang w:val="el-GR"/>
        </w:rPr>
        <w:noBreakHyphen/>
        <w:t>αναστολείς, η κλονιδίνη, η γουανεθιδίνη και η ρεσερπίνη, τα σημεία της της αδρενεργικής αντιρροπιστικής ρύθμισης  ενδέχεται να μειωθούν ή να είναι απόντα.</w:t>
      </w:r>
    </w:p>
    <w:p w14:paraId="56834241" w14:textId="77777777" w:rsidR="00EF39A0" w:rsidRPr="00CE5E00" w:rsidRDefault="00EF39A0" w:rsidP="00EF39A0">
      <w:pPr>
        <w:tabs>
          <w:tab w:val="left" w:pos="567"/>
        </w:tabs>
        <w:rPr>
          <w:sz w:val="22"/>
          <w:szCs w:val="22"/>
          <w:lang w:val="el-GR"/>
        </w:rPr>
      </w:pPr>
    </w:p>
    <w:p w14:paraId="049188EA" w14:textId="77777777" w:rsidR="00EF39A0" w:rsidRPr="003D661B" w:rsidRDefault="00EF39A0" w:rsidP="00EF39A0">
      <w:pPr>
        <w:keepNext/>
        <w:tabs>
          <w:tab w:val="left" w:pos="567"/>
        </w:tabs>
        <w:rPr>
          <w:rFonts w:eastAsia="SimSun"/>
          <w:b/>
          <w:sz w:val="22"/>
          <w:szCs w:val="22"/>
          <w:lang w:val="el-GR"/>
        </w:rPr>
      </w:pPr>
      <w:r w:rsidRPr="00CE5E00">
        <w:rPr>
          <w:b/>
          <w:sz w:val="22"/>
          <w:szCs w:val="22"/>
          <w:lang w:val="el-GR"/>
        </w:rPr>
        <w:t>4.6</w:t>
      </w:r>
      <w:r w:rsidRPr="00CE5E00">
        <w:rPr>
          <w:b/>
          <w:sz w:val="22"/>
          <w:szCs w:val="22"/>
          <w:lang w:val="el-GR"/>
        </w:rPr>
        <w:tab/>
      </w:r>
      <w:r w:rsidRPr="003D661B">
        <w:rPr>
          <w:rFonts w:eastAsia="SimSun"/>
          <w:b/>
          <w:sz w:val="22"/>
          <w:szCs w:val="22"/>
          <w:lang w:val="el-GR"/>
        </w:rPr>
        <w:t>Γονιμότητα, κύηση και γαλουχία</w:t>
      </w:r>
    </w:p>
    <w:p w14:paraId="5E3E2F8E" w14:textId="77777777" w:rsidR="00EF39A0" w:rsidRPr="003D661B" w:rsidRDefault="00EF39A0" w:rsidP="00EF39A0">
      <w:pPr>
        <w:pStyle w:val="Heading6"/>
        <w:rPr>
          <w:sz w:val="22"/>
          <w:szCs w:val="22"/>
          <w:lang w:val="el-GR"/>
        </w:rPr>
      </w:pPr>
    </w:p>
    <w:p w14:paraId="12B33D6B" w14:textId="77777777" w:rsidR="00EF39A0" w:rsidRPr="003D661B" w:rsidRDefault="00B2486E" w:rsidP="00EF39A0">
      <w:pPr>
        <w:pStyle w:val="Heading6"/>
        <w:rPr>
          <w:rFonts w:eastAsia="SimSun"/>
          <w:i w:val="0"/>
          <w:sz w:val="22"/>
          <w:szCs w:val="22"/>
          <w:u w:val="single"/>
          <w:lang w:val="el-GR"/>
        </w:rPr>
      </w:pPr>
      <w:r w:rsidRPr="003D661B">
        <w:rPr>
          <w:rFonts w:eastAsia="SimSun"/>
          <w:i w:val="0"/>
          <w:sz w:val="22"/>
          <w:szCs w:val="22"/>
          <w:u w:val="single"/>
          <w:lang w:val="el-GR"/>
        </w:rPr>
        <w:t>Κύηση</w:t>
      </w:r>
      <w:r w:rsidR="001071C6" w:rsidRPr="003D661B">
        <w:rPr>
          <w:sz w:val="22"/>
          <w:szCs w:val="22"/>
          <w:lang w:val="el-GR"/>
          <w:rPrChange w:id="39" w:author="Author">
            <w:rPr>
              <w:lang w:val="el-GR"/>
            </w:rPr>
          </w:rPrChange>
        </w:rPr>
        <w:fldChar w:fldCharType="begin"/>
      </w:r>
      <w:r w:rsidR="001071C6" w:rsidRPr="003D661B">
        <w:rPr>
          <w:sz w:val="22"/>
          <w:szCs w:val="22"/>
          <w:lang w:val="el-GR"/>
          <w:rPrChange w:id="40" w:author="Author">
            <w:rPr>
              <w:lang w:val="el-GR"/>
            </w:rPr>
          </w:rPrChange>
        </w:rPr>
        <w:instrText xml:space="preserve"> DOCVARIABLE vault_nd_34dfe0bb-8064-46ce-a973-d1cf796d16a5 \* MERGEFORMAT </w:instrText>
      </w:r>
      <w:r w:rsidR="001071C6" w:rsidRPr="003D661B">
        <w:rPr>
          <w:sz w:val="22"/>
          <w:szCs w:val="22"/>
          <w:lang w:val="el-GR"/>
          <w:rPrChange w:id="41" w:author="Author">
            <w:rPr>
              <w:rFonts w:eastAsia="SimSun"/>
              <w:i w:val="0"/>
              <w:sz w:val="22"/>
              <w:szCs w:val="22"/>
              <w:u w:val="single"/>
              <w:lang w:val="el-GR"/>
            </w:rPr>
          </w:rPrChange>
        </w:rPr>
        <w:fldChar w:fldCharType="separate"/>
      </w:r>
      <w:r w:rsidR="00464B6A" w:rsidRPr="003D661B">
        <w:rPr>
          <w:rFonts w:eastAsia="SimSun"/>
          <w:i w:val="0"/>
          <w:sz w:val="22"/>
          <w:szCs w:val="22"/>
          <w:u w:val="single"/>
          <w:lang w:val="el-GR"/>
        </w:rPr>
        <w:t xml:space="preserve"> </w:t>
      </w:r>
      <w:r w:rsidR="001071C6" w:rsidRPr="003D661B">
        <w:rPr>
          <w:rFonts w:eastAsia="SimSun"/>
          <w:i w:val="0"/>
          <w:sz w:val="22"/>
          <w:szCs w:val="22"/>
          <w:u w:val="single"/>
          <w:lang w:val="el-GR"/>
        </w:rPr>
        <w:fldChar w:fldCharType="end"/>
      </w:r>
    </w:p>
    <w:p w14:paraId="0147FBC1" w14:textId="77777777" w:rsidR="00EF39A0" w:rsidRPr="003D661B" w:rsidRDefault="00EF39A0" w:rsidP="00EF39A0">
      <w:pPr>
        <w:tabs>
          <w:tab w:val="left" w:pos="567"/>
        </w:tabs>
        <w:rPr>
          <w:rFonts w:eastAsia="SimSun"/>
          <w:sz w:val="22"/>
          <w:szCs w:val="22"/>
          <w:lang w:val="el-GR"/>
        </w:rPr>
      </w:pPr>
      <w:r w:rsidRPr="003D661B">
        <w:rPr>
          <w:rFonts w:eastAsia="SimSun"/>
          <w:sz w:val="22"/>
          <w:szCs w:val="22"/>
          <w:lang w:val="el-GR"/>
        </w:rPr>
        <w:t>Δεν υπάρχει κλινική εμπειρία με τη χρήση του Toujeo σε έγκυες γυναίκες.</w:t>
      </w:r>
    </w:p>
    <w:p w14:paraId="4191D256" w14:textId="77777777" w:rsidR="00EF39A0" w:rsidRPr="003D661B" w:rsidRDefault="00EF39A0" w:rsidP="00EF39A0">
      <w:pPr>
        <w:tabs>
          <w:tab w:val="left" w:pos="567"/>
        </w:tabs>
        <w:rPr>
          <w:sz w:val="22"/>
          <w:szCs w:val="22"/>
          <w:lang w:val="el-GR"/>
        </w:rPr>
      </w:pPr>
    </w:p>
    <w:p w14:paraId="123F0211" w14:textId="77777777" w:rsidR="00EF39A0" w:rsidRPr="003D661B" w:rsidRDefault="00EF39A0" w:rsidP="00EF39A0">
      <w:pPr>
        <w:tabs>
          <w:tab w:val="left" w:pos="567"/>
        </w:tabs>
        <w:rPr>
          <w:rFonts w:eastAsia="SimSun"/>
          <w:sz w:val="22"/>
          <w:szCs w:val="22"/>
          <w:lang w:val="el-GR"/>
        </w:rPr>
      </w:pPr>
      <w:r w:rsidRPr="003D661B">
        <w:rPr>
          <w:sz w:val="22"/>
          <w:szCs w:val="22"/>
          <w:lang w:val="el-GR"/>
        </w:rPr>
        <w:t xml:space="preserve">Δεν διατίθενται κλινικά δεδομένα από ελεγχόμενες κλινικές μελέτες σχετικά με την έκθεση κατά την περίοδο της εγκυμοσύνης για την ινσουλίνη glargine. </w:t>
      </w:r>
      <w:r w:rsidRPr="003D661B">
        <w:rPr>
          <w:rFonts w:eastAsia="SimSun"/>
          <w:sz w:val="22"/>
          <w:szCs w:val="22"/>
          <w:lang w:val="el-GR"/>
        </w:rPr>
        <w:t>Ένας μεγάλος αριθμός δεδομένων από έγκυες γυναίκες (περισσότερες από 1.000 εκβάσεις κυήσεων με φαρμακευτικό προϊόν που περιέχει ινσουλίνη glargine 100 μονάδες/ml) δεν υποδεικνύουν συγκεκριμένες ανεπιθύμητες ενέργειες από τη χρήση της ινσουλίνης glargine κατά την εγκυμοσύνη καθώς και καμία ειδική τοξικότητα που να σχετίζεται με δυσπλασία ή εμβρυική/νεογνική τοξικότητα.</w:t>
      </w:r>
      <w:r w:rsidRPr="003D661B">
        <w:rPr>
          <w:sz w:val="22"/>
          <w:szCs w:val="22"/>
          <w:lang w:val="el-GR"/>
        </w:rPr>
        <w:t xml:space="preserve"> </w:t>
      </w:r>
    </w:p>
    <w:p w14:paraId="163EF66F" w14:textId="77777777" w:rsidR="00EF39A0" w:rsidRPr="003D661B" w:rsidRDefault="00EF39A0" w:rsidP="00EF39A0">
      <w:pPr>
        <w:tabs>
          <w:tab w:val="left" w:pos="567"/>
        </w:tabs>
        <w:rPr>
          <w:rFonts w:eastAsia="SimSun"/>
          <w:sz w:val="22"/>
          <w:szCs w:val="22"/>
          <w:lang w:val="el-GR"/>
        </w:rPr>
      </w:pPr>
      <w:r w:rsidRPr="003D661B">
        <w:rPr>
          <w:rFonts w:eastAsia="SimSun"/>
          <w:sz w:val="22"/>
          <w:szCs w:val="22"/>
          <w:lang w:val="el-GR"/>
        </w:rPr>
        <w:t xml:space="preserve">Μελέτες σε ζώα δεν κατέδειξαν αναπαραγωγική τοξικότητα. </w:t>
      </w:r>
    </w:p>
    <w:p w14:paraId="0880B2E8" w14:textId="77777777" w:rsidR="00EF39A0" w:rsidRPr="003D661B" w:rsidRDefault="00EF39A0" w:rsidP="00EF39A0">
      <w:pPr>
        <w:tabs>
          <w:tab w:val="left" w:pos="567"/>
        </w:tabs>
        <w:rPr>
          <w:rFonts w:eastAsia="SimSun"/>
          <w:sz w:val="22"/>
          <w:szCs w:val="22"/>
          <w:lang w:val="el-GR"/>
        </w:rPr>
      </w:pPr>
      <w:r w:rsidRPr="003D661B">
        <w:rPr>
          <w:rFonts w:eastAsia="SimSun"/>
          <w:sz w:val="22"/>
          <w:szCs w:val="22"/>
          <w:lang w:val="el-GR"/>
        </w:rPr>
        <w:t>Η χρήση του Toujeo μπορεί να εξεταστεί κατά τη διάρκεια της κύησης, εάν κρίνεται κλινικά απαραίτητο.</w:t>
      </w:r>
    </w:p>
    <w:p w14:paraId="4C5C12B2" w14:textId="77777777" w:rsidR="00EF39A0" w:rsidRPr="003D661B" w:rsidRDefault="00EF39A0" w:rsidP="00EF39A0">
      <w:pPr>
        <w:tabs>
          <w:tab w:val="left" w:pos="567"/>
        </w:tabs>
        <w:rPr>
          <w:sz w:val="22"/>
          <w:szCs w:val="22"/>
          <w:lang w:val="el-GR"/>
        </w:rPr>
      </w:pPr>
    </w:p>
    <w:p w14:paraId="03461B26" w14:textId="77777777" w:rsidR="00EF39A0" w:rsidRPr="003D661B" w:rsidRDefault="00EF39A0" w:rsidP="00EF39A0">
      <w:pPr>
        <w:tabs>
          <w:tab w:val="left" w:pos="567"/>
        </w:tabs>
        <w:rPr>
          <w:rFonts w:eastAsia="SimSun"/>
          <w:sz w:val="22"/>
          <w:szCs w:val="22"/>
          <w:lang w:val="el-GR"/>
        </w:rPr>
      </w:pPr>
      <w:r w:rsidRPr="003D661B">
        <w:rPr>
          <w:sz w:val="22"/>
          <w:szCs w:val="22"/>
          <w:lang w:val="el-GR"/>
        </w:rPr>
        <w:t xml:space="preserve">Είναι σημαντικό για ασθενείς με προϋπάρχοντα διαβήτη ή διαβήτη κύησης να διατηρούν καλό μεταβολικό έλεγχο κατά τη διάρκεια της κύησης για την πρόληψη των ανεπιθύμητων εκβάσεων που σχετίζονται με υπεργλυκαιμία. Οι απαιτήσεις σε ινσουλίνη ενδέχεται να μειωθούν κατά τη διάρκεια του πρώτου τριμήνου και γενικά αυξάνουν κατά το δεύτερο και τρίτο τρίμηνο. Αμέσως μετά από τον τοκετό, οι απαιτήσεις σε ινσουλίνη μειώνονται ταχέως (αυξημένος κίνδυνος υπογλυκαιμίας). </w:t>
      </w:r>
      <w:r w:rsidRPr="003D661B">
        <w:rPr>
          <w:rFonts w:eastAsia="SimSun"/>
          <w:sz w:val="22"/>
          <w:szCs w:val="22"/>
          <w:lang w:val="el-GR"/>
        </w:rPr>
        <w:t>Είναι απαραίτητη η προσεκτική παρακολούθηση  της γλυκόζης.</w:t>
      </w:r>
    </w:p>
    <w:p w14:paraId="338C242C" w14:textId="77777777" w:rsidR="00EF39A0" w:rsidRPr="003D661B" w:rsidRDefault="00EF39A0" w:rsidP="00EF39A0">
      <w:pPr>
        <w:tabs>
          <w:tab w:val="left" w:pos="567"/>
        </w:tabs>
        <w:rPr>
          <w:sz w:val="22"/>
          <w:szCs w:val="22"/>
          <w:lang w:val="el-GR"/>
        </w:rPr>
      </w:pPr>
    </w:p>
    <w:p w14:paraId="22547BA3" w14:textId="77777777" w:rsidR="00EF39A0" w:rsidRPr="003D661B" w:rsidRDefault="00EF39A0" w:rsidP="00EF39A0">
      <w:pPr>
        <w:pStyle w:val="Heading6"/>
        <w:keepNext w:val="0"/>
        <w:rPr>
          <w:rFonts w:eastAsia="SimSun"/>
          <w:i w:val="0"/>
          <w:sz w:val="22"/>
          <w:szCs w:val="22"/>
          <w:u w:val="single"/>
          <w:lang w:val="el-GR"/>
        </w:rPr>
      </w:pPr>
      <w:r w:rsidRPr="003D661B">
        <w:rPr>
          <w:rFonts w:eastAsia="SimSun"/>
          <w:i w:val="0"/>
          <w:sz w:val="22"/>
          <w:szCs w:val="22"/>
          <w:u w:val="single"/>
          <w:lang w:val="el-GR"/>
        </w:rPr>
        <w:t>Θηλασμός</w:t>
      </w:r>
      <w:r w:rsidR="001071C6" w:rsidRPr="003D661B">
        <w:rPr>
          <w:sz w:val="22"/>
          <w:szCs w:val="22"/>
          <w:lang w:val="el-GR"/>
          <w:rPrChange w:id="42" w:author="Author">
            <w:rPr>
              <w:lang w:val="el-GR"/>
            </w:rPr>
          </w:rPrChange>
        </w:rPr>
        <w:fldChar w:fldCharType="begin"/>
      </w:r>
      <w:r w:rsidR="001071C6" w:rsidRPr="003D661B">
        <w:rPr>
          <w:sz w:val="22"/>
          <w:szCs w:val="22"/>
          <w:lang w:val="el-GR"/>
          <w:rPrChange w:id="43" w:author="Author">
            <w:rPr>
              <w:lang w:val="el-GR"/>
            </w:rPr>
          </w:rPrChange>
        </w:rPr>
        <w:instrText xml:space="preserve"> DOCVARIABLE vault_nd_053752a4-0251-4999-9a80-f2866be5ed84 \* MERGEFORMAT </w:instrText>
      </w:r>
      <w:r w:rsidR="001071C6" w:rsidRPr="003D661B">
        <w:rPr>
          <w:sz w:val="22"/>
          <w:szCs w:val="22"/>
          <w:lang w:val="el-GR"/>
          <w:rPrChange w:id="44" w:author="Author">
            <w:rPr>
              <w:rFonts w:eastAsia="SimSun"/>
              <w:i w:val="0"/>
              <w:sz w:val="22"/>
              <w:szCs w:val="22"/>
              <w:u w:val="single"/>
              <w:lang w:val="el-GR"/>
            </w:rPr>
          </w:rPrChange>
        </w:rPr>
        <w:fldChar w:fldCharType="separate"/>
      </w:r>
      <w:r w:rsidR="00464B6A" w:rsidRPr="003D661B">
        <w:rPr>
          <w:rFonts w:eastAsia="SimSun"/>
          <w:i w:val="0"/>
          <w:sz w:val="22"/>
          <w:szCs w:val="22"/>
          <w:u w:val="single"/>
          <w:lang w:val="el-GR"/>
        </w:rPr>
        <w:t xml:space="preserve"> </w:t>
      </w:r>
      <w:r w:rsidR="001071C6" w:rsidRPr="003D661B">
        <w:rPr>
          <w:rFonts w:eastAsia="SimSun"/>
          <w:i w:val="0"/>
          <w:sz w:val="22"/>
          <w:szCs w:val="22"/>
          <w:u w:val="single"/>
          <w:lang w:val="el-GR"/>
        </w:rPr>
        <w:fldChar w:fldCharType="end"/>
      </w:r>
    </w:p>
    <w:p w14:paraId="1E17E9EB" w14:textId="77777777" w:rsidR="00EF39A0" w:rsidRPr="003D661B" w:rsidRDefault="00EF39A0" w:rsidP="00EF39A0">
      <w:pPr>
        <w:autoSpaceDE w:val="0"/>
        <w:autoSpaceDN w:val="0"/>
        <w:adjustRightInd w:val="0"/>
        <w:rPr>
          <w:rFonts w:eastAsia="SimSun"/>
          <w:sz w:val="22"/>
          <w:szCs w:val="22"/>
          <w:lang w:val="el-GR"/>
        </w:rPr>
      </w:pPr>
      <w:r w:rsidRPr="003D661B">
        <w:rPr>
          <w:color w:val="000000"/>
          <w:sz w:val="22"/>
          <w:szCs w:val="22"/>
          <w:lang w:val="el-GR"/>
        </w:rPr>
        <w:t>Δεν είναι γνωστό εάν η ινσουλίνη glargine απεκκρίνεται στο ανθρώπινο γάλα.</w:t>
      </w:r>
      <w:r w:rsidRPr="003D661B">
        <w:rPr>
          <w:sz w:val="22"/>
          <w:szCs w:val="22"/>
          <w:lang w:val="el-GR"/>
        </w:rPr>
        <w:t xml:space="preserve"> </w:t>
      </w:r>
      <w:r w:rsidRPr="003D661B">
        <w:rPr>
          <w:rFonts w:eastAsia="SimSun"/>
          <w:sz w:val="22"/>
          <w:szCs w:val="22"/>
          <w:lang w:val="el-GR"/>
        </w:rPr>
        <w:t xml:space="preserve">Δεν αναμένονται μεταβολικές επιδράσεις στο θηλάζον νεογέννητο/βρέφος από την ινσουλίνη glargine που προσλαμβάνεται, επειδή η ινσουλίνη </w:t>
      </w:r>
      <w:r w:rsidRPr="003D661B">
        <w:rPr>
          <w:rFonts w:eastAsia="SimSun"/>
          <w:color w:val="000000"/>
          <w:sz w:val="22"/>
          <w:szCs w:val="22"/>
          <w:lang w:val="el-GR"/>
        </w:rPr>
        <w:t>glargine ως πεπτίδιο διασπάται σε αμινοξέα στο γαστρεντερικό σωλήνα του ανθρώπου.</w:t>
      </w:r>
      <w:r w:rsidRPr="003D661B">
        <w:rPr>
          <w:color w:val="000000"/>
          <w:sz w:val="22"/>
          <w:szCs w:val="22"/>
          <w:lang w:val="el-GR"/>
        </w:rPr>
        <w:t xml:space="preserve"> </w:t>
      </w:r>
    </w:p>
    <w:p w14:paraId="16759DB6"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lastRenderedPageBreak/>
        <w:t xml:space="preserve">Στις γυναίκες που θηλάζουν </w:t>
      </w:r>
      <w:r w:rsidRPr="00CE5E00">
        <w:rPr>
          <w:sz w:val="22"/>
          <w:szCs w:val="22"/>
          <w:lang w:val="el-GR"/>
        </w:rPr>
        <w:t xml:space="preserve">ενδέχεται </w:t>
      </w:r>
      <w:r w:rsidRPr="00CE5E00">
        <w:rPr>
          <w:rFonts w:eastAsia="SimSun"/>
          <w:sz w:val="22"/>
          <w:szCs w:val="22"/>
          <w:lang w:val="el-GR"/>
        </w:rPr>
        <w:t>να απαιτηθεί αναπροσαρμογή της δόσης της ινσουλίνης και της δίαιτας.</w:t>
      </w:r>
    </w:p>
    <w:p w14:paraId="39301194" w14:textId="77777777" w:rsidR="00EF39A0" w:rsidRPr="00CE5E00" w:rsidRDefault="00EF39A0" w:rsidP="00EF39A0">
      <w:pPr>
        <w:tabs>
          <w:tab w:val="left" w:pos="567"/>
        </w:tabs>
        <w:rPr>
          <w:sz w:val="22"/>
          <w:szCs w:val="22"/>
          <w:lang w:val="el-GR"/>
        </w:rPr>
      </w:pPr>
    </w:p>
    <w:p w14:paraId="041F3908"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Γονιμότητα</w:t>
      </w:r>
    </w:p>
    <w:p w14:paraId="3CDB885A"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Μελέτες σε ζώα δεν κατέδειξαν άμεσες βλαπτικές επιδράσεις στη γονιμότητα. </w:t>
      </w:r>
    </w:p>
    <w:p w14:paraId="4D0AB11F" w14:textId="77777777" w:rsidR="00EF39A0" w:rsidRPr="00CE5E00" w:rsidRDefault="00EF39A0" w:rsidP="00EF39A0">
      <w:pPr>
        <w:tabs>
          <w:tab w:val="left" w:pos="567"/>
        </w:tabs>
        <w:rPr>
          <w:sz w:val="22"/>
          <w:szCs w:val="22"/>
          <w:lang w:val="el-GR"/>
        </w:rPr>
      </w:pPr>
    </w:p>
    <w:p w14:paraId="2E39D698"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4.7</w:t>
      </w:r>
      <w:r w:rsidRPr="00CE5E00">
        <w:rPr>
          <w:b/>
          <w:sz w:val="22"/>
          <w:szCs w:val="22"/>
          <w:lang w:val="el-GR"/>
        </w:rPr>
        <w:tab/>
      </w:r>
      <w:r w:rsidRPr="00CE5E00">
        <w:rPr>
          <w:rFonts w:eastAsia="SimSun"/>
          <w:b/>
          <w:sz w:val="22"/>
          <w:szCs w:val="22"/>
          <w:lang w:val="el-GR"/>
        </w:rPr>
        <w:t xml:space="preserve">Επιδράσεις στην ικανότητα οδήγησης και χειρισμού </w:t>
      </w:r>
      <w:r w:rsidR="000C3BFA" w:rsidRPr="00CE5E00">
        <w:rPr>
          <w:rFonts w:eastAsia="SimSun"/>
          <w:b/>
          <w:sz w:val="22"/>
          <w:szCs w:val="22"/>
          <w:lang w:val="el-GR"/>
        </w:rPr>
        <w:t>μηχανημάτων</w:t>
      </w:r>
    </w:p>
    <w:p w14:paraId="7BEA4102" w14:textId="77777777" w:rsidR="00EF39A0" w:rsidRPr="00CE5E00" w:rsidRDefault="00EF39A0" w:rsidP="00EF39A0">
      <w:pPr>
        <w:tabs>
          <w:tab w:val="left" w:pos="567"/>
        </w:tabs>
        <w:rPr>
          <w:sz w:val="22"/>
          <w:szCs w:val="22"/>
          <w:lang w:val="el-GR"/>
        </w:rPr>
      </w:pPr>
    </w:p>
    <w:p w14:paraId="64CCE7FB"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Η ικανότητα του ασθενή να συγκεντρωθεί και να αντιδράσει ενδέχεται να επηρεαστεί ως αποτέλεσμα της υπογλυκαιμίας ή της υπεργλυκαιμίας ή για παράδειγμα, ως αποτέλεσμα οπτικής διαταραχής. </w:t>
      </w:r>
      <w:r w:rsidRPr="00CE5E00">
        <w:rPr>
          <w:rFonts w:eastAsia="SimSun"/>
          <w:sz w:val="22"/>
          <w:szCs w:val="22"/>
          <w:lang w:val="el-GR"/>
        </w:rPr>
        <w:t xml:space="preserve">Αυτό μπορεί να αποτελέσει κίνδυνο σε καταστάσεις στις οποίες αυτές οι ικανότητες έχουν ιδιαίτερη σημασία (π.χ. οδήγηση αυτοκινήτου ή χειρισμός </w:t>
      </w:r>
      <w:r w:rsidR="000C3BFA" w:rsidRPr="00CE5E00">
        <w:rPr>
          <w:rFonts w:eastAsia="SimSun"/>
          <w:sz w:val="22"/>
          <w:szCs w:val="22"/>
          <w:lang w:val="el-GR"/>
        </w:rPr>
        <w:t>μηχανημάτων</w:t>
      </w:r>
      <w:r w:rsidRPr="00CE5E00">
        <w:rPr>
          <w:rFonts w:eastAsia="SimSun"/>
          <w:sz w:val="22"/>
          <w:szCs w:val="22"/>
          <w:lang w:val="el-GR"/>
        </w:rPr>
        <w:t>).</w:t>
      </w:r>
    </w:p>
    <w:p w14:paraId="23EC6492" w14:textId="77777777" w:rsidR="00EF39A0" w:rsidRPr="00CE5E00" w:rsidRDefault="00EF39A0" w:rsidP="00EF39A0">
      <w:pPr>
        <w:tabs>
          <w:tab w:val="left" w:pos="567"/>
        </w:tabs>
        <w:rPr>
          <w:sz w:val="22"/>
          <w:szCs w:val="22"/>
          <w:lang w:val="el-GR"/>
        </w:rPr>
      </w:pPr>
    </w:p>
    <w:p w14:paraId="3EDB0D74" w14:textId="77777777" w:rsidR="00EF39A0" w:rsidRPr="00CE5E00" w:rsidRDefault="00EF39A0" w:rsidP="00EF39A0">
      <w:pPr>
        <w:tabs>
          <w:tab w:val="left" w:pos="567"/>
        </w:tabs>
        <w:rPr>
          <w:rFonts w:eastAsia="SimSun"/>
          <w:sz w:val="22"/>
          <w:szCs w:val="22"/>
          <w:u w:val="single"/>
          <w:lang w:val="el-GR"/>
        </w:rPr>
      </w:pPr>
      <w:r w:rsidRPr="00CE5E00">
        <w:rPr>
          <w:sz w:val="22"/>
          <w:szCs w:val="22"/>
          <w:lang w:val="el-GR"/>
        </w:rPr>
        <w:t xml:space="preserve">Στους ασθενείς πρέπει να δίνεται η συμβουλή να παίρνουν προφυλάξεις, ώστε να αποφεύγεται η υπογλυκαιμία κατά την οδήγηση. Αυτό είναι ιδιαίτερα σημαντικό σε εκείνους που έχουν μειωμένη ή καθόλου επίγνωση των προειδοποιητικών συμπτωμάτων υπογλυκαιμίας ή παρουσιάζουν συχνά επεισόδια υπογλυκαιμίας. </w:t>
      </w:r>
      <w:r w:rsidRPr="00CE5E00">
        <w:rPr>
          <w:rFonts w:eastAsia="SimSun"/>
          <w:sz w:val="22"/>
          <w:szCs w:val="22"/>
          <w:lang w:val="el-GR"/>
        </w:rPr>
        <w:t xml:space="preserve">Σε αυτές τις συνθήκες θα πρέπει να εξετάζεται κατά πόσον είναι σκόπιμο ο ασθενής να οδηγεί ή να χειρίζεται </w:t>
      </w:r>
      <w:r w:rsidR="000C3BFA" w:rsidRPr="00CE5E00">
        <w:rPr>
          <w:rFonts w:eastAsia="SimSun"/>
          <w:sz w:val="22"/>
          <w:szCs w:val="22"/>
          <w:lang w:val="el-GR"/>
        </w:rPr>
        <w:t>μηχανήματα</w:t>
      </w:r>
      <w:r w:rsidRPr="00CE5E00">
        <w:rPr>
          <w:rFonts w:eastAsia="SimSun"/>
          <w:sz w:val="22"/>
          <w:szCs w:val="22"/>
          <w:lang w:val="el-GR"/>
        </w:rPr>
        <w:t>.</w:t>
      </w:r>
    </w:p>
    <w:p w14:paraId="74A001DD" w14:textId="77777777" w:rsidR="00EF39A0" w:rsidRPr="00CE5E00" w:rsidRDefault="00EF39A0" w:rsidP="00EF39A0">
      <w:pPr>
        <w:tabs>
          <w:tab w:val="left" w:pos="567"/>
        </w:tabs>
        <w:rPr>
          <w:sz w:val="22"/>
          <w:szCs w:val="22"/>
          <w:lang w:val="el-GR"/>
        </w:rPr>
      </w:pPr>
    </w:p>
    <w:p w14:paraId="39747C9D"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4.8</w:t>
      </w:r>
      <w:r w:rsidRPr="00CE5E00">
        <w:rPr>
          <w:b/>
          <w:sz w:val="22"/>
          <w:szCs w:val="22"/>
          <w:lang w:val="el-GR"/>
        </w:rPr>
        <w:tab/>
      </w:r>
      <w:r w:rsidRPr="00CE5E00">
        <w:rPr>
          <w:rFonts w:eastAsia="SimSun"/>
          <w:b/>
          <w:sz w:val="22"/>
          <w:szCs w:val="22"/>
          <w:lang w:val="el-GR"/>
        </w:rPr>
        <w:t>Ανεπιθύμητες ενέργειες</w:t>
      </w:r>
    </w:p>
    <w:p w14:paraId="44DD5A4B" w14:textId="77777777" w:rsidR="00EF39A0" w:rsidRPr="00CE5E00" w:rsidRDefault="00EF39A0" w:rsidP="00EF39A0">
      <w:pPr>
        <w:tabs>
          <w:tab w:val="left" w:pos="567"/>
        </w:tabs>
        <w:rPr>
          <w:b/>
          <w:bCs/>
          <w:i/>
          <w:iCs/>
          <w:sz w:val="22"/>
          <w:szCs w:val="22"/>
          <w:lang w:val="el-GR"/>
        </w:rPr>
      </w:pPr>
    </w:p>
    <w:p w14:paraId="7ADDBF1E"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Σύνοψη του προφίλ ασφάλειας</w:t>
      </w:r>
    </w:p>
    <w:p w14:paraId="27F9D3DE"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Οι ακόλουθες ανεπιθύμητες ενέργειες παρατηρήθηκαν κατά τη διάρκεια κλινικών μελετών που διεξήχθησαν με Toujeo (βλ. παράγραφο 5.1) και κατά τη διάρκεια της κλινικής εμπειρίας με ινσουλίνη glargine 100 μονάδες/ml.</w:t>
      </w:r>
    </w:p>
    <w:p w14:paraId="3641A9C4"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Η υπογλυκαιμία, η οποία γενικά είναι η πιο συχνή ανεπιθύμητη ενέργεια της ινσουλινοθεραπείας, </w:t>
      </w:r>
      <w:r w:rsidRPr="00CE5E00">
        <w:rPr>
          <w:sz w:val="22"/>
          <w:szCs w:val="22"/>
          <w:lang w:val="el-GR"/>
        </w:rPr>
        <w:t xml:space="preserve">ενδέχεται </w:t>
      </w:r>
      <w:r w:rsidRPr="00CE5E00">
        <w:rPr>
          <w:rFonts w:eastAsia="SimSun"/>
          <w:sz w:val="22"/>
          <w:szCs w:val="22"/>
          <w:lang w:val="el-GR"/>
        </w:rPr>
        <w:t>να εμφανιστεί εάν η δόση της ινσουλίνης είναι πολύ υψηλή σε σχέση με τις απαιτήσεις για ινσουλίνη.</w:t>
      </w:r>
    </w:p>
    <w:p w14:paraId="101A8DF0" w14:textId="77777777" w:rsidR="00EF39A0" w:rsidRPr="00CE5E00" w:rsidRDefault="00EF39A0" w:rsidP="00EF39A0">
      <w:pPr>
        <w:tabs>
          <w:tab w:val="left" w:pos="567"/>
        </w:tabs>
        <w:rPr>
          <w:sz w:val="22"/>
          <w:szCs w:val="22"/>
          <w:lang w:val="el-GR"/>
        </w:rPr>
      </w:pPr>
    </w:p>
    <w:p w14:paraId="65C3D979" w14:textId="77777777" w:rsidR="00EF39A0" w:rsidRPr="00CE5E00" w:rsidRDefault="00B300AC" w:rsidP="00EF39A0">
      <w:pPr>
        <w:keepNext/>
        <w:keepLines/>
        <w:tabs>
          <w:tab w:val="left" w:pos="567"/>
        </w:tabs>
        <w:rPr>
          <w:rFonts w:eastAsia="SimSun"/>
          <w:sz w:val="22"/>
          <w:szCs w:val="22"/>
          <w:u w:val="single"/>
          <w:lang w:val="el-GR"/>
        </w:rPr>
      </w:pPr>
      <w:r w:rsidRPr="00CE5E00">
        <w:rPr>
          <w:rFonts w:eastAsia="SimSun"/>
          <w:sz w:val="22"/>
          <w:szCs w:val="22"/>
          <w:u w:val="single"/>
          <w:lang w:val="el-GR"/>
        </w:rPr>
        <w:t xml:space="preserve">Kατάλογος </w:t>
      </w:r>
      <w:r w:rsidR="00EF39A0" w:rsidRPr="00CE5E00">
        <w:rPr>
          <w:rFonts w:eastAsia="SimSun"/>
          <w:sz w:val="22"/>
          <w:szCs w:val="22"/>
          <w:u w:val="single"/>
          <w:lang w:val="el-GR"/>
        </w:rPr>
        <w:t>των ανεπιθύμητων ενεργειών σε μορφή πίνακα</w:t>
      </w:r>
    </w:p>
    <w:p w14:paraId="257AD405" w14:textId="77777777" w:rsidR="00EF39A0" w:rsidRPr="00CE5E00" w:rsidRDefault="00EF39A0" w:rsidP="00EF39A0">
      <w:pPr>
        <w:keepNext/>
        <w:keepLines/>
        <w:tabs>
          <w:tab w:val="left" w:pos="567"/>
        </w:tabs>
        <w:rPr>
          <w:rFonts w:eastAsia="SimSun"/>
          <w:sz w:val="22"/>
          <w:szCs w:val="22"/>
          <w:lang w:val="el-GR"/>
        </w:rPr>
      </w:pPr>
      <w:r w:rsidRPr="00CE5E00">
        <w:rPr>
          <w:sz w:val="22"/>
          <w:szCs w:val="22"/>
          <w:lang w:val="el-GR"/>
        </w:rPr>
        <w:t xml:space="preserve">Οι ακόλουθες σχετιζόμενες ανεπιθύμητες ενέργειες από κλινικές έρευνες παρατίθενται παρακάτω σύμφωνα με την κατάταξη ανά οργανικό σύστημα και με σειρά φθίνουσας συχνότητας εμφάνισης (πολύ συχνές: ≥ 1/10· συχνές: ≥ 1/100 έως &lt; 1/10· όχι συχνές: ≥ 1/1.000 έως &lt; 1/100· σπάνιες: ≥ 1/10.000 έως &lt; 1/1.000· πολύ σπάνιες: &lt;1/10.000· μη γνωστές: </w:t>
      </w:r>
      <w:r w:rsidRPr="00CE5E00">
        <w:rPr>
          <w:rFonts w:eastAsia="SimSun"/>
          <w:sz w:val="22"/>
          <w:szCs w:val="22"/>
          <w:lang w:val="el-GR"/>
        </w:rPr>
        <w:t>δεν μπορούν να εκτιμηθούν με βάση τα διαθέσιμα δεδομένα).</w:t>
      </w:r>
    </w:p>
    <w:p w14:paraId="74248E38" w14:textId="77777777" w:rsidR="00EF39A0" w:rsidRPr="00CE5E00" w:rsidRDefault="00EF39A0" w:rsidP="00EF39A0">
      <w:pPr>
        <w:tabs>
          <w:tab w:val="left" w:pos="567"/>
        </w:tabs>
        <w:rPr>
          <w:bCs/>
          <w:i/>
          <w:iCs/>
          <w:sz w:val="22"/>
          <w:szCs w:val="22"/>
          <w:lang w:val="el-GR"/>
        </w:rPr>
      </w:pPr>
    </w:p>
    <w:p w14:paraId="3970E258"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Εντός κάθε ομάδας συχνότητας, οι ανεπιθύμητες </w:t>
      </w:r>
      <w:r w:rsidRPr="00CE5E00">
        <w:rPr>
          <w:rFonts w:eastAsia="SimSun"/>
          <w:color w:val="000000"/>
          <w:sz w:val="22"/>
          <w:szCs w:val="22"/>
          <w:lang w:val="el-GR"/>
        </w:rPr>
        <w:t xml:space="preserve">ενέργειες </w:t>
      </w:r>
      <w:r w:rsidRPr="00CE5E00">
        <w:rPr>
          <w:rFonts w:eastAsia="SimSun"/>
          <w:sz w:val="22"/>
          <w:szCs w:val="22"/>
          <w:lang w:val="el-GR"/>
        </w:rPr>
        <w:t>παρουσιάζονται κατά σειρά φθίνουσας σοβαρότητας.</w:t>
      </w:r>
      <w:r w:rsidRPr="00CE5E00">
        <w:rPr>
          <w:b/>
          <w:sz w:val="22"/>
          <w:szCs w:val="22"/>
          <w:lang w:val="el-GR"/>
        </w:rPr>
        <w:t xml:space="preserve"> </w:t>
      </w:r>
    </w:p>
    <w:p w14:paraId="3AA8284E" w14:textId="77777777" w:rsidR="00EF39A0" w:rsidRPr="00CE5E00" w:rsidRDefault="00EF39A0" w:rsidP="00EF39A0">
      <w:pPr>
        <w:tabs>
          <w:tab w:val="left" w:pos="567"/>
        </w:tabs>
        <w:rPr>
          <w:bCs/>
          <w:sz w:val="22"/>
          <w:szCs w:val="22"/>
          <w:lang w:val="el-GR"/>
        </w:rPr>
      </w:pPr>
    </w:p>
    <w:tbl>
      <w:tblPr>
        <w:tblW w:w="5397" w:type="pct"/>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1445"/>
        <w:gridCol w:w="1308"/>
        <w:gridCol w:w="1381"/>
        <w:gridCol w:w="2404"/>
        <w:gridCol w:w="973"/>
        <w:gridCol w:w="1409"/>
      </w:tblGrid>
      <w:tr w:rsidR="00B12145" w:rsidRPr="00CE5E00" w14:paraId="6B75F2A9" w14:textId="77777777" w:rsidTr="0090273A">
        <w:trPr>
          <w:cantSplit/>
          <w:tblHeader/>
        </w:trPr>
        <w:tc>
          <w:tcPr>
            <w:tcW w:w="761" w:type="pct"/>
            <w:shd w:val="clear" w:color="auto" w:fill="auto"/>
          </w:tcPr>
          <w:p w14:paraId="601F061C" w14:textId="77777777" w:rsidR="00B12145" w:rsidRPr="00CE5E00" w:rsidRDefault="00B12145" w:rsidP="00EF39A0">
            <w:pPr>
              <w:tabs>
                <w:tab w:val="left" w:pos="567"/>
              </w:tabs>
              <w:rPr>
                <w:rFonts w:eastAsia="SimSun"/>
                <w:sz w:val="22"/>
                <w:szCs w:val="22"/>
                <w:lang w:val="el-GR"/>
              </w:rPr>
            </w:pPr>
            <w:r w:rsidRPr="00CE5E00">
              <w:rPr>
                <w:rFonts w:eastAsia="SimSun"/>
                <w:b/>
                <w:sz w:val="22"/>
                <w:szCs w:val="22"/>
                <w:lang w:val="el-GR"/>
              </w:rPr>
              <w:t>Κατηγορία / οργανικό σύστημα κατά MedDRA</w:t>
            </w:r>
          </w:p>
        </w:tc>
        <w:tc>
          <w:tcPr>
            <w:tcW w:w="721" w:type="pct"/>
            <w:shd w:val="clear" w:color="auto" w:fill="auto"/>
          </w:tcPr>
          <w:p w14:paraId="213A4ED8" w14:textId="77777777" w:rsidR="00B12145" w:rsidRPr="00CE5E00" w:rsidRDefault="00B12145" w:rsidP="00EF39A0">
            <w:pPr>
              <w:tabs>
                <w:tab w:val="left" w:pos="567"/>
              </w:tabs>
              <w:rPr>
                <w:rFonts w:eastAsia="SimSun"/>
                <w:sz w:val="22"/>
                <w:szCs w:val="22"/>
                <w:lang w:val="el-GR"/>
              </w:rPr>
            </w:pPr>
            <w:r w:rsidRPr="00CE5E00">
              <w:rPr>
                <w:rFonts w:eastAsia="SimSun"/>
                <w:b/>
                <w:sz w:val="22"/>
                <w:szCs w:val="22"/>
                <w:lang w:val="el-GR"/>
              </w:rPr>
              <w:t>Πολύ συχνές</w:t>
            </w:r>
          </w:p>
        </w:tc>
        <w:tc>
          <w:tcPr>
            <w:tcW w:w="652" w:type="pct"/>
            <w:shd w:val="clear" w:color="auto" w:fill="auto"/>
          </w:tcPr>
          <w:p w14:paraId="54EF72CF" w14:textId="77777777" w:rsidR="00B12145" w:rsidRPr="00CE5E00" w:rsidRDefault="00B12145" w:rsidP="00EF39A0">
            <w:pPr>
              <w:tabs>
                <w:tab w:val="left" w:pos="567"/>
              </w:tabs>
              <w:rPr>
                <w:rFonts w:eastAsia="SimSun"/>
                <w:sz w:val="22"/>
                <w:szCs w:val="22"/>
                <w:lang w:val="el-GR"/>
              </w:rPr>
            </w:pPr>
            <w:r w:rsidRPr="00CE5E00">
              <w:rPr>
                <w:rFonts w:eastAsia="SimSun"/>
                <w:b/>
                <w:sz w:val="22"/>
                <w:szCs w:val="22"/>
                <w:lang w:val="el-GR"/>
              </w:rPr>
              <w:t>Συχνές</w:t>
            </w:r>
          </w:p>
        </w:tc>
        <w:tc>
          <w:tcPr>
            <w:tcW w:w="689" w:type="pct"/>
            <w:shd w:val="clear" w:color="auto" w:fill="auto"/>
          </w:tcPr>
          <w:p w14:paraId="01144DD6" w14:textId="77777777" w:rsidR="00B12145" w:rsidRPr="00CE5E00" w:rsidRDefault="00B12145" w:rsidP="00EF39A0">
            <w:pPr>
              <w:tabs>
                <w:tab w:val="left" w:pos="567"/>
              </w:tabs>
              <w:rPr>
                <w:rFonts w:eastAsia="SimSun"/>
                <w:sz w:val="22"/>
                <w:szCs w:val="22"/>
                <w:lang w:val="el-GR"/>
              </w:rPr>
            </w:pPr>
            <w:r w:rsidRPr="00CE5E00">
              <w:rPr>
                <w:rFonts w:eastAsia="SimSun"/>
                <w:b/>
                <w:sz w:val="22"/>
                <w:szCs w:val="22"/>
                <w:lang w:val="el-GR"/>
              </w:rPr>
              <w:t>Όχι συχνές</w:t>
            </w:r>
          </w:p>
        </w:tc>
        <w:tc>
          <w:tcPr>
            <w:tcW w:w="1199" w:type="pct"/>
            <w:shd w:val="clear" w:color="auto" w:fill="auto"/>
          </w:tcPr>
          <w:p w14:paraId="02FACE08" w14:textId="77777777" w:rsidR="00B12145" w:rsidRPr="00CE5E00" w:rsidRDefault="00B12145" w:rsidP="00EF39A0">
            <w:pPr>
              <w:tabs>
                <w:tab w:val="left" w:pos="567"/>
              </w:tabs>
              <w:rPr>
                <w:rFonts w:eastAsia="SimSun"/>
                <w:sz w:val="22"/>
                <w:szCs w:val="22"/>
                <w:lang w:val="el-GR"/>
              </w:rPr>
            </w:pPr>
            <w:r w:rsidRPr="00CE5E00">
              <w:rPr>
                <w:rFonts w:eastAsia="SimSun"/>
                <w:b/>
                <w:sz w:val="22"/>
                <w:szCs w:val="22"/>
                <w:lang w:val="el-GR"/>
              </w:rPr>
              <w:t>Σπάνιες</w:t>
            </w:r>
          </w:p>
        </w:tc>
        <w:tc>
          <w:tcPr>
            <w:tcW w:w="485" w:type="pct"/>
            <w:shd w:val="clear" w:color="auto" w:fill="auto"/>
          </w:tcPr>
          <w:p w14:paraId="6ABEC0BA" w14:textId="77777777" w:rsidR="00B12145" w:rsidRPr="00CE5E00" w:rsidRDefault="00B12145" w:rsidP="00EF39A0">
            <w:pPr>
              <w:tabs>
                <w:tab w:val="left" w:pos="567"/>
              </w:tabs>
              <w:rPr>
                <w:rFonts w:eastAsia="SimSun"/>
                <w:sz w:val="22"/>
                <w:szCs w:val="22"/>
                <w:lang w:val="el-GR"/>
              </w:rPr>
            </w:pPr>
            <w:r w:rsidRPr="00CE5E00">
              <w:rPr>
                <w:rFonts w:eastAsia="SimSun"/>
                <w:b/>
                <w:sz w:val="22"/>
                <w:szCs w:val="22"/>
                <w:lang w:val="el-GR"/>
              </w:rPr>
              <w:t>Πολύ σπάνιες</w:t>
            </w:r>
          </w:p>
        </w:tc>
        <w:tc>
          <w:tcPr>
            <w:tcW w:w="492" w:type="pct"/>
          </w:tcPr>
          <w:p w14:paraId="32F49146" w14:textId="77777777" w:rsidR="00B12145" w:rsidRPr="00CE5E00" w:rsidRDefault="00B12145" w:rsidP="00EF39A0">
            <w:pPr>
              <w:tabs>
                <w:tab w:val="left" w:pos="567"/>
              </w:tabs>
              <w:rPr>
                <w:rFonts w:eastAsia="SimSun"/>
                <w:b/>
                <w:sz w:val="22"/>
                <w:szCs w:val="22"/>
                <w:lang w:val="el-GR"/>
              </w:rPr>
            </w:pPr>
            <w:r w:rsidRPr="00CE5E00">
              <w:rPr>
                <w:rFonts w:eastAsia="SimSun"/>
                <w:b/>
                <w:sz w:val="22"/>
                <w:szCs w:val="22"/>
                <w:lang w:val="el-GR"/>
              </w:rPr>
              <w:t>Μη γνωστές</w:t>
            </w:r>
          </w:p>
        </w:tc>
      </w:tr>
      <w:tr w:rsidR="00B12145" w:rsidRPr="00CE5E00" w14:paraId="0BAB595C" w14:textId="77777777" w:rsidTr="0090273A">
        <w:trPr>
          <w:cantSplit/>
        </w:trPr>
        <w:tc>
          <w:tcPr>
            <w:tcW w:w="761" w:type="pct"/>
            <w:shd w:val="clear" w:color="auto" w:fill="auto"/>
          </w:tcPr>
          <w:p w14:paraId="26EB1B22" w14:textId="77777777" w:rsidR="00B12145" w:rsidRPr="00CE5E00" w:rsidRDefault="00B12145" w:rsidP="00EF39A0">
            <w:pPr>
              <w:tabs>
                <w:tab w:val="left" w:pos="567"/>
              </w:tabs>
              <w:rPr>
                <w:rFonts w:eastAsia="SimSun"/>
                <w:sz w:val="22"/>
                <w:szCs w:val="22"/>
                <w:lang w:val="el-GR"/>
              </w:rPr>
            </w:pPr>
            <w:r w:rsidRPr="00CE5E00">
              <w:rPr>
                <w:rFonts w:eastAsia="SimSun"/>
                <w:sz w:val="22"/>
                <w:szCs w:val="22"/>
                <w:lang w:val="el-GR"/>
              </w:rPr>
              <w:t>Διαταραχές του ανοσοποιητι-κού συστήματος</w:t>
            </w:r>
          </w:p>
        </w:tc>
        <w:tc>
          <w:tcPr>
            <w:tcW w:w="721" w:type="pct"/>
            <w:shd w:val="clear" w:color="auto" w:fill="auto"/>
          </w:tcPr>
          <w:p w14:paraId="247CA3D2" w14:textId="77777777" w:rsidR="00B12145" w:rsidRPr="00CE5E00" w:rsidRDefault="00B12145" w:rsidP="00EF39A0">
            <w:pPr>
              <w:tabs>
                <w:tab w:val="left" w:pos="567"/>
              </w:tabs>
              <w:rPr>
                <w:sz w:val="22"/>
                <w:szCs w:val="22"/>
                <w:lang w:val="el-GR"/>
              </w:rPr>
            </w:pPr>
          </w:p>
        </w:tc>
        <w:tc>
          <w:tcPr>
            <w:tcW w:w="652" w:type="pct"/>
            <w:shd w:val="clear" w:color="auto" w:fill="auto"/>
          </w:tcPr>
          <w:p w14:paraId="5CA5792B" w14:textId="77777777" w:rsidR="00B12145" w:rsidRPr="00CE5E00" w:rsidRDefault="00B12145" w:rsidP="00EF39A0">
            <w:pPr>
              <w:tabs>
                <w:tab w:val="left" w:pos="567"/>
              </w:tabs>
              <w:rPr>
                <w:sz w:val="22"/>
                <w:szCs w:val="22"/>
                <w:lang w:val="el-GR"/>
              </w:rPr>
            </w:pPr>
          </w:p>
        </w:tc>
        <w:tc>
          <w:tcPr>
            <w:tcW w:w="689" w:type="pct"/>
            <w:shd w:val="clear" w:color="auto" w:fill="auto"/>
          </w:tcPr>
          <w:p w14:paraId="53264435" w14:textId="77777777" w:rsidR="00B12145" w:rsidRPr="00CE5E00" w:rsidRDefault="00B12145" w:rsidP="00EF39A0">
            <w:pPr>
              <w:tabs>
                <w:tab w:val="left" w:pos="567"/>
              </w:tabs>
              <w:rPr>
                <w:sz w:val="22"/>
                <w:szCs w:val="22"/>
                <w:lang w:val="el-GR"/>
              </w:rPr>
            </w:pPr>
          </w:p>
        </w:tc>
        <w:tc>
          <w:tcPr>
            <w:tcW w:w="1199" w:type="pct"/>
            <w:shd w:val="clear" w:color="auto" w:fill="auto"/>
          </w:tcPr>
          <w:p w14:paraId="7E137A12" w14:textId="77777777" w:rsidR="00B12145" w:rsidRPr="00CE5E00" w:rsidRDefault="00B12145" w:rsidP="00EF39A0">
            <w:pPr>
              <w:tabs>
                <w:tab w:val="left" w:pos="567"/>
              </w:tabs>
              <w:rPr>
                <w:rFonts w:eastAsia="SimSun"/>
                <w:sz w:val="22"/>
                <w:szCs w:val="22"/>
                <w:lang w:val="el-GR"/>
              </w:rPr>
            </w:pPr>
            <w:r w:rsidRPr="00CE5E00">
              <w:rPr>
                <w:rFonts w:eastAsia="SimSun"/>
                <w:sz w:val="22"/>
                <w:szCs w:val="22"/>
                <w:lang w:val="el-GR"/>
              </w:rPr>
              <w:t>Αλλεργικές αντιδράσεις</w:t>
            </w:r>
          </w:p>
        </w:tc>
        <w:tc>
          <w:tcPr>
            <w:tcW w:w="485" w:type="pct"/>
            <w:shd w:val="clear" w:color="auto" w:fill="auto"/>
          </w:tcPr>
          <w:p w14:paraId="4C3EF60E" w14:textId="77777777" w:rsidR="00B12145" w:rsidRPr="00CE5E00" w:rsidRDefault="00B12145" w:rsidP="00EF39A0">
            <w:pPr>
              <w:tabs>
                <w:tab w:val="left" w:pos="567"/>
              </w:tabs>
              <w:rPr>
                <w:sz w:val="22"/>
                <w:szCs w:val="22"/>
                <w:lang w:val="el-GR"/>
              </w:rPr>
            </w:pPr>
          </w:p>
        </w:tc>
        <w:tc>
          <w:tcPr>
            <w:tcW w:w="492" w:type="pct"/>
          </w:tcPr>
          <w:p w14:paraId="2672581F" w14:textId="77777777" w:rsidR="00B12145" w:rsidRPr="00CE5E00" w:rsidRDefault="00B12145" w:rsidP="00EF39A0">
            <w:pPr>
              <w:tabs>
                <w:tab w:val="left" w:pos="567"/>
              </w:tabs>
              <w:rPr>
                <w:sz w:val="22"/>
                <w:szCs w:val="22"/>
                <w:lang w:val="el-GR"/>
              </w:rPr>
            </w:pPr>
          </w:p>
        </w:tc>
      </w:tr>
      <w:tr w:rsidR="00B12145" w:rsidRPr="00CE5E00" w14:paraId="3DF91568" w14:textId="77777777" w:rsidTr="0090273A">
        <w:trPr>
          <w:cantSplit/>
        </w:trPr>
        <w:tc>
          <w:tcPr>
            <w:tcW w:w="761" w:type="pct"/>
            <w:shd w:val="clear" w:color="auto" w:fill="auto"/>
          </w:tcPr>
          <w:p w14:paraId="478FC576" w14:textId="77777777" w:rsidR="00B12145" w:rsidRPr="00CE5E00" w:rsidRDefault="00B12145" w:rsidP="00EF39A0">
            <w:pPr>
              <w:tabs>
                <w:tab w:val="left" w:pos="567"/>
              </w:tabs>
              <w:rPr>
                <w:rFonts w:eastAsia="SimSun"/>
                <w:sz w:val="22"/>
                <w:szCs w:val="22"/>
                <w:lang w:val="el-GR"/>
              </w:rPr>
            </w:pPr>
            <w:r w:rsidRPr="00CE5E00">
              <w:rPr>
                <w:rFonts w:eastAsia="SimSun"/>
                <w:sz w:val="22"/>
                <w:szCs w:val="22"/>
                <w:lang w:val="el-GR"/>
              </w:rPr>
              <w:t>Διαταραχές του μεταβολισμού και της θρέψης</w:t>
            </w:r>
          </w:p>
        </w:tc>
        <w:tc>
          <w:tcPr>
            <w:tcW w:w="721" w:type="pct"/>
            <w:shd w:val="clear" w:color="auto" w:fill="auto"/>
          </w:tcPr>
          <w:p w14:paraId="71970BB1" w14:textId="77777777" w:rsidR="00B12145" w:rsidRPr="00CE5E00" w:rsidRDefault="00B12145" w:rsidP="00EF39A0">
            <w:pPr>
              <w:tabs>
                <w:tab w:val="left" w:pos="567"/>
              </w:tabs>
              <w:rPr>
                <w:rFonts w:eastAsia="SimSun"/>
                <w:sz w:val="22"/>
                <w:szCs w:val="22"/>
                <w:lang w:val="el-GR"/>
              </w:rPr>
            </w:pPr>
            <w:r w:rsidRPr="00CE5E00">
              <w:rPr>
                <w:rFonts w:eastAsia="SimSun"/>
                <w:sz w:val="22"/>
                <w:szCs w:val="22"/>
                <w:lang w:val="el-GR"/>
              </w:rPr>
              <w:t>Υπογλυκαιμί-α</w:t>
            </w:r>
          </w:p>
        </w:tc>
        <w:tc>
          <w:tcPr>
            <w:tcW w:w="652" w:type="pct"/>
            <w:shd w:val="clear" w:color="auto" w:fill="auto"/>
          </w:tcPr>
          <w:p w14:paraId="4AA87E9C" w14:textId="77777777" w:rsidR="00B12145" w:rsidRPr="00CE5E00" w:rsidRDefault="00B12145" w:rsidP="00EF39A0">
            <w:pPr>
              <w:tabs>
                <w:tab w:val="left" w:pos="567"/>
              </w:tabs>
              <w:rPr>
                <w:sz w:val="22"/>
                <w:szCs w:val="22"/>
                <w:lang w:val="el-GR"/>
              </w:rPr>
            </w:pPr>
          </w:p>
        </w:tc>
        <w:tc>
          <w:tcPr>
            <w:tcW w:w="689" w:type="pct"/>
            <w:shd w:val="clear" w:color="auto" w:fill="auto"/>
          </w:tcPr>
          <w:p w14:paraId="3D0E0382" w14:textId="77777777" w:rsidR="00B12145" w:rsidRPr="00CE5E00" w:rsidRDefault="00B12145" w:rsidP="00EF39A0">
            <w:pPr>
              <w:tabs>
                <w:tab w:val="left" w:pos="567"/>
              </w:tabs>
              <w:rPr>
                <w:sz w:val="22"/>
                <w:szCs w:val="22"/>
                <w:lang w:val="el-GR"/>
              </w:rPr>
            </w:pPr>
          </w:p>
        </w:tc>
        <w:tc>
          <w:tcPr>
            <w:tcW w:w="1199" w:type="pct"/>
            <w:shd w:val="clear" w:color="auto" w:fill="auto"/>
          </w:tcPr>
          <w:p w14:paraId="5DA96E16" w14:textId="77777777" w:rsidR="00B12145" w:rsidRPr="00CE5E00" w:rsidRDefault="00B12145" w:rsidP="00EF39A0">
            <w:pPr>
              <w:tabs>
                <w:tab w:val="left" w:pos="567"/>
              </w:tabs>
              <w:rPr>
                <w:sz w:val="22"/>
                <w:szCs w:val="22"/>
                <w:lang w:val="el-GR"/>
              </w:rPr>
            </w:pPr>
          </w:p>
        </w:tc>
        <w:tc>
          <w:tcPr>
            <w:tcW w:w="485" w:type="pct"/>
            <w:shd w:val="clear" w:color="auto" w:fill="auto"/>
          </w:tcPr>
          <w:p w14:paraId="47F1365B" w14:textId="77777777" w:rsidR="00B12145" w:rsidRPr="00CE5E00" w:rsidRDefault="00B12145" w:rsidP="00EF39A0">
            <w:pPr>
              <w:tabs>
                <w:tab w:val="left" w:pos="567"/>
              </w:tabs>
              <w:rPr>
                <w:sz w:val="22"/>
                <w:szCs w:val="22"/>
                <w:lang w:val="el-GR"/>
              </w:rPr>
            </w:pPr>
          </w:p>
        </w:tc>
        <w:tc>
          <w:tcPr>
            <w:tcW w:w="492" w:type="pct"/>
          </w:tcPr>
          <w:p w14:paraId="0BBF1E46" w14:textId="77777777" w:rsidR="00B12145" w:rsidRPr="00CE5E00" w:rsidRDefault="00B12145" w:rsidP="00EF39A0">
            <w:pPr>
              <w:tabs>
                <w:tab w:val="left" w:pos="567"/>
              </w:tabs>
              <w:rPr>
                <w:sz w:val="22"/>
                <w:szCs w:val="22"/>
                <w:lang w:val="el-GR"/>
              </w:rPr>
            </w:pPr>
          </w:p>
        </w:tc>
      </w:tr>
      <w:tr w:rsidR="00B12145" w:rsidRPr="00CE5E00" w14:paraId="16FBAC07" w14:textId="77777777" w:rsidTr="0090273A">
        <w:trPr>
          <w:cantSplit/>
        </w:trPr>
        <w:tc>
          <w:tcPr>
            <w:tcW w:w="761" w:type="pct"/>
            <w:shd w:val="clear" w:color="auto" w:fill="auto"/>
          </w:tcPr>
          <w:p w14:paraId="17B7168B" w14:textId="77777777" w:rsidR="00B12145" w:rsidRPr="00CE5E00" w:rsidRDefault="00B12145" w:rsidP="00EF39A0">
            <w:pPr>
              <w:tabs>
                <w:tab w:val="left" w:pos="567"/>
              </w:tabs>
              <w:rPr>
                <w:rFonts w:eastAsia="SimSun"/>
                <w:sz w:val="22"/>
                <w:szCs w:val="22"/>
                <w:lang w:val="el-GR"/>
              </w:rPr>
            </w:pPr>
            <w:r w:rsidRPr="00CE5E00">
              <w:rPr>
                <w:rFonts w:eastAsia="SimSun"/>
                <w:sz w:val="22"/>
                <w:szCs w:val="22"/>
                <w:lang w:val="el-GR"/>
              </w:rPr>
              <w:t>Διαταραχές του νευρικού συστήματος</w:t>
            </w:r>
          </w:p>
        </w:tc>
        <w:tc>
          <w:tcPr>
            <w:tcW w:w="721" w:type="pct"/>
            <w:shd w:val="clear" w:color="auto" w:fill="auto"/>
          </w:tcPr>
          <w:p w14:paraId="65E88B37" w14:textId="77777777" w:rsidR="00B12145" w:rsidRPr="00CE5E00" w:rsidRDefault="00B12145" w:rsidP="00EF39A0">
            <w:pPr>
              <w:tabs>
                <w:tab w:val="left" w:pos="567"/>
              </w:tabs>
              <w:rPr>
                <w:sz w:val="22"/>
                <w:szCs w:val="22"/>
                <w:lang w:val="el-GR"/>
              </w:rPr>
            </w:pPr>
          </w:p>
        </w:tc>
        <w:tc>
          <w:tcPr>
            <w:tcW w:w="652" w:type="pct"/>
            <w:shd w:val="clear" w:color="auto" w:fill="auto"/>
          </w:tcPr>
          <w:p w14:paraId="2531AA14" w14:textId="77777777" w:rsidR="00B12145" w:rsidRPr="00CE5E00" w:rsidRDefault="00B12145" w:rsidP="00EF39A0">
            <w:pPr>
              <w:tabs>
                <w:tab w:val="left" w:pos="567"/>
              </w:tabs>
              <w:rPr>
                <w:sz w:val="22"/>
                <w:szCs w:val="22"/>
                <w:lang w:val="el-GR"/>
              </w:rPr>
            </w:pPr>
          </w:p>
        </w:tc>
        <w:tc>
          <w:tcPr>
            <w:tcW w:w="689" w:type="pct"/>
            <w:shd w:val="clear" w:color="auto" w:fill="auto"/>
          </w:tcPr>
          <w:p w14:paraId="7D5686B9" w14:textId="77777777" w:rsidR="00B12145" w:rsidRPr="00CE5E00" w:rsidRDefault="00B12145" w:rsidP="00EF39A0">
            <w:pPr>
              <w:tabs>
                <w:tab w:val="left" w:pos="567"/>
              </w:tabs>
              <w:rPr>
                <w:sz w:val="22"/>
                <w:szCs w:val="22"/>
                <w:lang w:val="el-GR"/>
              </w:rPr>
            </w:pPr>
          </w:p>
        </w:tc>
        <w:tc>
          <w:tcPr>
            <w:tcW w:w="1199" w:type="pct"/>
            <w:shd w:val="clear" w:color="auto" w:fill="auto"/>
          </w:tcPr>
          <w:p w14:paraId="7B7B4FA7" w14:textId="77777777" w:rsidR="00B12145" w:rsidRPr="00CE5E00" w:rsidRDefault="00B12145" w:rsidP="00EF39A0">
            <w:pPr>
              <w:tabs>
                <w:tab w:val="left" w:pos="567"/>
              </w:tabs>
              <w:rPr>
                <w:sz w:val="22"/>
                <w:szCs w:val="22"/>
                <w:lang w:val="el-GR"/>
              </w:rPr>
            </w:pPr>
          </w:p>
        </w:tc>
        <w:tc>
          <w:tcPr>
            <w:tcW w:w="485" w:type="pct"/>
            <w:shd w:val="clear" w:color="auto" w:fill="auto"/>
          </w:tcPr>
          <w:p w14:paraId="44ABC1F6" w14:textId="77777777" w:rsidR="00B12145" w:rsidRPr="00CE5E00" w:rsidRDefault="00B12145" w:rsidP="00EF39A0">
            <w:pPr>
              <w:tabs>
                <w:tab w:val="left" w:pos="567"/>
              </w:tabs>
              <w:rPr>
                <w:rFonts w:eastAsia="SimSun"/>
                <w:sz w:val="22"/>
                <w:szCs w:val="22"/>
                <w:lang w:val="el-GR"/>
              </w:rPr>
            </w:pPr>
            <w:r w:rsidRPr="00CE5E00">
              <w:rPr>
                <w:rFonts w:eastAsia="SimSun"/>
                <w:sz w:val="22"/>
                <w:szCs w:val="22"/>
                <w:lang w:val="el-GR"/>
              </w:rPr>
              <w:t>Δυσγευ-σία</w:t>
            </w:r>
          </w:p>
        </w:tc>
        <w:tc>
          <w:tcPr>
            <w:tcW w:w="492" w:type="pct"/>
          </w:tcPr>
          <w:p w14:paraId="0C3CE3CB" w14:textId="77777777" w:rsidR="00B12145" w:rsidRPr="00CE5E00" w:rsidRDefault="00B12145" w:rsidP="00EF39A0">
            <w:pPr>
              <w:tabs>
                <w:tab w:val="left" w:pos="567"/>
              </w:tabs>
              <w:rPr>
                <w:rFonts w:eastAsia="SimSun"/>
                <w:sz w:val="22"/>
                <w:szCs w:val="22"/>
                <w:lang w:val="el-GR"/>
              </w:rPr>
            </w:pPr>
          </w:p>
        </w:tc>
      </w:tr>
      <w:tr w:rsidR="00B12145" w:rsidRPr="00CE5E00" w14:paraId="19A7EFD2" w14:textId="77777777" w:rsidTr="0090273A">
        <w:trPr>
          <w:cantSplit/>
        </w:trPr>
        <w:tc>
          <w:tcPr>
            <w:tcW w:w="761" w:type="pct"/>
            <w:shd w:val="clear" w:color="auto" w:fill="auto"/>
          </w:tcPr>
          <w:p w14:paraId="500354BF" w14:textId="77777777" w:rsidR="00B12145" w:rsidRPr="00CE5E00" w:rsidRDefault="00B12145" w:rsidP="00EF39A0">
            <w:pPr>
              <w:tabs>
                <w:tab w:val="left" w:pos="567"/>
              </w:tabs>
              <w:rPr>
                <w:rFonts w:eastAsia="SimSun"/>
                <w:sz w:val="22"/>
                <w:szCs w:val="22"/>
                <w:lang w:val="el-GR"/>
              </w:rPr>
            </w:pPr>
            <w:r w:rsidRPr="00CE5E00">
              <w:rPr>
                <w:rFonts w:eastAsia="SimSun"/>
                <w:sz w:val="22"/>
                <w:szCs w:val="22"/>
                <w:lang w:val="el-GR"/>
              </w:rPr>
              <w:lastRenderedPageBreak/>
              <w:t>Οφθαλμικές διαταραχές</w:t>
            </w:r>
          </w:p>
        </w:tc>
        <w:tc>
          <w:tcPr>
            <w:tcW w:w="721" w:type="pct"/>
            <w:shd w:val="clear" w:color="auto" w:fill="auto"/>
          </w:tcPr>
          <w:p w14:paraId="2AD6F2D0" w14:textId="77777777" w:rsidR="00B12145" w:rsidRPr="00CE5E00" w:rsidRDefault="00B12145" w:rsidP="00EF39A0">
            <w:pPr>
              <w:tabs>
                <w:tab w:val="left" w:pos="567"/>
              </w:tabs>
              <w:rPr>
                <w:sz w:val="22"/>
                <w:szCs w:val="22"/>
                <w:lang w:val="el-GR"/>
              </w:rPr>
            </w:pPr>
          </w:p>
        </w:tc>
        <w:tc>
          <w:tcPr>
            <w:tcW w:w="652" w:type="pct"/>
            <w:shd w:val="clear" w:color="auto" w:fill="auto"/>
          </w:tcPr>
          <w:p w14:paraId="132DDDB9" w14:textId="77777777" w:rsidR="00B12145" w:rsidRPr="00CE5E00" w:rsidRDefault="00B12145" w:rsidP="00EF39A0">
            <w:pPr>
              <w:tabs>
                <w:tab w:val="left" w:pos="567"/>
              </w:tabs>
              <w:rPr>
                <w:sz w:val="22"/>
                <w:szCs w:val="22"/>
                <w:lang w:val="el-GR"/>
              </w:rPr>
            </w:pPr>
          </w:p>
        </w:tc>
        <w:tc>
          <w:tcPr>
            <w:tcW w:w="689" w:type="pct"/>
            <w:shd w:val="clear" w:color="auto" w:fill="auto"/>
          </w:tcPr>
          <w:p w14:paraId="619FB29C" w14:textId="77777777" w:rsidR="00B12145" w:rsidRPr="00CE5E00" w:rsidRDefault="00B12145" w:rsidP="00EF39A0">
            <w:pPr>
              <w:tabs>
                <w:tab w:val="left" w:pos="567"/>
              </w:tabs>
              <w:rPr>
                <w:sz w:val="22"/>
                <w:szCs w:val="22"/>
                <w:lang w:val="el-GR"/>
              </w:rPr>
            </w:pPr>
          </w:p>
        </w:tc>
        <w:tc>
          <w:tcPr>
            <w:tcW w:w="1199" w:type="pct"/>
            <w:shd w:val="clear" w:color="auto" w:fill="auto"/>
          </w:tcPr>
          <w:p w14:paraId="4693F18C" w14:textId="77777777" w:rsidR="00B12145" w:rsidRPr="00CE5E00" w:rsidRDefault="00B12145" w:rsidP="00EF39A0">
            <w:pPr>
              <w:tabs>
                <w:tab w:val="left" w:pos="567"/>
              </w:tabs>
              <w:rPr>
                <w:rFonts w:eastAsia="SimSun"/>
                <w:sz w:val="22"/>
                <w:szCs w:val="22"/>
                <w:lang w:val="el-GR"/>
              </w:rPr>
            </w:pPr>
            <w:r w:rsidRPr="00CE5E00">
              <w:rPr>
                <w:rFonts w:eastAsia="SimSun"/>
                <w:sz w:val="22"/>
                <w:szCs w:val="22"/>
                <w:lang w:val="el-GR"/>
              </w:rPr>
              <w:t>Οπτική διαταραχή</w:t>
            </w:r>
          </w:p>
          <w:p w14:paraId="34A670C3" w14:textId="77777777" w:rsidR="00B12145" w:rsidRPr="00CE5E00" w:rsidRDefault="00B12145" w:rsidP="00EF39A0">
            <w:pPr>
              <w:tabs>
                <w:tab w:val="left" w:pos="567"/>
              </w:tabs>
              <w:rPr>
                <w:sz w:val="22"/>
                <w:szCs w:val="22"/>
                <w:lang w:val="el-GR"/>
              </w:rPr>
            </w:pPr>
          </w:p>
          <w:p w14:paraId="7040A7B4" w14:textId="77777777" w:rsidR="00B12145" w:rsidRPr="00CE5E00" w:rsidRDefault="00B12145" w:rsidP="00F07B41">
            <w:pPr>
              <w:tabs>
                <w:tab w:val="left" w:pos="567"/>
              </w:tabs>
              <w:rPr>
                <w:rFonts w:eastAsia="SimSun"/>
                <w:sz w:val="22"/>
                <w:szCs w:val="22"/>
                <w:lang w:val="el-GR"/>
              </w:rPr>
            </w:pPr>
            <w:r w:rsidRPr="00CE5E00">
              <w:rPr>
                <w:rFonts w:eastAsia="SimSun"/>
                <w:sz w:val="22"/>
                <w:szCs w:val="22"/>
                <w:lang w:val="el-GR"/>
              </w:rPr>
              <w:t>Αμφιβληστροειδοπάθεια</w:t>
            </w:r>
          </w:p>
        </w:tc>
        <w:tc>
          <w:tcPr>
            <w:tcW w:w="485" w:type="pct"/>
            <w:shd w:val="clear" w:color="auto" w:fill="auto"/>
          </w:tcPr>
          <w:p w14:paraId="7B6E8D70" w14:textId="77777777" w:rsidR="00B12145" w:rsidRPr="00CE5E00" w:rsidRDefault="00B12145" w:rsidP="00EF39A0">
            <w:pPr>
              <w:tabs>
                <w:tab w:val="left" w:pos="567"/>
              </w:tabs>
              <w:rPr>
                <w:sz w:val="22"/>
                <w:szCs w:val="22"/>
                <w:lang w:val="el-GR"/>
              </w:rPr>
            </w:pPr>
          </w:p>
        </w:tc>
        <w:tc>
          <w:tcPr>
            <w:tcW w:w="492" w:type="pct"/>
          </w:tcPr>
          <w:p w14:paraId="5B34F500" w14:textId="77777777" w:rsidR="00B12145" w:rsidRPr="00CE5E00" w:rsidRDefault="00B12145" w:rsidP="00EF39A0">
            <w:pPr>
              <w:tabs>
                <w:tab w:val="left" w:pos="567"/>
              </w:tabs>
              <w:rPr>
                <w:sz w:val="22"/>
                <w:szCs w:val="22"/>
                <w:lang w:val="el-GR"/>
              </w:rPr>
            </w:pPr>
          </w:p>
        </w:tc>
      </w:tr>
      <w:tr w:rsidR="00B12145" w:rsidRPr="00CE5E00" w14:paraId="749B2507" w14:textId="77777777" w:rsidTr="0090273A">
        <w:trPr>
          <w:cantSplit/>
        </w:trPr>
        <w:tc>
          <w:tcPr>
            <w:tcW w:w="761" w:type="pct"/>
            <w:shd w:val="clear" w:color="auto" w:fill="auto"/>
          </w:tcPr>
          <w:p w14:paraId="5AA81791" w14:textId="77777777" w:rsidR="00B12145" w:rsidRPr="00CE5E00" w:rsidRDefault="00B12145" w:rsidP="00EF39A0">
            <w:pPr>
              <w:tabs>
                <w:tab w:val="left" w:pos="567"/>
              </w:tabs>
              <w:rPr>
                <w:rFonts w:eastAsia="SimSun"/>
                <w:sz w:val="22"/>
                <w:szCs w:val="22"/>
                <w:lang w:val="el-GR"/>
              </w:rPr>
            </w:pPr>
            <w:r w:rsidRPr="00CE5E00">
              <w:rPr>
                <w:rFonts w:eastAsia="SimSun"/>
                <w:spacing w:val="-1"/>
                <w:sz w:val="22"/>
                <w:szCs w:val="22"/>
                <w:lang w:val="el-GR"/>
              </w:rPr>
              <w:t xml:space="preserve">Διαταραχές του </w:t>
            </w:r>
            <w:r w:rsidRPr="00CE5E00">
              <w:rPr>
                <w:rFonts w:eastAsia="SimSun"/>
                <w:spacing w:val="-2"/>
                <w:sz w:val="22"/>
                <w:szCs w:val="22"/>
                <w:lang w:val="el-GR"/>
              </w:rPr>
              <w:t xml:space="preserve">δέρματος και του </w:t>
            </w:r>
            <w:r w:rsidRPr="00CE5E00">
              <w:rPr>
                <w:rFonts w:eastAsia="SimSun"/>
                <w:sz w:val="22"/>
                <w:szCs w:val="22"/>
                <w:lang w:val="el-GR"/>
              </w:rPr>
              <w:t>υποδόριου ιστού</w:t>
            </w:r>
          </w:p>
        </w:tc>
        <w:tc>
          <w:tcPr>
            <w:tcW w:w="721" w:type="pct"/>
            <w:shd w:val="clear" w:color="auto" w:fill="auto"/>
          </w:tcPr>
          <w:p w14:paraId="7D9CEC11" w14:textId="77777777" w:rsidR="00B12145" w:rsidRPr="00CE5E00" w:rsidRDefault="00B12145" w:rsidP="00EF39A0">
            <w:pPr>
              <w:tabs>
                <w:tab w:val="left" w:pos="567"/>
              </w:tabs>
              <w:rPr>
                <w:sz w:val="22"/>
                <w:szCs w:val="22"/>
                <w:lang w:val="el-GR"/>
              </w:rPr>
            </w:pPr>
          </w:p>
        </w:tc>
        <w:tc>
          <w:tcPr>
            <w:tcW w:w="652" w:type="pct"/>
            <w:shd w:val="clear" w:color="auto" w:fill="auto"/>
          </w:tcPr>
          <w:p w14:paraId="08193294" w14:textId="77777777" w:rsidR="00B12145" w:rsidRPr="00CE5E00" w:rsidRDefault="00B12145" w:rsidP="00EF39A0">
            <w:pPr>
              <w:tabs>
                <w:tab w:val="left" w:pos="567"/>
              </w:tabs>
              <w:rPr>
                <w:rFonts w:eastAsia="SimSun"/>
                <w:sz w:val="22"/>
                <w:szCs w:val="22"/>
                <w:lang w:val="el-GR"/>
              </w:rPr>
            </w:pPr>
            <w:r w:rsidRPr="00CE5E00">
              <w:rPr>
                <w:rFonts w:eastAsia="SimSun"/>
                <w:sz w:val="22"/>
                <w:szCs w:val="22"/>
                <w:lang w:val="el-GR"/>
              </w:rPr>
              <w:t>Υπερτροφία του λιπώδους ιστού</w:t>
            </w:r>
          </w:p>
        </w:tc>
        <w:tc>
          <w:tcPr>
            <w:tcW w:w="689" w:type="pct"/>
            <w:shd w:val="clear" w:color="auto" w:fill="auto"/>
          </w:tcPr>
          <w:p w14:paraId="49B6088B" w14:textId="77777777" w:rsidR="00B12145" w:rsidRPr="00CE5E00" w:rsidRDefault="00B12145" w:rsidP="00EF39A0">
            <w:pPr>
              <w:tabs>
                <w:tab w:val="left" w:pos="567"/>
              </w:tabs>
              <w:rPr>
                <w:rFonts w:eastAsia="SimSun"/>
                <w:sz w:val="22"/>
                <w:szCs w:val="22"/>
                <w:lang w:val="el-GR"/>
              </w:rPr>
            </w:pPr>
            <w:r w:rsidRPr="00CE5E00">
              <w:rPr>
                <w:rFonts w:eastAsia="SimSun"/>
                <w:sz w:val="22"/>
                <w:szCs w:val="22"/>
                <w:lang w:val="el-GR"/>
              </w:rPr>
              <w:t>Λιποατροφία</w:t>
            </w:r>
          </w:p>
        </w:tc>
        <w:tc>
          <w:tcPr>
            <w:tcW w:w="1199" w:type="pct"/>
            <w:shd w:val="clear" w:color="auto" w:fill="auto"/>
          </w:tcPr>
          <w:p w14:paraId="67729FD9" w14:textId="77777777" w:rsidR="00B12145" w:rsidRPr="00CE5E00" w:rsidRDefault="00B12145" w:rsidP="00EF39A0">
            <w:pPr>
              <w:tabs>
                <w:tab w:val="left" w:pos="567"/>
              </w:tabs>
              <w:rPr>
                <w:sz w:val="22"/>
                <w:szCs w:val="22"/>
                <w:lang w:val="el-GR"/>
              </w:rPr>
            </w:pPr>
          </w:p>
        </w:tc>
        <w:tc>
          <w:tcPr>
            <w:tcW w:w="485" w:type="pct"/>
            <w:shd w:val="clear" w:color="auto" w:fill="auto"/>
          </w:tcPr>
          <w:p w14:paraId="336B427E" w14:textId="77777777" w:rsidR="00B12145" w:rsidRPr="00CE5E00" w:rsidRDefault="00B12145" w:rsidP="00EF39A0">
            <w:pPr>
              <w:tabs>
                <w:tab w:val="left" w:pos="567"/>
              </w:tabs>
              <w:rPr>
                <w:sz w:val="22"/>
                <w:szCs w:val="22"/>
                <w:lang w:val="el-GR"/>
              </w:rPr>
            </w:pPr>
          </w:p>
        </w:tc>
        <w:tc>
          <w:tcPr>
            <w:tcW w:w="492" w:type="pct"/>
          </w:tcPr>
          <w:p w14:paraId="34E29C83" w14:textId="77777777" w:rsidR="00B12145" w:rsidRPr="00CE5E00" w:rsidRDefault="00135E96" w:rsidP="00EF39A0">
            <w:pPr>
              <w:tabs>
                <w:tab w:val="left" w:pos="567"/>
              </w:tabs>
              <w:rPr>
                <w:sz w:val="22"/>
                <w:szCs w:val="22"/>
                <w:lang w:val="el-GR"/>
              </w:rPr>
            </w:pPr>
            <w:r w:rsidRPr="00CE5E00">
              <w:rPr>
                <w:sz w:val="22"/>
                <w:szCs w:val="22"/>
                <w:lang w:val="el-GR"/>
              </w:rPr>
              <w:t>Δερματική αμυλοείδωση</w:t>
            </w:r>
          </w:p>
        </w:tc>
      </w:tr>
      <w:tr w:rsidR="00B12145" w:rsidRPr="00CE5E00" w14:paraId="67146A5D" w14:textId="77777777" w:rsidTr="0090273A">
        <w:trPr>
          <w:cantSplit/>
        </w:trPr>
        <w:tc>
          <w:tcPr>
            <w:tcW w:w="761" w:type="pct"/>
            <w:shd w:val="clear" w:color="auto" w:fill="auto"/>
          </w:tcPr>
          <w:p w14:paraId="7EE87CC5" w14:textId="77777777" w:rsidR="00B12145" w:rsidRPr="00CE5E00" w:rsidRDefault="00B12145" w:rsidP="00EF39A0">
            <w:pPr>
              <w:tabs>
                <w:tab w:val="left" w:pos="567"/>
              </w:tabs>
              <w:rPr>
                <w:rFonts w:eastAsia="SimSun"/>
                <w:sz w:val="22"/>
                <w:szCs w:val="22"/>
                <w:lang w:val="el-GR"/>
              </w:rPr>
            </w:pPr>
            <w:r w:rsidRPr="00CE5E00">
              <w:rPr>
                <w:rFonts w:eastAsia="SimSun"/>
                <w:spacing w:val="-1"/>
                <w:sz w:val="22"/>
                <w:szCs w:val="22"/>
                <w:lang w:val="el-GR"/>
              </w:rPr>
              <w:t xml:space="preserve">Διαταραχές του </w:t>
            </w:r>
            <w:r w:rsidRPr="00CE5E00">
              <w:rPr>
                <w:rFonts w:eastAsia="SimSun"/>
                <w:spacing w:val="-2"/>
                <w:sz w:val="22"/>
                <w:szCs w:val="22"/>
                <w:lang w:val="el-GR"/>
              </w:rPr>
              <w:t xml:space="preserve">μυοσκελετικού συστήματος και </w:t>
            </w:r>
            <w:r w:rsidRPr="00CE5E00">
              <w:rPr>
                <w:rFonts w:eastAsia="SimSun"/>
                <w:sz w:val="22"/>
                <w:szCs w:val="22"/>
                <w:lang w:val="el-GR"/>
              </w:rPr>
              <w:t xml:space="preserve">του συνδετικού </w:t>
            </w:r>
            <w:r w:rsidRPr="00CE5E00">
              <w:rPr>
                <w:rFonts w:eastAsia="SimSun"/>
                <w:spacing w:val="-1"/>
                <w:sz w:val="22"/>
                <w:szCs w:val="22"/>
                <w:lang w:val="el-GR"/>
              </w:rPr>
              <w:t>ιστού</w:t>
            </w:r>
          </w:p>
        </w:tc>
        <w:tc>
          <w:tcPr>
            <w:tcW w:w="721" w:type="pct"/>
            <w:shd w:val="clear" w:color="auto" w:fill="auto"/>
          </w:tcPr>
          <w:p w14:paraId="38077BE4" w14:textId="77777777" w:rsidR="00B12145" w:rsidRPr="00CE5E00" w:rsidRDefault="00B12145" w:rsidP="00EF39A0">
            <w:pPr>
              <w:tabs>
                <w:tab w:val="left" w:pos="567"/>
              </w:tabs>
              <w:rPr>
                <w:sz w:val="22"/>
                <w:szCs w:val="22"/>
                <w:lang w:val="el-GR"/>
              </w:rPr>
            </w:pPr>
          </w:p>
        </w:tc>
        <w:tc>
          <w:tcPr>
            <w:tcW w:w="652" w:type="pct"/>
            <w:shd w:val="clear" w:color="auto" w:fill="auto"/>
          </w:tcPr>
          <w:p w14:paraId="1228AA14" w14:textId="77777777" w:rsidR="00B12145" w:rsidRPr="00CE5E00" w:rsidRDefault="00B12145" w:rsidP="00EF39A0">
            <w:pPr>
              <w:tabs>
                <w:tab w:val="left" w:pos="567"/>
              </w:tabs>
              <w:rPr>
                <w:sz w:val="22"/>
                <w:szCs w:val="22"/>
                <w:lang w:val="el-GR"/>
              </w:rPr>
            </w:pPr>
          </w:p>
        </w:tc>
        <w:tc>
          <w:tcPr>
            <w:tcW w:w="689" w:type="pct"/>
            <w:shd w:val="clear" w:color="auto" w:fill="auto"/>
          </w:tcPr>
          <w:p w14:paraId="3D118959" w14:textId="77777777" w:rsidR="00B12145" w:rsidRPr="00CE5E00" w:rsidRDefault="00B12145" w:rsidP="00EF39A0">
            <w:pPr>
              <w:tabs>
                <w:tab w:val="left" w:pos="567"/>
              </w:tabs>
              <w:rPr>
                <w:sz w:val="22"/>
                <w:szCs w:val="22"/>
                <w:lang w:val="el-GR"/>
              </w:rPr>
            </w:pPr>
          </w:p>
        </w:tc>
        <w:tc>
          <w:tcPr>
            <w:tcW w:w="1199" w:type="pct"/>
            <w:shd w:val="clear" w:color="auto" w:fill="auto"/>
          </w:tcPr>
          <w:p w14:paraId="64CEEB21" w14:textId="77777777" w:rsidR="00B12145" w:rsidRPr="00CE5E00" w:rsidRDefault="00B12145" w:rsidP="00EF39A0">
            <w:pPr>
              <w:tabs>
                <w:tab w:val="left" w:pos="567"/>
              </w:tabs>
              <w:rPr>
                <w:sz w:val="22"/>
                <w:szCs w:val="22"/>
                <w:lang w:val="el-GR"/>
              </w:rPr>
            </w:pPr>
          </w:p>
        </w:tc>
        <w:tc>
          <w:tcPr>
            <w:tcW w:w="485" w:type="pct"/>
            <w:shd w:val="clear" w:color="auto" w:fill="auto"/>
          </w:tcPr>
          <w:p w14:paraId="711F3BFC" w14:textId="77777777" w:rsidR="00B12145" w:rsidRPr="00CE5E00" w:rsidRDefault="00B12145" w:rsidP="00EF39A0">
            <w:pPr>
              <w:tabs>
                <w:tab w:val="left" w:pos="567"/>
              </w:tabs>
              <w:rPr>
                <w:rFonts w:eastAsia="SimSun"/>
                <w:sz w:val="22"/>
                <w:szCs w:val="22"/>
                <w:lang w:val="el-GR"/>
              </w:rPr>
            </w:pPr>
            <w:r w:rsidRPr="00CE5E00">
              <w:rPr>
                <w:rFonts w:eastAsia="SimSun"/>
                <w:sz w:val="22"/>
                <w:szCs w:val="22"/>
                <w:lang w:val="el-GR"/>
              </w:rPr>
              <w:t>Μυαλγί-α</w:t>
            </w:r>
          </w:p>
        </w:tc>
        <w:tc>
          <w:tcPr>
            <w:tcW w:w="492" w:type="pct"/>
          </w:tcPr>
          <w:p w14:paraId="564D1B12" w14:textId="77777777" w:rsidR="00B12145" w:rsidRPr="00CE5E00" w:rsidRDefault="00B12145" w:rsidP="00EF39A0">
            <w:pPr>
              <w:tabs>
                <w:tab w:val="left" w:pos="567"/>
              </w:tabs>
              <w:rPr>
                <w:rFonts w:eastAsia="SimSun"/>
                <w:sz w:val="22"/>
                <w:szCs w:val="22"/>
                <w:lang w:val="el-GR"/>
              </w:rPr>
            </w:pPr>
          </w:p>
        </w:tc>
      </w:tr>
      <w:tr w:rsidR="00B12145" w:rsidRPr="00CE5E00" w14:paraId="7B3E9BFE" w14:textId="77777777" w:rsidTr="0090273A">
        <w:trPr>
          <w:cantSplit/>
          <w:trHeight w:val="518"/>
        </w:trPr>
        <w:tc>
          <w:tcPr>
            <w:tcW w:w="761" w:type="pct"/>
            <w:shd w:val="clear" w:color="auto" w:fill="auto"/>
          </w:tcPr>
          <w:p w14:paraId="1541500C" w14:textId="77777777" w:rsidR="00B12145" w:rsidRPr="00CE5E00" w:rsidRDefault="00B12145" w:rsidP="00EF39A0">
            <w:pPr>
              <w:tabs>
                <w:tab w:val="left" w:pos="567"/>
              </w:tabs>
              <w:rPr>
                <w:rFonts w:eastAsia="SimSun"/>
                <w:sz w:val="22"/>
                <w:szCs w:val="22"/>
                <w:lang w:val="el-GR"/>
              </w:rPr>
            </w:pPr>
            <w:r w:rsidRPr="00CE5E00">
              <w:rPr>
                <w:rFonts w:eastAsia="SimSun"/>
                <w:sz w:val="22"/>
                <w:szCs w:val="22"/>
                <w:lang w:val="el-GR"/>
              </w:rPr>
              <w:t>Γενικές διαταραχές και καταστάσεις της οδού χορήγησης</w:t>
            </w:r>
          </w:p>
        </w:tc>
        <w:tc>
          <w:tcPr>
            <w:tcW w:w="721" w:type="pct"/>
            <w:shd w:val="clear" w:color="auto" w:fill="auto"/>
          </w:tcPr>
          <w:p w14:paraId="05A8A32C" w14:textId="77777777" w:rsidR="00B12145" w:rsidRPr="00CE5E00" w:rsidRDefault="00B12145" w:rsidP="00EF39A0">
            <w:pPr>
              <w:tabs>
                <w:tab w:val="left" w:pos="567"/>
              </w:tabs>
              <w:rPr>
                <w:sz w:val="22"/>
                <w:szCs w:val="22"/>
                <w:lang w:val="el-GR"/>
              </w:rPr>
            </w:pPr>
          </w:p>
        </w:tc>
        <w:tc>
          <w:tcPr>
            <w:tcW w:w="652" w:type="pct"/>
            <w:shd w:val="clear" w:color="auto" w:fill="auto"/>
          </w:tcPr>
          <w:p w14:paraId="3188750D" w14:textId="77777777" w:rsidR="00B12145" w:rsidRPr="00CE5E00" w:rsidRDefault="00B12145" w:rsidP="00EF39A0">
            <w:pPr>
              <w:tabs>
                <w:tab w:val="left" w:pos="567"/>
              </w:tabs>
              <w:rPr>
                <w:rFonts w:eastAsia="SimSun"/>
                <w:sz w:val="22"/>
                <w:szCs w:val="22"/>
                <w:lang w:val="el-GR"/>
              </w:rPr>
            </w:pPr>
            <w:r w:rsidRPr="00CE5E00">
              <w:rPr>
                <w:rFonts w:eastAsia="SimSun"/>
                <w:sz w:val="22"/>
                <w:szCs w:val="22"/>
                <w:lang w:val="el-GR"/>
              </w:rPr>
              <w:t>Αντιδράσεις της θέσης ένεσης</w:t>
            </w:r>
          </w:p>
        </w:tc>
        <w:tc>
          <w:tcPr>
            <w:tcW w:w="689" w:type="pct"/>
            <w:shd w:val="clear" w:color="auto" w:fill="auto"/>
          </w:tcPr>
          <w:p w14:paraId="5AFF31B0" w14:textId="77777777" w:rsidR="00B12145" w:rsidRPr="00CE5E00" w:rsidRDefault="00B12145" w:rsidP="00EF39A0">
            <w:pPr>
              <w:tabs>
                <w:tab w:val="left" w:pos="567"/>
              </w:tabs>
              <w:rPr>
                <w:sz w:val="22"/>
                <w:szCs w:val="22"/>
                <w:lang w:val="el-GR"/>
              </w:rPr>
            </w:pPr>
          </w:p>
        </w:tc>
        <w:tc>
          <w:tcPr>
            <w:tcW w:w="1199" w:type="pct"/>
            <w:shd w:val="clear" w:color="auto" w:fill="auto"/>
          </w:tcPr>
          <w:p w14:paraId="0B220F19" w14:textId="77777777" w:rsidR="00B12145" w:rsidRPr="00CE5E00" w:rsidRDefault="00B12145" w:rsidP="00EF39A0">
            <w:pPr>
              <w:tabs>
                <w:tab w:val="left" w:pos="567"/>
              </w:tabs>
              <w:rPr>
                <w:rFonts w:eastAsia="SimSun"/>
                <w:sz w:val="22"/>
                <w:szCs w:val="22"/>
                <w:lang w:val="el-GR"/>
              </w:rPr>
            </w:pPr>
            <w:r w:rsidRPr="00CE5E00">
              <w:rPr>
                <w:rFonts w:eastAsia="SimSun"/>
                <w:sz w:val="22"/>
                <w:szCs w:val="22"/>
                <w:lang w:val="el-GR"/>
              </w:rPr>
              <w:t>Οίδημα</w:t>
            </w:r>
          </w:p>
        </w:tc>
        <w:tc>
          <w:tcPr>
            <w:tcW w:w="485" w:type="pct"/>
            <w:shd w:val="clear" w:color="auto" w:fill="auto"/>
          </w:tcPr>
          <w:p w14:paraId="34A9E39C" w14:textId="77777777" w:rsidR="00B12145" w:rsidRPr="00CE5E00" w:rsidRDefault="00B12145" w:rsidP="00EF39A0">
            <w:pPr>
              <w:tabs>
                <w:tab w:val="left" w:pos="567"/>
              </w:tabs>
              <w:rPr>
                <w:sz w:val="22"/>
                <w:szCs w:val="22"/>
                <w:lang w:val="el-GR"/>
              </w:rPr>
            </w:pPr>
          </w:p>
        </w:tc>
        <w:tc>
          <w:tcPr>
            <w:tcW w:w="492" w:type="pct"/>
          </w:tcPr>
          <w:p w14:paraId="748DB3FB" w14:textId="77777777" w:rsidR="00B12145" w:rsidRPr="00CE5E00" w:rsidRDefault="00B12145" w:rsidP="00EF39A0">
            <w:pPr>
              <w:tabs>
                <w:tab w:val="left" w:pos="567"/>
              </w:tabs>
              <w:rPr>
                <w:sz w:val="22"/>
                <w:szCs w:val="22"/>
                <w:lang w:val="el-GR"/>
              </w:rPr>
            </w:pPr>
          </w:p>
        </w:tc>
      </w:tr>
    </w:tbl>
    <w:p w14:paraId="2BF34A33" w14:textId="77777777" w:rsidR="00EF39A0" w:rsidRPr="00CE5E00" w:rsidRDefault="00EF39A0" w:rsidP="00EF39A0">
      <w:pPr>
        <w:pStyle w:val="Heading4"/>
        <w:keepNext w:val="0"/>
        <w:tabs>
          <w:tab w:val="left" w:pos="567"/>
        </w:tabs>
        <w:rPr>
          <w:b w:val="0"/>
          <w:bCs/>
          <w:sz w:val="22"/>
          <w:szCs w:val="22"/>
          <w:u w:val="single"/>
          <w:lang w:val="el-GR"/>
        </w:rPr>
      </w:pPr>
    </w:p>
    <w:p w14:paraId="2F7241CC" w14:textId="77777777" w:rsidR="00EF39A0" w:rsidRPr="003D661B" w:rsidRDefault="00EF39A0" w:rsidP="00EF39A0">
      <w:pPr>
        <w:rPr>
          <w:rFonts w:eastAsia="SimSun"/>
          <w:sz w:val="22"/>
          <w:szCs w:val="22"/>
          <w:u w:val="single"/>
          <w:lang w:val="el-GR"/>
        </w:rPr>
      </w:pPr>
      <w:r w:rsidRPr="003D661B">
        <w:rPr>
          <w:rFonts w:eastAsia="SimSun"/>
          <w:sz w:val="22"/>
          <w:szCs w:val="22"/>
          <w:u w:val="single"/>
          <w:lang w:val="el-GR"/>
        </w:rPr>
        <w:t>Περιγραφή επιλεγμένων ανεπιθύμητων ενεργειών</w:t>
      </w:r>
    </w:p>
    <w:p w14:paraId="4D52FC96" w14:textId="77777777" w:rsidR="00EF39A0" w:rsidRPr="003D661B" w:rsidRDefault="00EF39A0" w:rsidP="00EF39A0">
      <w:pPr>
        <w:pStyle w:val="Heading4"/>
        <w:keepNext w:val="0"/>
        <w:tabs>
          <w:tab w:val="left" w:pos="567"/>
        </w:tabs>
        <w:rPr>
          <w:rFonts w:eastAsia="SimSun"/>
          <w:b w:val="0"/>
          <w:i/>
          <w:caps w:val="0"/>
          <w:sz w:val="22"/>
          <w:szCs w:val="22"/>
          <w:lang w:val="el-GR"/>
        </w:rPr>
      </w:pPr>
      <w:r w:rsidRPr="003D661B">
        <w:rPr>
          <w:rFonts w:eastAsia="SimSun"/>
          <w:b w:val="0"/>
          <w:i/>
          <w:caps w:val="0"/>
          <w:sz w:val="22"/>
          <w:szCs w:val="22"/>
          <w:lang w:val="el-GR"/>
        </w:rPr>
        <w:t>Διαταραχές του μεταβολισμού και της θρέψης</w:t>
      </w:r>
      <w:r w:rsidR="001071C6" w:rsidRPr="003D661B">
        <w:rPr>
          <w:sz w:val="22"/>
          <w:szCs w:val="22"/>
          <w:lang w:val="el-GR"/>
          <w:rPrChange w:id="45" w:author="Author">
            <w:rPr>
              <w:lang w:val="el-GR"/>
            </w:rPr>
          </w:rPrChange>
        </w:rPr>
        <w:fldChar w:fldCharType="begin"/>
      </w:r>
      <w:r w:rsidR="001071C6" w:rsidRPr="003D661B">
        <w:rPr>
          <w:sz w:val="22"/>
          <w:szCs w:val="22"/>
          <w:lang w:val="el-GR"/>
          <w:rPrChange w:id="46" w:author="Author">
            <w:rPr>
              <w:lang w:val="el-GR"/>
            </w:rPr>
          </w:rPrChange>
        </w:rPr>
        <w:instrText xml:space="preserve"> DOCVARIABLE vault_nd_4d083868-0965-460e-bbc3-89a017166ab1 \* MERGEFORMAT </w:instrText>
      </w:r>
      <w:r w:rsidR="001071C6" w:rsidRPr="003D661B">
        <w:rPr>
          <w:sz w:val="22"/>
          <w:szCs w:val="22"/>
          <w:lang w:val="el-GR"/>
          <w:rPrChange w:id="47" w:author="Author">
            <w:rPr>
              <w:rFonts w:eastAsia="SimSun"/>
              <w:b w:val="0"/>
              <w:i/>
              <w:caps w:val="0"/>
              <w:sz w:val="22"/>
              <w:szCs w:val="22"/>
              <w:lang w:val="el-GR"/>
            </w:rPr>
          </w:rPrChange>
        </w:rPr>
        <w:fldChar w:fldCharType="separate"/>
      </w:r>
      <w:r w:rsidR="00464B6A" w:rsidRPr="003D661B">
        <w:rPr>
          <w:rFonts w:eastAsia="SimSun"/>
          <w:b w:val="0"/>
          <w:i/>
          <w:caps w:val="0"/>
          <w:sz w:val="22"/>
          <w:szCs w:val="22"/>
          <w:lang w:val="el-GR"/>
        </w:rPr>
        <w:t xml:space="preserve"> </w:t>
      </w:r>
      <w:r w:rsidR="001071C6" w:rsidRPr="003D661B">
        <w:rPr>
          <w:rFonts w:eastAsia="SimSun"/>
          <w:b w:val="0"/>
          <w:i/>
          <w:caps w:val="0"/>
          <w:sz w:val="22"/>
          <w:szCs w:val="22"/>
          <w:lang w:val="el-GR"/>
        </w:rPr>
        <w:fldChar w:fldCharType="end"/>
      </w:r>
    </w:p>
    <w:p w14:paraId="03B0D94B" w14:textId="77777777" w:rsidR="00EF39A0" w:rsidRPr="003D661B" w:rsidRDefault="00EF39A0" w:rsidP="00EF39A0">
      <w:pPr>
        <w:tabs>
          <w:tab w:val="left" w:pos="567"/>
        </w:tabs>
        <w:rPr>
          <w:rFonts w:eastAsia="SimSun"/>
          <w:sz w:val="22"/>
          <w:szCs w:val="22"/>
          <w:lang w:val="el-GR"/>
        </w:rPr>
      </w:pPr>
      <w:r w:rsidRPr="003D661B">
        <w:rPr>
          <w:sz w:val="22"/>
          <w:szCs w:val="22"/>
          <w:lang w:val="el-GR"/>
        </w:rPr>
        <w:t xml:space="preserve">Τα σοβαρά υπογλυκαιμικά επεισόδια, ιδιαίτερα αν υποτροπιάζουν, ενδέχεται να οδηγήσουν σε νευρολογική βλάβη. </w:t>
      </w:r>
      <w:r w:rsidRPr="003D661B">
        <w:rPr>
          <w:rFonts w:eastAsia="SimSun"/>
          <w:sz w:val="22"/>
          <w:szCs w:val="22"/>
          <w:lang w:val="el-GR"/>
        </w:rPr>
        <w:t xml:space="preserve">Τα παρατεταμένα ή σοβαρά υπογλυκαιμικά επεισόδια </w:t>
      </w:r>
      <w:r w:rsidRPr="003D661B">
        <w:rPr>
          <w:sz w:val="22"/>
          <w:szCs w:val="22"/>
          <w:lang w:val="el-GR"/>
        </w:rPr>
        <w:t xml:space="preserve">ενδέχεται </w:t>
      </w:r>
      <w:r w:rsidRPr="003D661B">
        <w:rPr>
          <w:rFonts w:eastAsia="SimSun"/>
          <w:sz w:val="22"/>
          <w:szCs w:val="22"/>
          <w:lang w:val="el-GR"/>
        </w:rPr>
        <w:t>να είναι απειλητικά για τη ζωή.</w:t>
      </w:r>
    </w:p>
    <w:p w14:paraId="328CBAB5" w14:textId="77777777" w:rsidR="00EF39A0" w:rsidRPr="003D661B" w:rsidRDefault="00EF39A0" w:rsidP="00EF39A0">
      <w:pPr>
        <w:tabs>
          <w:tab w:val="left" w:pos="567"/>
        </w:tabs>
        <w:rPr>
          <w:sz w:val="22"/>
          <w:szCs w:val="22"/>
          <w:lang w:val="el-GR"/>
        </w:rPr>
      </w:pPr>
    </w:p>
    <w:p w14:paraId="5BE38EE3" w14:textId="77777777" w:rsidR="00824E41" w:rsidRPr="003D661B" w:rsidRDefault="00EF39A0" w:rsidP="00F07B41">
      <w:pPr>
        <w:tabs>
          <w:tab w:val="left" w:pos="0"/>
        </w:tabs>
        <w:rPr>
          <w:rFonts w:eastAsia="SimSun"/>
          <w:sz w:val="22"/>
          <w:szCs w:val="22"/>
          <w:lang w:val="el-GR"/>
        </w:rPr>
      </w:pPr>
      <w:r w:rsidRPr="003D661B">
        <w:rPr>
          <w:sz w:val="22"/>
          <w:szCs w:val="22"/>
          <w:lang w:val="el-GR"/>
        </w:rPr>
        <w:t xml:space="preserve">Σε πολλούς ασθενείς, τα σημεία και τα συμπτώματα της νευρογλυκοπενίας προηγούνται από τα σημεία της αδρενεργικής </w:t>
      </w:r>
      <w:r w:rsidRPr="003D661B">
        <w:rPr>
          <w:rFonts w:eastAsia="SimSun"/>
          <w:sz w:val="22"/>
          <w:szCs w:val="22"/>
          <w:lang w:val="el-GR"/>
        </w:rPr>
        <w:t>αντιρρόπησης</w:t>
      </w:r>
      <w:r w:rsidRPr="003D661B">
        <w:rPr>
          <w:sz w:val="22"/>
          <w:szCs w:val="22"/>
          <w:lang w:val="el-GR"/>
        </w:rPr>
        <w:t xml:space="preserve">. </w:t>
      </w:r>
      <w:r w:rsidRPr="003D661B">
        <w:rPr>
          <w:rFonts w:eastAsia="SimSun"/>
          <w:sz w:val="22"/>
          <w:szCs w:val="22"/>
          <w:lang w:val="el-GR"/>
        </w:rPr>
        <w:t>Γενικά, όσο πιο μεγάλη και ταχύτερη είναι η μείωση της γλυκόζης του αίματος, τόσο πιο έντονο είναι το φαινόμενο της αντιρρόπησης και τα συμπτώματά του.</w:t>
      </w:r>
    </w:p>
    <w:p w14:paraId="43ED9233" w14:textId="77777777" w:rsidR="00824E41" w:rsidRPr="003D661B" w:rsidRDefault="00824E41" w:rsidP="00F07B41">
      <w:pPr>
        <w:tabs>
          <w:tab w:val="left" w:pos="567"/>
        </w:tabs>
        <w:rPr>
          <w:rFonts w:eastAsia="SimSun"/>
          <w:sz w:val="22"/>
          <w:szCs w:val="22"/>
          <w:lang w:val="el-GR"/>
        </w:rPr>
      </w:pPr>
    </w:p>
    <w:p w14:paraId="0C0E9269" w14:textId="77777777" w:rsidR="00EF39A0" w:rsidRPr="003D661B" w:rsidRDefault="00EF39A0" w:rsidP="00F07B41">
      <w:pPr>
        <w:tabs>
          <w:tab w:val="left" w:pos="0"/>
        </w:tabs>
        <w:rPr>
          <w:rFonts w:eastAsia="SimSun"/>
          <w:sz w:val="22"/>
          <w:szCs w:val="22"/>
          <w:lang w:val="el-GR"/>
        </w:rPr>
      </w:pPr>
      <w:r w:rsidRPr="003D661B">
        <w:rPr>
          <w:rFonts w:eastAsia="SimSun"/>
          <w:i/>
          <w:sz w:val="22"/>
          <w:szCs w:val="22"/>
          <w:lang w:val="el-GR"/>
        </w:rPr>
        <w:t>Διαταραχές του ανοσοποιητικού συστήματος</w:t>
      </w:r>
    </w:p>
    <w:p w14:paraId="26137E7E" w14:textId="77777777" w:rsidR="00EF39A0" w:rsidRPr="003D661B" w:rsidRDefault="00EF39A0" w:rsidP="00EF39A0">
      <w:pPr>
        <w:tabs>
          <w:tab w:val="left" w:pos="567"/>
        </w:tabs>
        <w:rPr>
          <w:rFonts w:eastAsia="SimSun"/>
          <w:sz w:val="22"/>
          <w:szCs w:val="22"/>
          <w:lang w:val="el-GR"/>
        </w:rPr>
      </w:pPr>
      <w:r w:rsidRPr="003D661B">
        <w:rPr>
          <w:sz w:val="22"/>
          <w:szCs w:val="22"/>
          <w:lang w:val="el-GR"/>
        </w:rPr>
        <w:t xml:space="preserve">Οι άμεσου τύπου αλλεργικές αντιδράσεις σε ινσουλίνη είναι σπάνιες. Τέτοιες αντιδράσεις στην ινσουλίνη (συμπεριλαμβανομένης της ινσουλίνης glargine) ή στα έκδοχα, ενδέχεται, για παράδειγμα, να συσχετίζονται με γενικευμένες δερματικές αντιδράσεις, αγγειοοίδημα, βρογχόσπασμο, υπόταση και καταπληξία και ενδέχεται να είναι απειλητικές για τη ζωή. </w:t>
      </w:r>
      <w:r w:rsidRPr="003D661B">
        <w:rPr>
          <w:rFonts w:eastAsia="SimSun"/>
          <w:sz w:val="22"/>
          <w:szCs w:val="22"/>
          <w:lang w:val="el-GR"/>
        </w:rPr>
        <w:t>Στις κλινικές μελέτες με Toujeo σε ενήλικες ασθενείς, η επίπτωση των αλλεργικών αντιδράσεων ήταν παρόμοια με εκείνη που παρατηρήθηκε σε ασθενείς που αντιμετωπίστηκαν θεραπευτικά με Toujeo (5,3%) και ινσουλίνη glargine 100 μονάδες/ml (4,5%).</w:t>
      </w:r>
    </w:p>
    <w:p w14:paraId="54E87207" w14:textId="77777777" w:rsidR="00EF39A0" w:rsidRPr="003D661B" w:rsidRDefault="00EF39A0" w:rsidP="00EF39A0">
      <w:pPr>
        <w:tabs>
          <w:tab w:val="left" w:pos="567"/>
        </w:tabs>
        <w:rPr>
          <w:sz w:val="22"/>
          <w:szCs w:val="22"/>
          <w:lang w:val="el-GR"/>
        </w:rPr>
      </w:pPr>
    </w:p>
    <w:p w14:paraId="746B509B" w14:textId="77777777" w:rsidR="00EF39A0" w:rsidRPr="003D661B" w:rsidRDefault="00EF39A0" w:rsidP="00F07B41">
      <w:pPr>
        <w:pStyle w:val="Heading3"/>
        <w:keepNext w:val="0"/>
        <w:numPr>
          <w:ilvl w:val="0"/>
          <w:numId w:val="0"/>
        </w:numPr>
        <w:tabs>
          <w:tab w:val="left" w:pos="0"/>
        </w:tabs>
        <w:rPr>
          <w:rFonts w:eastAsia="SimSun"/>
          <w:sz w:val="22"/>
          <w:szCs w:val="22"/>
          <w:lang w:val="el-GR"/>
        </w:rPr>
      </w:pPr>
      <w:r w:rsidRPr="003D661B">
        <w:rPr>
          <w:rFonts w:eastAsia="SimSun"/>
          <w:sz w:val="22"/>
          <w:szCs w:val="22"/>
          <w:lang w:val="el-GR"/>
        </w:rPr>
        <w:t>Οφθαλμικές διαταραχές</w:t>
      </w:r>
      <w:r w:rsidR="001071C6" w:rsidRPr="003D661B">
        <w:rPr>
          <w:sz w:val="22"/>
          <w:szCs w:val="22"/>
          <w:lang w:val="el-GR"/>
          <w:rPrChange w:id="48" w:author="Author">
            <w:rPr>
              <w:lang w:val="el-GR"/>
            </w:rPr>
          </w:rPrChange>
        </w:rPr>
        <w:fldChar w:fldCharType="begin"/>
      </w:r>
      <w:r w:rsidR="001071C6" w:rsidRPr="003D661B">
        <w:rPr>
          <w:sz w:val="22"/>
          <w:szCs w:val="22"/>
          <w:lang w:val="el-GR"/>
          <w:rPrChange w:id="49" w:author="Author">
            <w:rPr>
              <w:lang w:val="el-GR"/>
            </w:rPr>
          </w:rPrChange>
        </w:rPr>
        <w:instrText xml:space="preserve"> DOCVARIABLE vault_nd_db888bd4-fe08-4164-911c-5d19ec449718 \* MERGEFORMAT </w:instrText>
      </w:r>
      <w:r w:rsidR="001071C6" w:rsidRPr="003D661B">
        <w:rPr>
          <w:sz w:val="22"/>
          <w:szCs w:val="22"/>
          <w:lang w:val="el-GR"/>
          <w:rPrChange w:id="50" w:author="Author">
            <w:rPr>
              <w:rFonts w:eastAsia="SimSun"/>
              <w:sz w:val="22"/>
              <w:szCs w:val="22"/>
              <w:lang w:val="el-GR"/>
            </w:rPr>
          </w:rPrChange>
        </w:rPr>
        <w:fldChar w:fldCharType="separate"/>
      </w:r>
      <w:r w:rsidR="00464B6A" w:rsidRPr="003D661B">
        <w:rPr>
          <w:rFonts w:eastAsia="SimSun"/>
          <w:sz w:val="22"/>
          <w:szCs w:val="22"/>
          <w:lang w:val="el-GR"/>
        </w:rPr>
        <w:t xml:space="preserve"> </w:t>
      </w:r>
      <w:r w:rsidR="001071C6" w:rsidRPr="003D661B">
        <w:rPr>
          <w:rFonts w:eastAsia="SimSun"/>
          <w:sz w:val="22"/>
          <w:szCs w:val="22"/>
          <w:lang w:val="el-GR"/>
        </w:rPr>
        <w:fldChar w:fldCharType="end"/>
      </w:r>
    </w:p>
    <w:p w14:paraId="540030E2" w14:textId="77777777" w:rsidR="00EF39A0" w:rsidRPr="00CE5E00" w:rsidRDefault="00EF39A0" w:rsidP="00EF39A0">
      <w:pPr>
        <w:tabs>
          <w:tab w:val="left" w:pos="567"/>
        </w:tabs>
        <w:rPr>
          <w:rFonts w:eastAsia="SimSun"/>
          <w:sz w:val="22"/>
          <w:szCs w:val="22"/>
          <w:lang w:val="el-GR"/>
        </w:rPr>
      </w:pPr>
      <w:r w:rsidRPr="003D661B">
        <w:rPr>
          <w:rFonts w:eastAsia="SimSun"/>
          <w:sz w:val="22"/>
          <w:szCs w:val="22"/>
          <w:lang w:val="el-GR"/>
        </w:rPr>
        <w:t xml:space="preserve">Μία έντονη μεταβολή του γλυκαιμικού ελέγχου </w:t>
      </w:r>
      <w:r w:rsidRPr="003D661B">
        <w:rPr>
          <w:sz w:val="22"/>
          <w:szCs w:val="22"/>
          <w:lang w:val="el-GR"/>
        </w:rPr>
        <w:t xml:space="preserve">ενδέχεται </w:t>
      </w:r>
      <w:r w:rsidRPr="003D661B">
        <w:rPr>
          <w:rFonts w:eastAsia="SimSun"/>
          <w:sz w:val="22"/>
          <w:szCs w:val="22"/>
          <w:lang w:val="el-GR"/>
        </w:rPr>
        <w:t>να προκαλέσει προσωρινή διαταραχή της όρασης, λόγω της προσωρινής μεταβολής της θολερότητας και του διαθλαστικού δείκτη του φακού</w:t>
      </w:r>
      <w:r w:rsidRPr="00CE5E00">
        <w:rPr>
          <w:rFonts w:eastAsia="SimSun"/>
          <w:sz w:val="22"/>
          <w:szCs w:val="22"/>
          <w:lang w:val="el-GR"/>
        </w:rPr>
        <w:t>.</w:t>
      </w:r>
    </w:p>
    <w:p w14:paraId="26604191" w14:textId="77777777" w:rsidR="00EF39A0" w:rsidRPr="00CE5E00" w:rsidRDefault="00EF39A0" w:rsidP="00EF39A0">
      <w:pPr>
        <w:tabs>
          <w:tab w:val="left" w:pos="567"/>
        </w:tabs>
        <w:rPr>
          <w:sz w:val="22"/>
          <w:szCs w:val="22"/>
          <w:lang w:val="el-GR"/>
        </w:rPr>
      </w:pPr>
    </w:p>
    <w:p w14:paraId="55C02DFE" w14:textId="77777777" w:rsidR="00EF39A0" w:rsidRPr="003D661B" w:rsidRDefault="00EF39A0" w:rsidP="00EF39A0">
      <w:pPr>
        <w:tabs>
          <w:tab w:val="left" w:pos="567"/>
        </w:tabs>
        <w:rPr>
          <w:rFonts w:eastAsia="SimSun"/>
          <w:sz w:val="22"/>
          <w:szCs w:val="22"/>
          <w:lang w:val="el-GR"/>
        </w:rPr>
      </w:pPr>
      <w:r w:rsidRPr="003D661B">
        <w:rPr>
          <w:sz w:val="22"/>
          <w:szCs w:val="22"/>
          <w:lang w:val="el-GR"/>
        </w:rPr>
        <w:t xml:space="preserve">Η μακροχρόνια βελτίωση του γλυκαιμικού ελέγχου μειώνει τον κίνδυνο εξέλιξης της διαβητικής αμφιβληστροειδοπάθειας. Ωστόσο, η εντατικοποίηση της ινσουλινοθεραπείας με απότομη βελτίωση του γλυκαιμικού ελέγχου ενδέχεται να σχετίζεται με προσωρινή επιδείνωση της διαβητικής αμφιβληστροειδοπάθειας. </w:t>
      </w:r>
      <w:r w:rsidRPr="003D661B">
        <w:rPr>
          <w:rFonts w:eastAsia="SimSun"/>
          <w:sz w:val="22"/>
          <w:szCs w:val="22"/>
          <w:lang w:val="el-GR"/>
        </w:rPr>
        <w:t xml:space="preserve">Σε ασθενείς με παραγωγική αμφιβληστροειδοπάθεια, ιδιαίτερα εάν αυτή δεν έχει αντιμετωπιστεί με φωτοπηξία, τα σοβαρά υπογλυκαιμικά επεισόδια </w:t>
      </w:r>
      <w:r w:rsidRPr="003D661B">
        <w:rPr>
          <w:sz w:val="22"/>
          <w:szCs w:val="22"/>
          <w:lang w:val="el-GR"/>
        </w:rPr>
        <w:t xml:space="preserve">ενδέχεται </w:t>
      </w:r>
      <w:r w:rsidRPr="003D661B">
        <w:rPr>
          <w:rFonts w:eastAsia="SimSun"/>
          <w:sz w:val="22"/>
          <w:szCs w:val="22"/>
          <w:lang w:val="el-GR"/>
        </w:rPr>
        <w:t>να οδηγήσουν σε παροδική αμαύρωση.</w:t>
      </w:r>
    </w:p>
    <w:p w14:paraId="48B14CB4" w14:textId="77777777" w:rsidR="00EF39A0" w:rsidRPr="003D661B" w:rsidRDefault="00EF39A0" w:rsidP="00EF39A0">
      <w:pPr>
        <w:tabs>
          <w:tab w:val="left" w:pos="567"/>
        </w:tabs>
        <w:rPr>
          <w:sz w:val="22"/>
          <w:szCs w:val="22"/>
          <w:lang w:val="el-GR"/>
        </w:rPr>
      </w:pPr>
    </w:p>
    <w:p w14:paraId="54D870A7" w14:textId="77777777" w:rsidR="00EF39A0" w:rsidRPr="003D661B" w:rsidRDefault="00EF39A0" w:rsidP="00F07B41">
      <w:pPr>
        <w:pStyle w:val="Heading3"/>
        <w:keepNext w:val="0"/>
        <w:numPr>
          <w:ilvl w:val="0"/>
          <w:numId w:val="0"/>
        </w:numPr>
        <w:tabs>
          <w:tab w:val="left" w:pos="0"/>
        </w:tabs>
        <w:rPr>
          <w:rFonts w:eastAsia="SimSun"/>
          <w:sz w:val="22"/>
          <w:szCs w:val="22"/>
          <w:lang w:val="el-GR"/>
        </w:rPr>
      </w:pPr>
      <w:r w:rsidRPr="003D661B">
        <w:rPr>
          <w:rFonts w:eastAsia="SimSun"/>
          <w:spacing w:val="-1"/>
          <w:sz w:val="22"/>
          <w:szCs w:val="22"/>
          <w:lang w:val="el-GR"/>
        </w:rPr>
        <w:lastRenderedPageBreak/>
        <w:t xml:space="preserve">Διαταραχές του </w:t>
      </w:r>
      <w:r w:rsidRPr="003D661B">
        <w:rPr>
          <w:rFonts w:eastAsia="SimSun"/>
          <w:spacing w:val="-2"/>
          <w:sz w:val="22"/>
          <w:szCs w:val="22"/>
          <w:lang w:val="el-GR"/>
        </w:rPr>
        <w:t xml:space="preserve">δέρματος και του </w:t>
      </w:r>
      <w:r w:rsidRPr="003D661B">
        <w:rPr>
          <w:rFonts w:eastAsia="SimSun"/>
          <w:sz w:val="22"/>
          <w:szCs w:val="22"/>
          <w:lang w:val="el-GR"/>
        </w:rPr>
        <w:t>υποδόριου ιστού</w:t>
      </w:r>
      <w:r w:rsidR="001071C6" w:rsidRPr="003D661B">
        <w:rPr>
          <w:sz w:val="22"/>
          <w:szCs w:val="22"/>
          <w:lang w:val="el-GR"/>
          <w:rPrChange w:id="51" w:author="Author">
            <w:rPr>
              <w:lang w:val="el-GR"/>
            </w:rPr>
          </w:rPrChange>
        </w:rPr>
        <w:fldChar w:fldCharType="begin"/>
      </w:r>
      <w:r w:rsidR="001071C6" w:rsidRPr="003D661B">
        <w:rPr>
          <w:sz w:val="22"/>
          <w:szCs w:val="22"/>
          <w:lang w:val="el-GR"/>
          <w:rPrChange w:id="52" w:author="Author">
            <w:rPr>
              <w:lang w:val="el-GR"/>
            </w:rPr>
          </w:rPrChange>
        </w:rPr>
        <w:instrText xml:space="preserve"> DOCVARIABLE vault_nd_a706e6fa-7891-433a-9515-fda71017d26f \* MERGEFORMAT </w:instrText>
      </w:r>
      <w:r w:rsidR="001071C6" w:rsidRPr="003D661B">
        <w:rPr>
          <w:sz w:val="22"/>
          <w:szCs w:val="22"/>
          <w:lang w:val="el-GR"/>
          <w:rPrChange w:id="53" w:author="Author">
            <w:rPr>
              <w:rFonts w:eastAsia="SimSun"/>
              <w:sz w:val="22"/>
              <w:szCs w:val="22"/>
              <w:lang w:val="el-GR"/>
            </w:rPr>
          </w:rPrChange>
        </w:rPr>
        <w:fldChar w:fldCharType="separate"/>
      </w:r>
      <w:r w:rsidR="00464B6A" w:rsidRPr="003D661B">
        <w:rPr>
          <w:rFonts w:eastAsia="SimSun"/>
          <w:sz w:val="22"/>
          <w:szCs w:val="22"/>
          <w:lang w:val="el-GR"/>
        </w:rPr>
        <w:t xml:space="preserve"> </w:t>
      </w:r>
      <w:r w:rsidR="001071C6" w:rsidRPr="003D661B">
        <w:rPr>
          <w:rFonts w:eastAsia="SimSun"/>
          <w:sz w:val="22"/>
          <w:szCs w:val="22"/>
          <w:lang w:val="el-GR"/>
        </w:rPr>
        <w:fldChar w:fldCharType="end"/>
      </w:r>
    </w:p>
    <w:p w14:paraId="0E6699A7" w14:textId="77777777" w:rsidR="00EF39A0" w:rsidRPr="003D661B" w:rsidRDefault="00EF39A0" w:rsidP="00EF39A0">
      <w:pPr>
        <w:tabs>
          <w:tab w:val="left" w:pos="567"/>
        </w:tabs>
        <w:rPr>
          <w:rFonts w:eastAsia="SimSun"/>
          <w:sz w:val="22"/>
          <w:szCs w:val="22"/>
          <w:lang w:val="el-GR"/>
        </w:rPr>
      </w:pPr>
      <w:r w:rsidRPr="003D661B">
        <w:rPr>
          <w:sz w:val="22"/>
          <w:szCs w:val="22"/>
          <w:lang w:val="el-GR"/>
        </w:rPr>
        <w:t>Λιποδυστροφία</w:t>
      </w:r>
      <w:r w:rsidR="00FA2E4D" w:rsidRPr="003D661B">
        <w:rPr>
          <w:sz w:val="22"/>
          <w:szCs w:val="22"/>
          <w:lang w:val="el-GR"/>
        </w:rPr>
        <w:t xml:space="preserve"> και δερματική αμυλοείδωση</w:t>
      </w:r>
      <w:r w:rsidRPr="003D661B">
        <w:rPr>
          <w:sz w:val="22"/>
          <w:szCs w:val="22"/>
          <w:lang w:val="el-GR"/>
        </w:rPr>
        <w:t xml:space="preserve"> ενδέχεται να εμφανιστεί στη θέση της ένεσης και να καθυστερήσει την τοπική απορρόφηση της ινσουλίνης. </w:t>
      </w:r>
      <w:r w:rsidRPr="003D661B">
        <w:rPr>
          <w:rFonts w:eastAsia="SimSun"/>
          <w:sz w:val="22"/>
          <w:szCs w:val="22"/>
          <w:lang w:val="el-GR"/>
        </w:rPr>
        <w:t xml:space="preserve">Η συνεχής εναλλαγή της θέσης της ένεσης εντός της προκαθορισμένης περιοχής των ενέσεων </w:t>
      </w:r>
      <w:r w:rsidRPr="003D661B">
        <w:rPr>
          <w:sz w:val="22"/>
          <w:szCs w:val="22"/>
          <w:lang w:val="el-GR"/>
        </w:rPr>
        <w:t xml:space="preserve">ενδέχεται </w:t>
      </w:r>
      <w:r w:rsidRPr="003D661B">
        <w:rPr>
          <w:rFonts w:eastAsia="SimSun"/>
          <w:sz w:val="22"/>
          <w:szCs w:val="22"/>
          <w:lang w:val="el-GR"/>
        </w:rPr>
        <w:t>να βοηθήσει στη μείωση ή την πρόληψη αυτών των αντιδράσεων</w:t>
      </w:r>
      <w:r w:rsidR="002D3FBA" w:rsidRPr="003D661B">
        <w:rPr>
          <w:rFonts w:eastAsia="SimSun"/>
          <w:sz w:val="22"/>
          <w:szCs w:val="22"/>
          <w:lang w:val="el-GR"/>
        </w:rPr>
        <w:t xml:space="preserve"> (βλ. παράγραφο 4.4)</w:t>
      </w:r>
      <w:r w:rsidRPr="003D661B">
        <w:rPr>
          <w:rFonts w:eastAsia="SimSun"/>
          <w:sz w:val="22"/>
          <w:szCs w:val="22"/>
          <w:lang w:val="el-GR"/>
        </w:rPr>
        <w:t>.</w:t>
      </w:r>
    </w:p>
    <w:p w14:paraId="11214D20" w14:textId="77777777" w:rsidR="00EF39A0" w:rsidRPr="00CE5E00" w:rsidRDefault="00EF39A0" w:rsidP="00EF39A0">
      <w:pPr>
        <w:tabs>
          <w:tab w:val="left" w:pos="567"/>
        </w:tabs>
        <w:rPr>
          <w:bCs/>
          <w:i/>
          <w:sz w:val="22"/>
          <w:szCs w:val="22"/>
          <w:lang w:val="el-GR"/>
        </w:rPr>
      </w:pPr>
    </w:p>
    <w:p w14:paraId="4598739B" w14:textId="77777777" w:rsidR="00EF39A0" w:rsidRPr="00CE5E00" w:rsidRDefault="00EF39A0" w:rsidP="00EF39A0">
      <w:pPr>
        <w:tabs>
          <w:tab w:val="left" w:pos="567"/>
        </w:tabs>
        <w:rPr>
          <w:rFonts w:eastAsia="SimSun"/>
          <w:b/>
          <w:i/>
          <w:sz w:val="22"/>
          <w:szCs w:val="22"/>
          <w:lang w:val="el-GR"/>
        </w:rPr>
      </w:pPr>
      <w:r w:rsidRPr="00CE5E00">
        <w:rPr>
          <w:rFonts w:eastAsia="SimSun"/>
          <w:i/>
          <w:sz w:val="22"/>
          <w:szCs w:val="22"/>
          <w:lang w:val="el-GR"/>
        </w:rPr>
        <w:t>Γενικές διαταραχές και καταστάσεις της οδού χορήγησης</w:t>
      </w:r>
    </w:p>
    <w:p w14:paraId="0497D6E1"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Οι αντιδράσεις της θέσης ένεσης συμπεριλαμβάνουν ερυθρότητα, άλγος, κνησμό, κνίδωση, οίδημα ή φλεγμονή. Οι περισσότερες ήπιες αντιδράσεις του σημείου της ένεσης που οφείλονται στην ινσουλίνη συνήθως αποδράμουν σε μερικές ημέρες ή εβδομάδες. </w:t>
      </w:r>
      <w:r w:rsidRPr="00CE5E00">
        <w:rPr>
          <w:rFonts w:eastAsia="SimSun"/>
          <w:sz w:val="22"/>
          <w:szCs w:val="22"/>
          <w:lang w:val="el-GR"/>
        </w:rPr>
        <w:t>Στις κλινικές μελέτες με Toujeo σε ενήλικες ασθενείς, η επίπτωση των αντιδράσεων της θέσης ένεσης ήταν παρόμοια με εκείνη που παρατηρήθηκε σε ασθενείς που αντιμετωπίστηκαν θεραπευτικά με Toujeo (2,5%) και ινσουλίνη glargine 100 μονάδες/ml (2,8%).</w:t>
      </w:r>
    </w:p>
    <w:p w14:paraId="501B39D9" w14:textId="77777777" w:rsidR="00EF39A0" w:rsidRPr="00CE5E00" w:rsidRDefault="00EF39A0" w:rsidP="00EF39A0">
      <w:pPr>
        <w:tabs>
          <w:tab w:val="left" w:pos="567"/>
        </w:tabs>
        <w:rPr>
          <w:sz w:val="22"/>
          <w:szCs w:val="22"/>
          <w:lang w:val="el-GR"/>
        </w:rPr>
      </w:pPr>
    </w:p>
    <w:p w14:paraId="3F8717F1"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Σπανίως, η ινσουλίνη </w:t>
      </w:r>
      <w:r w:rsidRPr="00CE5E00">
        <w:rPr>
          <w:sz w:val="22"/>
          <w:szCs w:val="22"/>
          <w:lang w:val="el-GR"/>
        </w:rPr>
        <w:t xml:space="preserve">ενδέχεται </w:t>
      </w:r>
      <w:r w:rsidRPr="00CE5E00">
        <w:rPr>
          <w:rFonts w:eastAsia="SimSun"/>
          <w:sz w:val="22"/>
          <w:szCs w:val="22"/>
          <w:lang w:val="el-GR"/>
        </w:rPr>
        <w:t>να προκαλέσει οίδημα, ιδιαίτερα αν ο προηγουμένως μειωμένος μεταβολικός έλεγχος βελτιώθηκε με εντατική θεραπεία ινσουλίνης.</w:t>
      </w:r>
    </w:p>
    <w:p w14:paraId="3CAE57C9" w14:textId="77777777" w:rsidR="00EF39A0" w:rsidRPr="00CE5E00" w:rsidRDefault="00EF39A0" w:rsidP="00EF39A0">
      <w:pPr>
        <w:tabs>
          <w:tab w:val="left" w:pos="567"/>
        </w:tabs>
        <w:rPr>
          <w:sz w:val="22"/>
          <w:szCs w:val="22"/>
          <w:lang w:val="el-GR"/>
        </w:rPr>
      </w:pPr>
    </w:p>
    <w:p w14:paraId="076A8EB1" w14:textId="77777777" w:rsidR="00EF39A0" w:rsidRPr="003D661B" w:rsidRDefault="00EF39A0" w:rsidP="00EF39A0">
      <w:pPr>
        <w:pStyle w:val="Heading4"/>
        <w:keepNext w:val="0"/>
        <w:tabs>
          <w:tab w:val="left" w:pos="567"/>
        </w:tabs>
        <w:autoSpaceDE w:val="0"/>
        <w:autoSpaceDN w:val="0"/>
        <w:adjustRightInd w:val="0"/>
        <w:rPr>
          <w:rFonts w:eastAsia="SimSun"/>
          <w:b w:val="0"/>
          <w:caps w:val="0"/>
          <w:sz w:val="22"/>
          <w:szCs w:val="22"/>
          <w:u w:val="single"/>
          <w:lang w:val="el-GR"/>
        </w:rPr>
      </w:pPr>
      <w:r w:rsidRPr="003D661B">
        <w:rPr>
          <w:rFonts w:eastAsia="SimSun"/>
          <w:b w:val="0"/>
          <w:caps w:val="0"/>
          <w:sz w:val="22"/>
          <w:szCs w:val="22"/>
          <w:u w:val="single"/>
          <w:lang w:val="el-GR"/>
        </w:rPr>
        <w:t>Παιδιατρικός πληθυσμός</w:t>
      </w:r>
      <w:r w:rsidR="001071C6" w:rsidRPr="003D661B">
        <w:rPr>
          <w:sz w:val="22"/>
          <w:szCs w:val="22"/>
          <w:lang w:val="el-GR"/>
          <w:rPrChange w:id="54" w:author="Author">
            <w:rPr>
              <w:lang w:val="el-GR"/>
            </w:rPr>
          </w:rPrChange>
        </w:rPr>
        <w:fldChar w:fldCharType="begin"/>
      </w:r>
      <w:r w:rsidR="001071C6" w:rsidRPr="003D661B">
        <w:rPr>
          <w:sz w:val="22"/>
          <w:szCs w:val="22"/>
          <w:lang w:val="el-GR"/>
          <w:rPrChange w:id="55" w:author="Author">
            <w:rPr>
              <w:lang w:val="el-GR"/>
            </w:rPr>
          </w:rPrChange>
        </w:rPr>
        <w:instrText xml:space="preserve"> DOCVARIABLE vault_nd_35d9fb0e-58b0-4ddc-89ce-7e6e7c1b6184 \* MERGEFORMAT </w:instrText>
      </w:r>
      <w:r w:rsidR="001071C6" w:rsidRPr="003D661B">
        <w:rPr>
          <w:sz w:val="22"/>
          <w:szCs w:val="22"/>
          <w:lang w:val="el-GR"/>
          <w:rPrChange w:id="56" w:author="Author">
            <w:rPr>
              <w:rFonts w:eastAsia="SimSun"/>
              <w:b w:val="0"/>
              <w:caps w:val="0"/>
              <w:sz w:val="22"/>
              <w:szCs w:val="22"/>
              <w:u w:val="single"/>
              <w:lang w:val="el-GR"/>
            </w:rPr>
          </w:rPrChange>
        </w:rPr>
        <w:fldChar w:fldCharType="separate"/>
      </w:r>
      <w:r w:rsidR="00464B6A" w:rsidRPr="003D661B">
        <w:rPr>
          <w:rFonts w:eastAsia="SimSun"/>
          <w:b w:val="0"/>
          <w:caps w:val="0"/>
          <w:sz w:val="22"/>
          <w:szCs w:val="22"/>
          <w:u w:val="single"/>
          <w:lang w:val="el-GR"/>
        </w:rPr>
        <w:t xml:space="preserve"> </w:t>
      </w:r>
      <w:r w:rsidR="001071C6" w:rsidRPr="003D661B">
        <w:rPr>
          <w:rFonts w:eastAsia="SimSun"/>
          <w:b w:val="0"/>
          <w:caps w:val="0"/>
          <w:sz w:val="22"/>
          <w:szCs w:val="22"/>
          <w:u w:val="single"/>
          <w:lang w:val="el-GR"/>
        </w:rPr>
        <w:fldChar w:fldCharType="end"/>
      </w:r>
    </w:p>
    <w:p w14:paraId="1DF0D985" w14:textId="77777777" w:rsidR="007E3975" w:rsidRPr="003D661B" w:rsidRDefault="007E3975" w:rsidP="00EF39A0">
      <w:pPr>
        <w:tabs>
          <w:tab w:val="left" w:pos="567"/>
        </w:tabs>
        <w:rPr>
          <w:rFonts w:eastAsia="SimSun"/>
          <w:sz w:val="22"/>
          <w:szCs w:val="22"/>
          <w:lang w:val="el-GR"/>
        </w:rPr>
      </w:pPr>
      <w:r w:rsidRPr="003D661B">
        <w:rPr>
          <w:rFonts w:eastAsia="SimSun"/>
          <w:sz w:val="22"/>
          <w:szCs w:val="22"/>
          <w:lang w:val="el-GR"/>
        </w:rPr>
        <w:t xml:space="preserve">Η ασφάλεια και η αποτελεσματικότητα του </w:t>
      </w:r>
      <w:r w:rsidR="00640953" w:rsidRPr="003D661B">
        <w:rPr>
          <w:rFonts w:eastAsia="SimSun"/>
          <w:sz w:val="22"/>
          <w:szCs w:val="22"/>
          <w:lang w:val="el-GR"/>
        </w:rPr>
        <w:t xml:space="preserve">Toujeo καταδείχθηκαν σε μία μελέτη σε παιδιά ηλικίας 6 έως </w:t>
      </w:r>
      <w:r w:rsidR="008230B2" w:rsidRPr="003D661B">
        <w:rPr>
          <w:rFonts w:eastAsia="SimSun"/>
          <w:sz w:val="22"/>
          <w:szCs w:val="22"/>
          <w:lang w:val="el-GR"/>
        </w:rPr>
        <w:t>μικρότερ</w:t>
      </w:r>
      <w:r w:rsidR="005974D4" w:rsidRPr="003D661B">
        <w:rPr>
          <w:rFonts w:eastAsia="SimSun"/>
          <w:sz w:val="22"/>
          <w:szCs w:val="22"/>
          <w:lang w:val="el-GR"/>
        </w:rPr>
        <w:t>η</w:t>
      </w:r>
      <w:r w:rsidR="00640953" w:rsidRPr="003D661B">
        <w:rPr>
          <w:rFonts w:eastAsia="SimSun"/>
          <w:sz w:val="22"/>
          <w:szCs w:val="22"/>
          <w:lang w:val="el-GR"/>
        </w:rPr>
        <w:t xml:space="preserve"> των 18 ετών. Η συχνότητα, ο τύπος και η σοβαρότητα των ανεπιθύμητων ενεργειών στον παιδιατρικό πληθυσμό δεν </w:t>
      </w:r>
      <w:r w:rsidR="00351095" w:rsidRPr="003D661B">
        <w:rPr>
          <w:rFonts w:eastAsia="SimSun"/>
          <w:sz w:val="22"/>
          <w:szCs w:val="22"/>
          <w:lang w:val="el-GR"/>
        </w:rPr>
        <w:t xml:space="preserve">υποδηλώνουν διαφορές </w:t>
      </w:r>
      <w:r w:rsidR="00DC378A" w:rsidRPr="003D661B">
        <w:rPr>
          <w:rFonts w:eastAsia="SimSun"/>
          <w:sz w:val="22"/>
          <w:szCs w:val="22"/>
          <w:lang w:val="el-GR"/>
        </w:rPr>
        <w:t>από την</w:t>
      </w:r>
      <w:r w:rsidR="00351095" w:rsidRPr="003D661B">
        <w:rPr>
          <w:rFonts w:eastAsia="SimSun"/>
          <w:sz w:val="22"/>
          <w:szCs w:val="22"/>
          <w:lang w:val="el-GR"/>
        </w:rPr>
        <w:t xml:space="preserve"> εμπειρία στο γενικό πληθυσμό</w:t>
      </w:r>
      <w:r w:rsidR="008230B2" w:rsidRPr="003D661B">
        <w:rPr>
          <w:rFonts w:eastAsia="SimSun"/>
          <w:sz w:val="22"/>
          <w:szCs w:val="22"/>
          <w:lang w:val="el-GR"/>
        </w:rPr>
        <w:t xml:space="preserve"> του διαβήτη</w:t>
      </w:r>
      <w:r w:rsidR="00351095" w:rsidRPr="003D661B">
        <w:rPr>
          <w:rFonts w:eastAsia="SimSun"/>
          <w:sz w:val="22"/>
          <w:szCs w:val="22"/>
          <w:lang w:val="el-GR"/>
        </w:rPr>
        <w:t xml:space="preserve"> (βλ. παράγραφο 5.1). Δεν υπάρχουν διαθέσιμα δεδομένα ασφάλειας από κλινικές μελέτες για παιδιά κάτω των 6 ετών. </w:t>
      </w:r>
      <w:r w:rsidR="00640953" w:rsidRPr="003D661B">
        <w:rPr>
          <w:rFonts w:eastAsia="SimSun"/>
          <w:sz w:val="22"/>
          <w:szCs w:val="22"/>
          <w:lang w:val="el-GR"/>
        </w:rPr>
        <w:t xml:space="preserve"> </w:t>
      </w:r>
    </w:p>
    <w:p w14:paraId="3BD58627" w14:textId="77777777" w:rsidR="00EF39A0" w:rsidRPr="003D661B" w:rsidRDefault="00EF39A0" w:rsidP="00EF39A0">
      <w:pPr>
        <w:pStyle w:val="Heading4"/>
        <w:keepNext w:val="0"/>
        <w:tabs>
          <w:tab w:val="left" w:pos="567"/>
        </w:tabs>
        <w:autoSpaceDE w:val="0"/>
        <w:autoSpaceDN w:val="0"/>
        <w:adjustRightInd w:val="0"/>
        <w:rPr>
          <w:b w:val="0"/>
          <w:bCs/>
          <w:sz w:val="22"/>
          <w:szCs w:val="22"/>
          <w:highlight w:val="red"/>
          <w:lang w:val="el-GR"/>
        </w:rPr>
      </w:pPr>
    </w:p>
    <w:p w14:paraId="098860E9" w14:textId="6AF0716C" w:rsidR="007E3975" w:rsidRPr="003D661B" w:rsidDel="003D661B" w:rsidRDefault="007E3975" w:rsidP="00204B24">
      <w:pPr>
        <w:rPr>
          <w:del w:id="57" w:author="Author"/>
          <w:sz w:val="22"/>
          <w:szCs w:val="22"/>
          <w:highlight w:val="red"/>
          <w:lang w:val="el-GR"/>
        </w:rPr>
      </w:pPr>
    </w:p>
    <w:p w14:paraId="4FFA7CD9" w14:textId="77777777" w:rsidR="00EF39A0" w:rsidRPr="003D661B" w:rsidRDefault="00EF39A0" w:rsidP="00EF39A0">
      <w:pPr>
        <w:pStyle w:val="Formatvorlage1"/>
        <w:tabs>
          <w:tab w:val="left" w:pos="567"/>
        </w:tabs>
        <w:rPr>
          <w:rFonts w:eastAsia="SimSun"/>
          <w:b w:val="0"/>
          <w:szCs w:val="22"/>
          <w:u w:val="single"/>
          <w:lang w:val="el-GR"/>
        </w:rPr>
      </w:pPr>
      <w:r w:rsidRPr="003D661B">
        <w:rPr>
          <w:rFonts w:eastAsia="SimSun"/>
          <w:b w:val="0"/>
          <w:szCs w:val="22"/>
          <w:u w:val="single"/>
          <w:lang w:val="el-GR"/>
        </w:rPr>
        <w:t>Άλλοι ειδικοί πληθυσμοί</w:t>
      </w:r>
    </w:p>
    <w:p w14:paraId="57945F22" w14:textId="77777777" w:rsidR="00EF39A0" w:rsidRPr="003D661B" w:rsidRDefault="00EF39A0" w:rsidP="00EF39A0">
      <w:pPr>
        <w:tabs>
          <w:tab w:val="left" w:pos="567"/>
        </w:tabs>
        <w:rPr>
          <w:rFonts w:eastAsia="SimSun"/>
          <w:sz w:val="22"/>
          <w:szCs w:val="22"/>
          <w:lang w:val="el-GR"/>
        </w:rPr>
      </w:pPr>
      <w:r w:rsidRPr="003D661B">
        <w:rPr>
          <w:rFonts w:eastAsia="SimSun"/>
          <w:sz w:val="22"/>
          <w:szCs w:val="22"/>
          <w:lang w:val="el-GR"/>
        </w:rPr>
        <w:t>Με βάση τα αποτελέσματα από κλινικές μελέτες, το προφίλ ασφάλειας του Toujeo σε ηλικιωμένους ασθενείς και σε ασθενείς με νεφρική δυσλειτουργία ήταν παρόμοιο με εκείνο που παρατηρήθηκε στο συνολικό πληθυσμό (βλ. παράγραφο 5.1).</w:t>
      </w:r>
    </w:p>
    <w:p w14:paraId="72126E12" w14:textId="77777777" w:rsidR="00EF39A0" w:rsidRPr="003D661B" w:rsidRDefault="00EF39A0" w:rsidP="00EF39A0">
      <w:pPr>
        <w:tabs>
          <w:tab w:val="left" w:pos="567"/>
        </w:tabs>
        <w:rPr>
          <w:sz w:val="22"/>
          <w:szCs w:val="22"/>
          <w:highlight w:val="red"/>
          <w:lang w:val="el-GR"/>
        </w:rPr>
      </w:pPr>
    </w:p>
    <w:p w14:paraId="481596C2" w14:textId="77777777" w:rsidR="00EF39A0" w:rsidRPr="003D661B" w:rsidRDefault="00EF39A0" w:rsidP="00EF39A0">
      <w:pPr>
        <w:autoSpaceDE w:val="0"/>
        <w:autoSpaceDN w:val="0"/>
        <w:adjustRightInd w:val="0"/>
        <w:rPr>
          <w:rFonts w:eastAsia="SimSun"/>
          <w:sz w:val="22"/>
          <w:szCs w:val="22"/>
          <w:u w:val="single"/>
          <w:lang w:val="el-GR"/>
        </w:rPr>
      </w:pPr>
      <w:r w:rsidRPr="003D661B">
        <w:rPr>
          <w:rFonts w:eastAsia="SimSun"/>
          <w:sz w:val="22"/>
          <w:szCs w:val="22"/>
          <w:u w:val="single"/>
          <w:lang w:val="el-GR"/>
        </w:rPr>
        <w:t>Αναφορά πιθανολογούμενων ανεπιθύμητων ενεργειών</w:t>
      </w:r>
    </w:p>
    <w:p w14:paraId="7F4571CE" w14:textId="77777777" w:rsidR="00EF39A0" w:rsidRPr="003D661B" w:rsidRDefault="00EF39A0" w:rsidP="00EF39A0">
      <w:pPr>
        <w:autoSpaceDE w:val="0"/>
        <w:autoSpaceDN w:val="0"/>
        <w:adjustRightInd w:val="0"/>
        <w:rPr>
          <w:rFonts w:eastAsia="SimSun"/>
          <w:sz w:val="22"/>
          <w:szCs w:val="22"/>
          <w:lang w:val="el-GR"/>
        </w:rPr>
      </w:pPr>
      <w:r w:rsidRPr="003D661B">
        <w:rPr>
          <w:sz w:val="22"/>
          <w:szCs w:val="22"/>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w:t>
      </w:r>
      <w:r w:rsidRPr="003D661B">
        <w:rPr>
          <w:rFonts w:eastAsia="SimSun"/>
          <w:sz w:val="22"/>
          <w:szCs w:val="22"/>
          <w:lang w:val="el-GR"/>
        </w:rPr>
        <w:t xml:space="preserve">Ζητείται από τους επαγγελματίες </w:t>
      </w:r>
      <w:r w:rsidR="001829CD" w:rsidRPr="003D661B">
        <w:rPr>
          <w:rFonts w:eastAsia="SimSun"/>
          <w:sz w:val="22"/>
          <w:szCs w:val="22"/>
          <w:lang w:val="el-GR"/>
        </w:rPr>
        <w:t xml:space="preserve">υγείας </w:t>
      </w:r>
      <w:r w:rsidRPr="003D661B">
        <w:rPr>
          <w:rFonts w:eastAsia="SimSun"/>
          <w:sz w:val="22"/>
          <w:szCs w:val="22"/>
          <w:lang w:val="el-GR"/>
        </w:rPr>
        <w:t xml:space="preserve"> να αναφέρουν οποιεσδήποτε πιθανολογούμενες ανεπιθύμητες ενέργειες </w:t>
      </w:r>
      <w:r w:rsidRPr="003D661B">
        <w:rPr>
          <w:rFonts w:eastAsia="SimSun"/>
          <w:sz w:val="22"/>
          <w:szCs w:val="22"/>
          <w:highlight w:val="lightGray"/>
          <w:lang w:val="el-GR"/>
        </w:rPr>
        <w:t xml:space="preserve">μέσω του εθνικού συστήματος αναφοράς που αναγράφεται στο </w:t>
      </w:r>
      <w:r w:rsidR="00F07475" w:rsidRPr="003D661B">
        <w:rPr>
          <w:sz w:val="22"/>
          <w:szCs w:val="22"/>
          <w:rPrChange w:id="58" w:author="Author">
            <w:rPr/>
          </w:rPrChange>
        </w:rPr>
        <w:fldChar w:fldCharType="begin"/>
      </w:r>
      <w:r w:rsidR="00F07475" w:rsidRPr="003D661B">
        <w:rPr>
          <w:sz w:val="22"/>
          <w:szCs w:val="22"/>
          <w:rPrChange w:id="59" w:author="Author">
            <w:rPr/>
          </w:rPrChange>
        </w:rPr>
        <w:instrText>HYPERLINK</w:instrText>
      </w:r>
      <w:r w:rsidR="00F07475" w:rsidRPr="003D661B">
        <w:rPr>
          <w:sz w:val="22"/>
          <w:szCs w:val="22"/>
          <w:lang w:val="el-GR"/>
          <w:rPrChange w:id="60" w:author="Author">
            <w:rPr/>
          </w:rPrChange>
        </w:rPr>
        <w:instrText xml:space="preserve"> "</w:instrText>
      </w:r>
      <w:r w:rsidR="00F07475" w:rsidRPr="003D661B">
        <w:rPr>
          <w:sz w:val="22"/>
          <w:szCs w:val="22"/>
          <w:rPrChange w:id="61" w:author="Author">
            <w:rPr/>
          </w:rPrChange>
        </w:rPr>
        <w:instrText>http</w:instrText>
      </w:r>
      <w:r w:rsidR="00F07475" w:rsidRPr="003D661B">
        <w:rPr>
          <w:sz w:val="22"/>
          <w:szCs w:val="22"/>
          <w:lang w:val="el-GR"/>
          <w:rPrChange w:id="62" w:author="Author">
            <w:rPr/>
          </w:rPrChange>
        </w:rPr>
        <w:instrText>://</w:instrText>
      </w:r>
      <w:r w:rsidR="00F07475" w:rsidRPr="003D661B">
        <w:rPr>
          <w:sz w:val="22"/>
          <w:szCs w:val="22"/>
          <w:rPrChange w:id="63" w:author="Author">
            <w:rPr/>
          </w:rPrChange>
        </w:rPr>
        <w:instrText>www</w:instrText>
      </w:r>
      <w:r w:rsidR="00F07475" w:rsidRPr="003D661B">
        <w:rPr>
          <w:sz w:val="22"/>
          <w:szCs w:val="22"/>
          <w:lang w:val="el-GR"/>
          <w:rPrChange w:id="64" w:author="Author">
            <w:rPr/>
          </w:rPrChange>
        </w:rPr>
        <w:instrText>.</w:instrText>
      </w:r>
      <w:r w:rsidR="00F07475" w:rsidRPr="003D661B">
        <w:rPr>
          <w:sz w:val="22"/>
          <w:szCs w:val="22"/>
          <w:rPrChange w:id="65" w:author="Author">
            <w:rPr/>
          </w:rPrChange>
        </w:rPr>
        <w:instrText>ema</w:instrText>
      </w:r>
      <w:r w:rsidR="00F07475" w:rsidRPr="003D661B">
        <w:rPr>
          <w:sz w:val="22"/>
          <w:szCs w:val="22"/>
          <w:lang w:val="el-GR"/>
          <w:rPrChange w:id="66" w:author="Author">
            <w:rPr/>
          </w:rPrChange>
        </w:rPr>
        <w:instrText>.</w:instrText>
      </w:r>
      <w:r w:rsidR="00F07475" w:rsidRPr="003D661B">
        <w:rPr>
          <w:sz w:val="22"/>
          <w:szCs w:val="22"/>
          <w:rPrChange w:id="67" w:author="Author">
            <w:rPr/>
          </w:rPrChange>
        </w:rPr>
        <w:instrText>europa</w:instrText>
      </w:r>
      <w:r w:rsidR="00F07475" w:rsidRPr="003D661B">
        <w:rPr>
          <w:sz w:val="22"/>
          <w:szCs w:val="22"/>
          <w:lang w:val="el-GR"/>
          <w:rPrChange w:id="68" w:author="Author">
            <w:rPr/>
          </w:rPrChange>
        </w:rPr>
        <w:instrText>.</w:instrText>
      </w:r>
      <w:r w:rsidR="00F07475" w:rsidRPr="003D661B">
        <w:rPr>
          <w:sz w:val="22"/>
          <w:szCs w:val="22"/>
          <w:rPrChange w:id="69" w:author="Author">
            <w:rPr/>
          </w:rPrChange>
        </w:rPr>
        <w:instrText>eu</w:instrText>
      </w:r>
      <w:r w:rsidR="00F07475" w:rsidRPr="003D661B">
        <w:rPr>
          <w:sz w:val="22"/>
          <w:szCs w:val="22"/>
          <w:lang w:val="el-GR"/>
          <w:rPrChange w:id="70" w:author="Author">
            <w:rPr/>
          </w:rPrChange>
        </w:rPr>
        <w:instrText>/</w:instrText>
      </w:r>
      <w:r w:rsidR="00F07475" w:rsidRPr="003D661B">
        <w:rPr>
          <w:sz w:val="22"/>
          <w:szCs w:val="22"/>
          <w:rPrChange w:id="71" w:author="Author">
            <w:rPr/>
          </w:rPrChange>
        </w:rPr>
        <w:instrText>docs</w:instrText>
      </w:r>
      <w:r w:rsidR="00F07475" w:rsidRPr="003D661B">
        <w:rPr>
          <w:sz w:val="22"/>
          <w:szCs w:val="22"/>
          <w:lang w:val="el-GR"/>
          <w:rPrChange w:id="72" w:author="Author">
            <w:rPr/>
          </w:rPrChange>
        </w:rPr>
        <w:instrText>/</w:instrText>
      </w:r>
      <w:r w:rsidR="00F07475" w:rsidRPr="003D661B">
        <w:rPr>
          <w:sz w:val="22"/>
          <w:szCs w:val="22"/>
          <w:rPrChange w:id="73" w:author="Author">
            <w:rPr/>
          </w:rPrChange>
        </w:rPr>
        <w:instrText>en</w:instrText>
      </w:r>
      <w:r w:rsidR="00F07475" w:rsidRPr="003D661B">
        <w:rPr>
          <w:sz w:val="22"/>
          <w:szCs w:val="22"/>
          <w:lang w:val="el-GR"/>
          <w:rPrChange w:id="74" w:author="Author">
            <w:rPr/>
          </w:rPrChange>
        </w:rPr>
        <w:instrText>_</w:instrText>
      </w:r>
      <w:r w:rsidR="00F07475" w:rsidRPr="003D661B">
        <w:rPr>
          <w:sz w:val="22"/>
          <w:szCs w:val="22"/>
          <w:rPrChange w:id="75" w:author="Author">
            <w:rPr/>
          </w:rPrChange>
        </w:rPr>
        <w:instrText>GB</w:instrText>
      </w:r>
      <w:r w:rsidR="00F07475" w:rsidRPr="003D661B">
        <w:rPr>
          <w:sz w:val="22"/>
          <w:szCs w:val="22"/>
          <w:lang w:val="el-GR"/>
          <w:rPrChange w:id="76" w:author="Author">
            <w:rPr/>
          </w:rPrChange>
        </w:rPr>
        <w:instrText>/</w:instrText>
      </w:r>
      <w:r w:rsidR="00F07475" w:rsidRPr="003D661B">
        <w:rPr>
          <w:sz w:val="22"/>
          <w:szCs w:val="22"/>
          <w:rPrChange w:id="77" w:author="Author">
            <w:rPr/>
          </w:rPrChange>
        </w:rPr>
        <w:instrText>document</w:instrText>
      </w:r>
      <w:r w:rsidR="00F07475" w:rsidRPr="003D661B">
        <w:rPr>
          <w:sz w:val="22"/>
          <w:szCs w:val="22"/>
          <w:lang w:val="el-GR"/>
          <w:rPrChange w:id="78" w:author="Author">
            <w:rPr/>
          </w:rPrChange>
        </w:rPr>
        <w:instrText>_</w:instrText>
      </w:r>
      <w:r w:rsidR="00F07475" w:rsidRPr="003D661B">
        <w:rPr>
          <w:sz w:val="22"/>
          <w:szCs w:val="22"/>
          <w:rPrChange w:id="79" w:author="Author">
            <w:rPr/>
          </w:rPrChange>
        </w:rPr>
        <w:instrText>library</w:instrText>
      </w:r>
      <w:r w:rsidR="00F07475" w:rsidRPr="003D661B">
        <w:rPr>
          <w:sz w:val="22"/>
          <w:szCs w:val="22"/>
          <w:lang w:val="el-GR"/>
          <w:rPrChange w:id="80" w:author="Author">
            <w:rPr/>
          </w:rPrChange>
        </w:rPr>
        <w:instrText>/</w:instrText>
      </w:r>
      <w:r w:rsidR="00F07475" w:rsidRPr="003D661B">
        <w:rPr>
          <w:sz w:val="22"/>
          <w:szCs w:val="22"/>
          <w:rPrChange w:id="81" w:author="Author">
            <w:rPr/>
          </w:rPrChange>
        </w:rPr>
        <w:instrText>Template</w:instrText>
      </w:r>
      <w:r w:rsidR="00F07475" w:rsidRPr="003D661B">
        <w:rPr>
          <w:sz w:val="22"/>
          <w:szCs w:val="22"/>
          <w:lang w:val="el-GR"/>
          <w:rPrChange w:id="82" w:author="Author">
            <w:rPr/>
          </w:rPrChange>
        </w:rPr>
        <w:instrText>_</w:instrText>
      </w:r>
      <w:r w:rsidR="00F07475" w:rsidRPr="003D661B">
        <w:rPr>
          <w:sz w:val="22"/>
          <w:szCs w:val="22"/>
          <w:rPrChange w:id="83" w:author="Author">
            <w:rPr/>
          </w:rPrChange>
        </w:rPr>
        <w:instrText>or</w:instrText>
      </w:r>
      <w:r w:rsidR="00F07475" w:rsidRPr="003D661B">
        <w:rPr>
          <w:sz w:val="22"/>
          <w:szCs w:val="22"/>
          <w:lang w:val="el-GR"/>
          <w:rPrChange w:id="84" w:author="Author">
            <w:rPr/>
          </w:rPrChange>
        </w:rPr>
        <w:instrText>_</w:instrText>
      </w:r>
      <w:r w:rsidR="00F07475" w:rsidRPr="003D661B">
        <w:rPr>
          <w:sz w:val="22"/>
          <w:szCs w:val="22"/>
          <w:rPrChange w:id="85" w:author="Author">
            <w:rPr/>
          </w:rPrChange>
        </w:rPr>
        <w:instrText>form</w:instrText>
      </w:r>
      <w:r w:rsidR="00F07475" w:rsidRPr="003D661B">
        <w:rPr>
          <w:sz w:val="22"/>
          <w:szCs w:val="22"/>
          <w:lang w:val="el-GR"/>
          <w:rPrChange w:id="86" w:author="Author">
            <w:rPr/>
          </w:rPrChange>
        </w:rPr>
        <w:instrText>/2013/03/</w:instrText>
      </w:r>
      <w:r w:rsidR="00F07475" w:rsidRPr="003D661B">
        <w:rPr>
          <w:sz w:val="22"/>
          <w:szCs w:val="22"/>
          <w:rPrChange w:id="87" w:author="Author">
            <w:rPr/>
          </w:rPrChange>
        </w:rPr>
        <w:instrText>WC</w:instrText>
      </w:r>
      <w:r w:rsidR="00F07475" w:rsidRPr="003D661B">
        <w:rPr>
          <w:sz w:val="22"/>
          <w:szCs w:val="22"/>
          <w:lang w:val="el-GR"/>
          <w:rPrChange w:id="88" w:author="Author">
            <w:rPr/>
          </w:rPrChange>
        </w:rPr>
        <w:instrText>500139752.</w:instrText>
      </w:r>
      <w:r w:rsidR="00F07475" w:rsidRPr="003D661B">
        <w:rPr>
          <w:sz w:val="22"/>
          <w:szCs w:val="22"/>
          <w:rPrChange w:id="89" w:author="Author">
            <w:rPr/>
          </w:rPrChange>
        </w:rPr>
        <w:instrText>doc</w:instrText>
      </w:r>
      <w:r w:rsidR="00F07475" w:rsidRPr="003D661B">
        <w:rPr>
          <w:sz w:val="22"/>
          <w:szCs w:val="22"/>
          <w:lang w:val="el-GR"/>
          <w:rPrChange w:id="90" w:author="Author">
            <w:rPr/>
          </w:rPrChange>
        </w:rPr>
        <w:instrText>"</w:instrText>
      </w:r>
      <w:r w:rsidR="00F07475" w:rsidRPr="00B9057A">
        <w:rPr>
          <w:sz w:val="22"/>
          <w:szCs w:val="22"/>
        </w:rPr>
      </w:r>
      <w:r w:rsidR="00F07475" w:rsidRPr="003D661B">
        <w:rPr>
          <w:rPrChange w:id="91" w:author="Author">
            <w:rPr>
              <w:rStyle w:val="Hyperlink"/>
              <w:rFonts w:eastAsia="SimSun"/>
              <w:sz w:val="22"/>
              <w:szCs w:val="22"/>
              <w:highlight w:val="lightGray"/>
              <w:lang w:val="el-GR"/>
            </w:rPr>
          </w:rPrChange>
        </w:rPr>
        <w:fldChar w:fldCharType="separate"/>
      </w:r>
      <w:r w:rsidRPr="003D661B">
        <w:rPr>
          <w:rStyle w:val="Hyperlink"/>
          <w:rFonts w:eastAsia="SimSun"/>
          <w:sz w:val="22"/>
          <w:szCs w:val="22"/>
          <w:highlight w:val="lightGray"/>
          <w:lang w:val="el-GR"/>
        </w:rPr>
        <w:t>Παράρτημα V</w:t>
      </w:r>
      <w:r w:rsidR="00F07475" w:rsidRPr="003D661B">
        <w:rPr>
          <w:rStyle w:val="Hyperlink"/>
          <w:rFonts w:eastAsia="SimSun"/>
          <w:sz w:val="22"/>
          <w:szCs w:val="22"/>
          <w:highlight w:val="lightGray"/>
          <w:lang w:val="el-GR"/>
        </w:rPr>
        <w:fldChar w:fldCharType="end"/>
      </w:r>
      <w:r w:rsidRPr="003D661B">
        <w:rPr>
          <w:rFonts w:eastAsia="SimSun"/>
          <w:sz w:val="22"/>
          <w:szCs w:val="22"/>
          <w:highlight w:val="lightGray"/>
          <w:lang w:val="el-GR"/>
        </w:rPr>
        <w:t>.</w:t>
      </w:r>
    </w:p>
    <w:p w14:paraId="262BEA2B" w14:textId="77777777" w:rsidR="00EF39A0" w:rsidRPr="00CE5E00" w:rsidRDefault="00EF39A0" w:rsidP="00EF39A0">
      <w:pPr>
        <w:tabs>
          <w:tab w:val="left" w:pos="567"/>
        </w:tabs>
        <w:rPr>
          <w:sz w:val="22"/>
          <w:szCs w:val="22"/>
          <w:lang w:val="el-GR"/>
        </w:rPr>
      </w:pPr>
    </w:p>
    <w:p w14:paraId="7DC330AF"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4.9</w:t>
      </w:r>
      <w:r w:rsidRPr="00CE5E00">
        <w:rPr>
          <w:b/>
          <w:sz w:val="22"/>
          <w:szCs w:val="22"/>
          <w:lang w:val="el-GR"/>
        </w:rPr>
        <w:tab/>
      </w:r>
      <w:r w:rsidRPr="00CE5E00">
        <w:rPr>
          <w:rFonts w:eastAsia="SimSun"/>
          <w:b/>
          <w:sz w:val="22"/>
          <w:szCs w:val="22"/>
          <w:lang w:val="el-GR"/>
        </w:rPr>
        <w:t>Υπερδοσολογία</w:t>
      </w:r>
    </w:p>
    <w:p w14:paraId="442FAB33" w14:textId="77777777" w:rsidR="00EF39A0" w:rsidRPr="00CE5E00" w:rsidRDefault="00EF39A0" w:rsidP="00EF39A0">
      <w:pPr>
        <w:tabs>
          <w:tab w:val="left" w:pos="567"/>
        </w:tabs>
        <w:rPr>
          <w:sz w:val="22"/>
          <w:szCs w:val="22"/>
          <w:lang w:val="el-GR"/>
        </w:rPr>
      </w:pPr>
    </w:p>
    <w:p w14:paraId="73C7A6A8"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Συμπτώματα</w:t>
      </w:r>
    </w:p>
    <w:p w14:paraId="4D5160C9"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Η υπερδοσολογία με ινσουλίνη </w:t>
      </w:r>
      <w:r w:rsidRPr="00CE5E00">
        <w:rPr>
          <w:sz w:val="22"/>
          <w:szCs w:val="22"/>
          <w:lang w:val="el-GR"/>
        </w:rPr>
        <w:t xml:space="preserve">ενδέχεται </w:t>
      </w:r>
      <w:r w:rsidRPr="00CE5E00">
        <w:rPr>
          <w:rFonts w:eastAsia="SimSun"/>
          <w:sz w:val="22"/>
          <w:szCs w:val="22"/>
          <w:lang w:val="el-GR"/>
        </w:rPr>
        <w:t>να οδηγήσει σε σοβαρή και κάποιες φορές μακροχρόνια και απειλητική για τη ζωή υπογλυκαιμία.</w:t>
      </w:r>
    </w:p>
    <w:p w14:paraId="45FACC45" w14:textId="77777777" w:rsidR="00EF39A0" w:rsidRPr="00CE5E00" w:rsidRDefault="00EF39A0" w:rsidP="00EF39A0">
      <w:pPr>
        <w:tabs>
          <w:tab w:val="left" w:pos="567"/>
        </w:tabs>
        <w:rPr>
          <w:sz w:val="22"/>
          <w:szCs w:val="22"/>
          <w:lang w:val="el-GR"/>
        </w:rPr>
      </w:pPr>
    </w:p>
    <w:p w14:paraId="417B5752"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Διαχείριση</w:t>
      </w:r>
    </w:p>
    <w:p w14:paraId="33D1BFFA"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Τα ήπια επεισόδια υπογλυκαιμίας μπορούν συνήθως να αντιμετωπιστούν θεραπευτικά με από στόματος χορήγηση υδατανθράκων. Ενδέχεται </w:t>
      </w:r>
      <w:r w:rsidRPr="00CE5E00">
        <w:rPr>
          <w:rFonts w:eastAsia="SimSun"/>
          <w:sz w:val="22"/>
          <w:szCs w:val="22"/>
          <w:lang w:val="el-GR"/>
        </w:rPr>
        <w:t>να χρειαστούν αναπροσαρμογές της δόσης του φαρμακευτικού προϊόντος, του προγράμματος των γευμάτων ή της σωματικής δραστηριότητας.</w:t>
      </w:r>
    </w:p>
    <w:p w14:paraId="10BEB5D6" w14:textId="77777777" w:rsidR="00EF39A0" w:rsidRPr="00CE5E00" w:rsidRDefault="00EF39A0" w:rsidP="00EF39A0">
      <w:pPr>
        <w:tabs>
          <w:tab w:val="left" w:pos="567"/>
        </w:tabs>
        <w:rPr>
          <w:sz w:val="22"/>
          <w:szCs w:val="22"/>
          <w:lang w:val="el-GR"/>
        </w:rPr>
      </w:pPr>
    </w:p>
    <w:p w14:paraId="7F528850"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Τα πιο σοβαρά επεισόδια με κώμα, σπασμούς ή νευρολογική διαταραχή ενδέχεται να αντιμετωπιστούν θεραπευτικά με ενδομυϊκή/υποδόρια χορήγηση γλυκαγόνης ή ενδοφλέβια χορήγηση συμπυκνωμένης γλυκόζης. Ενδέχεται </w:t>
      </w:r>
      <w:r w:rsidRPr="00CE5E00">
        <w:rPr>
          <w:rFonts w:eastAsia="SimSun"/>
          <w:sz w:val="22"/>
          <w:szCs w:val="22"/>
          <w:lang w:val="el-GR"/>
        </w:rPr>
        <w:t>να απαιτείται παρατεταμένη πρόσληψη υδατανθράκων και παρακολούθηση επειδή η υπογλυκαιμία μπορεί να επανεμφανιστεί μετά την κλινικά φαινομενική υποχώρηση.</w:t>
      </w:r>
    </w:p>
    <w:p w14:paraId="1C446066" w14:textId="77777777" w:rsidR="00EF39A0" w:rsidRPr="00CE5E00" w:rsidRDefault="00EF39A0" w:rsidP="00EF39A0">
      <w:pPr>
        <w:tabs>
          <w:tab w:val="left" w:pos="567"/>
        </w:tabs>
        <w:rPr>
          <w:sz w:val="22"/>
          <w:szCs w:val="22"/>
          <w:lang w:val="el-GR"/>
        </w:rPr>
      </w:pPr>
    </w:p>
    <w:p w14:paraId="0632DBEF" w14:textId="77777777" w:rsidR="00EF39A0" w:rsidRPr="00CE5E00" w:rsidRDefault="00EF39A0" w:rsidP="00EF39A0">
      <w:pPr>
        <w:tabs>
          <w:tab w:val="left" w:pos="567"/>
        </w:tabs>
        <w:rPr>
          <w:sz w:val="22"/>
          <w:szCs w:val="22"/>
          <w:lang w:val="el-GR"/>
        </w:rPr>
      </w:pPr>
    </w:p>
    <w:p w14:paraId="682C201C" w14:textId="77777777" w:rsidR="00EF39A0" w:rsidRPr="00CE5E00" w:rsidRDefault="00EF39A0" w:rsidP="00EF39A0">
      <w:pPr>
        <w:keepNext/>
        <w:tabs>
          <w:tab w:val="left" w:pos="567"/>
        </w:tabs>
        <w:rPr>
          <w:rFonts w:eastAsia="SimSun"/>
          <w:b/>
          <w:sz w:val="22"/>
          <w:szCs w:val="22"/>
          <w:lang w:val="el-GR"/>
        </w:rPr>
      </w:pPr>
      <w:r w:rsidRPr="00CE5E00">
        <w:rPr>
          <w:b/>
          <w:sz w:val="22"/>
          <w:szCs w:val="22"/>
          <w:lang w:val="el-GR"/>
        </w:rPr>
        <w:lastRenderedPageBreak/>
        <w:t>5.</w:t>
      </w:r>
      <w:r w:rsidRPr="00CE5E00">
        <w:rPr>
          <w:b/>
          <w:sz w:val="22"/>
          <w:szCs w:val="22"/>
          <w:lang w:val="el-GR"/>
        </w:rPr>
        <w:tab/>
      </w:r>
      <w:r w:rsidRPr="00CE5E00">
        <w:rPr>
          <w:rFonts w:eastAsia="SimSun"/>
          <w:b/>
          <w:sz w:val="22"/>
          <w:szCs w:val="22"/>
          <w:lang w:val="el-GR"/>
        </w:rPr>
        <w:t>ΦΑΡΜΑΚΟΛΟΓΙΚΕΣ ΙΔΙΟΤΗΤΕΣ</w:t>
      </w:r>
    </w:p>
    <w:p w14:paraId="7FD8CC87" w14:textId="77777777" w:rsidR="00EF39A0" w:rsidRPr="00CE5E00" w:rsidRDefault="00EF39A0" w:rsidP="00EF39A0">
      <w:pPr>
        <w:keepNext/>
        <w:tabs>
          <w:tab w:val="left" w:pos="567"/>
        </w:tabs>
        <w:rPr>
          <w:sz w:val="22"/>
          <w:szCs w:val="22"/>
          <w:lang w:val="el-GR"/>
        </w:rPr>
      </w:pPr>
    </w:p>
    <w:p w14:paraId="3B2B48A3" w14:textId="77777777" w:rsidR="00EF39A0" w:rsidRPr="00CE5E00" w:rsidRDefault="00EF39A0" w:rsidP="00EF39A0">
      <w:pPr>
        <w:keepNext/>
        <w:tabs>
          <w:tab w:val="left" w:pos="567"/>
        </w:tabs>
        <w:rPr>
          <w:rFonts w:eastAsia="SimSun"/>
          <w:b/>
          <w:sz w:val="22"/>
          <w:szCs w:val="22"/>
          <w:lang w:val="el-GR"/>
        </w:rPr>
      </w:pPr>
      <w:bookmarkStart w:id="92" w:name="OLE_LINK6"/>
      <w:bookmarkStart w:id="93" w:name="OLE_LINK7"/>
      <w:r w:rsidRPr="00CE5E00">
        <w:rPr>
          <w:b/>
          <w:sz w:val="22"/>
          <w:szCs w:val="22"/>
          <w:lang w:val="el-GR"/>
        </w:rPr>
        <w:t>5.1</w:t>
      </w:r>
      <w:r w:rsidRPr="00CE5E00">
        <w:rPr>
          <w:b/>
          <w:sz w:val="22"/>
          <w:szCs w:val="22"/>
          <w:lang w:val="el-GR"/>
        </w:rPr>
        <w:tab/>
      </w:r>
      <w:r w:rsidRPr="00CE5E00">
        <w:rPr>
          <w:rFonts w:eastAsia="SimSun"/>
          <w:b/>
          <w:sz w:val="22"/>
          <w:szCs w:val="22"/>
          <w:lang w:val="el-GR"/>
        </w:rPr>
        <w:t>Φαρμακοδυναμικές ιδιότητες</w:t>
      </w:r>
    </w:p>
    <w:bookmarkEnd w:id="92"/>
    <w:bookmarkEnd w:id="93"/>
    <w:p w14:paraId="068E56C8" w14:textId="77777777" w:rsidR="00EF39A0" w:rsidRPr="00CE5E00" w:rsidRDefault="00EF39A0" w:rsidP="00EF39A0">
      <w:pPr>
        <w:keepNext/>
        <w:tabs>
          <w:tab w:val="left" w:pos="567"/>
        </w:tabs>
        <w:rPr>
          <w:sz w:val="22"/>
          <w:szCs w:val="22"/>
          <w:lang w:val="el-GR"/>
        </w:rPr>
      </w:pPr>
    </w:p>
    <w:p w14:paraId="1DA3E7A9" w14:textId="77777777" w:rsidR="00EF39A0" w:rsidRPr="00CE5E00" w:rsidRDefault="00EF39A0" w:rsidP="00EF39A0">
      <w:pPr>
        <w:keepNext/>
        <w:tabs>
          <w:tab w:val="left" w:pos="567"/>
        </w:tabs>
        <w:rPr>
          <w:rFonts w:eastAsia="SimSun"/>
          <w:sz w:val="22"/>
          <w:szCs w:val="22"/>
          <w:lang w:val="el-GR"/>
        </w:rPr>
      </w:pPr>
      <w:r w:rsidRPr="00CE5E00">
        <w:rPr>
          <w:sz w:val="22"/>
          <w:szCs w:val="22"/>
          <w:lang w:val="el-GR"/>
        </w:rPr>
        <w:t xml:space="preserve">Φαρμακοθεραπευτική κατηγορία: Φάρμακα που χρησιμοποιούνται στο διαβήτη, ινσουλίνες και ενέσιμα ανάλογα, μακράς δράσης. Κωδικός ATC: </w:t>
      </w:r>
      <w:r w:rsidRPr="00CE5E00">
        <w:rPr>
          <w:rFonts w:eastAsia="SimSun"/>
          <w:sz w:val="22"/>
          <w:szCs w:val="22"/>
          <w:lang w:val="el-GR"/>
        </w:rPr>
        <w:t>A10A E04.</w:t>
      </w:r>
    </w:p>
    <w:p w14:paraId="33FB104B" w14:textId="77777777" w:rsidR="00EF39A0" w:rsidRPr="00CE5E00" w:rsidRDefault="00EF39A0" w:rsidP="00EF39A0">
      <w:pPr>
        <w:tabs>
          <w:tab w:val="left" w:pos="567"/>
        </w:tabs>
        <w:rPr>
          <w:sz w:val="22"/>
          <w:szCs w:val="22"/>
          <w:lang w:val="el-GR"/>
        </w:rPr>
      </w:pPr>
    </w:p>
    <w:p w14:paraId="41ACD52D"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Μηχανισμός δράσης</w:t>
      </w:r>
    </w:p>
    <w:p w14:paraId="1E7B0793"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Η κύρια δράση της ινσουλίνης, συμπεριλαμβανομένης της ινσουλίνης glargine, είναι η ρύθμιση του μεταβολισμού της γλυκόζης. Η ινσουλίνη και τα ανάλογά της μειώνουν τα επίπεδα της γλυκόζης στο αίμα μέσω της διέγερσης της περιφερικής πρόσληψης της γλυκόζης, ειδικότερα από τους σκελετικούς μύες και το λίπος και μέσω της αναστολής της ηπατικής παραγωγής της γλυκόζης. </w:t>
      </w:r>
      <w:r w:rsidRPr="00CE5E00">
        <w:rPr>
          <w:rFonts w:eastAsia="SimSun"/>
          <w:sz w:val="22"/>
          <w:szCs w:val="22"/>
          <w:lang w:val="el-GR"/>
        </w:rPr>
        <w:t>Η ινσουλίνη αναστέλλει τη λιπόλυση στα λιποκύτταρα, αναστέλλει την πρωτεόλυση και ενισχύει την πρωτεϊνοσύνθεση.</w:t>
      </w:r>
    </w:p>
    <w:p w14:paraId="70DE5F47" w14:textId="77777777" w:rsidR="00EF39A0" w:rsidRPr="00CE5E00" w:rsidRDefault="00EF39A0" w:rsidP="00EF39A0">
      <w:pPr>
        <w:tabs>
          <w:tab w:val="left" w:pos="567"/>
        </w:tabs>
        <w:rPr>
          <w:sz w:val="22"/>
          <w:szCs w:val="22"/>
          <w:lang w:val="el-GR"/>
        </w:rPr>
      </w:pPr>
    </w:p>
    <w:p w14:paraId="1DFA0E92"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Φαρμακοδυναμικές επιδράσεις</w:t>
      </w:r>
    </w:p>
    <w:p w14:paraId="1D0DC08C"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Η ινσουλίνη glargine είναι ένα ανάλογο της ανθρώπινης ινσουλίνης που σχεδιάστηκε για να έχει χαμηλή διαλυτότητα σε ουδέτερο pH. Σε pH 4, η ινσουλίνη glargine είναι πλήρως διαλυτή. </w:t>
      </w:r>
      <w:r w:rsidRPr="00CE5E00">
        <w:rPr>
          <w:rFonts w:eastAsia="SimSun"/>
          <w:sz w:val="22"/>
          <w:szCs w:val="22"/>
          <w:lang w:val="el-GR"/>
        </w:rPr>
        <w:t>Μετά την ένεση στον υποδόριο ιστό, το όξινο διάλυμα ουδετεροποιείται οδηγώντας στο σχηματισμό ιζήματος από το οποίο απελευθερώνονται συνεχώς μικρές ποσότητες ινσουλίνης glargine.</w:t>
      </w:r>
      <w:r w:rsidRPr="00CE5E00">
        <w:rPr>
          <w:sz w:val="22"/>
          <w:szCs w:val="22"/>
          <w:lang w:val="el-GR"/>
        </w:rPr>
        <w:t xml:space="preserve"> </w:t>
      </w:r>
    </w:p>
    <w:p w14:paraId="33A0759B" w14:textId="77777777" w:rsidR="00EF39A0" w:rsidRPr="00CE5E00" w:rsidRDefault="00EF39A0" w:rsidP="00EF39A0">
      <w:pPr>
        <w:tabs>
          <w:tab w:val="left" w:pos="567"/>
        </w:tabs>
        <w:rPr>
          <w:sz w:val="22"/>
          <w:szCs w:val="22"/>
          <w:lang w:val="el-GR"/>
        </w:rPr>
      </w:pPr>
    </w:p>
    <w:p w14:paraId="2DCC7E5F"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Όπως παρατηρείται σε μελέτες ευγλυκαιμικής καθήλωσης σε ασθενείς με διαβήτη τύπου 1, η υπογλυκαιμική δράση του Toujeo ήταν πιο σταθερή και παρατεταμένη σε σύγκριση με την ινσουλίνη glargine 100 μονάδες/ml μετά από υποδόρια ένεση. </w:t>
      </w:r>
      <w:r w:rsidRPr="00CE5E00">
        <w:rPr>
          <w:rFonts w:eastAsia="SimSun"/>
          <w:sz w:val="22"/>
          <w:szCs w:val="22"/>
          <w:lang w:val="el-GR"/>
        </w:rPr>
        <w:t>Στην Εικόνα 1 παρουσιάζονται τα αποτελέσματα από μία διασταυρούμενη μελέτη σε 18 ασθενείς με διαβήτη τύπου 1 που διεξήχθη για μέγιστο χρονικό διάστημα 36 ωρών μετά την ένεση. Η δράση του Toujeo ήταν πέραν των 24 ωρών (έως 36 ώρες) σε κλινικά σημαντικές δόσεις.</w:t>
      </w:r>
      <w:r w:rsidRPr="00CE5E00">
        <w:rPr>
          <w:sz w:val="22"/>
          <w:szCs w:val="22"/>
          <w:lang w:val="el-GR"/>
        </w:rPr>
        <w:t xml:space="preserve"> </w:t>
      </w:r>
    </w:p>
    <w:p w14:paraId="1918CBCB" w14:textId="77777777" w:rsidR="00EF39A0" w:rsidRPr="00CE5E00" w:rsidRDefault="00EF39A0" w:rsidP="00EF39A0">
      <w:pPr>
        <w:tabs>
          <w:tab w:val="left" w:pos="567"/>
        </w:tabs>
        <w:rPr>
          <w:sz w:val="22"/>
          <w:szCs w:val="22"/>
          <w:lang w:val="el-GR"/>
        </w:rPr>
      </w:pPr>
    </w:p>
    <w:p w14:paraId="674EF6F2" w14:textId="77777777" w:rsidR="00EF39A0" w:rsidRPr="00CE5E00" w:rsidRDefault="00EF39A0" w:rsidP="00EF39A0">
      <w:pPr>
        <w:pStyle w:val="PlainText"/>
        <w:rPr>
          <w:rFonts w:ascii="Times New Roman" w:hAnsi="Times New Roman"/>
          <w:sz w:val="22"/>
          <w:szCs w:val="22"/>
          <w:lang w:val="el-GR"/>
        </w:rPr>
      </w:pPr>
      <w:r w:rsidRPr="00CE5E00">
        <w:rPr>
          <w:rFonts w:ascii="Times New Roman" w:hAnsi="Times New Roman"/>
          <w:sz w:val="22"/>
          <w:szCs w:val="22"/>
          <w:lang w:val="el-GR"/>
        </w:rPr>
        <w:t xml:space="preserve">Η πιο παρατεταμένη απελευθέρωση της ινσουλίνης glargine από το ίζημα του Toujeo σε σύγκριση με την ινσουλίνη glargine 100 μονάδες/ml οφείλεται στην κατά δύο τρίτα μείωση του όγκου που ενίεται, που οδηγεί σε μικρότερο εμβαδόν της επιφάνειας του ιζήματος. </w:t>
      </w:r>
    </w:p>
    <w:p w14:paraId="5B6497B3" w14:textId="77777777" w:rsidR="00EF39A0" w:rsidRPr="00CE5E00" w:rsidRDefault="00EF39A0" w:rsidP="00EF39A0">
      <w:pPr>
        <w:pStyle w:val="PlainText"/>
        <w:jc w:val="both"/>
        <w:rPr>
          <w:rFonts w:ascii="Times New Roman" w:hAnsi="Times New Roman"/>
          <w:sz w:val="22"/>
          <w:szCs w:val="22"/>
          <w:lang w:val="el-GR"/>
        </w:rPr>
      </w:pPr>
    </w:p>
    <w:p w14:paraId="3D1C9C8C" w14:textId="77777777" w:rsidR="00EF39A0" w:rsidRPr="00CE5E00" w:rsidRDefault="00EF39A0" w:rsidP="00EF39A0">
      <w:pPr>
        <w:pStyle w:val="PlainText"/>
        <w:rPr>
          <w:rFonts w:ascii="Times New Roman" w:hAnsi="Times New Roman"/>
          <w:sz w:val="22"/>
          <w:szCs w:val="22"/>
          <w:lang w:val="el-GR"/>
        </w:rPr>
      </w:pPr>
      <w:r w:rsidRPr="00CE5E00">
        <w:rPr>
          <w:rFonts w:ascii="Times New Roman" w:hAnsi="Times New Roman"/>
          <w:sz w:val="22"/>
          <w:szCs w:val="22"/>
          <w:lang w:val="el-GR"/>
        </w:rPr>
        <w:t>Εικόνα 1: Προφίλ δράσης σε σταθερή κατάσταση σε ασθενείς με διαβήτη τύπου 1 σε μία μελέτη ευγλυκαιμικής καθήλωσης διάρκειας 36 ωρών</w:t>
      </w:r>
    </w:p>
    <w:p w14:paraId="0DAE7DA1" w14:textId="609BF01C" w:rsidR="00EF39A0" w:rsidRPr="00CE5E00" w:rsidRDefault="006A5CA7" w:rsidP="00EF39A0">
      <w:pPr>
        <w:pStyle w:val="PlainText"/>
        <w:jc w:val="both"/>
        <w:rPr>
          <w:rFonts w:ascii="Times New Roman" w:hAnsi="Times New Roman"/>
          <w:sz w:val="22"/>
          <w:szCs w:val="22"/>
          <w:lang w:val="el-GR"/>
        </w:rPr>
      </w:pPr>
      <w:r>
        <w:rPr>
          <w:rFonts w:ascii="Times New Roman" w:hAnsi="Times New Roman"/>
          <w:noProof/>
          <w:sz w:val="22"/>
          <w:szCs w:val="22"/>
          <w:lang w:val="el-GR" w:eastAsia="el-GR"/>
        </w:rPr>
        <w:drawing>
          <wp:inline distT="0" distB="0" distL="0" distR="0" wp14:anchorId="630C6AB3" wp14:editId="200AFD16">
            <wp:extent cx="5271770" cy="2345690"/>
            <wp:effectExtent l="0" t="0" r="0" b="0"/>
            <wp:docPr id="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1770" cy="2345690"/>
                    </a:xfrm>
                    <a:prstGeom prst="rect">
                      <a:avLst/>
                    </a:prstGeom>
                    <a:noFill/>
                    <a:ln>
                      <a:noFill/>
                    </a:ln>
                  </pic:spPr>
                </pic:pic>
              </a:graphicData>
            </a:graphic>
          </wp:inline>
        </w:drawing>
      </w:r>
    </w:p>
    <w:p w14:paraId="7A164A00" w14:textId="77777777" w:rsidR="00EF39A0" w:rsidRPr="00CE5E00" w:rsidRDefault="00EF39A0" w:rsidP="00EF39A0">
      <w:pPr>
        <w:rPr>
          <w:rFonts w:eastAsia="SimSun"/>
          <w:sz w:val="18"/>
          <w:szCs w:val="22"/>
          <w:lang w:val="el-GR"/>
        </w:rPr>
      </w:pPr>
      <w:r w:rsidRPr="00CE5E00">
        <w:rPr>
          <w:sz w:val="18"/>
          <w:szCs w:val="22"/>
          <w:lang w:val="el-GR"/>
        </w:rPr>
        <w:t>*GIR: Ρυθμός έγχυσης γλυκόζης:</w:t>
      </w:r>
      <w:r w:rsidRPr="00CE5E00">
        <w:rPr>
          <w:b/>
          <w:sz w:val="18"/>
          <w:szCs w:val="22"/>
          <w:lang w:val="el-GR"/>
        </w:rPr>
        <w:t xml:space="preserve"> </w:t>
      </w:r>
      <w:r w:rsidRPr="00CE5E00">
        <w:rPr>
          <w:sz w:val="18"/>
          <w:szCs w:val="22"/>
          <w:lang w:val="el-GR"/>
        </w:rPr>
        <w:t>προσδιορίζεται ως η ποσότητα γλυκόζης που εγχύθηκε ώστε να διατηρηθούν σταθερά τα επίπεδα γλυκόζης στο πλάσμα (μέσες ωριαίες τιμές). Το τέλος της περιόδου παρατήρησης ήταν 36 ώρες.</w:t>
      </w:r>
    </w:p>
    <w:p w14:paraId="4421CAE6" w14:textId="77777777" w:rsidR="00EF39A0" w:rsidRPr="00CE5E00" w:rsidRDefault="00EF39A0" w:rsidP="00EF39A0">
      <w:pPr>
        <w:rPr>
          <w:sz w:val="22"/>
          <w:szCs w:val="22"/>
          <w:lang w:val="el-GR"/>
        </w:rPr>
      </w:pPr>
    </w:p>
    <w:p w14:paraId="5F71BEC8"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Η ινσουλίνη glargine μεταβολίζεται σε 2 ενεργούς μεταβολίτες τον M1 και τον M2 (βλ. παράγραφο 5.2). </w:t>
      </w:r>
    </w:p>
    <w:p w14:paraId="29B0E7B5" w14:textId="77777777" w:rsidR="00EF39A0" w:rsidRPr="00CE5E00" w:rsidRDefault="00EF39A0" w:rsidP="00EF39A0">
      <w:pPr>
        <w:tabs>
          <w:tab w:val="left" w:pos="567"/>
        </w:tabs>
        <w:rPr>
          <w:sz w:val="22"/>
          <w:szCs w:val="22"/>
          <w:lang w:val="el-GR"/>
        </w:rPr>
      </w:pPr>
    </w:p>
    <w:p w14:paraId="02B5D78F" w14:textId="77777777" w:rsidR="00EF39A0" w:rsidRPr="00CE5E00" w:rsidRDefault="00EF39A0" w:rsidP="00EF39A0">
      <w:pPr>
        <w:tabs>
          <w:tab w:val="left" w:pos="567"/>
        </w:tabs>
        <w:autoSpaceDE w:val="0"/>
        <w:autoSpaceDN w:val="0"/>
        <w:adjustRightInd w:val="0"/>
        <w:rPr>
          <w:rFonts w:eastAsia="SimSun"/>
          <w:sz w:val="22"/>
          <w:szCs w:val="22"/>
          <w:lang w:val="el-GR"/>
        </w:rPr>
      </w:pPr>
      <w:r w:rsidRPr="00CE5E00">
        <w:rPr>
          <w:sz w:val="22"/>
          <w:szCs w:val="22"/>
          <w:lang w:val="el-GR"/>
        </w:rPr>
        <w:t xml:space="preserve">Δέσμευση με τους υποδοχείς της ινσουλίνης: </w:t>
      </w:r>
      <w:r w:rsidRPr="00CE5E00">
        <w:rPr>
          <w:rFonts w:eastAsia="SimSun"/>
          <w:sz w:val="22"/>
          <w:szCs w:val="22"/>
          <w:lang w:val="el-GR"/>
        </w:rPr>
        <w:t>Μελέτες</w:t>
      </w:r>
      <w:r w:rsidRPr="00CE5E00">
        <w:rPr>
          <w:rFonts w:eastAsia="SimSun"/>
          <w:i/>
          <w:sz w:val="22"/>
          <w:szCs w:val="22"/>
          <w:lang w:val="el-GR"/>
        </w:rPr>
        <w:t xml:space="preserve"> in vitro</w:t>
      </w:r>
      <w:r w:rsidRPr="00CE5E00">
        <w:rPr>
          <w:rFonts w:eastAsia="SimSun"/>
          <w:sz w:val="22"/>
          <w:szCs w:val="22"/>
          <w:lang w:val="el-GR"/>
        </w:rPr>
        <w:t xml:space="preserve"> υποδεικνύουν ότι η συγγένεια της ινσουλίνης glargine και των Μ1 και Μ2 μεταβολιτών της για τον ανθρώπινο υποδοχέα της ινσουλίνης είναι παρόμοια με εκείνη της ανθρώπινης ινσουλίνης.</w:t>
      </w:r>
      <w:r w:rsidRPr="00CE5E00">
        <w:rPr>
          <w:sz w:val="22"/>
          <w:szCs w:val="22"/>
          <w:lang w:val="el-GR"/>
        </w:rPr>
        <w:t xml:space="preserve"> </w:t>
      </w:r>
    </w:p>
    <w:p w14:paraId="151B4365" w14:textId="77777777" w:rsidR="00EF39A0" w:rsidRPr="00CE5E00" w:rsidRDefault="00EF39A0" w:rsidP="00EF39A0">
      <w:pPr>
        <w:tabs>
          <w:tab w:val="left" w:pos="567"/>
        </w:tabs>
        <w:autoSpaceDE w:val="0"/>
        <w:autoSpaceDN w:val="0"/>
        <w:adjustRightInd w:val="0"/>
        <w:rPr>
          <w:sz w:val="22"/>
          <w:szCs w:val="22"/>
          <w:lang w:val="el-GR"/>
        </w:rPr>
      </w:pPr>
    </w:p>
    <w:p w14:paraId="51F5473E" w14:textId="77777777" w:rsidR="00EF39A0" w:rsidRPr="00CE5E00" w:rsidRDefault="00EF39A0" w:rsidP="00EF39A0">
      <w:pPr>
        <w:tabs>
          <w:tab w:val="left" w:pos="567"/>
        </w:tabs>
        <w:autoSpaceDE w:val="0"/>
        <w:autoSpaceDN w:val="0"/>
        <w:adjustRightInd w:val="0"/>
        <w:rPr>
          <w:rFonts w:eastAsia="SimSun"/>
          <w:sz w:val="22"/>
          <w:szCs w:val="22"/>
          <w:lang w:val="el-GR"/>
        </w:rPr>
      </w:pPr>
      <w:r w:rsidRPr="00CE5E00">
        <w:rPr>
          <w:sz w:val="22"/>
          <w:szCs w:val="22"/>
          <w:lang w:val="el-GR"/>
        </w:rPr>
        <w:t xml:space="preserve">Δέσμευση με τον υποδοχέα IGF-1: </w:t>
      </w:r>
      <w:r w:rsidRPr="00CE5E00">
        <w:rPr>
          <w:rFonts w:eastAsia="SimSun"/>
          <w:sz w:val="22"/>
          <w:szCs w:val="22"/>
          <w:lang w:val="el-GR"/>
        </w:rPr>
        <w:t>Η συγγένεια της ινσουλίνης glargine για τον ανθρώπινο υποδοχέα IGF</w:t>
      </w:r>
      <w:r w:rsidRPr="00CE5E00">
        <w:rPr>
          <w:rFonts w:eastAsia="SimSun"/>
          <w:sz w:val="22"/>
          <w:szCs w:val="22"/>
          <w:lang w:val="el-GR"/>
        </w:rPr>
        <w:noBreakHyphen/>
        <w:t>1 είναι περίπου 5 έως 8 φορές μεγαλύτερη από εκείνη της ανθρώπινης ινσουλίνης (αλλά περίπου 70 έως 80 φορές χαμηλότερη από εκείνη του IGF</w:t>
      </w:r>
      <w:r w:rsidRPr="00CE5E00">
        <w:rPr>
          <w:rFonts w:eastAsia="SimSun"/>
          <w:sz w:val="22"/>
          <w:szCs w:val="22"/>
          <w:lang w:val="el-GR"/>
        </w:rPr>
        <w:noBreakHyphen/>
        <w:t>1), ενώ οι M1 και M2 συνδέονται στον υποδοχέα IGF</w:t>
      </w:r>
      <w:r w:rsidRPr="00CE5E00">
        <w:rPr>
          <w:rFonts w:eastAsia="SimSun"/>
          <w:sz w:val="22"/>
          <w:szCs w:val="22"/>
          <w:lang w:val="el-GR"/>
        </w:rPr>
        <w:noBreakHyphen/>
        <w:t>1 με ελαφρώς χαμηλότερη συγγένεια σε σύγκριση με την ανθρώπινη ινσουλίνη.</w:t>
      </w:r>
    </w:p>
    <w:p w14:paraId="49BB064A" w14:textId="77777777" w:rsidR="00EF39A0" w:rsidRPr="00CE5E00" w:rsidRDefault="00EF39A0" w:rsidP="00EF39A0">
      <w:pPr>
        <w:tabs>
          <w:tab w:val="left" w:pos="567"/>
        </w:tabs>
        <w:rPr>
          <w:sz w:val="22"/>
          <w:szCs w:val="22"/>
          <w:lang w:val="el-GR"/>
        </w:rPr>
      </w:pPr>
    </w:p>
    <w:p w14:paraId="26ED2CE3" w14:textId="77777777" w:rsidR="00EF39A0" w:rsidRPr="00CE5E00" w:rsidRDefault="00EF39A0" w:rsidP="00EF39A0">
      <w:pPr>
        <w:tabs>
          <w:tab w:val="left" w:pos="567"/>
        </w:tabs>
        <w:rPr>
          <w:rFonts w:eastAsia="SimSun"/>
          <w:sz w:val="22"/>
          <w:szCs w:val="22"/>
          <w:lang w:val="el-GR"/>
        </w:rPr>
      </w:pPr>
      <w:r w:rsidRPr="00CE5E00">
        <w:rPr>
          <w:sz w:val="22"/>
          <w:szCs w:val="22"/>
          <w:lang w:val="el-GR"/>
        </w:rPr>
        <w:t>Η συνολική θεραπευτική συγκέντρωση της ινσουλίνης (ινσουλίνη glargine και οι μεταβολίτες της) που εντοπίζεται στους ασθενείς με διαβήτη τύπου 1 ήταν σημαντικά χαμηλότερη σε σύγκριση με εκείνη που θα απαιτείτο για το ήμισυ της μέγιστης κατάληψης του υποδοχέα IGF</w:t>
      </w:r>
      <w:r w:rsidRPr="00CE5E00">
        <w:rPr>
          <w:sz w:val="22"/>
          <w:szCs w:val="22"/>
          <w:lang w:val="el-GR"/>
        </w:rPr>
        <w:noBreakHyphen/>
        <w:t>1 και την επακόλουθη ενεργοποίηση της μιτογόνου-παραγωγικής διαδικασίας που αρχίζει από τον υποδοχέα IGF</w:t>
      </w:r>
      <w:r w:rsidRPr="00CE5E00">
        <w:rPr>
          <w:sz w:val="22"/>
          <w:szCs w:val="22"/>
          <w:lang w:val="el-GR"/>
        </w:rPr>
        <w:noBreakHyphen/>
        <w:t xml:space="preserve">1. </w:t>
      </w:r>
      <w:r w:rsidRPr="00CE5E00">
        <w:rPr>
          <w:rFonts w:eastAsia="SimSun"/>
          <w:sz w:val="22"/>
          <w:szCs w:val="22"/>
          <w:lang w:val="el-GR"/>
        </w:rPr>
        <w:t>Οι φυσιολογικές συγκεντρώσεις του ενδογενούς IGF</w:t>
      </w:r>
      <w:r w:rsidRPr="00CE5E00">
        <w:rPr>
          <w:rFonts w:eastAsia="SimSun"/>
          <w:sz w:val="22"/>
          <w:szCs w:val="22"/>
          <w:lang w:val="el-GR"/>
        </w:rPr>
        <w:noBreakHyphen/>
        <w:t xml:space="preserve">1 </w:t>
      </w:r>
      <w:r w:rsidRPr="00CE5E00">
        <w:rPr>
          <w:sz w:val="22"/>
          <w:szCs w:val="22"/>
          <w:lang w:val="el-GR"/>
        </w:rPr>
        <w:t xml:space="preserve">ενδέχεται </w:t>
      </w:r>
      <w:r w:rsidRPr="00CE5E00">
        <w:rPr>
          <w:rFonts w:eastAsia="SimSun"/>
          <w:sz w:val="22"/>
          <w:szCs w:val="22"/>
          <w:lang w:val="el-GR"/>
        </w:rPr>
        <w:t>να ενεργοποιήσουν τη μιτογόνο-</w:t>
      </w:r>
      <w:r w:rsidRPr="00CE5E00">
        <w:rPr>
          <w:sz w:val="22"/>
          <w:szCs w:val="22"/>
          <w:lang w:val="el-GR"/>
        </w:rPr>
        <w:t>παραγωγική διαδικασία·</w:t>
      </w:r>
      <w:r w:rsidRPr="00CE5E00">
        <w:rPr>
          <w:rFonts w:eastAsia="SimSun"/>
          <w:sz w:val="22"/>
          <w:szCs w:val="22"/>
          <w:lang w:val="el-GR"/>
        </w:rPr>
        <w:t xml:space="preserve"> ωστόσο, οι θεραπευτικές συγκεντρώσεις που απαντώνται στην ινσουλινοθεραπεία, συμπεριλαμβανομένης της θεραπείας με Toujeo, είναι σημαντικά χαμηλότερες από τις φαρμακευτικές συγκεντρώσεις που απαιτούνται για την ενεργοποίηση της οδού IGF</w:t>
      </w:r>
      <w:r w:rsidRPr="00CE5E00">
        <w:rPr>
          <w:rFonts w:eastAsia="SimSun"/>
          <w:sz w:val="22"/>
          <w:szCs w:val="22"/>
          <w:lang w:val="el-GR"/>
        </w:rPr>
        <w:noBreakHyphen/>
        <w:t>1.</w:t>
      </w:r>
    </w:p>
    <w:p w14:paraId="73DFB86F" w14:textId="77777777" w:rsidR="00EF39A0" w:rsidRPr="00CE5E00" w:rsidRDefault="00EF39A0" w:rsidP="00EF39A0">
      <w:pPr>
        <w:tabs>
          <w:tab w:val="left" w:pos="567"/>
        </w:tabs>
        <w:rPr>
          <w:sz w:val="22"/>
          <w:szCs w:val="22"/>
          <w:lang w:val="el-GR"/>
        </w:rPr>
      </w:pPr>
    </w:p>
    <w:p w14:paraId="68B36E76"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Σε μία κλινική φαρμακολογική μελέτη, η ενδοφλεβίως χορηγούμενη ινσουλίνη glargine και η ανθρώπινη ινσουλίνη καταδείχθηκαν ισοδύναμες όταν χορηγήθηκαν στις ίδιες δόσεις. </w:t>
      </w:r>
    </w:p>
    <w:p w14:paraId="46A193B0" w14:textId="77777777" w:rsidR="00EF39A0" w:rsidRPr="00CE5E00" w:rsidRDefault="00EF39A0" w:rsidP="00EF39A0">
      <w:pPr>
        <w:tabs>
          <w:tab w:val="left" w:pos="567"/>
        </w:tabs>
        <w:rPr>
          <w:sz w:val="22"/>
          <w:szCs w:val="22"/>
          <w:lang w:val="el-GR"/>
        </w:rPr>
      </w:pPr>
    </w:p>
    <w:p w14:paraId="3FAB9337"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Όπως με όλες τις ινσουλίνες, ο χρόνος δράσης της ινσουλίνης glargine </w:t>
      </w:r>
      <w:r w:rsidRPr="00CE5E00">
        <w:rPr>
          <w:sz w:val="22"/>
          <w:szCs w:val="22"/>
          <w:lang w:val="el-GR"/>
        </w:rPr>
        <w:t xml:space="preserve">ενδέχεται </w:t>
      </w:r>
      <w:r w:rsidRPr="00CE5E00">
        <w:rPr>
          <w:rFonts w:eastAsia="SimSun"/>
          <w:sz w:val="22"/>
          <w:szCs w:val="22"/>
          <w:lang w:val="el-GR"/>
        </w:rPr>
        <w:t>να επηρεαστεί από τη σωματική δραστηριότητα και άλλες μεταβλητές.</w:t>
      </w:r>
    </w:p>
    <w:p w14:paraId="343B7B60" w14:textId="77777777" w:rsidR="00EF39A0" w:rsidRPr="00CE5E00" w:rsidRDefault="00EF39A0" w:rsidP="00EF39A0">
      <w:pPr>
        <w:tabs>
          <w:tab w:val="left" w:pos="567"/>
        </w:tabs>
        <w:rPr>
          <w:sz w:val="22"/>
          <w:szCs w:val="22"/>
          <w:u w:val="single"/>
          <w:lang w:val="el-GR"/>
        </w:rPr>
      </w:pPr>
    </w:p>
    <w:p w14:paraId="68F8D5E8"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Κλινική αποτελεσματικότητα και ασφάλεια</w:t>
      </w:r>
    </w:p>
    <w:p w14:paraId="2D3322CA" w14:textId="77777777" w:rsidR="00EF39A0" w:rsidRPr="00CE5E00" w:rsidRDefault="00EF39A0" w:rsidP="00EF39A0">
      <w:pPr>
        <w:rPr>
          <w:rFonts w:eastAsia="SimSun"/>
          <w:sz w:val="22"/>
          <w:szCs w:val="22"/>
          <w:lang w:val="el-GR"/>
        </w:rPr>
      </w:pPr>
      <w:r w:rsidRPr="00CE5E00">
        <w:rPr>
          <w:rFonts w:eastAsia="SimSun"/>
          <w:sz w:val="22"/>
          <w:szCs w:val="22"/>
          <w:lang w:val="el-GR"/>
        </w:rPr>
        <w:t>Η συνολική αποτελεσματικότητα και ασφάλεια του εφάπαξ ημερησίως χορηγούμενου Toujeo (ινσουλίνη glargine 300 μονάδες/ml) ως προς το γλυκαιμικό έλεγχο συγκρίθηκαν με εκείνες της εφάπαξ ημερησίως χορηγούμενης ινσουλίνης glargine 100 μονάδες/ml σε ανοικτές, τυχαιοποιημένες, ελεγχόμενες με δραστικό φάρμακο μελέτες παράλληλων ομάδων διάρκειας έως και 26 εβδομάδων, στις οποίες συμπεριλήφθηκαν 546 ασθενείς με σακχαρώδη διαβήτη τύπου 1 και 2.474 ασθενείς με σακχαρώδη διαβήτη τύπου 2 (Πίνακας 1 και 2).</w:t>
      </w:r>
    </w:p>
    <w:p w14:paraId="1DCA5C60" w14:textId="77777777" w:rsidR="00EF39A0" w:rsidRPr="00CE5E00" w:rsidRDefault="00EF39A0" w:rsidP="00EF39A0">
      <w:pPr>
        <w:rPr>
          <w:rFonts w:eastAsia="SimSun"/>
          <w:sz w:val="22"/>
          <w:szCs w:val="22"/>
          <w:lang w:val="el-GR"/>
        </w:rPr>
      </w:pPr>
      <w:r w:rsidRPr="00CE5E00">
        <w:rPr>
          <w:sz w:val="22"/>
          <w:szCs w:val="22"/>
          <w:lang w:val="el-GR"/>
        </w:rPr>
        <w:t xml:space="preserve">Τα αποτελέσματα από όλες τις κλινικές δοκιμές με Toujeo έδειξαν ότι οι μειώσεις της HbA1c από την έναρξη της μελέτης έως το τέλος της μελέτης ήταν μη κατώτερες από εκείνες που παρατηρήθηκαν με την ινσουλίνη glargine 100 μονάδες/ml. Οι μειώσεις της γλυκόζης στο πλάσμα στο τέλος της δοκιμής με Toujeo ήταν παρόμοιες με εκείνες που παρατηρήθηκαν για την ινσουλίνη glargine 100 μονάδες/ml με μία πιο σταδιακή μείωση κατά τη διάρκεια της περιόδου τιτλοποίησης με Toujeo. </w:t>
      </w:r>
      <w:r w:rsidRPr="00CE5E00">
        <w:rPr>
          <w:rFonts w:eastAsia="SimSun"/>
          <w:sz w:val="22"/>
          <w:szCs w:val="22"/>
          <w:lang w:val="el-GR"/>
        </w:rPr>
        <w:t>Ο γλυκαιμικός έλεγχος ήταν παρόμοιος κατά την εφάπαξ ημερησίως χορήγηση του Toujeo το πρωί ή το βράδυ.</w:t>
      </w:r>
      <w:r w:rsidRPr="00CE5E00">
        <w:rPr>
          <w:sz w:val="22"/>
          <w:szCs w:val="22"/>
          <w:lang w:val="el-GR"/>
        </w:rPr>
        <w:t xml:space="preserve"> </w:t>
      </w:r>
    </w:p>
    <w:p w14:paraId="7746A32B" w14:textId="77777777" w:rsidR="00EF39A0" w:rsidRPr="00CE5E00" w:rsidRDefault="00EF39A0" w:rsidP="00EF39A0">
      <w:pPr>
        <w:rPr>
          <w:rFonts w:eastAsia="SimSun"/>
          <w:sz w:val="22"/>
          <w:szCs w:val="22"/>
          <w:lang w:val="el-GR"/>
        </w:rPr>
      </w:pPr>
      <w:r w:rsidRPr="00CE5E00">
        <w:rPr>
          <w:rFonts w:eastAsia="SimSun"/>
          <w:sz w:val="22"/>
          <w:szCs w:val="22"/>
          <w:lang w:val="el-GR"/>
        </w:rPr>
        <w:t>Η βελτίωση της HbA1C δεν επηρεάστηκε από το φύλο, την εθνικότητα, την ηλικία, τη διάρκεια του διαβήτη (&lt;10 έτη και ≥10 έτη), την τιμή της HbA1c κατά την αρχική μέτρηση(&lt;8% ή ≥8%) ή τον αρχικό δείκτη μάζας σώματος (ΔΜΣ).</w:t>
      </w:r>
    </w:p>
    <w:p w14:paraId="6BEE8FB8" w14:textId="77777777" w:rsidR="00EF39A0" w:rsidRPr="00CE5E00" w:rsidRDefault="00EF39A0" w:rsidP="00EF39A0">
      <w:pPr>
        <w:rPr>
          <w:rFonts w:eastAsia="SimSun"/>
          <w:sz w:val="22"/>
          <w:szCs w:val="22"/>
          <w:lang w:val="el-GR"/>
        </w:rPr>
      </w:pPr>
      <w:r w:rsidRPr="00CE5E00">
        <w:rPr>
          <w:rFonts w:eastAsia="SimSun"/>
          <w:sz w:val="22"/>
          <w:szCs w:val="22"/>
          <w:lang w:val="el-GR"/>
        </w:rPr>
        <w:t>Στο τέλος αυτών των δοκιμών θεραπευτικής αντιμετώπισης-επίτευξης του στόχου («treat-to-target»), ανάλογα με τον πληθυσμό των ασθενών και της συγχορηγούμενης θεραπείας, μια υψηλότερη δόση κατά 10-18% παρατηρήθηκε στην ομάδα του Toujeo σε σχέση με την ομάδα του συγκριτικού φαρμάκου (Πίνακας 1 και 2).</w:t>
      </w:r>
    </w:p>
    <w:p w14:paraId="3A0C83A6" w14:textId="77777777" w:rsidR="00EF39A0" w:rsidRPr="00CE5E00" w:rsidRDefault="00EF39A0" w:rsidP="00EF39A0">
      <w:pPr>
        <w:rPr>
          <w:sz w:val="22"/>
          <w:szCs w:val="22"/>
          <w:lang w:val="el-GR"/>
        </w:rPr>
      </w:pPr>
    </w:p>
    <w:p w14:paraId="0D23503F" w14:textId="77777777" w:rsidR="00EF39A0" w:rsidRPr="00CE5E00" w:rsidRDefault="00EF39A0" w:rsidP="00EF39A0">
      <w:pPr>
        <w:rPr>
          <w:rFonts w:eastAsia="SimSun"/>
          <w:sz w:val="22"/>
          <w:szCs w:val="22"/>
          <w:lang w:val="el-GR"/>
        </w:rPr>
      </w:pPr>
      <w:r w:rsidRPr="00CE5E00">
        <w:rPr>
          <w:rFonts w:eastAsia="SimSun"/>
          <w:sz w:val="22"/>
          <w:szCs w:val="22"/>
          <w:lang w:val="el-GR"/>
        </w:rPr>
        <w:t>Τα αποτελέσματα από τις κλινικές δοκιμές σε ασθενείς με διαβήτη τύπου 2 που αντιμετωπίστηκαν θεραπευτικά με συνδυασμό είτε με αντιδιαβητικό φαρμακευτικό προϊόν που δεν περιέχει ινσουλίνη είτε με γευματική ινσουλίνη έδειξαν ότι η επίπτωση επιβεβαιωμένης υπογλυκαιμίας (σε οποιαδήποτε ώρα της ημέρας και νυκτερινή) ήταν χαμηλότερη σε ασθενείς που αντιμετωπίστηκαν θεραπευτικά με το Toujeo σε σύγκριση με εκείνους που αντιμετωπίστηκαν θεραπευτικά με ινσουλίνη glargine 100 μονάδες/ml,. Η ανωτερότητα του Toujeo σε σύγκριση με την ινσουλίνη glargine 100 μονάδες/ml ως προς τη μείωση του κινδύνου εμφάνισης επιβεβαιωμένης νυκτερινής υπογλυκαιμίας καταδείχθηκε σε ασθενείς με διαβήτη τύπου 2 που αντιμετωπίστηκαν θεραπευτικά με βασική ινσουλίνη σε συνδυασμό με αντι-υπεργλυκαιμικά φαρμακευτικά προϊόντα που δεν περιέχουν ινσουλίνη (18% μείωση κινδύνου) ή με γευματική ινσουλίνη (21% μείωση κινδύνου) κατά τη διάρκεια της περιόδου από την εβδομάδα 9 έως το τέλος της περιόδου της μελέτης.</w:t>
      </w:r>
    </w:p>
    <w:p w14:paraId="1ECA4BAB" w14:textId="77777777" w:rsidR="00EF39A0" w:rsidRPr="00CE5E00" w:rsidRDefault="00EF39A0" w:rsidP="00EF39A0">
      <w:pPr>
        <w:rPr>
          <w:rFonts w:eastAsia="SimSun"/>
          <w:sz w:val="22"/>
          <w:szCs w:val="22"/>
          <w:lang w:val="el-GR"/>
        </w:rPr>
      </w:pPr>
      <w:r w:rsidRPr="00CE5E00">
        <w:rPr>
          <w:rFonts w:eastAsia="SimSun"/>
          <w:sz w:val="22"/>
          <w:szCs w:val="22"/>
          <w:lang w:val="el-GR"/>
        </w:rPr>
        <w:t>Συνολικά, αυτές οι επιδράσεις στον κίνδυνο εμφάνισης υπογλυκαιμίας παρατηρήθηκαν σε σταθερή βάση ανεξάρτητα από την ηλικία, το φύλο, το ΔΜΣ και τη διάρκεια του διαβήτη (&lt;10 έτη και ≥10 έτη) σε ασθενείς που αντιμετωπίστηκαν θεραπευτικά με Toujeo σε σύγκριση με τους ασθενείς που αντιμετωπίστηκαν θεραπευτικά με ινσουλίνη glargine 100 μονάδες/ml.</w:t>
      </w:r>
    </w:p>
    <w:p w14:paraId="51C59D3C" w14:textId="77777777" w:rsidR="00EF39A0" w:rsidRPr="00CE5E00" w:rsidRDefault="00EF39A0" w:rsidP="00EF39A0">
      <w:pPr>
        <w:rPr>
          <w:sz w:val="22"/>
          <w:szCs w:val="22"/>
          <w:lang w:val="el-GR"/>
        </w:rPr>
      </w:pPr>
    </w:p>
    <w:p w14:paraId="252DF6E4" w14:textId="77777777" w:rsidR="00EF39A0" w:rsidRPr="00CE5E00" w:rsidRDefault="00EF39A0" w:rsidP="00EF39A0">
      <w:pPr>
        <w:rPr>
          <w:rFonts w:eastAsia="SimSun"/>
          <w:sz w:val="22"/>
          <w:szCs w:val="22"/>
          <w:lang w:val="el-GR"/>
        </w:rPr>
      </w:pPr>
      <w:r w:rsidRPr="00CE5E00">
        <w:rPr>
          <w:rFonts w:eastAsia="SimSun"/>
          <w:sz w:val="22"/>
          <w:szCs w:val="22"/>
          <w:lang w:val="el-GR"/>
        </w:rPr>
        <w:t>Σε ασθενείς με διαβήτη τύπου 1, η επίπτωση υπογλυκαιμίας ήταν παρόμοια σε ασθενείς που αντιμετωπίστηκαν θεραπευτικά με Toujeo σε σύγκριση με τους ασθενείς που αντιμετωπίστηκαν θεραπευτικά με ινσουλίνη glargine 100 μονάδες/ml (Πίνακας 3).</w:t>
      </w:r>
    </w:p>
    <w:p w14:paraId="6F655879" w14:textId="77777777" w:rsidR="00EF39A0" w:rsidRPr="00CE5E00" w:rsidRDefault="00EF39A0" w:rsidP="00EF39A0">
      <w:pPr>
        <w:rPr>
          <w:sz w:val="22"/>
          <w:szCs w:val="22"/>
          <w:lang w:val="el-GR"/>
        </w:rPr>
      </w:pPr>
    </w:p>
    <w:p w14:paraId="1E001D62" w14:textId="77777777" w:rsidR="00EF39A0" w:rsidRPr="00CE5E00" w:rsidRDefault="00EF39A0" w:rsidP="00EF39A0">
      <w:pPr>
        <w:keepNext/>
        <w:rPr>
          <w:rFonts w:eastAsia="SimSun"/>
          <w:sz w:val="22"/>
          <w:szCs w:val="22"/>
          <w:lang w:val="el-GR"/>
        </w:rPr>
      </w:pPr>
      <w:r w:rsidRPr="00CE5E00">
        <w:rPr>
          <w:sz w:val="22"/>
          <w:szCs w:val="22"/>
          <w:lang w:val="el-GR"/>
        </w:rPr>
        <w:t>Πίνακας</w:t>
      </w:r>
      <w:r w:rsidRPr="00CE5E00">
        <w:rPr>
          <w:rFonts w:eastAsia="SimSun"/>
          <w:sz w:val="22"/>
          <w:szCs w:val="22"/>
          <w:lang w:val="el-GR"/>
        </w:rPr>
        <w:t> </w:t>
      </w:r>
      <w:r w:rsidRPr="00CE5E00">
        <w:rPr>
          <w:sz w:val="22"/>
          <w:szCs w:val="22"/>
          <w:lang w:val="el-GR"/>
        </w:rPr>
        <w:t xml:space="preserve">1: </w:t>
      </w:r>
      <w:r w:rsidRPr="00CE5E00">
        <w:rPr>
          <w:rFonts w:eastAsia="SimSun"/>
          <w:sz w:val="22"/>
          <w:szCs w:val="22"/>
          <w:lang w:val="el-GR"/>
        </w:rPr>
        <w:t>Αποτελέσματα από κλινικές δοκιμές σε σακχαρώδη διαβήτη τύπου 1</w:t>
      </w:r>
    </w:p>
    <w:tbl>
      <w:tblPr>
        <w:tblW w:w="5000" w:type="pct"/>
        <w:jc w:val="center"/>
        <w:tblBorders>
          <w:top w:val="single" w:sz="2" w:space="0" w:color="800000"/>
        </w:tblBorders>
        <w:tblLook w:val="01E0" w:firstRow="1" w:lastRow="1" w:firstColumn="1" w:lastColumn="1" w:noHBand="0" w:noVBand="0"/>
      </w:tblPr>
      <w:tblGrid>
        <w:gridCol w:w="4914"/>
        <w:gridCol w:w="2073"/>
        <w:gridCol w:w="2073"/>
      </w:tblGrid>
      <w:tr w:rsidR="00EF39A0" w:rsidRPr="00CE5E00" w14:paraId="4EA9E51B" w14:textId="77777777" w:rsidTr="00EF39A0">
        <w:trPr>
          <w:cantSplit/>
          <w:tblHeade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740329" w14:textId="77777777" w:rsidR="00EF39A0" w:rsidRPr="00CE5E00" w:rsidDel="00DF01E9" w:rsidRDefault="00EF39A0" w:rsidP="00EF39A0">
            <w:pPr>
              <w:pStyle w:val="TblHeadingCenter"/>
              <w:keepNext/>
              <w:rPr>
                <w:rFonts w:eastAsia="SimSun" w:cs="Times New Roman"/>
                <w:noProof w:val="0"/>
                <w:sz w:val="22"/>
                <w:szCs w:val="22"/>
                <w:lang w:val="el-GR"/>
              </w:rPr>
            </w:pPr>
            <w:r w:rsidRPr="00CE5E00">
              <w:rPr>
                <w:rFonts w:eastAsia="SimSun" w:cs="Times New Roman"/>
                <w:noProof w:val="0"/>
                <w:sz w:val="22"/>
                <w:szCs w:val="22"/>
                <w:lang w:val="el-GR"/>
              </w:rPr>
              <w:t>26 εβδομάδες θεραπευτικής αγωγής</w:t>
            </w:r>
          </w:p>
        </w:tc>
      </w:tr>
      <w:tr w:rsidR="00EF39A0" w:rsidRPr="00CE5E00" w14:paraId="2FACB2C8" w14:textId="77777777" w:rsidTr="00EF39A0">
        <w:trPr>
          <w:cantSplit/>
          <w:tblHeader/>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66C712E6" w14:textId="77777777" w:rsidR="00EF39A0" w:rsidRPr="00CE5E00" w:rsidRDefault="00EF39A0" w:rsidP="00EF39A0">
            <w:pPr>
              <w:pStyle w:val="TblHeadingCenter"/>
              <w:keepNext/>
              <w:jc w:val="left"/>
              <w:rPr>
                <w:rFonts w:cs="Times New Roman"/>
                <w:noProof w:val="0"/>
                <w:sz w:val="22"/>
                <w:szCs w:val="22"/>
                <w:lang w:val="el-GR"/>
              </w:rPr>
            </w:pP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7E2CF670" w14:textId="77777777" w:rsidR="00EF39A0" w:rsidRPr="00CE5E00" w:rsidRDefault="00EF39A0" w:rsidP="00EF39A0">
            <w:pPr>
              <w:pStyle w:val="TblHeadingCenter"/>
              <w:keepNext/>
              <w:rPr>
                <w:rFonts w:eastAsia="SimSun" w:cs="Times New Roman"/>
                <w:noProof w:val="0"/>
                <w:sz w:val="22"/>
                <w:szCs w:val="22"/>
                <w:lang w:val="el-GR"/>
              </w:rPr>
            </w:pPr>
            <w:r w:rsidRPr="00CE5E00">
              <w:rPr>
                <w:rFonts w:eastAsia="SimSun" w:cs="Times New Roman"/>
                <w:noProof w:val="0"/>
                <w:sz w:val="22"/>
                <w:szCs w:val="22"/>
                <w:lang w:val="el-GR"/>
              </w:rPr>
              <w:t xml:space="preserve">Toujeo </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1DF734AE" w14:textId="77777777" w:rsidR="00EF39A0" w:rsidRPr="00CE5E00" w:rsidRDefault="00EF39A0" w:rsidP="00EF39A0">
            <w:pPr>
              <w:pStyle w:val="TblHeadingCenter"/>
              <w:keepNext/>
              <w:rPr>
                <w:rFonts w:eastAsia="SimSun" w:cs="Times New Roman"/>
                <w:noProof w:val="0"/>
                <w:sz w:val="22"/>
                <w:szCs w:val="22"/>
                <w:lang w:val="el-GR"/>
              </w:rPr>
            </w:pPr>
            <w:r w:rsidRPr="00CE5E00">
              <w:rPr>
                <w:rFonts w:eastAsia="SimSun" w:cs="Times New Roman"/>
                <w:noProof w:val="0"/>
                <w:sz w:val="22"/>
                <w:szCs w:val="22"/>
                <w:lang w:val="el-GR"/>
              </w:rPr>
              <w:t>IGlar</w:t>
            </w:r>
          </w:p>
        </w:tc>
      </w:tr>
      <w:tr w:rsidR="00EF39A0" w:rsidRPr="00CE5E00" w14:paraId="7D27E6EF" w14:textId="77777777" w:rsidTr="00EF39A0">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0F5365A5" w14:textId="77777777" w:rsidR="00EF39A0" w:rsidRPr="00CE5E00" w:rsidRDefault="00EF39A0" w:rsidP="00EF39A0">
            <w:pPr>
              <w:pStyle w:val="TblTextCenter"/>
              <w:keepNext/>
              <w:jc w:val="left"/>
              <w:rPr>
                <w:rFonts w:eastAsia="SimSun"/>
                <w:sz w:val="22"/>
                <w:szCs w:val="22"/>
                <w:lang w:val="el-GR"/>
              </w:rPr>
            </w:pPr>
            <w:r w:rsidRPr="00CE5E00">
              <w:rPr>
                <w:rFonts w:eastAsia="SimSun"/>
                <w:sz w:val="22"/>
                <w:szCs w:val="22"/>
                <w:lang w:val="el-GR"/>
              </w:rPr>
              <w:t>Θεραπευτική αντιμετώπιση σε συνδυασμό με</w:t>
            </w:r>
          </w:p>
        </w:tc>
        <w:tc>
          <w:tcPr>
            <w:tcW w:w="2288" w:type="pct"/>
            <w:gridSpan w:val="2"/>
            <w:tcBorders>
              <w:top w:val="single" w:sz="4" w:space="0" w:color="auto"/>
              <w:left w:val="single" w:sz="4" w:space="0" w:color="auto"/>
              <w:bottom w:val="single" w:sz="4" w:space="0" w:color="auto"/>
              <w:right w:val="single" w:sz="4" w:space="0" w:color="auto"/>
            </w:tcBorders>
            <w:shd w:val="clear" w:color="auto" w:fill="auto"/>
          </w:tcPr>
          <w:p w14:paraId="0D6F2D42" w14:textId="77777777" w:rsidR="00EF39A0" w:rsidRPr="00CE5E00" w:rsidRDefault="00EF39A0" w:rsidP="00EF39A0">
            <w:pPr>
              <w:pStyle w:val="TblTextCenter"/>
              <w:keepNext/>
              <w:rPr>
                <w:rFonts w:eastAsia="SimSun"/>
                <w:sz w:val="22"/>
                <w:szCs w:val="22"/>
                <w:lang w:val="el-GR"/>
              </w:rPr>
            </w:pPr>
            <w:r w:rsidRPr="00CE5E00">
              <w:rPr>
                <w:rFonts w:eastAsia="SimSun"/>
                <w:sz w:val="22"/>
                <w:szCs w:val="22"/>
                <w:lang w:val="el-GR"/>
              </w:rPr>
              <w:t>Ανάλογο γευματικής ινσουλίνης</w:t>
            </w:r>
          </w:p>
        </w:tc>
      </w:tr>
      <w:tr w:rsidR="00EF39A0" w:rsidRPr="00CE5E00" w14:paraId="2CACBB4D" w14:textId="77777777" w:rsidTr="00EF39A0">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7ED3543C" w14:textId="77777777" w:rsidR="00EF39A0" w:rsidRPr="00CE5E00" w:rsidRDefault="00EF39A0" w:rsidP="00EF39A0">
            <w:pPr>
              <w:pStyle w:val="TblTextCenter"/>
              <w:jc w:val="left"/>
              <w:rPr>
                <w:rFonts w:eastAsia="SimSun"/>
                <w:sz w:val="22"/>
                <w:szCs w:val="22"/>
                <w:lang w:val="el-GR"/>
              </w:rPr>
            </w:pPr>
            <w:r w:rsidRPr="00CE5E00">
              <w:rPr>
                <w:rFonts w:eastAsia="SimSun"/>
                <w:sz w:val="22"/>
                <w:szCs w:val="22"/>
                <w:lang w:val="el-GR"/>
              </w:rPr>
              <w:t>Αριθμός ατόμων που αντιμετωπίστηκαν θεραπευτικά (mITT</w:t>
            </w:r>
            <w:r w:rsidRPr="00CE5E00">
              <w:rPr>
                <w:rFonts w:eastAsia="SimSun"/>
                <w:sz w:val="22"/>
                <w:szCs w:val="22"/>
                <w:vertAlign w:val="superscript"/>
                <w:lang w:val="el-GR"/>
              </w:rPr>
              <w:t>a</w:t>
            </w:r>
            <w:r w:rsidRPr="00CE5E00">
              <w:rPr>
                <w:rFonts w:eastAsia="SimSun"/>
                <w:sz w:val="22"/>
                <w:szCs w:val="22"/>
                <w:lang w:val="el-GR"/>
              </w:rPr>
              <w:t>)</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0C5373EB" w14:textId="77777777" w:rsidR="00EF39A0" w:rsidRPr="00CE5E00" w:rsidRDefault="00EF39A0" w:rsidP="00EF39A0">
            <w:pPr>
              <w:pStyle w:val="TblTextCenter"/>
              <w:rPr>
                <w:sz w:val="22"/>
                <w:szCs w:val="22"/>
                <w:lang w:val="el-GR"/>
              </w:rPr>
            </w:pPr>
            <w:r w:rsidRPr="00CE5E00">
              <w:rPr>
                <w:sz w:val="22"/>
                <w:szCs w:val="22"/>
                <w:lang w:val="el-GR"/>
              </w:rPr>
              <w:t>273</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7892A40F" w14:textId="77777777" w:rsidR="00EF39A0" w:rsidRPr="00CE5E00" w:rsidRDefault="00EF39A0" w:rsidP="00EF39A0">
            <w:pPr>
              <w:pStyle w:val="TblTextCenter"/>
              <w:rPr>
                <w:sz w:val="22"/>
                <w:szCs w:val="22"/>
                <w:lang w:val="el-GR"/>
              </w:rPr>
            </w:pPr>
            <w:r w:rsidRPr="00CE5E00">
              <w:rPr>
                <w:sz w:val="22"/>
                <w:szCs w:val="22"/>
                <w:lang w:val="el-GR"/>
              </w:rPr>
              <w:t>273</w:t>
            </w:r>
          </w:p>
        </w:tc>
      </w:tr>
      <w:tr w:rsidR="00EF39A0" w:rsidRPr="00CE5E00" w14:paraId="2F035746" w14:textId="77777777" w:rsidTr="00EF39A0">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9A4984" w14:textId="77777777" w:rsidR="00EF39A0" w:rsidRPr="00CE5E00" w:rsidRDefault="00EF39A0" w:rsidP="00EF39A0">
            <w:pPr>
              <w:pStyle w:val="TblTextCenter"/>
              <w:jc w:val="left"/>
              <w:rPr>
                <w:rFonts w:eastAsia="SimSun"/>
                <w:sz w:val="22"/>
                <w:szCs w:val="22"/>
                <w:lang w:val="el-GR"/>
              </w:rPr>
            </w:pPr>
            <w:r w:rsidRPr="00CE5E00">
              <w:rPr>
                <w:rFonts w:eastAsia="SimSun"/>
                <w:b/>
                <w:sz w:val="22"/>
                <w:szCs w:val="22"/>
                <w:lang w:val="el-GR"/>
              </w:rPr>
              <w:t>HbA1c</w:t>
            </w:r>
          </w:p>
        </w:tc>
      </w:tr>
      <w:tr w:rsidR="00EF39A0" w:rsidRPr="00CE5E00" w14:paraId="547B9793" w14:textId="77777777" w:rsidTr="00EF39A0">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2E37D7E5" w14:textId="77777777" w:rsidR="00EF39A0" w:rsidRPr="00CE5E00" w:rsidRDefault="00EF39A0" w:rsidP="00EF39A0">
            <w:pPr>
              <w:pStyle w:val="TblTextCenter"/>
              <w:jc w:val="left"/>
              <w:rPr>
                <w:rFonts w:eastAsia="SimSun"/>
                <w:sz w:val="22"/>
                <w:szCs w:val="22"/>
                <w:lang w:val="el-GR"/>
              </w:rPr>
            </w:pPr>
            <w:r w:rsidRPr="00CE5E00">
              <w:rPr>
                <w:rFonts w:eastAsia="SimSun"/>
                <w:sz w:val="22"/>
                <w:szCs w:val="22"/>
                <w:lang w:val="el-GR"/>
              </w:rPr>
              <w:t>Μέση τιμή αρχικής μέτρησης</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2F624043" w14:textId="77777777" w:rsidR="00EF39A0" w:rsidRPr="00CE5E00" w:rsidRDefault="00EF39A0" w:rsidP="00EF39A0">
            <w:pPr>
              <w:pStyle w:val="TblTextCenter"/>
              <w:rPr>
                <w:sz w:val="22"/>
                <w:szCs w:val="22"/>
                <w:lang w:val="el-GR"/>
              </w:rPr>
            </w:pPr>
            <w:r w:rsidRPr="00CE5E00">
              <w:rPr>
                <w:sz w:val="22"/>
                <w:szCs w:val="22"/>
                <w:lang w:val="el-GR"/>
              </w:rPr>
              <w:t>8,13</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67481C89" w14:textId="77777777" w:rsidR="00EF39A0" w:rsidRPr="00CE5E00" w:rsidRDefault="00EF39A0" w:rsidP="00EF39A0">
            <w:pPr>
              <w:pStyle w:val="TblTextCenter"/>
              <w:rPr>
                <w:sz w:val="22"/>
                <w:szCs w:val="22"/>
                <w:lang w:val="el-GR"/>
              </w:rPr>
            </w:pPr>
            <w:r w:rsidRPr="00CE5E00">
              <w:rPr>
                <w:sz w:val="22"/>
                <w:szCs w:val="22"/>
                <w:lang w:val="el-GR"/>
              </w:rPr>
              <w:t>8,12</w:t>
            </w:r>
          </w:p>
        </w:tc>
      </w:tr>
      <w:tr w:rsidR="00EF39A0" w:rsidRPr="00CE5E00" w14:paraId="623C9322" w14:textId="77777777" w:rsidTr="00EF39A0">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2472BA25" w14:textId="77777777" w:rsidR="00EF39A0" w:rsidRPr="00CE5E00" w:rsidRDefault="00EF39A0" w:rsidP="00EF39A0">
            <w:pPr>
              <w:pStyle w:val="TblTextCenter"/>
              <w:jc w:val="left"/>
              <w:rPr>
                <w:rFonts w:eastAsia="SimSun"/>
                <w:sz w:val="22"/>
                <w:szCs w:val="22"/>
                <w:lang w:val="el-GR"/>
              </w:rPr>
            </w:pPr>
            <w:r w:rsidRPr="00CE5E00">
              <w:rPr>
                <w:rFonts w:eastAsia="SimSun"/>
                <w:sz w:val="22"/>
                <w:szCs w:val="22"/>
                <w:lang w:val="el-GR"/>
              </w:rPr>
              <w:t>Προσαρμοσμένη Μέση μεταβολή από την αρχική μέτρηση</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605BEBD1" w14:textId="77777777" w:rsidR="00EF39A0" w:rsidRPr="00CE5E00" w:rsidRDefault="00EF39A0" w:rsidP="00EF39A0">
            <w:pPr>
              <w:pStyle w:val="TblTextCenter"/>
              <w:rPr>
                <w:sz w:val="22"/>
                <w:szCs w:val="22"/>
                <w:lang w:val="el-GR"/>
              </w:rPr>
            </w:pPr>
            <w:r w:rsidRPr="00CE5E00">
              <w:rPr>
                <w:sz w:val="22"/>
                <w:szCs w:val="22"/>
                <w:lang w:val="el-GR"/>
              </w:rPr>
              <w:t>-0,40</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41728A9D" w14:textId="77777777" w:rsidR="00EF39A0" w:rsidRPr="00CE5E00" w:rsidRDefault="00EF39A0" w:rsidP="00EF39A0">
            <w:pPr>
              <w:pStyle w:val="TblTextCenter"/>
              <w:rPr>
                <w:sz w:val="22"/>
                <w:szCs w:val="22"/>
                <w:lang w:val="el-GR"/>
              </w:rPr>
            </w:pPr>
            <w:r w:rsidRPr="00CE5E00">
              <w:rPr>
                <w:sz w:val="22"/>
                <w:szCs w:val="22"/>
                <w:lang w:val="el-GR"/>
              </w:rPr>
              <w:t>-0,44</w:t>
            </w:r>
          </w:p>
        </w:tc>
      </w:tr>
      <w:tr w:rsidR="00EF39A0" w:rsidRPr="00CE5E00" w14:paraId="31EAC5FA" w14:textId="77777777" w:rsidTr="00EF39A0">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48E560FC" w14:textId="77777777" w:rsidR="00EF39A0" w:rsidRPr="00CE5E00" w:rsidRDefault="00EF39A0" w:rsidP="00EF39A0">
            <w:pPr>
              <w:pStyle w:val="TblTextCenter"/>
              <w:jc w:val="left"/>
              <w:rPr>
                <w:rFonts w:eastAsia="SimSun"/>
                <w:sz w:val="22"/>
                <w:szCs w:val="22"/>
                <w:lang w:val="el-GR"/>
              </w:rPr>
            </w:pPr>
            <w:r w:rsidRPr="00CE5E00">
              <w:rPr>
                <w:rFonts w:eastAsia="SimSun"/>
                <w:sz w:val="22"/>
                <w:szCs w:val="22"/>
                <w:lang w:val="el-GR"/>
              </w:rPr>
              <w:t xml:space="preserve">Προσαρμοσμένη Μέση διαφορά </w:t>
            </w:r>
            <w:r w:rsidRPr="00CE5E00">
              <w:rPr>
                <w:rFonts w:eastAsia="SimSun"/>
                <w:sz w:val="22"/>
                <w:szCs w:val="22"/>
                <w:vertAlign w:val="superscript"/>
                <w:lang w:val="el-GR"/>
              </w:rPr>
              <w:t>b</w:t>
            </w:r>
          </w:p>
        </w:tc>
        <w:tc>
          <w:tcPr>
            <w:tcW w:w="2288" w:type="pct"/>
            <w:gridSpan w:val="2"/>
            <w:tcBorders>
              <w:top w:val="single" w:sz="4" w:space="0" w:color="auto"/>
              <w:left w:val="single" w:sz="4" w:space="0" w:color="auto"/>
              <w:bottom w:val="single" w:sz="4" w:space="0" w:color="auto"/>
              <w:right w:val="single" w:sz="4" w:space="0" w:color="auto"/>
            </w:tcBorders>
            <w:shd w:val="clear" w:color="auto" w:fill="auto"/>
          </w:tcPr>
          <w:p w14:paraId="22C67106" w14:textId="77777777" w:rsidR="00EF39A0" w:rsidRPr="00CE5E00" w:rsidRDefault="00EF39A0" w:rsidP="00EF39A0">
            <w:pPr>
              <w:pStyle w:val="TblTextCenter"/>
              <w:rPr>
                <w:rFonts w:eastAsia="SimSun"/>
                <w:sz w:val="22"/>
                <w:szCs w:val="22"/>
                <w:lang w:val="el-GR"/>
              </w:rPr>
            </w:pPr>
            <w:r w:rsidRPr="00CE5E00">
              <w:rPr>
                <w:rFonts w:eastAsia="SimSun"/>
                <w:sz w:val="22"/>
                <w:szCs w:val="22"/>
                <w:lang w:val="el-GR"/>
              </w:rPr>
              <w:t>0,04 [-0,098 έως 0,185]</w:t>
            </w:r>
          </w:p>
        </w:tc>
      </w:tr>
      <w:tr w:rsidR="00EF39A0" w:rsidRPr="00B9057A" w14:paraId="726C5513" w14:textId="77777777" w:rsidTr="00EF39A0">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B9D6A6" w14:textId="77777777" w:rsidR="00EF39A0" w:rsidRPr="00CE5E00" w:rsidRDefault="00EF39A0" w:rsidP="00EF39A0">
            <w:pPr>
              <w:pStyle w:val="TblTextCenter"/>
              <w:jc w:val="left"/>
              <w:rPr>
                <w:rFonts w:eastAsia="SimSun"/>
                <w:sz w:val="22"/>
                <w:szCs w:val="22"/>
                <w:lang w:val="el-GR"/>
              </w:rPr>
            </w:pPr>
            <w:r w:rsidRPr="00CE5E00">
              <w:rPr>
                <w:rFonts w:eastAsia="SimSun"/>
                <w:b/>
                <w:sz w:val="22"/>
                <w:szCs w:val="22"/>
                <w:lang w:val="el-GR"/>
              </w:rPr>
              <w:t xml:space="preserve">Δόση βασικής ινσουλίνης </w:t>
            </w:r>
            <w:r w:rsidRPr="00CE5E00">
              <w:rPr>
                <w:rFonts w:eastAsia="SimSun"/>
                <w:b/>
                <w:sz w:val="22"/>
                <w:szCs w:val="22"/>
                <w:vertAlign w:val="superscript"/>
                <w:lang w:val="el-GR"/>
              </w:rPr>
              <w:t>c</w:t>
            </w:r>
            <w:r w:rsidRPr="00CE5E00">
              <w:rPr>
                <w:rFonts w:eastAsia="SimSun"/>
                <w:b/>
                <w:sz w:val="22"/>
                <w:szCs w:val="22"/>
                <w:lang w:val="el-GR"/>
              </w:rPr>
              <w:t xml:space="preserve"> (U/kg)</w:t>
            </w:r>
          </w:p>
        </w:tc>
      </w:tr>
      <w:tr w:rsidR="00EF39A0" w:rsidRPr="00CE5E00" w14:paraId="7CDC62FE" w14:textId="77777777" w:rsidTr="00EF39A0">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4108B1A3" w14:textId="77777777" w:rsidR="00EF39A0" w:rsidRPr="00CE5E00" w:rsidRDefault="00EF39A0" w:rsidP="00EF39A0">
            <w:pPr>
              <w:pStyle w:val="TblTextCenter"/>
              <w:jc w:val="left"/>
              <w:rPr>
                <w:rFonts w:eastAsia="SimSun"/>
                <w:sz w:val="22"/>
                <w:szCs w:val="22"/>
                <w:lang w:val="el-GR"/>
              </w:rPr>
            </w:pPr>
            <w:r w:rsidRPr="00CE5E00">
              <w:rPr>
                <w:rFonts w:eastAsia="SimSun"/>
                <w:sz w:val="22"/>
                <w:szCs w:val="22"/>
                <w:lang w:val="el-GR"/>
              </w:rPr>
              <w:t>Μέση τιμή αρχικής μέτρησης</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05939E3F" w14:textId="77777777" w:rsidR="00EF39A0" w:rsidRPr="00CE5E00" w:rsidRDefault="00EF39A0" w:rsidP="00EF39A0">
            <w:pPr>
              <w:pStyle w:val="TblTextCenter"/>
              <w:rPr>
                <w:sz w:val="22"/>
                <w:szCs w:val="22"/>
                <w:lang w:val="el-GR"/>
              </w:rPr>
            </w:pPr>
            <w:r w:rsidRPr="00CE5E00">
              <w:rPr>
                <w:sz w:val="22"/>
                <w:szCs w:val="22"/>
                <w:lang w:val="el-GR"/>
              </w:rPr>
              <w:t>0,32</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0B2A9D2C" w14:textId="77777777" w:rsidR="00EF39A0" w:rsidRPr="00CE5E00" w:rsidRDefault="00EF39A0" w:rsidP="00EF39A0">
            <w:pPr>
              <w:pStyle w:val="TblTextCenter"/>
              <w:rPr>
                <w:sz w:val="22"/>
                <w:szCs w:val="22"/>
                <w:lang w:val="el-GR"/>
              </w:rPr>
            </w:pPr>
            <w:r w:rsidRPr="00CE5E00">
              <w:rPr>
                <w:sz w:val="22"/>
                <w:szCs w:val="22"/>
                <w:lang w:val="el-GR"/>
              </w:rPr>
              <w:t>0,32</w:t>
            </w:r>
          </w:p>
        </w:tc>
      </w:tr>
      <w:tr w:rsidR="00EF39A0" w:rsidRPr="00CE5E00" w14:paraId="15D3F2C6" w14:textId="77777777" w:rsidTr="00EF39A0">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2DCEAB74" w14:textId="77777777" w:rsidR="00EF39A0" w:rsidRPr="00CE5E00" w:rsidRDefault="00EF39A0" w:rsidP="00EF39A0">
            <w:pPr>
              <w:pStyle w:val="TblTextCenter"/>
              <w:jc w:val="left"/>
              <w:rPr>
                <w:rFonts w:eastAsia="SimSun"/>
                <w:sz w:val="22"/>
                <w:szCs w:val="22"/>
                <w:lang w:val="el-GR"/>
              </w:rPr>
            </w:pPr>
            <w:r w:rsidRPr="00CE5E00">
              <w:rPr>
                <w:rFonts w:eastAsia="SimSun"/>
                <w:sz w:val="22"/>
                <w:szCs w:val="22"/>
                <w:lang w:val="el-GR"/>
              </w:rPr>
              <w:t>Μέση μεταβολή από την αρχική μέτρηση</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6C943A4F" w14:textId="77777777" w:rsidR="00EF39A0" w:rsidRPr="00CE5E00" w:rsidRDefault="00EF39A0" w:rsidP="00EF39A0">
            <w:pPr>
              <w:pStyle w:val="TblTextCenter"/>
              <w:rPr>
                <w:sz w:val="22"/>
                <w:szCs w:val="22"/>
                <w:lang w:val="el-GR"/>
              </w:rPr>
            </w:pPr>
            <w:r w:rsidRPr="00CE5E00">
              <w:rPr>
                <w:sz w:val="22"/>
                <w:szCs w:val="22"/>
                <w:lang w:val="el-GR"/>
              </w:rPr>
              <w:t>0,15</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0D8DD93F" w14:textId="77777777" w:rsidR="00EF39A0" w:rsidRPr="00CE5E00" w:rsidRDefault="00EF39A0" w:rsidP="00EF39A0">
            <w:pPr>
              <w:pStyle w:val="TblTextCenter"/>
              <w:rPr>
                <w:sz w:val="22"/>
                <w:szCs w:val="22"/>
                <w:lang w:val="el-GR"/>
              </w:rPr>
            </w:pPr>
            <w:r w:rsidRPr="00CE5E00">
              <w:rPr>
                <w:sz w:val="22"/>
                <w:szCs w:val="22"/>
                <w:lang w:val="el-GR"/>
              </w:rPr>
              <w:t>0,09</w:t>
            </w:r>
          </w:p>
        </w:tc>
      </w:tr>
      <w:tr w:rsidR="00EF39A0" w:rsidRPr="00CE5E00" w14:paraId="6D8B9983" w14:textId="77777777" w:rsidTr="00EF39A0">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1541D6" w14:textId="77777777" w:rsidR="00EF39A0" w:rsidRPr="00CE5E00" w:rsidRDefault="00EF39A0" w:rsidP="00EF39A0">
            <w:pPr>
              <w:pStyle w:val="TblTextCenter"/>
              <w:jc w:val="left"/>
              <w:rPr>
                <w:rFonts w:eastAsia="SimSun"/>
                <w:sz w:val="22"/>
                <w:szCs w:val="22"/>
                <w:lang w:val="el-GR"/>
              </w:rPr>
            </w:pPr>
            <w:r w:rsidRPr="00CE5E00">
              <w:rPr>
                <w:rFonts w:eastAsia="SimSun"/>
                <w:b/>
                <w:sz w:val="22"/>
                <w:szCs w:val="22"/>
                <w:lang w:val="el-GR"/>
              </w:rPr>
              <w:t xml:space="preserve">Σωματικό βάρος </w:t>
            </w:r>
            <w:r w:rsidRPr="00CE5E00">
              <w:rPr>
                <w:rFonts w:eastAsia="SimSun"/>
                <w:b/>
                <w:sz w:val="22"/>
                <w:szCs w:val="22"/>
                <w:vertAlign w:val="superscript"/>
                <w:lang w:val="el-GR"/>
              </w:rPr>
              <w:t>d</w:t>
            </w:r>
            <w:r w:rsidRPr="00CE5E00">
              <w:rPr>
                <w:rFonts w:eastAsia="SimSun"/>
                <w:b/>
                <w:sz w:val="22"/>
                <w:szCs w:val="22"/>
                <w:lang w:val="el-GR"/>
              </w:rPr>
              <w:t xml:space="preserve"> (kg)</w:t>
            </w:r>
          </w:p>
        </w:tc>
      </w:tr>
      <w:tr w:rsidR="00EF39A0" w:rsidRPr="00CE5E00" w14:paraId="145A0850" w14:textId="77777777" w:rsidTr="00EF39A0">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1F8D30A6" w14:textId="77777777" w:rsidR="00EF39A0" w:rsidRPr="00CE5E00" w:rsidRDefault="00EF39A0" w:rsidP="00F07B41">
            <w:pPr>
              <w:pStyle w:val="TblTextCenter"/>
              <w:jc w:val="left"/>
              <w:rPr>
                <w:rFonts w:eastAsia="SimSun"/>
                <w:sz w:val="22"/>
                <w:szCs w:val="22"/>
                <w:lang w:val="el-GR"/>
              </w:rPr>
            </w:pPr>
            <w:r w:rsidRPr="00CE5E00">
              <w:rPr>
                <w:rFonts w:eastAsia="SimSun"/>
                <w:sz w:val="22"/>
                <w:szCs w:val="22"/>
                <w:lang w:val="el-GR"/>
              </w:rPr>
              <w:t>Μέση τιμή αρχικής μέτρησης</w:t>
            </w:r>
          </w:p>
          <w:p w14:paraId="0690261A" w14:textId="77777777" w:rsidR="00EF39A0" w:rsidRPr="00CE5E00" w:rsidRDefault="00EF39A0" w:rsidP="00F07B41">
            <w:pPr>
              <w:pStyle w:val="TblTextCenter"/>
              <w:jc w:val="left"/>
              <w:rPr>
                <w:rFonts w:eastAsia="SimSun"/>
                <w:sz w:val="22"/>
                <w:szCs w:val="22"/>
                <w:lang w:val="el-GR"/>
              </w:rPr>
            </w:pPr>
            <w:r w:rsidRPr="00CE5E00">
              <w:rPr>
                <w:rFonts w:eastAsia="SimSun"/>
                <w:sz w:val="22"/>
                <w:szCs w:val="22"/>
                <w:lang w:val="el-GR"/>
              </w:rPr>
              <w:t>Μέση μεταβολή από την αρχική μέτρηση</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63126618" w14:textId="77777777" w:rsidR="00EF39A0" w:rsidRPr="00CE5E00" w:rsidRDefault="00EF39A0" w:rsidP="00EF39A0">
            <w:pPr>
              <w:pStyle w:val="TblTextCenter"/>
              <w:rPr>
                <w:sz w:val="22"/>
                <w:szCs w:val="22"/>
                <w:lang w:val="el-GR"/>
              </w:rPr>
            </w:pPr>
            <w:r w:rsidRPr="00CE5E00">
              <w:rPr>
                <w:sz w:val="22"/>
                <w:szCs w:val="22"/>
                <w:lang w:val="el-GR"/>
              </w:rPr>
              <w:t>81,89</w:t>
            </w:r>
          </w:p>
          <w:p w14:paraId="53E39ED4" w14:textId="77777777" w:rsidR="00EF39A0" w:rsidRPr="00CE5E00" w:rsidRDefault="00EF39A0" w:rsidP="00EF39A0">
            <w:pPr>
              <w:pStyle w:val="TblTextCenter"/>
              <w:rPr>
                <w:sz w:val="22"/>
                <w:szCs w:val="22"/>
                <w:lang w:val="el-GR"/>
              </w:rPr>
            </w:pPr>
            <w:r w:rsidRPr="00CE5E00">
              <w:rPr>
                <w:sz w:val="22"/>
                <w:szCs w:val="22"/>
                <w:lang w:val="el-GR"/>
              </w:rPr>
              <w:t>0,46</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5E510B5F" w14:textId="77777777" w:rsidR="00EF39A0" w:rsidRPr="00CE5E00" w:rsidRDefault="00EF39A0" w:rsidP="00EF39A0">
            <w:pPr>
              <w:pStyle w:val="TblTextCenter"/>
              <w:rPr>
                <w:sz w:val="22"/>
                <w:szCs w:val="22"/>
                <w:lang w:val="el-GR"/>
              </w:rPr>
            </w:pPr>
            <w:r w:rsidRPr="00CE5E00">
              <w:rPr>
                <w:sz w:val="22"/>
                <w:szCs w:val="22"/>
                <w:lang w:val="el-GR"/>
              </w:rPr>
              <w:t>81,80</w:t>
            </w:r>
          </w:p>
          <w:p w14:paraId="662E2BFA" w14:textId="77777777" w:rsidR="00EF39A0" w:rsidRPr="00CE5E00" w:rsidRDefault="00EF39A0" w:rsidP="00EF39A0">
            <w:pPr>
              <w:pStyle w:val="TblTextCenter"/>
              <w:rPr>
                <w:sz w:val="22"/>
                <w:szCs w:val="22"/>
                <w:lang w:val="el-GR"/>
              </w:rPr>
            </w:pPr>
            <w:r w:rsidRPr="00CE5E00">
              <w:rPr>
                <w:sz w:val="22"/>
                <w:szCs w:val="22"/>
                <w:lang w:val="el-GR"/>
              </w:rPr>
              <w:t>1,02</w:t>
            </w:r>
          </w:p>
        </w:tc>
      </w:tr>
      <w:tr w:rsidR="00EF39A0" w:rsidRPr="00B9057A" w14:paraId="17CCB292" w14:textId="77777777" w:rsidTr="00EF39A0">
        <w:trPr>
          <w:cantSplit/>
          <w:jc w:val="center"/>
        </w:trPr>
        <w:tc>
          <w:tcPr>
            <w:tcW w:w="5000" w:type="pct"/>
            <w:gridSpan w:val="3"/>
            <w:tcBorders>
              <w:top w:val="single" w:sz="4" w:space="0" w:color="auto"/>
              <w:left w:val="nil"/>
              <w:bottom w:val="nil"/>
              <w:right w:val="nil"/>
            </w:tcBorders>
            <w:shd w:val="clear" w:color="auto" w:fill="auto"/>
          </w:tcPr>
          <w:p w14:paraId="5CFDAD84" w14:textId="77777777" w:rsidR="00EF39A0" w:rsidRPr="00CE5E00" w:rsidRDefault="00EF39A0" w:rsidP="00EF39A0">
            <w:pPr>
              <w:pStyle w:val="TblFigFootnote"/>
              <w:rPr>
                <w:rFonts w:ascii="Times New Roman" w:eastAsia="SimSun" w:hAnsi="Times New Roman"/>
                <w:sz w:val="20"/>
                <w:szCs w:val="22"/>
                <w:lang w:val="el-GR"/>
              </w:rPr>
            </w:pPr>
            <w:r w:rsidRPr="00CE5E00">
              <w:rPr>
                <w:rFonts w:ascii="Times New Roman" w:hAnsi="Times New Roman"/>
                <w:sz w:val="20"/>
                <w:szCs w:val="22"/>
                <w:lang w:val="el-GR"/>
              </w:rPr>
              <w:t xml:space="preserve">IGlar: </w:t>
            </w:r>
            <w:r w:rsidRPr="00CE5E00">
              <w:rPr>
                <w:rFonts w:ascii="Times New Roman" w:eastAsia="SimSun" w:hAnsi="Times New Roman"/>
                <w:sz w:val="20"/>
                <w:szCs w:val="22"/>
                <w:lang w:val="el-GR"/>
              </w:rPr>
              <w:t>Ινσουλίνη glargine 100 μονάδες/ml</w:t>
            </w:r>
          </w:p>
          <w:p w14:paraId="0AF69399" w14:textId="77777777" w:rsidR="00EF39A0" w:rsidRPr="00CE5E00" w:rsidRDefault="00EF39A0" w:rsidP="00EF39A0">
            <w:pPr>
              <w:pStyle w:val="TblFigFootnote"/>
              <w:numPr>
                <w:ilvl w:val="0"/>
                <w:numId w:val="77"/>
              </w:numPr>
              <w:rPr>
                <w:rFonts w:ascii="Times New Roman" w:eastAsia="SimSun" w:hAnsi="Times New Roman"/>
                <w:sz w:val="20"/>
                <w:szCs w:val="22"/>
                <w:lang w:val="el-GR"/>
              </w:rPr>
            </w:pPr>
            <w:r w:rsidRPr="00CE5E00">
              <w:rPr>
                <w:rFonts w:ascii="Times New Roman" w:hAnsi="Times New Roman"/>
                <w:sz w:val="20"/>
                <w:szCs w:val="22"/>
                <w:lang w:val="el-GR"/>
              </w:rPr>
              <w:t xml:space="preserve">mITT: </w:t>
            </w:r>
            <w:r w:rsidRPr="00CE5E00">
              <w:rPr>
                <w:rFonts w:ascii="Times New Roman" w:eastAsia="SimSun" w:hAnsi="Times New Roman"/>
                <w:sz w:val="20"/>
                <w:szCs w:val="22"/>
                <w:lang w:val="el-GR"/>
              </w:rPr>
              <w:t>Τροποποιημένος πληθυσμός με πρόθεση για θεραπεία</w:t>
            </w:r>
          </w:p>
          <w:p w14:paraId="3089049D" w14:textId="77777777" w:rsidR="00EF39A0" w:rsidRPr="00CE5E00" w:rsidRDefault="00EF39A0" w:rsidP="00EF39A0">
            <w:pPr>
              <w:pStyle w:val="TblFigFootnote"/>
              <w:numPr>
                <w:ilvl w:val="0"/>
                <w:numId w:val="77"/>
              </w:numPr>
              <w:rPr>
                <w:rFonts w:ascii="Times New Roman" w:eastAsia="SimSun" w:hAnsi="Times New Roman"/>
                <w:sz w:val="20"/>
                <w:szCs w:val="22"/>
                <w:lang w:val="el-GR"/>
              </w:rPr>
            </w:pPr>
            <w:r w:rsidRPr="00CE5E00">
              <w:rPr>
                <w:rFonts w:ascii="Times New Roman" w:hAnsi="Times New Roman"/>
                <w:sz w:val="20"/>
                <w:szCs w:val="22"/>
                <w:lang w:val="el-GR"/>
              </w:rPr>
              <w:t xml:space="preserve">Διαφορά θεραπείας: </w:t>
            </w:r>
            <w:r w:rsidRPr="00CE5E00">
              <w:rPr>
                <w:rFonts w:ascii="Times New Roman" w:eastAsia="SimSun" w:hAnsi="Times New Roman"/>
                <w:sz w:val="20"/>
                <w:szCs w:val="22"/>
                <w:lang w:val="el-GR"/>
              </w:rPr>
              <w:t>Toujeo– ινσουλίνη glargine 100 μονάδες/ml, [95% Διάστημα Εμπιστοσύνης]</w:t>
            </w:r>
          </w:p>
          <w:p w14:paraId="1382BF13" w14:textId="77777777" w:rsidR="00EF39A0" w:rsidRPr="00CE5E00" w:rsidRDefault="00EF39A0" w:rsidP="00EF39A0">
            <w:pPr>
              <w:pStyle w:val="TblFigFootnote"/>
              <w:numPr>
                <w:ilvl w:val="0"/>
                <w:numId w:val="77"/>
              </w:numPr>
              <w:rPr>
                <w:rFonts w:ascii="Times New Roman" w:eastAsia="SimSun" w:hAnsi="Times New Roman"/>
                <w:sz w:val="20"/>
                <w:szCs w:val="22"/>
                <w:lang w:val="el-GR"/>
              </w:rPr>
            </w:pPr>
            <w:r w:rsidRPr="00CE5E00">
              <w:rPr>
                <w:rFonts w:ascii="Times New Roman" w:eastAsia="SimSun" w:hAnsi="Times New Roman"/>
                <w:sz w:val="20"/>
                <w:szCs w:val="22"/>
                <w:lang w:val="el-GR"/>
              </w:rPr>
              <w:t>Μεταβολή από την αρχική μέτρηση έως το Μήνα 6 (παρατηρούμενη περίπτωση)</w:t>
            </w:r>
          </w:p>
          <w:p w14:paraId="19E8ECAF" w14:textId="77777777" w:rsidR="00EF39A0" w:rsidRPr="00CE5E00" w:rsidRDefault="00EF39A0" w:rsidP="00EF39A0">
            <w:pPr>
              <w:pStyle w:val="TblFigFootnote"/>
              <w:numPr>
                <w:ilvl w:val="0"/>
                <w:numId w:val="77"/>
              </w:numPr>
              <w:rPr>
                <w:rFonts w:ascii="Times New Roman" w:eastAsia="SimSun" w:hAnsi="Times New Roman"/>
                <w:sz w:val="20"/>
                <w:szCs w:val="22"/>
                <w:lang w:val="el-GR"/>
              </w:rPr>
            </w:pPr>
            <w:r w:rsidRPr="00CE5E00">
              <w:rPr>
                <w:rFonts w:ascii="Times New Roman" w:eastAsia="SimSun" w:hAnsi="Times New Roman"/>
                <w:sz w:val="20"/>
                <w:szCs w:val="22"/>
                <w:lang w:val="el-GR"/>
              </w:rPr>
              <w:t xml:space="preserve">Μεταβολή από την αρχική μέτρηση έως την Τελευταία κύρια 6μηνη τιμή κατά τη διάρκεια της θεραπευτικής αγωγής </w:t>
            </w:r>
          </w:p>
        </w:tc>
      </w:tr>
    </w:tbl>
    <w:p w14:paraId="22EB38F9" w14:textId="77777777" w:rsidR="00D571F1" w:rsidRPr="00CE5E00" w:rsidRDefault="00D571F1" w:rsidP="00EF39A0">
      <w:pPr>
        <w:tabs>
          <w:tab w:val="left" w:pos="567"/>
        </w:tabs>
        <w:rPr>
          <w:lang w:val="el-GR"/>
        </w:rPr>
      </w:pPr>
    </w:p>
    <w:p w14:paraId="34F56932" w14:textId="77777777" w:rsidR="00EF39A0" w:rsidRPr="00CE5E00" w:rsidRDefault="00D571F1" w:rsidP="00EF39A0">
      <w:pPr>
        <w:tabs>
          <w:tab w:val="left" w:pos="567"/>
        </w:tabs>
        <w:rPr>
          <w:lang w:val="el-GR"/>
        </w:rPr>
      </w:pPr>
      <w:r w:rsidRPr="00CE5E00">
        <w:rPr>
          <w:lang w:val="el-GR"/>
        </w:rPr>
        <w:br w:type="page"/>
      </w:r>
    </w:p>
    <w:p w14:paraId="45D17A9B" w14:textId="77777777" w:rsidR="00EF39A0" w:rsidRPr="00CE5E00" w:rsidRDefault="00EF39A0" w:rsidP="00EF39A0">
      <w:pPr>
        <w:rPr>
          <w:rFonts w:eastAsia="SimSun"/>
          <w:sz w:val="22"/>
          <w:lang w:val="el-GR"/>
        </w:rPr>
      </w:pPr>
      <w:r w:rsidRPr="00CE5E00">
        <w:rPr>
          <w:sz w:val="22"/>
          <w:lang w:val="el-GR"/>
        </w:rPr>
        <w:lastRenderedPageBreak/>
        <w:t xml:space="preserve">Πίνακας 2: </w:t>
      </w:r>
      <w:r w:rsidRPr="00CE5E00">
        <w:rPr>
          <w:rFonts w:eastAsia="SimSun"/>
          <w:sz w:val="22"/>
          <w:lang w:val="el-GR"/>
        </w:rPr>
        <w:t>Αποτελέσματα από κλινικές δοκιμές σε σακχαρώδη διαβήτη τύπου 2</w:t>
      </w:r>
    </w:p>
    <w:tbl>
      <w:tblPr>
        <w:tblW w:w="0" w:type="auto"/>
        <w:jc w:val="center"/>
        <w:tblBorders>
          <w:top w:val="single" w:sz="4" w:space="0" w:color="000000"/>
          <w:insideH w:val="single" w:sz="4" w:space="0" w:color="auto"/>
          <w:insideV w:val="single" w:sz="4" w:space="0" w:color="auto"/>
        </w:tblBorders>
        <w:tblLayout w:type="fixed"/>
        <w:tblLook w:val="04A0" w:firstRow="1" w:lastRow="0" w:firstColumn="1" w:lastColumn="0" w:noHBand="0" w:noVBand="1"/>
      </w:tblPr>
      <w:tblGrid>
        <w:gridCol w:w="2988"/>
        <w:gridCol w:w="1080"/>
        <w:gridCol w:w="1080"/>
        <w:gridCol w:w="990"/>
        <w:gridCol w:w="1170"/>
        <w:gridCol w:w="1080"/>
        <w:gridCol w:w="901"/>
      </w:tblGrid>
      <w:tr w:rsidR="00EF39A0" w:rsidRPr="00CE5E00" w14:paraId="508B3328" w14:textId="77777777" w:rsidTr="00EF39A0">
        <w:trPr>
          <w:cantSplit/>
          <w:tblHeader/>
          <w:jc w:val="center"/>
        </w:trPr>
        <w:tc>
          <w:tcPr>
            <w:tcW w:w="9289" w:type="dxa"/>
            <w:gridSpan w:val="7"/>
            <w:shd w:val="clear" w:color="auto" w:fill="auto"/>
          </w:tcPr>
          <w:p w14:paraId="1059652D" w14:textId="77777777" w:rsidR="00EF39A0" w:rsidRPr="00CE5E00" w:rsidRDefault="00EF39A0" w:rsidP="00EF39A0">
            <w:pPr>
              <w:pStyle w:val="TblHeadingCenter"/>
              <w:rPr>
                <w:rFonts w:eastAsia="SimSun" w:cs="Times New Roman"/>
                <w:noProof w:val="0"/>
                <w:sz w:val="22"/>
                <w:szCs w:val="22"/>
                <w:lang w:val="el-GR"/>
              </w:rPr>
            </w:pPr>
            <w:r w:rsidRPr="00CE5E00">
              <w:rPr>
                <w:rFonts w:eastAsia="SimSun" w:cs="Times New Roman"/>
                <w:noProof w:val="0"/>
                <w:sz w:val="22"/>
                <w:szCs w:val="22"/>
                <w:lang w:val="el-GR"/>
              </w:rPr>
              <w:t>26 εβδομάδες θεραπείας</w:t>
            </w:r>
          </w:p>
        </w:tc>
      </w:tr>
      <w:tr w:rsidR="00EF39A0" w:rsidRPr="00CE5E00" w14:paraId="013D1FF4" w14:textId="77777777" w:rsidTr="00EF39A0">
        <w:trPr>
          <w:cantSplit/>
          <w:tblHeader/>
          <w:jc w:val="center"/>
        </w:trPr>
        <w:tc>
          <w:tcPr>
            <w:tcW w:w="2988" w:type="dxa"/>
            <w:tcBorders>
              <w:top w:val="single" w:sz="4" w:space="0" w:color="auto"/>
              <w:left w:val="single" w:sz="4" w:space="0" w:color="auto"/>
            </w:tcBorders>
            <w:shd w:val="clear" w:color="auto" w:fill="auto"/>
          </w:tcPr>
          <w:p w14:paraId="07366E23" w14:textId="77777777" w:rsidR="00EF39A0" w:rsidRPr="00CE5E00" w:rsidRDefault="00EF39A0" w:rsidP="00EF39A0">
            <w:pPr>
              <w:pStyle w:val="TblHeadingCenter"/>
              <w:rPr>
                <w:rFonts w:cs="Times New Roman"/>
                <w:noProof w:val="0"/>
                <w:sz w:val="22"/>
                <w:szCs w:val="22"/>
                <w:lang w:val="el-GR"/>
              </w:rPr>
            </w:pPr>
          </w:p>
        </w:tc>
        <w:tc>
          <w:tcPr>
            <w:tcW w:w="2160" w:type="dxa"/>
            <w:gridSpan w:val="2"/>
            <w:shd w:val="clear" w:color="auto" w:fill="auto"/>
          </w:tcPr>
          <w:p w14:paraId="4E2BD7B5" w14:textId="77777777" w:rsidR="00EF39A0" w:rsidRPr="00CE5E00" w:rsidRDefault="00EF39A0" w:rsidP="00EF39A0">
            <w:pPr>
              <w:pStyle w:val="TblHeadingCenter"/>
              <w:rPr>
                <w:rFonts w:eastAsia="SimSun" w:cs="Times New Roman"/>
                <w:noProof w:val="0"/>
                <w:sz w:val="22"/>
                <w:szCs w:val="22"/>
                <w:lang w:val="el-GR"/>
              </w:rPr>
            </w:pPr>
            <w:r w:rsidRPr="00CE5E00">
              <w:rPr>
                <w:rFonts w:eastAsia="SimSun" w:cs="Times New Roman"/>
                <w:noProof w:val="0"/>
                <w:sz w:val="22"/>
                <w:szCs w:val="22"/>
                <w:lang w:val="el-GR"/>
              </w:rPr>
              <w:t>Ασθενείς που αντιμετωπίστηκαν θεραπευτικά στο παρελθόν με βασική ινσουλίνη</w:t>
            </w:r>
          </w:p>
        </w:tc>
        <w:tc>
          <w:tcPr>
            <w:tcW w:w="2160" w:type="dxa"/>
            <w:gridSpan w:val="2"/>
            <w:shd w:val="clear" w:color="auto" w:fill="auto"/>
          </w:tcPr>
          <w:p w14:paraId="02FF0DEE" w14:textId="77777777" w:rsidR="00EF39A0" w:rsidRPr="00CE5E00" w:rsidRDefault="00EF39A0" w:rsidP="00EF39A0">
            <w:pPr>
              <w:pStyle w:val="TblHeadingCenter"/>
              <w:rPr>
                <w:rFonts w:eastAsia="SimSun" w:cs="Times New Roman"/>
                <w:noProof w:val="0"/>
                <w:sz w:val="22"/>
                <w:szCs w:val="22"/>
                <w:lang w:val="el-GR"/>
              </w:rPr>
            </w:pPr>
            <w:r w:rsidRPr="00CE5E00">
              <w:rPr>
                <w:rFonts w:eastAsia="SimSun" w:cs="Times New Roman"/>
                <w:noProof w:val="0"/>
                <w:sz w:val="22"/>
                <w:szCs w:val="22"/>
                <w:lang w:val="el-GR"/>
              </w:rPr>
              <w:t>Ασθενείς που αντιμετωπίστηκαν θεραπευτικά στο παρελθόν με βασική ινσουλίνη</w:t>
            </w:r>
          </w:p>
        </w:tc>
        <w:tc>
          <w:tcPr>
            <w:tcW w:w="1981" w:type="dxa"/>
            <w:gridSpan w:val="2"/>
            <w:tcBorders>
              <w:top w:val="single" w:sz="4" w:space="0" w:color="auto"/>
              <w:bottom w:val="single" w:sz="4" w:space="0" w:color="auto"/>
              <w:right w:val="single" w:sz="4" w:space="0" w:color="auto"/>
            </w:tcBorders>
            <w:shd w:val="clear" w:color="auto" w:fill="auto"/>
          </w:tcPr>
          <w:p w14:paraId="0DC60867" w14:textId="77777777" w:rsidR="00EF39A0" w:rsidRPr="00CE5E00" w:rsidRDefault="00EF39A0" w:rsidP="00EF39A0">
            <w:pPr>
              <w:pStyle w:val="TblHeadingCenter"/>
              <w:rPr>
                <w:rFonts w:eastAsia="SimSun" w:cs="Times New Roman"/>
                <w:noProof w:val="0"/>
                <w:sz w:val="22"/>
                <w:szCs w:val="22"/>
                <w:lang w:val="el-GR"/>
              </w:rPr>
            </w:pPr>
            <w:r w:rsidRPr="00CE5E00">
              <w:rPr>
                <w:rFonts w:eastAsia="SimSun" w:cs="Times New Roman"/>
                <w:noProof w:val="0"/>
                <w:sz w:val="22"/>
                <w:szCs w:val="22"/>
                <w:lang w:val="el-GR"/>
              </w:rPr>
              <w:t>Πρωτοθεραπευόμενοι ασθενείς με ινσουλίνη</w:t>
            </w:r>
          </w:p>
        </w:tc>
      </w:tr>
      <w:tr w:rsidR="00EF39A0" w:rsidRPr="00B9057A" w14:paraId="367627BE" w14:textId="77777777" w:rsidTr="00EF39A0">
        <w:trPr>
          <w:cantSplit/>
          <w:tblHeader/>
          <w:jc w:val="center"/>
        </w:trPr>
        <w:tc>
          <w:tcPr>
            <w:tcW w:w="2988" w:type="dxa"/>
            <w:tcBorders>
              <w:left w:val="single" w:sz="4" w:space="0" w:color="auto"/>
            </w:tcBorders>
            <w:shd w:val="clear" w:color="auto" w:fill="auto"/>
            <w:vAlign w:val="center"/>
          </w:tcPr>
          <w:p w14:paraId="20FF9787" w14:textId="77777777" w:rsidR="00EF39A0" w:rsidRPr="00CE5E00" w:rsidRDefault="00EF39A0" w:rsidP="00F07B41">
            <w:pPr>
              <w:pStyle w:val="TblTextCenter"/>
              <w:jc w:val="left"/>
              <w:rPr>
                <w:rFonts w:eastAsia="SimSun"/>
                <w:sz w:val="22"/>
                <w:szCs w:val="22"/>
                <w:lang w:val="el-GR"/>
              </w:rPr>
            </w:pPr>
            <w:r w:rsidRPr="00CE5E00">
              <w:rPr>
                <w:rFonts w:eastAsia="SimSun"/>
                <w:sz w:val="22"/>
                <w:szCs w:val="22"/>
                <w:lang w:val="el-GR"/>
              </w:rPr>
              <w:t>Θεραπευτική αγωγή σε συνδυασμό με</w:t>
            </w:r>
          </w:p>
        </w:tc>
        <w:tc>
          <w:tcPr>
            <w:tcW w:w="2160" w:type="dxa"/>
            <w:gridSpan w:val="2"/>
            <w:shd w:val="clear" w:color="auto" w:fill="auto"/>
            <w:vAlign w:val="center"/>
          </w:tcPr>
          <w:p w14:paraId="0864DF41" w14:textId="77777777" w:rsidR="00EF39A0" w:rsidRPr="00CE5E00" w:rsidRDefault="00EF39A0" w:rsidP="00EF39A0">
            <w:pPr>
              <w:pStyle w:val="TblTextCenter"/>
              <w:rPr>
                <w:rFonts w:eastAsia="SimSun"/>
                <w:sz w:val="22"/>
                <w:szCs w:val="22"/>
                <w:lang w:val="el-GR"/>
              </w:rPr>
            </w:pPr>
            <w:r w:rsidRPr="00CE5E00">
              <w:rPr>
                <w:rFonts w:eastAsia="SimSun"/>
                <w:sz w:val="22"/>
                <w:szCs w:val="22"/>
                <w:lang w:val="el-GR"/>
              </w:rPr>
              <w:t>Ανάλογο γευματικής ινσουλίνης+/-μετφορμίνη</w:t>
            </w:r>
          </w:p>
        </w:tc>
        <w:tc>
          <w:tcPr>
            <w:tcW w:w="4141" w:type="dxa"/>
            <w:gridSpan w:val="4"/>
            <w:tcBorders>
              <w:top w:val="single" w:sz="4" w:space="0" w:color="auto"/>
              <w:bottom w:val="single" w:sz="4" w:space="0" w:color="auto"/>
              <w:right w:val="single" w:sz="4" w:space="0" w:color="auto"/>
            </w:tcBorders>
            <w:shd w:val="clear" w:color="auto" w:fill="auto"/>
            <w:vAlign w:val="center"/>
          </w:tcPr>
          <w:p w14:paraId="20D56AFD" w14:textId="77777777" w:rsidR="00EF39A0" w:rsidRPr="00CE5E00" w:rsidRDefault="00EF39A0" w:rsidP="00EF39A0">
            <w:pPr>
              <w:pStyle w:val="TblTextCenter"/>
              <w:rPr>
                <w:rFonts w:eastAsia="SimSun"/>
                <w:sz w:val="22"/>
                <w:szCs w:val="22"/>
                <w:lang w:val="el-GR"/>
              </w:rPr>
            </w:pPr>
            <w:r w:rsidRPr="00CE5E00">
              <w:rPr>
                <w:rFonts w:eastAsia="SimSun"/>
                <w:sz w:val="22"/>
                <w:szCs w:val="22"/>
                <w:lang w:val="el-GR"/>
              </w:rPr>
              <w:t>Αντιυπεργλυκαιμικά φαρμακευτικά προϊόντα που δεν περιέχουν ινσουλίνη</w:t>
            </w:r>
          </w:p>
        </w:tc>
      </w:tr>
      <w:tr w:rsidR="00EF39A0" w:rsidRPr="00CE5E00" w14:paraId="1E26C012" w14:textId="77777777" w:rsidTr="00EF39A0">
        <w:trPr>
          <w:cantSplit/>
          <w:tblHeader/>
          <w:jc w:val="center"/>
        </w:trPr>
        <w:tc>
          <w:tcPr>
            <w:tcW w:w="2988" w:type="dxa"/>
            <w:tcBorders>
              <w:left w:val="single" w:sz="4" w:space="0" w:color="auto"/>
            </w:tcBorders>
            <w:shd w:val="clear" w:color="auto" w:fill="auto"/>
          </w:tcPr>
          <w:p w14:paraId="6DDF6C37" w14:textId="77777777" w:rsidR="00EF39A0" w:rsidRPr="00CE5E00" w:rsidRDefault="00EF39A0" w:rsidP="00EF39A0">
            <w:pPr>
              <w:pStyle w:val="TblTextCenter"/>
              <w:jc w:val="left"/>
              <w:rPr>
                <w:b/>
                <w:sz w:val="22"/>
                <w:szCs w:val="22"/>
                <w:lang w:val="el-GR"/>
              </w:rPr>
            </w:pPr>
          </w:p>
        </w:tc>
        <w:tc>
          <w:tcPr>
            <w:tcW w:w="1080" w:type="dxa"/>
            <w:tcBorders>
              <w:bottom w:val="single" w:sz="4" w:space="0" w:color="auto"/>
            </w:tcBorders>
            <w:shd w:val="clear" w:color="auto" w:fill="auto"/>
            <w:vAlign w:val="center"/>
          </w:tcPr>
          <w:p w14:paraId="2F476761" w14:textId="77777777" w:rsidR="00EF39A0" w:rsidRPr="00CE5E00" w:rsidRDefault="00EF39A0" w:rsidP="00EF39A0">
            <w:pPr>
              <w:pStyle w:val="TblTextCenter"/>
              <w:rPr>
                <w:rFonts w:eastAsia="SimSun"/>
                <w:sz w:val="22"/>
                <w:szCs w:val="22"/>
                <w:lang w:val="el-GR"/>
              </w:rPr>
            </w:pPr>
            <w:r w:rsidRPr="00CE5E00">
              <w:rPr>
                <w:rFonts w:eastAsia="SimSun"/>
                <w:b/>
                <w:sz w:val="22"/>
                <w:szCs w:val="22"/>
                <w:lang w:val="el-GR"/>
              </w:rPr>
              <w:t xml:space="preserve">Toujeo </w:t>
            </w:r>
          </w:p>
        </w:tc>
        <w:tc>
          <w:tcPr>
            <w:tcW w:w="1080" w:type="dxa"/>
            <w:tcBorders>
              <w:bottom w:val="single" w:sz="4" w:space="0" w:color="auto"/>
            </w:tcBorders>
            <w:shd w:val="clear" w:color="auto" w:fill="auto"/>
            <w:vAlign w:val="center"/>
          </w:tcPr>
          <w:p w14:paraId="6155AF35" w14:textId="77777777" w:rsidR="00EF39A0" w:rsidRPr="00CE5E00" w:rsidRDefault="00EF39A0" w:rsidP="00EF39A0">
            <w:pPr>
              <w:pStyle w:val="TblTextCenter"/>
              <w:rPr>
                <w:rFonts w:eastAsia="SimSun"/>
                <w:sz w:val="22"/>
                <w:szCs w:val="22"/>
                <w:lang w:val="el-GR"/>
              </w:rPr>
            </w:pPr>
            <w:r w:rsidRPr="00CE5E00">
              <w:rPr>
                <w:rFonts w:eastAsia="SimSun"/>
                <w:b/>
                <w:sz w:val="22"/>
                <w:szCs w:val="22"/>
                <w:lang w:val="el-GR"/>
              </w:rPr>
              <w:t>IGlar</w:t>
            </w:r>
          </w:p>
        </w:tc>
        <w:tc>
          <w:tcPr>
            <w:tcW w:w="990" w:type="dxa"/>
            <w:tcBorders>
              <w:bottom w:val="single" w:sz="4" w:space="0" w:color="auto"/>
            </w:tcBorders>
            <w:shd w:val="clear" w:color="auto" w:fill="auto"/>
            <w:vAlign w:val="center"/>
          </w:tcPr>
          <w:p w14:paraId="2F2F5C39" w14:textId="77777777" w:rsidR="00EF39A0" w:rsidRPr="00CE5E00" w:rsidRDefault="00EF39A0" w:rsidP="00EF39A0">
            <w:pPr>
              <w:pStyle w:val="TblTextCenter"/>
              <w:rPr>
                <w:rFonts w:eastAsia="SimSun"/>
                <w:sz w:val="22"/>
                <w:szCs w:val="22"/>
                <w:lang w:val="el-GR"/>
              </w:rPr>
            </w:pPr>
            <w:r w:rsidRPr="00CE5E00">
              <w:rPr>
                <w:rFonts w:eastAsia="SimSun"/>
                <w:b/>
                <w:sz w:val="22"/>
                <w:szCs w:val="22"/>
                <w:lang w:val="el-GR"/>
              </w:rPr>
              <w:t xml:space="preserve">Toujeo </w:t>
            </w:r>
          </w:p>
        </w:tc>
        <w:tc>
          <w:tcPr>
            <w:tcW w:w="1170" w:type="dxa"/>
            <w:tcBorders>
              <w:bottom w:val="single" w:sz="4" w:space="0" w:color="auto"/>
            </w:tcBorders>
            <w:shd w:val="clear" w:color="auto" w:fill="auto"/>
            <w:vAlign w:val="center"/>
          </w:tcPr>
          <w:p w14:paraId="46F1B3A0" w14:textId="77777777" w:rsidR="00EF39A0" w:rsidRPr="00CE5E00" w:rsidRDefault="00EF39A0" w:rsidP="00EF39A0">
            <w:pPr>
              <w:pStyle w:val="TblTextCenter"/>
              <w:rPr>
                <w:rFonts w:eastAsia="SimSun"/>
                <w:sz w:val="22"/>
                <w:szCs w:val="22"/>
                <w:lang w:val="el-GR"/>
              </w:rPr>
            </w:pPr>
            <w:r w:rsidRPr="00CE5E00">
              <w:rPr>
                <w:rFonts w:eastAsia="SimSun"/>
                <w:b/>
                <w:sz w:val="22"/>
                <w:szCs w:val="22"/>
                <w:lang w:val="el-GR"/>
              </w:rPr>
              <w:t>IGlar</w:t>
            </w:r>
          </w:p>
        </w:tc>
        <w:tc>
          <w:tcPr>
            <w:tcW w:w="1080" w:type="dxa"/>
            <w:tcBorders>
              <w:bottom w:val="single" w:sz="4" w:space="0" w:color="auto"/>
            </w:tcBorders>
            <w:shd w:val="clear" w:color="auto" w:fill="auto"/>
            <w:vAlign w:val="center"/>
          </w:tcPr>
          <w:p w14:paraId="4184CE74" w14:textId="77777777" w:rsidR="00EF39A0" w:rsidRPr="00CE5E00" w:rsidRDefault="00EF39A0" w:rsidP="00EF39A0">
            <w:pPr>
              <w:pStyle w:val="TblTextCenter"/>
              <w:rPr>
                <w:rFonts w:eastAsia="SimSun"/>
                <w:sz w:val="22"/>
                <w:szCs w:val="22"/>
                <w:lang w:val="el-GR"/>
              </w:rPr>
            </w:pPr>
            <w:r w:rsidRPr="00CE5E00">
              <w:rPr>
                <w:rFonts w:eastAsia="SimSun"/>
                <w:b/>
                <w:sz w:val="22"/>
                <w:szCs w:val="22"/>
                <w:lang w:val="el-GR"/>
              </w:rPr>
              <w:t xml:space="preserve">Toujeo </w:t>
            </w:r>
          </w:p>
        </w:tc>
        <w:tc>
          <w:tcPr>
            <w:tcW w:w="901" w:type="dxa"/>
            <w:tcBorders>
              <w:top w:val="single" w:sz="4" w:space="0" w:color="auto"/>
              <w:bottom w:val="single" w:sz="4" w:space="0" w:color="auto"/>
              <w:right w:val="single" w:sz="4" w:space="0" w:color="auto"/>
            </w:tcBorders>
            <w:shd w:val="clear" w:color="auto" w:fill="auto"/>
            <w:vAlign w:val="center"/>
          </w:tcPr>
          <w:p w14:paraId="1EF0FD01" w14:textId="77777777" w:rsidR="00EF39A0" w:rsidRPr="00CE5E00" w:rsidRDefault="00EF39A0" w:rsidP="00EF39A0">
            <w:pPr>
              <w:pStyle w:val="TblTextCenter"/>
              <w:rPr>
                <w:rFonts w:eastAsia="SimSun"/>
                <w:sz w:val="22"/>
                <w:szCs w:val="22"/>
                <w:lang w:val="el-GR"/>
              </w:rPr>
            </w:pPr>
            <w:r w:rsidRPr="00CE5E00">
              <w:rPr>
                <w:rFonts w:eastAsia="SimSun"/>
                <w:b/>
                <w:sz w:val="22"/>
                <w:szCs w:val="22"/>
                <w:lang w:val="el-GR"/>
              </w:rPr>
              <w:t>IGlar</w:t>
            </w:r>
          </w:p>
        </w:tc>
      </w:tr>
      <w:tr w:rsidR="00EF39A0" w:rsidRPr="00CE5E00" w14:paraId="59227F1E" w14:textId="77777777" w:rsidTr="00EF39A0">
        <w:trPr>
          <w:cantSplit/>
          <w:tblHeader/>
          <w:jc w:val="center"/>
        </w:trPr>
        <w:tc>
          <w:tcPr>
            <w:tcW w:w="2988" w:type="dxa"/>
            <w:tcBorders>
              <w:left w:val="single" w:sz="4" w:space="0" w:color="auto"/>
              <w:bottom w:val="single" w:sz="4" w:space="0" w:color="auto"/>
            </w:tcBorders>
            <w:shd w:val="clear" w:color="auto" w:fill="auto"/>
          </w:tcPr>
          <w:p w14:paraId="4FA32890" w14:textId="77777777" w:rsidR="00EF39A0" w:rsidRPr="00CE5E00" w:rsidRDefault="00EF39A0" w:rsidP="00EF39A0">
            <w:pPr>
              <w:pStyle w:val="TblTextCenter"/>
              <w:jc w:val="left"/>
              <w:rPr>
                <w:rFonts w:eastAsia="SimSun"/>
                <w:sz w:val="22"/>
                <w:szCs w:val="22"/>
                <w:lang w:val="el-GR"/>
              </w:rPr>
            </w:pPr>
            <w:r w:rsidRPr="00CE5E00">
              <w:rPr>
                <w:rFonts w:eastAsia="SimSun"/>
                <w:sz w:val="22"/>
                <w:szCs w:val="22"/>
                <w:lang w:val="el-GR"/>
              </w:rPr>
              <w:t xml:space="preserve">Αριθμός ασθενών που αντιμετωπίστηκαν θεραπευτικά </w:t>
            </w:r>
            <w:r w:rsidRPr="00CE5E00">
              <w:rPr>
                <w:rFonts w:eastAsia="SimSun"/>
                <w:sz w:val="22"/>
                <w:szCs w:val="22"/>
                <w:vertAlign w:val="superscript"/>
                <w:lang w:val="el-GR"/>
              </w:rPr>
              <w:t>a</w:t>
            </w:r>
          </w:p>
        </w:tc>
        <w:tc>
          <w:tcPr>
            <w:tcW w:w="1080" w:type="dxa"/>
            <w:tcBorders>
              <w:top w:val="single" w:sz="4" w:space="0" w:color="auto"/>
              <w:bottom w:val="single" w:sz="4" w:space="0" w:color="auto"/>
            </w:tcBorders>
            <w:shd w:val="clear" w:color="auto" w:fill="auto"/>
          </w:tcPr>
          <w:p w14:paraId="4157F4BA" w14:textId="77777777" w:rsidR="00EF39A0" w:rsidRPr="00CE5E00" w:rsidRDefault="00EF39A0" w:rsidP="00EF39A0">
            <w:pPr>
              <w:pStyle w:val="TblTextCenter"/>
              <w:rPr>
                <w:sz w:val="22"/>
                <w:szCs w:val="22"/>
                <w:lang w:val="el-GR"/>
              </w:rPr>
            </w:pPr>
            <w:r w:rsidRPr="00CE5E00">
              <w:rPr>
                <w:sz w:val="22"/>
                <w:szCs w:val="22"/>
                <w:lang w:val="el-GR"/>
              </w:rPr>
              <w:t>404</w:t>
            </w:r>
          </w:p>
        </w:tc>
        <w:tc>
          <w:tcPr>
            <w:tcW w:w="1080" w:type="dxa"/>
            <w:tcBorders>
              <w:top w:val="single" w:sz="4" w:space="0" w:color="auto"/>
              <w:bottom w:val="single" w:sz="4" w:space="0" w:color="auto"/>
            </w:tcBorders>
            <w:shd w:val="clear" w:color="auto" w:fill="auto"/>
          </w:tcPr>
          <w:p w14:paraId="66546A4C" w14:textId="77777777" w:rsidR="00EF39A0" w:rsidRPr="00CE5E00" w:rsidRDefault="00EF39A0" w:rsidP="00EF39A0">
            <w:pPr>
              <w:pStyle w:val="TblTextCenter"/>
              <w:rPr>
                <w:sz w:val="22"/>
                <w:szCs w:val="22"/>
                <w:lang w:val="el-GR"/>
              </w:rPr>
            </w:pPr>
            <w:r w:rsidRPr="00CE5E00">
              <w:rPr>
                <w:sz w:val="22"/>
                <w:szCs w:val="22"/>
                <w:lang w:val="el-GR"/>
              </w:rPr>
              <w:t>400</w:t>
            </w:r>
          </w:p>
        </w:tc>
        <w:tc>
          <w:tcPr>
            <w:tcW w:w="990" w:type="dxa"/>
            <w:tcBorders>
              <w:top w:val="single" w:sz="4" w:space="0" w:color="auto"/>
              <w:bottom w:val="single" w:sz="4" w:space="0" w:color="auto"/>
            </w:tcBorders>
            <w:shd w:val="clear" w:color="auto" w:fill="auto"/>
          </w:tcPr>
          <w:p w14:paraId="4F7EC092" w14:textId="77777777" w:rsidR="00EF39A0" w:rsidRPr="00CE5E00" w:rsidRDefault="00EF39A0" w:rsidP="00EF39A0">
            <w:pPr>
              <w:pStyle w:val="TblTextCenter"/>
              <w:rPr>
                <w:sz w:val="22"/>
                <w:szCs w:val="22"/>
                <w:lang w:val="el-GR"/>
              </w:rPr>
            </w:pPr>
            <w:r w:rsidRPr="00CE5E00">
              <w:rPr>
                <w:sz w:val="22"/>
                <w:szCs w:val="22"/>
                <w:lang w:val="el-GR"/>
              </w:rPr>
              <w:t>403</w:t>
            </w:r>
          </w:p>
        </w:tc>
        <w:tc>
          <w:tcPr>
            <w:tcW w:w="1170" w:type="dxa"/>
            <w:tcBorders>
              <w:top w:val="single" w:sz="4" w:space="0" w:color="auto"/>
              <w:bottom w:val="single" w:sz="4" w:space="0" w:color="auto"/>
            </w:tcBorders>
            <w:shd w:val="clear" w:color="auto" w:fill="auto"/>
          </w:tcPr>
          <w:p w14:paraId="4CAE8E82" w14:textId="77777777" w:rsidR="00EF39A0" w:rsidRPr="00CE5E00" w:rsidRDefault="00EF39A0" w:rsidP="00EF39A0">
            <w:pPr>
              <w:pStyle w:val="TblTextCenter"/>
              <w:rPr>
                <w:sz w:val="22"/>
                <w:szCs w:val="22"/>
                <w:lang w:val="el-GR"/>
              </w:rPr>
            </w:pPr>
            <w:r w:rsidRPr="00CE5E00">
              <w:rPr>
                <w:sz w:val="22"/>
                <w:szCs w:val="22"/>
                <w:lang w:val="el-GR"/>
              </w:rPr>
              <w:t>405</w:t>
            </w:r>
          </w:p>
        </w:tc>
        <w:tc>
          <w:tcPr>
            <w:tcW w:w="1080" w:type="dxa"/>
            <w:tcBorders>
              <w:top w:val="single" w:sz="4" w:space="0" w:color="auto"/>
              <w:bottom w:val="single" w:sz="4" w:space="0" w:color="auto"/>
            </w:tcBorders>
            <w:shd w:val="clear" w:color="auto" w:fill="auto"/>
          </w:tcPr>
          <w:p w14:paraId="5F9DF986" w14:textId="77777777" w:rsidR="00EF39A0" w:rsidRPr="00CE5E00" w:rsidRDefault="00EF39A0" w:rsidP="00EF39A0">
            <w:pPr>
              <w:pStyle w:val="TblTextCenter"/>
              <w:rPr>
                <w:sz w:val="22"/>
                <w:szCs w:val="22"/>
                <w:lang w:val="el-GR"/>
              </w:rPr>
            </w:pPr>
            <w:r w:rsidRPr="00CE5E00">
              <w:rPr>
                <w:sz w:val="22"/>
                <w:szCs w:val="22"/>
                <w:lang w:val="el-GR"/>
              </w:rPr>
              <w:t>432</w:t>
            </w:r>
          </w:p>
        </w:tc>
        <w:tc>
          <w:tcPr>
            <w:tcW w:w="901" w:type="dxa"/>
            <w:tcBorders>
              <w:top w:val="single" w:sz="4" w:space="0" w:color="auto"/>
              <w:bottom w:val="single" w:sz="4" w:space="0" w:color="auto"/>
              <w:right w:val="single" w:sz="4" w:space="0" w:color="auto"/>
            </w:tcBorders>
            <w:shd w:val="clear" w:color="auto" w:fill="auto"/>
          </w:tcPr>
          <w:p w14:paraId="4A7A83E3" w14:textId="77777777" w:rsidR="00EF39A0" w:rsidRPr="00CE5E00" w:rsidRDefault="00EF39A0" w:rsidP="00EF39A0">
            <w:pPr>
              <w:pStyle w:val="TblTextCenter"/>
              <w:rPr>
                <w:sz w:val="22"/>
                <w:szCs w:val="22"/>
                <w:lang w:val="el-GR"/>
              </w:rPr>
            </w:pPr>
            <w:r w:rsidRPr="00CE5E00">
              <w:rPr>
                <w:sz w:val="22"/>
                <w:szCs w:val="22"/>
                <w:lang w:val="el-GR"/>
              </w:rPr>
              <w:t>430</w:t>
            </w:r>
          </w:p>
        </w:tc>
      </w:tr>
      <w:tr w:rsidR="00EF39A0" w:rsidRPr="00CE5E00" w14:paraId="3BB76CCB" w14:textId="77777777" w:rsidTr="00EF39A0">
        <w:trPr>
          <w:cantSplit/>
          <w:jc w:val="center"/>
        </w:trPr>
        <w:tc>
          <w:tcPr>
            <w:tcW w:w="9289" w:type="dxa"/>
            <w:gridSpan w:val="7"/>
            <w:tcBorders>
              <w:top w:val="single" w:sz="4" w:space="0" w:color="auto"/>
              <w:left w:val="single" w:sz="4" w:space="0" w:color="auto"/>
              <w:bottom w:val="nil"/>
              <w:right w:val="single" w:sz="4" w:space="0" w:color="auto"/>
            </w:tcBorders>
            <w:shd w:val="clear" w:color="auto" w:fill="auto"/>
          </w:tcPr>
          <w:p w14:paraId="1B739212" w14:textId="77777777" w:rsidR="00EF39A0" w:rsidRPr="00CE5E00" w:rsidRDefault="00EF39A0" w:rsidP="00EF39A0">
            <w:pPr>
              <w:pStyle w:val="TblTextCenter"/>
              <w:jc w:val="left"/>
              <w:rPr>
                <w:rFonts w:eastAsia="SimSun"/>
                <w:sz w:val="22"/>
                <w:szCs w:val="22"/>
                <w:lang w:val="el-GR"/>
              </w:rPr>
            </w:pPr>
            <w:r w:rsidRPr="00CE5E00">
              <w:rPr>
                <w:rFonts w:eastAsia="SimSun"/>
                <w:b/>
                <w:sz w:val="22"/>
                <w:szCs w:val="22"/>
                <w:lang w:val="el-GR"/>
              </w:rPr>
              <w:t>HbA1c</w:t>
            </w:r>
          </w:p>
        </w:tc>
      </w:tr>
      <w:tr w:rsidR="00EF39A0" w:rsidRPr="00CE5E00" w14:paraId="45CD2B4B" w14:textId="77777777" w:rsidTr="00EF39A0">
        <w:trPr>
          <w:cantSplit/>
          <w:jc w:val="center"/>
        </w:trPr>
        <w:tc>
          <w:tcPr>
            <w:tcW w:w="2988" w:type="dxa"/>
            <w:tcBorders>
              <w:top w:val="single" w:sz="4" w:space="0" w:color="auto"/>
              <w:left w:val="single" w:sz="4" w:space="0" w:color="auto"/>
              <w:bottom w:val="nil"/>
            </w:tcBorders>
            <w:shd w:val="clear" w:color="auto" w:fill="auto"/>
          </w:tcPr>
          <w:p w14:paraId="06D580B1" w14:textId="77777777" w:rsidR="00EF39A0" w:rsidRPr="00CE5E00" w:rsidRDefault="00EF39A0" w:rsidP="00EF39A0">
            <w:pPr>
              <w:pStyle w:val="TblTextCenter"/>
              <w:jc w:val="left"/>
              <w:rPr>
                <w:rFonts w:eastAsia="SimSun"/>
                <w:sz w:val="22"/>
                <w:szCs w:val="22"/>
                <w:lang w:val="el-GR"/>
              </w:rPr>
            </w:pPr>
            <w:r w:rsidRPr="00CE5E00">
              <w:rPr>
                <w:rFonts w:eastAsia="SimSun"/>
                <w:sz w:val="22"/>
                <w:szCs w:val="22"/>
                <w:lang w:val="el-GR"/>
              </w:rPr>
              <w:t>Μέση τιμή αρχικής μέτρησης</w:t>
            </w:r>
          </w:p>
          <w:p w14:paraId="47B6AAB7" w14:textId="77777777" w:rsidR="00EF39A0" w:rsidRPr="00CE5E00" w:rsidRDefault="00EF39A0" w:rsidP="00EF39A0">
            <w:pPr>
              <w:pStyle w:val="TblTextCenter"/>
              <w:jc w:val="left"/>
              <w:rPr>
                <w:rFonts w:eastAsia="SimSun"/>
                <w:sz w:val="22"/>
                <w:szCs w:val="22"/>
                <w:lang w:val="el-GR"/>
              </w:rPr>
            </w:pPr>
            <w:r w:rsidRPr="00CE5E00">
              <w:rPr>
                <w:rFonts w:eastAsia="SimSun"/>
                <w:sz w:val="22"/>
                <w:szCs w:val="22"/>
                <w:lang w:val="el-GR"/>
              </w:rPr>
              <w:t>Προσαρμοσμένη μέση μεταβολή από την αρχική μέτρηση</w:t>
            </w:r>
          </w:p>
        </w:tc>
        <w:tc>
          <w:tcPr>
            <w:tcW w:w="1080" w:type="dxa"/>
            <w:tcBorders>
              <w:top w:val="single" w:sz="4" w:space="0" w:color="auto"/>
              <w:bottom w:val="single" w:sz="4" w:space="0" w:color="auto"/>
            </w:tcBorders>
            <w:shd w:val="clear" w:color="auto" w:fill="auto"/>
          </w:tcPr>
          <w:p w14:paraId="45C012F6" w14:textId="77777777" w:rsidR="00EF39A0" w:rsidRPr="00CE5E00" w:rsidRDefault="00EF39A0" w:rsidP="00EF39A0">
            <w:pPr>
              <w:pStyle w:val="TblTextCenter"/>
              <w:rPr>
                <w:sz w:val="22"/>
                <w:szCs w:val="22"/>
                <w:lang w:val="el-GR"/>
              </w:rPr>
            </w:pPr>
            <w:r w:rsidRPr="00CE5E00">
              <w:rPr>
                <w:sz w:val="22"/>
                <w:szCs w:val="22"/>
                <w:lang w:val="el-GR"/>
              </w:rPr>
              <w:t>8,13</w:t>
            </w:r>
          </w:p>
          <w:p w14:paraId="74A43118" w14:textId="77777777" w:rsidR="00EF39A0" w:rsidRPr="00CE5E00" w:rsidRDefault="00EF39A0" w:rsidP="00EF39A0">
            <w:pPr>
              <w:pStyle w:val="TblTextCenter"/>
              <w:rPr>
                <w:sz w:val="22"/>
                <w:szCs w:val="22"/>
                <w:lang w:val="el-GR"/>
              </w:rPr>
            </w:pPr>
            <w:r w:rsidRPr="00CE5E00">
              <w:rPr>
                <w:sz w:val="22"/>
                <w:szCs w:val="22"/>
                <w:lang w:val="el-GR"/>
              </w:rPr>
              <w:t>-0,90</w:t>
            </w:r>
          </w:p>
        </w:tc>
        <w:tc>
          <w:tcPr>
            <w:tcW w:w="1080" w:type="dxa"/>
            <w:tcBorders>
              <w:top w:val="single" w:sz="4" w:space="0" w:color="auto"/>
              <w:bottom w:val="single" w:sz="4" w:space="0" w:color="auto"/>
            </w:tcBorders>
            <w:shd w:val="clear" w:color="auto" w:fill="auto"/>
          </w:tcPr>
          <w:p w14:paraId="59FC5BBB" w14:textId="77777777" w:rsidR="00EF39A0" w:rsidRPr="00CE5E00" w:rsidRDefault="00EF39A0" w:rsidP="00EF39A0">
            <w:pPr>
              <w:pStyle w:val="TblTextCenter"/>
              <w:rPr>
                <w:sz w:val="22"/>
                <w:szCs w:val="22"/>
                <w:lang w:val="el-GR"/>
              </w:rPr>
            </w:pPr>
            <w:r w:rsidRPr="00CE5E00">
              <w:rPr>
                <w:sz w:val="22"/>
                <w:szCs w:val="22"/>
                <w:lang w:val="el-GR"/>
              </w:rPr>
              <w:t>8,14</w:t>
            </w:r>
          </w:p>
          <w:p w14:paraId="4157F212" w14:textId="77777777" w:rsidR="00EF39A0" w:rsidRPr="00CE5E00" w:rsidRDefault="00EF39A0" w:rsidP="00EF39A0">
            <w:pPr>
              <w:pStyle w:val="TblTextCenter"/>
              <w:rPr>
                <w:sz w:val="22"/>
                <w:szCs w:val="22"/>
                <w:lang w:val="el-GR"/>
              </w:rPr>
            </w:pPr>
            <w:r w:rsidRPr="00CE5E00">
              <w:rPr>
                <w:sz w:val="22"/>
                <w:szCs w:val="22"/>
                <w:lang w:val="el-GR"/>
              </w:rPr>
              <w:t>-0,87</w:t>
            </w:r>
          </w:p>
        </w:tc>
        <w:tc>
          <w:tcPr>
            <w:tcW w:w="990" w:type="dxa"/>
            <w:tcBorders>
              <w:top w:val="single" w:sz="4" w:space="0" w:color="auto"/>
              <w:bottom w:val="single" w:sz="4" w:space="0" w:color="auto"/>
            </w:tcBorders>
            <w:shd w:val="clear" w:color="auto" w:fill="auto"/>
          </w:tcPr>
          <w:p w14:paraId="65EE6DE9" w14:textId="77777777" w:rsidR="00EF39A0" w:rsidRPr="00CE5E00" w:rsidRDefault="00EF39A0" w:rsidP="00EF39A0">
            <w:pPr>
              <w:pStyle w:val="TblTextCenter"/>
              <w:rPr>
                <w:sz w:val="22"/>
                <w:szCs w:val="22"/>
                <w:lang w:val="el-GR"/>
              </w:rPr>
            </w:pPr>
            <w:r w:rsidRPr="00CE5E00">
              <w:rPr>
                <w:sz w:val="22"/>
                <w:szCs w:val="22"/>
                <w:lang w:val="el-GR"/>
              </w:rPr>
              <w:t>8,27</w:t>
            </w:r>
          </w:p>
          <w:p w14:paraId="06FB6787" w14:textId="77777777" w:rsidR="00EF39A0" w:rsidRPr="00CE5E00" w:rsidRDefault="00EF39A0" w:rsidP="00EF39A0">
            <w:pPr>
              <w:pStyle w:val="TblTextCenter"/>
              <w:rPr>
                <w:sz w:val="22"/>
                <w:szCs w:val="22"/>
                <w:lang w:val="el-GR"/>
              </w:rPr>
            </w:pPr>
            <w:r w:rsidRPr="00CE5E00">
              <w:rPr>
                <w:sz w:val="22"/>
                <w:szCs w:val="22"/>
                <w:lang w:val="el-GR"/>
              </w:rPr>
              <w:t>-0,73</w:t>
            </w:r>
          </w:p>
        </w:tc>
        <w:tc>
          <w:tcPr>
            <w:tcW w:w="1170" w:type="dxa"/>
            <w:tcBorders>
              <w:top w:val="single" w:sz="4" w:space="0" w:color="auto"/>
              <w:bottom w:val="single" w:sz="4" w:space="0" w:color="auto"/>
            </w:tcBorders>
            <w:shd w:val="clear" w:color="auto" w:fill="auto"/>
          </w:tcPr>
          <w:p w14:paraId="75BF5E63" w14:textId="77777777" w:rsidR="00EF39A0" w:rsidRPr="00CE5E00" w:rsidRDefault="00EF39A0" w:rsidP="00EF39A0">
            <w:pPr>
              <w:pStyle w:val="TblTextCenter"/>
              <w:rPr>
                <w:sz w:val="22"/>
                <w:szCs w:val="22"/>
                <w:lang w:val="el-GR"/>
              </w:rPr>
            </w:pPr>
            <w:r w:rsidRPr="00CE5E00">
              <w:rPr>
                <w:sz w:val="22"/>
                <w:szCs w:val="22"/>
                <w:lang w:val="el-GR"/>
              </w:rPr>
              <w:t>8,22</w:t>
            </w:r>
          </w:p>
          <w:p w14:paraId="4994EC95" w14:textId="77777777" w:rsidR="00EF39A0" w:rsidRPr="00CE5E00" w:rsidRDefault="00EF39A0" w:rsidP="00EF39A0">
            <w:pPr>
              <w:pStyle w:val="TblTextCenter"/>
              <w:rPr>
                <w:sz w:val="22"/>
                <w:szCs w:val="22"/>
                <w:lang w:val="el-GR"/>
              </w:rPr>
            </w:pPr>
            <w:r w:rsidRPr="00CE5E00">
              <w:rPr>
                <w:sz w:val="22"/>
                <w:szCs w:val="22"/>
                <w:lang w:val="el-GR"/>
              </w:rPr>
              <w:t>-0,70</w:t>
            </w:r>
          </w:p>
        </w:tc>
        <w:tc>
          <w:tcPr>
            <w:tcW w:w="1080" w:type="dxa"/>
            <w:tcBorders>
              <w:top w:val="single" w:sz="4" w:space="0" w:color="auto"/>
              <w:bottom w:val="single" w:sz="4" w:space="0" w:color="auto"/>
            </w:tcBorders>
            <w:shd w:val="clear" w:color="auto" w:fill="auto"/>
          </w:tcPr>
          <w:p w14:paraId="7144EA44" w14:textId="77777777" w:rsidR="00EF39A0" w:rsidRPr="00CE5E00" w:rsidRDefault="00EF39A0" w:rsidP="00EF39A0">
            <w:pPr>
              <w:pStyle w:val="TblTextCenter"/>
              <w:rPr>
                <w:sz w:val="22"/>
                <w:szCs w:val="22"/>
                <w:lang w:val="el-GR"/>
              </w:rPr>
            </w:pPr>
            <w:r w:rsidRPr="00CE5E00">
              <w:rPr>
                <w:sz w:val="22"/>
                <w:szCs w:val="22"/>
                <w:lang w:val="el-GR"/>
              </w:rPr>
              <w:t>8,49</w:t>
            </w:r>
          </w:p>
          <w:p w14:paraId="7BDC203F" w14:textId="77777777" w:rsidR="00EF39A0" w:rsidRPr="00CE5E00" w:rsidRDefault="00EF39A0" w:rsidP="00EF39A0">
            <w:pPr>
              <w:pStyle w:val="TblTextCenter"/>
              <w:rPr>
                <w:sz w:val="22"/>
                <w:szCs w:val="22"/>
                <w:lang w:val="el-GR"/>
              </w:rPr>
            </w:pPr>
            <w:r w:rsidRPr="00CE5E00">
              <w:rPr>
                <w:sz w:val="22"/>
                <w:szCs w:val="22"/>
                <w:lang w:val="el-GR"/>
              </w:rPr>
              <w:t>-1,42</w:t>
            </w:r>
          </w:p>
        </w:tc>
        <w:tc>
          <w:tcPr>
            <w:tcW w:w="901" w:type="dxa"/>
            <w:tcBorders>
              <w:top w:val="single" w:sz="4" w:space="0" w:color="auto"/>
              <w:bottom w:val="single" w:sz="4" w:space="0" w:color="auto"/>
              <w:right w:val="single" w:sz="4" w:space="0" w:color="auto"/>
            </w:tcBorders>
            <w:shd w:val="clear" w:color="auto" w:fill="auto"/>
          </w:tcPr>
          <w:p w14:paraId="46CE004E" w14:textId="77777777" w:rsidR="00EF39A0" w:rsidRPr="00CE5E00" w:rsidRDefault="00EF39A0" w:rsidP="00EF39A0">
            <w:pPr>
              <w:pStyle w:val="TblTextCenter"/>
              <w:rPr>
                <w:sz w:val="22"/>
                <w:szCs w:val="22"/>
                <w:lang w:val="el-GR"/>
              </w:rPr>
            </w:pPr>
            <w:r w:rsidRPr="00CE5E00">
              <w:rPr>
                <w:sz w:val="22"/>
                <w:szCs w:val="22"/>
                <w:lang w:val="el-GR"/>
              </w:rPr>
              <w:t>8,58</w:t>
            </w:r>
          </w:p>
          <w:p w14:paraId="67EE8E12" w14:textId="77777777" w:rsidR="00EF39A0" w:rsidRPr="00CE5E00" w:rsidRDefault="00EF39A0" w:rsidP="00EF39A0">
            <w:pPr>
              <w:pStyle w:val="TblTextCenter"/>
              <w:rPr>
                <w:sz w:val="22"/>
                <w:szCs w:val="22"/>
                <w:lang w:val="el-GR"/>
              </w:rPr>
            </w:pPr>
            <w:r w:rsidRPr="00CE5E00">
              <w:rPr>
                <w:sz w:val="22"/>
                <w:szCs w:val="22"/>
                <w:lang w:val="el-GR"/>
              </w:rPr>
              <w:t>-1,46</w:t>
            </w:r>
          </w:p>
        </w:tc>
      </w:tr>
      <w:tr w:rsidR="00EF39A0" w:rsidRPr="00CE5E00" w14:paraId="47FB1EAC" w14:textId="77777777" w:rsidTr="00EF39A0">
        <w:trPr>
          <w:cantSplit/>
          <w:jc w:val="center"/>
        </w:trPr>
        <w:tc>
          <w:tcPr>
            <w:tcW w:w="2988" w:type="dxa"/>
            <w:tcBorders>
              <w:top w:val="nil"/>
              <w:left w:val="single" w:sz="4" w:space="0" w:color="auto"/>
            </w:tcBorders>
            <w:shd w:val="clear" w:color="auto" w:fill="auto"/>
          </w:tcPr>
          <w:p w14:paraId="6B02C585" w14:textId="77777777" w:rsidR="00EF39A0" w:rsidRPr="00CE5E00" w:rsidRDefault="00EF39A0" w:rsidP="00EF39A0">
            <w:pPr>
              <w:pStyle w:val="TblTextCenter"/>
              <w:jc w:val="left"/>
              <w:rPr>
                <w:rFonts w:eastAsia="SimSun"/>
                <w:sz w:val="22"/>
                <w:szCs w:val="22"/>
                <w:lang w:val="el-GR"/>
              </w:rPr>
            </w:pPr>
            <w:r w:rsidRPr="00CE5E00">
              <w:rPr>
                <w:rFonts w:eastAsia="SimSun"/>
                <w:sz w:val="22"/>
                <w:szCs w:val="22"/>
                <w:lang w:val="el-GR"/>
              </w:rPr>
              <w:t>Προσαρμοσμένη μέση διαφορά</w:t>
            </w:r>
            <w:r w:rsidRPr="00CE5E00">
              <w:rPr>
                <w:rFonts w:eastAsia="SimSun"/>
                <w:sz w:val="22"/>
                <w:szCs w:val="22"/>
                <w:vertAlign w:val="superscript"/>
                <w:lang w:val="el-GR"/>
              </w:rPr>
              <w:t xml:space="preserve"> b</w:t>
            </w:r>
            <w:r w:rsidRPr="00CE5E00">
              <w:rPr>
                <w:rFonts w:eastAsia="SimSun"/>
                <w:sz w:val="22"/>
                <w:szCs w:val="22"/>
                <w:lang w:val="el-GR"/>
              </w:rPr>
              <w:t xml:space="preserve"> </w:t>
            </w:r>
          </w:p>
        </w:tc>
        <w:tc>
          <w:tcPr>
            <w:tcW w:w="2160" w:type="dxa"/>
            <w:gridSpan w:val="2"/>
            <w:tcBorders>
              <w:top w:val="single" w:sz="4" w:space="0" w:color="auto"/>
              <w:bottom w:val="single" w:sz="4" w:space="0" w:color="auto"/>
            </w:tcBorders>
            <w:shd w:val="clear" w:color="auto" w:fill="auto"/>
          </w:tcPr>
          <w:p w14:paraId="64606105" w14:textId="77777777" w:rsidR="00EF39A0" w:rsidRPr="00CE5E00" w:rsidRDefault="00EF39A0" w:rsidP="00EF39A0">
            <w:pPr>
              <w:pStyle w:val="TblTextCenter"/>
              <w:rPr>
                <w:rFonts w:eastAsia="SimSun"/>
                <w:sz w:val="22"/>
                <w:szCs w:val="22"/>
                <w:lang w:val="el-GR"/>
              </w:rPr>
            </w:pPr>
            <w:r w:rsidRPr="00CE5E00">
              <w:rPr>
                <w:rFonts w:eastAsia="SimSun"/>
                <w:sz w:val="22"/>
                <w:szCs w:val="22"/>
                <w:lang w:val="el-GR"/>
              </w:rPr>
              <w:t>-0,03 [-0,144 έως 0,083]</w:t>
            </w:r>
          </w:p>
        </w:tc>
        <w:tc>
          <w:tcPr>
            <w:tcW w:w="2160" w:type="dxa"/>
            <w:gridSpan w:val="2"/>
            <w:tcBorders>
              <w:top w:val="single" w:sz="4" w:space="0" w:color="auto"/>
              <w:bottom w:val="single" w:sz="4" w:space="0" w:color="auto"/>
            </w:tcBorders>
            <w:shd w:val="clear" w:color="auto" w:fill="auto"/>
          </w:tcPr>
          <w:p w14:paraId="6076F79F" w14:textId="77777777" w:rsidR="00EF39A0" w:rsidRPr="00CE5E00" w:rsidRDefault="00EF39A0" w:rsidP="00EF39A0">
            <w:pPr>
              <w:pStyle w:val="TblTextCenter"/>
              <w:rPr>
                <w:rFonts w:eastAsia="SimSun"/>
                <w:sz w:val="22"/>
                <w:szCs w:val="22"/>
                <w:lang w:val="el-GR"/>
              </w:rPr>
            </w:pPr>
            <w:r w:rsidRPr="00CE5E00">
              <w:rPr>
                <w:rFonts w:eastAsia="SimSun"/>
                <w:sz w:val="22"/>
                <w:szCs w:val="22"/>
                <w:lang w:val="el-GR"/>
              </w:rPr>
              <w:t>-0,03 [-0,168 έως 0,099]</w:t>
            </w:r>
          </w:p>
        </w:tc>
        <w:tc>
          <w:tcPr>
            <w:tcW w:w="1981" w:type="dxa"/>
            <w:gridSpan w:val="2"/>
            <w:tcBorders>
              <w:top w:val="single" w:sz="4" w:space="0" w:color="auto"/>
              <w:bottom w:val="single" w:sz="4" w:space="0" w:color="auto"/>
              <w:right w:val="single" w:sz="4" w:space="0" w:color="auto"/>
            </w:tcBorders>
            <w:shd w:val="clear" w:color="auto" w:fill="auto"/>
          </w:tcPr>
          <w:p w14:paraId="4F0683CD" w14:textId="77777777" w:rsidR="00EF39A0" w:rsidRPr="00CE5E00" w:rsidRDefault="00EF39A0" w:rsidP="00EF39A0">
            <w:pPr>
              <w:pStyle w:val="TblTextCenter"/>
              <w:rPr>
                <w:rFonts w:eastAsia="SimSun"/>
                <w:sz w:val="22"/>
                <w:szCs w:val="22"/>
                <w:lang w:val="el-GR"/>
              </w:rPr>
            </w:pPr>
            <w:r w:rsidRPr="00CE5E00">
              <w:rPr>
                <w:rFonts w:eastAsia="SimSun"/>
                <w:sz w:val="22"/>
                <w:szCs w:val="22"/>
                <w:lang w:val="el-GR"/>
              </w:rPr>
              <w:t>0,04 [-0,090 έως 0,174]</w:t>
            </w:r>
          </w:p>
        </w:tc>
      </w:tr>
      <w:tr w:rsidR="00EF39A0" w:rsidRPr="00B9057A" w14:paraId="7F295035" w14:textId="77777777" w:rsidTr="00EF39A0">
        <w:trPr>
          <w:cantSplit/>
          <w:jc w:val="center"/>
        </w:trPr>
        <w:tc>
          <w:tcPr>
            <w:tcW w:w="9289" w:type="dxa"/>
            <w:gridSpan w:val="7"/>
            <w:tcBorders>
              <w:left w:val="single" w:sz="4" w:space="0" w:color="auto"/>
              <w:right w:val="single" w:sz="4" w:space="0" w:color="auto"/>
            </w:tcBorders>
            <w:shd w:val="clear" w:color="auto" w:fill="auto"/>
          </w:tcPr>
          <w:p w14:paraId="07D4861A" w14:textId="77777777" w:rsidR="00EF39A0" w:rsidRPr="00CE5E00" w:rsidRDefault="00EF39A0" w:rsidP="00EF39A0">
            <w:pPr>
              <w:pStyle w:val="TblTextCenter"/>
              <w:jc w:val="left"/>
              <w:rPr>
                <w:rFonts w:eastAsia="SimSun"/>
                <w:sz w:val="22"/>
                <w:szCs w:val="22"/>
                <w:lang w:val="el-GR"/>
              </w:rPr>
            </w:pPr>
            <w:r w:rsidRPr="00CE5E00">
              <w:rPr>
                <w:rFonts w:eastAsia="SimSun"/>
                <w:b/>
                <w:sz w:val="22"/>
                <w:szCs w:val="22"/>
                <w:lang w:val="el-GR"/>
              </w:rPr>
              <w:t xml:space="preserve">Δόση βασικής ινσουλίνης </w:t>
            </w:r>
            <w:r w:rsidRPr="00CE5E00">
              <w:rPr>
                <w:rFonts w:eastAsia="SimSun"/>
                <w:b/>
                <w:sz w:val="22"/>
                <w:szCs w:val="22"/>
                <w:vertAlign w:val="superscript"/>
                <w:lang w:val="el-GR"/>
              </w:rPr>
              <w:t>c</w:t>
            </w:r>
            <w:r w:rsidRPr="00CE5E00">
              <w:rPr>
                <w:rFonts w:eastAsia="SimSun"/>
                <w:b/>
                <w:sz w:val="22"/>
                <w:szCs w:val="22"/>
                <w:lang w:val="el-GR"/>
              </w:rPr>
              <w:t xml:space="preserve"> (U/kg)</w:t>
            </w:r>
          </w:p>
        </w:tc>
      </w:tr>
      <w:tr w:rsidR="00EF39A0" w:rsidRPr="00CE5E00" w14:paraId="5D97F94A" w14:textId="77777777" w:rsidTr="00EF39A0">
        <w:trPr>
          <w:cantSplit/>
          <w:jc w:val="center"/>
        </w:trPr>
        <w:tc>
          <w:tcPr>
            <w:tcW w:w="2988" w:type="dxa"/>
            <w:tcBorders>
              <w:left w:val="single" w:sz="4" w:space="0" w:color="auto"/>
            </w:tcBorders>
            <w:shd w:val="clear" w:color="auto" w:fill="auto"/>
          </w:tcPr>
          <w:p w14:paraId="6EF70D5E" w14:textId="77777777" w:rsidR="00EF39A0" w:rsidRPr="00CE5E00" w:rsidRDefault="00EF39A0" w:rsidP="00EF39A0">
            <w:pPr>
              <w:pStyle w:val="TblTextCenter"/>
              <w:jc w:val="left"/>
              <w:rPr>
                <w:rFonts w:eastAsia="SimSun"/>
                <w:sz w:val="22"/>
                <w:szCs w:val="22"/>
                <w:lang w:val="el-GR"/>
              </w:rPr>
            </w:pPr>
            <w:r w:rsidRPr="00CE5E00">
              <w:rPr>
                <w:rFonts w:eastAsia="SimSun"/>
                <w:sz w:val="22"/>
                <w:szCs w:val="22"/>
                <w:lang w:val="el-GR"/>
              </w:rPr>
              <w:t>Μέση τιμή αρχικής μέτρησης</w:t>
            </w:r>
          </w:p>
          <w:p w14:paraId="16C8C2C4" w14:textId="77777777" w:rsidR="00EF39A0" w:rsidRPr="00CE5E00" w:rsidRDefault="00EF39A0" w:rsidP="00EF39A0">
            <w:pPr>
              <w:pStyle w:val="TblTextCenter"/>
              <w:jc w:val="left"/>
              <w:rPr>
                <w:rFonts w:eastAsia="SimSun"/>
                <w:sz w:val="22"/>
                <w:szCs w:val="22"/>
                <w:lang w:val="el-GR"/>
              </w:rPr>
            </w:pPr>
            <w:r w:rsidRPr="00CE5E00">
              <w:rPr>
                <w:rFonts w:eastAsia="SimSun"/>
                <w:sz w:val="22"/>
                <w:szCs w:val="22"/>
                <w:lang w:val="el-GR"/>
              </w:rPr>
              <w:t>Μέση μεταβολή από την αρχική μέτρηση</w:t>
            </w:r>
          </w:p>
        </w:tc>
        <w:tc>
          <w:tcPr>
            <w:tcW w:w="1080" w:type="dxa"/>
            <w:tcBorders>
              <w:top w:val="single" w:sz="4" w:space="0" w:color="auto"/>
              <w:bottom w:val="single" w:sz="4" w:space="0" w:color="auto"/>
            </w:tcBorders>
            <w:shd w:val="clear" w:color="auto" w:fill="auto"/>
          </w:tcPr>
          <w:p w14:paraId="2EE4972C" w14:textId="77777777" w:rsidR="00EF39A0" w:rsidRPr="00CE5E00" w:rsidRDefault="00EF39A0" w:rsidP="00EF39A0">
            <w:pPr>
              <w:pStyle w:val="TblTextCenter"/>
              <w:rPr>
                <w:sz w:val="22"/>
                <w:szCs w:val="22"/>
                <w:lang w:val="el-GR"/>
              </w:rPr>
            </w:pPr>
            <w:r w:rsidRPr="00CE5E00">
              <w:rPr>
                <w:sz w:val="22"/>
                <w:szCs w:val="22"/>
                <w:lang w:val="el-GR"/>
              </w:rPr>
              <w:t>0,67</w:t>
            </w:r>
          </w:p>
          <w:p w14:paraId="12882EC8" w14:textId="77777777" w:rsidR="00EF39A0" w:rsidRPr="00CE5E00" w:rsidRDefault="00EF39A0" w:rsidP="00EF39A0">
            <w:pPr>
              <w:pStyle w:val="TblTextCenter"/>
              <w:rPr>
                <w:sz w:val="22"/>
                <w:szCs w:val="22"/>
                <w:lang w:val="el-GR"/>
              </w:rPr>
            </w:pPr>
            <w:r w:rsidRPr="00CE5E00">
              <w:rPr>
                <w:sz w:val="22"/>
                <w:szCs w:val="22"/>
                <w:lang w:val="el-GR"/>
              </w:rPr>
              <w:t>0,31</w:t>
            </w:r>
          </w:p>
        </w:tc>
        <w:tc>
          <w:tcPr>
            <w:tcW w:w="1080" w:type="dxa"/>
            <w:tcBorders>
              <w:top w:val="single" w:sz="4" w:space="0" w:color="auto"/>
              <w:bottom w:val="single" w:sz="4" w:space="0" w:color="auto"/>
            </w:tcBorders>
            <w:shd w:val="clear" w:color="auto" w:fill="auto"/>
          </w:tcPr>
          <w:p w14:paraId="0D776030" w14:textId="77777777" w:rsidR="00EF39A0" w:rsidRPr="00CE5E00" w:rsidRDefault="00EF39A0" w:rsidP="00EF39A0">
            <w:pPr>
              <w:pStyle w:val="TblTextCenter"/>
              <w:rPr>
                <w:sz w:val="22"/>
                <w:szCs w:val="22"/>
                <w:lang w:val="el-GR"/>
              </w:rPr>
            </w:pPr>
            <w:r w:rsidRPr="00CE5E00">
              <w:rPr>
                <w:sz w:val="22"/>
                <w:szCs w:val="22"/>
                <w:lang w:val="el-GR"/>
              </w:rPr>
              <w:t>0,67</w:t>
            </w:r>
          </w:p>
          <w:p w14:paraId="37B1C763" w14:textId="77777777" w:rsidR="00EF39A0" w:rsidRPr="00CE5E00" w:rsidRDefault="00EF39A0" w:rsidP="00EF39A0">
            <w:pPr>
              <w:pStyle w:val="TblTextCenter"/>
              <w:rPr>
                <w:sz w:val="22"/>
                <w:szCs w:val="22"/>
                <w:lang w:val="el-GR"/>
              </w:rPr>
            </w:pPr>
            <w:r w:rsidRPr="00CE5E00">
              <w:rPr>
                <w:sz w:val="22"/>
                <w:szCs w:val="22"/>
                <w:lang w:val="el-GR"/>
              </w:rPr>
              <w:t>0,22</w:t>
            </w:r>
          </w:p>
        </w:tc>
        <w:tc>
          <w:tcPr>
            <w:tcW w:w="990" w:type="dxa"/>
            <w:tcBorders>
              <w:top w:val="single" w:sz="4" w:space="0" w:color="auto"/>
              <w:bottom w:val="single" w:sz="4" w:space="0" w:color="auto"/>
            </w:tcBorders>
            <w:shd w:val="clear" w:color="auto" w:fill="auto"/>
          </w:tcPr>
          <w:p w14:paraId="3A3AF26A" w14:textId="77777777" w:rsidR="00EF39A0" w:rsidRPr="00CE5E00" w:rsidRDefault="00EF39A0" w:rsidP="00EF39A0">
            <w:pPr>
              <w:pStyle w:val="TblTextCenter"/>
              <w:rPr>
                <w:sz w:val="22"/>
                <w:szCs w:val="22"/>
                <w:lang w:val="el-GR"/>
              </w:rPr>
            </w:pPr>
            <w:r w:rsidRPr="00CE5E00">
              <w:rPr>
                <w:sz w:val="22"/>
                <w:szCs w:val="22"/>
                <w:lang w:val="el-GR"/>
              </w:rPr>
              <w:t>0,64</w:t>
            </w:r>
          </w:p>
          <w:p w14:paraId="027290FF" w14:textId="77777777" w:rsidR="00EF39A0" w:rsidRPr="00CE5E00" w:rsidRDefault="00EF39A0" w:rsidP="00EF39A0">
            <w:pPr>
              <w:pStyle w:val="TblTextCenter"/>
              <w:rPr>
                <w:sz w:val="22"/>
                <w:szCs w:val="22"/>
                <w:lang w:val="el-GR"/>
              </w:rPr>
            </w:pPr>
            <w:r w:rsidRPr="00CE5E00">
              <w:rPr>
                <w:sz w:val="22"/>
                <w:szCs w:val="22"/>
                <w:lang w:val="el-GR"/>
              </w:rPr>
              <w:t>0,30</w:t>
            </w:r>
          </w:p>
        </w:tc>
        <w:tc>
          <w:tcPr>
            <w:tcW w:w="1170" w:type="dxa"/>
            <w:tcBorders>
              <w:top w:val="single" w:sz="4" w:space="0" w:color="auto"/>
              <w:bottom w:val="single" w:sz="4" w:space="0" w:color="auto"/>
            </w:tcBorders>
            <w:shd w:val="clear" w:color="auto" w:fill="auto"/>
          </w:tcPr>
          <w:p w14:paraId="00313ADE" w14:textId="77777777" w:rsidR="00EF39A0" w:rsidRPr="00CE5E00" w:rsidRDefault="00EF39A0" w:rsidP="00EF39A0">
            <w:pPr>
              <w:pStyle w:val="TblTextCenter"/>
              <w:rPr>
                <w:sz w:val="22"/>
                <w:szCs w:val="22"/>
                <w:lang w:val="el-GR"/>
              </w:rPr>
            </w:pPr>
            <w:r w:rsidRPr="00CE5E00">
              <w:rPr>
                <w:sz w:val="22"/>
                <w:szCs w:val="22"/>
                <w:lang w:val="el-GR"/>
              </w:rPr>
              <w:t>0,66</w:t>
            </w:r>
          </w:p>
          <w:p w14:paraId="7BABFAEA" w14:textId="77777777" w:rsidR="00EF39A0" w:rsidRPr="00CE5E00" w:rsidRDefault="00EF39A0" w:rsidP="00EF39A0">
            <w:pPr>
              <w:pStyle w:val="TblTextCenter"/>
              <w:rPr>
                <w:sz w:val="22"/>
                <w:szCs w:val="22"/>
                <w:lang w:val="el-GR"/>
              </w:rPr>
            </w:pPr>
            <w:r w:rsidRPr="00CE5E00">
              <w:rPr>
                <w:sz w:val="22"/>
                <w:szCs w:val="22"/>
                <w:lang w:val="el-GR"/>
              </w:rPr>
              <w:t>0,19</w:t>
            </w:r>
          </w:p>
        </w:tc>
        <w:tc>
          <w:tcPr>
            <w:tcW w:w="1080" w:type="dxa"/>
            <w:tcBorders>
              <w:top w:val="single" w:sz="4" w:space="0" w:color="auto"/>
              <w:bottom w:val="single" w:sz="4" w:space="0" w:color="auto"/>
            </w:tcBorders>
            <w:shd w:val="clear" w:color="auto" w:fill="auto"/>
          </w:tcPr>
          <w:p w14:paraId="0FC5D08D" w14:textId="77777777" w:rsidR="00EF39A0" w:rsidRPr="00CE5E00" w:rsidRDefault="00EF39A0" w:rsidP="00EF39A0">
            <w:pPr>
              <w:pStyle w:val="TblTextCenter"/>
              <w:rPr>
                <w:sz w:val="22"/>
                <w:szCs w:val="22"/>
                <w:lang w:val="el-GR"/>
              </w:rPr>
            </w:pPr>
            <w:r w:rsidRPr="00CE5E00">
              <w:rPr>
                <w:sz w:val="22"/>
                <w:szCs w:val="22"/>
                <w:lang w:val="el-GR"/>
              </w:rPr>
              <w:t>0,19</w:t>
            </w:r>
          </w:p>
          <w:p w14:paraId="32DE69F2" w14:textId="77777777" w:rsidR="00EF39A0" w:rsidRPr="00CE5E00" w:rsidRDefault="00EF39A0" w:rsidP="00EF39A0">
            <w:pPr>
              <w:pStyle w:val="TblTextCenter"/>
              <w:rPr>
                <w:sz w:val="22"/>
                <w:szCs w:val="22"/>
                <w:lang w:val="el-GR"/>
              </w:rPr>
            </w:pPr>
            <w:r w:rsidRPr="00CE5E00">
              <w:rPr>
                <w:sz w:val="22"/>
                <w:szCs w:val="22"/>
                <w:lang w:val="el-GR"/>
              </w:rPr>
              <w:t>0,43</w:t>
            </w:r>
          </w:p>
        </w:tc>
        <w:tc>
          <w:tcPr>
            <w:tcW w:w="901" w:type="dxa"/>
            <w:tcBorders>
              <w:top w:val="single" w:sz="4" w:space="0" w:color="auto"/>
              <w:bottom w:val="single" w:sz="4" w:space="0" w:color="auto"/>
              <w:right w:val="single" w:sz="4" w:space="0" w:color="auto"/>
            </w:tcBorders>
            <w:shd w:val="clear" w:color="auto" w:fill="auto"/>
          </w:tcPr>
          <w:p w14:paraId="19932FA6" w14:textId="77777777" w:rsidR="00EF39A0" w:rsidRPr="00CE5E00" w:rsidRDefault="00EF39A0" w:rsidP="00EF39A0">
            <w:pPr>
              <w:pStyle w:val="TblTextCenter"/>
              <w:rPr>
                <w:sz w:val="22"/>
                <w:szCs w:val="22"/>
                <w:lang w:val="el-GR"/>
              </w:rPr>
            </w:pPr>
            <w:r w:rsidRPr="00CE5E00">
              <w:rPr>
                <w:sz w:val="22"/>
                <w:szCs w:val="22"/>
                <w:lang w:val="el-GR"/>
              </w:rPr>
              <w:t>0,19</w:t>
            </w:r>
          </w:p>
          <w:p w14:paraId="3E97B8C3" w14:textId="77777777" w:rsidR="00EF39A0" w:rsidRPr="00CE5E00" w:rsidRDefault="00EF39A0" w:rsidP="00EF39A0">
            <w:pPr>
              <w:pStyle w:val="TblTextCenter"/>
              <w:rPr>
                <w:sz w:val="22"/>
                <w:szCs w:val="22"/>
                <w:lang w:val="el-GR"/>
              </w:rPr>
            </w:pPr>
            <w:r w:rsidRPr="00CE5E00">
              <w:rPr>
                <w:sz w:val="22"/>
                <w:szCs w:val="22"/>
                <w:lang w:val="el-GR"/>
              </w:rPr>
              <w:t>0,34</w:t>
            </w:r>
          </w:p>
        </w:tc>
      </w:tr>
      <w:tr w:rsidR="00EF39A0" w:rsidRPr="00CE5E00" w14:paraId="77D2EE2B" w14:textId="77777777" w:rsidTr="00EF39A0">
        <w:trPr>
          <w:cantSplit/>
          <w:jc w:val="center"/>
        </w:trPr>
        <w:tc>
          <w:tcPr>
            <w:tcW w:w="9289" w:type="dxa"/>
            <w:gridSpan w:val="7"/>
            <w:tcBorders>
              <w:top w:val="single" w:sz="4" w:space="0" w:color="auto"/>
              <w:left w:val="single" w:sz="4" w:space="0" w:color="auto"/>
              <w:bottom w:val="single" w:sz="4" w:space="0" w:color="auto"/>
              <w:right w:val="single" w:sz="4" w:space="0" w:color="auto"/>
            </w:tcBorders>
            <w:shd w:val="clear" w:color="auto" w:fill="auto"/>
          </w:tcPr>
          <w:p w14:paraId="2A436DAA" w14:textId="77777777" w:rsidR="00EF39A0" w:rsidRPr="00CE5E00" w:rsidRDefault="00EF39A0" w:rsidP="00EF39A0">
            <w:pPr>
              <w:pStyle w:val="TblTextCenter"/>
              <w:jc w:val="left"/>
              <w:rPr>
                <w:rFonts w:eastAsia="SimSun"/>
                <w:sz w:val="22"/>
                <w:szCs w:val="22"/>
                <w:lang w:val="el-GR"/>
              </w:rPr>
            </w:pPr>
            <w:r w:rsidRPr="00CE5E00">
              <w:rPr>
                <w:rFonts w:eastAsia="SimSun"/>
                <w:b/>
                <w:sz w:val="22"/>
                <w:szCs w:val="22"/>
                <w:lang w:val="el-GR"/>
              </w:rPr>
              <w:t xml:space="preserve">Σωματικό βάρος </w:t>
            </w:r>
            <w:r w:rsidRPr="00CE5E00">
              <w:rPr>
                <w:rFonts w:eastAsia="SimSun"/>
                <w:b/>
                <w:sz w:val="22"/>
                <w:szCs w:val="22"/>
                <w:vertAlign w:val="superscript"/>
                <w:lang w:val="el-GR"/>
              </w:rPr>
              <w:t>d</w:t>
            </w:r>
            <w:r w:rsidRPr="00CE5E00">
              <w:rPr>
                <w:rFonts w:eastAsia="SimSun"/>
                <w:b/>
                <w:sz w:val="22"/>
                <w:szCs w:val="22"/>
                <w:lang w:val="el-GR"/>
              </w:rPr>
              <w:t xml:space="preserve"> (kg)</w:t>
            </w:r>
          </w:p>
        </w:tc>
      </w:tr>
      <w:tr w:rsidR="00EF39A0" w:rsidRPr="00CE5E00" w14:paraId="3B108930" w14:textId="77777777" w:rsidTr="00EF39A0">
        <w:trPr>
          <w:cantSplit/>
          <w:jc w:val="center"/>
        </w:trPr>
        <w:tc>
          <w:tcPr>
            <w:tcW w:w="2988" w:type="dxa"/>
            <w:tcBorders>
              <w:top w:val="single" w:sz="4" w:space="0" w:color="auto"/>
              <w:left w:val="single" w:sz="4" w:space="0" w:color="auto"/>
              <w:bottom w:val="single" w:sz="4" w:space="0" w:color="auto"/>
            </w:tcBorders>
            <w:shd w:val="clear" w:color="auto" w:fill="auto"/>
          </w:tcPr>
          <w:p w14:paraId="7207D889" w14:textId="77777777" w:rsidR="00EF39A0" w:rsidRPr="00CE5E00" w:rsidRDefault="00EF39A0" w:rsidP="00EF39A0">
            <w:pPr>
              <w:pStyle w:val="TblTextCenter"/>
              <w:jc w:val="left"/>
              <w:rPr>
                <w:rFonts w:eastAsia="SimSun"/>
                <w:sz w:val="22"/>
                <w:szCs w:val="22"/>
                <w:lang w:val="el-GR"/>
              </w:rPr>
            </w:pPr>
            <w:r w:rsidRPr="00CE5E00">
              <w:rPr>
                <w:rFonts w:eastAsia="SimSun"/>
                <w:sz w:val="22"/>
                <w:szCs w:val="22"/>
                <w:lang w:val="el-GR"/>
              </w:rPr>
              <w:t>Μέση τιμή αρχικής μέτρησης</w:t>
            </w:r>
          </w:p>
          <w:p w14:paraId="320AF5C8" w14:textId="77777777" w:rsidR="00EF39A0" w:rsidRPr="00CE5E00" w:rsidRDefault="00EF39A0" w:rsidP="00EF39A0">
            <w:pPr>
              <w:pStyle w:val="TblTextCenter"/>
              <w:jc w:val="left"/>
              <w:rPr>
                <w:rFonts w:eastAsia="SimSun"/>
                <w:sz w:val="22"/>
                <w:szCs w:val="22"/>
                <w:lang w:val="el-GR"/>
              </w:rPr>
            </w:pPr>
            <w:r w:rsidRPr="00CE5E00">
              <w:rPr>
                <w:rFonts w:eastAsia="SimSun"/>
                <w:sz w:val="22"/>
                <w:szCs w:val="22"/>
                <w:lang w:val="el-GR"/>
              </w:rPr>
              <w:t>Μέση μεταβολή από την αρχική μέτρηση</w:t>
            </w:r>
          </w:p>
        </w:tc>
        <w:tc>
          <w:tcPr>
            <w:tcW w:w="1080" w:type="dxa"/>
            <w:tcBorders>
              <w:top w:val="single" w:sz="4" w:space="0" w:color="auto"/>
              <w:bottom w:val="single" w:sz="4" w:space="0" w:color="auto"/>
            </w:tcBorders>
            <w:shd w:val="clear" w:color="auto" w:fill="auto"/>
          </w:tcPr>
          <w:p w14:paraId="6983D6CA" w14:textId="77777777" w:rsidR="00EF39A0" w:rsidRPr="00CE5E00" w:rsidRDefault="00EF39A0" w:rsidP="00EF39A0">
            <w:pPr>
              <w:pStyle w:val="TblTextCenter"/>
              <w:rPr>
                <w:sz w:val="22"/>
                <w:szCs w:val="22"/>
                <w:lang w:val="el-GR"/>
              </w:rPr>
            </w:pPr>
            <w:r w:rsidRPr="00CE5E00">
              <w:rPr>
                <w:sz w:val="22"/>
                <w:szCs w:val="22"/>
                <w:lang w:val="el-GR"/>
              </w:rPr>
              <w:t>106,11</w:t>
            </w:r>
          </w:p>
          <w:p w14:paraId="01D3FB1F" w14:textId="77777777" w:rsidR="00EF39A0" w:rsidRPr="00CE5E00" w:rsidRDefault="00EF39A0" w:rsidP="00EF39A0">
            <w:pPr>
              <w:pStyle w:val="TblTextCenter"/>
              <w:rPr>
                <w:sz w:val="22"/>
                <w:szCs w:val="22"/>
                <w:lang w:val="el-GR"/>
              </w:rPr>
            </w:pPr>
            <w:r w:rsidRPr="00CE5E00">
              <w:rPr>
                <w:sz w:val="22"/>
                <w:szCs w:val="22"/>
                <w:lang w:val="el-GR"/>
              </w:rPr>
              <w:t>0,93</w:t>
            </w:r>
          </w:p>
        </w:tc>
        <w:tc>
          <w:tcPr>
            <w:tcW w:w="1080" w:type="dxa"/>
            <w:tcBorders>
              <w:top w:val="single" w:sz="4" w:space="0" w:color="auto"/>
              <w:bottom w:val="single" w:sz="4" w:space="0" w:color="auto"/>
            </w:tcBorders>
            <w:shd w:val="clear" w:color="auto" w:fill="auto"/>
          </w:tcPr>
          <w:p w14:paraId="3C5591C7" w14:textId="77777777" w:rsidR="00EF39A0" w:rsidRPr="00CE5E00" w:rsidRDefault="00EF39A0" w:rsidP="00EF39A0">
            <w:pPr>
              <w:pStyle w:val="TblTextCenter"/>
              <w:rPr>
                <w:sz w:val="22"/>
                <w:szCs w:val="22"/>
                <w:lang w:val="el-GR"/>
              </w:rPr>
            </w:pPr>
            <w:r w:rsidRPr="00CE5E00">
              <w:rPr>
                <w:sz w:val="22"/>
                <w:szCs w:val="22"/>
                <w:lang w:val="el-GR"/>
              </w:rPr>
              <w:t>106,50</w:t>
            </w:r>
          </w:p>
          <w:p w14:paraId="39C65E01" w14:textId="77777777" w:rsidR="00EF39A0" w:rsidRPr="00CE5E00" w:rsidRDefault="00EF39A0" w:rsidP="00EF39A0">
            <w:pPr>
              <w:pStyle w:val="TblTextCenter"/>
              <w:rPr>
                <w:sz w:val="22"/>
                <w:szCs w:val="22"/>
                <w:lang w:val="el-GR"/>
              </w:rPr>
            </w:pPr>
            <w:r w:rsidRPr="00CE5E00">
              <w:rPr>
                <w:sz w:val="22"/>
                <w:szCs w:val="22"/>
                <w:lang w:val="el-GR"/>
              </w:rPr>
              <w:t>0,90</w:t>
            </w:r>
          </w:p>
        </w:tc>
        <w:tc>
          <w:tcPr>
            <w:tcW w:w="990" w:type="dxa"/>
            <w:tcBorders>
              <w:top w:val="single" w:sz="4" w:space="0" w:color="auto"/>
              <w:bottom w:val="single" w:sz="4" w:space="0" w:color="auto"/>
            </w:tcBorders>
            <w:shd w:val="clear" w:color="auto" w:fill="auto"/>
          </w:tcPr>
          <w:p w14:paraId="0A112DA0" w14:textId="77777777" w:rsidR="00EF39A0" w:rsidRPr="00CE5E00" w:rsidRDefault="00EF39A0" w:rsidP="00EF39A0">
            <w:pPr>
              <w:pStyle w:val="TblTextCenter"/>
              <w:rPr>
                <w:sz w:val="22"/>
                <w:szCs w:val="22"/>
                <w:lang w:val="el-GR"/>
              </w:rPr>
            </w:pPr>
            <w:r w:rsidRPr="00CE5E00">
              <w:rPr>
                <w:sz w:val="22"/>
                <w:szCs w:val="22"/>
                <w:lang w:val="el-GR"/>
              </w:rPr>
              <w:t>98,73</w:t>
            </w:r>
          </w:p>
          <w:p w14:paraId="500FFDC2" w14:textId="77777777" w:rsidR="00EF39A0" w:rsidRPr="00CE5E00" w:rsidRDefault="00EF39A0" w:rsidP="00EF39A0">
            <w:pPr>
              <w:pStyle w:val="TblTextCenter"/>
              <w:rPr>
                <w:sz w:val="22"/>
                <w:szCs w:val="22"/>
                <w:lang w:val="el-GR"/>
              </w:rPr>
            </w:pPr>
            <w:r w:rsidRPr="00CE5E00">
              <w:rPr>
                <w:sz w:val="22"/>
                <w:szCs w:val="22"/>
                <w:lang w:val="el-GR"/>
              </w:rPr>
              <w:t>0,08</w:t>
            </w:r>
          </w:p>
        </w:tc>
        <w:tc>
          <w:tcPr>
            <w:tcW w:w="1170" w:type="dxa"/>
            <w:tcBorders>
              <w:top w:val="single" w:sz="4" w:space="0" w:color="auto"/>
              <w:bottom w:val="single" w:sz="4" w:space="0" w:color="auto"/>
            </w:tcBorders>
            <w:shd w:val="clear" w:color="auto" w:fill="auto"/>
          </w:tcPr>
          <w:p w14:paraId="1086E2E1" w14:textId="77777777" w:rsidR="00EF39A0" w:rsidRPr="00CE5E00" w:rsidRDefault="00EF39A0" w:rsidP="00EF39A0">
            <w:pPr>
              <w:pStyle w:val="TblTextCenter"/>
              <w:rPr>
                <w:sz w:val="22"/>
                <w:szCs w:val="22"/>
                <w:lang w:val="el-GR"/>
              </w:rPr>
            </w:pPr>
            <w:r w:rsidRPr="00CE5E00">
              <w:rPr>
                <w:sz w:val="22"/>
                <w:szCs w:val="22"/>
                <w:lang w:val="el-GR"/>
              </w:rPr>
              <w:t>98,17</w:t>
            </w:r>
          </w:p>
          <w:p w14:paraId="21BA9EB1" w14:textId="77777777" w:rsidR="00EF39A0" w:rsidRPr="00CE5E00" w:rsidRDefault="00EF39A0" w:rsidP="00EF39A0">
            <w:pPr>
              <w:pStyle w:val="TblTextCenter"/>
              <w:rPr>
                <w:sz w:val="22"/>
                <w:szCs w:val="22"/>
                <w:lang w:val="el-GR"/>
              </w:rPr>
            </w:pPr>
            <w:r w:rsidRPr="00CE5E00">
              <w:rPr>
                <w:sz w:val="22"/>
                <w:szCs w:val="22"/>
                <w:lang w:val="el-GR"/>
              </w:rPr>
              <w:t>0,66</w:t>
            </w:r>
          </w:p>
        </w:tc>
        <w:tc>
          <w:tcPr>
            <w:tcW w:w="1080" w:type="dxa"/>
            <w:tcBorders>
              <w:top w:val="single" w:sz="4" w:space="0" w:color="auto"/>
              <w:bottom w:val="single" w:sz="4" w:space="0" w:color="auto"/>
            </w:tcBorders>
            <w:shd w:val="clear" w:color="auto" w:fill="auto"/>
          </w:tcPr>
          <w:p w14:paraId="0F66B4AF" w14:textId="77777777" w:rsidR="00EF39A0" w:rsidRPr="00CE5E00" w:rsidRDefault="00EF39A0" w:rsidP="00EF39A0">
            <w:pPr>
              <w:pStyle w:val="TblTextCenter"/>
              <w:rPr>
                <w:sz w:val="22"/>
                <w:szCs w:val="22"/>
                <w:lang w:val="el-GR"/>
              </w:rPr>
            </w:pPr>
            <w:r w:rsidRPr="00CE5E00">
              <w:rPr>
                <w:sz w:val="22"/>
                <w:szCs w:val="22"/>
                <w:lang w:val="el-GR"/>
              </w:rPr>
              <w:t>95,14</w:t>
            </w:r>
          </w:p>
          <w:p w14:paraId="722E62E1" w14:textId="77777777" w:rsidR="00EF39A0" w:rsidRPr="00CE5E00" w:rsidRDefault="00EF39A0" w:rsidP="00EF39A0">
            <w:pPr>
              <w:pStyle w:val="TblTextCenter"/>
              <w:rPr>
                <w:sz w:val="22"/>
                <w:szCs w:val="22"/>
                <w:lang w:val="el-GR"/>
              </w:rPr>
            </w:pPr>
            <w:r w:rsidRPr="00CE5E00">
              <w:rPr>
                <w:sz w:val="22"/>
                <w:szCs w:val="22"/>
                <w:lang w:val="el-GR"/>
              </w:rPr>
              <w:t>0,50</w:t>
            </w:r>
          </w:p>
        </w:tc>
        <w:tc>
          <w:tcPr>
            <w:tcW w:w="901" w:type="dxa"/>
            <w:tcBorders>
              <w:top w:val="single" w:sz="4" w:space="0" w:color="auto"/>
              <w:bottom w:val="single" w:sz="4" w:space="0" w:color="auto"/>
              <w:right w:val="single" w:sz="4" w:space="0" w:color="auto"/>
            </w:tcBorders>
            <w:shd w:val="clear" w:color="auto" w:fill="auto"/>
          </w:tcPr>
          <w:p w14:paraId="7894529D" w14:textId="77777777" w:rsidR="00EF39A0" w:rsidRPr="00CE5E00" w:rsidRDefault="00EF39A0" w:rsidP="00EF39A0">
            <w:pPr>
              <w:pStyle w:val="TblTextCenter"/>
              <w:rPr>
                <w:sz w:val="22"/>
                <w:szCs w:val="22"/>
                <w:lang w:val="el-GR"/>
              </w:rPr>
            </w:pPr>
            <w:r w:rsidRPr="00CE5E00">
              <w:rPr>
                <w:sz w:val="22"/>
                <w:szCs w:val="22"/>
                <w:lang w:val="el-GR"/>
              </w:rPr>
              <w:t>95,65</w:t>
            </w:r>
          </w:p>
          <w:p w14:paraId="6D323B0E" w14:textId="77777777" w:rsidR="00EF39A0" w:rsidRPr="00CE5E00" w:rsidRDefault="00EF39A0" w:rsidP="00EF39A0">
            <w:pPr>
              <w:pStyle w:val="TblTextCenter"/>
              <w:rPr>
                <w:sz w:val="22"/>
                <w:szCs w:val="22"/>
                <w:lang w:val="el-GR"/>
              </w:rPr>
            </w:pPr>
            <w:r w:rsidRPr="00CE5E00">
              <w:rPr>
                <w:sz w:val="22"/>
                <w:szCs w:val="22"/>
                <w:lang w:val="el-GR"/>
              </w:rPr>
              <w:t>0,71</w:t>
            </w:r>
          </w:p>
        </w:tc>
      </w:tr>
      <w:tr w:rsidR="00EF39A0" w:rsidRPr="00B9057A" w14:paraId="32FDBC4F" w14:textId="77777777" w:rsidTr="00EF39A0">
        <w:trPr>
          <w:cantSplit/>
          <w:jc w:val="center"/>
        </w:trPr>
        <w:tc>
          <w:tcPr>
            <w:tcW w:w="9289" w:type="dxa"/>
            <w:gridSpan w:val="7"/>
            <w:shd w:val="clear" w:color="auto" w:fill="auto"/>
          </w:tcPr>
          <w:p w14:paraId="046BCF15" w14:textId="77777777" w:rsidR="00EF39A0" w:rsidRPr="00CE5E00" w:rsidRDefault="00EF39A0" w:rsidP="00EF39A0">
            <w:pPr>
              <w:pStyle w:val="TblFigFootnote"/>
              <w:rPr>
                <w:rFonts w:ascii="Times New Roman" w:eastAsia="SimSun" w:hAnsi="Times New Roman"/>
                <w:sz w:val="20"/>
                <w:szCs w:val="22"/>
                <w:lang w:val="el-GR"/>
              </w:rPr>
            </w:pPr>
            <w:r w:rsidRPr="00CE5E00">
              <w:rPr>
                <w:rFonts w:ascii="Times New Roman" w:hAnsi="Times New Roman"/>
                <w:sz w:val="20"/>
                <w:szCs w:val="22"/>
                <w:lang w:val="el-GR"/>
              </w:rPr>
              <w:t xml:space="preserve">IGlar: </w:t>
            </w:r>
            <w:r w:rsidRPr="00CE5E00">
              <w:rPr>
                <w:rFonts w:ascii="Times New Roman" w:eastAsia="SimSun" w:hAnsi="Times New Roman"/>
                <w:sz w:val="20"/>
                <w:szCs w:val="22"/>
                <w:lang w:val="el-GR"/>
              </w:rPr>
              <w:t>Ινσουλίνη glargine 100 μονάδες/ml</w:t>
            </w:r>
          </w:p>
          <w:p w14:paraId="36F40789" w14:textId="77777777" w:rsidR="00EF39A0" w:rsidRPr="00CE5E00" w:rsidRDefault="00EF39A0" w:rsidP="00EF39A0">
            <w:pPr>
              <w:pStyle w:val="TblFigFootnote"/>
              <w:numPr>
                <w:ilvl w:val="0"/>
                <w:numId w:val="90"/>
              </w:numPr>
              <w:rPr>
                <w:rFonts w:ascii="Times New Roman" w:eastAsia="SimSun" w:hAnsi="Times New Roman"/>
                <w:sz w:val="20"/>
                <w:szCs w:val="22"/>
                <w:lang w:val="el-GR"/>
              </w:rPr>
            </w:pPr>
            <w:r w:rsidRPr="00CE5E00">
              <w:rPr>
                <w:rFonts w:ascii="Times New Roman" w:hAnsi="Times New Roman"/>
                <w:sz w:val="20"/>
                <w:szCs w:val="22"/>
                <w:lang w:val="el-GR"/>
              </w:rPr>
              <w:t xml:space="preserve">mITT: </w:t>
            </w:r>
            <w:r w:rsidRPr="00CE5E00">
              <w:rPr>
                <w:rFonts w:ascii="Times New Roman" w:eastAsia="SimSun" w:hAnsi="Times New Roman"/>
                <w:sz w:val="20"/>
                <w:szCs w:val="22"/>
                <w:lang w:val="el-GR"/>
              </w:rPr>
              <w:t>Τροποποιημένος πληθυσμός με πρόθεση για θεραπεία</w:t>
            </w:r>
          </w:p>
          <w:p w14:paraId="4AD1E15E" w14:textId="77777777" w:rsidR="00EF39A0" w:rsidRPr="00CE5E00" w:rsidRDefault="00EF39A0" w:rsidP="00EF39A0">
            <w:pPr>
              <w:pStyle w:val="TblFigFootnote"/>
              <w:numPr>
                <w:ilvl w:val="0"/>
                <w:numId w:val="90"/>
              </w:numPr>
              <w:rPr>
                <w:rFonts w:ascii="Times New Roman" w:eastAsia="SimSun" w:hAnsi="Times New Roman"/>
                <w:sz w:val="20"/>
                <w:szCs w:val="22"/>
                <w:lang w:val="el-GR"/>
              </w:rPr>
            </w:pPr>
            <w:r w:rsidRPr="00CE5E00">
              <w:rPr>
                <w:rFonts w:ascii="Times New Roman" w:hAnsi="Times New Roman"/>
                <w:sz w:val="20"/>
                <w:szCs w:val="22"/>
                <w:lang w:val="el-GR"/>
              </w:rPr>
              <w:t xml:space="preserve">Διαφορά θεραπείας: </w:t>
            </w:r>
            <w:r w:rsidRPr="00CE5E00">
              <w:rPr>
                <w:rFonts w:ascii="Times New Roman" w:eastAsia="SimSun" w:hAnsi="Times New Roman"/>
                <w:sz w:val="20"/>
                <w:szCs w:val="22"/>
                <w:lang w:val="el-GR"/>
              </w:rPr>
              <w:t>Toujeo– ινσουλίνη glargine 100 μονάδες/ml, [95% Διάστημα Εμπιστοσύνης]</w:t>
            </w:r>
          </w:p>
          <w:p w14:paraId="70BFC1BD" w14:textId="77777777" w:rsidR="00EF39A0" w:rsidRPr="00CE5E00" w:rsidRDefault="00EF39A0" w:rsidP="00EF39A0">
            <w:pPr>
              <w:pStyle w:val="TblFigFootnote"/>
              <w:numPr>
                <w:ilvl w:val="0"/>
                <w:numId w:val="90"/>
              </w:numPr>
              <w:rPr>
                <w:rFonts w:ascii="Times New Roman" w:eastAsia="SimSun" w:hAnsi="Times New Roman"/>
                <w:sz w:val="20"/>
                <w:szCs w:val="22"/>
                <w:lang w:val="el-GR"/>
              </w:rPr>
            </w:pPr>
            <w:r w:rsidRPr="00CE5E00">
              <w:rPr>
                <w:rFonts w:ascii="Times New Roman" w:eastAsia="SimSun" w:hAnsi="Times New Roman"/>
                <w:sz w:val="20"/>
                <w:szCs w:val="22"/>
                <w:lang w:val="el-GR"/>
              </w:rPr>
              <w:t>Μεταβολή από την αρχική μέτρηση έως το Μήνα 6 (παρατηρούμενη περίπτωση)</w:t>
            </w:r>
          </w:p>
          <w:p w14:paraId="077873C3" w14:textId="77777777" w:rsidR="00EF39A0" w:rsidRPr="00CE5E00" w:rsidRDefault="00EF39A0" w:rsidP="00EF39A0">
            <w:pPr>
              <w:pStyle w:val="TblFigFootnote"/>
              <w:numPr>
                <w:ilvl w:val="0"/>
                <w:numId w:val="90"/>
              </w:numPr>
              <w:rPr>
                <w:rFonts w:ascii="Times New Roman" w:eastAsia="SimSun" w:hAnsi="Times New Roman"/>
                <w:sz w:val="20"/>
                <w:szCs w:val="22"/>
                <w:lang w:val="el-GR"/>
              </w:rPr>
            </w:pPr>
            <w:r w:rsidRPr="00CE5E00">
              <w:rPr>
                <w:rFonts w:ascii="Times New Roman" w:eastAsia="SimSun" w:hAnsi="Times New Roman"/>
                <w:sz w:val="20"/>
                <w:szCs w:val="22"/>
                <w:lang w:val="el-GR"/>
              </w:rPr>
              <w:t xml:space="preserve">Μεταβολή από την αρχική μέτρηση έως την Τελευταία κύρια 6μηνη τιμή κατά τη διάρκεια της θεραπευτικής αγωγής </w:t>
            </w:r>
          </w:p>
        </w:tc>
      </w:tr>
    </w:tbl>
    <w:p w14:paraId="4B2DEC94" w14:textId="77777777" w:rsidR="00D571F1" w:rsidRPr="00CE5E00" w:rsidRDefault="00D571F1" w:rsidP="00EF39A0">
      <w:pPr>
        <w:pStyle w:val="TblFigFootnote"/>
        <w:jc w:val="both"/>
        <w:rPr>
          <w:rFonts w:ascii="Times New Roman" w:eastAsia="Times New Roman" w:hAnsi="Times New Roman"/>
          <w:sz w:val="24"/>
          <w:szCs w:val="24"/>
          <w:lang w:val="el-GR"/>
        </w:rPr>
      </w:pPr>
    </w:p>
    <w:p w14:paraId="3BD9C75A" w14:textId="77777777" w:rsidR="00EF39A0" w:rsidRPr="00CE5E00" w:rsidRDefault="00D571F1" w:rsidP="00EF39A0">
      <w:pPr>
        <w:pStyle w:val="TblFigFootnote"/>
        <w:jc w:val="both"/>
        <w:rPr>
          <w:rFonts w:ascii="Times New Roman" w:eastAsia="SimSun" w:hAnsi="Times New Roman"/>
          <w:sz w:val="22"/>
          <w:szCs w:val="24"/>
          <w:lang w:val="el-GR"/>
        </w:rPr>
      </w:pPr>
      <w:r w:rsidRPr="00CE5E00">
        <w:rPr>
          <w:rFonts w:ascii="Times New Roman" w:eastAsia="Times New Roman" w:hAnsi="Times New Roman"/>
          <w:sz w:val="24"/>
          <w:szCs w:val="24"/>
          <w:lang w:val="el-GR"/>
        </w:rPr>
        <w:br w:type="page"/>
      </w:r>
      <w:r w:rsidR="00EF39A0" w:rsidRPr="00CE5E00">
        <w:rPr>
          <w:rFonts w:ascii="Times New Roman" w:eastAsia="SimSun" w:hAnsi="Times New Roman"/>
          <w:sz w:val="22"/>
          <w:szCs w:val="24"/>
          <w:lang w:val="el-GR"/>
        </w:rPr>
        <w:lastRenderedPageBreak/>
        <w:t>Πίνακας 3 Περίληψη των υπογλυκαιμικών επεισοδίων της κλινικής μελέτης σε ασθενείς με σακχαρώδη διαβήτη τύπου 1 και τύπου 2</w:t>
      </w:r>
    </w:p>
    <w:p w14:paraId="2CC19C84" w14:textId="77777777" w:rsidR="00EF39A0" w:rsidRPr="00CE5E00" w:rsidRDefault="00EF39A0" w:rsidP="00EF39A0">
      <w:pPr>
        <w:pStyle w:val="TblFigFootnote"/>
        <w:jc w:val="both"/>
        <w:rPr>
          <w:rFonts w:ascii="Times New Roman" w:eastAsia="SimSun" w:hAnsi="Times New Roman"/>
          <w:sz w:val="22"/>
          <w:szCs w:val="24"/>
          <w:lang w:val="el-GR"/>
        </w:rPr>
      </w:pPr>
    </w:p>
    <w:tbl>
      <w:tblPr>
        <w:tblW w:w="5000" w:type="pct"/>
        <w:jc w:val="center"/>
        <w:tblBorders>
          <w:top w:val="single" w:sz="2" w:space="0" w:color="000000"/>
        </w:tblBorders>
        <w:tblLook w:val="04A0" w:firstRow="1" w:lastRow="0" w:firstColumn="1" w:lastColumn="0" w:noHBand="0" w:noVBand="1"/>
      </w:tblPr>
      <w:tblGrid>
        <w:gridCol w:w="1712"/>
        <w:gridCol w:w="1225"/>
        <w:gridCol w:w="1225"/>
        <w:gridCol w:w="1225"/>
        <w:gridCol w:w="1225"/>
        <w:gridCol w:w="1225"/>
        <w:gridCol w:w="1223"/>
      </w:tblGrid>
      <w:tr w:rsidR="00EF39A0" w:rsidRPr="00B9057A" w14:paraId="536DCF21" w14:textId="77777777" w:rsidTr="00EF39A0">
        <w:trPr>
          <w:cantSplit/>
          <w:tblHeader/>
          <w:jc w:val="center"/>
        </w:trPr>
        <w:tc>
          <w:tcPr>
            <w:tcW w:w="945" w:type="pct"/>
            <w:tcBorders>
              <w:top w:val="single" w:sz="4" w:space="0" w:color="auto"/>
              <w:left w:val="single" w:sz="4" w:space="0" w:color="auto"/>
              <w:bottom w:val="single" w:sz="4" w:space="0" w:color="auto"/>
              <w:right w:val="single" w:sz="4" w:space="0" w:color="auto"/>
            </w:tcBorders>
            <w:shd w:val="clear" w:color="auto" w:fill="auto"/>
          </w:tcPr>
          <w:p w14:paraId="1A9E3F1C" w14:textId="77777777" w:rsidR="00EF39A0" w:rsidRPr="00CE5E00" w:rsidRDefault="00EF39A0" w:rsidP="00EF39A0">
            <w:pPr>
              <w:pStyle w:val="TblHeadingCenter"/>
              <w:rPr>
                <w:rFonts w:eastAsia="SimSun" w:cs="Times New Roman"/>
                <w:noProof w:val="0"/>
                <w:sz w:val="22"/>
                <w:szCs w:val="22"/>
                <w:lang w:val="el-GR"/>
              </w:rPr>
            </w:pPr>
            <w:r w:rsidRPr="00CE5E00">
              <w:rPr>
                <w:rFonts w:eastAsia="SimSun" w:cs="Times New Roman"/>
                <w:i/>
                <w:noProof w:val="0"/>
                <w:sz w:val="22"/>
                <w:szCs w:val="22"/>
                <w:lang w:val="el-GR"/>
              </w:rPr>
              <w:t>Διαβητικός πληθυσμός</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43E7CFC4" w14:textId="77777777" w:rsidR="00EF39A0" w:rsidRPr="00CE5E00" w:rsidRDefault="00EF39A0" w:rsidP="00EF39A0">
            <w:pPr>
              <w:pStyle w:val="TblHeadingCenter"/>
              <w:rPr>
                <w:rFonts w:eastAsia="SimSun" w:cs="Times New Roman"/>
                <w:i/>
                <w:noProof w:val="0"/>
                <w:sz w:val="22"/>
                <w:szCs w:val="22"/>
                <w:lang w:val="el-GR"/>
              </w:rPr>
            </w:pPr>
            <w:r w:rsidRPr="00CE5E00">
              <w:rPr>
                <w:rFonts w:eastAsia="SimSun" w:cs="Times New Roman"/>
                <w:i/>
                <w:noProof w:val="0"/>
                <w:sz w:val="22"/>
                <w:szCs w:val="22"/>
                <w:lang w:val="el-GR"/>
              </w:rPr>
              <w:t>Σακχαρώδης διαβήτης Τύπου 1</w:t>
            </w:r>
          </w:p>
          <w:p w14:paraId="2F1A6DB1" w14:textId="77777777" w:rsidR="00EF39A0" w:rsidRPr="00CE5E00" w:rsidRDefault="00EF39A0" w:rsidP="00EF39A0">
            <w:pPr>
              <w:pStyle w:val="TblHeadingCenter"/>
              <w:rPr>
                <w:rFonts w:eastAsia="SimSun" w:cs="Times New Roman"/>
                <w:noProof w:val="0"/>
                <w:sz w:val="22"/>
                <w:szCs w:val="22"/>
                <w:lang w:val="el-GR"/>
              </w:rPr>
            </w:pPr>
            <w:r w:rsidRPr="00CE5E00">
              <w:rPr>
                <w:rFonts w:eastAsia="SimSun" w:cs="Times New Roman"/>
                <w:noProof w:val="0"/>
                <w:sz w:val="22"/>
                <w:szCs w:val="22"/>
                <w:lang w:val="el-GR"/>
              </w:rPr>
              <w:t>Ασθενείς που αντιμετωπίστηκαν στο παρελθόν με βασική ινσουλίνη</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23EEF0D3" w14:textId="77777777" w:rsidR="00EF39A0" w:rsidRPr="00CE5E00" w:rsidRDefault="00EF39A0" w:rsidP="00EF39A0">
            <w:pPr>
              <w:pStyle w:val="TblHeadingCenter"/>
              <w:rPr>
                <w:rFonts w:eastAsia="SimSun" w:cs="Times New Roman"/>
                <w:i/>
                <w:noProof w:val="0"/>
                <w:sz w:val="22"/>
                <w:szCs w:val="22"/>
                <w:lang w:val="el-GR"/>
              </w:rPr>
            </w:pPr>
            <w:r w:rsidRPr="00CE5E00">
              <w:rPr>
                <w:rFonts w:eastAsia="SimSun" w:cs="Times New Roman"/>
                <w:i/>
                <w:noProof w:val="0"/>
                <w:sz w:val="22"/>
                <w:szCs w:val="22"/>
                <w:lang w:val="el-GR"/>
              </w:rPr>
              <w:t>Σακχαρώδης διαβήτης Τύπου 2</w:t>
            </w:r>
          </w:p>
          <w:p w14:paraId="20999A1B" w14:textId="77777777" w:rsidR="00EF39A0" w:rsidRPr="00CE5E00" w:rsidRDefault="00EF39A0" w:rsidP="00EF39A0">
            <w:pPr>
              <w:pStyle w:val="TblHeadingCenter"/>
              <w:rPr>
                <w:rFonts w:eastAsia="SimSun" w:cs="Times New Roman"/>
                <w:noProof w:val="0"/>
                <w:sz w:val="22"/>
                <w:szCs w:val="22"/>
                <w:lang w:val="el-GR"/>
              </w:rPr>
            </w:pPr>
            <w:r w:rsidRPr="00CE5E00">
              <w:rPr>
                <w:rFonts w:eastAsia="SimSun" w:cs="Times New Roman"/>
                <w:noProof w:val="0"/>
                <w:sz w:val="22"/>
                <w:szCs w:val="22"/>
                <w:lang w:val="el-GR"/>
              </w:rPr>
              <w:t>Ασθενείς που αντιμετωπίστηκαν στο παρελθόν με βασική ινσουλίνη</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3FB9D447" w14:textId="77777777" w:rsidR="00EF39A0" w:rsidRPr="00CE5E00" w:rsidRDefault="00EF39A0" w:rsidP="00EF39A0">
            <w:pPr>
              <w:pStyle w:val="TblHeadingCenter"/>
              <w:rPr>
                <w:rFonts w:eastAsia="SimSun" w:cs="Times New Roman"/>
                <w:i/>
                <w:noProof w:val="0"/>
                <w:sz w:val="22"/>
                <w:szCs w:val="22"/>
                <w:lang w:val="el-GR"/>
              </w:rPr>
            </w:pPr>
            <w:r w:rsidRPr="00CE5E00">
              <w:rPr>
                <w:rFonts w:eastAsia="SimSun" w:cs="Times New Roman"/>
                <w:i/>
                <w:noProof w:val="0"/>
                <w:sz w:val="22"/>
                <w:szCs w:val="22"/>
                <w:lang w:val="el-GR"/>
              </w:rPr>
              <w:t>Σακχαρώδης διαβήτης Τύπου 2</w:t>
            </w:r>
          </w:p>
          <w:p w14:paraId="571172CC" w14:textId="77777777" w:rsidR="00EF39A0" w:rsidRPr="00CE5E00" w:rsidRDefault="00EF39A0" w:rsidP="00EF39A0">
            <w:pPr>
              <w:pStyle w:val="TblHeadingCenter"/>
              <w:rPr>
                <w:rFonts w:eastAsia="SimSun" w:cs="Times New Roman"/>
                <w:noProof w:val="0"/>
                <w:sz w:val="22"/>
                <w:szCs w:val="22"/>
                <w:lang w:val="el-GR"/>
              </w:rPr>
            </w:pPr>
            <w:r w:rsidRPr="00CE5E00">
              <w:rPr>
                <w:rFonts w:eastAsia="SimSun" w:cs="Times New Roman"/>
                <w:i/>
                <w:noProof w:val="0"/>
                <w:sz w:val="22"/>
                <w:szCs w:val="22"/>
                <w:lang w:val="el-GR"/>
              </w:rPr>
              <w:t>Πρωτοθεραπευόμενοι ασθενείς με ινσουλίνη ή σε βασική ινσουλίνη</w:t>
            </w:r>
          </w:p>
        </w:tc>
      </w:tr>
      <w:tr w:rsidR="00EF39A0" w:rsidRPr="00B9057A" w14:paraId="24F9B27C" w14:textId="77777777" w:rsidTr="00EF39A0">
        <w:trPr>
          <w:cantSplit/>
          <w:tblHeader/>
          <w:jc w:val="center"/>
        </w:trPr>
        <w:tc>
          <w:tcPr>
            <w:tcW w:w="945" w:type="pct"/>
            <w:tcBorders>
              <w:top w:val="single" w:sz="4" w:space="0" w:color="auto"/>
              <w:left w:val="single" w:sz="4" w:space="0" w:color="auto"/>
              <w:bottom w:val="single" w:sz="4" w:space="0" w:color="auto"/>
              <w:right w:val="single" w:sz="4" w:space="0" w:color="auto"/>
            </w:tcBorders>
            <w:shd w:val="clear" w:color="auto" w:fill="auto"/>
            <w:vAlign w:val="center"/>
          </w:tcPr>
          <w:p w14:paraId="36B008B8" w14:textId="77777777" w:rsidR="00EF39A0" w:rsidRPr="00CE5E00" w:rsidRDefault="00EF39A0" w:rsidP="00EF39A0">
            <w:pPr>
              <w:pStyle w:val="TblTextCenter"/>
              <w:rPr>
                <w:rFonts w:eastAsia="SimSun"/>
                <w:sz w:val="22"/>
                <w:szCs w:val="22"/>
                <w:lang w:val="el-GR"/>
              </w:rPr>
            </w:pPr>
            <w:r w:rsidRPr="00CE5E00">
              <w:rPr>
                <w:rFonts w:eastAsia="SimSun"/>
                <w:sz w:val="22"/>
                <w:szCs w:val="22"/>
                <w:lang w:val="el-GR"/>
              </w:rPr>
              <w:t>Θεραπευτική αγωγή σε συνδυασμό με</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4B4B9E" w14:textId="77777777" w:rsidR="00EF39A0" w:rsidRPr="00CE5E00" w:rsidRDefault="00EF39A0" w:rsidP="00EF39A0">
            <w:pPr>
              <w:pStyle w:val="TblTextCenter"/>
              <w:rPr>
                <w:rFonts w:eastAsia="SimSun"/>
                <w:sz w:val="22"/>
                <w:szCs w:val="22"/>
                <w:lang w:val="el-GR"/>
              </w:rPr>
            </w:pPr>
            <w:r w:rsidRPr="00CE5E00">
              <w:rPr>
                <w:rFonts w:eastAsia="SimSun"/>
                <w:sz w:val="22"/>
                <w:szCs w:val="22"/>
                <w:lang w:val="el-GR"/>
              </w:rPr>
              <w:t>Ανάλογο γευματικής ινσουλίνης</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A0BEE5" w14:textId="77777777" w:rsidR="00EF39A0" w:rsidRPr="00CE5E00" w:rsidRDefault="00EF39A0" w:rsidP="00EF39A0">
            <w:pPr>
              <w:pStyle w:val="TblTextCenter"/>
              <w:rPr>
                <w:rFonts w:eastAsia="SimSun"/>
                <w:sz w:val="22"/>
                <w:szCs w:val="22"/>
                <w:lang w:val="el-GR"/>
              </w:rPr>
            </w:pPr>
            <w:r w:rsidRPr="00CE5E00">
              <w:rPr>
                <w:rFonts w:eastAsia="SimSun"/>
                <w:sz w:val="22"/>
                <w:szCs w:val="22"/>
                <w:lang w:val="el-GR"/>
              </w:rPr>
              <w:t>Ανάλογο γευματικής ινσουλίνης+/-μετφορμίνη</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C83082" w14:textId="77777777" w:rsidR="00EF39A0" w:rsidRPr="00CE5E00" w:rsidRDefault="00EF39A0" w:rsidP="00EF39A0">
            <w:pPr>
              <w:pStyle w:val="TblTextCenter"/>
              <w:rPr>
                <w:rFonts w:eastAsia="SimSun"/>
                <w:sz w:val="22"/>
                <w:szCs w:val="22"/>
                <w:lang w:val="el-GR"/>
              </w:rPr>
            </w:pPr>
            <w:r w:rsidRPr="00CE5E00">
              <w:rPr>
                <w:rFonts w:eastAsia="SimSun"/>
                <w:sz w:val="22"/>
                <w:szCs w:val="22"/>
                <w:lang w:val="el-GR"/>
              </w:rPr>
              <w:t>Αντιυπεργλυκαιμικά φαρμακευτικά προϊόντα που δεν περιέχουν ινσουλίνη</w:t>
            </w:r>
          </w:p>
        </w:tc>
      </w:tr>
      <w:tr w:rsidR="00EF39A0" w:rsidRPr="00CE5E00" w14:paraId="65506E41" w14:textId="77777777" w:rsidTr="00EF39A0">
        <w:trPr>
          <w:cantSplit/>
          <w:tblHeader/>
          <w:jc w:val="center"/>
        </w:trPr>
        <w:tc>
          <w:tcPr>
            <w:tcW w:w="945" w:type="pct"/>
            <w:tcBorders>
              <w:top w:val="single" w:sz="4" w:space="0" w:color="auto"/>
              <w:left w:val="single" w:sz="4" w:space="0" w:color="auto"/>
              <w:bottom w:val="single" w:sz="4" w:space="0" w:color="auto"/>
              <w:right w:val="single" w:sz="4" w:space="0" w:color="auto"/>
            </w:tcBorders>
            <w:shd w:val="clear" w:color="auto" w:fill="auto"/>
          </w:tcPr>
          <w:p w14:paraId="1A410EEC" w14:textId="77777777" w:rsidR="00EF39A0" w:rsidRPr="00CE5E00" w:rsidRDefault="00EF39A0" w:rsidP="00EF39A0">
            <w:pPr>
              <w:pStyle w:val="TblTextCenter"/>
              <w:jc w:val="left"/>
              <w:rPr>
                <w:sz w:val="22"/>
                <w:szCs w:val="22"/>
                <w:lang w:val="el-G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4CE63F56" w14:textId="77777777" w:rsidR="00EF39A0" w:rsidRPr="00CE5E00" w:rsidRDefault="00EF39A0" w:rsidP="00EF39A0">
            <w:pPr>
              <w:pStyle w:val="TblTextCenter"/>
              <w:rPr>
                <w:b/>
                <w:sz w:val="22"/>
                <w:szCs w:val="22"/>
                <w:lang w:val="el-GR"/>
              </w:rPr>
            </w:pPr>
            <w:r w:rsidRPr="00CE5E00">
              <w:rPr>
                <w:b/>
                <w:sz w:val="22"/>
                <w:szCs w:val="22"/>
                <w:lang w:val="el-GR"/>
              </w:rPr>
              <w:t xml:space="preserve">Toujeo </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3818AAA6" w14:textId="77777777" w:rsidR="00EF39A0" w:rsidRPr="00CE5E00" w:rsidRDefault="00EF39A0" w:rsidP="00EF39A0">
            <w:pPr>
              <w:pStyle w:val="TblTextCenter"/>
              <w:rPr>
                <w:b/>
                <w:sz w:val="22"/>
                <w:szCs w:val="22"/>
                <w:lang w:val="el-GR"/>
              </w:rPr>
            </w:pPr>
            <w:r w:rsidRPr="00CE5E00">
              <w:rPr>
                <w:b/>
                <w:sz w:val="22"/>
                <w:szCs w:val="22"/>
                <w:lang w:val="el-GR"/>
              </w:rPr>
              <w:t>IGlar</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25576511" w14:textId="77777777" w:rsidR="00EF39A0" w:rsidRPr="00CE5E00" w:rsidRDefault="00EF39A0" w:rsidP="00EF39A0">
            <w:pPr>
              <w:pStyle w:val="TblTextCenter"/>
              <w:rPr>
                <w:b/>
                <w:sz w:val="22"/>
                <w:szCs w:val="22"/>
                <w:lang w:val="el-GR"/>
              </w:rPr>
            </w:pPr>
            <w:r w:rsidRPr="00CE5E00">
              <w:rPr>
                <w:b/>
                <w:sz w:val="22"/>
                <w:szCs w:val="22"/>
                <w:lang w:val="el-GR"/>
              </w:rPr>
              <w:t xml:space="preserve">Toujeo </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24CD10F3" w14:textId="77777777" w:rsidR="00EF39A0" w:rsidRPr="00CE5E00" w:rsidRDefault="00EF39A0" w:rsidP="00EF39A0">
            <w:pPr>
              <w:pStyle w:val="TblTextCenter"/>
              <w:rPr>
                <w:b/>
                <w:sz w:val="22"/>
                <w:szCs w:val="22"/>
                <w:lang w:val="el-GR"/>
              </w:rPr>
            </w:pPr>
            <w:r w:rsidRPr="00CE5E00">
              <w:rPr>
                <w:b/>
                <w:sz w:val="22"/>
                <w:szCs w:val="22"/>
                <w:lang w:val="el-GR"/>
              </w:rPr>
              <w:t>IGlar</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6A0FF099" w14:textId="77777777" w:rsidR="00EF39A0" w:rsidRPr="00CE5E00" w:rsidRDefault="00EF39A0" w:rsidP="00EF39A0">
            <w:pPr>
              <w:pStyle w:val="TblTextCenter"/>
              <w:rPr>
                <w:b/>
                <w:sz w:val="22"/>
                <w:szCs w:val="22"/>
                <w:lang w:val="el-GR"/>
              </w:rPr>
            </w:pPr>
            <w:r w:rsidRPr="00CE5E00">
              <w:rPr>
                <w:b/>
                <w:sz w:val="22"/>
                <w:szCs w:val="22"/>
                <w:lang w:val="el-GR"/>
              </w:rPr>
              <w:t xml:space="preserve">Toujeo </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008E11E0" w14:textId="77777777" w:rsidR="00EF39A0" w:rsidRPr="00CE5E00" w:rsidRDefault="00EF39A0" w:rsidP="00EF39A0">
            <w:pPr>
              <w:pStyle w:val="TblTextCenter"/>
              <w:rPr>
                <w:b/>
                <w:sz w:val="22"/>
                <w:szCs w:val="22"/>
                <w:lang w:val="el-GR"/>
              </w:rPr>
            </w:pPr>
            <w:r w:rsidRPr="00CE5E00">
              <w:rPr>
                <w:b/>
                <w:sz w:val="22"/>
                <w:szCs w:val="22"/>
                <w:lang w:val="el-GR"/>
              </w:rPr>
              <w:t>IGlar</w:t>
            </w:r>
          </w:p>
        </w:tc>
      </w:tr>
      <w:tr w:rsidR="00EF39A0" w:rsidRPr="00B9057A" w14:paraId="4C7E13C0" w14:textId="77777777" w:rsidTr="00EF39A0">
        <w:trPr>
          <w:cantSplit/>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9A29013" w14:textId="77777777" w:rsidR="00EF39A0" w:rsidRPr="00CE5E00" w:rsidRDefault="00EF39A0" w:rsidP="00EF39A0">
            <w:pPr>
              <w:pStyle w:val="TblTextCenter"/>
              <w:jc w:val="left"/>
              <w:rPr>
                <w:rFonts w:eastAsia="SimSun"/>
                <w:sz w:val="22"/>
                <w:szCs w:val="22"/>
                <w:lang w:val="el-GR"/>
              </w:rPr>
            </w:pPr>
            <w:r w:rsidRPr="00CE5E00">
              <w:rPr>
                <w:rFonts w:eastAsia="SimSun"/>
                <w:b/>
                <w:sz w:val="22"/>
                <w:szCs w:val="22"/>
                <w:lang w:val="el-GR"/>
              </w:rPr>
              <w:t>Επίπτωση (%) σοβαρής</w:t>
            </w:r>
            <w:r w:rsidRPr="00CE5E00">
              <w:rPr>
                <w:rFonts w:eastAsia="SimSun"/>
                <w:b/>
                <w:sz w:val="22"/>
                <w:szCs w:val="22"/>
                <w:vertAlign w:val="superscript"/>
                <w:lang w:val="el-GR"/>
              </w:rPr>
              <w:t>a</w:t>
            </w:r>
            <w:r w:rsidRPr="00CE5E00">
              <w:rPr>
                <w:rFonts w:eastAsia="SimSun"/>
                <w:b/>
                <w:sz w:val="22"/>
                <w:szCs w:val="22"/>
                <w:lang w:val="el-GR"/>
              </w:rPr>
              <w:t xml:space="preserve">  υπογλυκαιμίας (n/Συνολικός N)</w:t>
            </w:r>
          </w:p>
        </w:tc>
      </w:tr>
      <w:tr w:rsidR="00EF39A0" w:rsidRPr="00CE5E00" w14:paraId="739C63B1" w14:textId="77777777" w:rsidTr="00EF39A0">
        <w:trPr>
          <w:cantSplit/>
          <w:jc w:val="center"/>
        </w:trPr>
        <w:tc>
          <w:tcPr>
            <w:tcW w:w="945" w:type="pct"/>
            <w:vMerge w:val="restart"/>
            <w:tcBorders>
              <w:top w:val="single" w:sz="4" w:space="0" w:color="auto"/>
              <w:left w:val="single" w:sz="4" w:space="0" w:color="auto"/>
              <w:right w:val="single" w:sz="4" w:space="0" w:color="auto"/>
            </w:tcBorders>
            <w:shd w:val="clear" w:color="auto" w:fill="auto"/>
            <w:vAlign w:val="center"/>
          </w:tcPr>
          <w:p w14:paraId="1BC88757" w14:textId="77777777" w:rsidR="00EF39A0" w:rsidRPr="00CE5E00" w:rsidRDefault="00EF39A0" w:rsidP="00EF39A0">
            <w:pPr>
              <w:pStyle w:val="TblTextCenter"/>
              <w:rPr>
                <w:rFonts w:eastAsia="SimSun"/>
                <w:sz w:val="22"/>
                <w:szCs w:val="22"/>
                <w:lang w:val="el-GR"/>
              </w:rPr>
            </w:pPr>
            <w:r w:rsidRPr="00CE5E00">
              <w:rPr>
                <w:rFonts w:eastAsia="SimSun"/>
                <w:sz w:val="22"/>
                <w:szCs w:val="22"/>
                <w:lang w:val="el-GR"/>
              </w:rPr>
              <w:t xml:space="preserve">Ολόκληρη η περίοδος της μελέτης </w:t>
            </w:r>
            <w:r w:rsidRPr="00CE5E00">
              <w:rPr>
                <w:rFonts w:eastAsia="SimSun"/>
                <w:sz w:val="22"/>
                <w:szCs w:val="22"/>
                <w:vertAlign w:val="superscript"/>
                <w:lang w:val="el-GR"/>
              </w:rPr>
              <w:t>d</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76FCDF3B" w14:textId="77777777" w:rsidR="00EF39A0" w:rsidRPr="00CE5E00" w:rsidRDefault="00EF39A0" w:rsidP="00EF39A0">
            <w:pPr>
              <w:pStyle w:val="TblTextCenter"/>
              <w:rPr>
                <w:sz w:val="22"/>
                <w:szCs w:val="22"/>
                <w:lang w:val="el-GR"/>
              </w:rPr>
            </w:pPr>
            <w:r w:rsidRPr="00CE5E00">
              <w:rPr>
                <w:sz w:val="22"/>
                <w:szCs w:val="22"/>
                <w:lang w:val="el-GR"/>
              </w:rPr>
              <w:t>6,6</w:t>
            </w:r>
          </w:p>
          <w:p w14:paraId="5E0CD756" w14:textId="77777777" w:rsidR="00EF39A0" w:rsidRPr="00CE5E00" w:rsidRDefault="00EF39A0" w:rsidP="00EF39A0">
            <w:pPr>
              <w:pStyle w:val="TblTextCenter"/>
              <w:rPr>
                <w:sz w:val="22"/>
                <w:szCs w:val="22"/>
                <w:lang w:val="el-GR"/>
              </w:rPr>
            </w:pPr>
            <w:r w:rsidRPr="00CE5E00">
              <w:rPr>
                <w:sz w:val="22"/>
                <w:szCs w:val="22"/>
                <w:lang w:val="el-GR"/>
              </w:rPr>
              <w:t>(18/274)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2DADF6A7" w14:textId="77777777" w:rsidR="00EF39A0" w:rsidRPr="00CE5E00" w:rsidRDefault="00EF39A0" w:rsidP="00EF39A0">
            <w:pPr>
              <w:pStyle w:val="TblTextCenter"/>
              <w:rPr>
                <w:sz w:val="22"/>
                <w:szCs w:val="22"/>
                <w:lang w:val="el-GR"/>
              </w:rPr>
            </w:pPr>
            <w:r w:rsidRPr="00CE5E00">
              <w:rPr>
                <w:sz w:val="22"/>
                <w:szCs w:val="22"/>
                <w:lang w:val="el-GR"/>
              </w:rPr>
              <w:t>9,5</w:t>
            </w:r>
          </w:p>
          <w:p w14:paraId="05DC3A8A" w14:textId="77777777" w:rsidR="00EF39A0" w:rsidRPr="00CE5E00" w:rsidRDefault="00EF39A0" w:rsidP="00EF39A0">
            <w:pPr>
              <w:pStyle w:val="TblTextCenter"/>
              <w:rPr>
                <w:sz w:val="22"/>
                <w:szCs w:val="22"/>
                <w:lang w:val="el-GR"/>
              </w:rPr>
            </w:pPr>
            <w:r w:rsidRPr="00CE5E00">
              <w:rPr>
                <w:sz w:val="22"/>
                <w:szCs w:val="22"/>
                <w:lang w:val="el-GR"/>
              </w:rPr>
              <w:t>(26/275)</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6CBE79C0" w14:textId="77777777" w:rsidR="00EF39A0" w:rsidRPr="00CE5E00" w:rsidRDefault="00EF39A0" w:rsidP="00EF39A0">
            <w:pPr>
              <w:pStyle w:val="TblTextCenter"/>
              <w:rPr>
                <w:sz w:val="22"/>
                <w:szCs w:val="22"/>
                <w:lang w:val="el-GR"/>
              </w:rPr>
            </w:pPr>
            <w:r w:rsidRPr="00CE5E00">
              <w:rPr>
                <w:sz w:val="22"/>
                <w:szCs w:val="22"/>
                <w:lang w:val="el-GR"/>
              </w:rPr>
              <w:t>5,0</w:t>
            </w:r>
          </w:p>
          <w:p w14:paraId="6251AEBD" w14:textId="77777777" w:rsidR="00EF39A0" w:rsidRPr="00CE5E00" w:rsidRDefault="00EF39A0" w:rsidP="00EF39A0">
            <w:pPr>
              <w:pStyle w:val="TblTextCenter"/>
              <w:rPr>
                <w:sz w:val="22"/>
                <w:szCs w:val="22"/>
                <w:lang w:val="el-GR"/>
              </w:rPr>
            </w:pPr>
            <w:r w:rsidRPr="00CE5E00">
              <w:rPr>
                <w:sz w:val="22"/>
                <w:szCs w:val="22"/>
                <w:lang w:val="el-GR"/>
              </w:rPr>
              <w:t>(20/404)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72A96964" w14:textId="77777777" w:rsidR="00EF39A0" w:rsidRPr="00CE5E00" w:rsidRDefault="00EF39A0" w:rsidP="00EF39A0">
            <w:pPr>
              <w:pStyle w:val="TblTextCenter"/>
              <w:rPr>
                <w:sz w:val="22"/>
                <w:szCs w:val="22"/>
                <w:lang w:val="el-GR"/>
              </w:rPr>
            </w:pPr>
            <w:r w:rsidRPr="00CE5E00">
              <w:rPr>
                <w:sz w:val="22"/>
                <w:szCs w:val="22"/>
                <w:lang w:val="el-GR"/>
              </w:rPr>
              <w:t>5,7</w:t>
            </w:r>
          </w:p>
          <w:p w14:paraId="683D0E46" w14:textId="77777777" w:rsidR="00EF39A0" w:rsidRPr="00CE5E00" w:rsidRDefault="00EF39A0" w:rsidP="00EF39A0">
            <w:pPr>
              <w:pStyle w:val="TblTextCenter"/>
              <w:rPr>
                <w:sz w:val="22"/>
                <w:szCs w:val="22"/>
                <w:lang w:val="el-GR"/>
              </w:rPr>
            </w:pPr>
            <w:r w:rsidRPr="00CE5E00">
              <w:rPr>
                <w:sz w:val="22"/>
                <w:szCs w:val="22"/>
                <w:lang w:val="el-GR"/>
              </w:rPr>
              <w:t>(23/402)</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09597178" w14:textId="77777777" w:rsidR="00EF39A0" w:rsidRPr="00CE5E00" w:rsidRDefault="00EF39A0" w:rsidP="00EF39A0">
            <w:pPr>
              <w:pStyle w:val="TblTextCenter"/>
              <w:rPr>
                <w:sz w:val="22"/>
                <w:szCs w:val="22"/>
                <w:lang w:val="el-GR"/>
              </w:rPr>
            </w:pPr>
            <w:r w:rsidRPr="00CE5E00">
              <w:rPr>
                <w:sz w:val="22"/>
                <w:szCs w:val="22"/>
                <w:lang w:val="el-GR"/>
              </w:rPr>
              <w:t>1,0</w:t>
            </w:r>
          </w:p>
          <w:p w14:paraId="4762BA7F" w14:textId="77777777" w:rsidR="00EF39A0" w:rsidRPr="00CE5E00" w:rsidRDefault="00EF39A0" w:rsidP="00EF39A0">
            <w:pPr>
              <w:pStyle w:val="TblTextCenter"/>
              <w:rPr>
                <w:sz w:val="22"/>
                <w:szCs w:val="22"/>
                <w:lang w:val="el-GR"/>
              </w:rPr>
            </w:pPr>
            <w:r w:rsidRPr="00CE5E00">
              <w:rPr>
                <w:sz w:val="22"/>
                <w:szCs w:val="22"/>
                <w:lang w:val="el-GR"/>
              </w:rPr>
              <w:t>(8/838)</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319972EE" w14:textId="77777777" w:rsidR="00EF39A0" w:rsidRPr="00CE5E00" w:rsidRDefault="00EF39A0" w:rsidP="00EF39A0">
            <w:pPr>
              <w:pStyle w:val="TblTextCenter"/>
              <w:rPr>
                <w:sz w:val="22"/>
                <w:szCs w:val="22"/>
                <w:lang w:val="el-GR"/>
              </w:rPr>
            </w:pPr>
            <w:r w:rsidRPr="00CE5E00">
              <w:rPr>
                <w:sz w:val="22"/>
                <w:szCs w:val="22"/>
                <w:lang w:val="el-GR"/>
              </w:rPr>
              <w:t>1,2</w:t>
            </w:r>
          </w:p>
          <w:p w14:paraId="66DAD14D" w14:textId="77777777" w:rsidR="00EF39A0" w:rsidRPr="00CE5E00" w:rsidRDefault="00EF39A0" w:rsidP="00EF39A0">
            <w:pPr>
              <w:pStyle w:val="TblTextCenter"/>
              <w:rPr>
                <w:sz w:val="22"/>
                <w:szCs w:val="22"/>
                <w:lang w:val="el-GR"/>
              </w:rPr>
            </w:pPr>
            <w:r w:rsidRPr="00CE5E00">
              <w:rPr>
                <w:sz w:val="22"/>
                <w:szCs w:val="22"/>
                <w:lang w:val="el-GR"/>
              </w:rPr>
              <w:t>(10/844)</w:t>
            </w:r>
          </w:p>
        </w:tc>
      </w:tr>
      <w:tr w:rsidR="00EF39A0" w:rsidRPr="00CE5E00" w14:paraId="3913C223" w14:textId="77777777" w:rsidTr="00EF39A0">
        <w:trPr>
          <w:cantSplit/>
          <w:jc w:val="center"/>
        </w:trPr>
        <w:tc>
          <w:tcPr>
            <w:tcW w:w="945" w:type="pct"/>
            <w:vMerge/>
            <w:tcBorders>
              <w:left w:val="single" w:sz="4" w:space="0" w:color="auto"/>
              <w:bottom w:val="single" w:sz="4" w:space="0" w:color="auto"/>
              <w:right w:val="single" w:sz="4" w:space="0" w:color="auto"/>
            </w:tcBorders>
            <w:shd w:val="clear" w:color="auto" w:fill="auto"/>
            <w:vAlign w:val="center"/>
          </w:tcPr>
          <w:p w14:paraId="51A96CA5" w14:textId="77777777" w:rsidR="00EF39A0" w:rsidRPr="00CE5E00" w:rsidRDefault="00EF39A0" w:rsidP="00EF39A0">
            <w:pPr>
              <w:pStyle w:val="TblTextCenter"/>
              <w:rPr>
                <w:sz w:val="22"/>
                <w:szCs w:val="22"/>
                <w:lang w:val="el-GR"/>
              </w:rPr>
            </w:pP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6BB9CCC8" w14:textId="77777777" w:rsidR="00EF39A0" w:rsidRPr="00CE5E00" w:rsidRDefault="00EF39A0" w:rsidP="00EF39A0">
            <w:pPr>
              <w:pStyle w:val="TblTextCenter"/>
              <w:rPr>
                <w:rFonts w:eastAsia="SimSun"/>
                <w:sz w:val="22"/>
                <w:szCs w:val="22"/>
                <w:lang w:val="el-GR"/>
              </w:rPr>
            </w:pPr>
            <w:r w:rsidRPr="00CE5E00">
              <w:rPr>
                <w:rFonts w:eastAsia="SimSun"/>
                <w:i/>
                <w:sz w:val="22"/>
                <w:szCs w:val="22"/>
                <w:lang w:val="el-GR"/>
              </w:rPr>
              <w:t>RR*:</w:t>
            </w:r>
            <w:r w:rsidRPr="00CE5E00">
              <w:rPr>
                <w:i/>
                <w:sz w:val="22"/>
                <w:szCs w:val="22"/>
                <w:lang w:val="el-GR"/>
              </w:rPr>
              <w:t xml:space="preserve"> 0,69 [0,39· 1,23]</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51F20280" w14:textId="77777777" w:rsidR="00EF39A0" w:rsidRPr="00CE5E00" w:rsidRDefault="00EF39A0" w:rsidP="00EF39A0">
            <w:pPr>
              <w:pStyle w:val="TblTextCenter"/>
              <w:rPr>
                <w:rFonts w:eastAsia="SimSun"/>
                <w:sz w:val="22"/>
                <w:szCs w:val="22"/>
                <w:lang w:val="el-GR"/>
              </w:rPr>
            </w:pPr>
            <w:r w:rsidRPr="00CE5E00">
              <w:rPr>
                <w:rFonts w:eastAsia="SimSun"/>
                <w:i/>
                <w:sz w:val="22"/>
                <w:szCs w:val="22"/>
                <w:lang w:val="el-GR"/>
              </w:rPr>
              <w:t>RR:</w:t>
            </w:r>
            <w:r w:rsidRPr="00CE5E00">
              <w:rPr>
                <w:i/>
                <w:sz w:val="22"/>
                <w:szCs w:val="22"/>
                <w:lang w:val="el-GR"/>
              </w:rPr>
              <w:t xml:space="preserve"> 0,87 [0,48· 1,55]</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4C56CD6E" w14:textId="77777777" w:rsidR="00EF39A0" w:rsidRPr="00CE5E00" w:rsidRDefault="00EF39A0" w:rsidP="00EF39A0">
            <w:pPr>
              <w:pStyle w:val="TblTextCenter"/>
              <w:rPr>
                <w:rFonts w:eastAsia="SimSun"/>
                <w:sz w:val="22"/>
                <w:szCs w:val="22"/>
                <w:lang w:val="el-GR"/>
              </w:rPr>
            </w:pPr>
            <w:r w:rsidRPr="00CE5E00">
              <w:rPr>
                <w:rFonts w:eastAsia="SimSun"/>
                <w:i/>
                <w:sz w:val="22"/>
                <w:szCs w:val="22"/>
                <w:lang w:val="el-GR"/>
              </w:rPr>
              <w:t>RR:</w:t>
            </w:r>
            <w:r w:rsidRPr="00CE5E00">
              <w:rPr>
                <w:i/>
                <w:sz w:val="22"/>
                <w:szCs w:val="22"/>
                <w:lang w:val="el-GR"/>
              </w:rPr>
              <w:t xml:space="preserve"> 0,82 [0,33· 2,00]</w:t>
            </w:r>
          </w:p>
        </w:tc>
      </w:tr>
      <w:tr w:rsidR="00EF39A0" w:rsidRPr="00B9057A" w14:paraId="45865D4F" w14:textId="77777777" w:rsidTr="00EF39A0">
        <w:trPr>
          <w:cantSplit/>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60B9600" w14:textId="77777777" w:rsidR="00EF39A0" w:rsidRPr="00CE5E00" w:rsidRDefault="00EF39A0" w:rsidP="00EF39A0">
            <w:pPr>
              <w:pStyle w:val="TblTextCenter"/>
              <w:jc w:val="left"/>
              <w:rPr>
                <w:rFonts w:eastAsia="SimSun"/>
                <w:sz w:val="22"/>
                <w:szCs w:val="22"/>
                <w:lang w:val="el-GR"/>
              </w:rPr>
            </w:pPr>
            <w:r w:rsidRPr="00CE5E00">
              <w:rPr>
                <w:rFonts w:eastAsia="SimSun"/>
                <w:b/>
                <w:sz w:val="22"/>
                <w:szCs w:val="22"/>
                <w:lang w:val="el-GR"/>
              </w:rPr>
              <w:t xml:space="preserve">Επίπτωση (%) επιβεβαιωμένης </w:t>
            </w:r>
            <w:r w:rsidRPr="00CE5E00">
              <w:rPr>
                <w:rFonts w:eastAsia="SimSun"/>
                <w:b/>
                <w:sz w:val="22"/>
                <w:szCs w:val="22"/>
                <w:vertAlign w:val="superscript"/>
                <w:lang w:val="el-GR"/>
              </w:rPr>
              <w:t>b</w:t>
            </w:r>
            <w:r w:rsidRPr="00CE5E00">
              <w:rPr>
                <w:rFonts w:eastAsia="SimSun"/>
                <w:b/>
                <w:sz w:val="22"/>
                <w:szCs w:val="22"/>
                <w:lang w:val="el-GR"/>
              </w:rPr>
              <w:t xml:space="preserve"> υπογλυκαιμίας (n/Συνολικός N)</w:t>
            </w:r>
          </w:p>
        </w:tc>
      </w:tr>
      <w:tr w:rsidR="00EF39A0" w:rsidRPr="00CE5E00" w14:paraId="7D9AE8F3" w14:textId="77777777" w:rsidTr="00EF39A0">
        <w:trPr>
          <w:cantSplit/>
          <w:trHeight w:val="784"/>
          <w:jc w:val="center"/>
        </w:trPr>
        <w:tc>
          <w:tcPr>
            <w:tcW w:w="945" w:type="pct"/>
            <w:vMerge w:val="restart"/>
            <w:tcBorders>
              <w:top w:val="single" w:sz="4" w:space="0" w:color="auto"/>
              <w:left w:val="single" w:sz="4" w:space="0" w:color="auto"/>
              <w:right w:val="single" w:sz="4" w:space="0" w:color="auto"/>
            </w:tcBorders>
            <w:shd w:val="clear" w:color="auto" w:fill="auto"/>
            <w:vAlign w:val="center"/>
          </w:tcPr>
          <w:p w14:paraId="4EB67B56" w14:textId="77777777" w:rsidR="00EF39A0" w:rsidRPr="00CE5E00" w:rsidRDefault="00EF39A0" w:rsidP="00EF39A0">
            <w:pPr>
              <w:pStyle w:val="TblTextCenter"/>
              <w:rPr>
                <w:rFonts w:eastAsia="SimSun"/>
                <w:sz w:val="22"/>
                <w:szCs w:val="22"/>
                <w:lang w:val="el-GR"/>
              </w:rPr>
            </w:pPr>
            <w:r w:rsidRPr="00CE5E00">
              <w:rPr>
                <w:rFonts w:eastAsia="SimSun"/>
                <w:sz w:val="22"/>
                <w:szCs w:val="22"/>
                <w:lang w:val="el-GR"/>
              </w:rPr>
              <w:t xml:space="preserve">Ολόκληρη η περίοδος της μελέτης </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49A671B3" w14:textId="77777777" w:rsidR="00EF39A0" w:rsidRPr="00CE5E00" w:rsidRDefault="00EF39A0" w:rsidP="00EF39A0">
            <w:pPr>
              <w:pStyle w:val="TblTextCenter"/>
              <w:rPr>
                <w:sz w:val="22"/>
                <w:szCs w:val="22"/>
                <w:lang w:val="el-GR"/>
              </w:rPr>
            </w:pPr>
            <w:r w:rsidRPr="00CE5E00">
              <w:rPr>
                <w:sz w:val="22"/>
                <w:szCs w:val="22"/>
                <w:lang w:val="el-GR"/>
              </w:rPr>
              <w:t>93,1</w:t>
            </w:r>
          </w:p>
          <w:p w14:paraId="1164C99B" w14:textId="77777777" w:rsidR="00EF39A0" w:rsidRPr="00CE5E00" w:rsidRDefault="00EF39A0" w:rsidP="00EF39A0">
            <w:pPr>
              <w:pStyle w:val="TblTextCenter"/>
              <w:rPr>
                <w:sz w:val="22"/>
                <w:szCs w:val="22"/>
                <w:lang w:val="el-GR"/>
              </w:rPr>
            </w:pPr>
            <w:r w:rsidRPr="00CE5E00">
              <w:rPr>
                <w:sz w:val="22"/>
                <w:szCs w:val="22"/>
                <w:lang w:val="el-GR"/>
              </w:rPr>
              <w:t>(255/274)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6296F029" w14:textId="77777777" w:rsidR="00EF39A0" w:rsidRPr="00CE5E00" w:rsidRDefault="00EF39A0" w:rsidP="00EF39A0">
            <w:pPr>
              <w:pStyle w:val="TblTextCenter"/>
              <w:rPr>
                <w:sz w:val="22"/>
                <w:szCs w:val="22"/>
                <w:lang w:val="el-GR"/>
              </w:rPr>
            </w:pPr>
            <w:r w:rsidRPr="00CE5E00">
              <w:rPr>
                <w:sz w:val="22"/>
                <w:szCs w:val="22"/>
                <w:lang w:val="el-GR"/>
              </w:rPr>
              <w:t>93,5</w:t>
            </w:r>
          </w:p>
          <w:p w14:paraId="53883F38" w14:textId="77777777" w:rsidR="00EF39A0" w:rsidRPr="00CE5E00" w:rsidRDefault="00EF39A0" w:rsidP="00EF39A0">
            <w:pPr>
              <w:pStyle w:val="TblTextCenter"/>
              <w:rPr>
                <w:sz w:val="22"/>
                <w:szCs w:val="22"/>
                <w:lang w:val="el-GR"/>
              </w:rPr>
            </w:pPr>
            <w:r w:rsidRPr="00CE5E00">
              <w:rPr>
                <w:sz w:val="22"/>
                <w:szCs w:val="22"/>
                <w:lang w:val="el-GR"/>
              </w:rPr>
              <w:t>(257/275)</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2CEE1785" w14:textId="77777777" w:rsidR="00EF39A0" w:rsidRPr="00CE5E00" w:rsidRDefault="00EF39A0" w:rsidP="00EF39A0">
            <w:pPr>
              <w:pStyle w:val="TblTextCenter"/>
              <w:rPr>
                <w:sz w:val="22"/>
                <w:szCs w:val="22"/>
                <w:lang w:val="el-GR"/>
              </w:rPr>
            </w:pPr>
            <w:r w:rsidRPr="00CE5E00">
              <w:rPr>
                <w:sz w:val="22"/>
                <w:szCs w:val="22"/>
                <w:lang w:val="el-GR"/>
              </w:rPr>
              <w:t>81,9</w:t>
            </w:r>
          </w:p>
          <w:p w14:paraId="45090A6E" w14:textId="77777777" w:rsidR="00EF39A0" w:rsidRPr="00CE5E00" w:rsidRDefault="00EF39A0" w:rsidP="00EF39A0">
            <w:pPr>
              <w:pStyle w:val="TblTextCenter"/>
              <w:rPr>
                <w:sz w:val="22"/>
                <w:szCs w:val="22"/>
                <w:lang w:val="el-GR"/>
              </w:rPr>
            </w:pPr>
            <w:r w:rsidRPr="00CE5E00">
              <w:rPr>
                <w:sz w:val="22"/>
                <w:szCs w:val="22"/>
                <w:lang w:val="el-GR"/>
              </w:rPr>
              <w:t>(331/404)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06E1F1E2" w14:textId="77777777" w:rsidR="00EF39A0" w:rsidRPr="00CE5E00" w:rsidRDefault="00EF39A0" w:rsidP="00EF39A0">
            <w:pPr>
              <w:pStyle w:val="TblTextCenter"/>
              <w:rPr>
                <w:sz w:val="22"/>
                <w:szCs w:val="22"/>
                <w:lang w:val="el-GR"/>
              </w:rPr>
            </w:pPr>
            <w:r w:rsidRPr="00CE5E00">
              <w:rPr>
                <w:sz w:val="22"/>
                <w:szCs w:val="22"/>
                <w:lang w:val="el-GR"/>
              </w:rPr>
              <w:t>87,8</w:t>
            </w:r>
          </w:p>
          <w:p w14:paraId="25092F5D" w14:textId="77777777" w:rsidR="00EF39A0" w:rsidRPr="00CE5E00" w:rsidRDefault="00EF39A0" w:rsidP="00EF39A0">
            <w:pPr>
              <w:pStyle w:val="TblTextCenter"/>
              <w:rPr>
                <w:sz w:val="22"/>
                <w:szCs w:val="22"/>
                <w:lang w:val="el-GR"/>
              </w:rPr>
            </w:pPr>
            <w:r w:rsidRPr="00CE5E00">
              <w:rPr>
                <w:sz w:val="22"/>
                <w:szCs w:val="22"/>
                <w:lang w:val="el-GR"/>
              </w:rPr>
              <w:t>(353/402)</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6C6AC877" w14:textId="77777777" w:rsidR="00EF39A0" w:rsidRPr="00CE5E00" w:rsidRDefault="00EF39A0" w:rsidP="00EF39A0">
            <w:pPr>
              <w:pStyle w:val="TblTextCenter"/>
              <w:rPr>
                <w:sz w:val="22"/>
                <w:szCs w:val="22"/>
                <w:lang w:val="el-GR"/>
              </w:rPr>
            </w:pPr>
            <w:r w:rsidRPr="00CE5E00">
              <w:rPr>
                <w:sz w:val="22"/>
                <w:szCs w:val="22"/>
                <w:lang w:val="el-GR"/>
              </w:rPr>
              <w:t>57,6</w:t>
            </w:r>
          </w:p>
          <w:p w14:paraId="57997A96" w14:textId="77777777" w:rsidR="00EF39A0" w:rsidRPr="00CE5E00" w:rsidRDefault="00EF39A0" w:rsidP="00EF39A0">
            <w:pPr>
              <w:pStyle w:val="TblTextCenter"/>
              <w:rPr>
                <w:sz w:val="22"/>
                <w:szCs w:val="22"/>
                <w:lang w:val="el-GR"/>
              </w:rPr>
            </w:pPr>
            <w:r w:rsidRPr="00CE5E00">
              <w:rPr>
                <w:sz w:val="22"/>
                <w:szCs w:val="22"/>
                <w:lang w:val="el-GR"/>
              </w:rPr>
              <w:t>(483/838)</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3600A1FC" w14:textId="77777777" w:rsidR="00EF39A0" w:rsidRPr="00CE5E00" w:rsidRDefault="00EF39A0" w:rsidP="00EF39A0">
            <w:pPr>
              <w:pStyle w:val="TblTextCenter"/>
              <w:rPr>
                <w:sz w:val="22"/>
                <w:szCs w:val="22"/>
                <w:lang w:val="el-GR"/>
              </w:rPr>
            </w:pPr>
            <w:r w:rsidRPr="00CE5E00">
              <w:rPr>
                <w:sz w:val="22"/>
                <w:szCs w:val="22"/>
                <w:lang w:val="el-GR"/>
              </w:rPr>
              <w:t>64,5</w:t>
            </w:r>
          </w:p>
          <w:p w14:paraId="5153240D" w14:textId="77777777" w:rsidR="00EF39A0" w:rsidRPr="00CE5E00" w:rsidRDefault="00EF39A0" w:rsidP="00EF39A0">
            <w:pPr>
              <w:pStyle w:val="TblTextCenter"/>
              <w:rPr>
                <w:sz w:val="22"/>
                <w:szCs w:val="22"/>
                <w:lang w:val="el-GR"/>
              </w:rPr>
            </w:pPr>
            <w:r w:rsidRPr="00CE5E00">
              <w:rPr>
                <w:sz w:val="22"/>
                <w:szCs w:val="22"/>
                <w:lang w:val="el-GR"/>
              </w:rPr>
              <w:t>(544/844)</w:t>
            </w:r>
          </w:p>
        </w:tc>
      </w:tr>
      <w:tr w:rsidR="00EF39A0" w:rsidRPr="00CE5E00" w14:paraId="47DD803E" w14:textId="77777777" w:rsidTr="00EF39A0">
        <w:trPr>
          <w:cantSplit/>
          <w:jc w:val="center"/>
        </w:trPr>
        <w:tc>
          <w:tcPr>
            <w:tcW w:w="945" w:type="pct"/>
            <w:vMerge/>
            <w:tcBorders>
              <w:left w:val="single" w:sz="4" w:space="0" w:color="auto"/>
              <w:bottom w:val="single" w:sz="4" w:space="0" w:color="auto"/>
              <w:right w:val="single" w:sz="4" w:space="0" w:color="auto"/>
            </w:tcBorders>
            <w:shd w:val="clear" w:color="auto" w:fill="auto"/>
            <w:vAlign w:val="center"/>
          </w:tcPr>
          <w:p w14:paraId="3AE7B780" w14:textId="77777777" w:rsidR="00EF39A0" w:rsidRPr="00CE5E00" w:rsidRDefault="00EF39A0" w:rsidP="00EF39A0">
            <w:pPr>
              <w:pStyle w:val="TblTextCenter"/>
              <w:rPr>
                <w:sz w:val="22"/>
                <w:szCs w:val="22"/>
                <w:lang w:val="el-GR"/>
              </w:rPr>
            </w:pP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667781D7" w14:textId="77777777" w:rsidR="00EF39A0" w:rsidRPr="00CE5E00" w:rsidRDefault="00EF39A0" w:rsidP="00EF39A0">
            <w:pPr>
              <w:pStyle w:val="TblTextCenter"/>
              <w:rPr>
                <w:rFonts w:eastAsia="SimSun"/>
                <w:sz w:val="22"/>
                <w:szCs w:val="22"/>
                <w:lang w:val="el-GR"/>
              </w:rPr>
            </w:pPr>
            <w:r w:rsidRPr="00CE5E00">
              <w:rPr>
                <w:rFonts w:eastAsia="SimSun"/>
                <w:i/>
                <w:sz w:val="22"/>
                <w:szCs w:val="22"/>
                <w:lang w:val="el-GR"/>
              </w:rPr>
              <w:t>RR:</w:t>
            </w:r>
            <w:r w:rsidRPr="00CE5E00">
              <w:rPr>
                <w:i/>
                <w:sz w:val="22"/>
                <w:szCs w:val="22"/>
                <w:lang w:val="el-GR"/>
              </w:rPr>
              <w:t xml:space="preserve"> 1,00 [0,95· 1,04]</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11BCF4DE" w14:textId="77777777" w:rsidR="00EF39A0" w:rsidRPr="00CE5E00" w:rsidRDefault="00EF39A0" w:rsidP="00EF39A0">
            <w:pPr>
              <w:pStyle w:val="TblTextCenter"/>
              <w:rPr>
                <w:rFonts w:eastAsia="SimSun"/>
                <w:sz w:val="22"/>
                <w:szCs w:val="22"/>
                <w:lang w:val="el-GR"/>
              </w:rPr>
            </w:pPr>
            <w:r w:rsidRPr="00CE5E00">
              <w:rPr>
                <w:rFonts w:eastAsia="SimSun"/>
                <w:i/>
                <w:sz w:val="22"/>
                <w:szCs w:val="22"/>
                <w:lang w:val="el-GR"/>
              </w:rPr>
              <w:t>RR:</w:t>
            </w:r>
            <w:r w:rsidRPr="00CE5E00">
              <w:rPr>
                <w:i/>
                <w:sz w:val="22"/>
                <w:szCs w:val="22"/>
                <w:lang w:val="el-GR"/>
              </w:rPr>
              <w:t xml:space="preserve"> 0,93 [0,88· 0,99]</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190AA15F" w14:textId="77777777" w:rsidR="00EF39A0" w:rsidRPr="00CE5E00" w:rsidRDefault="00EF39A0" w:rsidP="00EF39A0">
            <w:pPr>
              <w:pStyle w:val="TblTextCenter"/>
              <w:rPr>
                <w:rFonts w:eastAsia="SimSun"/>
                <w:sz w:val="22"/>
                <w:szCs w:val="22"/>
                <w:lang w:val="el-GR"/>
              </w:rPr>
            </w:pPr>
            <w:r w:rsidRPr="00CE5E00">
              <w:rPr>
                <w:rFonts w:eastAsia="SimSun"/>
                <w:i/>
                <w:sz w:val="22"/>
                <w:szCs w:val="22"/>
                <w:lang w:val="el-GR"/>
              </w:rPr>
              <w:t>RR:</w:t>
            </w:r>
            <w:r w:rsidRPr="00CE5E00">
              <w:rPr>
                <w:i/>
                <w:sz w:val="22"/>
                <w:szCs w:val="22"/>
                <w:lang w:val="el-GR"/>
              </w:rPr>
              <w:t xml:space="preserve"> 0,89 [0,83· 0,96]</w:t>
            </w:r>
          </w:p>
        </w:tc>
      </w:tr>
      <w:tr w:rsidR="00EF39A0" w:rsidRPr="00B9057A" w14:paraId="3299366C" w14:textId="77777777" w:rsidTr="00EF39A0">
        <w:trPr>
          <w:cantSplit/>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78DB659" w14:textId="77777777" w:rsidR="00EF39A0" w:rsidRPr="00CE5E00" w:rsidRDefault="00EF39A0" w:rsidP="00EF39A0">
            <w:pPr>
              <w:pStyle w:val="TblTextCenter"/>
              <w:jc w:val="left"/>
              <w:rPr>
                <w:rFonts w:eastAsia="SimSun"/>
                <w:sz w:val="22"/>
                <w:szCs w:val="22"/>
                <w:lang w:val="el-GR"/>
              </w:rPr>
            </w:pPr>
            <w:r w:rsidRPr="00CE5E00">
              <w:rPr>
                <w:rFonts w:eastAsia="SimSun"/>
                <w:b/>
                <w:sz w:val="22"/>
                <w:szCs w:val="22"/>
                <w:lang w:val="el-GR"/>
              </w:rPr>
              <w:t xml:space="preserve">Επίπτωση (%) επιβεβαιωμένης νυκτερινής </w:t>
            </w:r>
            <w:r w:rsidRPr="00CE5E00">
              <w:rPr>
                <w:rFonts w:eastAsia="SimSun"/>
                <w:b/>
                <w:sz w:val="22"/>
                <w:szCs w:val="22"/>
                <w:vertAlign w:val="superscript"/>
                <w:lang w:val="el-GR"/>
              </w:rPr>
              <w:t>c</w:t>
            </w:r>
            <w:r w:rsidRPr="00CE5E00">
              <w:rPr>
                <w:rFonts w:eastAsia="SimSun"/>
                <w:b/>
                <w:sz w:val="22"/>
                <w:szCs w:val="22"/>
                <w:lang w:val="el-GR"/>
              </w:rPr>
              <w:t xml:space="preserve"> υπογλυκαιμίας (n/Συνολικός N)</w:t>
            </w:r>
          </w:p>
        </w:tc>
      </w:tr>
      <w:tr w:rsidR="00EF39A0" w:rsidRPr="00CE5E00" w14:paraId="0E348094" w14:textId="77777777" w:rsidTr="00EF39A0">
        <w:trPr>
          <w:cantSplit/>
          <w:jc w:val="center"/>
        </w:trPr>
        <w:tc>
          <w:tcPr>
            <w:tcW w:w="945" w:type="pct"/>
            <w:vMerge w:val="restart"/>
            <w:tcBorders>
              <w:top w:val="single" w:sz="4" w:space="0" w:color="auto"/>
              <w:left w:val="single" w:sz="4" w:space="0" w:color="auto"/>
              <w:right w:val="single" w:sz="4" w:space="0" w:color="auto"/>
            </w:tcBorders>
            <w:shd w:val="clear" w:color="auto" w:fill="auto"/>
            <w:vAlign w:val="center"/>
          </w:tcPr>
          <w:p w14:paraId="3AC988A7" w14:textId="77777777" w:rsidR="00EF39A0" w:rsidRPr="00CE5E00" w:rsidRDefault="00EF39A0" w:rsidP="00EF39A0">
            <w:pPr>
              <w:pStyle w:val="TblTextCenter"/>
              <w:rPr>
                <w:rFonts w:eastAsia="SimSun"/>
                <w:sz w:val="22"/>
                <w:szCs w:val="22"/>
                <w:lang w:val="el-GR"/>
              </w:rPr>
            </w:pPr>
            <w:r w:rsidRPr="00CE5E00">
              <w:rPr>
                <w:rFonts w:eastAsia="SimSun"/>
                <w:sz w:val="22"/>
                <w:szCs w:val="22"/>
                <w:lang w:val="el-GR"/>
              </w:rPr>
              <w:t>Από την εβδομάδα 9 μέχρι το τέλος της περιόδου της μελέτης</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608C4A14" w14:textId="77777777" w:rsidR="00EF39A0" w:rsidRPr="00CE5E00" w:rsidRDefault="00EF39A0" w:rsidP="00EF39A0">
            <w:pPr>
              <w:pStyle w:val="TblTextCenter"/>
              <w:rPr>
                <w:sz w:val="22"/>
                <w:szCs w:val="22"/>
                <w:lang w:val="el-GR"/>
              </w:rPr>
            </w:pPr>
            <w:r w:rsidRPr="00CE5E00">
              <w:rPr>
                <w:sz w:val="22"/>
                <w:szCs w:val="22"/>
                <w:lang w:val="el-GR"/>
              </w:rPr>
              <w:t>59,3</w:t>
            </w:r>
          </w:p>
          <w:p w14:paraId="0102D230" w14:textId="77777777" w:rsidR="00EF39A0" w:rsidRPr="00CE5E00" w:rsidRDefault="00EF39A0" w:rsidP="00EF39A0">
            <w:pPr>
              <w:pStyle w:val="TblTextCenter"/>
              <w:rPr>
                <w:sz w:val="22"/>
                <w:szCs w:val="22"/>
                <w:lang w:val="el-GR"/>
              </w:rPr>
            </w:pPr>
            <w:r w:rsidRPr="00CE5E00">
              <w:rPr>
                <w:sz w:val="22"/>
                <w:szCs w:val="22"/>
                <w:lang w:val="el-GR"/>
              </w:rPr>
              <w:t>(162/273)</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644624A5" w14:textId="77777777" w:rsidR="00EF39A0" w:rsidRPr="00CE5E00" w:rsidRDefault="00EF39A0" w:rsidP="00EF39A0">
            <w:pPr>
              <w:pStyle w:val="TblTextCenter"/>
              <w:rPr>
                <w:sz w:val="22"/>
                <w:szCs w:val="22"/>
                <w:lang w:val="el-GR"/>
              </w:rPr>
            </w:pPr>
            <w:r w:rsidRPr="00CE5E00">
              <w:rPr>
                <w:sz w:val="22"/>
                <w:szCs w:val="22"/>
                <w:lang w:val="el-GR"/>
              </w:rPr>
              <w:t>56,0</w:t>
            </w:r>
          </w:p>
          <w:p w14:paraId="71F8CA65" w14:textId="77777777" w:rsidR="00EF39A0" w:rsidRPr="00CE5E00" w:rsidRDefault="00EF39A0" w:rsidP="00EF39A0">
            <w:pPr>
              <w:pStyle w:val="TblTextCenter"/>
              <w:rPr>
                <w:sz w:val="22"/>
                <w:szCs w:val="22"/>
                <w:lang w:val="el-GR"/>
              </w:rPr>
            </w:pPr>
            <w:r w:rsidRPr="00CE5E00">
              <w:rPr>
                <w:sz w:val="22"/>
                <w:szCs w:val="22"/>
                <w:lang w:val="el-GR"/>
              </w:rPr>
              <w:t>(153/273)</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7079850A" w14:textId="77777777" w:rsidR="00EF39A0" w:rsidRPr="00CE5E00" w:rsidRDefault="00EF39A0" w:rsidP="00EF39A0">
            <w:pPr>
              <w:pStyle w:val="TblTextCenter"/>
              <w:rPr>
                <w:sz w:val="22"/>
                <w:szCs w:val="22"/>
                <w:lang w:val="el-GR"/>
              </w:rPr>
            </w:pPr>
            <w:r w:rsidRPr="00CE5E00">
              <w:rPr>
                <w:sz w:val="22"/>
                <w:szCs w:val="22"/>
                <w:lang w:val="el-GR"/>
              </w:rPr>
              <w:t>36,1</w:t>
            </w:r>
          </w:p>
          <w:p w14:paraId="00F1D6AF" w14:textId="77777777" w:rsidR="00EF39A0" w:rsidRPr="00CE5E00" w:rsidRDefault="00EF39A0" w:rsidP="00EF39A0">
            <w:pPr>
              <w:pStyle w:val="TblTextCenter"/>
              <w:rPr>
                <w:sz w:val="22"/>
                <w:szCs w:val="22"/>
                <w:lang w:val="el-GR"/>
              </w:rPr>
            </w:pPr>
            <w:r w:rsidRPr="00CE5E00">
              <w:rPr>
                <w:sz w:val="22"/>
                <w:szCs w:val="22"/>
                <w:lang w:val="el-GR"/>
              </w:rPr>
              <w:t>(146/404)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58C5A966" w14:textId="77777777" w:rsidR="00EF39A0" w:rsidRPr="00CE5E00" w:rsidRDefault="00EF39A0" w:rsidP="00EF39A0">
            <w:pPr>
              <w:pStyle w:val="TblTextCenter"/>
              <w:rPr>
                <w:sz w:val="22"/>
                <w:szCs w:val="22"/>
                <w:lang w:val="el-GR"/>
              </w:rPr>
            </w:pPr>
            <w:r w:rsidRPr="00CE5E00">
              <w:rPr>
                <w:sz w:val="22"/>
                <w:szCs w:val="22"/>
                <w:lang w:val="el-GR"/>
              </w:rPr>
              <w:t>46,0</w:t>
            </w:r>
          </w:p>
          <w:p w14:paraId="3200A63E" w14:textId="77777777" w:rsidR="00EF39A0" w:rsidRPr="00CE5E00" w:rsidRDefault="00EF39A0" w:rsidP="00EF39A0">
            <w:pPr>
              <w:pStyle w:val="TblTextCenter"/>
              <w:rPr>
                <w:sz w:val="22"/>
                <w:szCs w:val="22"/>
                <w:lang w:val="el-GR"/>
              </w:rPr>
            </w:pPr>
            <w:r w:rsidRPr="00CE5E00">
              <w:rPr>
                <w:sz w:val="22"/>
                <w:szCs w:val="22"/>
                <w:lang w:val="el-GR"/>
              </w:rPr>
              <w:t>(184/400)</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5DF664F3" w14:textId="77777777" w:rsidR="00EF39A0" w:rsidRPr="00CE5E00" w:rsidRDefault="00EF39A0" w:rsidP="00EF39A0">
            <w:pPr>
              <w:pStyle w:val="TblTextCenter"/>
              <w:rPr>
                <w:sz w:val="22"/>
                <w:szCs w:val="22"/>
                <w:lang w:val="el-GR"/>
              </w:rPr>
            </w:pPr>
            <w:r w:rsidRPr="00CE5E00">
              <w:rPr>
                <w:sz w:val="22"/>
                <w:szCs w:val="22"/>
                <w:lang w:val="el-GR"/>
              </w:rPr>
              <w:t>18,4</w:t>
            </w:r>
          </w:p>
          <w:p w14:paraId="508BA29B" w14:textId="77777777" w:rsidR="00EF39A0" w:rsidRPr="00CE5E00" w:rsidRDefault="00EF39A0" w:rsidP="00EF39A0">
            <w:pPr>
              <w:pStyle w:val="TblTextCenter"/>
              <w:rPr>
                <w:sz w:val="22"/>
                <w:szCs w:val="22"/>
                <w:lang w:val="el-GR"/>
              </w:rPr>
            </w:pPr>
            <w:r w:rsidRPr="00CE5E00">
              <w:rPr>
                <w:sz w:val="22"/>
                <w:szCs w:val="22"/>
                <w:lang w:val="el-GR"/>
              </w:rPr>
              <w:t>(154/835)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17E9F678" w14:textId="77777777" w:rsidR="00EF39A0" w:rsidRPr="00CE5E00" w:rsidRDefault="00EF39A0" w:rsidP="00EF39A0">
            <w:pPr>
              <w:pStyle w:val="TblTextCenter"/>
              <w:rPr>
                <w:sz w:val="22"/>
                <w:szCs w:val="22"/>
                <w:lang w:val="el-GR"/>
              </w:rPr>
            </w:pPr>
            <w:r w:rsidRPr="00CE5E00">
              <w:rPr>
                <w:sz w:val="22"/>
                <w:szCs w:val="22"/>
                <w:lang w:val="el-GR"/>
              </w:rPr>
              <w:t>22,5</w:t>
            </w:r>
          </w:p>
          <w:p w14:paraId="05A10B20" w14:textId="77777777" w:rsidR="00EF39A0" w:rsidRPr="00CE5E00" w:rsidRDefault="00EF39A0" w:rsidP="00EF39A0">
            <w:pPr>
              <w:pStyle w:val="TblTextCenter"/>
              <w:rPr>
                <w:sz w:val="22"/>
                <w:szCs w:val="22"/>
                <w:lang w:val="el-GR"/>
              </w:rPr>
            </w:pPr>
            <w:r w:rsidRPr="00CE5E00">
              <w:rPr>
                <w:sz w:val="22"/>
                <w:szCs w:val="22"/>
                <w:lang w:val="el-GR"/>
              </w:rPr>
              <w:t>(188/835)</w:t>
            </w:r>
          </w:p>
        </w:tc>
      </w:tr>
      <w:tr w:rsidR="00EF39A0" w:rsidRPr="00CE5E00" w14:paraId="356A6AFD" w14:textId="77777777" w:rsidTr="00EF39A0">
        <w:trPr>
          <w:cantSplit/>
          <w:jc w:val="center"/>
        </w:trPr>
        <w:tc>
          <w:tcPr>
            <w:tcW w:w="945" w:type="pct"/>
            <w:vMerge/>
            <w:tcBorders>
              <w:left w:val="single" w:sz="4" w:space="0" w:color="auto"/>
              <w:bottom w:val="single" w:sz="4" w:space="0" w:color="auto"/>
              <w:right w:val="single" w:sz="4" w:space="0" w:color="auto"/>
            </w:tcBorders>
            <w:shd w:val="clear" w:color="auto" w:fill="auto"/>
            <w:vAlign w:val="center"/>
          </w:tcPr>
          <w:p w14:paraId="0F3558DA" w14:textId="77777777" w:rsidR="00EF39A0" w:rsidRPr="00CE5E00" w:rsidRDefault="00EF39A0" w:rsidP="00EF39A0">
            <w:pPr>
              <w:pStyle w:val="TblTextCenter"/>
              <w:rPr>
                <w:sz w:val="22"/>
                <w:szCs w:val="22"/>
                <w:lang w:val="el-GR"/>
              </w:rPr>
            </w:pP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0C9E67AF" w14:textId="77777777" w:rsidR="00EF39A0" w:rsidRPr="00CE5E00" w:rsidRDefault="00EF39A0" w:rsidP="00F07B41">
            <w:pPr>
              <w:pStyle w:val="TblTextCenter"/>
              <w:rPr>
                <w:rFonts w:eastAsia="SimSun"/>
                <w:sz w:val="22"/>
                <w:szCs w:val="22"/>
                <w:lang w:val="el-GR"/>
              </w:rPr>
            </w:pPr>
            <w:r w:rsidRPr="00CE5E00">
              <w:rPr>
                <w:rFonts w:eastAsia="SimSun"/>
                <w:i/>
                <w:sz w:val="22"/>
                <w:szCs w:val="22"/>
                <w:lang w:val="el-GR"/>
              </w:rPr>
              <w:t>RR:</w:t>
            </w:r>
            <w:r w:rsidRPr="00CE5E00">
              <w:rPr>
                <w:i/>
                <w:sz w:val="22"/>
                <w:szCs w:val="22"/>
                <w:lang w:val="el-GR"/>
              </w:rPr>
              <w:t xml:space="preserve"> 1,0</w:t>
            </w:r>
            <w:r w:rsidR="003577AE" w:rsidRPr="00CE5E00">
              <w:rPr>
                <w:i/>
                <w:sz w:val="22"/>
                <w:szCs w:val="22"/>
                <w:lang w:val="el-GR"/>
              </w:rPr>
              <w:t>6</w:t>
            </w:r>
            <w:r w:rsidRPr="00CE5E00">
              <w:rPr>
                <w:i/>
                <w:sz w:val="22"/>
                <w:szCs w:val="22"/>
                <w:lang w:val="el-GR"/>
              </w:rPr>
              <w:t xml:space="preserve"> [0,9</w:t>
            </w:r>
            <w:r w:rsidR="003577AE" w:rsidRPr="00CE5E00">
              <w:rPr>
                <w:i/>
                <w:sz w:val="22"/>
                <w:szCs w:val="22"/>
                <w:lang w:val="el-GR"/>
              </w:rPr>
              <w:t>2</w:t>
            </w:r>
            <w:r w:rsidRPr="00CE5E00">
              <w:rPr>
                <w:i/>
                <w:sz w:val="22"/>
                <w:szCs w:val="22"/>
                <w:lang w:val="el-GR"/>
              </w:rPr>
              <w:t>, 1,</w:t>
            </w:r>
            <w:r w:rsidR="003577AE" w:rsidRPr="00CE5E00">
              <w:rPr>
                <w:i/>
                <w:sz w:val="22"/>
                <w:szCs w:val="22"/>
                <w:lang w:val="el-GR"/>
              </w:rPr>
              <w:t>23</w:t>
            </w:r>
            <w:r w:rsidRPr="00CE5E00">
              <w:rPr>
                <w:i/>
                <w:sz w:val="22"/>
                <w:szCs w:val="22"/>
                <w:lang w:val="el-GR"/>
              </w:rPr>
              <w:t>]</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33FC58CD" w14:textId="77777777" w:rsidR="00EF39A0" w:rsidRPr="00CE5E00" w:rsidRDefault="00EF39A0" w:rsidP="00F07B41">
            <w:pPr>
              <w:pStyle w:val="TblTextCenter"/>
              <w:rPr>
                <w:rFonts w:eastAsia="SimSun"/>
                <w:sz w:val="22"/>
                <w:szCs w:val="22"/>
                <w:lang w:val="el-GR"/>
              </w:rPr>
            </w:pPr>
            <w:r w:rsidRPr="00CE5E00">
              <w:rPr>
                <w:rFonts w:eastAsia="SimSun"/>
                <w:i/>
                <w:sz w:val="22"/>
                <w:szCs w:val="22"/>
                <w:lang w:val="el-GR"/>
              </w:rPr>
              <w:t>RR:</w:t>
            </w:r>
            <w:r w:rsidRPr="00CE5E00">
              <w:rPr>
                <w:i/>
                <w:sz w:val="22"/>
                <w:szCs w:val="22"/>
                <w:lang w:val="el-GR"/>
              </w:rPr>
              <w:t xml:space="preserve"> 0,</w:t>
            </w:r>
            <w:r w:rsidR="003577AE" w:rsidRPr="00CE5E00">
              <w:rPr>
                <w:i/>
                <w:sz w:val="22"/>
                <w:szCs w:val="22"/>
                <w:lang w:val="el-GR"/>
              </w:rPr>
              <w:t>7</w:t>
            </w:r>
            <w:r w:rsidRPr="00CE5E00">
              <w:rPr>
                <w:i/>
                <w:sz w:val="22"/>
                <w:szCs w:val="22"/>
                <w:lang w:val="el-GR"/>
              </w:rPr>
              <w:t>9 [0,</w:t>
            </w:r>
            <w:r w:rsidR="003577AE" w:rsidRPr="00CE5E00">
              <w:rPr>
                <w:i/>
                <w:sz w:val="22"/>
                <w:szCs w:val="22"/>
                <w:lang w:val="el-GR"/>
              </w:rPr>
              <w:t>67</w:t>
            </w:r>
            <w:r w:rsidRPr="00CE5E00">
              <w:rPr>
                <w:i/>
                <w:sz w:val="22"/>
                <w:szCs w:val="22"/>
                <w:lang w:val="el-GR"/>
              </w:rPr>
              <w:t>, 0,9</w:t>
            </w:r>
            <w:r w:rsidR="003577AE" w:rsidRPr="00CE5E00">
              <w:rPr>
                <w:i/>
                <w:sz w:val="22"/>
                <w:szCs w:val="22"/>
                <w:lang w:val="el-GR"/>
              </w:rPr>
              <w:t>3</w:t>
            </w:r>
            <w:r w:rsidRPr="00CE5E00">
              <w:rPr>
                <w:i/>
                <w:sz w:val="22"/>
                <w:szCs w:val="22"/>
                <w:lang w:val="el-GR"/>
              </w:rPr>
              <w:t>]</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72E77B19" w14:textId="77777777" w:rsidR="00EF39A0" w:rsidRPr="00CE5E00" w:rsidRDefault="00EF39A0" w:rsidP="00F07B41">
            <w:pPr>
              <w:pStyle w:val="TblTextCenter"/>
              <w:rPr>
                <w:rFonts w:eastAsia="SimSun"/>
                <w:sz w:val="22"/>
                <w:szCs w:val="22"/>
                <w:lang w:val="el-GR"/>
              </w:rPr>
            </w:pPr>
            <w:r w:rsidRPr="00CE5E00">
              <w:rPr>
                <w:rFonts w:eastAsia="SimSun"/>
                <w:i/>
                <w:sz w:val="22"/>
                <w:szCs w:val="22"/>
                <w:lang w:val="el-GR"/>
              </w:rPr>
              <w:t>RR:</w:t>
            </w:r>
            <w:r w:rsidRPr="00CE5E00">
              <w:rPr>
                <w:i/>
                <w:sz w:val="22"/>
                <w:szCs w:val="22"/>
                <w:lang w:val="el-GR"/>
              </w:rPr>
              <w:t xml:space="preserve"> 0,8</w:t>
            </w:r>
            <w:r w:rsidR="003577AE" w:rsidRPr="00CE5E00">
              <w:rPr>
                <w:i/>
                <w:sz w:val="22"/>
                <w:szCs w:val="22"/>
                <w:lang w:val="el-GR"/>
              </w:rPr>
              <w:t>2</w:t>
            </w:r>
            <w:r w:rsidRPr="00CE5E00">
              <w:rPr>
                <w:i/>
                <w:sz w:val="22"/>
                <w:szCs w:val="22"/>
                <w:lang w:val="el-GR"/>
              </w:rPr>
              <w:t xml:space="preserve"> [0,</w:t>
            </w:r>
            <w:r w:rsidR="003577AE" w:rsidRPr="00CE5E00">
              <w:rPr>
                <w:i/>
                <w:sz w:val="22"/>
                <w:szCs w:val="22"/>
                <w:lang w:val="el-GR"/>
              </w:rPr>
              <w:t>68</w:t>
            </w:r>
            <w:r w:rsidRPr="00CE5E00">
              <w:rPr>
                <w:i/>
                <w:sz w:val="22"/>
                <w:szCs w:val="22"/>
                <w:lang w:val="el-GR"/>
              </w:rPr>
              <w:t>, 0,9</w:t>
            </w:r>
            <w:r w:rsidR="003577AE" w:rsidRPr="00CE5E00">
              <w:rPr>
                <w:i/>
                <w:sz w:val="22"/>
                <w:szCs w:val="22"/>
                <w:lang w:val="el-GR"/>
              </w:rPr>
              <w:t>9</w:t>
            </w:r>
            <w:r w:rsidRPr="00CE5E00">
              <w:rPr>
                <w:i/>
                <w:sz w:val="22"/>
                <w:szCs w:val="22"/>
                <w:lang w:val="el-GR"/>
              </w:rPr>
              <w:t>)</w:t>
            </w:r>
          </w:p>
        </w:tc>
      </w:tr>
      <w:tr w:rsidR="00EF39A0" w:rsidRPr="00B9057A" w14:paraId="7D96C7EE" w14:textId="77777777" w:rsidTr="00EF39A0">
        <w:trPr>
          <w:cantSplit/>
          <w:jc w:val="center"/>
        </w:trPr>
        <w:tc>
          <w:tcPr>
            <w:tcW w:w="5000" w:type="pct"/>
            <w:gridSpan w:val="7"/>
            <w:tcBorders>
              <w:top w:val="single" w:sz="12" w:space="0" w:color="auto"/>
            </w:tcBorders>
            <w:shd w:val="clear" w:color="auto" w:fill="auto"/>
          </w:tcPr>
          <w:p w14:paraId="4E973DF5" w14:textId="77777777" w:rsidR="00EF39A0" w:rsidRPr="00CE5E00" w:rsidRDefault="00EF39A0" w:rsidP="00EF39A0">
            <w:pPr>
              <w:pStyle w:val="TblFigFootnote"/>
              <w:rPr>
                <w:rFonts w:ascii="Times New Roman" w:eastAsia="SimSun" w:hAnsi="Times New Roman"/>
                <w:sz w:val="20"/>
                <w:szCs w:val="22"/>
                <w:lang w:val="el-GR"/>
              </w:rPr>
            </w:pPr>
            <w:r w:rsidRPr="00CE5E00">
              <w:rPr>
                <w:rFonts w:ascii="Times New Roman" w:hAnsi="Times New Roman"/>
                <w:sz w:val="20"/>
                <w:szCs w:val="22"/>
                <w:lang w:val="el-GR"/>
              </w:rPr>
              <w:t xml:space="preserve">IGlar: </w:t>
            </w:r>
            <w:r w:rsidRPr="00CE5E00">
              <w:rPr>
                <w:rFonts w:ascii="Times New Roman" w:eastAsia="SimSun" w:hAnsi="Times New Roman"/>
                <w:sz w:val="20"/>
                <w:szCs w:val="22"/>
                <w:lang w:val="el-GR"/>
              </w:rPr>
              <w:t>Ινσουλίνη glargine 100 μονάδες/ml</w:t>
            </w:r>
          </w:p>
          <w:p w14:paraId="1B30B5E0" w14:textId="77777777" w:rsidR="00EF39A0" w:rsidRPr="00CE5E00" w:rsidRDefault="00EF39A0" w:rsidP="00EF39A0">
            <w:pPr>
              <w:pStyle w:val="TblFigFootnote"/>
              <w:rPr>
                <w:rFonts w:ascii="Times New Roman" w:hAnsi="Times New Roman"/>
                <w:sz w:val="20"/>
                <w:szCs w:val="22"/>
                <w:lang w:val="el-GR"/>
              </w:rPr>
            </w:pPr>
            <w:r w:rsidRPr="00CE5E00">
              <w:rPr>
                <w:rFonts w:ascii="Times New Roman" w:hAnsi="Times New Roman"/>
                <w:sz w:val="20"/>
                <w:szCs w:val="22"/>
                <w:vertAlign w:val="superscript"/>
                <w:lang w:val="el-GR"/>
              </w:rPr>
              <w:t xml:space="preserve">a </w:t>
            </w:r>
            <w:r w:rsidRPr="00CE5E00">
              <w:rPr>
                <w:rFonts w:ascii="Times New Roman" w:hAnsi="Times New Roman"/>
                <w:sz w:val="20"/>
                <w:szCs w:val="22"/>
                <w:lang w:val="el-GR"/>
              </w:rPr>
              <w:t>Σοβαρή υπογλυκαιμία:</w:t>
            </w:r>
            <w:r w:rsidRPr="00CE5E00">
              <w:rPr>
                <w:rFonts w:ascii="Times New Roman" w:hAnsi="Times New Roman"/>
                <w:sz w:val="20"/>
                <w:szCs w:val="22"/>
                <w:vertAlign w:val="superscript"/>
                <w:lang w:val="el-GR"/>
              </w:rPr>
              <w:t xml:space="preserve"> </w:t>
            </w:r>
            <w:r w:rsidRPr="00CE5E00">
              <w:rPr>
                <w:rFonts w:ascii="Times New Roman" w:hAnsi="Times New Roman"/>
                <w:sz w:val="20"/>
                <w:szCs w:val="22"/>
                <w:lang w:val="el-GR"/>
              </w:rPr>
              <w:t xml:space="preserve">Οποιοδήποτε επεισόδιο που απαίτησε βοήθεια από άλλο άτομο για την ενεργή χορήγηση </w:t>
            </w:r>
            <w:r w:rsidRPr="00CE5E00">
              <w:rPr>
                <w:rFonts w:ascii="Times New Roman" w:eastAsia="SimSun" w:hAnsi="Times New Roman"/>
                <w:sz w:val="20"/>
                <w:szCs w:val="22"/>
                <w:lang w:val="el-GR"/>
              </w:rPr>
              <w:t>υδατανθράκων, γλυκαγόνης ή άλλων ενεργειών αποκατάστασης.</w:t>
            </w:r>
          </w:p>
          <w:p w14:paraId="36BE0BFF" w14:textId="77777777" w:rsidR="00EF39A0" w:rsidRPr="00CE5E00" w:rsidRDefault="00EF39A0" w:rsidP="00EF39A0">
            <w:pPr>
              <w:pStyle w:val="TblFigFootnote"/>
              <w:rPr>
                <w:rFonts w:ascii="Times New Roman" w:eastAsia="SimSun" w:hAnsi="Times New Roman"/>
                <w:sz w:val="20"/>
                <w:szCs w:val="22"/>
                <w:lang w:val="el-GR"/>
              </w:rPr>
            </w:pPr>
            <w:r w:rsidRPr="00CE5E00">
              <w:rPr>
                <w:rFonts w:ascii="Times New Roman" w:hAnsi="Times New Roman"/>
                <w:sz w:val="20"/>
                <w:szCs w:val="22"/>
                <w:vertAlign w:val="superscript"/>
                <w:lang w:val="el-GR"/>
              </w:rPr>
              <w:t>b</w:t>
            </w:r>
            <w:r w:rsidRPr="00CE5E00">
              <w:rPr>
                <w:rFonts w:ascii="Times New Roman" w:hAnsi="Times New Roman"/>
                <w:sz w:val="20"/>
                <w:szCs w:val="22"/>
                <w:lang w:val="el-GR"/>
              </w:rPr>
              <w:t xml:space="preserve"> Επιβεβαιωμένη υπογλυκαιμία: Οποιαδήποτε σοβαρή υπογλυκαιμία και/ή υπογλυκαιμία που έχει επιβεβαιωθεί με τιμή γλυκόζης πλάσματος </w:t>
            </w:r>
            <w:r w:rsidRPr="00CE5E00">
              <w:rPr>
                <w:rFonts w:ascii="Times New Roman" w:eastAsia="SimSun" w:hAnsi="Times New Roman"/>
                <w:sz w:val="20"/>
                <w:szCs w:val="22"/>
                <w:lang w:val="el-GR"/>
              </w:rPr>
              <w:t>≤3,9 mmol/l.</w:t>
            </w:r>
          </w:p>
          <w:p w14:paraId="33DF0343" w14:textId="77777777" w:rsidR="00EF39A0" w:rsidRPr="00CE5E00" w:rsidRDefault="00EF39A0" w:rsidP="00EF39A0">
            <w:pPr>
              <w:pStyle w:val="TblFigFootnote"/>
              <w:rPr>
                <w:rFonts w:ascii="Times New Roman" w:eastAsia="SimSun" w:hAnsi="Times New Roman"/>
                <w:sz w:val="20"/>
                <w:szCs w:val="22"/>
                <w:lang w:val="el-GR"/>
              </w:rPr>
            </w:pPr>
            <w:r w:rsidRPr="00CE5E00">
              <w:rPr>
                <w:rFonts w:ascii="Times New Roman" w:hAnsi="Times New Roman"/>
                <w:sz w:val="20"/>
                <w:szCs w:val="22"/>
                <w:vertAlign w:val="superscript"/>
                <w:lang w:val="el-GR"/>
              </w:rPr>
              <w:t>c</w:t>
            </w:r>
            <w:r w:rsidRPr="00CE5E00">
              <w:rPr>
                <w:rFonts w:ascii="Times New Roman" w:hAnsi="Times New Roman"/>
                <w:sz w:val="20"/>
                <w:szCs w:val="22"/>
                <w:lang w:val="el-GR"/>
              </w:rPr>
              <w:t xml:space="preserve"> Νυκτερινή υπογλυκαιμία: </w:t>
            </w:r>
            <w:r w:rsidRPr="00CE5E00">
              <w:rPr>
                <w:rFonts w:ascii="Times New Roman" w:eastAsia="SimSun" w:hAnsi="Times New Roman"/>
                <w:sz w:val="20"/>
                <w:szCs w:val="22"/>
                <w:lang w:val="el-GR"/>
              </w:rPr>
              <w:t>Επεισόδιο το οποίο εμφανίστηκε μεταξύ των ωρών 00:00 και 05:59</w:t>
            </w:r>
          </w:p>
          <w:p w14:paraId="0D8D0213" w14:textId="77777777" w:rsidR="00EF39A0" w:rsidRPr="00CE5E00" w:rsidRDefault="00EF39A0" w:rsidP="00EF39A0">
            <w:pPr>
              <w:pStyle w:val="TblFigFootnote"/>
              <w:rPr>
                <w:rFonts w:ascii="Times New Roman" w:eastAsia="SimSun" w:hAnsi="Times New Roman"/>
                <w:sz w:val="20"/>
                <w:szCs w:val="22"/>
                <w:lang w:val="el-GR"/>
              </w:rPr>
            </w:pPr>
            <w:r w:rsidRPr="00CE5E00">
              <w:rPr>
                <w:rFonts w:ascii="Times New Roman" w:eastAsia="SimSun" w:hAnsi="Times New Roman"/>
                <w:sz w:val="20"/>
                <w:szCs w:val="22"/>
                <w:vertAlign w:val="superscript"/>
                <w:lang w:val="el-GR"/>
              </w:rPr>
              <w:t>d</w:t>
            </w:r>
            <w:r w:rsidRPr="00CE5E00">
              <w:rPr>
                <w:rFonts w:ascii="Times New Roman" w:eastAsia="SimSun" w:hAnsi="Times New Roman"/>
                <w:sz w:val="20"/>
                <w:szCs w:val="22"/>
                <w:lang w:val="el-GR"/>
              </w:rPr>
              <w:t xml:space="preserve"> Περίοδος θεραπευτικής αγωγής διάρκειας 6 μηνών</w:t>
            </w:r>
          </w:p>
          <w:p w14:paraId="7595597B" w14:textId="77777777" w:rsidR="00EF39A0" w:rsidRPr="00CE5E00" w:rsidRDefault="00EF39A0" w:rsidP="00EF39A0">
            <w:pPr>
              <w:pStyle w:val="TblFigFootnote"/>
              <w:rPr>
                <w:rFonts w:ascii="Times New Roman" w:eastAsia="SimSun" w:hAnsi="Times New Roman"/>
                <w:sz w:val="20"/>
                <w:szCs w:val="22"/>
                <w:lang w:val="el-GR"/>
              </w:rPr>
            </w:pPr>
            <w:r w:rsidRPr="00CE5E00">
              <w:rPr>
                <w:rFonts w:ascii="Times New Roman" w:hAnsi="Times New Roman"/>
                <w:sz w:val="20"/>
                <w:szCs w:val="22"/>
                <w:lang w:val="el-GR"/>
              </w:rPr>
              <w:t xml:space="preserve">*RR: </w:t>
            </w:r>
            <w:r w:rsidRPr="00CE5E00">
              <w:rPr>
                <w:rFonts w:ascii="Times New Roman" w:eastAsia="SimSun" w:hAnsi="Times New Roman"/>
                <w:sz w:val="20"/>
                <w:szCs w:val="22"/>
                <w:lang w:val="el-GR"/>
              </w:rPr>
              <w:t>εκτιμώμενη αναλογία κινδύνου [95% Διάστημα Εμπιστοσύνης]</w:t>
            </w:r>
          </w:p>
        </w:tc>
      </w:tr>
    </w:tbl>
    <w:p w14:paraId="1C80E63B" w14:textId="77777777" w:rsidR="00EF39A0" w:rsidRPr="00CE5E00" w:rsidRDefault="00EF39A0" w:rsidP="00EF39A0">
      <w:pPr>
        <w:tabs>
          <w:tab w:val="left" w:pos="567"/>
        </w:tabs>
        <w:rPr>
          <w:lang w:val="el-GR"/>
        </w:rPr>
      </w:pPr>
    </w:p>
    <w:p w14:paraId="180D2726" w14:textId="77777777" w:rsidR="00EF39A0" w:rsidRPr="00CE5E00" w:rsidRDefault="00EF39A0" w:rsidP="00EF39A0">
      <w:pPr>
        <w:keepNext/>
        <w:rPr>
          <w:rFonts w:eastAsia="SimSun"/>
          <w:i/>
          <w:sz w:val="22"/>
          <w:szCs w:val="22"/>
          <w:u w:val="single"/>
          <w:lang w:val="el-GR"/>
        </w:rPr>
      </w:pPr>
      <w:r w:rsidRPr="00CE5E00">
        <w:rPr>
          <w:rFonts w:eastAsia="SimSun"/>
          <w:i/>
          <w:sz w:val="22"/>
          <w:szCs w:val="22"/>
          <w:u w:val="single"/>
          <w:lang w:val="el-GR"/>
        </w:rPr>
        <w:t>Ευελιξία ως προς την ώρα χορήγησης της δόσης</w:t>
      </w:r>
    </w:p>
    <w:p w14:paraId="4BA39BBE" w14:textId="77777777" w:rsidR="00DB5189" w:rsidRPr="00CE5E00" w:rsidRDefault="00DB5189" w:rsidP="00EF39A0">
      <w:pPr>
        <w:keepNext/>
        <w:rPr>
          <w:rFonts w:eastAsia="SimSun"/>
          <w:i/>
          <w:sz w:val="22"/>
          <w:szCs w:val="22"/>
          <w:u w:val="single"/>
          <w:lang w:val="el-GR"/>
        </w:rPr>
      </w:pPr>
    </w:p>
    <w:p w14:paraId="5E9AB80A" w14:textId="77777777" w:rsidR="00EF39A0" w:rsidRPr="00CE5E00" w:rsidRDefault="00EF39A0" w:rsidP="00EF39A0">
      <w:pPr>
        <w:keepNext/>
        <w:autoSpaceDE w:val="0"/>
        <w:autoSpaceDN w:val="0"/>
        <w:adjustRightInd w:val="0"/>
        <w:rPr>
          <w:rFonts w:eastAsia="SimSun"/>
          <w:sz w:val="22"/>
          <w:szCs w:val="22"/>
          <w:lang w:val="el-GR"/>
        </w:rPr>
      </w:pPr>
      <w:r w:rsidRPr="00CE5E00">
        <w:rPr>
          <w:sz w:val="22"/>
          <w:szCs w:val="22"/>
          <w:lang w:val="el-GR"/>
        </w:rPr>
        <w:t xml:space="preserve">Η ασφάλεια και η αποτελεσματικότητα του Toujeo με σταθερό ή ευέλικτο χρόνο χορήγησης των δόσεων αξιολογήθηκαν επίσης σε 2 τυχαιοποιημένες, ανοικτές κλινικές μελέτες για 3 μήνες. Ασθενείς με διαβήτη τύπου 2 (n=194) έλαβαν Toujeo χορηγούμενο εφάπαξ ημερησίως το απόγευμα, είτε κατά την ίδια ώρα της ημέρας (σταθερός χρόνος χορήγησης) ή εντός 3 ωρών πριν ή μετά τη συνήθη ώρα χορήγησης (ευέλικτός χρόνος χορήγησης δόσης). </w:t>
      </w:r>
      <w:r w:rsidRPr="00CE5E00">
        <w:rPr>
          <w:rFonts w:eastAsia="SimSun"/>
          <w:sz w:val="22"/>
          <w:szCs w:val="22"/>
          <w:lang w:val="el-GR"/>
        </w:rPr>
        <w:t>Η χορήγηση ακολουθώντας ένα ευέλικτο δοσολογικό ωράριο δεν είχε καμία επίδραση στο γλυκαιμικό έλεγχο και την επίπτωση της υπογλυκαιμίας.</w:t>
      </w:r>
    </w:p>
    <w:p w14:paraId="709346AD" w14:textId="77777777" w:rsidR="00EF39A0" w:rsidRPr="00CE5E00" w:rsidRDefault="00D571F1" w:rsidP="00EF39A0">
      <w:pPr>
        <w:tabs>
          <w:tab w:val="left" w:pos="567"/>
        </w:tabs>
        <w:rPr>
          <w:rFonts w:eastAsia="SimSun"/>
          <w:i/>
          <w:sz w:val="22"/>
          <w:szCs w:val="22"/>
          <w:u w:val="single"/>
          <w:lang w:val="el-GR"/>
        </w:rPr>
      </w:pPr>
      <w:r w:rsidRPr="00CE5E00">
        <w:rPr>
          <w:rFonts w:eastAsia="SimSun"/>
          <w:sz w:val="22"/>
          <w:szCs w:val="22"/>
          <w:lang w:val="el-GR" w:eastAsia="zh-CN"/>
        </w:rPr>
        <w:br w:type="page"/>
      </w:r>
      <w:r w:rsidR="00EF39A0" w:rsidRPr="00CE5E00">
        <w:rPr>
          <w:rFonts w:eastAsia="SimSun"/>
          <w:i/>
          <w:sz w:val="22"/>
          <w:szCs w:val="22"/>
          <w:u w:val="single"/>
          <w:lang w:val="el-GR"/>
        </w:rPr>
        <w:lastRenderedPageBreak/>
        <w:t>Αντισώματα</w:t>
      </w:r>
    </w:p>
    <w:p w14:paraId="5D0B3C07" w14:textId="77777777" w:rsidR="00DB5189" w:rsidRPr="00CE5E00" w:rsidRDefault="00DB5189" w:rsidP="00EF39A0">
      <w:pPr>
        <w:tabs>
          <w:tab w:val="left" w:pos="567"/>
        </w:tabs>
        <w:rPr>
          <w:rFonts w:eastAsia="SimSun"/>
          <w:i/>
          <w:sz w:val="22"/>
          <w:szCs w:val="22"/>
          <w:u w:val="single"/>
          <w:lang w:val="el-GR"/>
        </w:rPr>
      </w:pPr>
    </w:p>
    <w:p w14:paraId="130AC903"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Τα αποτελέσματα από μελέτες σύγκρισης του Toujeo και της ινσουλίνης glargine 100 μονάδες/ml δεν έδειξαν καμία διαφορά ως προς την ανάπτυξη αντισωμάτων έναντι της ινσουλίνης, την αποτελεσματικότητα, την ασφάλεια ή τη δόση της βασικής ινσουλίνης μεταξύ του Toujeo και της ινσουλίνης glargine 100 μονάδες/ml.</w:t>
      </w:r>
    </w:p>
    <w:p w14:paraId="1FCE4438" w14:textId="77777777" w:rsidR="00EF39A0" w:rsidRPr="00CE5E00" w:rsidRDefault="00EF39A0" w:rsidP="00EF39A0">
      <w:pPr>
        <w:tabs>
          <w:tab w:val="left" w:pos="567"/>
        </w:tabs>
        <w:rPr>
          <w:sz w:val="22"/>
          <w:szCs w:val="22"/>
          <w:lang w:val="el-GR"/>
        </w:rPr>
      </w:pPr>
    </w:p>
    <w:p w14:paraId="471BE0CD" w14:textId="77777777" w:rsidR="00EF39A0" w:rsidRPr="00CE5E00" w:rsidRDefault="00EF39A0" w:rsidP="00EF39A0">
      <w:pPr>
        <w:tabs>
          <w:tab w:val="left" w:pos="567"/>
        </w:tabs>
        <w:rPr>
          <w:rFonts w:eastAsia="SimSun"/>
          <w:i/>
          <w:sz w:val="22"/>
          <w:szCs w:val="22"/>
          <w:u w:val="single"/>
          <w:lang w:val="el-GR"/>
        </w:rPr>
      </w:pPr>
      <w:r w:rsidRPr="00CE5E00">
        <w:rPr>
          <w:rFonts w:eastAsia="SimSun"/>
          <w:i/>
          <w:sz w:val="22"/>
          <w:szCs w:val="22"/>
          <w:u w:val="single"/>
          <w:lang w:val="el-GR"/>
        </w:rPr>
        <w:t>Σωματικό βάρος</w:t>
      </w:r>
    </w:p>
    <w:p w14:paraId="138BE4C1" w14:textId="77777777" w:rsidR="00DB5189" w:rsidRPr="00CE5E00" w:rsidRDefault="00DB5189" w:rsidP="00EF39A0">
      <w:pPr>
        <w:rPr>
          <w:rFonts w:eastAsia="SimSun"/>
          <w:sz w:val="22"/>
          <w:szCs w:val="22"/>
          <w:lang w:val="el-GR"/>
        </w:rPr>
      </w:pPr>
    </w:p>
    <w:p w14:paraId="78D37024" w14:textId="77777777" w:rsidR="00EF39A0" w:rsidRPr="00CE5E00" w:rsidRDefault="00EF39A0" w:rsidP="00EF39A0">
      <w:pPr>
        <w:rPr>
          <w:rFonts w:eastAsia="SimSun"/>
          <w:sz w:val="22"/>
          <w:szCs w:val="22"/>
          <w:lang w:val="el-GR"/>
        </w:rPr>
      </w:pPr>
      <w:r w:rsidRPr="00CE5E00">
        <w:rPr>
          <w:rFonts w:eastAsia="SimSun"/>
          <w:sz w:val="22"/>
          <w:szCs w:val="22"/>
          <w:lang w:val="el-GR"/>
        </w:rPr>
        <w:t xml:space="preserve">Στους ασθενείς που αντιμετωπίστηκαν θεραπευτικά με Toujeo παρατηρήθηκε μέση μεταβολή του σωματικού βάρους μικρότερη από 1 kg στο τέλος της εξάμηνης περιόδου (βλ. Πίνακα 1 και 2). </w:t>
      </w:r>
    </w:p>
    <w:p w14:paraId="6281FF79" w14:textId="77777777" w:rsidR="00EF39A0" w:rsidRPr="00CE5E00" w:rsidRDefault="00EF39A0" w:rsidP="00EF39A0">
      <w:pPr>
        <w:rPr>
          <w:sz w:val="22"/>
          <w:szCs w:val="22"/>
          <w:highlight w:val="yellow"/>
          <w:lang w:val="el-GR" w:eastAsia="fr-FR"/>
        </w:rPr>
      </w:pPr>
    </w:p>
    <w:p w14:paraId="3032C277" w14:textId="77777777" w:rsidR="00EF39A0" w:rsidRPr="00CE5E00" w:rsidRDefault="00EF39A0" w:rsidP="00EF39A0">
      <w:pPr>
        <w:tabs>
          <w:tab w:val="left" w:pos="567"/>
        </w:tabs>
        <w:rPr>
          <w:rFonts w:eastAsia="SimSun"/>
          <w:i/>
          <w:sz w:val="22"/>
          <w:szCs w:val="22"/>
          <w:u w:val="single"/>
          <w:lang w:val="el-GR"/>
        </w:rPr>
      </w:pPr>
      <w:r w:rsidRPr="00CE5E00">
        <w:rPr>
          <w:rFonts w:eastAsia="SimSun"/>
          <w:i/>
          <w:sz w:val="22"/>
          <w:szCs w:val="22"/>
          <w:u w:val="single"/>
          <w:lang w:val="el-GR"/>
        </w:rPr>
        <w:t>Αποτελέσματα από μία μελέτη σχετικά με την εξέλιξη της διαβητικής αμφιβληστροειδοπάθειας</w:t>
      </w:r>
    </w:p>
    <w:p w14:paraId="265B0C39" w14:textId="77777777" w:rsidR="00DB5189" w:rsidRPr="00CE5E00" w:rsidRDefault="00DB5189" w:rsidP="00EF39A0">
      <w:pPr>
        <w:tabs>
          <w:tab w:val="left" w:pos="567"/>
        </w:tabs>
        <w:rPr>
          <w:sz w:val="22"/>
          <w:szCs w:val="22"/>
          <w:lang w:val="el-GR"/>
        </w:rPr>
      </w:pPr>
    </w:p>
    <w:p w14:paraId="0DF0BB01" w14:textId="77777777" w:rsidR="00EF39A0" w:rsidRPr="00CE5E00" w:rsidRDefault="00EF39A0" w:rsidP="00EF39A0">
      <w:pPr>
        <w:tabs>
          <w:tab w:val="left" w:pos="567"/>
        </w:tabs>
        <w:rPr>
          <w:rFonts w:eastAsia="SimSun"/>
          <w:sz w:val="22"/>
          <w:szCs w:val="22"/>
          <w:lang w:val="el-GR"/>
        </w:rPr>
      </w:pPr>
      <w:r w:rsidRPr="00CE5E00">
        <w:rPr>
          <w:sz w:val="22"/>
          <w:szCs w:val="22"/>
          <w:lang w:val="el-GR"/>
        </w:rPr>
        <w:t>Οι επιδράσεις της ινσουλίνης glargine 100 μονάδες/ml (εφάπαξ ημερησίως) στη διαβητική αμφιβληστροειδοπάθεια αξιολογήθηκαν σε μία ανοικτή, ελεγχόμενη με NPH μελέτη (η NPH χορηγείτο δις ημερησίως) διάρκειας 5 ετών, σε 1.024</w:t>
      </w:r>
      <w:r w:rsidRPr="00CE5E00">
        <w:rPr>
          <w:rFonts w:eastAsia="SimSun"/>
          <w:sz w:val="22"/>
          <w:szCs w:val="22"/>
          <w:lang w:val="el-GR"/>
        </w:rPr>
        <w:t> </w:t>
      </w:r>
      <w:r w:rsidRPr="00CE5E00">
        <w:rPr>
          <w:sz w:val="22"/>
          <w:szCs w:val="22"/>
          <w:lang w:val="el-GR"/>
        </w:rPr>
        <w:t xml:space="preserve">ασθενείς με διαβήτη τύπου 2, στην οποία διερευνήθηκε η εξέλιξη της αμφιβληστροειδοπάθειας σε 3 ή περισσότερα βήματα με την κλίμακα της Μελέτης Πρώιμης Αντιμετώπισης της Διαβητικής Αμφιβληστροειδοπάθειας (ETDRS) μέσω φωτογράφισης του βυθού. </w:t>
      </w:r>
      <w:r w:rsidRPr="00CE5E00">
        <w:rPr>
          <w:rFonts w:eastAsia="SimSun"/>
          <w:sz w:val="22"/>
          <w:szCs w:val="22"/>
          <w:lang w:val="el-GR"/>
        </w:rPr>
        <w:t>Δεν παρατηρήθηκε σημαντική διαφορά ως προς την εξέλιξη της διαβητικής αμφιβληστροειδοπάθειας κατά τη σύγκριση της ινσουλίνης glargine 100 μονάδες/ml και της ινσουλίνης NPH.</w:t>
      </w:r>
    </w:p>
    <w:p w14:paraId="6742D619" w14:textId="77777777" w:rsidR="00EF39A0" w:rsidRPr="00CE5E00" w:rsidRDefault="00EF39A0" w:rsidP="00EF39A0">
      <w:pPr>
        <w:tabs>
          <w:tab w:val="left" w:pos="567"/>
        </w:tabs>
        <w:rPr>
          <w:sz w:val="22"/>
          <w:szCs w:val="22"/>
          <w:lang w:val="el-GR"/>
        </w:rPr>
      </w:pPr>
    </w:p>
    <w:p w14:paraId="0A1C7AE4" w14:textId="77777777" w:rsidR="00EF39A0" w:rsidRPr="00CE5E00" w:rsidRDefault="00EF39A0" w:rsidP="00EF39A0">
      <w:pPr>
        <w:widowControl w:val="0"/>
        <w:autoSpaceDE w:val="0"/>
        <w:autoSpaceDN w:val="0"/>
        <w:adjustRightInd w:val="0"/>
        <w:rPr>
          <w:rFonts w:eastAsia="SimSun"/>
          <w:i/>
          <w:sz w:val="22"/>
          <w:szCs w:val="22"/>
          <w:u w:val="single"/>
          <w:lang w:val="el-GR"/>
        </w:rPr>
      </w:pPr>
      <w:r w:rsidRPr="00CE5E00">
        <w:rPr>
          <w:rFonts w:eastAsia="SimSun"/>
          <w:i/>
          <w:sz w:val="22"/>
          <w:szCs w:val="22"/>
          <w:u w:val="single"/>
          <w:lang w:val="el-GR"/>
        </w:rPr>
        <w:t>Μελέτη εκβάσεων μακροχρόνιας αποτελεσματικότητας και ασφάλειας</w:t>
      </w:r>
    </w:p>
    <w:p w14:paraId="01A32F55" w14:textId="77777777" w:rsidR="00EF39A0" w:rsidRPr="00CE5E00" w:rsidRDefault="00EF39A0" w:rsidP="00EF39A0">
      <w:pPr>
        <w:widowControl w:val="0"/>
        <w:autoSpaceDE w:val="0"/>
        <w:autoSpaceDN w:val="0"/>
        <w:adjustRightInd w:val="0"/>
        <w:rPr>
          <w:i/>
          <w:iCs/>
          <w:sz w:val="22"/>
          <w:szCs w:val="22"/>
          <w:u w:val="single"/>
          <w:lang w:val="el-GR"/>
        </w:rPr>
      </w:pPr>
    </w:p>
    <w:p w14:paraId="6C5B93B0" w14:textId="77777777" w:rsidR="00EF39A0" w:rsidRPr="00CE5E00" w:rsidRDefault="00EF39A0" w:rsidP="00EF39A0">
      <w:pPr>
        <w:widowControl w:val="0"/>
        <w:autoSpaceDE w:val="0"/>
        <w:autoSpaceDN w:val="0"/>
        <w:adjustRightInd w:val="0"/>
        <w:rPr>
          <w:rFonts w:eastAsia="OTNEJMQuadraat"/>
          <w:sz w:val="22"/>
          <w:szCs w:val="22"/>
          <w:lang w:val="el-GR"/>
        </w:rPr>
      </w:pPr>
      <w:r w:rsidRPr="00CE5E00">
        <w:rPr>
          <w:sz w:val="22"/>
          <w:szCs w:val="22"/>
          <w:lang w:val="el-GR"/>
        </w:rPr>
        <w:t xml:space="preserve">Η μελέτη ORIGIN (Outcome Reduction with Initial Glargine INtervention) ήταν μία πολυκεντρική, τυχαιοποιημένη, παραγοντικού σχεδιασμού 2x2 μελέτη που πραγματοποιήθηκε σε 12.537 συμμετέχοντες με υψηλό καρδιαγγειακό (ΚΑ) κίνδυνο και διαταραγμένη γλυκόζη νηστείας (IFG) ή διαταραγμένη ανοχή στη γλυκόζη (IGT) (12% των συμμετεχόντων) ή σακχαρώδη διαβήτη τύπου 2 (που αντιμετωπίστηκαν με ≤1 από στόματος χορηγούμενο αντιδιαβητικό παράγοντα) (88% των συμμετεχόντων). </w:t>
      </w:r>
      <w:r w:rsidRPr="00CE5E00">
        <w:rPr>
          <w:rFonts w:eastAsia="SimSun"/>
          <w:sz w:val="22"/>
          <w:szCs w:val="22"/>
          <w:lang w:val="el-GR"/>
        </w:rPr>
        <w:t>Οι συμμετέχοντες τυχαιοποιήθηκαν (1:1) για να λάβουν ινσουλίνη glargine 100 μονάδες/ml (n=6.264), που τιτλοποιήθηκε για την επίτευξη FPG ≤95 mg/dl (5,3 mM), ή καθιερωμένη φροντίδα (n=6.273).</w:t>
      </w:r>
      <w:r w:rsidRPr="00CE5E00">
        <w:rPr>
          <w:sz w:val="22"/>
          <w:szCs w:val="22"/>
          <w:lang w:val="el-GR"/>
        </w:rPr>
        <w:t xml:space="preserve"> </w:t>
      </w:r>
    </w:p>
    <w:p w14:paraId="103DAF8B" w14:textId="77777777" w:rsidR="00EF39A0" w:rsidRPr="00CE5E00" w:rsidRDefault="00EF39A0" w:rsidP="00EF39A0">
      <w:pPr>
        <w:widowControl w:val="0"/>
        <w:autoSpaceDE w:val="0"/>
        <w:autoSpaceDN w:val="0"/>
        <w:adjustRightInd w:val="0"/>
        <w:rPr>
          <w:rFonts w:eastAsia="SimSun"/>
          <w:sz w:val="22"/>
          <w:szCs w:val="22"/>
          <w:lang w:val="el-GR"/>
        </w:rPr>
      </w:pPr>
      <w:r w:rsidRPr="00CE5E00">
        <w:rPr>
          <w:rFonts w:eastAsia="SimSun"/>
          <w:sz w:val="22"/>
          <w:szCs w:val="22"/>
          <w:lang w:val="el-GR"/>
        </w:rPr>
        <w:t>Το πρώτο συν-πρωτεύον καταληκτικό σημείο  αποτελεσματικότητας ήταν ο χρόνος μέχρι την πρώτη εμφάνιση θανάτου ΚΑ αιτιολογίας, μη θανατηφόρου εμφράγματος του μυοκαρδίου (ΕΜ), ή μη θανατηφόρου αγγειακού εγκεφαλικού επεισοδίου και η δεύτερη συν-πρωτεύουσα έκβαση ως προς την αποτελεσματικότητα ήταν ο χρόνος μέχρι την πρώτη εμφάνιση οποιουδήποτε από τα πρώτα συν-πρωτεύοντα συμβάματα, ή μέχρι τη διαδικασία επαναγγείωσης (στεφανιαίων, καρωτίδων ή περιφερικών), ή τη νοσηλεία λόγω καρδιακής ανεπάρκειας.</w:t>
      </w:r>
    </w:p>
    <w:p w14:paraId="29841607" w14:textId="77777777" w:rsidR="00EF39A0" w:rsidRPr="00CE5E00" w:rsidRDefault="00EF39A0" w:rsidP="00EF39A0">
      <w:pPr>
        <w:widowControl w:val="0"/>
        <w:autoSpaceDE w:val="0"/>
        <w:autoSpaceDN w:val="0"/>
        <w:adjustRightInd w:val="0"/>
        <w:rPr>
          <w:sz w:val="22"/>
          <w:szCs w:val="22"/>
          <w:lang w:val="el-GR"/>
        </w:rPr>
      </w:pPr>
    </w:p>
    <w:p w14:paraId="4B4DDCAA" w14:textId="77777777" w:rsidR="00EF39A0" w:rsidRPr="00CE5E00" w:rsidRDefault="00EF39A0" w:rsidP="00EF39A0">
      <w:pPr>
        <w:widowControl w:val="0"/>
        <w:autoSpaceDE w:val="0"/>
        <w:autoSpaceDN w:val="0"/>
        <w:adjustRightInd w:val="0"/>
        <w:rPr>
          <w:rFonts w:eastAsia="SimSun"/>
          <w:sz w:val="22"/>
          <w:szCs w:val="22"/>
          <w:lang w:val="el-GR"/>
        </w:rPr>
      </w:pPr>
      <w:r w:rsidRPr="00CE5E00">
        <w:rPr>
          <w:rFonts w:eastAsia="SimSun"/>
          <w:sz w:val="22"/>
          <w:szCs w:val="22"/>
          <w:lang w:val="el-GR"/>
        </w:rPr>
        <w:t xml:space="preserve">Τα δευτερεύοντα καταληκτικά σημεία περιελάμβαναν τη θνητότητα οποιασδήποτε αιτιολογίας και μία σύνθετη μικροαγγειακή έκβαση. </w:t>
      </w:r>
    </w:p>
    <w:p w14:paraId="05174299" w14:textId="77777777" w:rsidR="00EF39A0" w:rsidRPr="00CE5E00" w:rsidRDefault="00EF39A0" w:rsidP="00EF39A0">
      <w:pPr>
        <w:widowControl w:val="0"/>
        <w:autoSpaceDE w:val="0"/>
        <w:autoSpaceDN w:val="0"/>
        <w:adjustRightInd w:val="0"/>
        <w:rPr>
          <w:sz w:val="22"/>
          <w:szCs w:val="22"/>
          <w:lang w:val="el-GR"/>
        </w:rPr>
      </w:pPr>
    </w:p>
    <w:p w14:paraId="68629D14" w14:textId="77777777" w:rsidR="00EF39A0" w:rsidRPr="00CE5E00" w:rsidRDefault="00EF39A0" w:rsidP="00EF39A0">
      <w:pPr>
        <w:widowControl w:val="0"/>
        <w:autoSpaceDE w:val="0"/>
        <w:autoSpaceDN w:val="0"/>
        <w:adjustRightInd w:val="0"/>
        <w:rPr>
          <w:rFonts w:eastAsia="SimSun"/>
          <w:sz w:val="22"/>
          <w:szCs w:val="22"/>
          <w:lang w:val="el-GR"/>
        </w:rPr>
      </w:pPr>
      <w:r w:rsidRPr="00CE5E00">
        <w:rPr>
          <w:sz w:val="22"/>
          <w:szCs w:val="22"/>
          <w:lang w:val="el-GR"/>
        </w:rPr>
        <w:t xml:space="preserve">Η ινσουλίνη glargine 100 μονάδες/ml δεν μετέβαλε το σχετικό κίνδυνο εμφάνισης ΚΑ νόσου και θνητότητας ΚΑ αιτιολογίας σε σύγκριση με την καθιερωμένη φροντίδα. </w:t>
      </w:r>
      <w:r w:rsidRPr="00CE5E00">
        <w:rPr>
          <w:rFonts w:eastAsia="SimSun"/>
          <w:sz w:val="22"/>
          <w:szCs w:val="22"/>
          <w:lang w:val="el-GR"/>
        </w:rPr>
        <w:t>Δεν παρατηρήθηκαν διαφορές μεταξύ της ινσουλίνης glargine και της καθιερωμένης φροντίδας ως προς τις δύο συν-πρωτεύουσες εκβάσεις· για το οποιοδήποτε σύνθετο καταληκτικό σημείο που περιλαμβάνει αυτές τις εκβάσεις· για τη θνητότητα οποιασδήποτε αιτιολογίας· ή τη σύνθετη μικροαγγειακή έκβαση.</w:t>
      </w:r>
      <w:r w:rsidRPr="00CE5E00">
        <w:rPr>
          <w:sz w:val="22"/>
          <w:szCs w:val="22"/>
          <w:lang w:val="el-GR"/>
        </w:rPr>
        <w:t xml:space="preserve"> </w:t>
      </w:r>
    </w:p>
    <w:p w14:paraId="2A30FCA2" w14:textId="77777777" w:rsidR="00EF39A0" w:rsidRPr="00CE5E00" w:rsidRDefault="00EF39A0" w:rsidP="00EF39A0">
      <w:pPr>
        <w:widowControl w:val="0"/>
        <w:autoSpaceDE w:val="0"/>
        <w:autoSpaceDN w:val="0"/>
        <w:adjustRightInd w:val="0"/>
        <w:rPr>
          <w:rFonts w:eastAsia="SimSun"/>
          <w:sz w:val="22"/>
          <w:szCs w:val="22"/>
          <w:lang w:val="el-GR"/>
        </w:rPr>
      </w:pPr>
      <w:r w:rsidRPr="00CE5E00">
        <w:rPr>
          <w:rFonts w:eastAsia="SimSun"/>
          <w:sz w:val="22"/>
          <w:szCs w:val="22"/>
          <w:lang w:val="el-GR"/>
        </w:rPr>
        <w:t xml:space="preserve">Η μέση δόση της ινσουλίνης glargine 100 μονάδες/ml κατά το τέλος της μελέτης ήταν 0,42 U/kg. Κατά την αρχική μέτρηση, οι συμμετέχοντες είχαν διάμεση τιμή HbA1c 6,4% και οι διάμεσες τιμές της HbA1c κατά τη διάρκεια της θεραπευτικής αγωγής κυμαίνονταν από 5,9 έως 6,4% στην ομάδα που έλαβε ινσουλίνη glargine 100 μονάδες/ml και 6,2% έως 6,6% στην ομάδα που έλαβε την καθιερωμένη φροντίδα καθ’ όλη τη διάρκεια της παρακολούθησης. </w:t>
      </w:r>
    </w:p>
    <w:p w14:paraId="345889B3" w14:textId="77777777" w:rsidR="00EF39A0" w:rsidRPr="00CE5E00" w:rsidRDefault="00EF39A0" w:rsidP="00EF39A0">
      <w:pPr>
        <w:widowControl w:val="0"/>
        <w:autoSpaceDE w:val="0"/>
        <w:autoSpaceDN w:val="0"/>
        <w:adjustRightInd w:val="0"/>
        <w:rPr>
          <w:rFonts w:eastAsia="SimSun"/>
          <w:sz w:val="22"/>
          <w:szCs w:val="22"/>
          <w:lang w:val="el-GR"/>
        </w:rPr>
      </w:pPr>
      <w:r w:rsidRPr="00CE5E00">
        <w:rPr>
          <w:sz w:val="22"/>
          <w:szCs w:val="22"/>
          <w:lang w:val="el-GR"/>
        </w:rPr>
        <w:t>Τα ποσοστά σοβαρής υπογλυκαιμίας (συμμετέχοντες που επηρεάστηκαν ανά 100</w:t>
      </w:r>
      <w:r w:rsidRPr="00CE5E00">
        <w:rPr>
          <w:rFonts w:eastAsia="SimSun"/>
          <w:sz w:val="22"/>
          <w:szCs w:val="22"/>
          <w:lang w:val="el-GR"/>
        </w:rPr>
        <w:t> </w:t>
      </w:r>
      <w:r w:rsidRPr="00CE5E00">
        <w:rPr>
          <w:sz w:val="22"/>
          <w:szCs w:val="22"/>
          <w:lang w:val="el-GR"/>
        </w:rPr>
        <w:t xml:space="preserve">συμμετέχοντες-έτη έκθεσης) ήταν 1,05 για την ομάδα που έλαβε ινσουλίνη glargine 100 μονάδες/ml και 0,30 για την ομάδα που έλαβε </w:t>
      </w:r>
      <w:r w:rsidRPr="00CE5E00">
        <w:rPr>
          <w:rFonts w:eastAsia="SimSun"/>
          <w:sz w:val="22"/>
          <w:szCs w:val="22"/>
          <w:lang w:val="el-GR"/>
        </w:rPr>
        <w:t xml:space="preserve">καθιερωμένη </w:t>
      </w:r>
      <w:r w:rsidRPr="00CE5E00">
        <w:rPr>
          <w:sz w:val="22"/>
          <w:szCs w:val="22"/>
          <w:lang w:val="el-GR"/>
        </w:rPr>
        <w:t xml:space="preserve">φροντίδα ενώ τα ποσοστά επιβεβαιωμένης μη σοβαρής υπογλυκαιμίας ήταν 7,71 για την ομάδα που έλαβε ινσουλίνη glargine 100 μονάδες/ml και 2,44 για την ομάδα που </w:t>
      </w:r>
      <w:r w:rsidRPr="00CE5E00">
        <w:rPr>
          <w:sz w:val="22"/>
          <w:szCs w:val="22"/>
          <w:lang w:val="el-GR"/>
        </w:rPr>
        <w:lastRenderedPageBreak/>
        <w:t xml:space="preserve">έλαβε </w:t>
      </w:r>
      <w:r w:rsidRPr="00CE5E00">
        <w:rPr>
          <w:rFonts w:eastAsia="SimSun"/>
          <w:sz w:val="22"/>
          <w:szCs w:val="22"/>
          <w:lang w:val="el-GR"/>
        </w:rPr>
        <w:t xml:space="preserve">καθιερωμένη </w:t>
      </w:r>
      <w:r w:rsidRPr="00CE5E00">
        <w:rPr>
          <w:sz w:val="22"/>
          <w:szCs w:val="22"/>
          <w:lang w:val="el-GR"/>
        </w:rPr>
        <w:t xml:space="preserve">φροντίδα. </w:t>
      </w:r>
      <w:r w:rsidRPr="00CE5E00">
        <w:rPr>
          <w:rFonts w:eastAsia="SimSun"/>
          <w:sz w:val="22"/>
          <w:szCs w:val="22"/>
          <w:lang w:val="el-GR"/>
        </w:rPr>
        <w:t>Κατά την πορεία αυτής της μελέτης διάρκειας 6 ετών, το 42% των ατόμων που ήταν στην ομάδα της ινσουλίνης glargine 100 μονάδες/ml δεν εμφάνισαν οποιαδήποτε υπογλυκαιμία.</w:t>
      </w:r>
    </w:p>
    <w:p w14:paraId="43A7705E" w14:textId="77777777" w:rsidR="00EF39A0" w:rsidRPr="00CE5E00" w:rsidRDefault="00EF39A0" w:rsidP="00EF39A0">
      <w:pPr>
        <w:widowControl w:val="0"/>
        <w:autoSpaceDE w:val="0"/>
        <w:autoSpaceDN w:val="0"/>
        <w:adjustRightInd w:val="0"/>
        <w:rPr>
          <w:sz w:val="22"/>
          <w:szCs w:val="22"/>
          <w:lang w:val="el-GR"/>
        </w:rPr>
      </w:pPr>
    </w:p>
    <w:p w14:paraId="098EA5E9" w14:textId="77777777" w:rsidR="00EF39A0" w:rsidRPr="00CE5E00" w:rsidRDefault="00EF39A0" w:rsidP="00EF39A0">
      <w:pPr>
        <w:widowControl w:val="0"/>
        <w:autoSpaceDE w:val="0"/>
        <w:autoSpaceDN w:val="0"/>
        <w:adjustRightInd w:val="0"/>
        <w:rPr>
          <w:rFonts w:eastAsia="SimSun"/>
          <w:sz w:val="22"/>
          <w:szCs w:val="22"/>
          <w:lang w:val="el-GR"/>
        </w:rPr>
      </w:pPr>
      <w:r w:rsidRPr="00CE5E00">
        <w:rPr>
          <w:rFonts w:eastAsia="SimSun"/>
          <w:sz w:val="22"/>
          <w:szCs w:val="22"/>
          <w:lang w:val="el-GR"/>
        </w:rPr>
        <w:t xml:space="preserve">Κατά την τελευταία επίσκεψη κατά τη διάρκεια της θεραπευτικής αγωγής, παρατηρήθηκε μέση αύξηση του σωματικού βάρους από την αρχική μέτρηση κατά 1,4 kg στην ομάδα που έλαβε ινσουλίνη glargine 100 μονάδες/ml και μία μέση μείωση 0,8 kg στην ομάδα που έλαβε καθιερωμένη φροντίδα. </w:t>
      </w:r>
    </w:p>
    <w:p w14:paraId="407F945E" w14:textId="77777777" w:rsidR="000D6038" w:rsidRPr="00CE5E00" w:rsidRDefault="000D6038" w:rsidP="00EF39A0">
      <w:pPr>
        <w:widowControl w:val="0"/>
        <w:autoSpaceDE w:val="0"/>
        <w:autoSpaceDN w:val="0"/>
        <w:adjustRightInd w:val="0"/>
        <w:rPr>
          <w:rFonts w:eastAsia="SimSun"/>
          <w:sz w:val="22"/>
          <w:szCs w:val="22"/>
          <w:lang w:val="el-GR"/>
        </w:rPr>
      </w:pPr>
    </w:p>
    <w:p w14:paraId="796BA0E1" w14:textId="77777777" w:rsidR="000D6038" w:rsidRPr="003D661B" w:rsidRDefault="000D6038" w:rsidP="00EF39A0">
      <w:pPr>
        <w:widowControl w:val="0"/>
        <w:autoSpaceDE w:val="0"/>
        <w:autoSpaceDN w:val="0"/>
        <w:adjustRightInd w:val="0"/>
        <w:rPr>
          <w:rFonts w:eastAsia="SimSun"/>
          <w:sz w:val="22"/>
          <w:szCs w:val="22"/>
          <w:u w:val="single"/>
          <w:lang w:val="el-GR"/>
        </w:rPr>
      </w:pPr>
      <w:r w:rsidRPr="003D661B">
        <w:rPr>
          <w:rFonts w:eastAsia="SimSun"/>
          <w:sz w:val="22"/>
          <w:szCs w:val="22"/>
          <w:u w:val="single"/>
          <w:lang w:val="el-GR"/>
        </w:rPr>
        <w:t>Παιδιατρικός πληθυσμός</w:t>
      </w:r>
    </w:p>
    <w:p w14:paraId="3107C390" w14:textId="35D2443C" w:rsidR="000D6038" w:rsidRPr="003D661B" w:rsidRDefault="000D6038" w:rsidP="00EF39A0">
      <w:pPr>
        <w:widowControl w:val="0"/>
        <w:autoSpaceDE w:val="0"/>
        <w:autoSpaceDN w:val="0"/>
        <w:adjustRightInd w:val="0"/>
        <w:rPr>
          <w:sz w:val="22"/>
          <w:szCs w:val="22"/>
          <w:lang w:val="el-GR"/>
          <w:rPrChange w:id="94" w:author="Author">
            <w:rPr>
              <w:szCs w:val="22"/>
              <w:lang w:val="el-GR"/>
            </w:rPr>
          </w:rPrChange>
        </w:rPr>
      </w:pPr>
      <w:r w:rsidRPr="003D661B">
        <w:rPr>
          <w:rFonts w:eastAsia="SimSun"/>
          <w:sz w:val="22"/>
          <w:szCs w:val="22"/>
          <w:lang w:val="el-GR"/>
        </w:rPr>
        <w:t>Η ασφάλεια και η αποτελεσματικότητα του Toujeo μελετήθηκαν σε μία 1:1 τυχαιοποιημένη ελεγχόμενη ανοιχτή μελέτη σε παιδιά και εφήβους με διαβήτη τύπου 1 για ένα διάστημα 26 εβδομάδ</w:t>
      </w:r>
      <w:r w:rsidR="00EA7A09" w:rsidRPr="003D661B">
        <w:rPr>
          <w:rFonts w:eastAsia="SimSun"/>
          <w:sz w:val="22"/>
          <w:szCs w:val="22"/>
          <w:lang w:val="el-GR"/>
        </w:rPr>
        <w:t>ων</w:t>
      </w:r>
      <w:r w:rsidRPr="003D661B">
        <w:rPr>
          <w:rFonts w:eastAsia="SimSun"/>
          <w:sz w:val="22"/>
          <w:szCs w:val="22"/>
          <w:lang w:val="el-GR"/>
        </w:rPr>
        <w:t xml:space="preserve"> (n=463). Οι ασθενείς στο σκέλος του Toujeo </w:t>
      </w:r>
      <w:r w:rsidR="00374664" w:rsidRPr="003D661B">
        <w:rPr>
          <w:rFonts w:eastAsia="SimSun"/>
          <w:sz w:val="22"/>
          <w:szCs w:val="22"/>
          <w:lang w:val="el-GR"/>
        </w:rPr>
        <w:t xml:space="preserve">περιλάμβαναν </w:t>
      </w:r>
      <w:r w:rsidR="00B16A75" w:rsidRPr="003D661B">
        <w:rPr>
          <w:rFonts w:eastAsia="SimSun"/>
          <w:sz w:val="22"/>
          <w:szCs w:val="22"/>
          <w:lang w:val="el-GR"/>
        </w:rPr>
        <w:t xml:space="preserve">73 παιδιά ηλικίας &lt; 12 ετών και 160 παιδιά ηλικίας </w:t>
      </w:r>
      <w:r w:rsidR="001E2E82" w:rsidRPr="003D661B">
        <w:rPr>
          <w:sz w:val="22"/>
          <w:szCs w:val="22"/>
          <w:lang w:val="el-GR"/>
          <w:rPrChange w:id="95" w:author="Author">
            <w:rPr>
              <w:szCs w:val="22"/>
              <w:lang w:val="el-GR"/>
            </w:rPr>
          </w:rPrChange>
        </w:rPr>
        <w:t xml:space="preserve">≥ 12 ετών. Η </w:t>
      </w:r>
      <w:r w:rsidR="00E56708" w:rsidRPr="003D661B">
        <w:rPr>
          <w:sz w:val="22"/>
          <w:szCs w:val="22"/>
          <w:lang w:val="el-GR"/>
          <w:rPrChange w:id="96" w:author="Author">
            <w:rPr>
              <w:szCs w:val="22"/>
              <w:lang w:val="el-GR"/>
            </w:rPr>
          </w:rPrChange>
        </w:rPr>
        <w:t>χορήγηση</w:t>
      </w:r>
      <w:r w:rsidR="001E2E82" w:rsidRPr="003D661B">
        <w:rPr>
          <w:sz w:val="22"/>
          <w:szCs w:val="22"/>
          <w:lang w:val="el-GR"/>
          <w:rPrChange w:id="97" w:author="Author">
            <w:rPr>
              <w:szCs w:val="22"/>
              <w:lang w:val="el-GR"/>
            </w:rPr>
          </w:rPrChange>
        </w:rPr>
        <w:t xml:space="preserve"> του Toujeo μία φορά ημερησίως έδειξε παρόμοια μείωση στην HbA1c και </w:t>
      </w:r>
      <w:r w:rsidR="00EA7A09" w:rsidRPr="003D661B">
        <w:rPr>
          <w:sz w:val="22"/>
          <w:szCs w:val="22"/>
          <w:lang w:val="el-GR"/>
          <w:rPrChange w:id="98" w:author="Author">
            <w:rPr>
              <w:szCs w:val="22"/>
              <w:lang w:val="el-GR"/>
            </w:rPr>
          </w:rPrChange>
        </w:rPr>
        <w:t>σ</w:t>
      </w:r>
      <w:r w:rsidR="001E2E82" w:rsidRPr="003D661B">
        <w:rPr>
          <w:sz w:val="22"/>
          <w:szCs w:val="22"/>
          <w:lang w:val="el-GR"/>
          <w:rPrChange w:id="99" w:author="Author">
            <w:rPr>
              <w:szCs w:val="22"/>
              <w:lang w:val="el-GR"/>
            </w:rPr>
          </w:rPrChange>
        </w:rPr>
        <w:t xml:space="preserve">την FPG από την επίσκεψη έναρξης μέχρι την εβδομάδα 26 </w:t>
      </w:r>
      <w:r w:rsidR="00F61084" w:rsidRPr="003D661B">
        <w:rPr>
          <w:sz w:val="22"/>
          <w:szCs w:val="22"/>
          <w:lang w:val="el-GR"/>
          <w:rPrChange w:id="100" w:author="Author">
            <w:rPr>
              <w:szCs w:val="22"/>
              <w:lang w:val="el-GR"/>
            </w:rPr>
          </w:rPrChange>
        </w:rPr>
        <w:t xml:space="preserve">σε σύγκριση με την ινσουλίνη glargine 100 μονάδες/mL. </w:t>
      </w:r>
    </w:p>
    <w:p w14:paraId="11E62D7A" w14:textId="77777777" w:rsidR="00564241" w:rsidRPr="00CE5E00" w:rsidRDefault="00564241" w:rsidP="00EF39A0">
      <w:pPr>
        <w:widowControl w:val="0"/>
        <w:autoSpaceDE w:val="0"/>
        <w:autoSpaceDN w:val="0"/>
        <w:adjustRightInd w:val="0"/>
        <w:rPr>
          <w:szCs w:val="22"/>
          <w:lang w:val="el-GR"/>
        </w:rPr>
      </w:pPr>
    </w:p>
    <w:p w14:paraId="466B63B5" w14:textId="77777777" w:rsidR="00F61084" w:rsidRPr="003D661B" w:rsidRDefault="00F61084" w:rsidP="00EF39A0">
      <w:pPr>
        <w:widowControl w:val="0"/>
        <w:autoSpaceDE w:val="0"/>
        <w:autoSpaceDN w:val="0"/>
        <w:adjustRightInd w:val="0"/>
        <w:rPr>
          <w:sz w:val="22"/>
          <w:szCs w:val="22"/>
          <w:lang w:val="el-GR"/>
          <w:rPrChange w:id="101" w:author="Author">
            <w:rPr>
              <w:szCs w:val="22"/>
              <w:lang w:val="el-GR"/>
            </w:rPr>
          </w:rPrChange>
        </w:rPr>
      </w:pPr>
      <w:r w:rsidRPr="003D661B">
        <w:rPr>
          <w:sz w:val="22"/>
          <w:szCs w:val="22"/>
          <w:lang w:val="el-GR"/>
          <w:rPrChange w:id="102" w:author="Author">
            <w:rPr>
              <w:szCs w:val="22"/>
              <w:lang w:val="el-GR"/>
            </w:rPr>
          </w:rPrChange>
        </w:rPr>
        <w:t xml:space="preserve">Η ανάλυση απόκρισης στη δόση έδειξε ότι σε συνέχεια της αρχικής φάσης τιτλοποίησης, οι δόσεις που προσαρμόζονται βάσει του σωματικού βάρους στους παιδιατρικούς ασθενείς είναι υψηλότερες σε σχέση με τους ενήλικες ασθενείς σε σταθερή κατάσταση. </w:t>
      </w:r>
    </w:p>
    <w:p w14:paraId="20DCEE0C" w14:textId="77777777" w:rsidR="00564241" w:rsidRPr="003D661B" w:rsidRDefault="00564241" w:rsidP="00EF39A0">
      <w:pPr>
        <w:widowControl w:val="0"/>
        <w:autoSpaceDE w:val="0"/>
        <w:autoSpaceDN w:val="0"/>
        <w:adjustRightInd w:val="0"/>
        <w:rPr>
          <w:sz w:val="22"/>
          <w:szCs w:val="22"/>
          <w:lang w:val="el-GR"/>
          <w:rPrChange w:id="103" w:author="Author">
            <w:rPr>
              <w:szCs w:val="22"/>
              <w:lang w:val="el-GR"/>
            </w:rPr>
          </w:rPrChange>
        </w:rPr>
      </w:pPr>
    </w:p>
    <w:p w14:paraId="56A50D49" w14:textId="32DC930D" w:rsidR="00564241" w:rsidRPr="003D661B" w:rsidRDefault="00564241" w:rsidP="00EF39A0">
      <w:pPr>
        <w:widowControl w:val="0"/>
        <w:autoSpaceDE w:val="0"/>
        <w:autoSpaceDN w:val="0"/>
        <w:adjustRightInd w:val="0"/>
        <w:rPr>
          <w:rFonts w:eastAsia="SimSun"/>
          <w:sz w:val="22"/>
          <w:szCs w:val="22"/>
          <w:lang w:val="el-GR"/>
        </w:rPr>
      </w:pPr>
      <w:r w:rsidRPr="003D661B">
        <w:rPr>
          <w:sz w:val="22"/>
          <w:szCs w:val="22"/>
          <w:lang w:val="el-GR"/>
          <w:rPrChange w:id="104" w:author="Author">
            <w:rPr>
              <w:szCs w:val="22"/>
              <w:lang w:val="el-GR"/>
            </w:rPr>
          </w:rPrChange>
        </w:rPr>
        <w:t xml:space="preserve">Συνολικά η εμφάνιση υπογλυκαιμίας στους ασθενείς σε οποιαδήποτε κατηγορία ήταν παρόμοια και στις δύο ομάδες θεραπείας, με 97.9% των ασθενών στην ομάδα του Toujeo και 98.2% των ασθενών στην ομάδα της ινσουλίνης glargine 100 μονάδες/mL με αναφορά τουλάχιστον ενός συμβάντος. </w:t>
      </w:r>
      <w:r w:rsidR="00C74258" w:rsidRPr="003D661B">
        <w:rPr>
          <w:sz w:val="22"/>
          <w:szCs w:val="22"/>
          <w:lang w:val="el-GR"/>
          <w:rPrChange w:id="105" w:author="Author">
            <w:rPr>
              <w:szCs w:val="22"/>
              <w:lang w:val="el-GR"/>
            </w:rPr>
          </w:rPrChange>
        </w:rPr>
        <w:t>Παρόμοια η νυχτερινή υπογλυκαιμία ήταν συγκρίσιμη στις ομάδες του Toujeo και της ινσουλίνης glargine 100 μονάδες/mL. Το ποσοστό των ασθενών που ανέφεραν σοβαρή υπογλυκαιμία ήταν χαμηλότερο στους ασθενείς στην ομάδα του Toujeo σε σύγκριση με τους ασθενείς στην ομάδα της ινσουλίνης glargine 100 μονάδες/mL, 6% και 8</w:t>
      </w:r>
      <w:r w:rsidR="009678E6" w:rsidRPr="003D661B">
        <w:rPr>
          <w:sz w:val="22"/>
          <w:szCs w:val="22"/>
          <w:lang w:val="el-GR"/>
          <w:rPrChange w:id="106" w:author="Author">
            <w:rPr>
              <w:szCs w:val="22"/>
              <w:lang w:val="el-GR"/>
            </w:rPr>
          </w:rPrChange>
        </w:rPr>
        <w:t>.</w:t>
      </w:r>
      <w:r w:rsidR="00C74258" w:rsidRPr="003D661B">
        <w:rPr>
          <w:sz w:val="22"/>
          <w:szCs w:val="22"/>
          <w:lang w:val="el-GR"/>
          <w:rPrChange w:id="107" w:author="Author">
            <w:rPr>
              <w:szCs w:val="22"/>
              <w:lang w:val="el-GR"/>
            </w:rPr>
          </w:rPrChange>
        </w:rPr>
        <w:t>8% αντίστοιχα. Το ποσοστό των ασθενών με επεισόδια υπεργλυκαιμίας</w:t>
      </w:r>
      <w:r w:rsidR="003B3095" w:rsidRPr="003D661B">
        <w:rPr>
          <w:sz w:val="22"/>
          <w:szCs w:val="22"/>
          <w:lang w:val="el-GR"/>
          <w:rPrChange w:id="108" w:author="Author">
            <w:rPr>
              <w:szCs w:val="22"/>
              <w:lang w:val="el-GR"/>
            </w:rPr>
          </w:rPrChange>
        </w:rPr>
        <w:t xml:space="preserve"> </w:t>
      </w:r>
      <w:r w:rsidR="009678E6" w:rsidRPr="003D661B">
        <w:rPr>
          <w:sz w:val="22"/>
          <w:szCs w:val="22"/>
          <w:lang w:val="el-GR"/>
          <w:rPrChange w:id="109" w:author="Author">
            <w:rPr>
              <w:szCs w:val="22"/>
              <w:lang w:val="el-GR"/>
            </w:rPr>
          </w:rPrChange>
        </w:rPr>
        <w:t xml:space="preserve">και κέτωση ήταν χαμηλότερο για το Toujeo έναντι της ινσουλίνης glargine 100 μονάδες/mL, 6.4% και 11.8% αντίστοιχα. Δεν παράτηρήθηκαν θέματα ασφάλειας με το Toujeo ως προς τις ανεπιθύμητες ενέργειες και ως προς τις καθιερωμένες παραμέτρους ασφάλειας. Η ανάπτυξη των αντισωμάτων ήταν </w:t>
      </w:r>
      <w:r w:rsidR="00A00CB3" w:rsidRPr="003D661B">
        <w:rPr>
          <w:sz w:val="22"/>
          <w:szCs w:val="22"/>
          <w:lang w:val="el-GR"/>
          <w:rPrChange w:id="110" w:author="Author">
            <w:rPr>
              <w:szCs w:val="22"/>
              <w:lang w:val="el-GR"/>
            </w:rPr>
          </w:rPrChange>
        </w:rPr>
        <w:t xml:space="preserve">αραιή και δεν είχε καμία κλινική επίπτωση. Τα δεδομένα </w:t>
      </w:r>
      <w:r w:rsidR="00F93EDF" w:rsidRPr="003D661B">
        <w:rPr>
          <w:sz w:val="22"/>
          <w:szCs w:val="22"/>
          <w:lang w:val="el-GR"/>
          <w:rPrChange w:id="111" w:author="Author">
            <w:rPr>
              <w:szCs w:val="22"/>
              <w:lang w:val="el-GR"/>
            </w:rPr>
          </w:rPrChange>
        </w:rPr>
        <w:t xml:space="preserve">αποτελεσματικότητας και ασφάλειας </w:t>
      </w:r>
      <w:r w:rsidR="00F70FF0" w:rsidRPr="003D661B">
        <w:rPr>
          <w:sz w:val="22"/>
          <w:szCs w:val="22"/>
          <w:lang w:val="el-GR"/>
          <w:rPrChange w:id="112" w:author="Author">
            <w:rPr>
              <w:szCs w:val="22"/>
              <w:lang w:val="el-GR"/>
            </w:rPr>
          </w:rPrChange>
        </w:rPr>
        <w:t xml:space="preserve">για τους παιδιατρικούς ασθενείς με σακχαρώδη διαβήτη τύπου 2 έχουν αναλυθεί από δεδομένα για έφηβους και ενήλικες ασθενείς με σακχαρώδη διαβήτη τύπου 1 και για ενήλικες ασθενείς με σακχαρώδη διαβήτη τύπου 2. Τα αποτελέσματα υποστηρίζουν τη χρήση του Toujeo σε παιδιατρικούς ασθενείς με σακχαρώδη διαβήτη τύπου 2. </w:t>
      </w:r>
    </w:p>
    <w:p w14:paraId="14FB9BF0" w14:textId="77777777" w:rsidR="00EF39A0" w:rsidRPr="003D661B" w:rsidRDefault="00EF39A0" w:rsidP="00EF39A0">
      <w:pPr>
        <w:tabs>
          <w:tab w:val="left" w:pos="567"/>
        </w:tabs>
        <w:rPr>
          <w:sz w:val="22"/>
          <w:szCs w:val="22"/>
          <w:u w:val="single"/>
          <w:lang w:val="el-GR"/>
        </w:rPr>
      </w:pPr>
    </w:p>
    <w:p w14:paraId="139A07AE"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5.2</w:t>
      </w:r>
      <w:r w:rsidRPr="00CE5E00">
        <w:rPr>
          <w:b/>
          <w:sz w:val="22"/>
          <w:szCs w:val="22"/>
          <w:lang w:val="el-GR"/>
        </w:rPr>
        <w:tab/>
      </w:r>
      <w:r w:rsidRPr="00CE5E00">
        <w:rPr>
          <w:rFonts w:eastAsia="SimSun"/>
          <w:b/>
          <w:sz w:val="22"/>
          <w:szCs w:val="22"/>
          <w:lang w:val="el-GR"/>
        </w:rPr>
        <w:t>Φαρμακοκινητικές Ιδιότητες</w:t>
      </w:r>
    </w:p>
    <w:p w14:paraId="17254840" w14:textId="77777777" w:rsidR="00EF39A0" w:rsidRPr="00CE5E00" w:rsidRDefault="00EF39A0" w:rsidP="00EF39A0">
      <w:pPr>
        <w:tabs>
          <w:tab w:val="left" w:pos="567"/>
        </w:tabs>
        <w:rPr>
          <w:sz w:val="22"/>
          <w:szCs w:val="22"/>
          <w:lang w:val="el-GR"/>
        </w:rPr>
      </w:pPr>
    </w:p>
    <w:p w14:paraId="0C516EE8"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Απορρόφηση και κατανομή</w:t>
      </w:r>
    </w:p>
    <w:p w14:paraId="2B1881D7"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Σε υγιή άτομα και διαβητικούς ασθενείς, οι συγκεντρώσεις της ινσουλίνης στον ορό επέδειξαν μία βραδύτερη και πιο παρατεταμένη απορρόφηση, γεγονός που οδηγεί σε ένα πιο επίπεδο προφίλ συγκέντρωσης-χρόνου μετά από υποδόρια ένεση του Toujeo σε σύγκριση με την ινσουλίνη glargine 100 μονάδες/ml. </w:t>
      </w:r>
    </w:p>
    <w:p w14:paraId="6639DA7D" w14:textId="77777777" w:rsidR="00EF39A0" w:rsidRPr="00CE5E00" w:rsidRDefault="00EF39A0" w:rsidP="00EF39A0">
      <w:pPr>
        <w:tabs>
          <w:tab w:val="left" w:pos="567"/>
        </w:tabs>
        <w:rPr>
          <w:sz w:val="22"/>
          <w:szCs w:val="22"/>
          <w:lang w:val="el-GR"/>
        </w:rPr>
      </w:pPr>
    </w:p>
    <w:p w14:paraId="547FCEE4"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Τα προφίλ φαρμακοκινητικής ήταν σε συμφωνία με τη φαρμακοδυναμική δράση του Toujeo. </w:t>
      </w:r>
    </w:p>
    <w:p w14:paraId="4630E6BB" w14:textId="77777777" w:rsidR="00EF39A0" w:rsidRPr="00CE5E00" w:rsidRDefault="00EF39A0" w:rsidP="00EF39A0">
      <w:pPr>
        <w:tabs>
          <w:tab w:val="left" w:pos="567"/>
        </w:tabs>
        <w:rPr>
          <w:sz w:val="22"/>
          <w:szCs w:val="22"/>
          <w:lang w:val="el-GR"/>
        </w:rPr>
      </w:pPr>
    </w:p>
    <w:p w14:paraId="5D106EF8"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Επίπεδο σταθερής κατάστασης εντός του θεραπευτικού εύρους επιτυγχάνεται μετά από 3</w:t>
      </w:r>
      <w:r w:rsidRPr="00CE5E00">
        <w:rPr>
          <w:rFonts w:eastAsia="SimSun"/>
          <w:sz w:val="22"/>
          <w:szCs w:val="22"/>
          <w:lang w:val="el-GR"/>
        </w:rPr>
        <w:noBreakHyphen/>
        <w:t>4 ημέρες ημερήσιας χορήγησης του Toujeo.</w:t>
      </w:r>
    </w:p>
    <w:p w14:paraId="5A7E1488" w14:textId="77777777" w:rsidR="00EF39A0" w:rsidRPr="00CE5E00" w:rsidRDefault="00EF39A0" w:rsidP="00EF39A0">
      <w:pPr>
        <w:tabs>
          <w:tab w:val="left" w:pos="567"/>
        </w:tabs>
        <w:rPr>
          <w:sz w:val="22"/>
          <w:szCs w:val="22"/>
          <w:lang w:val="el-GR"/>
        </w:rPr>
      </w:pPr>
    </w:p>
    <w:p w14:paraId="31E68996"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Μετά από υποδόρια ένεση του Toujeo, η διακύμανση στον ίδιο ασθενή, που ορίζεται ως ο συντελεστής μεταβλητότητας της έκθεσης στην ινσουλίνη κατά τη διάρκεια 24 ωρών, ήταν χαμηλή σε σταθερή κατάσταση (17,4%).</w:t>
      </w:r>
    </w:p>
    <w:p w14:paraId="743913B5" w14:textId="77777777" w:rsidR="00EF39A0" w:rsidRPr="00CE5E00" w:rsidRDefault="00EF39A0" w:rsidP="00EF39A0">
      <w:pPr>
        <w:tabs>
          <w:tab w:val="left" w:pos="567"/>
        </w:tabs>
        <w:rPr>
          <w:sz w:val="22"/>
          <w:szCs w:val="22"/>
          <w:lang w:val="el-GR"/>
        </w:rPr>
      </w:pPr>
    </w:p>
    <w:p w14:paraId="4CB60D40" w14:textId="77777777" w:rsidR="00EF39A0" w:rsidRPr="00CE5E00" w:rsidRDefault="00EF39A0" w:rsidP="00EF39A0">
      <w:pPr>
        <w:tabs>
          <w:tab w:val="left" w:pos="567"/>
        </w:tabs>
        <w:rPr>
          <w:rFonts w:eastAsia="SimSun"/>
          <w:b/>
          <w:i/>
          <w:sz w:val="22"/>
          <w:szCs w:val="22"/>
          <w:u w:val="single"/>
          <w:lang w:val="el-GR"/>
        </w:rPr>
      </w:pPr>
      <w:r w:rsidRPr="00CE5E00">
        <w:rPr>
          <w:rFonts w:eastAsia="SimSun"/>
          <w:sz w:val="22"/>
          <w:szCs w:val="22"/>
          <w:u w:val="single"/>
          <w:lang w:val="el-GR"/>
        </w:rPr>
        <w:t>Βιομετασχηματισμός</w:t>
      </w:r>
    </w:p>
    <w:p w14:paraId="7F272BE2" w14:textId="77777777" w:rsidR="00EF39A0" w:rsidRPr="00CE5E00" w:rsidRDefault="00EF39A0" w:rsidP="00EF39A0">
      <w:pPr>
        <w:tabs>
          <w:tab w:val="left" w:pos="567"/>
        </w:tabs>
        <w:rPr>
          <w:rFonts w:eastAsia="SimSun"/>
          <w:sz w:val="22"/>
          <w:szCs w:val="22"/>
          <w:lang w:val="el-GR"/>
        </w:rPr>
      </w:pPr>
      <w:r w:rsidRPr="00CE5E00">
        <w:rPr>
          <w:sz w:val="22"/>
          <w:szCs w:val="22"/>
          <w:lang w:val="el-GR"/>
        </w:rPr>
        <w:t>Μετά από υποδόρια ένεση ινσουλίνης glargine, η ινσουλίνη glargine μεταβολίζεται ταχέως στο καρβοξυλικό άκρο της β-αλυσίδας με σχηματισμό των δύο ενεργών μεταβολιτών M1 (21A</w:t>
      </w:r>
      <w:r w:rsidRPr="00CE5E00">
        <w:rPr>
          <w:sz w:val="22"/>
          <w:szCs w:val="22"/>
          <w:lang w:val="el-GR"/>
        </w:rPr>
        <w:noBreakHyphen/>
        <w:t>Gly</w:t>
      </w:r>
      <w:r w:rsidRPr="00CE5E00">
        <w:rPr>
          <w:sz w:val="22"/>
          <w:szCs w:val="22"/>
          <w:lang w:val="el-GR"/>
        </w:rPr>
        <w:noBreakHyphen/>
        <w:t>insulin) και M2 (21A</w:t>
      </w:r>
      <w:r w:rsidRPr="00CE5E00">
        <w:rPr>
          <w:sz w:val="22"/>
          <w:szCs w:val="22"/>
          <w:lang w:val="el-GR"/>
        </w:rPr>
        <w:noBreakHyphen/>
        <w:t>Gly</w:t>
      </w:r>
      <w:r w:rsidRPr="00CE5E00">
        <w:rPr>
          <w:sz w:val="22"/>
          <w:szCs w:val="22"/>
          <w:lang w:val="el-GR"/>
        </w:rPr>
        <w:noBreakHyphen/>
        <w:t>des</w:t>
      </w:r>
      <w:r w:rsidRPr="00CE5E00">
        <w:rPr>
          <w:sz w:val="22"/>
          <w:szCs w:val="22"/>
          <w:lang w:val="el-GR"/>
        </w:rPr>
        <w:noBreakHyphen/>
        <w:t>30B</w:t>
      </w:r>
      <w:r w:rsidRPr="00CE5E00">
        <w:rPr>
          <w:sz w:val="22"/>
          <w:szCs w:val="22"/>
          <w:lang w:val="el-GR"/>
        </w:rPr>
        <w:noBreakHyphen/>
        <w:t>Thr</w:t>
      </w:r>
      <w:r w:rsidRPr="00CE5E00">
        <w:rPr>
          <w:sz w:val="22"/>
          <w:szCs w:val="22"/>
          <w:lang w:val="el-GR"/>
        </w:rPr>
        <w:noBreakHyphen/>
        <w:t xml:space="preserve">insulin). Στο πλάσμα, η κύρια κυκλοφορούσα </w:t>
      </w:r>
      <w:r w:rsidRPr="00CE5E00">
        <w:rPr>
          <w:sz w:val="22"/>
          <w:szCs w:val="22"/>
          <w:lang w:val="el-GR"/>
        </w:rPr>
        <w:lastRenderedPageBreak/>
        <w:t xml:space="preserve">ουσία είναι ο μεταβολίτης M1. Η έκθεση στον M1 αυξάνει με τη χορηγούμενη δόση της ινσουλίνης glargine. Τα φαρμακοκινητικά και φαρμακοδυναμικά ευρήματα δείχνουν ότι η δράση της υποδόριας ένεσης με ινσουλίνη glargine βασίζεται κυρίως στην έκθεση στον M1. </w:t>
      </w:r>
      <w:r w:rsidRPr="00CE5E00">
        <w:rPr>
          <w:rFonts w:eastAsia="SimSun"/>
          <w:sz w:val="22"/>
          <w:szCs w:val="22"/>
          <w:lang w:val="el-GR"/>
        </w:rPr>
        <w:t>Η ινσουλίνη glargine και ο μεταβολίτης M2 δεν ήταν ανιχνεύσιμα στη συντριπτική πλειοψηφία των ατόμων, και όταν ήταν ανιχνεύσιμα η συγκέντρωσή τους ήταν ανεξάρτητη από τη χορηγούμενη δόση και το σκεύασμα της ινσουλίνης glargine.</w:t>
      </w:r>
    </w:p>
    <w:p w14:paraId="1CCB82ED" w14:textId="77777777" w:rsidR="00EF39A0" w:rsidRPr="00CE5E00" w:rsidRDefault="00EF39A0" w:rsidP="00EF39A0">
      <w:pPr>
        <w:tabs>
          <w:tab w:val="left" w:pos="567"/>
        </w:tabs>
        <w:rPr>
          <w:sz w:val="22"/>
          <w:szCs w:val="22"/>
          <w:lang w:val="el-GR"/>
        </w:rPr>
      </w:pPr>
    </w:p>
    <w:p w14:paraId="466A8175"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Αποβολή</w:t>
      </w:r>
    </w:p>
    <w:p w14:paraId="7EF54AA7"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Όταν χορηγήθηκε ενδοφλεβίως ο χρόνος ημίσειας ζωής αποβολής της ινσουλίνης glargine και της ανθρώπινης ινσουλίνης ήταν συγκρίσιμος.</w:t>
      </w:r>
    </w:p>
    <w:p w14:paraId="233DF11D" w14:textId="77777777" w:rsidR="00EF39A0" w:rsidRPr="00CE5E00" w:rsidRDefault="00EF39A0" w:rsidP="00EF39A0">
      <w:pPr>
        <w:tabs>
          <w:tab w:val="left" w:pos="567"/>
        </w:tabs>
        <w:rPr>
          <w:sz w:val="22"/>
          <w:szCs w:val="22"/>
          <w:lang w:val="el-GR"/>
        </w:rPr>
      </w:pPr>
    </w:p>
    <w:p w14:paraId="1A57B689" w14:textId="77777777" w:rsidR="00EF39A0" w:rsidRPr="00CE5E00" w:rsidRDefault="00EF39A0" w:rsidP="00EF39A0">
      <w:pPr>
        <w:tabs>
          <w:tab w:val="left" w:pos="567"/>
        </w:tabs>
        <w:rPr>
          <w:sz w:val="22"/>
          <w:szCs w:val="22"/>
          <w:lang w:val="el-GR"/>
        </w:rPr>
      </w:pPr>
      <w:r w:rsidRPr="00CE5E00">
        <w:rPr>
          <w:sz w:val="22"/>
          <w:szCs w:val="22"/>
          <w:lang w:val="el-GR"/>
        </w:rPr>
        <w:t>Ο χρόνος ημίσειας ζωής μετά από υποδόρια χορήγηση του Toujeo καθορίζεται από το ρυθμό απορρόφησης από τον υποδόριο ιστό. Ο</w:t>
      </w:r>
      <w:r w:rsidRPr="00CE5E00">
        <w:rPr>
          <w:rFonts w:eastAsia="SimSun"/>
          <w:sz w:val="22"/>
          <w:szCs w:val="22"/>
          <w:lang w:val="el-GR"/>
        </w:rPr>
        <w:t xml:space="preserve"> χρόνος ημίσειας ζωής του Toujeo μετά από υποδόρια ένεση είναι 18</w:t>
      </w:r>
      <w:r w:rsidRPr="00CE5E00">
        <w:rPr>
          <w:rFonts w:eastAsia="SimSun"/>
          <w:sz w:val="22"/>
          <w:szCs w:val="22"/>
          <w:lang w:val="el-GR"/>
        </w:rPr>
        <w:noBreakHyphen/>
        <w:t>19 ώρες ανεξαρτήτως της δόσης.</w:t>
      </w:r>
      <w:r w:rsidRPr="00CE5E00">
        <w:rPr>
          <w:sz w:val="22"/>
          <w:szCs w:val="22"/>
          <w:lang w:val="el-GR"/>
        </w:rPr>
        <w:t xml:space="preserve"> </w:t>
      </w:r>
    </w:p>
    <w:p w14:paraId="320266CF" w14:textId="77777777" w:rsidR="000E64A5" w:rsidRPr="00CE5E00" w:rsidRDefault="000E64A5" w:rsidP="00EF39A0">
      <w:pPr>
        <w:tabs>
          <w:tab w:val="left" w:pos="567"/>
        </w:tabs>
        <w:rPr>
          <w:sz w:val="22"/>
          <w:szCs w:val="22"/>
          <w:lang w:val="el-GR"/>
        </w:rPr>
      </w:pPr>
    </w:p>
    <w:p w14:paraId="212EE027" w14:textId="77777777" w:rsidR="000E64A5" w:rsidRPr="00CE5E00" w:rsidRDefault="000E64A5" w:rsidP="00EF39A0">
      <w:pPr>
        <w:tabs>
          <w:tab w:val="left" w:pos="567"/>
        </w:tabs>
        <w:rPr>
          <w:sz w:val="22"/>
          <w:szCs w:val="22"/>
          <w:u w:val="single"/>
          <w:lang w:val="el-GR"/>
        </w:rPr>
      </w:pPr>
      <w:r w:rsidRPr="00CE5E00">
        <w:rPr>
          <w:sz w:val="22"/>
          <w:szCs w:val="22"/>
          <w:u w:val="single"/>
          <w:lang w:val="el-GR"/>
        </w:rPr>
        <w:t>Παιδιατρικός πληθυσμός</w:t>
      </w:r>
    </w:p>
    <w:p w14:paraId="1E5A008D" w14:textId="77777777" w:rsidR="000E64A5" w:rsidRPr="00CE5E00" w:rsidRDefault="000E64A5" w:rsidP="00EF39A0">
      <w:pPr>
        <w:tabs>
          <w:tab w:val="left" w:pos="567"/>
        </w:tabs>
        <w:rPr>
          <w:rFonts w:eastAsia="SimSun"/>
          <w:sz w:val="22"/>
          <w:szCs w:val="22"/>
          <w:lang w:val="el-GR"/>
        </w:rPr>
      </w:pPr>
      <w:r w:rsidRPr="00CE5E00">
        <w:rPr>
          <w:rFonts w:eastAsia="SimSun"/>
          <w:sz w:val="22"/>
          <w:szCs w:val="22"/>
          <w:lang w:val="el-GR"/>
        </w:rPr>
        <w:t xml:space="preserve">Πραγματοποιήθηκε φαρμακοκινητική ανάλυση για το Toujeo με βάση συγκεντρωτικά δεδομένα του κύριου μεταβολίτη του Μ1 χρησιμοποιώντας δεδομένα από 75 </w:t>
      </w:r>
      <w:r w:rsidR="00DD4B82" w:rsidRPr="00CE5E00">
        <w:rPr>
          <w:rFonts w:eastAsia="SimSun"/>
          <w:sz w:val="22"/>
          <w:szCs w:val="22"/>
          <w:lang w:val="el-GR"/>
        </w:rPr>
        <w:t>παιδιατρικούς ασθενείς (</w:t>
      </w:r>
      <w:r w:rsidR="00274B56" w:rsidRPr="00CE5E00">
        <w:rPr>
          <w:rFonts w:eastAsia="SimSun"/>
          <w:sz w:val="22"/>
          <w:szCs w:val="22"/>
          <w:lang w:val="el-GR"/>
        </w:rPr>
        <w:t xml:space="preserve">από 6 έως &lt; των 18 ετών) με διαβήτη τύπου 1. Το σωματικό βάρος επηρεάζει την κάθαρση του Toujeo με μη γραμμικό τρόπο. Κατά συνέπεια η έκθεση (AUC) στους παδιατρικούς ασθενείς είναι ελαφρώς χαμηλότερη σε σύγκριση με τους ενήλικες ασθενείς όταν έλαβαν την ίδια </w:t>
      </w:r>
      <w:r w:rsidR="00355E01" w:rsidRPr="00CE5E00">
        <w:rPr>
          <w:rFonts w:eastAsia="SimSun"/>
          <w:sz w:val="22"/>
          <w:szCs w:val="22"/>
          <w:lang w:val="el-GR"/>
        </w:rPr>
        <w:t xml:space="preserve">δόση προσαρμοσμένη στο σωματικό βάρος. </w:t>
      </w:r>
    </w:p>
    <w:p w14:paraId="7DD3E687" w14:textId="77777777" w:rsidR="00EF39A0" w:rsidRPr="00CE5E00" w:rsidRDefault="00EF39A0" w:rsidP="00EF39A0">
      <w:pPr>
        <w:tabs>
          <w:tab w:val="left" w:pos="567"/>
        </w:tabs>
        <w:rPr>
          <w:sz w:val="22"/>
          <w:szCs w:val="22"/>
          <w:lang w:val="el-GR"/>
        </w:rPr>
      </w:pPr>
    </w:p>
    <w:p w14:paraId="453FC9EB"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5.3</w:t>
      </w:r>
      <w:r w:rsidRPr="00CE5E00">
        <w:rPr>
          <w:b/>
          <w:sz w:val="22"/>
          <w:szCs w:val="22"/>
          <w:lang w:val="el-GR"/>
        </w:rPr>
        <w:tab/>
      </w:r>
      <w:r w:rsidRPr="00CE5E00">
        <w:rPr>
          <w:rFonts w:eastAsia="SimSun"/>
          <w:b/>
          <w:sz w:val="22"/>
          <w:szCs w:val="22"/>
          <w:lang w:val="el-GR"/>
        </w:rPr>
        <w:t>Προκλινικά δεδομένα για την ασφάλεια</w:t>
      </w:r>
    </w:p>
    <w:p w14:paraId="3B322665" w14:textId="77777777" w:rsidR="00EF39A0" w:rsidRPr="00CE5E00" w:rsidRDefault="00EF39A0" w:rsidP="00EF39A0">
      <w:pPr>
        <w:tabs>
          <w:tab w:val="left" w:pos="567"/>
        </w:tabs>
        <w:rPr>
          <w:sz w:val="22"/>
          <w:szCs w:val="22"/>
          <w:lang w:val="el-GR"/>
        </w:rPr>
      </w:pPr>
    </w:p>
    <w:p w14:paraId="0DF7CB5C" w14:textId="77777777" w:rsidR="00187881" w:rsidRPr="00CE5E00" w:rsidRDefault="00EF39A0" w:rsidP="00EF39A0">
      <w:pPr>
        <w:tabs>
          <w:tab w:val="left" w:pos="567"/>
        </w:tabs>
        <w:rPr>
          <w:sz w:val="22"/>
          <w:szCs w:val="22"/>
          <w:lang w:val="el-GR"/>
        </w:rPr>
      </w:pPr>
      <w:r w:rsidRPr="00CE5E00">
        <w:rPr>
          <w:rFonts w:eastAsia="SimSun"/>
          <w:sz w:val="22"/>
          <w:szCs w:val="22"/>
          <w:lang w:val="el-GR"/>
        </w:rPr>
        <w:t>Τα μη κλινικά δεδομένα δεν αποκαλύπτουν ιδιαίτερο κίνδυνο για τον άνθρωπο με βάση τις συμβατικές μελέτες φαρμακολογικής ασφάλειας, τοξικότητας επαναλαμβανόμενων δόσεων, γονοτοξικότητας, ενδεχόμενης καρκινογόνου δράσης και τοξικότητας στην αναπαραγωγική ικανότητα.</w:t>
      </w:r>
    </w:p>
    <w:p w14:paraId="764133A7" w14:textId="77777777" w:rsidR="00187881" w:rsidRPr="00CE5E00" w:rsidRDefault="00187881" w:rsidP="00EF39A0">
      <w:pPr>
        <w:tabs>
          <w:tab w:val="left" w:pos="567"/>
        </w:tabs>
        <w:rPr>
          <w:sz w:val="22"/>
          <w:szCs w:val="22"/>
          <w:lang w:val="el-GR"/>
        </w:rPr>
      </w:pPr>
    </w:p>
    <w:p w14:paraId="3E678674" w14:textId="77777777" w:rsidR="00187881" w:rsidRPr="00CE5E00" w:rsidRDefault="00187881" w:rsidP="00EF39A0">
      <w:pPr>
        <w:tabs>
          <w:tab w:val="left" w:pos="567"/>
        </w:tabs>
        <w:rPr>
          <w:sz w:val="22"/>
          <w:szCs w:val="22"/>
          <w:lang w:val="el-GR"/>
        </w:rPr>
      </w:pPr>
    </w:p>
    <w:p w14:paraId="249DE27D" w14:textId="77777777" w:rsidR="00EF39A0" w:rsidRPr="00CE5E00" w:rsidRDefault="00EF39A0" w:rsidP="00EF39A0">
      <w:pPr>
        <w:tabs>
          <w:tab w:val="left" w:pos="567"/>
        </w:tabs>
        <w:rPr>
          <w:rFonts w:eastAsia="SimSun"/>
          <w:sz w:val="22"/>
          <w:szCs w:val="22"/>
          <w:lang w:val="el-GR"/>
        </w:rPr>
      </w:pPr>
      <w:r w:rsidRPr="00CE5E00">
        <w:rPr>
          <w:b/>
          <w:caps/>
          <w:sz w:val="22"/>
          <w:szCs w:val="22"/>
          <w:lang w:val="el-GR"/>
        </w:rPr>
        <w:t>6.</w:t>
      </w:r>
      <w:r w:rsidRPr="00CE5E00">
        <w:rPr>
          <w:b/>
          <w:caps/>
          <w:sz w:val="22"/>
          <w:szCs w:val="22"/>
          <w:lang w:val="el-GR"/>
        </w:rPr>
        <w:tab/>
      </w:r>
      <w:r w:rsidRPr="00CE5E00">
        <w:rPr>
          <w:rFonts w:eastAsia="SimSun"/>
          <w:b/>
          <w:caps/>
          <w:sz w:val="22"/>
          <w:szCs w:val="22"/>
          <w:lang w:val="el-GR"/>
        </w:rPr>
        <w:t>ΦΑΡΜΑΚΕΥΤΙΚΕΣ ΠΛΗΡΟΦΟΡΙΕΣ</w:t>
      </w:r>
    </w:p>
    <w:p w14:paraId="5806A0C9" w14:textId="77777777" w:rsidR="00EF39A0" w:rsidRPr="00CE5E00" w:rsidRDefault="00EF39A0" w:rsidP="00EF39A0">
      <w:pPr>
        <w:tabs>
          <w:tab w:val="left" w:pos="567"/>
        </w:tabs>
        <w:rPr>
          <w:sz w:val="22"/>
          <w:szCs w:val="22"/>
          <w:lang w:val="el-GR"/>
        </w:rPr>
      </w:pPr>
    </w:p>
    <w:p w14:paraId="115334E3"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6.1</w:t>
      </w:r>
      <w:r w:rsidRPr="00CE5E00">
        <w:rPr>
          <w:b/>
          <w:sz w:val="22"/>
          <w:szCs w:val="22"/>
          <w:lang w:val="el-GR"/>
        </w:rPr>
        <w:tab/>
      </w:r>
      <w:r w:rsidRPr="00CE5E00">
        <w:rPr>
          <w:rFonts w:eastAsia="SimSun"/>
          <w:b/>
          <w:sz w:val="22"/>
          <w:szCs w:val="22"/>
          <w:lang w:val="el-GR"/>
        </w:rPr>
        <w:t>Κατάλογος εκδόχων</w:t>
      </w:r>
    </w:p>
    <w:p w14:paraId="4020913A" w14:textId="77777777" w:rsidR="00EF39A0" w:rsidRPr="00CE5E00" w:rsidRDefault="00EF39A0" w:rsidP="00EF39A0">
      <w:pPr>
        <w:tabs>
          <w:tab w:val="left" w:pos="567"/>
        </w:tabs>
        <w:rPr>
          <w:sz w:val="22"/>
          <w:szCs w:val="22"/>
          <w:lang w:val="el-GR"/>
        </w:rPr>
      </w:pPr>
    </w:p>
    <w:p w14:paraId="3C7030B7"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Ψευδάργυρος χλωριούχος </w:t>
      </w:r>
      <w:r w:rsidRPr="00CE5E00">
        <w:rPr>
          <w:rFonts w:eastAsia="SimSun"/>
          <w:sz w:val="22"/>
          <w:szCs w:val="22"/>
          <w:lang w:val="el-GR"/>
        </w:rPr>
        <w:br/>
        <w:t>Μετακρεσόλη</w:t>
      </w:r>
      <w:r w:rsidRPr="00CE5E00">
        <w:rPr>
          <w:rFonts w:eastAsia="SimSun"/>
          <w:sz w:val="22"/>
          <w:szCs w:val="22"/>
          <w:lang w:val="el-GR"/>
        </w:rPr>
        <w:br/>
        <w:t>Γλυκερόλη</w:t>
      </w:r>
      <w:r w:rsidRPr="00CE5E00">
        <w:rPr>
          <w:rFonts w:eastAsia="SimSun"/>
          <w:sz w:val="22"/>
          <w:szCs w:val="22"/>
          <w:lang w:val="el-GR"/>
        </w:rPr>
        <w:br/>
        <w:t>Υδροχλωρικό οξύ (για τη ρύθμιση του pH)</w:t>
      </w:r>
      <w:r w:rsidRPr="00CE5E00">
        <w:rPr>
          <w:rFonts w:eastAsia="SimSun"/>
          <w:sz w:val="22"/>
          <w:szCs w:val="22"/>
          <w:lang w:val="el-GR"/>
        </w:rPr>
        <w:br/>
        <w:t>Νατρίου υδροξείδιο (για τη ρύθμιση του pH)</w:t>
      </w:r>
      <w:r w:rsidRPr="00CE5E00">
        <w:rPr>
          <w:rFonts w:eastAsia="SimSun"/>
          <w:sz w:val="22"/>
          <w:szCs w:val="22"/>
          <w:lang w:val="el-GR"/>
        </w:rPr>
        <w:br/>
        <w:t>Ύδωρ για ενέσιμα.</w:t>
      </w:r>
    </w:p>
    <w:p w14:paraId="3709C3BC" w14:textId="77777777" w:rsidR="00EF39A0" w:rsidRPr="00CE5E00" w:rsidRDefault="00EF39A0" w:rsidP="00EF39A0">
      <w:pPr>
        <w:keepNext/>
        <w:tabs>
          <w:tab w:val="left" w:pos="567"/>
        </w:tabs>
        <w:rPr>
          <w:sz w:val="22"/>
          <w:szCs w:val="22"/>
          <w:lang w:val="el-GR"/>
        </w:rPr>
      </w:pPr>
    </w:p>
    <w:p w14:paraId="0CA6C251"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6.2</w:t>
      </w:r>
      <w:r w:rsidRPr="00CE5E00">
        <w:rPr>
          <w:b/>
          <w:sz w:val="22"/>
          <w:szCs w:val="22"/>
          <w:lang w:val="el-GR"/>
        </w:rPr>
        <w:tab/>
      </w:r>
      <w:r w:rsidRPr="00CE5E00">
        <w:rPr>
          <w:rFonts w:eastAsia="SimSun"/>
          <w:b/>
          <w:sz w:val="22"/>
          <w:szCs w:val="22"/>
          <w:lang w:val="el-GR"/>
        </w:rPr>
        <w:t>Aσυμβατότητες</w:t>
      </w:r>
    </w:p>
    <w:p w14:paraId="747947AF" w14:textId="77777777" w:rsidR="00EF39A0" w:rsidRPr="00CE5E00" w:rsidRDefault="00EF39A0" w:rsidP="00EF39A0">
      <w:pPr>
        <w:tabs>
          <w:tab w:val="left" w:pos="567"/>
        </w:tabs>
        <w:rPr>
          <w:sz w:val="22"/>
          <w:szCs w:val="22"/>
          <w:lang w:val="el-GR"/>
        </w:rPr>
      </w:pPr>
    </w:p>
    <w:p w14:paraId="6BBFEF7F"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Το Toujeo δεν πρέπει να αναμειγνύεται ή να αραιώνεται με οποιαδήποτε άλλη ινσουλίνη ή άλλα φαρμακευτικά προϊόντα. </w:t>
      </w:r>
    </w:p>
    <w:p w14:paraId="3D53BCC5"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Η ανάμειξη ή η αραίωση του Toujeo μεταβάλλει το προφίλ χρόνου/δράσης του και η ανάμειξη προκαλεί το σχηματισμό ιζήματος.</w:t>
      </w:r>
      <w:r w:rsidRPr="00CE5E00">
        <w:rPr>
          <w:spacing w:val="-3"/>
          <w:sz w:val="22"/>
          <w:szCs w:val="22"/>
          <w:lang w:val="el-GR"/>
        </w:rPr>
        <w:t xml:space="preserve"> </w:t>
      </w:r>
    </w:p>
    <w:p w14:paraId="507D9F1E" w14:textId="77777777" w:rsidR="00EF39A0" w:rsidRPr="00CE5E00" w:rsidRDefault="00EF39A0" w:rsidP="00EF39A0">
      <w:pPr>
        <w:tabs>
          <w:tab w:val="left" w:pos="567"/>
        </w:tabs>
        <w:rPr>
          <w:sz w:val="22"/>
          <w:szCs w:val="22"/>
          <w:lang w:val="el-GR"/>
        </w:rPr>
      </w:pPr>
    </w:p>
    <w:p w14:paraId="7E4E1BA9"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6.3</w:t>
      </w:r>
      <w:r w:rsidRPr="00CE5E00">
        <w:rPr>
          <w:b/>
          <w:sz w:val="22"/>
          <w:szCs w:val="22"/>
          <w:lang w:val="el-GR"/>
        </w:rPr>
        <w:tab/>
      </w:r>
      <w:r w:rsidRPr="00CE5E00">
        <w:rPr>
          <w:rFonts w:eastAsia="SimSun"/>
          <w:b/>
          <w:sz w:val="22"/>
          <w:szCs w:val="22"/>
          <w:lang w:val="el-GR"/>
        </w:rPr>
        <w:t>Διάρκεια ζωής</w:t>
      </w:r>
    </w:p>
    <w:p w14:paraId="15881377" w14:textId="77777777" w:rsidR="00EF39A0" w:rsidRPr="00CE5E00" w:rsidRDefault="00EF39A0" w:rsidP="00EF39A0">
      <w:pPr>
        <w:tabs>
          <w:tab w:val="left" w:pos="567"/>
        </w:tabs>
        <w:rPr>
          <w:sz w:val="22"/>
          <w:szCs w:val="22"/>
          <w:lang w:val="el-GR"/>
        </w:rPr>
      </w:pPr>
    </w:p>
    <w:p w14:paraId="205F7374" w14:textId="77777777" w:rsidR="00D713FB" w:rsidRPr="00CE5E00" w:rsidRDefault="00D713FB" w:rsidP="00EF39A0">
      <w:pPr>
        <w:tabs>
          <w:tab w:val="left" w:pos="567"/>
        </w:tabs>
        <w:rPr>
          <w:rFonts w:eastAsia="SimSun"/>
          <w:spacing w:val="-3"/>
          <w:sz w:val="22"/>
          <w:szCs w:val="22"/>
          <w:lang w:val="el-GR"/>
        </w:rPr>
      </w:pPr>
      <w:r w:rsidRPr="00CE5E00">
        <w:rPr>
          <w:rFonts w:eastAsia="SimSun"/>
          <w:spacing w:val="-3"/>
          <w:sz w:val="22"/>
          <w:szCs w:val="22"/>
          <w:lang w:val="el-GR"/>
        </w:rPr>
        <w:t>Toujeo Solo</w:t>
      </w:r>
      <w:r w:rsidR="00DD49E8" w:rsidRPr="00CE5E00">
        <w:rPr>
          <w:rFonts w:eastAsia="SimSun"/>
          <w:spacing w:val="-3"/>
          <w:sz w:val="22"/>
          <w:szCs w:val="22"/>
          <w:lang w:val="el-GR"/>
        </w:rPr>
        <w:t>S</w:t>
      </w:r>
      <w:r w:rsidRPr="00CE5E00">
        <w:rPr>
          <w:rFonts w:eastAsia="SimSun"/>
          <w:spacing w:val="-3"/>
          <w:sz w:val="22"/>
          <w:szCs w:val="22"/>
          <w:lang w:val="el-GR"/>
        </w:rPr>
        <w:t xml:space="preserve">tar </w:t>
      </w:r>
    </w:p>
    <w:p w14:paraId="08DCFDF7" w14:textId="77777777" w:rsidR="00EF39A0" w:rsidRPr="00CE5E00" w:rsidRDefault="00EF39A0" w:rsidP="00EF39A0">
      <w:pPr>
        <w:tabs>
          <w:tab w:val="left" w:pos="567"/>
        </w:tabs>
        <w:rPr>
          <w:rFonts w:eastAsia="SimSun"/>
          <w:spacing w:val="-3"/>
          <w:sz w:val="22"/>
          <w:szCs w:val="22"/>
          <w:lang w:val="el-GR"/>
        </w:rPr>
      </w:pPr>
      <w:r w:rsidRPr="00CE5E00">
        <w:rPr>
          <w:rFonts w:eastAsia="SimSun"/>
          <w:spacing w:val="-3"/>
          <w:sz w:val="22"/>
          <w:szCs w:val="22"/>
          <w:lang w:val="el-GR"/>
        </w:rPr>
        <w:t>30 μήνες.</w:t>
      </w:r>
    </w:p>
    <w:p w14:paraId="21079186" w14:textId="77777777" w:rsidR="00EF39A0" w:rsidRPr="00CE5E00" w:rsidRDefault="00EF39A0" w:rsidP="00EF39A0">
      <w:pPr>
        <w:tabs>
          <w:tab w:val="left" w:pos="567"/>
        </w:tabs>
        <w:rPr>
          <w:spacing w:val="-3"/>
          <w:sz w:val="22"/>
          <w:szCs w:val="22"/>
          <w:lang w:val="el-GR"/>
        </w:rPr>
      </w:pPr>
    </w:p>
    <w:p w14:paraId="3A667C46" w14:textId="77777777" w:rsidR="00D713FB" w:rsidRPr="00CE5E00" w:rsidRDefault="00D713FB" w:rsidP="00D713FB">
      <w:pPr>
        <w:tabs>
          <w:tab w:val="left" w:pos="567"/>
        </w:tabs>
        <w:rPr>
          <w:rFonts w:eastAsia="SimSun"/>
          <w:spacing w:val="-3"/>
          <w:sz w:val="22"/>
          <w:szCs w:val="22"/>
          <w:lang w:val="el-GR"/>
        </w:rPr>
      </w:pPr>
      <w:r w:rsidRPr="00CE5E00">
        <w:rPr>
          <w:rFonts w:eastAsia="SimSun"/>
          <w:spacing w:val="-3"/>
          <w:sz w:val="22"/>
          <w:szCs w:val="22"/>
          <w:lang w:val="el-GR"/>
        </w:rPr>
        <w:t>Toujeo DoubleStar</w:t>
      </w:r>
    </w:p>
    <w:p w14:paraId="08BA64EC" w14:textId="77777777" w:rsidR="00D713FB" w:rsidRPr="00CE5E00" w:rsidRDefault="00136F0A" w:rsidP="00D713FB">
      <w:pPr>
        <w:tabs>
          <w:tab w:val="left" w:pos="567"/>
        </w:tabs>
        <w:rPr>
          <w:rFonts w:eastAsia="SimSun"/>
          <w:spacing w:val="-3"/>
          <w:sz w:val="22"/>
          <w:szCs w:val="22"/>
          <w:lang w:val="el-GR"/>
        </w:rPr>
      </w:pPr>
      <w:r w:rsidRPr="00CE5E00">
        <w:rPr>
          <w:rFonts w:eastAsia="SimSun"/>
          <w:spacing w:val="-3"/>
          <w:sz w:val="22"/>
          <w:szCs w:val="22"/>
          <w:lang w:val="el-GR"/>
        </w:rPr>
        <w:t>36</w:t>
      </w:r>
      <w:r w:rsidR="00D713FB" w:rsidRPr="00CE5E00">
        <w:rPr>
          <w:rFonts w:eastAsia="SimSun"/>
          <w:spacing w:val="-3"/>
          <w:sz w:val="22"/>
          <w:szCs w:val="22"/>
          <w:lang w:val="el-GR"/>
        </w:rPr>
        <w:t> μήνες.</w:t>
      </w:r>
    </w:p>
    <w:p w14:paraId="71BE5CE4" w14:textId="77777777" w:rsidR="00D713FB" w:rsidRPr="00CE5E00" w:rsidRDefault="00D713FB" w:rsidP="00EF39A0">
      <w:pPr>
        <w:tabs>
          <w:tab w:val="left" w:pos="567"/>
        </w:tabs>
        <w:rPr>
          <w:spacing w:val="-3"/>
          <w:sz w:val="22"/>
          <w:szCs w:val="22"/>
          <w:lang w:val="el-GR"/>
        </w:rPr>
      </w:pPr>
    </w:p>
    <w:p w14:paraId="2EFE88A5" w14:textId="77777777" w:rsidR="00EF39A0" w:rsidRPr="00CE5E00" w:rsidRDefault="00EF39A0" w:rsidP="00EF39A0">
      <w:pPr>
        <w:tabs>
          <w:tab w:val="left" w:pos="567"/>
        </w:tabs>
        <w:autoSpaceDE w:val="0"/>
        <w:autoSpaceDN w:val="0"/>
        <w:adjustRightInd w:val="0"/>
        <w:rPr>
          <w:rFonts w:eastAsia="SimSun"/>
          <w:spacing w:val="-3"/>
          <w:sz w:val="22"/>
          <w:szCs w:val="22"/>
          <w:lang w:val="el-GR"/>
        </w:rPr>
      </w:pPr>
      <w:r w:rsidRPr="00CE5E00">
        <w:rPr>
          <w:rFonts w:eastAsia="SimSun"/>
          <w:spacing w:val="-3"/>
          <w:sz w:val="22"/>
          <w:szCs w:val="22"/>
          <w:u w:val="single"/>
          <w:lang w:val="el-GR"/>
        </w:rPr>
        <w:lastRenderedPageBreak/>
        <w:t>Διάρκεια ζωής μετά την πρώτη χρήση της συσκευής τύπου πένας:</w:t>
      </w:r>
    </w:p>
    <w:p w14:paraId="75CCF87B" w14:textId="77777777" w:rsidR="00EF39A0" w:rsidRPr="00CE5E00" w:rsidRDefault="00EF39A0" w:rsidP="00EF39A0">
      <w:pPr>
        <w:tabs>
          <w:tab w:val="left" w:pos="567"/>
        </w:tabs>
        <w:autoSpaceDE w:val="0"/>
        <w:autoSpaceDN w:val="0"/>
        <w:adjustRightInd w:val="0"/>
        <w:rPr>
          <w:rFonts w:eastAsia="SimSun"/>
          <w:sz w:val="22"/>
          <w:szCs w:val="22"/>
          <w:lang w:val="el-GR"/>
        </w:rPr>
      </w:pPr>
      <w:r w:rsidRPr="00CE5E00">
        <w:rPr>
          <w:spacing w:val="-3"/>
          <w:sz w:val="22"/>
          <w:szCs w:val="22"/>
          <w:lang w:val="el-GR"/>
        </w:rPr>
        <w:t xml:space="preserve">Το φαρμακευτικό προϊόν μπορεί να φυλάσσεται για μία μέγιστη περίοδο </w:t>
      </w:r>
      <w:r w:rsidR="00E74F43" w:rsidRPr="00CE5E00">
        <w:rPr>
          <w:spacing w:val="-3"/>
          <w:sz w:val="22"/>
          <w:szCs w:val="22"/>
          <w:lang w:val="el-GR"/>
        </w:rPr>
        <w:t>6</w:t>
      </w:r>
      <w:r w:rsidRPr="00CE5E00">
        <w:rPr>
          <w:spacing w:val="-3"/>
          <w:sz w:val="22"/>
          <w:szCs w:val="22"/>
          <w:lang w:val="el-GR"/>
        </w:rPr>
        <w:t xml:space="preserve"> εβδομάδων σε θερμοκρασία μικρότερη των 30 °C και μακριά από την απευθείας έκθεση σε ζέστη ή την απευθείας έκθεση στο φως. Οι συσκευές τύπου πένας που χρησιμοποιούνται δεν πρέπει να φυλάσσονται στο ψυγείο. </w:t>
      </w:r>
      <w:r w:rsidRPr="00CE5E00">
        <w:rPr>
          <w:rFonts w:eastAsia="SimSun"/>
          <w:spacing w:val="-3"/>
          <w:sz w:val="22"/>
          <w:szCs w:val="22"/>
          <w:lang w:val="el-GR"/>
        </w:rPr>
        <w:t>Το καπάκι της συσκευής τύπου πένας πρέπει να τοποθετείται και πάλι στην πένα μετά από κάθε ένεση για να προστατεύεται από το φως.</w:t>
      </w:r>
      <w:r w:rsidRPr="00CE5E00">
        <w:rPr>
          <w:spacing w:val="-3"/>
          <w:sz w:val="22"/>
          <w:szCs w:val="22"/>
          <w:lang w:val="el-GR"/>
        </w:rPr>
        <w:t xml:space="preserve"> </w:t>
      </w:r>
    </w:p>
    <w:p w14:paraId="53657F05" w14:textId="77777777" w:rsidR="00EF39A0" w:rsidRPr="00CE5E00" w:rsidRDefault="00EF39A0" w:rsidP="00EF39A0">
      <w:pPr>
        <w:tabs>
          <w:tab w:val="left" w:pos="567"/>
        </w:tabs>
        <w:autoSpaceDE w:val="0"/>
        <w:autoSpaceDN w:val="0"/>
        <w:adjustRightInd w:val="0"/>
        <w:rPr>
          <w:spacing w:val="-3"/>
          <w:sz w:val="22"/>
          <w:szCs w:val="22"/>
          <w:lang w:val="el-GR"/>
        </w:rPr>
      </w:pPr>
    </w:p>
    <w:p w14:paraId="77C6B1DD"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6.4</w:t>
      </w:r>
      <w:r w:rsidRPr="00CE5E00">
        <w:rPr>
          <w:b/>
          <w:sz w:val="22"/>
          <w:szCs w:val="22"/>
          <w:lang w:val="el-GR"/>
        </w:rPr>
        <w:tab/>
      </w:r>
      <w:r w:rsidRPr="00CE5E00">
        <w:rPr>
          <w:rFonts w:eastAsia="SimSun"/>
          <w:b/>
          <w:sz w:val="22"/>
          <w:szCs w:val="22"/>
          <w:lang w:val="el-GR"/>
        </w:rPr>
        <w:t>Ιδιαίτερες προφυλάξεις κατά τη φύλαξη του προϊόντος</w:t>
      </w:r>
    </w:p>
    <w:p w14:paraId="1CA25D54" w14:textId="77777777" w:rsidR="00EF39A0" w:rsidRPr="00CE5E00" w:rsidRDefault="00EF39A0" w:rsidP="00EF39A0">
      <w:pPr>
        <w:tabs>
          <w:tab w:val="left" w:pos="567"/>
        </w:tabs>
        <w:rPr>
          <w:b/>
          <w:sz w:val="22"/>
          <w:szCs w:val="22"/>
          <w:lang w:val="el-GR"/>
        </w:rPr>
      </w:pPr>
    </w:p>
    <w:p w14:paraId="1BE324AD" w14:textId="77777777" w:rsidR="00EF39A0" w:rsidRPr="00CE5E00" w:rsidRDefault="00EF39A0" w:rsidP="00EF39A0">
      <w:pPr>
        <w:tabs>
          <w:tab w:val="left" w:pos="567"/>
        </w:tabs>
        <w:autoSpaceDE w:val="0"/>
        <w:autoSpaceDN w:val="0"/>
        <w:adjustRightInd w:val="0"/>
        <w:rPr>
          <w:rFonts w:eastAsia="SimSun"/>
          <w:sz w:val="22"/>
          <w:szCs w:val="22"/>
          <w:u w:val="single"/>
          <w:lang w:val="el-GR"/>
        </w:rPr>
      </w:pPr>
      <w:r w:rsidRPr="00CE5E00">
        <w:rPr>
          <w:rFonts w:eastAsia="SimSun"/>
          <w:sz w:val="22"/>
          <w:szCs w:val="22"/>
          <w:u w:val="single"/>
          <w:lang w:val="el-GR"/>
        </w:rPr>
        <w:t>Πριν από την πρώτη χρήση</w:t>
      </w:r>
    </w:p>
    <w:p w14:paraId="7402CD6C" w14:textId="77777777" w:rsidR="00EF39A0" w:rsidRPr="00CE5E00" w:rsidRDefault="00EF39A0" w:rsidP="00EF39A0">
      <w:pPr>
        <w:tabs>
          <w:tab w:val="left" w:pos="567"/>
        </w:tabs>
        <w:autoSpaceDE w:val="0"/>
        <w:autoSpaceDN w:val="0"/>
        <w:adjustRightInd w:val="0"/>
        <w:rPr>
          <w:rFonts w:eastAsia="SimSun"/>
          <w:sz w:val="22"/>
          <w:szCs w:val="22"/>
          <w:lang w:val="el-GR"/>
        </w:rPr>
      </w:pPr>
      <w:r w:rsidRPr="00CE5E00">
        <w:rPr>
          <w:rFonts w:eastAsia="SimSun"/>
          <w:spacing w:val="-3"/>
          <w:sz w:val="22"/>
          <w:szCs w:val="22"/>
          <w:lang w:val="el-GR"/>
        </w:rPr>
        <w:t xml:space="preserve">Φυλάσσετε σε ψυγείο (2 °C </w:t>
      </w:r>
      <w:r w:rsidRPr="00CE5E00">
        <w:rPr>
          <w:rFonts w:eastAsia="SimSun"/>
          <w:spacing w:val="-3"/>
          <w:sz w:val="22"/>
          <w:szCs w:val="22"/>
          <w:lang w:val="el-GR"/>
        </w:rPr>
        <w:noBreakHyphen/>
        <w:t xml:space="preserve"> 8 °C).</w:t>
      </w:r>
      <w:r w:rsidRPr="00CE5E00">
        <w:rPr>
          <w:spacing w:val="-3"/>
          <w:sz w:val="22"/>
          <w:szCs w:val="22"/>
          <w:lang w:val="el-GR"/>
        </w:rPr>
        <w:t xml:space="preserve"> </w:t>
      </w:r>
    </w:p>
    <w:p w14:paraId="2A8F9A80" w14:textId="77777777" w:rsidR="00EF39A0" w:rsidRPr="00CE5E00" w:rsidRDefault="00EF39A0" w:rsidP="00EF39A0">
      <w:pPr>
        <w:tabs>
          <w:tab w:val="left" w:pos="567"/>
        </w:tabs>
        <w:autoSpaceDE w:val="0"/>
        <w:autoSpaceDN w:val="0"/>
        <w:adjustRightInd w:val="0"/>
        <w:rPr>
          <w:rFonts w:eastAsia="SimSun"/>
          <w:spacing w:val="-3"/>
          <w:sz w:val="22"/>
          <w:szCs w:val="22"/>
          <w:lang w:val="el-GR"/>
        </w:rPr>
      </w:pPr>
      <w:r w:rsidRPr="00CE5E00">
        <w:rPr>
          <w:rFonts w:eastAsia="SimSun"/>
          <w:spacing w:val="-3"/>
          <w:sz w:val="22"/>
          <w:szCs w:val="22"/>
          <w:lang w:val="el-GR"/>
        </w:rPr>
        <w:t>Μην καταψύχετε και μην τοποθετείτε δίπλα στα τοιχώματα του καταψύκτη ή δίπλα σε παγοκύστη.</w:t>
      </w:r>
    </w:p>
    <w:p w14:paraId="6226FA7D" w14:textId="77777777" w:rsidR="00EF39A0" w:rsidRPr="00CE5E00" w:rsidRDefault="00EF39A0" w:rsidP="00EF39A0">
      <w:pPr>
        <w:tabs>
          <w:tab w:val="left" w:pos="567"/>
        </w:tabs>
        <w:autoSpaceDE w:val="0"/>
        <w:autoSpaceDN w:val="0"/>
        <w:adjustRightInd w:val="0"/>
        <w:rPr>
          <w:rFonts w:eastAsia="SimSun"/>
          <w:spacing w:val="-3"/>
          <w:sz w:val="22"/>
          <w:szCs w:val="22"/>
          <w:u w:val="single"/>
          <w:lang w:val="el-GR"/>
        </w:rPr>
      </w:pPr>
      <w:r w:rsidRPr="00CE5E00">
        <w:rPr>
          <w:rFonts w:eastAsia="SimSun"/>
          <w:spacing w:val="-3"/>
          <w:sz w:val="22"/>
          <w:szCs w:val="22"/>
          <w:lang w:val="el-GR"/>
        </w:rPr>
        <w:t>Φυλάσσετε την προγεμισμένη συσκευή τύπου πένας στο εξωτερικό χάρτινο κουτί για να προστατεύεται από το φως.</w:t>
      </w:r>
    </w:p>
    <w:p w14:paraId="0C646D06" w14:textId="77777777" w:rsidR="00EF39A0" w:rsidRPr="00CE5E00" w:rsidRDefault="00EF39A0" w:rsidP="00EF39A0">
      <w:pPr>
        <w:tabs>
          <w:tab w:val="left" w:pos="567"/>
        </w:tabs>
        <w:autoSpaceDE w:val="0"/>
        <w:autoSpaceDN w:val="0"/>
        <w:adjustRightInd w:val="0"/>
        <w:rPr>
          <w:sz w:val="22"/>
          <w:szCs w:val="22"/>
          <w:lang w:val="el-GR"/>
        </w:rPr>
      </w:pPr>
    </w:p>
    <w:p w14:paraId="03B729F8" w14:textId="77777777" w:rsidR="00EF39A0" w:rsidRPr="00CE5E00" w:rsidRDefault="00EF39A0" w:rsidP="00EF39A0">
      <w:pPr>
        <w:tabs>
          <w:tab w:val="left" w:pos="567"/>
        </w:tabs>
        <w:rPr>
          <w:rFonts w:eastAsia="SimSun"/>
          <w:spacing w:val="-3"/>
          <w:sz w:val="22"/>
          <w:szCs w:val="22"/>
          <w:u w:val="single"/>
          <w:lang w:val="el-GR"/>
        </w:rPr>
      </w:pPr>
      <w:r w:rsidRPr="00CE5E00">
        <w:rPr>
          <w:rFonts w:eastAsia="SimSun"/>
          <w:sz w:val="22"/>
          <w:szCs w:val="22"/>
          <w:u w:val="single"/>
          <w:lang w:val="el-GR"/>
        </w:rPr>
        <w:t>Μετά την πρώτη χρήση ή κατά τη μεταφορά ως εφεδρική</w:t>
      </w:r>
    </w:p>
    <w:p w14:paraId="24D1B7B5" w14:textId="77777777" w:rsidR="00EF39A0" w:rsidRPr="00CE5E00" w:rsidRDefault="00EF39A0" w:rsidP="00EF39A0">
      <w:pPr>
        <w:tabs>
          <w:tab w:val="left" w:pos="567"/>
        </w:tabs>
        <w:rPr>
          <w:rFonts w:eastAsia="SimSun"/>
          <w:spacing w:val="-3"/>
          <w:sz w:val="22"/>
          <w:szCs w:val="22"/>
          <w:lang w:val="el-GR"/>
        </w:rPr>
      </w:pPr>
      <w:r w:rsidRPr="00CE5E00">
        <w:rPr>
          <w:rFonts w:eastAsia="SimSun"/>
          <w:spacing w:val="-3"/>
          <w:sz w:val="22"/>
          <w:szCs w:val="22"/>
          <w:lang w:val="el-GR"/>
        </w:rPr>
        <w:t>Για τις συνθήκες διατήρησης μετά το πρώτο άνοιγμα αυτού του φαρμακευτικού προϊόντος, βλ. παράγραφο 6.3.</w:t>
      </w:r>
    </w:p>
    <w:p w14:paraId="1C815F77" w14:textId="77777777" w:rsidR="00EF39A0" w:rsidRPr="00CE5E00" w:rsidRDefault="00EF39A0" w:rsidP="00EF39A0">
      <w:pPr>
        <w:tabs>
          <w:tab w:val="left" w:pos="567"/>
        </w:tabs>
        <w:rPr>
          <w:spacing w:val="-3"/>
          <w:sz w:val="22"/>
          <w:szCs w:val="22"/>
          <w:lang w:val="el-GR"/>
        </w:rPr>
      </w:pPr>
    </w:p>
    <w:p w14:paraId="2A38215D"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6.5</w:t>
      </w:r>
      <w:r w:rsidRPr="00CE5E00">
        <w:rPr>
          <w:b/>
          <w:sz w:val="22"/>
          <w:szCs w:val="22"/>
          <w:lang w:val="el-GR"/>
        </w:rPr>
        <w:tab/>
      </w:r>
      <w:r w:rsidRPr="00CE5E00">
        <w:rPr>
          <w:rFonts w:eastAsia="SimSun"/>
          <w:b/>
          <w:sz w:val="22"/>
          <w:szCs w:val="22"/>
          <w:lang w:val="el-GR"/>
        </w:rPr>
        <w:t>Φύση και συστατικά του περιέκτη</w:t>
      </w:r>
    </w:p>
    <w:p w14:paraId="4664AB0D" w14:textId="77777777" w:rsidR="00EF39A0" w:rsidRPr="00CE5E00" w:rsidRDefault="00EF39A0" w:rsidP="00EF39A0">
      <w:pPr>
        <w:tabs>
          <w:tab w:val="left" w:pos="567"/>
        </w:tabs>
        <w:rPr>
          <w:sz w:val="22"/>
          <w:szCs w:val="22"/>
          <w:lang w:val="el-GR"/>
        </w:rPr>
      </w:pPr>
    </w:p>
    <w:p w14:paraId="1F02E964" w14:textId="77777777" w:rsidR="00EF39A0" w:rsidRPr="00CE5E00" w:rsidRDefault="00EF39A0" w:rsidP="00EF39A0">
      <w:pPr>
        <w:tabs>
          <w:tab w:val="left" w:pos="567"/>
        </w:tabs>
        <w:rPr>
          <w:rFonts w:eastAsia="SimSun"/>
          <w:sz w:val="22"/>
          <w:szCs w:val="22"/>
          <w:u w:val="single"/>
          <w:lang w:val="el-GR"/>
        </w:rPr>
      </w:pPr>
      <w:r w:rsidRPr="00CE5E00">
        <w:rPr>
          <w:rFonts w:eastAsia="SimSun"/>
          <w:sz w:val="22"/>
          <w:szCs w:val="22"/>
          <w:u w:val="single"/>
          <w:lang w:val="el-GR"/>
        </w:rPr>
        <w:t xml:space="preserve"> </w:t>
      </w:r>
      <w:r w:rsidR="003E470C" w:rsidRPr="00CE5E00">
        <w:rPr>
          <w:rFonts w:eastAsia="SimSun"/>
          <w:sz w:val="22"/>
          <w:szCs w:val="22"/>
          <w:u w:val="single"/>
          <w:lang w:val="el-GR"/>
        </w:rPr>
        <w:t>Σ</w:t>
      </w:r>
      <w:r w:rsidRPr="00CE5E00">
        <w:rPr>
          <w:rFonts w:eastAsia="SimSun"/>
          <w:sz w:val="22"/>
          <w:szCs w:val="22"/>
          <w:u w:val="single"/>
          <w:lang w:val="el-GR"/>
        </w:rPr>
        <w:t>υσκευή τύπου πένας</w:t>
      </w:r>
      <w:r w:rsidR="00D713FB" w:rsidRPr="00CE5E00">
        <w:rPr>
          <w:rFonts w:eastAsia="SimSun"/>
          <w:sz w:val="22"/>
          <w:szCs w:val="22"/>
          <w:u w:val="single"/>
          <w:lang w:val="el-GR"/>
        </w:rPr>
        <w:t xml:space="preserve"> SoloStar</w:t>
      </w:r>
      <w:r w:rsidRPr="00CE5E00">
        <w:rPr>
          <w:rFonts w:eastAsia="SimSun"/>
          <w:sz w:val="22"/>
          <w:szCs w:val="22"/>
          <w:u w:val="single"/>
          <w:lang w:val="el-GR"/>
        </w:rPr>
        <w:t>:</w:t>
      </w:r>
    </w:p>
    <w:p w14:paraId="4DC068BC"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Φυσίγγιο (άχρωμο γυαλί τύπου 1) με </w:t>
      </w:r>
      <w:r w:rsidR="00D713FB" w:rsidRPr="00CE5E00">
        <w:rPr>
          <w:rFonts w:eastAsia="SimSun"/>
          <w:sz w:val="22"/>
          <w:szCs w:val="22"/>
          <w:lang w:val="el-GR"/>
        </w:rPr>
        <w:t>γκρι</w:t>
      </w:r>
      <w:r w:rsidRPr="00CE5E00">
        <w:rPr>
          <w:rFonts w:eastAsia="SimSun"/>
          <w:sz w:val="22"/>
          <w:szCs w:val="22"/>
          <w:lang w:val="el-GR"/>
        </w:rPr>
        <w:t xml:space="preserve"> έμβολο (ελαστικό από βρωμοβουτύλιο) και στεγανοποιημένο πώμα (αλουμινίου) με πώμα (φύλλο ισοπρενίου και ελαστικού βρωμοβουτυλίου). Το φυσίγγιο είναι σφραγισμένο σε μία συσκευή χορήγησης ένεσης τύπου πένας μίας χρήσης. Κάθε φυσίγγιο περιέχει 1,5 ml διαλύματος.</w:t>
      </w:r>
    </w:p>
    <w:p w14:paraId="697ED21B" w14:textId="77777777" w:rsidR="00EF39A0" w:rsidRPr="00CE5E00" w:rsidRDefault="00EF39A0" w:rsidP="00EF39A0">
      <w:pPr>
        <w:tabs>
          <w:tab w:val="left" w:pos="567"/>
        </w:tabs>
        <w:rPr>
          <w:sz w:val="22"/>
          <w:szCs w:val="22"/>
          <w:lang w:val="el-GR"/>
        </w:rPr>
      </w:pPr>
    </w:p>
    <w:p w14:paraId="414F3F88" w14:textId="77777777" w:rsidR="00EF39A0" w:rsidRPr="00CE5E00" w:rsidRDefault="00EF39A0" w:rsidP="00EF39A0">
      <w:pPr>
        <w:tabs>
          <w:tab w:val="left" w:pos="567"/>
        </w:tabs>
        <w:rPr>
          <w:rFonts w:eastAsia="SimSun"/>
          <w:sz w:val="22"/>
          <w:szCs w:val="22"/>
          <w:lang w:val="el-GR"/>
        </w:rPr>
      </w:pPr>
      <w:r w:rsidRPr="00CE5E00">
        <w:rPr>
          <w:sz w:val="22"/>
          <w:szCs w:val="22"/>
          <w:lang w:val="el-GR"/>
        </w:rPr>
        <w:t>Διατίθενται συσκευασίες των 1, 3</w:t>
      </w:r>
      <w:r w:rsidR="000E11B7" w:rsidRPr="00CE5E00">
        <w:rPr>
          <w:sz w:val="22"/>
          <w:szCs w:val="22"/>
          <w:lang w:val="el-GR"/>
        </w:rPr>
        <w:t>,</w:t>
      </w:r>
      <w:r w:rsidRPr="00CE5E00">
        <w:rPr>
          <w:sz w:val="22"/>
          <w:szCs w:val="22"/>
          <w:lang w:val="el-GR"/>
        </w:rPr>
        <w:t xml:space="preserve"> 5 </w:t>
      </w:r>
      <w:r w:rsidR="000E11B7" w:rsidRPr="00CE5E00">
        <w:rPr>
          <w:sz w:val="22"/>
          <w:szCs w:val="22"/>
          <w:lang w:val="el-GR"/>
        </w:rPr>
        <w:t xml:space="preserve">και 10 </w:t>
      </w:r>
      <w:r w:rsidRPr="00CE5E00">
        <w:rPr>
          <w:sz w:val="22"/>
          <w:szCs w:val="22"/>
          <w:lang w:val="el-GR"/>
        </w:rPr>
        <w:t xml:space="preserve">συσκευών τύπου πένας. </w:t>
      </w:r>
      <w:r w:rsidRPr="00CE5E00">
        <w:rPr>
          <w:rFonts w:eastAsia="SimSun"/>
          <w:sz w:val="22"/>
          <w:szCs w:val="22"/>
          <w:lang w:val="el-GR"/>
        </w:rPr>
        <w:t>Μπορεί να μην κυκλοφορούν όλες οι συσκευασίες.</w:t>
      </w:r>
    </w:p>
    <w:p w14:paraId="18452990"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Οι βελόνες δεν περιλαμβάνονται στη συσκευασία.</w:t>
      </w:r>
    </w:p>
    <w:p w14:paraId="30583508" w14:textId="77777777" w:rsidR="00EF39A0" w:rsidRPr="00CE5E00" w:rsidRDefault="00EF39A0" w:rsidP="00EF39A0">
      <w:pPr>
        <w:tabs>
          <w:tab w:val="left" w:pos="567"/>
        </w:tabs>
        <w:rPr>
          <w:sz w:val="22"/>
          <w:szCs w:val="22"/>
          <w:lang w:val="el-GR"/>
        </w:rPr>
      </w:pPr>
    </w:p>
    <w:p w14:paraId="42F744D4" w14:textId="77777777" w:rsidR="00E06F6B" w:rsidRPr="00CE5E00" w:rsidRDefault="003E470C" w:rsidP="00E06F6B">
      <w:pPr>
        <w:tabs>
          <w:tab w:val="left" w:pos="567"/>
        </w:tabs>
        <w:rPr>
          <w:rFonts w:eastAsia="SimSun"/>
          <w:sz w:val="22"/>
          <w:szCs w:val="22"/>
          <w:u w:val="single"/>
          <w:lang w:val="el-GR"/>
        </w:rPr>
      </w:pPr>
      <w:r w:rsidRPr="00CE5E00">
        <w:rPr>
          <w:rFonts w:eastAsia="SimSun"/>
          <w:sz w:val="22"/>
          <w:szCs w:val="22"/>
          <w:u w:val="single"/>
          <w:lang w:val="el-GR"/>
        </w:rPr>
        <w:t>Σ</w:t>
      </w:r>
      <w:r w:rsidR="00E06F6B" w:rsidRPr="00CE5E00">
        <w:rPr>
          <w:rFonts w:eastAsia="SimSun"/>
          <w:sz w:val="22"/>
          <w:szCs w:val="22"/>
          <w:u w:val="single"/>
          <w:lang w:val="el-GR"/>
        </w:rPr>
        <w:t>υσκευή τύπου πένας DoubleStar:</w:t>
      </w:r>
    </w:p>
    <w:p w14:paraId="23185973" w14:textId="77777777" w:rsidR="00E06F6B" w:rsidRPr="00CE5E00" w:rsidRDefault="00E06F6B" w:rsidP="00E06F6B">
      <w:pPr>
        <w:tabs>
          <w:tab w:val="left" w:pos="567"/>
        </w:tabs>
        <w:rPr>
          <w:rFonts w:eastAsia="SimSun"/>
          <w:sz w:val="22"/>
          <w:szCs w:val="22"/>
          <w:lang w:val="el-GR"/>
        </w:rPr>
      </w:pPr>
      <w:r w:rsidRPr="00CE5E00">
        <w:rPr>
          <w:rFonts w:eastAsia="SimSun"/>
          <w:sz w:val="22"/>
          <w:szCs w:val="22"/>
          <w:lang w:val="el-GR"/>
        </w:rPr>
        <w:t>Φυσίγγιο (άχρωμο γυαλί τύπου 1) με μαύρο έμβολο (ελαστικό από βρωμοβουτύλιο) και στεγανοποιημένο πώμα (αλουμινίου) με πώμα (φύλλο ισοπρενίου και ελαστικού βρωμοβουτυλίου). Το φυσίγγιο είναι σφραγισμένο σε μία συσκευή χορήγησης</w:t>
      </w:r>
      <w:r w:rsidR="00020E64" w:rsidRPr="00CE5E00">
        <w:rPr>
          <w:rFonts w:eastAsia="SimSun"/>
          <w:sz w:val="22"/>
          <w:szCs w:val="22"/>
          <w:lang w:val="el-GR"/>
        </w:rPr>
        <w:t xml:space="preserve"> της</w:t>
      </w:r>
      <w:r w:rsidRPr="00CE5E00">
        <w:rPr>
          <w:rFonts w:eastAsia="SimSun"/>
          <w:sz w:val="22"/>
          <w:szCs w:val="22"/>
          <w:lang w:val="el-GR"/>
        </w:rPr>
        <w:t xml:space="preserve"> ένεσης τύπου πένας</w:t>
      </w:r>
      <w:r w:rsidR="00F94F81" w:rsidRPr="00CE5E00">
        <w:rPr>
          <w:rFonts w:eastAsia="SimSun"/>
          <w:sz w:val="22"/>
          <w:szCs w:val="22"/>
          <w:lang w:val="el-GR"/>
        </w:rPr>
        <w:t>,</w:t>
      </w:r>
      <w:r w:rsidRPr="00CE5E00">
        <w:rPr>
          <w:rFonts w:eastAsia="SimSun"/>
          <w:sz w:val="22"/>
          <w:szCs w:val="22"/>
          <w:lang w:val="el-GR"/>
        </w:rPr>
        <w:t xml:space="preserve"> μίας χρήσης. Κάθε φυσίγγιο περιέχει 3 ml διαλύματος.</w:t>
      </w:r>
    </w:p>
    <w:p w14:paraId="782C61D9" w14:textId="77777777" w:rsidR="00E06F6B" w:rsidRPr="00CE5E00" w:rsidRDefault="00E06F6B" w:rsidP="00E06F6B">
      <w:pPr>
        <w:tabs>
          <w:tab w:val="left" w:pos="567"/>
        </w:tabs>
        <w:rPr>
          <w:sz w:val="22"/>
          <w:szCs w:val="22"/>
          <w:lang w:val="el-GR"/>
        </w:rPr>
      </w:pPr>
    </w:p>
    <w:p w14:paraId="59B2B033" w14:textId="77777777" w:rsidR="00E06F6B" w:rsidRPr="00CE5E00" w:rsidRDefault="00E06F6B" w:rsidP="00E06F6B">
      <w:pPr>
        <w:tabs>
          <w:tab w:val="left" w:pos="567"/>
        </w:tabs>
        <w:rPr>
          <w:rFonts w:eastAsia="SimSun"/>
          <w:sz w:val="22"/>
          <w:szCs w:val="22"/>
          <w:lang w:val="el-GR"/>
        </w:rPr>
      </w:pPr>
      <w:r w:rsidRPr="00CE5E00">
        <w:rPr>
          <w:sz w:val="22"/>
          <w:szCs w:val="22"/>
          <w:lang w:val="el-GR"/>
        </w:rPr>
        <w:t>Διατίθενται συσκευασίες των 1, 3,</w:t>
      </w:r>
      <w:r w:rsidR="006E2D12" w:rsidRPr="00CE5E00">
        <w:rPr>
          <w:sz w:val="22"/>
          <w:szCs w:val="22"/>
          <w:lang w:val="el-GR"/>
        </w:rPr>
        <w:t xml:space="preserve"> 6 (2 συσκευασίες των 3)</w:t>
      </w:r>
      <w:r w:rsidR="003D6462" w:rsidRPr="00CE5E00">
        <w:rPr>
          <w:sz w:val="22"/>
          <w:szCs w:val="22"/>
          <w:lang w:val="el-GR"/>
        </w:rPr>
        <w:t>,</w:t>
      </w:r>
      <w:r w:rsidRPr="00CE5E00">
        <w:rPr>
          <w:sz w:val="22"/>
          <w:szCs w:val="22"/>
          <w:lang w:val="el-GR"/>
        </w:rPr>
        <w:t xml:space="preserve">  </w:t>
      </w:r>
      <w:r w:rsidR="006E2D12" w:rsidRPr="00CE5E00">
        <w:rPr>
          <w:sz w:val="22"/>
          <w:szCs w:val="22"/>
          <w:lang w:val="el-GR"/>
        </w:rPr>
        <w:t>9 (3 συσκευασίες των 3)</w:t>
      </w:r>
      <w:r w:rsidR="003D6462" w:rsidRPr="00CE5E00">
        <w:rPr>
          <w:sz w:val="22"/>
          <w:szCs w:val="22"/>
          <w:lang w:val="el-GR"/>
        </w:rPr>
        <w:t xml:space="preserve"> και 10</w:t>
      </w:r>
      <w:r w:rsidRPr="00CE5E00">
        <w:rPr>
          <w:sz w:val="22"/>
          <w:szCs w:val="22"/>
          <w:lang w:val="el-GR"/>
        </w:rPr>
        <w:t xml:space="preserve"> συσκευών τύπου πένας. </w:t>
      </w:r>
      <w:r w:rsidRPr="00CE5E00">
        <w:rPr>
          <w:rFonts w:eastAsia="SimSun"/>
          <w:sz w:val="22"/>
          <w:szCs w:val="22"/>
          <w:lang w:val="el-GR"/>
        </w:rPr>
        <w:t>Μπορεί να μην κυκλοφορούν όλες οι συσκευασίες.</w:t>
      </w:r>
    </w:p>
    <w:p w14:paraId="371E83CC" w14:textId="77777777" w:rsidR="00E06F6B" w:rsidRPr="00CE5E00" w:rsidRDefault="00E06F6B" w:rsidP="00E06F6B">
      <w:pPr>
        <w:tabs>
          <w:tab w:val="left" w:pos="567"/>
        </w:tabs>
        <w:rPr>
          <w:rFonts w:eastAsia="SimSun"/>
          <w:sz w:val="22"/>
          <w:szCs w:val="22"/>
          <w:lang w:val="el-GR"/>
        </w:rPr>
      </w:pPr>
      <w:r w:rsidRPr="00CE5E00">
        <w:rPr>
          <w:rFonts w:eastAsia="SimSun"/>
          <w:sz w:val="22"/>
          <w:szCs w:val="22"/>
          <w:lang w:val="el-GR"/>
        </w:rPr>
        <w:t>Οι βελόνες δεν περιλαμβάνονται στη συσκευασία.</w:t>
      </w:r>
    </w:p>
    <w:p w14:paraId="28B2F8D6" w14:textId="77777777" w:rsidR="00E06F6B" w:rsidRPr="00CE5E00" w:rsidRDefault="00E06F6B" w:rsidP="00EF39A0">
      <w:pPr>
        <w:tabs>
          <w:tab w:val="left" w:pos="567"/>
        </w:tabs>
        <w:rPr>
          <w:sz w:val="22"/>
          <w:szCs w:val="22"/>
          <w:lang w:val="el-GR"/>
        </w:rPr>
      </w:pPr>
    </w:p>
    <w:p w14:paraId="7500E768" w14:textId="77777777" w:rsidR="00E06F6B" w:rsidRPr="00CE5E00" w:rsidRDefault="00E06F6B" w:rsidP="00EF39A0">
      <w:pPr>
        <w:tabs>
          <w:tab w:val="left" w:pos="567"/>
        </w:tabs>
        <w:rPr>
          <w:sz w:val="22"/>
          <w:szCs w:val="22"/>
          <w:lang w:val="el-GR"/>
        </w:rPr>
      </w:pPr>
    </w:p>
    <w:p w14:paraId="3EBA6D6D"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6.6</w:t>
      </w:r>
      <w:r w:rsidRPr="00CE5E00">
        <w:rPr>
          <w:b/>
          <w:sz w:val="22"/>
          <w:szCs w:val="22"/>
          <w:lang w:val="el-GR"/>
        </w:rPr>
        <w:tab/>
      </w:r>
      <w:r w:rsidRPr="00CE5E00">
        <w:rPr>
          <w:rFonts w:eastAsia="SimSun"/>
          <w:b/>
          <w:sz w:val="22"/>
          <w:szCs w:val="22"/>
          <w:lang w:val="el-GR"/>
        </w:rPr>
        <w:t>Ιδιαίτερες προφυλάξεις απόρριψης και άλλος χειρισμός</w:t>
      </w:r>
    </w:p>
    <w:p w14:paraId="1104D720" w14:textId="77777777" w:rsidR="00EF39A0" w:rsidRPr="00CE5E00" w:rsidRDefault="00EF39A0" w:rsidP="00EF39A0">
      <w:pPr>
        <w:tabs>
          <w:tab w:val="left" w:pos="567"/>
        </w:tabs>
        <w:rPr>
          <w:sz w:val="22"/>
          <w:szCs w:val="22"/>
          <w:lang w:val="el-GR"/>
        </w:rPr>
      </w:pPr>
    </w:p>
    <w:p w14:paraId="01BDA904"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Πριν από την πρώτη χρήση, η συσκευή τύπου πένας πρέπει να φυλάσσεται σε θερμοκρασία δωματίου για τουλάχιστον 1 ώρα πριν από τη χρήση.</w:t>
      </w:r>
    </w:p>
    <w:p w14:paraId="6409AF61" w14:textId="77777777" w:rsidR="00EF39A0" w:rsidRPr="00CE5E00" w:rsidRDefault="00EF39A0" w:rsidP="00EF39A0">
      <w:pPr>
        <w:tabs>
          <w:tab w:val="left" w:pos="567"/>
        </w:tabs>
        <w:rPr>
          <w:sz w:val="22"/>
          <w:szCs w:val="22"/>
          <w:lang w:val="el-GR"/>
        </w:rPr>
      </w:pPr>
    </w:p>
    <w:p w14:paraId="629A0D88" w14:textId="77777777" w:rsidR="00EF39A0" w:rsidRPr="00CE5E00" w:rsidRDefault="00EF39A0" w:rsidP="00EF39A0">
      <w:pPr>
        <w:tabs>
          <w:tab w:val="left" w:pos="567"/>
        </w:tabs>
        <w:rPr>
          <w:rFonts w:eastAsia="SimSun"/>
          <w:sz w:val="22"/>
          <w:szCs w:val="22"/>
          <w:lang w:val="el-GR"/>
        </w:rPr>
      </w:pPr>
      <w:r w:rsidRPr="00CE5E00">
        <w:rPr>
          <w:sz w:val="22"/>
          <w:szCs w:val="22"/>
          <w:lang w:val="el-GR"/>
        </w:rPr>
        <w:t>Πριν από τη χρήση της προγεμισμένης συσκευής τύπου πένας Toujeo SoloStar</w:t>
      </w:r>
      <w:r w:rsidR="006E2D12" w:rsidRPr="00CE5E00">
        <w:rPr>
          <w:sz w:val="22"/>
          <w:szCs w:val="22"/>
          <w:lang w:val="el-GR"/>
        </w:rPr>
        <w:t xml:space="preserve"> ή της προγεμισμένης συσκευής τύπου πένας Toujeo DoubleStar </w:t>
      </w:r>
      <w:r w:rsidRPr="00CE5E00">
        <w:rPr>
          <w:sz w:val="22"/>
          <w:szCs w:val="22"/>
          <w:lang w:val="el-GR"/>
        </w:rPr>
        <w:t xml:space="preserve">, πρέπει να διαβάζονται προσεκτικά οι Οδηγίες Χρήσης που περιλαμβάνονται στο Φύλλο Οδηγιών Χρήσης. </w:t>
      </w:r>
      <w:r w:rsidR="006E2D12" w:rsidRPr="00CE5E00">
        <w:rPr>
          <w:rFonts w:eastAsia="SimSun"/>
          <w:sz w:val="22"/>
          <w:szCs w:val="22"/>
          <w:lang w:val="el-GR"/>
        </w:rPr>
        <w:t>Οι</w:t>
      </w:r>
      <w:r w:rsidRPr="00CE5E00">
        <w:rPr>
          <w:rFonts w:eastAsia="SimSun"/>
          <w:sz w:val="22"/>
          <w:szCs w:val="22"/>
          <w:lang w:val="el-GR"/>
        </w:rPr>
        <w:t xml:space="preserve"> προγεμισμέν</w:t>
      </w:r>
      <w:r w:rsidR="006E2D12" w:rsidRPr="00CE5E00">
        <w:rPr>
          <w:rFonts w:eastAsia="SimSun"/>
          <w:sz w:val="22"/>
          <w:szCs w:val="22"/>
          <w:lang w:val="el-GR"/>
        </w:rPr>
        <w:t>ες</w:t>
      </w:r>
      <w:r w:rsidRPr="00CE5E00">
        <w:rPr>
          <w:rFonts w:eastAsia="SimSun"/>
          <w:sz w:val="22"/>
          <w:szCs w:val="22"/>
          <w:lang w:val="el-GR"/>
        </w:rPr>
        <w:t xml:space="preserve"> συσκευ</w:t>
      </w:r>
      <w:r w:rsidR="006E2D12" w:rsidRPr="00CE5E00">
        <w:rPr>
          <w:rFonts w:eastAsia="SimSun"/>
          <w:sz w:val="22"/>
          <w:szCs w:val="22"/>
          <w:lang w:val="el-GR"/>
        </w:rPr>
        <w:t>ές</w:t>
      </w:r>
      <w:r w:rsidRPr="00CE5E00">
        <w:rPr>
          <w:rFonts w:eastAsia="SimSun"/>
          <w:sz w:val="22"/>
          <w:szCs w:val="22"/>
          <w:lang w:val="el-GR"/>
        </w:rPr>
        <w:t xml:space="preserve"> τύπου πένας Toujeo  πρέπει να χρησιμοποιε</w:t>
      </w:r>
      <w:r w:rsidR="00DD49E8" w:rsidRPr="00CE5E00">
        <w:rPr>
          <w:rFonts w:eastAsia="SimSun"/>
          <w:sz w:val="22"/>
          <w:szCs w:val="22"/>
          <w:lang w:val="el-GR"/>
        </w:rPr>
        <w:t>ι</w:t>
      </w:r>
      <w:r w:rsidR="00A20CB3" w:rsidRPr="00CE5E00">
        <w:rPr>
          <w:rFonts w:eastAsia="SimSun"/>
          <w:sz w:val="22"/>
          <w:szCs w:val="22"/>
          <w:lang w:val="el-GR"/>
        </w:rPr>
        <w:t>ούνται</w:t>
      </w:r>
      <w:r w:rsidRPr="00CE5E00">
        <w:rPr>
          <w:rFonts w:eastAsia="SimSun"/>
          <w:sz w:val="22"/>
          <w:szCs w:val="22"/>
          <w:lang w:val="el-GR"/>
        </w:rPr>
        <w:t xml:space="preserve"> όπως συνιστάται σε αυτές τις οδηγίες χρήσης (βλ. παράγραφο 4.2).</w:t>
      </w:r>
      <w:r w:rsidR="006E2D12" w:rsidRPr="00CE5E00">
        <w:rPr>
          <w:rFonts w:eastAsia="SimSun"/>
          <w:sz w:val="22"/>
          <w:szCs w:val="22"/>
          <w:lang w:val="el-GR"/>
        </w:rPr>
        <w:t xml:space="preserve"> Σ</w:t>
      </w:r>
      <w:r w:rsidR="00EB37FF" w:rsidRPr="00CE5E00">
        <w:rPr>
          <w:rFonts w:eastAsia="SimSun"/>
          <w:sz w:val="22"/>
          <w:szCs w:val="22"/>
          <w:lang w:val="el-GR"/>
        </w:rPr>
        <w:t>υμβουλεύε</w:t>
      </w:r>
      <w:r w:rsidR="006E2D12" w:rsidRPr="00CE5E00">
        <w:rPr>
          <w:rFonts w:eastAsia="SimSun"/>
          <w:sz w:val="22"/>
          <w:szCs w:val="22"/>
          <w:lang w:val="el-GR"/>
        </w:rPr>
        <w:t xml:space="preserve">τε τους </w:t>
      </w:r>
      <w:r w:rsidR="00A20CB3" w:rsidRPr="00CE5E00">
        <w:rPr>
          <w:rFonts w:eastAsia="SimSun"/>
          <w:sz w:val="22"/>
          <w:szCs w:val="22"/>
          <w:lang w:val="el-GR"/>
        </w:rPr>
        <w:t>ασθενείς ν</w:t>
      </w:r>
      <w:r w:rsidR="006E2D12" w:rsidRPr="00CE5E00">
        <w:rPr>
          <w:rFonts w:eastAsia="SimSun"/>
          <w:sz w:val="22"/>
          <w:szCs w:val="22"/>
          <w:lang w:val="el-GR"/>
        </w:rPr>
        <w:t>α</w:t>
      </w:r>
      <w:r w:rsidR="00A20CB3" w:rsidRPr="00CE5E00">
        <w:rPr>
          <w:rFonts w:eastAsia="SimSun"/>
          <w:sz w:val="22"/>
          <w:szCs w:val="22"/>
          <w:lang w:val="el-GR"/>
        </w:rPr>
        <w:t xml:space="preserve"> </w:t>
      </w:r>
      <w:r w:rsidR="006E2D12" w:rsidRPr="00CE5E00">
        <w:rPr>
          <w:rFonts w:eastAsia="SimSun"/>
          <w:sz w:val="22"/>
          <w:szCs w:val="22"/>
          <w:lang w:val="el-GR"/>
        </w:rPr>
        <w:t>πραγματοποιούν τη δοκιμή ασφαλείας όπως περιγράφεται στο Βήμα 3 των Οδηγιων Χρήσης. Εάν δεν το κάνουν αυτό μπορεί να μην αποδοθεί η πλήρης δόση. Εάν συμβεί κάτι τέτοι</w:t>
      </w:r>
      <w:r w:rsidR="00620B03" w:rsidRPr="00CE5E00">
        <w:rPr>
          <w:rFonts w:eastAsia="SimSun"/>
          <w:sz w:val="22"/>
          <w:szCs w:val="22"/>
          <w:lang w:val="el-GR"/>
        </w:rPr>
        <w:t>ο</w:t>
      </w:r>
      <w:r w:rsidR="006E2D12" w:rsidRPr="00CE5E00">
        <w:rPr>
          <w:rFonts w:eastAsia="SimSun"/>
          <w:sz w:val="22"/>
          <w:szCs w:val="22"/>
          <w:lang w:val="el-GR"/>
        </w:rPr>
        <w:t xml:space="preserve"> οι ασθενείς θα πρέπει να αυξήσουν τη συχνότητα ελέγχου των επιπέδω</w:t>
      </w:r>
      <w:r w:rsidR="001D732C" w:rsidRPr="00CE5E00">
        <w:rPr>
          <w:rFonts w:eastAsia="SimSun"/>
          <w:sz w:val="22"/>
          <w:szCs w:val="22"/>
          <w:lang w:val="el-GR"/>
        </w:rPr>
        <w:t>ν</w:t>
      </w:r>
      <w:r w:rsidR="006E2D12" w:rsidRPr="00CE5E00">
        <w:rPr>
          <w:rFonts w:eastAsia="SimSun"/>
          <w:sz w:val="22"/>
          <w:szCs w:val="22"/>
          <w:lang w:val="el-GR"/>
        </w:rPr>
        <w:t xml:space="preserve"> γλυκόζης στο αίμα τους και μπορεί να χρειαστεί να λάβουν επιπρόσθετη ινσουλίνη.  </w:t>
      </w:r>
    </w:p>
    <w:p w14:paraId="4B05FD76" w14:textId="77777777" w:rsidR="00EF39A0" w:rsidRPr="00CE5E00" w:rsidRDefault="00EF39A0" w:rsidP="00EF39A0">
      <w:pPr>
        <w:tabs>
          <w:tab w:val="left" w:pos="567"/>
        </w:tabs>
        <w:rPr>
          <w:sz w:val="22"/>
          <w:szCs w:val="22"/>
          <w:u w:val="single"/>
          <w:lang w:val="el-GR"/>
        </w:rPr>
      </w:pPr>
    </w:p>
    <w:p w14:paraId="3FD976A7" w14:textId="77777777" w:rsidR="00EF39A0" w:rsidRPr="00CE5E00" w:rsidRDefault="00EF39A0" w:rsidP="00EF39A0">
      <w:pPr>
        <w:tabs>
          <w:tab w:val="left" w:pos="567"/>
        </w:tabs>
        <w:rPr>
          <w:rFonts w:eastAsia="SimSun"/>
          <w:sz w:val="22"/>
          <w:szCs w:val="22"/>
          <w:lang w:val="el-GR"/>
        </w:rPr>
      </w:pPr>
      <w:r w:rsidRPr="00CE5E00">
        <w:rPr>
          <w:sz w:val="22"/>
          <w:szCs w:val="22"/>
          <w:lang w:val="el-GR"/>
        </w:rPr>
        <w:lastRenderedPageBreak/>
        <w:t>Το φυσίγγιο πρέπει να επιθεωρείται πριν από τη χρήση.</w:t>
      </w:r>
      <w:r w:rsidRPr="00CE5E00">
        <w:rPr>
          <w:spacing w:val="-3"/>
          <w:sz w:val="22"/>
          <w:szCs w:val="22"/>
          <w:lang w:val="el-GR"/>
        </w:rPr>
        <w:t xml:space="preserve"> Πρέπει να χρησιμοποιείται μόνο εφόσον το διάλυμα είναι διαυγές, άχρωμο, χωρίς ορατά στερεά σωματίδια και εάν έχει πυκνότητα όμοια με εκείνη του ύδατος. </w:t>
      </w:r>
      <w:r w:rsidRPr="00CE5E00">
        <w:rPr>
          <w:rFonts w:eastAsia="SimSun"/>
          <w:spacing w:val="-3"/>
          <w:sz w:val="22"/>
          <w:szCs w:val="22"/>
          <w:lang w:val="el-GR"/>
        </w:rPr>
        <w:t>Επειδή το Toujeo είναι διάλυμα, δεν χρειάζεται ανάδευση πριν από τη χρήση.</w:t>
      </w:r>
    </w:p>
    <w:p w14:paraId="14A9B5E5" w14:textId="77777777" w:rsidR="00EF39A0" w:rsidRPr="00CE5E00" w:rsidRDefault="00EF39A0" w:rsidP="00EF39A0">
      <w:pPr>
        <w:tabs>
          <w:tab w:val="left" w:pos="567"/>
        </w:tabs>
        <w:rPr>
          <w:sz w:val="22"/>
          <w:szCs w:val="22"/>
          <w:lang w:val="el-GR"/>
        </w:rPr>
      </w:pPr>
    </w:p>
    <w:p w14:paraId="4DB3C1C5" w14:textId="77777777" w:rsidR="00EF39A0" w:rsidRPr="00CE5E00" w:rsidRDefault="00EF39A0" w:rsidP="00EF39A0">
      <w:pPr>
        <w:rPr>
          <w:rFonts w:eastAsia="SimSun"/>
          <w:sz w:val="22"/>
          <w:szCs w:val="22"/>
          <w:lang w:val="el-GR"/>
        </w:rPr>
      </w:pPr>
      <w:r w:rsidRPr="00CE5E00">
        <w:rPr>
          <w:rFonts w:eastAsia="SimSun"/>
          <w:sz w:val="22"/>
          <w:szCs w:val="22"/>
          <w:lang w:val="el-GR"/>
        </w:rPr>
        <w:t>Πριν από κάθε ένεση πρέπει να ελέγχεται πάντοτε η ετικέτα της ινσουλίνης προς αποφυγή σφαλμάτων κατά τη φαρμακευτική αγωγή μεταξύ του Toujeo και άλλων ινσουλινών. Η περιεκτικότητα «300» επισημαίνεται με μελί-χρυσά γράμματα στην ετικέτα (βλ. παράγραφο 4.4).</w:t>
      </w:r>
    </w:p>
    <w:p w14:paraId="041D8986" w14:textId="77777777" w:rsidR="001426FE" w:rsidRPr="00CE5E00" w:rsidRDefault="001426FE" w:rsidP="00EF39A0">
      <w:pPr>
        <w:rPr>
          <w:rFonts w:eastAsia="SimSun"/>
          <w:sz w:val="22"/>
          <w:szCs w:val="22"/>
          <w:lang w:val="el-GR"/>
        </w:rPr>
      </w:pPr>
    </w:p>
    <w:p w14:paraId="7C317CD1" w14:textId="77777777" w:rsidR="001426FE" w:rsidRPr="00CE5E00" w:rsidRDefault="00F868A2" w:rsidP="00EF39A0">
      <w:pPr>
        <w:rPr>
          <w:rFonts w:eastAsia="SimSun"/>
          <w:sz w:val="22"/>
          <w:szCs w:val="22"/>
          <w:lang w:val="el-GR"/>
        </w:rPr>
      </w:pPr>
      <w:r w:rsidRPr="00CE5E00">
        <w:rPr>
          <w:rFonts w:eastAsia="SimSun"/>
          <w:sz w:val="22"/>
          <w:szCs w:val="22"/>
          <w:lang w:val="el-GR"/>
        </w:rPr>
        <w:t xml:space="preserve">Οι ασθενείς θα πρέπει να ενημερωθούν ότι </w:t>
      </w:r>
      <w:r w:rsidR="006F78D2" w:rsidRPr="00CE5E00">
        <w:rPr>
          <w:rFonts w:eastAsia="SimSun"/>
          <w:sz w:val="22"/>
          <w:szCs w:val="22"/>
          <w:lang w:val="el-GR"/>
        </w:rPr>
        <w:t>ο μετρητής δόσης της προγεμισμένης συσκευής τύπου πένας Toujeo Solo</w:t>
      </w:r>
      <w:r w:rsidR="00DD49E8" w:rsidRPr="00CE5E00">
        <w:rPr>
          <w:rFonts w:eastAsia="SimSun"/>
          <w:sz w:val="22"/>
          <w:szCs w:val="22"/>
          <w:lang w:val="el-GR"/>
        </w:rPr>
        <w:t>S</w:t>
      </w:r>
      <w:r w:rsidR="006F78D2" w:rsidRPr="00CE5E00">
        <w:rPr>
          <w:rFonts w:eastAsia="SimSun"/>
          <w:sz w:val="22"/>
          <w:szCs w:val="22"/>
          <w:lang w:val="el-GR"/>
        </w:rPr>
        <w:t>tar ή Toujeo DoubleStar δείχνει τον αριθμό των μονάδων του Toujeo που πρέπει να ενεθούν. Δεν απαιτείται εκ νέου υπολογισμός της δόσης.</w:t>
      </w:r>
    </w:p>
    <w:p w14:paraId="118E6566" w14:textId="77777777" w:rsidR="006F78D2" w:rsidRPr="00CE5E00" w:rsidRDefault="006F78D2" w:rsidP="00EF39A0">
      <w:pPr>
        <w:rPr>
          <w:rFonts w:eastAsia="SimSun"/>
          <w:sz w:val="22"/>
          <w:szCs w:val="22"/>
          <w:lang w:val="el-GR"/>
        </w:rPr>
      </w:pPr>
    </w:p>
    <w:p w14:paraId="1ED4BD1E" w14:textId="77777777" w:rsidR="006F78D2" w:rsidRPr="00CE5E00" w:rsidRDefault="006F78D2">
      <w:pPr>
        <w:numPr>
          <w:ilvl w:val="0"/>
          <w:numId w:val="116"/>
        </w:numPr>
        <w:ind w:left="924" w:hanging="357"/>
        <w:rPr>
          <w:rFonts w:eastAsia="SimSun"/>
          <w:sz w:val="22"/>
          <w:szCs w:val="22"/>
          <w:lang w:val="el-GR"/>
        </w:rPr>
        <w:pPrChange w:id="113" w:author="Author">
          <w:pPr>
            <w:numPr>
              <w:numId w:val="116"/>
            </w:numPr>
            <w:ind w:left="720" w:hanging="360"/>
          </w:pPr>
        </w:pPrChange>
      </w:pPr>
      <w:r w:rsidRPr="00CE5E00">
        <w:rPr>
          <w:rFonts w:eastAsia="SimSun"/>
          <w:sz w:val="22"/>
          <w:szCs w:val="22"/>
          <w:lang w:val="el-GR"/>
        </w:rPr>
        <w:t>Η προγεμισμένη συσκευή τύπου πένας Toujeo SoloStar περιέχει 450 μονάδες Toujeo. Αποδίδει δόσεις 1-80 μονάδων ανά ένεση σε βήματα της 1 μονάδας.</w:t>
      </w:r>
    </w:p>
    <w:p w14:paraId="6267F12D" w14:textId="77777777" w:rsidR="006F78D2" w:rsidRPr="00CE5E00" w:rsidRDefault="006F78D2">
      <w:pPr>
        <w:numPr>
          <w:ilvl w:val="0"/>
          <w:numId w:val="116"/>
        </w:numPr>
        <w:ind w:left="924" w:hanging="357"/>
        <w:rPr>
          <w:rFonts w:eastAsia="SimSun"/>
          <w:sz w:val="22"/>
          <w:szCs w:val="22"/>
          <w:lang w:val="el-GR"/>
        </w:rPr>
        <w:pPrChange w:id="114" w:author="Author">
          <w:pPr>
            <w:numPr>
              <w:numId w:val="116"/>
            </w:numPr>
            <w:ind w:left="720" w:hanging="360"/>
          </w:pPr>
        </w:pPrChange>
      </w:pPr>
      <w:r w:rsidRPr="00CE5E00">
        <w:rPr>
          <w:rFonts w:eastAsia="SimSun"/>
          <w:sz w:val="22"/>
          <w:szCs w:val="22"/>
          <w:lang w:val="el-GR"/>
        </w:rPr>
        <w:t xml:space="preserve">Η προγεμισμένη συσκευή τύπου πένας Toujeo DoubleStar περιέχει 900 μονάδες Toujeo. Αποδίδει 2-160 μονάδες ανά ένεση σε βήματα των 2 μονάδων. </w:t>
      </w:r>
    </w:p>
    <w:p w14:paraId="489C3DEA" w14:textId="77777777" w:rsidR="006F78D2" w:rsidRPr="00CE5E00" w:rsidRDefault="006D3E96">
      <w:pPr>
        <w:numPr>
          <w:ilvl w:val="0"/>
          <w:numId w:val="159"/>
        </w:numPr>
        <w:ind w:left="924" w:hanging="357"/>
        <w:rPr>
          <w:rFonts w:eastAsia="SimSun"/>
          <w:sz w:val="22"/>
          <w:szCs w:val="22"/>
          <w:lang w:val="el-GR"/>
        </w:rPr>
        <w:pPrChange w:id="115" w:author="Author">
          <w:pPr>
            <w:numPr>
              <w:numId w:val="118"/>
            </w:numPr>
            <w:ind w:left="720" w:hanging="360"/>
          </w:pPr>
        </w:pPrChange>
      </w:pPr>
      <w:r w:rsidRPr="00CE5E00">
        <w:rPr>
          <w:rFonts w:eastAsia="SimSun"/>
          <w:sz w:val="22"/>
          <w:szCs w:val="22"/>
          <w:lang w:val="el-GR"/>
        </w:rPr>
        <w:t>Για τη μείωση πιθανής υπο</w:t>
      </w:r>
      <w:r w:rsidR="006F78D2" w:rsidRPr="00CE5E00">
        <w:rPr>
          <w:rFonts w:eastAsia="SimSun"/>
          <w:sz w:val="22"/>
          <w:szCs w:val="22"/>
          <w:lang w:val="el-GR"/>
        </w:rPr>
        <w:t xml:space="preserve">δοσολογίας, το Toujeo DoubleStar συνιστάται σε ασθενείς που χρειάζονται τουλάχιστον 20 μονάδες ημερησίως. </w:t>
      </w:r>
    </w:p>
    <w:p w14:paraId="2D00096F" w14:textId="77777777" w:rsidR="006F78D2" w:rsidRPr="00CE5E00" w:rsidRDefault="006F78D2">
      <w:pPr>
        <w:numPr>
          <w:ilvl w:val="0"/>
          <w:numId w:val="117"/>
        </w:numPr>
        <w:ind w:left="924" w:hanging="357"/>
        <w:rPr>
          <w:rFonts w:eastAsia="SimSun"/>
          <w:sz w:val="22"/>
          <w:szCs w:val="22"/>
          <w:lang w:val="el-GR"/>
        </w:rPr>
        <w:pPrChange w:id="116" w:author="Author">
          <w:pPr>
            <w:numPr>
              <w:numId w:val="117"/>
            </w:numPr>
            <w:ind w:left="720" w:hanging="360"/>
          </w:pPr>
        </w:pPrChange>
      </w:pPr>
      <w:r w:rsidRPr="00CE5E00">
        <w:rPr>
          <w:rFonts w:eastAsia="SimSun"/>
          <w:sz w:val="22"/>
          <w:szCs w:val="22"/>
          <w:lang w:val="el-GR"/>
        </w:rPr>
        <w:t xml:space="preserve">Εάν δεν πραγματοποιηθούν δοκιμές ασφαλείας πριν την πρώτη χρήση μιας καινούριας πένας, μπορεί να συμβεί υποδοσολογία ινσουλίνης. </w:t>
      </w:r>
    </w:p>
    <w:p w14:paraId="7576AF7A" w14:textId="77777777" w:rsidR="00EF39A0" w:rsidRPr="00CE5E00" w:rsidRDefault="00EF39A0" w:rsidP="00EF39A0">
      <w:pPr>
        <w:rPr>
          <w:sz w:val="22"/>
          <w:szCs w:val="22"/>
          <w:lang w:val="el-GR"/>
        </w:rPr>
      </w:pPr>
    </w:p>
    <w:p w14:paraId="6536D873"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Μια σύριγγα δεν πρέπει ποτέ να χρησιμοποιείται για την αφαίρεση του Toujeo από το φυσίγγιο της προγεμισμένης συσκευής τύπου πένας  ή διαφορετικά μπορεί να προκύψει σοβαρή υπερδοσολογία (βλ. παράγραφο 4.2</w:t>
      </w:r>
      <w:r w:rsidR="00AA1A4B" w:rsidRPr="00CE5E00">
        <w:rPr>
          <w:rFonts w:eastAsia="SimSun"/>
          <w:sz w:val="22"/>
          <w:szCs w:val="22"/>
          <w:lang w:val="el-GR"/>
        </w:rPr>
        <w:t>, 4.4 και 4.9</w:t>
      </w:r>
      <w:r w:rsidRPr="00CE5E00">
        <w:rPr>
          <w:rFonts w:eastAsia="SimSun"/>
          <w:sz w:val="22"/>
          <w:szCs w:val="22"/>
          <w:lang w:val="el-GR"/>
        </w:rPr>
        <w:t>).</w:t>
      </w:r>
    </w:p>
    <w:p w14:paraId="041A9ACF" w14:textId="77777777" w:rsidR="00EF39A0" w:rsidRPr="00CE5E00" w:rsidRDefault="00EF39A0" w:rsidP="00EF39A0">
      <w:pPr>
        <w:tabs>
          <w:tab w:val="left" w:pos="567"/>
        </w:tabs>
        <w:rPr>
          <w:rFonts w:eastAsia="SimSun"/>
          <w:sz w:val="22"/>
          <w:szCs w:val="22"/>
          <w:lang w:val="el-GR"/>
        </w:rPr>
      </w:pPr>
    </w:p>
    <w:p w14:paraId="0BB1A150" w14:textId="77777777" w:rsidR="00EF39A0" w:rsidRPr="00CE5E00" w:rsidRDefault="001368CD" w:rsidP="00EF39A0">
      <w:pPr>
        <w:tabs>
          <w:tab w:val="left" w:pos="567"/>
        </w:tabs>
        <w:rPr>
          <w:rFonts w:eastAsia="SimSun"/>
          <w:sz w:val="22"/>
          <w:szCs w:val="22"/>
          <w:lang w:val="el-GR"/>
        </w:rPr>
      </w:pPr>
      <w:r w:rsidRPr="00CE5E00">
        <w:rPr>
          <w:rFonts w:eastAsia="SimSun"/>
          <w:sz w:val="22"/>
          <w:szCs w:val="22"/>
          <w:lang w:val="el-GR"/>
        </w:rPr>
        <w:t>Πριν από κάθε ένεση θα πρέπει να προσαρτάται μια καινούρια αποστειρωμένη βελόνα</w:t>
      </w:r>
      <w:r w:rsidR="00017C85" w:rsidRPr="00CE5E00">
        <w:rPr>
          <w:rFonts w:eastAsia="SimSun"/>
          <w:sz w:val="22"/>
          <w:szCs w:val="22"/>
          <w:lang w:val="el-GR"/>
        </w:rPr>
        <w:t>.</w:t>
      </w:r>
      <w:r w:rsidR="00EF39A0" w:rsidRPr="00CE5E00">
        <w:rPr>
          <w:rFonts w:eastAsia="SimSun"/>
          <w:sz w:val="22"/>
          <w:szCs w:val="22"/>
          <w:lang w:val="el-GR"/>
        </w:rPr>
        <w:t xml:space="preserve">Οι βελόνες πρέπει να απορρίπτονται αμέσως μετά τη χρήση. </w:t>
      </w:r>
      <w:r w:rsidR="00017C85" w:rsidRPr="00CE5E00">
        <w:rPr>
          <w:rFonts w:eastAsia="SimSun"/>
          <w:sz w:val="22"/>
          <w:szCs w:val="22"/>
          <w:lang w:val="el-GR"/>
        </w:rPr>
        <w:t>Οι βελόνες δεν πρέπει να επαναχρησιμοποιούνται.</w:t>
      </w:r>
      <w:r w:rsidR="00EF39A0" w:rsidRPr="00CE5E00">
        <w:rPr>
          <w:rFonts w:eastAsia="SimSun"/>
          <w:sz w:val="22"/>
          <w:szCs w:val="22"/>
          <w:lang w:val="el-GR"/>
        </w:rPr>
        <w:t>. Η επαναχρησιμοποίηση των βελονών αυξάνει τον κίνδυνο απόφραξης των βελονών, η οποία ενδέχεται να προκαλέσει υποδοσολογία ή υπερδοσολογία. Χρησιμοποιώντας μια νέα αποστειρωμένη βελόνα για την κάθε ένεση, επίσης, μειώνει τον κίνδυνο επιμόλυνσης και λοίμωξης. Στην περίπτωση αποφραγμένης βελόνας, οι ασθενείς πρέπει να ακολουθούν τις οδηγίες που περιγράφονται στο Βήμα 3 των Οδηγιών Χρήσης που συνοδεύουν το φύλλο οδηγιών χρήσης (βλ. παράγραφο 4.2</w:t>
      </w:r>
      <w:r w:rsidR="004B587B" w:rsidRPr="00CE5E00">
        <w:rPr>
          <w:rFonts w:eastAsia="SimSun"/>
          <w:sz w:val="22"/>
          <w:szCs w:val="22"/>
          <w:lang w:val="el-GR"/>
        </w:rPr>
        <w:t xml:space="preserve"> και 4.4</w:t>
      </w:r>
      <w:r w:rsidR="00EF39A0" w:rsidRPr="00CE5E00">
        <w:rPr>
          <w:rFonts w:eastAsia="SimSun"/>
          <w:sz w:val="22"/>
          <w:szCs w:val="22"/>
          <w:lang w:val="el-GR"/>
        </w:rPr>
        <w:t>).</w:t>
      </w:r>
    </w:p>
    <w:p w14:paraId="388630B0" w14:textId="77777777" w:rsidR="00EF39A0" w:rsidRPr="00CE5E00" w:rsidRDefault="00EF39A0" w:rsidP="00EF39A0">
      <w:pPr>
        <w:tabs>
          <w:tab w:val="left" w:pos="567"/>
        </w:tabs>
        <w:rPr>
          <w:sz w:val="22"/>
          <w:szCs w:val="22"/>
          <w:lang w:val="el-GR"/>
        </w:rPr>
      </w:pPr>
      <w:r w:rsidRPr="00CE5E00">
        <w:rPr>
          <w:rFonts w:eastAsia="SimSun"/>
          <w:sz w:val="22"/>
          <w:szCs w:val="22"/>
          <w:lang w:val="el-GR"/>
        </w:rPr>
        <w:t xml:space="preserve">Οι χρησιμοποιημένες βελόνες πρέπει να απορρίπτονται σε περιέκτη με προστασία από διάτρηση ή να απορρίπτονται σύμφωνα με τις κατά τόπους ισχύουσες σχετικές διατάξεις. </w:t>
      </w:r>
    </w:p>
    <w:p w14:paraId="0F069360" w14:textId="77777777" w:rsidR="00EF39A0" w:rsidRPr="00CE5E00" w:rsidRDefault="00EF39A0" w:rsidP="00EF39A0">
      <w:pPr>
        <w:tabs>
          <w:tab w:val="left" w:pos="567"/>
        </w:tabs>
        <w:rPr>
          <w:sz w:val="22"/>
          <w:szCs w:val="22"/>
          <w:lang w:val="el-GR"/>
        </w:rPr>
      </w:pPr>
    </w:p>
    <w:p w14:paraId="0A508FA3"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Οι άδειες συσκευές τύπου πένας δεν πρέπει ποτέ να χρησιμοποιούνται εκ νέου και θα πρέπει να απορρίπτονται κατάλληλα.</w:t>
      </w:r>
    </w:p>
    <w:p w14:paraId="4FA317D0" w14:textId="77777777" w:rsidR="00EF39A0" w:rsidRPr="00CE5E00" w:rsidRDefault="00EF39A0" w:rsidP="00EF39A0">
      <w:pPr>
        <w:tabs>
          <w:tab w:val="left" w:pos="567"/>
        </w:tabs>
        <w:rPr>
          <w:sz w:val="22"/>
          <w:szCs w:val="22"/>
          <w:lang w:val="el-GR"/>
        </w:rPr>
      </w:pPr>
    </w:p>
    <w:p w14:paraId="3ED557DC"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Για την πρόληψη πιθανής μετάδοσης νόσου, η συσκευή τύπου πένας δεν πρέπει ποτέ να χρησιμοποιείται για περισσότερα από ένα άτομο, ακόμα και αν η βελόνα αλλάζεται (βλ. παράγραφο 4.2).</w:t>
      </w:r>
    </w:p>
    <w:p w14:paraId="19986FD6" w14:textId="77777777" w:rsidR="00EF39A0" w:rsidRPr="00CE5E00" w:rsidRDefault="00EF39A0" w:rsidP="00EF39A0">
      <w:pPr>
        <w:tabs>
          <w:tab w:val="left" w:pos="567"/>
        </w:tabs>
        <w:rPr>
          <w:sz w:val="22"/>
          <w:szCs w:val="22"/>
          <w:lang w:val="el-GR"/>
        </w:rPr>
      </w:pPr>
    </w:p>
    <w:p w14:paraId="08072137" w14:textId="77777777" w:rsidR="00EF39A0" w:rsidRPr="00CE5E00" w:rsidRDefault="00EF39A0" w:rsidP="00EF39A0">
      <w:pPr>
        <w:tabs>
          <w:tab w:val="left" w:pos="567"/>
        </w:tabs>
        <w:rPr>
          <w:sz w:val="22"/>
          <w:szCs w:val="22"/>
          <w:lang w:val="el-GR"/>
        </w:rPr>
      </w:pPr>
    </w:p>
    <w:p w14:paraId="1491DE80"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7.</w:t>
      </w:r>
      <w:r w:rsidRPr="00CE5E00">
        <w:rPr>
          <w:b/>
          <w:sz w:val="22"/>
          <w:szCs w:val="22"/>
          <w:lang w:val="el-GR"/>
        </w:rPr>
        <w:tab/>
      </w:r>
      <w:r w:rsidRPr="00CE5E00">
        <w:rPr>
          <w:rFonts w:eastAsia="SimSun"/>
          <w:b/>
          <w:sz w:val="22"/>
          <w:szCs w:val="22"/>
          <w:lang w:val="el-GR"/>
        </w:rPr>
        <w:t>ΚΑΤΟΧΟΣ ΤΗΣ ΑΔΕΙΑΣ ΚΥΚΛΟΦΟΡΙΑΣ</w:t>
      </w:r>
    </w:p>
    <w:p w14:paraId="3B118BB9" w14:textId="77777777" w:rsidR="00EF39A0" w:rsidRPr="00CE5E00" w:rsidRDefault="00EF39A0" w:rsidP="00EF39A0">
      <w:pPr>
        <w:tabs>
          <w:tab w:val="left" w:pos="567"/>
        </w:tabs>
        <w:rPr>
          <w:sz w:val="22"/>
          <w:szCs w:val="22"/>
          <w:lang w:val="el-GR"/>
        </w:rPr>
      </w:pPr>
    </w:p>
    <w:p w14:paraId="2B2A0D07"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Sanofi-Aventis Deutschland GmbH, D-65926 Frankfurt am Main, Γερμανία</w:t>
      </w:r>
    </w:p>
    <w:p w14:paraId="074290B3" w14:textId="77777777" w:rsidR="00EF39A0" w:rsidRPr="00CE5E00" w:rsidRDefault="00EF39A0" w:rsidP="00EF39A0">
      <w:pPr>
        <w:keepNext/>
        <w:tabs>
          <w:tab w:val="left" w:pos="567"/>
        </w:tabs>
        <w:rPr>
          <w:rFonts w:eastAsia="SimSun"/>
          <w:b/>
          <w:sz w:val="22"/>
          <w:szCs w:val="22"/>
          <w:lang w:val="el-GR"/>
        </w:rPr>
      </w:pPr>
      <w:r w:rsidRPr="00CE5E00">
        <w:rPr>
          <w:rFonts w:eastAsia="SimSun"/>
          <w:b/>
          <w:sz w:val="22"/>
          <w:szCs w:val="22"/>
          <w:lang w:val="el-GR"/>
        </w:rPr>
        <w:t>8.</w:t>
      </w:r>
      <w:r w:rsidRPr="00CE5E00">
        <w:rPr>
          <w:rFonts w:eastAsia="SimSun"/>
          <w:b/>
          <w:sz w:val="22"/>
          <w:szCs w:val="22"/>
          <w:lang w:val="el-GR"/>
        </w:rPr>
        <w:tab/>
        <w:t>ΑΡΙΘΜΟΣ(ΟΙ) ΑΔΕΙΑΣ ΚΥΚΛΟΦΟΡΙΑΣ</w:t>
      </w:r>
    </w:p>
    <w:p w14:paraId="1FB5DDA0" w14:textId="77777777" w:rsidR="00EF39A0" w:rsidRPr="00CE5E00" w:rsidRDefault="00EF39A0" w:rsidP="00EF39A0">
      <w:pPr>
        <w:keepNext/>
        <w:tabs>
          <w:tab w:val="left" w:pos="567"/>
        </w:tabs>
        <w:rPr>
          <w:sz w:val="22"/>
          <w:szCs w:val="22"/>
          <w:lang w:val="el-GR"/>
        </w:rPr>
      </w:pPr>
    </w:p>
    <w:p w14:paraId="1F03F840" w14:textId="77777777" w:rsidR="00EF39A0" w:rsidRPr="00CE5E00" w:rsidRDefault="00EF39A0" w:rsidP="00EF39A0">
      <w:pPr>
        <w:keepNext/>
        <w:tabs>
          <w:tab w:val="left" w:pos="567"/>
        </w:tabs>
        <w:rPr>
          <w:rFonts w:eastAsia="SimSun"/>
          <w:sz w:val="22"/>
          <w:szCs w:val="22"/>
          <w:lang w:val="el-GR"/>
        </w:rPr>
      </w:pPr>
      <w:r w:rsidRPr="00CE5E00">
        <w:rPr>
          <w:rFonts w:eastAsia="SimSun"/>
          <w:sz w:val="22"/>
          <w:szCs w:val="22"/>
          <w:lang w:val="el-GR"/>
        </w:rPr>
        <w:t>EU/1/00/133/</w:t>
      </w:r>
      <w:r w:rsidR="004C2D6D" w:rsidRPr="00CE5E00">
        <w:rPr>
          <w:sz w:val="22"/>
          <w:szCs w:val="22"/>
          <w:lang w:val="el-GR"/>
        </w:rPr>
        <w:t>033</w:t>
      </w:r>
    </w:p>
    <w:p w14:paraId="765780C5" w14:textId="77777777" w:rsidR="00EF39A0" w:rsidRPr="0005279B" w:rsidRDefault="00EF39A0" w:rsidP="00EF39A0">
      <w:pPr>
        <w:keepNext/>
        <w:tabs>
          <w:tab w:val="left" w:pos="567"/>
        </w:tabs>
        <w:rPr>
          <w:rFonts w:eastAsia="SimSun"/>
          <w:sz w:val="22"/>
          <w:szCs w:val="22"/>
        </w:rPr>
      </w:pPr>
      <w:r w:rsidRPr="0005279B">
        <w:rPr>
          <w:rFonts w:eastAsia="SimSun"/>
          <w:sz w:val="22"/>
          <w:szCs w:val="22"/>
        </w:rPr>
        <w:t>EU/1/00/133/</w:t>
      </w:r>
      <w:r w:rsidR="004C2D6D" w:rsidRPr="0005279B">
        <w:rPr>
          <w:sz w:val="22"/>
          <w:szCs w:val="22"/>
        </w:rPr>
        <w:t>034</w:t>
      </w:r>
    </w:p>
    <w:p w14:paraId="15F3F763" w14:textId="77777777" w:rsidR="00EF39A0" w:rsidRPr="0005279B" w:rsidRDefault="00EF39A0" w:rsidP="00EF39A0">
      <w:pPr>
        <w:keepNext/>
        <w:tabs>
          <w:tab w:val="left" w:pos="567"/>
        </w:tabs>
        <w:rPr>
          <w:rFonts w:eastAsia="SimSun"/>
          <w:sz w:val="22"/>
          <w:szCs w:val="22"/>
        </w:rPr>
      </w:pPr>
      <w:r w:rsidRPr="0005279B">
        <w:rPr>
          <w:rFonts w:eastAsia="SimSun"/>
          <w:sz w:val="22"/>
          <w:szCs w:val="22"/>
        </w:rPr>
        <w:t>EU/1/00/133/</w:t>
      </w:r>
      <w:r w:rsidR="004C2D6D" w:rsidRPr="0005279B">
        <w:rPr>
          <w:sz w:val="22"/>
          <w:szCs w:val="22"/>
        </w:rPr>
        <w:t>035</w:t>
      </w:r>
      <w:r w:rsidR="001D5C8A" w:rsidRPr="0005279B">
        <w:rPr>
          <w:sz w:val="22"/>
          <w:szCs w:val="22"/>
        </w:rPr>
        <w:t xml:space="preserve"> </w:t>
      </w:r>
    </w:p>
    <w:p w14:paraId="4B664125" w14:textId="77777777" w:rsidR="00684FE0" w:rsidRPr="0005279B" w:rsidRDefault="00684FE0" w:rsidP="00684FE0">
      <w:pPr>
        <w:keepNext/>
        <w:tabs>
          <w:tab w:val="left" w:pos="567"/>
        </w:tabs>
        <w:rPr>
          <w:sz w:val="22"/>
        </w:rPr>
      </w:pPr>
      <w:r w:rsidRPr="0005279B">
        <w:rPr>
          <w:sz w:val="22"/>
        </w:rPr>
        <w:t>EU/1/00/133/036</w:t>
      </w:r>
    </w:p>
    <w:p w14:paraId="2CDDFA6A" w14:textId="77777777" w:rsidR="002B588D" w:rsidRPr="0005279B" w:rsidRDefault="002B588D" w:rsidP="002B588D">
      <w:pPr>
        <w:keepNext/>
        <w:tabs>
          <w:tab w:val="left" w:pos="567"/>
        </w:tabs>
        <w:rPr>
          <w:rFonts w:eastAsia="SimSun"/>
          <w:sz w:val="22"/>
          <w:szCs w:val="22"/>
        </w:rPr>
      </w:pPr>
      <w:r w:rsidRPr="0005279B">
        <w:rPr>
          <w:rFonts w:eastAsia="SimSun"/>
          <w:sz w:val="22"/>
          <w:szCs w:val="22"/>
        </w:rPr>
        <w:t>EU/1/00/133/</w:t>
      </w:r>
      <w:r w:rsidRPr="0005279B">
        <w:rPr>
          <w:sz w:val="22"/>
          <w:szCs w:val="22"/>
        </w:rPr>
        <w:t>037</w:t>
      </w:r>
    </w:p>
    <w:p w14:paraId="5ADC8368" w14:textId="77777777" w:rsidR="002B588D" w:rsidRPr="0005279B" w:rsidRDefault="002B588D" w:rsidP="002B588D">
      <w:pPr>
        <w:keepNext/>
        <w:tabs>
          <w:tab w:val="left" w:pos="567"/>
        </w:tabs>
        <w:rPr>
          <w:rFonts w:eastAsia="SimSun"/>
          <w:sz w:val="22"/>
          <w:szCs w:val="22"/>
        </w:rPr>
      </w:pPr>
      <w:r w:rsidRPr="0005279B">
        <w:rPr>
          <w:rFonts w:eastAsia="SimSun"/>
          <w:sz w:val="22"/>
          <w:szCs w:val="22"/>
        </w:rPr>
        <w:t>EU/1/00/133/</w:t>
      </w:r>
      <w:r w:rsidRPr="0005279B">
        <w:rPr>
          <w:sz w:val="22"/>
          <w:szCs w:val="22"/>
        </w:rPr>
        <w:t>038</w:t>
      </w:r>
    </w:p>
    <w:p w14:paraId="58AA10E2" w14:textId="77777777" w:rsidR="002B588D" w:rsidRPr="00CE5E00" w:rsidRDefault="002B588D" w:rsidP="002B588D">
      <w:pPr>
        <w:keepNext/>
        <w:tabs>
          <w:tab w:val="left" w:pos="567"/>
        </w:tabs>
        <w:rPr>
          <w:rFonts w:eastAsia="SimSun"/>
          <w:sz w:val="22"/>
          <w:szCs w:val="22"/>
          <w:lang w:val="el-GR"/>
        </w:rPr>
      </w:pPr>
      <w:r w:rsidRPr="00CE5E00">
        <w:rPr>
          <w:rFonts w:eastAsia="SimSun"/>
          <w:sz w:val="22"/>
          <w:szCs w:val="22"/>
          <w:lang w:val="el-GR"/>
        </w:rPr>
        <w:t>EU/1/00/133/</w:t>
      </w:r>
      <w:r w:rsidRPr="00CE5E00">
        <w:rPr>
          <w:sz w:val="22"/>
          <w:szCs w:val="22"/>
          <w:lang w:val="el-GR"/>
        </w:rPr>
        <w:t xml:space="preserve">039 </w:t>
      </w:r>
    </w:p>
    <w:p w14:paraId="0F56A1B8" w14:textId="77777777" w:rsidR="002B588D" w:rsidRPr="00CE5E00" w:rsidRDefault="002B588D" w:rsidP="002B588D">
      <w:pPr>
        <w:keepNext/>
        <w:tabs>
          <w:tab w:val="left" w:pos="567"/>
        </w:tabs>
        <w:rPr>
          <w:sz w:val="22"/>
          <w:lang w:val="el-GR"/>
        </w:rPr>
      </w:pPr>
      <w:r w:rsidRPr="00CE5E00">
        <w:rPr>
          <w:sz w:val="22"/>
          <w:lang w:val="el-GR"/>
        </w:rPr>
        <w:t>EU/1/00/133/040</w:t>
      </w:r>
    </w:p>
    <w:p w14:paraId="0986CDBD" w14:textId="77777777" w:rsidR="00403A26" w:rsidRPr="00CE5E00" w:rsidRDefault="00403A26" w:rsidP="00403A26">
      <w:pPr>
        <w:tabs>
          <w:tab w:val="left" w:pos="567"/>
        </w:tabs>
        <w:rPr>
          <w:sz w:val="22"/>
          <w:lang w:val="el-GR"/>
        </w:rPr>
      </w:pPr>
      <w:r w:rsidRPr="00CE5E00">
        <w:rPr>
          <w:sz w:val="22"/>
          <w:lang w:val="el-GR"/>
        </w:rPr>
        <w:t>EU/1/00/133/041</w:t>
      </w:r>
    </w:p>
    <w:p w14:paraId="138F807D" w14:textId="77777777" w:rsidR="00403A26" w:rsidRPr="00CE5E00" w:rsidRDefault="00403A26" w:rsidP="002B588D">
      <w:pPr>
        <w:keepNext/>
        <w:tabs>
          <w:tab w:val="left" w:pos="567"/>
        </w:tabs>
        <w:rPr>
          <w:sz w:val="22"/>
          <w:lang w:val="el-GR"/>
        </w:rPr>
      </w:pPr>
    </w:p>
    <w:p w14:paraId="0340F110" w14:textId="77777777" w:rsidR="00EF39A0" w:rsidRPr="00CE5E00" w:rsidRDefault="00EF39A0" w:rsidP="00EF39A0">
      <w:pPr>
        <w:tabs>
          <w:tab w:val="left" w:pos="567"/>
        </w:tabs>
        <w:rPr>
          <w:sz w:val="22"/>
          <w:lang w:val="el-GR"/>
        </w:rPr>
      </w:pPr>
    </w:p>
    <w:p w14:paraId="6D6CA862" w14:textId="77777777" w:rsidR="002B588D" w:rsidRPr="00CE5E00" w:rsidRDefault="002B588D" w:rsidP="00EF39A0">
      <w:pPr>
        <w:tabs>
          <w:tab w:val="left" w:pos="567"/>
        </w:tabs>
        <w:rPr>
          <w:sz w:val="22"/>
          <w:szCs w:val="22"/>
          <w:lang w:val="el-GR"/>
        </w:rPr>
      </w:pPr>
    </w:p>
    <w:p w14:paraId="7C84B2EF"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t>9.</w:t>
      </w:r>
      <w:r w:rsidRPr="00CE5E00">
        <w:rPr>
          <w:rFonts w:eastAsia="SimSun"/>
          <w:b/>
          <w:sz w:val="22"/>
          <w:szCs w:val="22"/>
          <w:lang w:val="el-GR"/>
        </w:rPr>
        <w:tab/>
        <w:t>ΗΜΕΡΟΜΗΝΙΑ ΠΡΩΤΗΣ ΕΓΚΡΙΣΗΣ/ΑΝΑΝΕΩΣΗΣ ΤΗΣ ΑΔΕΙΑΣ</w:t>
      </w:r>
    </w:p>
    <w:p w14:paraId="09D16AFF" w14:textId="77777777" w:rsidR="00EF39A0" w:rsidRPr="00CE5E00" w:rsidRDefault="00EF39A0" w:rsidP="00EF39A0">
      <w:pPr>
        <w:tabs>
          <w:tab w:val="left" w:pos="567"/>
        </w:tabs>
        <w:rPr>
          <w:sz w:val="22"/>
          <w:szCs w:val="22"/>
          <w:lang w:val="el-GR"/>
        </w:rPr>
      </w:pPr>
    </w:p>
    <w:p w14:paraId="420268F7" w14:textId="77777777" w:rsidR="004C2D6D" w:rsidRPr="00CE5E00" w:rsidRDefault="004C2D6D" w:rsidP="004C2D6D">
      <w:pPr>
        <w:tabs>
          <w:tab w:val="left" w:pos="567"/>
        </w:tabs>
        <w:rPr>
          <w:sz w:val="22"/>
          <w:lang w:val="el-GR"/>
        </w:rPr>
      </w:pPr>
      <w:r w:rsidRPr="00CE5E00">
        <w:rPr>
          <w:sz w:val="22"/>
          <w:lang w:val="el-GR"/>
        </w:rPr>
        <w:t>Ημερομηνία πρώτης έγκρισης: 27 Ιουνίου 2000</w:t>
      </w:r>
    </w:p>
    <w:p w14:paraId="7181ABA3" w14:textId="77777777" w:rsidR="004C2D6D" w:rsidRPr="00CE5E00" w:rsidRDefault="004C2D6D" w:rsidP="004C2D6D">
      <w:pPr>
        <w:tabs>
          <w:tab w:val="left" w:pos="567"/>
        </w:tabs>
        <w:rPr>
          <w:sz w:val="22"/>
          <w:lang w:val="el-GR"/>
        </w:rPr>
      </w:pPr>
      <w:r w:rsidRPr="00CE5E00">
        <w:rPr>
          <w:sz w:val="22"/>
          <w:lang w:val="el-GR"/>
        </w:rPr>
        <w:t xml:space="preserve">Ημερομηνία τελευταίας ανανέωσης: </w:t>
      </w:r>
      <w:r w:rsidR="00943AC2" w:rsidRPr="00CE5E00">
        <w:rPr>
          <w:sz w:val="22"/>
          <w:lang w:val="el-GR"/>
        </w:rPr>
        <w:t xml:space="preserve">17 Φεβρουαρίου </w:t>
      </w:r>
      <w:r w:rsidRPr="00CE5E00">
        <w:rPr>
          <w:sz w:val="22"/>
          <w:lang w:val="el-GR"/>
        </w:rPr>
        <w:t>201</w:t>
      </w:r>
      <w:r w:rsidR="00943AC2" w:rsidRPr="00CE5E00">
        <w:rPr>
          <w:sz w:val="22"/>
          <w:lang w:val="el-GR"/>
        </w:rPr>
        <w:t>5</w:t>
      </w:r>
    </w:p>
    <w:p w14:paraId="16A2793D" w14:textId="77777777" w:rsidR="00EF39A0" w:rsidRPr="00CE5E00" w:rsidRDefault="00EF39A0" w:rsidP="00EF39A0">
      <w:pPr>
        <w:tabs>
          <w:tab w:val="left" w:pos="567"/>
        </w:tabs>
        <w:rPr>
          <w:sz w:val="22"/>
          <w:szCs w:val="22"/>
          <w:lang w:val="el-GR"/>
        </w:rPr>
      </w:pPr>
    </w:p>
    <w:p w14:paraId="7211D7B9" w14:textId="77777777" w:rsidR="00EF39A0" w:rsidRPr="00CE5E00" w:rsidRDefault="00EF39A0" w:rsidP="00EF39A0">
      <w:pPr>
        <w:tabs>
          <w:tab w:val="left" w:pos="567"/>
        </w:tabs>
        <w:rPr>
          <w:b/>
          <w:sz w:val="22"/>
          <w:szCs w:val="22"/>
          <w:lang w:val="el-GR"/>
        </w:rPr>
      </w:pPr>
    </w:p>
    <w:p w14:paraId="318DC7BF" w14:textId="77777777" w:rsidR="00EF39A0" w:rsidRPr="00CE5E00" w:rsidRDefault="00EF39A0" w:rsidP="00EF39A0">
      <w:pPr>
        <w:keepNext/>
        <w:tabs>
          <w:tab w:val="left" w:pos="567"/>
        </w:tabs>
        <w:rPr>
          <w:rFonts w:eastAsia="SimSun"/>
          <w:b/>
          <w:sz w:val="22"/>
          <w:szCs w:val="22"/>
          <w:lang w:val="el-GR"/>
        </w:rPr>
      </w:pPr>
      <w:r w:rsidRPr="00CE5E00">
        <w:rPr>
          <w:rFonts w:eastAsia="SimSun"/>
          <w:b/>
          <w:sz w:val="22"/>
          <w:szCs w:val="22"/>
          <w:lang w:val="el-GR"/>
        </w:rPr>
        <w:t>10.</w:t>
      </w:r>
      <w:r w:rsidRPr="00CE5E00">
        <w:rPr>
          <w:rFonts w:eastAsia="SimSun"/>
          <w:b/>
          <w:sz w:val="22"/>
          <w:szCs w:val="22"/>
          <w:lang w:val="el-GR"/>
        </w:rPr>
        <w:tab/>
        <w:t>ΗΜΕΡΟΜΗΝΙΑ ΑΝΑΘΕΩΡΗΣΗΣ ΤΟΥ ΚΕΙΜΕΝΟΥ</w:t>
      </w:r>
    </w:p>
    <w:p w14:paraId="2734C7D3" w14:textId="77777777" w:rsidR="00EF39A0" w:rsidRPr="00CE5E00" w:rsidRDefault="00EF39A0" w:rsidP="00EF39A0">
      <w:pPr>
        <w:keepNext/>
        <w:tabs>
          <w:tab w:val="left" w:pos="567"/>
        </w:tabs>
        <w:rPr>
          <w:sz w:val="22"/>
          <w:szCs w:val="22"/>
          <w:lang w:val="el-GR"/>
        </w:rPr>
      </w:pPr>
    </w:p>
    <w:p w14:paraId="2EE2B089" w14:textId="77777777" w:rsidR="00EF39A0" w:rsidRPr="00CE5E00" w:rsidRDefault="00EF39A0" w:rsidP="00EF39A0">
      <w:pPr>
        <w:keepNext/>
        <w:tabs>
          <w:tab w:val="left" w:pos="567"/>
        </w:tabs>
        <w:rPr>
          <w:sz w:val="22"/>
          <w:szCs w:val="22"/>
          <w:lang w:val="el-GR"/>
        </w:rPr>
      </w:pPr>
    </w:p>
    <w:p w14:paraId="499B4B2A" w14:textId="77777777" w:rsidR="00EF39A0" w:rsidRPr="00CE5E00" w:rsidRDefault="00EF39A0" w:rsidP="00EF39A0">
      <w:pPr>
        <w:keepNext/>
        <w:tabs>
          <w:tab w:val="left" w:pos="567"/>
        </w:tabs>
        <w:rPr>
          <w:sz w:val="22"/>
          <w:szCs w:val="22"/>
          <w:lang w:val="el-GR"/>
        </w:rPr>
      </w:pPr>
    </w:p>
    <w:p w14:paraId="659F6A77" w14:textId="77777777" w:rsidR="00EF39A0" w:rsidRPr="00CE5E00" w:rsidRDefault="00EF39A0" w:rsidP="00EF39A0">
      <w:pPr>
        <w:keepNext/>
        <w:tabs>
          <w:tab w:val="left" w:pos="567"/>
        </w:tabs>
        <w:rPr>
          <w:rFonts w:eastAsia="SimSun"/>
          <w:lang w:val="el-GR"/>
        </w:rPr>
      </w:pPr>
      <w:r w:rsidRPr="00CE5E00">
        <w:rPr>
          <w:rFonts w:eastAsia="SimSun"/>
          <w:sz w:val="22"/>
          <w:szCs w:val="22"/>
          <w:lang w:val="el-GR"/>
        </w:rPr>
        <w:t xml:space="preserve">Λεπτομερή πληροφοριακά στοιχεία για το παρόν φαρμακευτικό προϊόν είναι διαθέσιμα στον δικτυακό τόπο του Ευρωπαϊκού Οργανισμού Φαρμάκων </w:t>
      </w:r>
      <w:r w:rsidRPr="00CE5E00">
        <w:rPr>
          <w:rFonts w:eastAsia="SimSun"/>
          <w:color w:val="1F497D"/>
          <w:sz w:val="22"/>
          <w:szCs w:val="22"/>
          <w:u w:val="single"/>
          <w:lang w:val="el-GR"/>
        </w:rPr>
        <w:t>http://www.ema.europa.eu</w:t>
      </w:r>
    </w:p>
    <w:p w14:paraId="2FC439C3" w14:textId="77777777" w:rsidR="00432341" w:rsidRPr="00CE5E00" w:rsidRDefault="00EF39A0" w:rsidP="00DC0A48">
      <w:pPr>
        <w:pStyle w:val="Heading1"/>
        <w:keepNext w:val="0"/>
        <w:tabs>
          <w:tab w:val="left" w:pos="567"/>
        </w:tabs>
        <w:jc w:val="left"/>
        <w:rPr>
          <w:sz w:val="22"/>
          <w:szCs w:val="22"/>
        </w:rPr>
      </w:pPr>
      <w:r w:rsidRPr="00CE5E00">
        <w:rPr>
          <w:sz w:val="22"/>
        </w:rPr>
        <w:br w:type="page"/>
      </w:r>
    </w:p>
    <w:p w14:paraId="15E8C236" w14:textId="77777777" w:rsidR="00432341" w:rsidRPr="00CE5E00" w:rsidRDefault="00432341">
      <w:pPr>
        <w:tabs>
          <w:tab w:val="left" w:pos="567"/>
        </w:tabs>
        <w:ind w:right="-2"/>
        <w:rPr>
          <w:b/>
          <w:caps/>
          <w:sz w:val="22"/>
          <w:lang w:val="el-GR"/>
        </w:rPr>
      </w:pPr>
    </w:p>
    <w:p w14:paraId="1D6F5953" w14:textId="77777777" w:rsidR="00EA7499" w:rsidRPr="00CE5E00" w:rsidRDefault="00EA7499" w:rsidP="001E4FC8">
      <w:pPr>
        <w:tabs>
          <w:tab w:val="left" w:pos="567"/>
        </w:tabs>
        <w:ind w:right="-2"/>
        <w:rPr>
          <w:b/>
          <w:sz w:val="22"/>
          <w:lang w:val="el-GR"/>
        </w:rPr>
      </w:pPr>
    </w:p>
    <w:p w14:paraId="53C29879" w14:textId="77777777" w:rsidR="00EA7499" w:rsidRPr="00CE5E00" w:rsidRDefault="00EA7499">
      <w:pPr>
        <w:tabs>
          <w:tab w:val="left" w:pos="567"/>
        </w:tabs>
        <w:ind w:right="1416"/>
        <w:jc w:val="center"/>
        <w:rPr>
          <w:b/>
          <w:sz w:val="22"/>
          <w:lang w:val="el-GR"/>
        </w:rPr>
      </w:pPr>
    </w:p>
    <w:p w14:paraId="6B603332" w14:textId="77777777" w:rsidR="00EA7499" w:rsidRPr="00CE5E00" w:rsidRDefault="00EA7499">
      <w:pPr>
        <w:tabs>
          <w:tab w:val="left" w:pos="567"/>
        </w:tabs>
        <w:ind w:right="1416"/>
        <w:jc w:val="center"/>
        <w:rPr>
          <w:b/>
          <w:sz w:val="22"/>
          <w:lang w:val="el-GR"/>
        </w:rPr>
      </w:pPr>
    </w:p>
    <w:p w14:paraId="6498EBD0" w14:textId="77777777" w:rsidR="00EA7499" w:rsidRPr="00CE5E00" w:rsidRDefault="00EA7499">
      <w:pPr>
        <w:tabs>
          <w:tab w:val="left" w:pos="567"/>
        </w:tabs>
        <w:ind w:right="1416"/>
        <w:jc w:val="center"/>
        <w:rPr>
          <w:b/>
          <w:sz w:val="22"/>
          <w:lang w:val="el-GR"/>
        </w:rPr>
      </w:pPr>
    </w:p>
    <w:p w14:paraId="599B8512" w14:textId="77777777" w:rsidR="00EA7499" w:rsidRPr="00CE5E00" w:rsidRDefault="00EA7499">
      <w:pPr>
        <w:tabs>
          <w:tab w:val="left" w:pos="567"/>
        </w:tabs>
        <w:ind w:right="1416"/>
        <w:jc w:val="center"/>
        <w:rPr>
          <w:b/>
          <w:sz w:val="22"/>
          <w:lang w:val="el-GR"/>
        </w:rPr>
      </w:pPr>
    </w:p>
    <w:p w14:paraId="3E4CDCB4" w14:textId="77777777" w:rsidR="00EA7499" w:rsidRPr="00CE5E00" w:rsidRDefault="00EA7499">
      <w:pPr>
        <w:tabs>
          <w:tab w:val="left" w:pos="567"/>
        </w:tabs>
        <w:ind w:right="1416"/>
        <w:jc w:val="center"/>
        <w:rPr>
          <w:b/>
          <w:sz w:val="22"/>
          <w:lang w:val="el-GR"/>
        </w:rPr>
      </w:pPr>
    </w:p>
    <w:p w14:paraId="25BBC513" w14:textId="77777777" w:rsidR="00EA7499" w:rsidRPr="00CE5E00" w:rsidRDefault="00EA7499">
      <w:pPr>
        <w:tabs>
          <w:tab w:val="left" w:pos="567"/>
        </w:tabs>
        <w:ind w:right="1416"/>
        <w:jc w:val="center"/>
        <w:rPr>
          <w:b/>
          <w:sz w:val="22"/>
          <w:lang w:val="el-GR"/>
        </w:rPr>
      </w:pPr>
    </w:p>
    <w:p w14:paraId="2F844205" w14:textId="77777777" w:rsidR="00EA7499" w:rsidRPr="00CE5E00" w:rsidRDefault="00EA7499">
      <w:pPr>
        <w:tabs>
          <w:tab w:val="left" w:pos="567"/>
        </w:tabs>
        <w:ind w:right="1416"/>
        <w:jc w:val="center"/>
        <w:rPr>
          <w:b/>
          <w:sz w:val="22"/>
          <w:lang w:val="el-GR"/>
        </w:rPr>
      </w:pPr>
    </w:p>
    <w:p w14:paraId="7FE584AB" w14:textId="77777777" w:rsidR="00EA7499" w:rsidRPr="00CE5E00" w:rsidRDefault="00EA7499">
      <w:pPr>
        <w:tabs>
          <w:tab w:val="left" w:pos="567"/>
        </w:tabs>
        <w:ind w:right="1416"/>
        <w:jc w:val="center"/>
        <w:rPr>
          <w:b/>
          <w:sz w:val="22"/>
          <w:lang w:val="el-GR"/>
        </w:rPr>
      </w:pPr>
    </w:p>
    <w:p w14:paraId="231F7F92" w14:textId="77777777" w:rsidR="00EA7499" w:rsidRPr="00CE5E00" w:rsidRDefault="00EA7499">
      <w:pPr>
        <w:tabs>
          <w:tab w:val="left" w:pos="567"/>
        </w:tabs>
        <w:ind w:right="1416"/>
        <w:jc w:val="center"/>
        <w:rPr>
          <w:b/>
          <w:sz w:val="22"/>
          <w:lang w:val="el-GR"/>
        </w:rPr>
      </w:pPr>
    </w:p>
    <w:p w14:paraId="0A6DC9CD" w14:textId="77777777" w:rsidR="00EA7499" w:rsidRPr="00CE5E00" w:rsidRDefault="00EA7499">
      <w:pPr>
        <w:tabs>
          <w:tab w:val="left" w:pos="567"/>
        </w:tabs>
        <w:ind w:right="1416"/>
        <w:jc w:val="center"/>
        <w:rPr>
          <w:b/>
          <w:sz w:val="22"/>
          <w:lang w:val="el-GR"/>
        </w:rPr>
      </w:pPr>
    </w:p>
    <w:p w14:paraId="30E37512" w14:textId="77777777" w:rsidR="00EA7499" w:rsidRPr="00CE5E00" w:rsidRDefault="00EA7499">
      <w:pPr>
        <w:tabs>
          <w:tab w:val="left" w:pos="567"/>
        </w:tabs>
        <w:ind w:right="1416"/>
        <w:jc w:val="center"/>
        <w:rPr>
          <w:b/>
          <w:sz w:val="22"/>
          <w:lang w:val="el-GR"/>
        </w:rPr>
      </w:pPr>
    </w:p>
    <w:p w14:paraId="210F04D7" w14:textId="77777777" w:rsidR="00EA7499" w:rsidRPr="00CE5E00" w:rsidRDefault="00EA7499">
      <w:pPr>
        <w:tabs>
          <w:tab w:val="left" w:pos="567"/>
        </w:tabs>
        <w:ind w:right="1416"/>
        <w:jc w:val="center"/>
        <w:rPr>
          <w:b/>
          <w:sz w:val="22"/>
          <w:lang w:val="el-GR"/>
        </w:rPr>
      </w:pPr>
    </w:p>
    <w:p w14:paraId="583962A7" w14:textId="77777777" w:rsidR="00C55549" w:rsidRPr="00CE5E00" w:rsidRDefault="00C55549" w:rsidP="000F344B">
      <w:pPr>
        <w:tabs>
          <w:tab w:val="left" w:pos="567"/>
        </w:tabs>
        <w:rPr>
          <w:b/>
          <w:sz w:val="22"/>
          <w:lang w:val="el-GR"/>
        </w:rPr>
      </w:pPr>
    </w:p>
    <w:p w14:paraId="2C8A8380" w14:textId="77777777" w:rsidR="00C55549" w:rsidRPr="00CE5E00" w:rsidRDefault="00C55549">
      <w:pPr>
        <w:tabs>
          <w:tab w:val="left" w:pos="567"/>
        </w:tabs>
        <w:jc w:val="center"/>
        <w:rPr>
          <w:b/>
          <w:sz w:val="22"/>
          <w:lang w:val="el-GR"/>
        </w:rPr>
      </w:pPr>
    </w:p>
    <w:p w14:paraId="58E38F61" w14:textId="77777777" w:rsidR="00C55549" w:rsidRPr="00CE5E00" w:rsidRDefault="00C55549">
      <w:pPr>
        <w:tabs>
          <w:tab w:val="left" w:pos="567"/>
        </w:tabs>
        <w:jc w:val="center"/>
        <w:rPr>
          <w:b/>
          <w:sz w:val="22"/>
          <w:lang w:val="el-GR"/>
        </w:rPr>
      </w:pPr>
    </w:p>
    <w:p w14:paraId="2D0059D3" w14:textId="77777777" w:rsidR="00EA7499" w:rsidRPr="00CE5E00" w:rsidRDefault="00EA7499">
      <w:pPr>
        <w:tabs>
          <w:tab w:val="left" w:pos="567"/>
        </w:tabs>
        <w:jc w:val="center"/>
        <w:rPr>
          <w:b/>
          <w:sz w:val="22"/>
          <w:lang w:val="el-GR"/>
        </w:rPr>
      </w:pPr>
      <w:r w:rsidRPr="00CE5E00">
        <w:rPr>
          <w:b/>
          <w:sz w:val="22"/>
          <w:lang w:val="el-GR"/>
        </w:rPr>
        <w:t>ΠΑΡΑΡΤΗΜΑ ΙΙ</w:t>
      </w:r>
    </w:p>
    <w:p w14:paraId="0182C87A" w14:textId="77777777" w:rsidR="00EA7499" w:rsidRPr="00CE5E00" w:rsidRDefault="00EA7499">
      <w:pPr>
        <w:tabs>
          <w:tab w:val="left" w:pos="567"/>
        </w:tabs>
        <w:ind w:left="1701" w:hanging="567"/>
        <w:rPr>
          <w:b/>
          <w:sz w:val="22"/>
          <w:lang w:val="el-GR"/>
        </w:rPr>
      </w:pPr>
    </w:p>
    <w:p w14:paraId="1151951D" w14:textId="77777777" w:rsidR="00EA7499" w:rsidRPr="00CE5E00" w:rsidRDefault="00EA7499">
      <w:pPr>
        <w:tabs>
          <w:tab w:val="left" w:pos="567"/>
        </w:tabs>
        <w:ind w:left="1701" w:right="-91" w:hanging="567"/>
        <w:rPr>
          <w:b/>
          <w:sz w:val="22"/>
          <w:lang w:val="el-GR"/>
        </w:rPr>
      </w:pPr>
      <w:r w:rsidRPr="00CE5E00">
        <w:rPr>
          <w:b/>
          <w:sz w:val="22"/>
          <w:lang w:val="el-GR"/>
        </w:rPr>
        <w:t>Α.</w:t>
      </w:r>
      <w:r w:rsidRPr="00CE5E00">
        <w:rPr>
          <w:b/>
          <w:sz w:val="22"/>
          <w:lang w:val="el-GR"/>
        </w:rPr>
        <w:tab/>
      </w:r>
      <w:r w:rsidR="00DD49E8" w:rsidRPr="00CE5E00">
        <w:rPr>
          <w:b/>
          <w:sz w:val="22"/>
          <w:lang w:val="el-GR"/>
        </w:rPr>
        <w:t xml:space="preserve">ΠΑΡΑΣΚΕΥΑΣΤΗΣ </w:t>
      </w:r>
      <w:r w:rsidRPr="00CE5E00">
        <w:rPr>
          <w:b/>
          <w:sz w:val="22"/>
          <w:lang w:val="el-GR"/>
        </w:rPr>
        <w:t xml:space="preserve">ΤΗΣ ΒΙΟΛΟΓΙΚΩΣ ΔΡΑΣΤΙΚΗΣ ΟΥΣΙΑΣ ΚΑΙ </w:t>
      </w:r>
      <w:r w:rsidR="00DD49E8" w:rsidRPr="00CE5E00">
        <w:rPr>
          <w:b/>
          <w:sz w:val="22"/>
          <w:lang w:val="el-GR"/>
        </w:rPr>
        <w:t xml:space="preserve">ΠΑΡΑΣΚΕΥΑΣΤΕΣ </w:t>
      </w:r>
      <w:r w:rsidRPr="00CE5E00">
        <w:rPr>
          <w:b/>
          <w:sz w:val="22"/>
          <w:lang w:val="el-GR"/>
        </w:rPr>
        <w:t>ΥΠΕΥΘΥΝΟΙ ΓΙΑ ΤΗΝ ΑΠΟΔΕΣΜΕΥΣΗ ΤΩΝ ΠΑΡΤΙΔΩΝ</w:t>
      </w:r>
    </w:p>
    <w:p w14:paraId="01D23422" w14:textId="77777777" w:rsidR="00EA7499" w:rsidRPr="00CE5E00" w:rsidRDefault="00EA7499">
      <w:pPr>
        <w:tabs>
          <w:tab w:val="left" w:pos="567"/>
        </w:tabs>
        <w:ind w:left="1701" w:right="-91" w:hanging="567"/>
        <w:rPr>
          <w:sz w:val="22"/>
          <w:lang w:val="el-GR"/>
        </w:rPr>
      </w:pPr>
    </w:p>
    <w:p w14:paraId="7826BCF9" w14:textId="77777777" w:rsidR="00CC18A7" w:rsidRPr="00CE5E00" w:rsidRDefault="00EA7499">
      <w:pPr>
        <w:tabs>
          <w:tab w:val="left" w:pos="567"/>
        </w:tabs>
        <w:ind w:left="1701" w:right="-91" w:hanging="567"/>
        <w:rPr>
          <w:b/>
          <w:sz w:val="22"/>
          <w:lang w:val="el-GR"/>
        </w:rPr>
      </w:pPr>
      <w:r w:rsidRPr="00CE5E00">
        <w:rPr>
          <w:b/>
          <w:sz w:val="22"/>
          <w:lang w:val="el-GR"/>
        </w:rPr>
        <w:t>Β.</w:t>
      </w:r>
      <w:r w:rsidRPr="00CE5E00">
        <w:rPr>
          <w:b/>
          <w:sz w:val="22"/>
          <w:lang w:val="el-GR"/>
        </w:rPr>
        <w:tab/>
        <w:t xml:space="preserve">ΟΡΟΙ </w:t>
      </w:r>
      <w:r w:rsidR="00CC18A7" w:rsidRPr="00CE5E00">
        <w:rPr>
          <w:b/>
          <w:sz w:val="22"/>
          <w:lang w:val="el-GR"/>
        </w:rPr>
        <w:t>Ή ΠΕΡΙΟΡΙΣΜΟΙ ΣΧΕΤΙΚΑ ΜΕ ΤΗ ΔΙΑΘΕΣΗ ΚΑΙ ΤΗ ΧΡΗΣΗ</w:t>
      </w:r>
    </w:p>
    <w:p w14:paraId="012CA2FF" w14:textId="77777777" w:rsidR="00CC18A7" w:rsidRPr="00CE5E00" w:rsidRDefault="00CC18A7">
      <w:pPr>
        <w:tabs>
          <w:tab w:val="left" w:pos="567"/>
        </w:tabs>
        <w:ind w:left="1701" w:right="-91" w:hanging="567"/>
        <w:rPr>
          <w:b/>
          <w:sz w:val="22"/>
          <w:lang w:val="el-GR"/>
        </w:rPr>
      </w:pPr>
    </w:p>
    <w:p w14:paraId="2875CD41" w14:textId="77777777" w:rsidR="00EA7499" w:rsidRPr="00CE5E00" w:rsidRDefault="00CC18A7">
      <w:pPr>
        <w:tabs>
          <w:tab w:val="left" w:pos="567"/>
        </w:tabs>
        <w:ind w:left="1701" w:right="-91" w:hanging="567"/>
        <w:rPr>
          <w:b/>
          <w:sz w:val="22"/>
          <w:lang w:val="el-GR"/>
        </w:rPr>
      </w:pPr>
      <w:r w:rsidRPr="00CE5E00">
        <w:rPr>
          <w:b/>
          <w:sz w:val="22"/>
          <w:lang w:val="el-GR"/>
        </w:rPr>
        <w:t xml:space="preserve">Γ. </w:t>
      </w:r>
      <w:r w:rsidRPr="00CE5E00">
        <w:rPr>
          <w:b/>
          <w:sz w:val="22"/>
          <w:lang w:val="el-GR"/>
        </w:rPr>
        <w:tab/>
        <w:t xml:space="preserve">ΑΛΛΟΙ ΟΡΟΙ ΚΑΙ ΑΠΑΙΤΗΣΕΙΣ </w:t>
      </w:r>
      <w:r w:rsidR="00EA7499" w:rsidRPr="00CE5E00">
        <w:rPr>
          <w:b/>
          <w:sz w:val="22"/>
          <w:lang w:val="el-GR"/>
        </w:rPr>
        <w:t>ΤΗΣ ΑΔΕΙΑΣ ΚΥΚΛΟΦΟΡΙΑΣ</w:t>
      </w:r>
    </w:p>
    <w:p w14:paraId="4A500E6E" w14:textId="77777777" w:rsidR="00EA7499" w:rsidRPr="00CE5E00" w:rsidRDefault="00EA7499">
      <w:pPr>
        <w:tabs>
          <w:tab w:val="left" w:pos="567"/>
        </w:tabs>
        <w:ind w:left="1701" w:right="1405" w:hanging="567"/>
        <w:rPr>
          <w:sz w:val="22"/>
          <w:lang w:val="el-GR"/>
        </w:rPr>
      </w:pPr>
    </w:p>
    <w:p w14:paraId="7C4672CD" w14:textId="77777777" w:rsidR="00EA7499" w:rsidRPr="00CE5E00" w:rsidRDefault="00ED102D">
      <w:pPr>
        <w:tabs>
          <w:tab w:val="left" w:pos="567"/>
        </w:tabs>
        <w:ind w:left="1701" w:right="1416" w:hanging="567"/>
        <w:rPr>
          <w:sz w:val="22"/>
          <w:szCs w:val="22"/>
          <w:lang w:val="el-GR"/>
        </w:rPr>
      </w:pPr>
      <w:r w:rsidRPr="00CE5E00">
        <w:rPr>
          <w:b/>
          <w:sz w:val="22"/>
          <w:szCs w:val="22"/>
          <w:lang w:val="el-GR"/>
        </w:rPr>
        <w:t>Δ.</w:t>
      </w:r>
      <w:r w:rsidRPr="00CE5E00">
        <w:rPr>
          <w:b/>
          <w:sz w:val="22"/>
          <w:szCs w:val="22"/>
          <w:lang w:val="el-GR"/>
        </w:rPr>
        <w:tab/>
        <w:t>ΟΡΟΙ Ή ΠΕΡΙΟΡΙΣΜΟΙ ΣΧΕΤΙΚΑ ΜΕ ΤΗΝ ΑΣΦΑΛΗ KΑΙ ΑΠΟΤΕΛΕΣΜΑΤΙΚΗ ΧΡΗΣΗ ΤΟΥ ΦΑΡΜΑΚΕΥΤΙΚΟΥ ΠΡΟΪΟΝΤΟΣ</w:t>
      </w:r>
    </w:p>
    <w:p w14:paraId="35AF2D17" w14:textId="77777777" w:rsidR="00EA7499" w:rsidRPr="00CE5E00" w:rsidRDefault="00EA7499" w:rsidP="00ED102D">
      <w:pPr>
        <w:pStyle w:val="TitleB"/>
      </w:pPr>
      <w:r w:rsidRPr="00CE5E00">
        <w:br w:type="page"/>
      </w:r>
      <w:r w:rsidRPr="00CE5E00">
        <w:lastRenderedPageBreak/>
        <w:t>Α.</w:t>
      </w:r>
      <w:r w:rsidRPr="00CE5E00">
        <w:tab/>
      </w:r>
      <w:r w:rsidR="00DD49E8" w:rsidRPr="00CE5E00">
        <w:t xml:space="preserve">ΠΑΡΑΣΚΕΥΑΣΤΗΣ </w:t>
      </w:r>
      <w:r w:rsidRPr="00CE5E00">
        <w:t xml:space="preserve">ΤΗΣ ΒΙΟΛΟΓΙΚΩΣ ΔΡΑΣΤΙΚΗΣ ΟΥΣΙΑΣ ΚΑΙ </w:t>
      </w:r>
      <w:r w:rsidR="00DD49E8" w:rsidRPr="00CE5E00">
        <w:t xml:space="preserve">ΠΑΡΑΣΚΕΥΑΣΤΕΣ </w:t>
      </w:r>
      <w:r w:rsidRPr="00CE5E00">
        <w:t>ΥΠΕΥΘΥΝΟΙ ΓΙΑ ΤΗΝ ΑΠΟΔΕΣΜΕΥΣΗ ΤΩΝ ΠΑΡΤΙΔΩΝ</w:t>
      </w:r>
    </w:p>
    <w:p w14:paraId="1C61A6B2" w14:textId="77777777" w:rsidR="00EA7499" w:rsidRPr="00CE5E00" w:rsidRDefault="00EA7499">
      <w:pPr>
        <w:tabs>
          <w:tab w:val="left" w:pos="567"/>
        </w:tabs>
        <w:rPr>
          <w:sz w:val="22"/>
          <w:lang w:val="el-GR"/>
        </w:rPr>
      </w:pPr>
    </w:p>
    <w:p w14:paraId="6944BE3F" w14:textId="77777777" w:rsidR="00EA7499" w:rsidRPr="00CE5E00" w:rsidRDefault="00EA7499">
      <w:pPr>
        <w:tabs>
          <w:tab w:val="left" w:pos="567"/>
        </w:tabs>
        <w:rPr>
          <w:sz w:val="22"/>
          <w:u w:val="single"/>
          <w:lang w:val="el-GR"/>
        </w:rPr>
      </w:pPr>
      <w:r w:rsidRPr="00CE5E00">
        <w:rPr>
          <w:sz w:val="22"/>
          <w:u w:val="single"/>
          <w:lang w:val="el-GR"/>
        </w:rPr>
        <w:t xml:space="preserve">Όνομα και διεύθυνση του </w:t>
      </w:r>
      <w:r w:rsidR="00DD49E8" w:rsidRPr="00CE5E00">
        <w:rPr>
          <w:sz w:val="22"/>
          <w:u w:val="single"/>
          <w:lang w:val="el-GR"/>
        </w:rPr>
        <w:t xml:space="preserve">παρασεκυαστή </w:t>
      </w:r>
      <w:r w:rsidRPr="00CE5E00">
        <w:rPr>
          <w:sz w:val="22"/>
          <w:u w:val="single"/>
          <w:lang w:val="el-GR"/>
        </w:rPr>
        <w:t>της βιολογικώς δραστικής ουσίας</w:t>
      </w:r>
    </w:p>
    <w:p w14:paraId="0D4370F3" w14:textId="77777777" w:rsidR="00EA7499" w:rsidRPr="00CE5E00" w:rsidRDefault="00EA7499">
      <w:pPr>
        <w:tabs>
          <w:tab w:val="left" w:pos="567"/>
        </w:tabs>
        <w:rPr>
          <w:sz w:val="22"/>
          <w:lang w:val="el-GR"/>
        </w:rPr>
      </w:pPr>
    </w:p>
    <w:p w14:paraId="6F50C9A1" w14:textId="77777777" w:rsidR="00EA7499" w:rsidRPr="0005279B" w:rsidRDefault="00EA7499">
      <w:pPr>
        <w:tabs>
          <w:tab w:val="left" w:pos="567"/>
        </w:tabs>
        <w:rPr>
          <w:sz w:val="22"/>
        </w:rPr>
      </w:pPr>
      <w:r w:rsidRPr="0005279B">
        <w:rPr>
          <w:sz w:val="22"/>
        </w:rPr>
        <w:t>Sanofi-Aventis Deutschland GmbH</w:t>
      </w:r>
    </w:p>
    <w:p w14:paraId="09541DE7" w14:textId="77777777" w:rsidR="00EA7499" w:rsidRPr="0005279B" w:rsidRDefault="00EA7499">
      <w:pPr>
        <w:tabs>
          <w:tab w:val="left" w:pos="567"/>
        </w:tabs>
        <w:rPr>
          <w:sz w:val="22"/>
        </w:rPr>
      </w:pPr>
      <w:r w:rsidRPr="0005279B">
        <w:rPr>
          <w:sz w:val="22"/>
        </w:rPr>
        <w:t>Industriepark Höchst</w:t>
      </w:r>
    </w:p>
    <w:p w14:paraId="7B0BD67F" w14:textId="77777777" w:rsidR="00EA7499" w:rsidRPr="00CE5E00" w:rsidRDefault="00EA7499">
      <w:pPr>
        <w:tabs>
          <w:tab w:val="left" w:pos="567"/>
        </w:tabs>
        <w:rPr>
          <w:sz w:val="22"/>
          <w:lang w:val="el-GR"/>
        </w:rPr>
      </w:pPr>
      <w:r w:rsidRPr="00CE5E00">
        <w:rPr>
          <w:sz w:val="22"/>
          <w:lang w:val="el-GR"/>
        </w:rPr>
        <w:t>Brüningstraße 50</w:t>
      </w:r>
    </w:p>
    <w:p w14:paraId="1030AD17" w14:textId="77777777" w:rsidR="00EA7499" w:rsidRPr="00CE5E00" w:rsidRDefault="00EA7499">
      <w:pPr>
        <w:tabs>
          <w:tab w:val="left" w:pos="567"/>
        </w:tabs>
        <w:rPr>
          <w:sz w:val="22"/>
          <w:lang w:val="el-GR"/>
        </w:rPr>
      </w:pPr>
      <w:r w:rsidRPr="00CE5E00">
        <w:rPr>
          <w:sz w:val="22"/>
          <w:lang w:val="el-GR"/>
        </w:rPr>
        <w:t>D-65926</w:t>
      </w:r>
      <w:r w:rsidR="000C3EB8" w:rsidRPr="00CE5E00">
        <w:rPr>
          <w:sz w:val="22"/>
          <w:lang w:val="el-GR"/>
        </w:rPr>
        <w:t> </w:t>
      </w:r>
      <w:r w:rsidRPr="00CE5E00">
        <w:rPr>
          <w:sz w:val="22"/>
          <w:lang w:val="el-GR"/>
        </w:rPr>
        <w:t>Frankfurt / Main</w:t>
      </w:r>
    </w:p>
    <w:p w14:paraId="366D1503" w14:textId="77777777" w:rsidR="00EA7499" w:rsidRPr="00CE5E00" w:rsidRDefault="00EA7499">
      <w:pPr>
        <w:tabs>
          <w:tab w:val="left" w:pos="567"/>
        </w:tabs>
        <w:rPr>
          <w:sz w:val="22"/>
          <w:lang w:val="el-GR"/>
        </w:rPr>
      </w:pPr>
      <w:r w:rsidRPr="00CE5E00">
        <w:rPr>
          <w:sz w:val="22"/>
          <w:lang w:val="el-GR"/>
        </w:rPr>
        <w:t>Γερμανία</w:t>
      </w:r>
    </w:p>
    <w:p w14:paraId="11CBDCC6" w14:textId="77777777" w:rsidR="00EA7499" w:rsidRPr="00CE5E00" w:rsidRDefault="00EA7499">
      <w:pPr>
        <w:tabs>
          <w:tab w:val="left" w:pos="567"/>
        </w:tabs>
        <w:rPr>
          <w:sz w:val="22"/>
          <w:lang w:val="el-GR"/>
        </w:rPr>
      </w:pPr>
    </w:p>
    <w:p w14:paraId="54E152BF" w14:textId="77777777" w:rsidR="00EA7499" w:rsidRPr="00CE5E00" w:rsidRDefault="00EA7499">
      <w:pPr>
        <w:tabs>
          <w:tab w:val="left" w:pos="567"/>
        </w:tabs>
        <w:rPr>
          <w:sz w:val="22"/>
          <w:u w:val="single"/>
          <w:lang w:val="el-GR"/>
        </w:rPr>
      </w:pPr>
      <w:r w:rsidRPr="00CE5E00">
        <w:rPr>
          <w:sz w:val="22"/>
          <w:u w:val="single"/>
          <w:lang w:val="el-GR"/>
        </w:rPr>
        <w:t xml:space="preserve">Όνομα και διεύθυνση των </w:t>
      </w:r>
      <w:r w:rsidR="00DD49E8" w:rsidRPr="00CE5E00">
        <w:rPr>
          <w:sz w:val="22"/>
          <w:u w:val="single"/>
          <w:lang w:val="el-GR"/>
        </w:rPr>
        <w:t xml:space="preserve">παρασκευαστών </w:t>
      </w:r>
      <w:r w:rsidRPr="00CE5E00">
        <w:rPr>
          <w:sz w:val="22"/>
          <w:u w:val="single"/>
          <w:lang w:val="el-GR"/>
        </w:rPr>
        <w:t>που είναι υπεύθυνοι για την αποδέσμευση των παρτίδων</w:t>
      </w:r>
    </w:p>
    <w:p w14:paraId="633059C7" w14:textId="77777777" w:rsidR="00EA7499" w:rsidRPr="00CE5E00" w:rsidRDefault="00EA7499">
      <w:pPr>
        <w:tabs>
          <w:tab w:val="left" w:pos="567"/>
        </w:tabs>
        <w:rPr>
          <w:sz w:val="22"/>
          <w:lang w:val="el-GR"/>
        </w:rPr>
      </w:pPr>
    </w:p>
    <w:p w14:paraId="50F112D0" w14:textId="77777777" w:rsidR="00EA7499" w:rsidRPr="0005279B" w:rsidRDefault="00EA7499">
      <w:pPr>
        <w:tabs>
          <w:tab w:val="left" w:pos="567"/>
        </w:tabs>
        <w:rPr>
          <w:sz w:val="22"/>
        </w:rPr>
      </w:pPr>
      <w:r w:rsidRPr="0005279B">
        <w:rPr>
          <w:sz w:val="22"/>
        </w:rPr>
        <w:t>Sanofi-Aventis Deutschland GmbH</w:t>
      </w:r>
    </w:p>
    <w:p w14:paraId="4B6BA881" w14:textId="77777777" w:rsidR="00EA7499" w:rsidRPr="0005279B" w:rsidRDefault="00EA7499">
      <w:pPr>
        <w:tabs>
          <w:tab w:val="left" w:pos="567"/>
        </w:tabs>
        <w:rPr>
          <w:sz w:val="22"/>
        </w:rPr>
      </w:pPr>
      <w:r w:rsidRPr="0005279B">
        <w:rPr>
          <w:sz w:val="22"/>
        </w:rPr>
        <w:t>Industriepark Höchst</w:t>
      </w:r>
    </w:p>
    <w:p w14:paraId="7C2C28C3" w14:textId="77777777" w:rsidR="00EA7499" w:rsidRPr="00CE5E00" w:rsidRDefault="00EA7499">
      <w:pPr>
        <w:tabs>
          <w:tab w:val="left" w:pos="567"/>
        </w:tabs>
        <w:rPr>
          <w:sz w:val="22"/>
          <w:lang w:val="el-GR"/>
        </w:rPr>
      </w:pPr>
      <w:r w:rsidRPr="00CE5E00">
        <w:rPr>
          <w:sz w:val="22"/>
          <w:lang w:val="el-GR"/>
        </w:rPr>
        <w:t>Brüningstraße 50</w:t>
      </w:r>
    </w:p>
    <w:p w14:paraId="4524C11E" w14:textId="77777777" w:rsidR="00EA7499" w:rsidRPr="00CE5E00" w:rsidRDefault="00EA7499">
      <w:pPr>
        <w:tabs>
          <w:tab w:val="left" w:pos="567"/>
        </w:tabs>
        <w:rPr>
          <w:sz w:val="22"/>
          <w:lang w:val="el-GR"/>
        </w:rPr>
      </w:pPr>
      <w:r w:rsidRPr="00CE5E00">
        <w:rPr>
          <w:sz w:val="22"/>
          <w:lang w:val="el-GR"/>
        </w:rPr>
        <w:t>D-65926</w:t>
      </w:r>
      <w:r w:rsidR="000C3EB8" w:rsidRPr="00CE5E00">
        <w:rPr>
          <w:sz w:val="22"/>
          <w:lang w:val="el-GR"/>
        </w:rPr>
        <w:t> </w:t>
      </w:r>
      <w:r w:rsidRPr="00CE5E00">
        <w:rPr>
          <w:sz w:val="22"/>
          <w:lang w:val="el-GR"/>
        </w:rPr>
        <w:t>Frankfurt / Main</w:t>
      </w:r>
    </w:p>
    <w:p w14:paraId="2E11748A" w14:textId="77777777" w:rsidR="00EA7499" w:rsidRPr="00CE5E00" w:rsidRDefault="00EA7499">
      <w:pPr>
        <w:tabs>
          <w:tab w:val="left" w:pos="567"/>
        </w:tabs>
        <w:rPr>
          <w:sz w:val="22"/>
          <w:lang w:val="el-GR"/>
        </w:rPr>
      </w:pPr>
      <w:r w:rsidRPr="00CE5E00">
        <w:rPr>
          <w:sz w:val="22"/>
          <w:lang w:val="el-GR"/>
        </w:rPr>
        <w:t>Γερμανία</w:t>
      </w:r>
    </w:p>
    <w:p w14:paraId="6EB0A766" w14:textId="77777777" w:rsidR="00D26223" w:rsidRPr="00CE5E00" w:rsidRDefault="00D26223">
      <w:pPr>
        <w:tabs>
          <w:tab w:val="left" w:pos="567"/>
        </w:tabs>
        <w:rPr>
          <w:sz w:val="22"/>
          <w:lang w:val="el-GR"/>
        </w:rPr>
      </w:pPr>
    </w:p>
    <w:p w14:paraId="0A12E905" w14:textId="77777777" w:rsidR="00EA7499" w:rsidRPr="00CE5E00" w:rsidRDefault="00EA7499" w:rsidP="003913CB">
      <w:pPr>
        <w:pStyle w:val="EMEA1"/>
        <w:jc w:val="left"/>
      </w:pPr>
    </w:p>
    <w:p w14:paraId="12822D20" w14:textId="77777777" w:rsidR="00EA7499" w:rsidRPr="00CE5E00" w:rsidRDefault="00EA7499" w:rsidP="00ED102D">
      <w:pPr>
        <w:pStyle w:val="TitleB"/>
      </w:pPr>
      <w:r w:rsidRPr="00CE5E00">
        <w:t>Β.</w:t>
      </w:r>
      <w:r w:rsidRPr="00CE5E00">
        <w:tab/>
        <w:t>ΟΡΟΙ</w:t>
      </w:r>
      <w:r w:rsidR="00CC18A7" w:rsidRPr="00CE5E00">
        <w:t xml:space="preserve"> Ή </w:t>
      </w:r>
      <w:r w:rsidRPr="00CE5E00">
        <w:t>ΠΕΡΙΟΡΙΣΜΟΙ ΣΧΕΤΙΚΑ ΜΕ ΤΗ ΔΙΑΘΕΣΗ ΚΑΙ ΤΗ ΧΡΗΣΗ</w:t>
      </w:r>
    </w:p>
    <w:p w14:paraId="2709E2F8" w14:textId="77777777" w:rsidR="00EA7499" w:rsidRPr="00CE5E00" w:rsidRDefault="00EA7499">
      <w:pPr>
        <w:numPr>
          <w:ilvl w:val="12"/>
          <w:numId w:val="0"/>
        </w:numPr>
        <w:tabs>
          <w:tab w:val="left" w:pos="567"/>
        </w:tabs>
        <w:rPr>
          <w:sz w:val="22"/>
          <w:lang w:val="el-GR"/>
        </w:rPr>
      </w:pPr>
    </w:p>
    <w:p w14:paraId="4154FC5D" w14:textId="77777777" w:rsidR="00EA7499" w:rsidRPr="00CE5E00" w:rsidRDefault="00EA7499">
      <w:pPr>
        <w:numPr>
          <w:ilvl w:val="12"/>
          <w:numId w:val="0"/>
        </w:numPr>
        <w:tabs>
          <w:tab w:val="left" w:pos="567"/>
        </w:tabs>
        <w:rPr>
          <w:sz w:val="22"/>
          <w:lang w:val="el-GR"/>
        </w:rPr>
      </w:pPr>
      <w:r w:rsidRPr="00CE5E00">
        <w:rPr>
          <w:sz w:val="22"/>
          <w:lang w:val="el-GR"/>
        </w:rPr>
        <w:t>Φαρμακευτικό προϊόν για το οποίο απαιτείται ιατρική συνταγή.</w:t>
      </w:r>
    </w:p>
    <w:p w14:paraId="7462656E" w14:textId="77777777" w:rsidR="00EA7499" w:rsidRPr="00CE5E00" w:rsidRDefault="00EA7499">
      <w:pPr>
        <w:numPr>
          <w:ilvl w:val="12"/>
          <w:numId w:val="0"/>
        </w:numPr>
        <w:tabs>
          <w:tab w:val="left" w:pos="567"/>
        </w:tabs>
        <w:rPr>
          <w:sz w:val="22"/>
          <w:lang w:val="el-GR"/>
        </w:rPr>
      </w:pPr>
    </w:p>
    <w:p w14:paraId="7DDA3181" w14:textId="77777777" w:rsidR="00ED102D" w:rsidRPr="00CE5E00" w:rsidRDefault="00ED102D">
      <w:pPr>
        <w:numPr>
          <w:ilvl w:val="12"/>
          <w:numId w:val="0"/>
        </w:numPr>
        <w:tabs>
          <w:tab w:val="left" w:pos="567"/>
        </w:tabs>
        <w:rPr>
          <w:sz w:val="22"/>
          <w:lang w:val="el-GR"/>
        </w:rPr>
      </w:pPr>
    </w:p>
    <w:p w14:paraId="36AA2E81" w14:textId="77777777" w:rsidR="00EA7499" w:rsidRPr="00CE5E00" w:rsidRDefault="00CC18A7" w:rsidP="00ED102D">
      <w:pPr>
        <w:pStyle w:val="TitleB"/>
      </w:pPr>
      <w:r w:rsidRPr="00CE5E00">
        <w:t>Γ.</w:t>
      </w:r>
      <w:r w:rsidRPr="00CE5E00">
        <w:tab/>
      </w:r>
      <w:r w:rsidR="00EA7499" w:rsidRPr="00CE5E00">
        <w:t>ΑΛΛΟΙ ΟΡΟΙ</w:t>
      </w:r>
      <w:r w:rsidRPr="00CE5E00">
        <w:t xml:space="preserve"> ΚΑΙ ΑΠΑΙΤΗΣΕΙΣ ΤΗΣ ΑΔΕΙΑΣ ΚΥΚΛΟΦΟΡΙΑΣ</w:t>
      </w:r>
    </w:p>
    <w:p w14:paraId="39C6E275" w14:textId="77777777" w:rsidR="00EA7499" w:rsidRPr="00CE5E00" w:rsidRDefault="00EA7499">
      <w:pPr>
        <w:tabs>
          <w:tab w:val="left" w:pos="567"/>
        </w:tabs>
        <w:rPr>
          <w:sz w:val="22"/>
          <w:lang w:val="el-GR"/>
        </w:rPr>
      </w:pPr>
    </w:p>
    <w:p w14:paraId="1DEA62F2" w14:textId="77777777" w:rsidR="00ED102D" w:rsidRPr="00CE5E00" w:rsidRDefault="00ED102D">
      <w:pPr>
        <w:numPr>
          <w:ilvl w:val="0"/>
          <w:numId w:val="53"/>
        </w:numPr>
        <w:tabs>
          <w:tab w:val="left" w:pos="567"/>
        </w:tabs>
        <w:spacing w:line="260" w:lineRule="exact"/>
        <w:ind w:left="1287" w:hanging="720"/>
        <w:rPr>
          <w:b/>
          <w:sz w:val="22"/>
          <w:szCs w:val="22"/>
          <w:lang w:val="el-GR"/>
        </w:rPr>
        <w:pPrChange w:id="117" w:author="Author">
          <w:pPr>
            <w:numPr>
              <w:numId w:val="53"/>
            </w:numPr>
            <w:tabs>
              <w:tab w:val="left" w:pos="567"/>
              <w:tab w:val="num" w:pos="720"/>
            </w:tabs>
            <w:spacing w:line="260" w:lineRule="exact"/>
            <w:ind w:left="720" w:right="-1" w:hanging="720"/>
          </w:pPr>
        </w:pPrChange>
      </w:pPr>
      <w:r w:rsidRPr="00CE5E00">
        <w:rPr>
          <w:b/>
          <w:sz w:val="22"/>
          <w:szCs w:val="22"/>
          <w:lang w:val="el-GR"/>
        </w:rPr>
        <w:t>Εκθέσεις περιοδικής παρακολούθησης της ασφάλειας</w:t>
      </w:r>
      <w:r w:rsidR="002D3FBA" w:rsidRPr="00CE5E00">
        <w:rPr>
          <w:b/>
          <w:sz w:val="22"/>
          <w:szCs w:val="22"/>
          <w:lang w:val="el-GR"/>
        </w:rPr>
        <w:t xml:space="preserve"> (PSURs)</w:t>
      </w:r>
    </w:p>
    <w:p w14:paraId="43E2997B" w14:textId="77777777" w:rsidR="00ED102D" w:rsidRPr="00CE5E00" w:rsidRDefault="00ED102D" w:rsidP="00ED102D">
      <w:pPr>
        <w:tabs>
          <w:tab w:val="left" w:pos="0"/>
        </w:tabs>
        <w:ind w:right="567"/>
        <w:rPr>
          <w:sz w:val="22"/>
          <w:szCs w:val="22"/>
          <w:lang w:val="el-GR"/>
        </w:rPr>
      </w:pPr>
    </w:p>
    <w:p w14:paraId="6726ED08" w14:textId="77777777" w:rsidR="00ED102D" w:rsidRPr="00CE5E00" w:rsidRDefault="00A77DCA" w:rsidP="00ED102D">
      <w:pPr>
        <w:tabs>
          <w:tab w:val="left" w:pos="0"/>
        </w:tabs>
        <w:ind w:right="567"/>
        <w:rPr>
          <w:i/>
          <w:sz w:val="22"/>
          <w:szCs w:val="22"/>
          <w:lang w:val="el-GR"/>
        </w:rPr>
      </w:pPr>
      <w:r w:rsidRPr="00CE5E00">
        <w:rPr>
          <w:sz w:val="22"/>
          <w:lang w:val="el-GR"/>
        </w:rPr>
        <w:t xml:space="preserve">Οι απαιτήσεις για την υποβολή </w:t>
      </w:r>
      <w:r w:rsidR="002D3FBA" w:rsidRPr="00CE5E00">
        <w:rPr>
          <w:sz w:val="22"/>
          <w:lang w:val="el-GR"/>
        </w:rPr>
        <w:t>των PSURs</w:t>
      </w:r>
      <w:r w:rsidR="00ED102D" w:rsidRPr="00CE5E00">
        <w:rPr>
          <w:sz w:val="22"/>
          <w:szCs w:val="22"/>
          <w:lang w:val="el-GR"/>
        </w:rPr>
        <w:t xml:space="preserve"> για το εν λόγω </w:t>
      </w:r>
      <w:r w:rsidRPr="00CE5E00">
        <w:rPr>
          <w:sz w:val="22"/>
          <w:lang w:val="el-GR"/>
        </w:rPr>
        <w:t xml:space="preserve">φαρμακευτικό </w:t>
      </w:r>
      <w:r w:rsidR="00ED102D" w:rsidRPr="00CE5E00">
        <w:rPr>
          <w:sz w:val="22"/>
          <w:szCs w:val="22"/>
          <w:lang w:val="el-GR"/>
        </w:rPr>
        <w:t xml:space="preserve">προϊόν ορίζονται στον κατάλογο με τις ημερομηνίες αναφοράς της Ένωσης (κατάλογος EURD) που παρατίθεται </w:t>
      </w:r>
      <w:r w:rsidRPr="00CE5E00">
        <w:rPr>
          <w:sz w:val="22"/>
          <w:szCs w:val="22"/>
          <w:lang w:val="el-GR"/>
        </w:rPr>
        <w:t>στην παράγραφο 7, του</w:t>
      </w:r>
      <w:r w:rsidR="00ED102D" w:rsidRPr="00CE5E00">
        <w:rPr>
          <w:sz w:val="22"/>
          <w:szCs w:val="22"/>
          <w:lang w:val="el-GR"/>
        </w:rPr>
        <w:t xml:space="preserve"> άρθρο</w:t>
      </w:r>
      <w:r w:rsidRPr="00CE5E00">
        <w:rPr>
          <w:sz w:val="22"/>
          <w:szCs w:val="22"/>
          <w:lang w:val="el-GR"/>
        </w:rPr>
        <w:t>υ</w:t>
      </w:r>
      <w:r w:rsidR="00ED102D" w:rsidRPr="00CE5E00">
        <w:rPr>
          <w:sz w:val="22"/>
          <w:szCs w:val="22"/>
          <w:lang w:val="el-GR"/>
        </w:rPr>
        <w:t xml:space="preserve"> 107γ</w:t>
      </w:r>
      <w:r w:rsidRPr="00CE5E00">
        <w:rPr>
          <w:sz w:val="22"/>
          <w:szCs w:val="22"/>
          <w:lang w:val="el-GR"/>
        </w:rPr>
        <w:t>,</w:t>
      </w:r>
      <w:r w:rsidR="00ED102D" w:rsidRPr="00CE5E00">
        <w:rPr>
          <w:sz w:val="22"/>
          <w:szCs w:val="22"/>
          <w:lang w:val="el-GR"/>
        </w:rPr>
        <w:t xml:space="preserve">  της οδηγίας 2001/83/ΕΚ </w:t>
      </w:r>
      <w:r w:rsidRPr="00CE5E00">
        <w:rPr>
          <w:sz w:val="22"/>
          <w:szCs w:val="22"/>
          <w:lang w:val="el-GR"/>
        </w:rPr>
        <w:t xml:space="preserve">και κάθε επακόλουθης επικαιροποίησης όπως δημοσιεύεται </w:t>
      </w:r>
      <w:r w:rsidR="00ED102D" w:rsidRPr="00CE5E00">
        <w:rPr>
          <w:sz w:val="22"/>
          <w:szCs w:val="22"/>
          <w:lang w:val="el-GR"/>
        </w:rPr>
        <w:t>στην ευρωπαϊκή δικτυακή πύλη για τα φάρμακα</w:t>
      </w:r>
      <w:r w:rsidR="00ED102D" w:rsidRPr="00CE5E00">
        <w:rPr>
          <w:i/>
          <w:sz w:val="22"/>
          <w:szCs w:val="22"/>
          <w:lang w:val="el-GR"/>
        </w:rPr>
        <w:t>.</w:t>
      </w:r>
    </w:p>
    <w:p w14:paraId="5B603494" w14:textId="77777777" w:rsidR="00EA7499" w:rsidRPr="00CE5E00" w:rsidRDefault="00EA7499">
      <w:pPr>
        <w:tabs>
          <w:tab w:val="left" w:pos="567"/>
        </w:tabs>
        <w:rPr>
          <w:sz w:val="22"/>
          <w:lang w:val="el-GR"/>
        </w:rPr>
      </w:pPr>
    </w:p>
    <w:p w14:paraId="14CE0874" w14:textId="77777777" w:rsidR="00CC18A7" w:rsidRPr="00CE5E00" w:rsidRDefault="00CC18A7" w:rsidP="00CC18A7">
      <w:pPr>
        <w:overflowPunct w:val="0"/>
        <w:autoSpaceDE w:val="0"/>
        <w:autoSpaceDN w:val="0"/>
        <w:adjustRightInd w:val="0"/>
        <w:jc w:val="center"/>
        <w:rPr>
          <w:b/>
          <w:color w:val="0000FF"/>
          <w:szCs w:val="22"/>
          <w:lang w:val="el-GR"/>
        </w:rPr>
      </w:pPr>
    </w:p>
    <w:p w14:paraId="3F271931" w14:textId="77777777" w:rsidR="00CC18A7" w:rsidRPr="00CE5E00" w:rsidRDefault="00ED102D" w:rsidP="00ED102D">
      <w:pPr>
        <w:pStyle w:val="TitleB"/>
      </w:pPr>
      <w:r w:rsidRPr="00CE5E00">
        <w:t>Δ.</w:t>
      </w:r>
      <w:r w:rsidRPr="00CE5E00">
        <w:tab/>
      </w:r>
      <w:r w:rsidR="00CC18A7" w:rsidRPr="00CE5E00">
        <w:t xml:space="preserve">ΟΡΟΙ Ή ΠΕΡΙΟΡΙΣΜΟΙ </w:t>
      </w:r>
      <w:r w:rsidRPr="00CE5E00">
        <w:t xml:space="preserve">ΣΧΕΤΙΚΑ </w:t>
      </w:r>
      <w:r w:rsidR="00CC18A7" w:rsidRPr="00CE5E00">
        <w:t>ΜΕ ΤΗΝ ΑΣΦΑΛΗ ΚΑΙ ΑΠΟΤΕΛΕΣΜΑΤΙΚΗ ΧΡΗΣΗ ΤΟΥ ΦΑΡΜΑΚΕΥΤΙΚΟΥ ΠΡΟΪΟΝΤΟΣ</w:t>
      </w:r>
    </w:p>
    <w:p w14:paraId="59FE387A" w14:textId="77777777" w:rsidR="00CC18A7" w:rsidRPr="00CE5E00" w:rsidRDefault="00CC18A7" w:rsidP="00CC18A7">
      <w:pPr>
        <w:tabs>
          <w:tab w:val="left" w:pos="567"/>
        </w:tabs>
        <w:rPr>
          <w:sz w:val="22"/>
          <w:lang w:val="el-GR"/>
        </w:rPr>
      </w:pPr>
    </w:p>
    <w:p w14:paraId="08C98BB2" w14:textId="77777777" w:rsidR="00ED102D" w:rsidRPr="00CE5E00" w:rsidRDefault="00ED102D">
      <w:pPr>
        <w:numPr>
          <w:ilvl w:val="0"/>
          <w:numId w:val="53"/>
        </w:numPr>
        <w:tabs>
          <w:tab w:val="left" w:pos="567"/>
        </w:tabs>
        <w:spacing w:line="260" w:lineRule="exact"/>
        <w:ind w:left="1287" w:hanging="720"/>
        <w:rPr>
          <w:b/>
          <w:sz w:val="22"/>
          <w:szCs w:val="22"/>
          <w:lang w:val="el-GR"/>
        </w:rPr>
        <w:pPrChange w:id="118" w:author="Author">
          <w:pPr>
            <w:numPr>
              <w:numId w:val="53"/>
            </w:numPr>
            <w:tabs>
              <w:tab w:val="left" w:pos="567"/>
              <w:tab w:val="num" w:pos="720"/>
            </w:tabs>
            <w:spacing w:line="260" w:lineRule="exact"/>
            <w:ind w:left="720" w:right="-1" w:hanging="720"/>
          </w:pPr>
        </w:pPrChange>
      </w:pPr>
      <w:r w:rsidRPr="00CE5E00">
        <w:rPr>
          <w:b/>
          <w:sz w:val="22"/>
          <w:szCs w:val="22"/>
          <w:lang w:val="el-GR"/>
        </w:rPr>
        <w:t xml:space="preserve">Σχέδιο </w:t>
      </w:r>
      <w:r w:rsidR="002D3FBA" w:rsidRPr="00CE5E00">
        <w:rPr>
          <w:b/>
          <w:sz w:val="22"/>
          <w:szCs w:val="22"/>
          <w:lang w:val="el-GR"/>
        </w:rPr>
        <w:t>δ</w:t>
      </w:r>
      <w:r w:rsidRPr="00CE5E00">
        <w:rPr>
          <w:b/>
          <w:sz w:val="22"/>
          <w:szCs w:val="22"/>
          <w:lang w:val="el-GR"/>
        </w:rPr>
        <w:t xml:space="preserve">ιαχείρισης </w:t>
      </w:r>
      <w:r w:rsidR="002D3FBA" w:rsidRPr="00CE5E00">
        <w:rPr>
          <w:b/>
          <w:sz w:val="22"/>
          <w:szCs w:val="22"/>
          <w:lang w:val="el-GR"/>
        </w:rPr>
        <w:t>κ</w:t>
      </w:r>
      <w:r w:rsidRPr="00CE5E00">
        <w:rPr>
          <w:b/>
          <w:sz w:val="22"/>
          <w:szCs w:val="22"/>
          <w:lang w:val="el-GR"/>
        </w:rPr>
        <w:t>ινδύνου (ΣΔΚ)</w:t>
      </w:r>
    </w:p>
    <w:p w14:paraId="3700EA4E" w14:textId="77777777" w:rsidR="00ED102D" w:rsidRPr="00CE5E00" w:rsidRDefault="00ED102D" w:rsidP="00ED102D">
      <w:pPr>
        <w:ind w:left="720" w:right="-1"/>
        <w:rPr>
          <w:b/>
          <w:sz w:val="22"/>
          <w:szCs w:val="22"/>
          <w:lang w:val="el-GR"/>
        </w:rPr>
      </w:pPr>
    </w:p>
    <w:p w14:paraId="3929867B" w14:textId="77777777" w:rsidR="00ED102D" w:rsidRPr="00CE5E00" w:rsidRDefault="00ED102D" w:rsidP="00ED102D">
      <w:pPr>
        <w:tabs>
          <w:tab w:val="left" w:pos="0"/>
        </w:tabs>
        <w:ind w:right="567"/>
        <w:rPr>
          <w:sz w:val="22"/>
          <w:szCs w:val="22"/>
          <w:lang w:val="el-GR"/>
        </w:rPr>
      </w:pPr>
      <w:r w:rsidRPr="00CE5E00">
        <w:rPr>
          <w:sz w:val="22"/>
          <w:szCs w:val="22"/>
          <w:lang w:val="el-GR"/>
        </w:rPr>
        <w:t xml:space="preserve">Ο </w:t>
      </w:r>
      <w:r w:rsidR="002D3FBA" w:rsidRPr="00CE5E00">
        <w:rPr>
          <w:sz w:val="22"/>
          <w:szCs w:val="22"/>
          <w:lang w:val="el-GR"/>
        </w:rPr>
        <w:t>κ</w:t>
      </w:r>
      <w:r w:rsidRPr="00CE5E00">
        <w:rPr>
          <w:sz w:val="22"/>
          <w:szCs w:val="22"/>
          <w:lang w:val="el-GR"/>
        </w:rPr>
        <w:t xml:space="preserve">άτοχος </w:t>
      </w:r>
      <w:r w:rsidR="002D3FBA" w:rsidRPr="00CE5E00">
        <w:rPr>
          <w:color w:val="000000"/>
          <w:sz w:val="22"/>
          <w:szCs w:val="22"/>
          <w:lang w:val="el-GR"/>
        </w:rPr>
        <w:t>ά</w:t>
      </w:r>
      <w:r w:rsidRPr="00CE5E00">
        <w:rPr>
          <w:color w:val="000000"/>
          <w:sz w:val="22"/>
          <w:szCs w:val="22"/>
          <w:lang w:val="el-GR"/>
        </w:rPr>
        <w:t>δειας</w:t>
      </w:r>
      <w:r w:rsidRPr="00CE5E00">
        <w:rPr>
          <w:sz w:val="22"/>
          <w:szCs w:val="22"/>
          <w:lang w:val="el-GR"/>
        </w:rPr>
        <w:t xml:space="preserve"> </w:t>
      </w:r>
      <w:r w:rsidR="002D3FBA" w:rsidRPr="00CE5E00">
        <w:rPr>
          <w:sz w:val="22"/>
          <w:szCs w:val="22"/>
          <w:lang w:val="el-GR"/>
        </w:rPr>
        <w:t>κ</w:t>
      </w:r>
      <w:r w:rsidRPr="00CE5E00">
        <w:rPr>
          <w:sz w:val="22"/>
          <w:szCs w:val="22"/>
          <w:lang w:val="el-GR"/>
        </w:rPr>
        <w:t>υκλοφορίας</w:t>
      </w:r>
      <w:r w:rsidR="004C6F9F" w:rsidRPr="00CE5E00">
        <w:rPr>
          <w:sz w:val="22"/>
          <w:szCs w:val="22"/>
          <w:lang w:val="el-GR"/>
        </w:rPr>
        <w:t xml:space="preserve"> (ΚΑΚ)</w:t>
      </w:r>
      <w:r w:rsidRPr="00CE5E00">
        <w:rPr>
          <w:sz w:val="22"/>
          <w:szCs w:val="22"/>
          <w:lang w:val="el-GR"/>
        </w:rPr>
        <w:t xml:space="preserve">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0918F5DA" w14:textId="77777777" w:rsidR="00ED102D" w:rsidRPr="00CE5E00" w:rsidRDefault="00ED102D" w:rsidP="00ED102D">
      <w:pPr>
        <w:ind w:right="-1"/>
        <w:rPr>
          <w:sz w:val="22"/>
          <w:szCs w:val="22"/>
          <w:lang w:val="el-GR"/>
        </w:rPr>
      </w:pPr>
    </w:p>
    <w:p w14:paraId="1D9C6585" w14:textId="77777777" w:rsidR="00ED102D" w:rsidRPr="00CE5E00" w:rsidRDefault="00ED102D" w:rsidP="00ED102D">
      <w:pPr>
        <w:ind w:right="-1"/>
        <w:rPr>
          <w:i/>
          <w:sz w:val="22"/>
          <w:szCs w:val="22"/>
          <w:lang w:val="el-GR"/>
        </w:rPr>
      </w:pPr>
      <w:r w:rsidRPr="00CE5E00">
        <w:rPr>
          <w:sz w:val="22"/>
          <w:szCs w:val="22"/>
          <w:lang w:val="el-GR"/>
        </w:rPr>
        <w:t xml:space="preserve">Ένα </w:t>
      </w:r>
      <w:r w:rsidRPr="00CE5E00">
        <w:rPr>
          <w:color w:val="000000"/>
          <w:sz w:val="22"/>
          <w:szCs w:val="22"/>
          <w:lang w:val="el-GR"/>
        </w:rPr>
        <w:t>επικαιροποιημένο</w:t>
      </w:r>
      <w:r w:rsidRPr="00CE5E00">
        <w:rPr>
          <w:sz w:val="22"/>
          <w:szCs w:val="22"/>
          <w:lang w:val="el-GR"/>
        </w:rPr>
        <w:t xml:space="preserve"> ΣΔΚ θα πρέπει να κατατεθεί</w:t>
      </w:r>
      <w:r w:rsidRPr="00CE5E00">
        <w:rPr>
          <w:i/>
          <w:sz w:val="22"/>
          <w:szCs w:val="22"/>
          <w:lang w:val="el-GR"/>
        </w:rPr>
        <w:t>:</w:t>
      </w:r>
    </w:p>
    <w:p w14:paraId="13EF5112" w14:textId="77777777" w:rsidR="00ED102D" w:rsidRPr="00CE5E00" w:rsidRDefault="00037047">
      <w:pPr>
        <w:numPr>
          <w:ilvl w:val="0"/>
          <w:numId w:val="54"/>
        </w:numPr>
        <w:tabs>
          <w:tab w:val="left" w:pos="567"/>
        </w:tabs>
        <w:spacing w:line="260" w:lineRule="exact"/>
        <w:ind w:left="924" w:hanging="357"/>
        <w:rPr>
          <w:sz w:val="22"/>
          <w:szCs w:val="22"/>
          <w:lang w:val="el-GR"/>
        </w:rPr>
        <w:pPrChange w:id="119" w:author="Author">
          <w:pPr>
            <w:numPr>
              <w:numId w:val="54"/>
            </w:numPr>
            <w:tabs>
              <w:tab w:val="left" w:pos="567"/>
              <w:tab w:val="num" w:pos="720"/>
            </w:tabs>
            <w:spacing w:line="260" w:lineRule="exact"/>
            <w:ind w:left="720" w:right="-1" w:hanging="360"/>
          </w:pPr>
        </w:pPrChange>
      </w:pPr>
      <w:r w:rsidRPr="00CE5E00">
        <w:rPr>
          <w:sz w:val="22"/>
          <w:szCs w:val="22"/>
          <w:lang w:val="el-GR"/>
        </w:rPr>
        <w:t>Μ</w:t>
      </w:r>
      <w:r w:rsidR="00ED102D" w:rsidRPr="00CE5E00">
        <w:rPr>
          <w:sz w:val="22"/>
          <w:szCs w:val="22"/>
          <w:lang w:val="el-GR"/>
        </w:rPr>
        <w:t>ετά από αίτημα του Ευρωπαϊκού οργανισμού Φαρμάκων,</w:t>
      </w:r>
    </w:p>
    <w:p w14:paraId="5F05EA64" w14:textId="77777777" w:rsidR="00ED102D" w:rsidRPr="00CE5E00" w:rsidRDefault="00037047">
      <w:pPr>
        <w:numPr>
          <w:ilvl w:val="0"/>
          <w:numId w:val="54"/>
        </w:numPr>
        <w:tabs>
          <w:tab w:val="clear" w:pos="720"/>
        </w:tabs>
        <w:spacing w:line="260" w:lineRule="exact"/>
        <w:ind w:left="777" w:hanging="210"/>
        <w:rPr>
          <w:sz w:val="22"/>
          <w:szCs w:val="22"/>
          <w:lang w:val="el-GR"/>
        </w:rPr>
        <w:pPrChange w:id="120" w:author="Author">
          <w:pPr>
            <w:numPr>
              <w:numId w:val="54"/>
            </w:numPr>
            <w:tabs>
              <w:tab w:val="num" w:pos="720"/>
            </w:tabs>
            <w:spacing w:line="260" w:lineRule="exact"/>
            <w:ind w:left="567" w:right="-1" w:hanging="207"/>
          </w:pPr>
        </w:pPrChange>
      </w:pPr>
      <w:r w:rsidRPr="00CE5E00">
        <w:rPr>
          <w:sz w:val="22"/>
          <w:szCs w:val="22"/>
          <w:lang w:val="el-GR"/>
        </w:rPr>
        <w:t>Ο</w:t>
      </w:r>
      <w:r w:rsidR="00ED102D" w:rsidRPr="00CE5E00">
        <w:rPr>
          <w:sz w:val="22"/>
          <w:szCs w:val="22"/>
          <w:lang w:val="el-GR"/>
        </w:rPr>
        <w:t>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00FDE9C8" w14:textId="77777777" w:rsidR="00ED102D" w:rsidRPr="00CE5E00" w:rsidRDefault="00ED102D" w:rsidP="00ED102D">
      <w:pPr>
        <w:ind w:right="-1"/>
        <w:rPr>
          <w:i/>
          <w:sz w:val="22"/>
          <w:szCs w:val="22"/>
          <w:lang w:val="el-GR"/>
        </w:rPr>
      </w:pPr>
    </w:p>
    <w:p w14:paraId="27FE3CE7" w14:textId="77777777" w:rsidR="00E86CDE" w:rsidRPr="00CE5E00" w:rsidRDefault="00DC6953">
      <w:pPr>
        <w:numPr>
          <w:ilvl w:val="0"/>
          <w:numId w:val="53"/>
        </w:numPr>
        <w:suppressLineNumbers/>
        <w:tabs>
          <w:tab w:val="left" w:pos="567"/>
        </w:tabs>
        <w:spacing w:line="260" w:lineRule="exact"/>
        <w:ind w:left="1287" w:hanging="720"/>
        <w:rPr>
          <w:rFonts w:eastAsia="SimSun"/>
          <w:b/>
          <w:bCs/>
          <w:color w:val="000000"/>
          <w:sz w:val="22"/>
          <w:szCs w:val="22"/>
          <w:lang w:val="el-GR" w:eastAsia="zh-CN"/>
        </w:rPr>
        <w:pPrChange w:id="121" w:author="Author">
          <w:pPr>
            <w:numPr>
              <w:numId w:val="53"/>
            </w:numPr>
            <w:suppressLineNumbers/>
            <w:tabs>
              <w:tab w:val="left" w:pos="567"/>
              <w:tab w:val="num" w:pos="720"/>
            </w:tabs>
            <w:spacing w:line="260" w:lineRule="exact"/>
            <w:ind w:left="720" w:right="-1" w:hanging="720"/>
          </w:pPr>
        </w:pPrChange>
      </w:pPr>
      <w:r w:rsidRPr="00CE5E00">
        <w:rPr>
          <w:rFonts w:eastAsia="SimSun"/>
          <w:b/>
          <w:bCs/>
          <w:color w:val="000000"/>
          <w:sz w:val="22"/>
          <w:szCs w:val="22"/>
          <w:lang w:val="el-GR" w:eastAsia="zh-CN"/>
        </w:rPr>
        <w:t>Επιπρόσθετα μέτρα ελαχιστοποίησης κινδύνου</w:t>
      </w:r>
    </w:p>
    <w:p w14:paraId="5F7339F1" w14:textId="77777777" w:rsidR="00E86CDE" w:rsidRPr="00CE5E00" w:rsidRDefault="00E86CDE" w:rsidP="00E86CDE">
      <w:pPr>
        <w:autoSpaceDE w:val="0"/>
        <w:autoSpaceDN w:val="0"/>
        <w:adjustRightInd w:val="0"/>
        <w:rPr>
          <w:rFonts w:eastAsia="SymbolMT"/>
          <w:sz w:val="22"/>
          <w:szCs w:val="22"/>
          <w:lang w:val="el-GR" w:eastAsia="fr-FR"/>
        </w:rPr>
      </w:pPr>
    </w:p>
    <w:p w14:paraId="6282B797" w14:textId="77777777" w:rsidR="00E86CDE" w:rsidRPr="003D661B" w:rsidRDefault="00DC6953" w:rsidP="00F07B41">
      <w:pPr>
        <w:pStyle w:val="BodytextEMA"/>
        <w:rPr>
          <w:rFonts w:ascii="Times New Roman" w:hAnsi="Times New Roman" w:cs="Times New Roman"/>
          <w:sz w:val="22"/>
          <w:szCs w:val="22"/>
          <w:lang w:val="el-GR"/>
        </w:rPr>
      </w:pPr>
      <w:r w:rsidRPr="00CE5E00">
        <w:rPr>
          <w:rFonts w:ascii="Times New Roman" w:hAnsi="Times New Roman" w:cs="Times New Roman"/>
          <w:sz w:val="22"/>
          <w:szCs w:val="22"/>
          <w:lang w:val="el-GR"/>
        </w:rPr>
        <w:t>Πριν από την κυκλοφορία του</w:t>
      </w:r>
      <w:r w:rsidR="00E86CDE" w:rsidRPr="00CE5E00">
        <w:rPr>
          <w:rFonts w:ascii="Times New Roman" w:hAnsi="Times New Roman" w:cs="Times New Roman"/>
          <w:sz w:val="22"/>
          <w:szCs w:val="22"/>
          <w:lang w:val="el-GR"/>
        </w:rPr>
        <w:t xml:space="preserve"> Toujeo 300 </w:t>
      </w:r>
      <w:r w:rsidRPr="00CE5E00">
        <w:rPr>
          <w:rFonts w:ascii="Times New Roman" w:hAnsi="Times New Roman" w:cs="Times New Roman"/>
          <w:sz w:val="22"/>
          <w:szCs w:val="22"/>
          <w:lang w:val="el-GR"/>
        </w:rPr>
        <w:t>μονάδες</w:t>
      </w:r>
      <w:r w:rsidR="00E86CDE" w:rsidRPr="00CE5E00">
        <w:rPr>
          <w:rFonts w:ascii="Times New Roman" w:hAnsi="Times New Roman" w:cs="Times New Roman"/>
          <w:sz w:val="22"/>
          <w:szCs w:val="22"/>
          <w:lang w:val="el-GR"/>
        </w:rPr>
        <w:t>/ml</w:t>
      </w:r>
      <w:r w:rsidRPr="00CE5E00">
        <w:rPr>
          <w:rFonts w:ascii="Times New Roman" w:hAnsi="Times New Roman" w:cs="Times New Roman"/>
          <w:sz w:val="22"/>
          <w:szCs w:val="22"/>
          <w:lang w:val="el-GR"/>
        </w:rPr>
        <w:t xml:space="preserve"> στο κάθε Κ</w:t>
      </w:r>
      <w:r w:rsidR="008702E9" w:rsidRPr="00CE5E00">
        <w:rPr>
          <w:rFonts w:ascii="Times New Roman" w:hAnsi="Times New Roman" w:cs="Times New Roman"/>
          <w:sz w:val="22"/>
          <w:szCs w:val="22"/>
          <w:lang w:val="el-GR"/>
        </w:rPr>
        <w:t>ράτος Μέλο</w:t>
      </w:r>
      <w:r w:rsidRPr="00CE5E00">
        <w:rPr>
          <w:rFonts w:ascii="Times New Roman" w:hAnsi="Times New Roman" w:cs="Times New Roman"/>
          <w:sz w:val="22"/>
          <w:szCs w:val="22"/>
          <w:lang w:val="el-GR"/>
        </w:rPr>
        <w:t xml:space="preserve">ς ο </w:t>
      </w:r>
      <w:r w:rsidR="004C6F9F" w:rsidRPr="00CE5E00">
        <w:rPr>
          <w:rFonts w:ascii="Times New Roman" w:hAnsi="Times New Roman" w:cs="Times New Roman"/>
          <w:sz w:val="22"/>
          <w:szCs w:val="22"/>
          <w:lang w:val="el-GR"/>
        </w:rPr>
        <w:t>ΚΑΚ</w:t>
      </w:r>
      <w:r w:rsidRPr="00CE5E00">
        <w:rPr>
          <w:rFonts w:ascii="Times New Roman" w:hAnsi="Times New Roman" w:cs="Times New Roman"/>
          <w:sz w:val="22"/>
          <w:szCs w:val="22"/>
          <w:lang w:val="el-GR"/>
        </w:rPr>
        <w:t xml:space="preserve"> πρέπει να συμφωνήσει το περιεχόμενο και τη μορφή του εκπαιδευτικού προγράμματος, περιλαμβανομένων των </w:t>
      </w:r>
      <w:r w:rsidRPr="003D661B">
        <w:rPr>
          <w:rFonts w:ascii="Times New Roman" w:hAnsi="Times New Roman" w:cs="Times New Roman"/>
          <w:sz w:val="22"/>
          <w:szCs w:val="22"/>
          <w:lang w:val="el-GR"/>
        </w:rPr>
        <w:lastRenderedPageBreak/>
        <w:t>μέσων επικοινωνίας, τους τρόπους διανομή</w:t>
      </w:r>
      <w:r w:rsidR="008702E9" w:rsidRPr="003D661B">
        <w:rPr>
          <w:rFonts w:ascii="Times New Roman" w:hAnsi="Times New Roman" w:cs="Times New Roman"/>
          <w:sz w:val="22"/>
          <w:szCs w:val="22"/>
          <w:lang w:val="el-GR"/>
        </w:rPr>
        <w:t>ς</w:t>
      </w:r>
      <w:r w:rsidRPr="003D661B">
        <w:rPr>
          <w:rFonts w:ascii="Times New Roman" w:hAnsi="Times New Roman" w:cs="Times New Roman"/>
          <w:sz w:val="22"/>
          <w:szCs w:val="22"/>
          <w:lang w:val="el-GR"/>
        </w:rPr>
        <w:t>, και οποιαδήποτε άλλα θέματα, με την Εθνική Αρμόδια Άρχη.</w:t>
      </w:r>
      <w:r w:rsidR="00E86CDE" w:rsidRPr="003D661B">
        <w:rPr>
          <w:rFonts w:ascii="Times New Roman" w:hAnsi="Times New Roman" w:cs="Times New Roman"/>
          <w:sz w:val="22"/>
          <w:szCs w:val="22"/>
          <w:lang w:val="el-GR"/>
        </w:rPr>
        <w:t xml:space="preserve"> </w:t>
      </w:r>
    </w:p>
    <w:p w14:paraId="4BCA06B4" w14:textId="77777777" w:rsidR="00E86CDE" w:rsidRPr="003D661B" w:rsidRDefault="00DC6953" w:rsidP="00F07B41">
      <w:pPr>
        <w:pStyle w:val="BodytextAgency"/>
        <w:rPr>
          <w:rFonts w:ascii="Times New Roman" w:hAnsi="Times New Roman"/>
          <w:sz w:val="22"/>
          <w:szCs w:val="22"/>
          <w:lang w:val="el-GR"/>
        </w:rPr>
      </w:pPr>
      <w:r w:rsidRPr="003D661B">
        <w:rPr>
          <w:rFonts w:ascii="Times New Roman" w:hAnsi="Times New Roman"/>
          <w:sz w:val="22"/>
          <w:szCs w:val="22"/>
          <w:lang w:val="el-GR"/>
        </w:rPr>
        <w:t xml:space="preserve">Ο ΚΑΚ πρέπει να διασφαλίσει ότι σε κάθε Κράτος Μέλος όπου το </w:t>
      </w:r>
      <w:r w:rsidR="00E86CDE" w:rsidRPr="003D661B">
        <w:rPr>
          <w:rFonts w:ascii="Times New Roman" w:hAnsi="Times New Roman"/>
          <w:sz w:val="22"/>
          <w:szCs w:val="22"/>
          <w:lang w:val="el-GR"/>
        </w:rPr>
        <w:t xml:space="preserve">Toujeo 300 </w:t>
      </w:r>
      <w:r w:rsidRPr="003D661B">
        <w:rPr>
          <w:rFonts w:ascii="Times New Roman" w:hAnsi="Times New Roman"/>
          <w:sz w:val="22"/>
          <w:szCs w:val="22"/>
          <w:lang w:val="el-GR"/>
        </w:rPr>
        <w:t>μονάδες</w:t>
      </w:r>
      <w:r w:rsidR="00E86CDE" w:rsidRPr="003D661B">
        <w:rPr>
          <w:rFonts w:ascii="Times New Roman" w:hAnsi="Times New Roman"/>
          <w:sz w:val="22"/>
          <w:szCs w:val="22"/>
          <w:lang w:val="el-GR"/>
        </w:rPr>
        <w:t>/ml</w:t>
      </w:r>
      <w:r w:rsidRPr="003D661B">
        <w:rPr>
          <w:rFonts w:ascii="Times New Roman" w:hAnsi="Times New Roman"/>
          <w:sz w:val="22"/>
          <w:szCs w:val="22"/>
          <w:lang w:val="el-GR"/>
        </w:rPr>
        <w:t xml:space="preserve"> κυκλοφορεί, παρέχ</w:t>
      </w:r>
      <w:r w:rsidR="00DA1B9E" w:rsidRPr="003D661B">
        <w:rPr>
          <w:rFonts w:ascii="Times New Roman" w:hAnsi="Times New Roman"/>
          <w:sz w:val="22"/>
          <w:szCs w:val="22"/>
          <w:lang w:val="el-GR"/>
        </w:rPr>
        <w:t>ε</w:t>
      </w:r>
      <w:r w:rsidRPr="003D661B">
        <w:rPr>
          <w:rFonts w:ascii="Times New Roman" w:hAnsi="Times New Roman"/>
          <w:sz w:val="22"/>
          <w:szCs w:val="22"/>
          <w:lang w:val="el-GR"/>
        </w:rPr>
        <w:t xml:space="preserve">ται εκπαιδευτικό υλικό στους επαγγελματίες υγείας (ΕΥ) που αναμένεται να συνταγογραφήσουν ή να διανείμουν το </w:t>
      </w:r>
      <w:r w:rsidR="00E86CDE" w:rsidRPr="003D661B">
        <w:rPr>
          <w:rFonts w:ascii="Times New Roman" w:hAnsi="Times New Roman"/>
          <w:sz w:val="22"/>
          <w:szCs w:val="22"/>
          <w:lang w:val="el-GR"/>
        </w:rPr>
        <w:t xml:space="preserve">Toujeo 300 </w:t>
      </w:r>
      <w:r w:rsidRPr="003D661B">
        <w:rPr>
          <w:rFonts w:ascii="Times New Roman" w:hAnsi="Times New Roman"/>
          <w:sz w:val="22"/>
          <w:szCs w:val="22"/>
          <w:lang w:val="el-GR"/>
        </w:rPr>
        <w:t>μονάδες</w:t>
      </w:r>
      <w:r w:rsidR="00E86CDE" w:rsidRPr="003D661B">
        <w:rPr>
          <w:rFonts w:ascii="Times New Roman" w:hAnsi="Times New Roman"/>
          <w:sz w:val="22"/>
          <w:szCs w:val="22"/>
          <w:lang w:val="el-GR"/>
        </w:rPr>
        <w:t>/ml,</w:t>
      </w:r>
      <w:r w:rsidRPr="003D661B">
        <w:rPr>
          <w:rFonts w:ascii="Times New Roman" w:hAnsi="Times New Roman"/>
          <w:sz w:val="22"/>
          <w:szCs w:val="22"/>
          <w:lang w:val="el-GR"/>
        </w:rPr>
        <w:t xml:space="preserve"> </w:t>
      </w:r>
      <w:r w:rsidR="00DA1B9E" w:rsidRPr="003D661B">
        <w:rPr>
          <w:rFonts w:ascii="Times New Roman" w:hAnsi="Times New Roman"/>
          <w:sz w:val="22"/>
          <w:szCs w:val="22"/>
          <w:lang w:val="el-GR"/>
        </w:rPr>
        <w:t>καθώς</w:t>
      </w:r>
      <w:r w:rsidRPr="003D661B">
        <w:rPr>
          <w:rFonts w:ascii="Times New Roman" w:hAnsi="Times New Roman"/>
          <w:sz w:val="22"/>
          <w:szCs w:val="22"/>
          <w:lang w:val="el-GR"/>
        </w:rPr>
        <w:t xml:space="preserve"> και σε όλους τους ασθενείς ή στα άτομα που τους φροντίζουν που αναμένεται να χρησιμοποιήσουν το</w:t>
      </w:r>
      <w:r w:rsidR="00E86CDE" w:rsidRPr="003D661B">
        <w:rPr>
          <w:rFonts w:ascii="Times New Roman" w:hAnsi="Times New Roman"/>
          <w:sz w:val="22"/>
          <w:szCs w:val="22"/>
          <w:lang w:val="el-GR"/>
        </w:rPr>
        <w:t xml:space="preserve"> Toujeo 300 </w:t>
      </w:r>
      <w:r w:rsidRPr="003D661B">
        <w:rPr>
          <w:rFonts w:ascii="Times New Roman" w:hAnsi="Times New Roman"/>
          <w:sz w:val="22"/>
          <w:szCs w:val="22"/>
          <w:lang w:val="el-GR"/>
        </w:rPr>
        <w:t>μονάδες</w:t>
      </w:r>
      <w:r w:rsidR="00E86CDE" w:rsidRPr="003D661B">
        <w:rPr>
          <w:rFonts w:ascii="Times New Roman" w:hAnsi="Times New Roman"/>
          <w:sz w:val="22"/>
          <w:szCs w:val="22"/>
          <w:lang w:val="el-GR"/>
        </w:rPr>
        <w:t xml:space="preserve">/ml, </w:t>
      </w:r>
      <w:r w:rsidRPr="003D661B">
        <w:rPr>
          <w:rFonts w:ascii="Times New Roman" w:hAnsi="Times New Roman"/>
          <w:sz w:val="22"/>
          <w:szCs w:val="22"/>
          <w:lang w:val="el-GR"/>
        </w:rPr>
        <w:t>ώστε να επιληφθούν του(των) κινδύνου(ων) Λαθών κατά τη φαρμακευτική αγωγή (κατά τη μετάβαση μεταξύ 100 μονάδων</w:t>
      </w:r>
      <w:r w:rsidR="00E86CDE" w:rsidRPr="003D661B">
        <w:rPr>
          <w:rFonts w:ascii="Times New Roman" w:hAnsi="Times New Roman"/>
          <w:sz w:val="22"/>
          <w:szCs w:val="22"/>
          <w:lang w:val="el-GR"/>
        </w:rPr>
        <w:t xml:space="preserve">/ml </w:t>
      </w:r>
      <w:r w:rsidRPr="003D661B">
        <w:rPr>
          <w:rFonts w:ascii="Times New Roman" w:hAnsi="Times New Roman"/>
          <w:sz w:val="22"/>
          <w:szCs w:val="22"/>
          <w:lang w:val="el-GR"/>
        </w:rPr>
        <w:t>και</w:t>
      </w:r>
      <w:r w:rsidR="00E86CDE" w:rsidRPr="003D661B">
        <w:rPr>
          <w:rFonts w:ascii="Times New Roman" w:hAnsi="Times New Roman"/>
          <w:sz w:val="22"/>
          <w:szCs w:val="22"/>
          <w:lang w:val="el-GR"/>
        </w:rPr>
        <w:t xml:space="preserve"> 300 </w:t>
      </w:r>
      <w:r w:rsidRPr="003D661B">
        <w:rPr>
          <w:rFonts w:ascii="Times New Roman" w:hAnsi="Times New Roman"/>
          <w:sz w:val="22"/>
          <w:szCs w:val="22"/>
          <w:lang w:val="el-GR"/>
        </w:rPr>
        <w:t>μονάδων</w:t>
      </w:r>
      <w:r w:rsidR="00E86CDE" w:rsidRPr="003D661B">
        <w:rPr>
          <w:rFonts w:ascii="Times New Roman" w:hAnsi="Times New Roman"/>
          <w:sz w:val="22"/>
          <w:szCs w:val="22"/>
          <w:lang w:val="el-GR"/>
        </w:rPr>
        <w:t>/ml</w:t>
      </w:r>
      <w:r w:rsidRPr="003D661B">
        <w:rPr>
          <w:rFonts w:ascii="Times New Roman" w:hAnsi="Times New Roman"/>
          <w:sz w:val="22"/>
          <w:szCs w:val="22"/>
          <w:lang w:val="el-GR"/>
        </w:rPr>
        <w:t xml:space="preserve"> χωρίς προσαρμογή της δόσης</w:t>
      </w:r>
      <w:r w:rsidR="00DA1B9E" w:rsidRPr="003D661B">
        <w:rPr>
          <w:rFonts w:ascii="Times New Roman" w:hAnsi="Times New Roman"/>
          <w:sz w:val="22"/>
          <w:szCs w:val="22"/>
          <w:lang w:val="el-GR"/>
        </w:rPr>
        <w:t>)</w:t>
      </w:r>
      <w:r w:rsidR="00E86CDE" w:rsidRPr="003D661B">
        <w:rPr>
          <w:rFonts w:ascii="Times New Roman" w:hAnsi="Times New Roman"/>
          <w:sz w:val="22"/>
          <w:szCs w:val="22"/>
          <w:lang w:val="el-GR"/>
        </w:rPr>
        <w:t xml:space="preserve">. </w:t>
      </w:r>
    </w:p>
    <w:p w14:paraId="207001FB" w14:textId="77777777" w:rsidR="007D1A90" w:rsidRPr="003D661B" w:rsidRDefault="007D1A90" w:rsidP="007D1A90">
      <w:pPr>
        <w:rPr>
          <w:rFonts w:eastAsia="Verdana"/>
          <w:sz w:val="22"/>
          <w:szCs w:val="22"/>
          <w:lang w:val="el-GR" w:eastAsia="en-GB"/>
        </w:rPr>
      </w:pPr>
    </w:p>
    <w:p w14:paraId="0408C4D1" w14:textId="77777777" w:rsidR="007D1A90" w:rsidRPr="003D661B" w:rsidRDefault="007D1A90" w:rsidP="007D1A90">
      <w:pPr>
        <w:rPr>
          <w:sz w:val="22"/>
          <w:szCs w:val="22"/>
          <w:lang w:val="el-GR"/>
          <w:rPrChange w:id="122" w:author="Author">
            <w:rPr>
              <w:szCs w:val="22"/>
              <w:lang w:val="el-GR"/>
            </w:rPr>
          </w:rPrChange>
        </w:rPr>
      </w:pPr>
      <w:r w:rsidRPr="003D661B">
        <w:rPr>
          <w:sz w:val="22"/>
          <w:szCs w:val="22"/>
          <w:lang w:val="el-GR"/>
          <w:rPrChange w:id="123" w:author="Author">
            <w:rPr>
              <w:szCs w:val="22"/>
              <w:lang w:val="el-GR"/>
            </w:rPr>
          </w:rPrChange>
        </w:rPr>
        <w:t>Τα εκπαιδευτικά υλικά αποτελούνται από:</w:t>
      </w:r>
    </w:p>
    <w:p w14:paraId="5F73361A" w14:textId="77777777" w:rsidR="007D1A90" w:rsidRPr="003D661B" w:rsidRDefault="007D1A90">
      <w:pPr>
        <w:pStyle w:val="ListParagraph"/>
        <w:numPr>
          <w:ilvl w:val="0"/>
          <w:numId w:val="124"/>
        </w:numPr>
        <w:ind w:left="924" w:hanging="357"/>
        <w:rPr>
          <w:sz w:val="22"/>
          <w:szCs w:val="22"/>
          <w:lang w:val="el-GR"/>
        </w:rPr>
        <w:pPrChange w:id="124" w:author="Author">
          <w:pPr>
            <w:pStyle w:val="ListParagraph"/>
            <w:numPr>
              <w:numId w:val="124"/>
            </w:numPr>
            <w:ind w:hanging="360"/>
          </w:pPr>
        </w:pPrChange>
      </w:pPr>
      <w:r w:rsidRPr="003D661B">
        <w:rPr>
          <w:sz w:val="22"/>
          <w:szCs w:val="22"/>
          <w:lang w:val="el-GR"/>
        </w:rPr>
        <w:t>Οδηγό για τους επαγγελματίες υγείας</w:t>
      </w:r>
    </w:p>
    <w:p w14:paraId="61EF7BC7" w14:textId="77777777" w:rsidR="007D1A90" w:rsidRPr="003D661B" w:rsidRDefault="007D1A90">
      <w:pPr>
        <w:pStyle w:val="ListParagraph"/>
        <w:numPr>
          <w:ilvl w:val="0"/>
          <w:numId w:val="124"/>
        </w:numPr>
        <w:ind w:left="924" w:hanging="357"/>
        <w:rPr>
          <w:sz w:val="22"/>
          <w:szCs w:val="22"/>
          <w:lang w:val="el-GR"/>
        </w:rPr>
        <w:pPrChange w:id="125" w:author="Author">
          <w:pPr>
            <w:pStyle w:val="ListParagraph"/>
            <w:numPr>
              <w:numId w:val="124"/>
            </w:numPr>
            <w:ind w:hanging="360"/>
          </w:pPr>
        </w:pPrChange>
      </w:pPr>
      <w:r w:rsidRPr="003D661B">
        <w:rPr>
          <w:sz w:val="22"/>
          <w:szCs w:val="22"/>
          <w:lang w:val="el-GR"/>
        </w:rPr>
        <w:t>Οδηγό για ασ</w:t>
      </w:r>
      <w:r w:rsidR="00446776" w:rsidRPr="003D661B">
        <w:rPr>
          <w:sz w:val="22"/>
          <w:szCs w:val="22"/>
          <w:lang w:val="el-GR"/>
        </w:rPr>
        <w:t xml:space="preserve">θενείς/φροντιστές </w:t>
      </w:r>
      <w:r w:rsidRPr="003D661B">
        <w:rPr>
          <w:sz w:val="22"/>
          <w:szCs w:val="22"/>
          <w:lang w:val="el-GR"/>
        </w:rPr>
        <w:t>(φυλλάδιο ασθενούς)</w:t>
      </w:r>
    </w:p>
    <w:p w14:paraId="46FD28EF" w14:textId="77777777" w:rsidR="003D661B" w:rsidRPr="003D661B" w:rsidRDefault="003D661B" w:rsidP="00F07B41">
      <w:pPr>
        <w:pStyle w:val="BodytextAgency"/>
        <w:rPr>
          <w:ins w:id="126" w:author="Author"/>
          <w:sz w:val="22"/>
          <w:szCs w:val="22"/>
          <w:lang w:val="el-GR"/>
        </w:rPr>
      </w:pPr>
    </w:p>
    <w:p w14:paraId="3B6C768E" w14:textId="464E5AC6" w:rsidR="00E86CDE" w:rsidRPr="003D661B" w:rsidRDefault="007D1A90" w:rsidP="00F07B41">
      <w:pPr>
        <w:pStyle w:val="BodytextAgency"/>
        <w:rPr>
          <w:rFonts w:ascii="Times New Roman" w:hAnsi="Times New Roman"/>
          <w:sz w:val="22"/>
          <w:szCs w:val="22"/>
          <w:lang w:val="el-GR"/>
        </w:rPr>
      </w:pPr>
      <w:del w:id="127" w:author="Author">
        <w:r w:rsidRPr="003D661B" w:rsidDel="003D661B">
          <w:rPr>
            <w:sz w:val="22"/>
            <w:szCs w:val="22"/>
            <w:lang w:val="el-GR"/>
          </w:rPr>
          <w:delText xml:space="preserve">        </w:delText>
        </w:r>
      </w:del>
      <w:r w:rsidR="00DA1B9E" w:rsidRPr="003D661B">
        <w:rPr>
          <w:rFonts w:ascii="Times New Roman" w:hAnsi="Times New Roman"/>
          <w:sz w:val="22"/>
          <w:szCs w:val="22"/>
          <w:lang w:val="el-GR"/>
        </w:rPr>
        <w:t>Τα εκπαιδευτικά υλικά για τους επαγγελματίες υγείας πρέπει να περιέχουν τα ακόλουθα κύρια στοιχεία:</w:t>
      </w:r>
    </w:p>
    <w:p w14:paraId="4B0D09B1" w14:textId="4509B3DE" w:rsidR="00CD776A" w:rsidRPr="00CE5E00" w:rsidDel="003D661B" w:rsidRDefault="00065FC3">
      <w:pPr>
        <w:pStyle w:val="ListBulletLevel2"/>
        <w:numPr>
          <w:ilvl w:val="0"/>
          <w:numId w:val="125"/>
        </w:numPr>
        <w:spacing w:before="0"/>
        <w:ind w:left="930"/>
        <w:rPr>
          <w:del w:id="128" w:author="Author"/>
          <w:color w:val="auto"/>
          <w:sz w:val="22"/>
          <w:szCs w:val="22"/>
          <w:lang w:val="el-GR"/>
        </w:rPr>
        <w:pPrChange w:id="129" w:author="Author">
          <w:pPr>
            <w:pStyle w:val="ListBulletLevel2"/>
            <w:numPr>
              <w:numId w:val="125"/>
            </w:numPr>
            <w:tabs>
              <w:tab w:val="num" w:pos="363"/>
            </w:tabs>
            <w:spacing w:before="0"/>
            <w:ind w:left="363" w:hanging="363"/>
          </w:pPr>
        </w:pPrChange>
      </w:pPr>
      <w:r w:rsidRPr="003D661B">
        <w:rPr>
          <w:sz w:val="22"/>
          <w:szCs w:val="22"/>
          <w:lang w:val="el-GR" w:eastAsia="en-GB"/>
        </w:rPr>
        <w:t xml:space="preserve">Λεπτομέρειες </w:t>
      </w:r>
      <w:r w:rsidR="00D71B60" w:rsidRPr="003D661B">
        <w:rPr>
          <w:sz w:val="22"/>
          <w:szCs w:val="22"/>
          <w:lang w:val="el-GR" w:eastAsia="en-GB"/>
        </w:rPr>
        <w:t>για τον τρόπο περιορισμού των ζητημάτων ασφάλειαςμέσα από πρόσθετα</w:t>
      </w:r>
      <w:r w:rsidR="00EF5253" w:rsidRPr="003D661B">
        <w:rPr>
          <w:sz w:val="22"/>
          <w:szCs w:val="22"/>
          <w:lang w:val="el-GR" w:eastAsia="en-GB"/>
        </w:rPr>
        <w:t xml:space="preserve"> μέτρα μείωσης του κινδύνου </w:t>
      </w:r>
      <w:r w:rsidR="00D71B60" w:rsidRPr="003D661B">
        <w:rPr>
          <w:sz w:val="22"/>
          <w:szCs w:val="22"/>
          <w:lang w:val="el-GR" w:eastAsia="en-GB"/>
        </w:rPr>
        <w:t>με</w:t>
      </w:r>
      <w:r w:rsidR="00EF5253" w:rsidRPr="003D661B">
        <w:rPr>
          <w:sz w:val="22"/>
          <w:szCs w:val="22"/>
          <w:lang w:val="el-GR" w:eastAsia="en-GB"/>
        </w:rPr>
        <w:t xml:space="preserve"> κατάλληλη παρακολούθηση και διαχείριση</w:t>
      </w:r>
      <w:r w:rsidR="00CD776A" w:rsidRPr="003D661B">
        <w:rPr>
          <w:sz w:val="22"/>
          <w:szCs w:val="22"/>
          <w:lang w:val="el-GR" w:eastAsia="en-GB"/>
        </w:rPr>
        <w:t>:</w:t>
      </w:r>
    </w:p>
    <w:p w14:paraId="4E39988D" w14:textId="77777777" w:rsidR="00CD776A" w:rsidRPr="003D661B" w:rsidRDefault="00CD776A">
      <w:pPr>
        <w:pStyle w:val="ListBulletLevel2"/>
        <w:numPr>
          <w:ilvl w:val="0"/>
          <w:numId w:val="125"/>
        </w:numPr>
        <w:spacing w:before="0"/>
        <w:ind w:left="930"/>
        <w:rPr>
          <w:sz w:val="22"/>
          <w:szCs w:val="22"/>
          <w:lang w:val="el-GR"/>
        </w:rPr>
        <w:pPrChange w:id="130" w:author="Author">
          <w:pPr>
            <w:pStyle w:val="BodytextAgency"/>
          </w:pPr>
        </w:pPrChange>
      </w:pPr>
    </w:p>
    <w:p w14:paraId="129E3D7B" w14:textId="77777777" w:rsidR="00E86CDE" w:rsidRPr="00CE5E00" w:rsidRDefault="00E86CDE">
      <w:pPr>
        <w:pStyle w:val="BodytextAgency"/>
        <w:ind w:left="992" w:hanging="425"/>
        <w:rPr>
          <w:rFonts w:ascii="Times New Roman" w:hAnsi="Times New Roman"/>
          <w:sz w:val="22"/>
          <w:szCs w:val="22"/>
          <w:lang w:val="el-GR"/>
        </w:rPr>
        <w:pPrChange w:id="131" w:author="Author">
          <w:pPr>
            <w:pStyle w:val="BodytextAgency"/>
            <w:ind w:left="426" w:hanging="426"/>
          </w:pPr>
        </w:pPrChange>
      </w:pPr>
      <w:r w:rsidRPr="00CE5E00">
        <w:rPr>
          <w:rFonts w:ascii="Times New Roman" w:hAnsi="Times New Roman"/>
          <w:sz w:val="22"/>
          <w:szCs w:val="22"/>
          <w:lang w:val="el-GR"/>
        </w:rPr>
        <w:t>-</w:t>
      </w:r>
      <w:r w:rsidRPr="00CE5E00">
        <w:rPr>
          <w:rFonts w:ascii="Times New Roman" w:hAnsi="Times New Roman"/>
          <w:sz w:val="22"/>
          <w:szCs w:val="22"/>
          <w:lang w:val="el-GR"/>
        </w:rPr>
        <w:tab/>
      </w:r>
      <w:r w:rsidR="00DA1B9E" w:rsidRPr="00CE5E00">
        <w:rPr>
          <w:rFonts w:ascii="Times New Roman" w:hAnsi="Times New Roman"/>
          <w:sz w:val="22"/>
          <w:szCs w:val="22"/>
          <w:lang w:val="el-GR"/>
        </w:rPr>
        <w:t>Ότι η ινσουλίνη</w:t>
      </w:r>
      <w:r w:rsidRPr="00CE5E00">
        <w:rPr>
          <w:rFonts w:ascii="Times New Roman" w:hAnsi="Times New Roman"/>
          <w:sz w:val="22"/>
          <w:szCs w:val="22"/>
          <w:lang w:val="el-GR"/>
        </w:rPr>
        <w:t xml:space="preserve"> glargine 100 </w:t>
      </w:r>
      <w:r w:rsidR="00DA1B9E" w:rsidRPr="00CE5E00">
        <w:rPr>
          <w:rFonts w:ascii="Times New Roman" w:hAnsi="Times New Roman"/>
          <w:sz w:val="22"/>
          <w:szCs w:val="22"/>
          <w:lang w:val="el-GR"/>
        </w:rPr>
        <w:t>μονάδων</w:t>
      </w:r>
      <w:r w:rsidRPr="00CE5E00">
        <w:rPr>
          <w:rFonts w:ascii="Times New Roman" w:hAnsi="Times New Roman"/>
          <w:sz w:val="22"/>
          <w:szCs w:val="22"/>
          <w:lang w:val="el-GR"/>
        </w:rPr>
        <w:t xml:space="preserve">/ml </w:t>
      </w:r>
      <w:r w:rsidR="00DA1B9E" w:rsidRPr="00CE5E00">
        <w:rPr>
          <w:rFonts w:ascii="Times New Roman" w:hAnsi="Times New Roman"/>
          <w:sz w:val="22"/>
          <w:szCs w:val="22"/>
          <w:lang w:val="el-GR"/>
        </w:rPr>
        <w:t>και η ινσουλίνη</w:t>
      </w:r>
      <w:r w:rsidRPr="00CE5E00">
        <w:rPr>
          <w:rFonts w:ascii="Times New Roman" w:hAnsi="Times New Roman"/>
          <w:sz w:val="22"/>
          <w:szCs w:val="22"/>
          <w:lang w:val="el-GR"/>
        </w:rPr>
        <w:t xml:space="preserve"> glargine 300 </w:t>
      </w:r>
      <w:r w:rsidR="00DA1B9E" w:rsidRPr="00CE5E00">
        <w:rPr>
          <w:rFonts w:ascii="Times New Roman" w:hAnsi="Times New Roman"/>
          <w:sz w:val="22"/>
          <w:szCs w:val="22"/>
          <w:lang w:val="el-GR"/>
        </w:rPr>
        <w:t>μονάδων</w:t>
      </w:r>
      <w:r w:rsidRPr="00CE5E00">
        <w:rPr>
          <w:rFonts w:ascii="Times New Roman" w:hAnsi="Times New Roman"/>
          <w:sz w:val="22"/>
          <w:szCs w:val="22"/>
          <w:lang w:val="el-GR"/>
        </w:rPr>
        <w:t>/ml (Toujeo 300</w:t>
      </w:r>
      <w:r w:rsidR="00065FC3" w:rsidRPr="00CE5E00">
        <w:rPr>
          <w:rFonts w:ascii="Times New Roman" w:hAnsi="Times New Roman"/>
          <w:sz w:val="22"/>
          <w:szCs w:val="22"/>
          <w:lang w:val="el-GR"/>
        </w:rPr>
        <w:t xml:space="preserve"> SoloStar και Toujeo DoubleStar</w:t>
      </w:r>
      <w:r w:rsidRPr="00CE5E00">
        <w:rPr>
          <w:rFonts w:ascii="Times New Roman" w:hAnsi="Times New Roman"/>
          <w:sz w:val="22"/>
          <w:szCs w:val="22"/>
          <w:lang w:val="el-GR"/>
        </w:rPr>
        <w:t>)</w:t>
      </w:r>
      <w:r w:rsidR="00DA1B9E" w:rsidRPr="00CE5E00">
        <w:rPr>
          <w:rFonts w:ascii="Times New Roman" w:hAnsi="Times New Roman"/>
          <w:sz w:val="22"/>
          <w:szCs w:val="22"/>
          <w:lang w:val="el-GR"/>
        </w:rPr>
        <w:t xml:space="preserve"> δεν είναι βιοϊσοδύναμα και επομένως δεν είναι ανταλλάξιμα χωρίς προσαρμογή της δόσης</w:t>
      </w:r>
      <w:r w:rsidRPr="00CE5E00">
        <w:rPr>
          <w:rFonts w:ascii="Times New Roman" w:hAnsi="Times New Roman"/>
          <w:sz w:val="22"/>
          <w:szCs w:val="22"/>
          <w:lang w:val="el-GR"/>
        </w:rPr>
        <w:t>.</w:t>
      </w:r>
    </w:p>
    <w:p w14:paraId="5BA94C82" w14:textId="77777777" w:rsidR="00E86CDE" w:rsidRPr="00CE5E00" w:rsidRDefault="00E86CDE">
      <w:pPr>
        <w:pStyle w:val="BodytextAgency"/>
        <w:ind w:left="992" w:hanging="425"/>
        <w:rPr>
          <w:rFonts w:ascii="Times New Roman" w:hAnsi="Times New Roman"/>
          <w:sz w:val="22"/>
          <w:szCs w:val="22"/>
          <w:lang w:val="el-GR"/>
        </w:rPr>
        <w:pPrChange w:id="132" w:author="Author">
          <w:pPr>
            <w:pStyle w:val="BodytextAgency"/>
            <w:ind w:left="426" w:hanging="426"/>
          </w:pPr>
        </w:pPrChange>
      </w:pPr>
      <w:r w:rsidRPr="00CE5E00">
        <w:rPr>
          <w:rFonts w:ascii="Times New Roman" w:hAnsi="Times New Roman"/>
          <w:sz w:val="22"/>
          <w:szCs w:val="22"/>
          <w:lang w:val="el-GR"/>
        </w:rPr>
        <w:t>-</w:t>
      </w:r>
      <w:r w:rsidRPr="00CE5E00">
        <w:rPr>
          <w:rFonts w:ascii="Times New Roman" w:hAnsi="Times New Roman"/>
          <w:sz w:val="22"/>
          <w:szCs w:val="22"/>
          <w:lang w:val="el-GR"/>
        </w:rPr>
        <w:tab/>
      </w:r>
      <w:r w:rsidR="00DA1B9E" w:rsidRPr="00CE5E00">
        <w:rPr>
          <w:rFonts w:ascii="Times New Roman" w:hAnsi="Times New Roman"/>
          <w:sz w:val="22"/>
          <w:szCs w:val="22"/>
          <w:lang w:val="el-GR"/>
        </w:rPr>
        <w:t>Ότι η προσαρμογή της δόσης χρειάζεται όταν οι ασθενείς μεταβαίνουν από τη μία στην άλλη περιεκτικότητα</w:t>
      </w:r>
      <w:r w:rsidRPr="00CE5E00">
        <w:rPr>
          <w:rFonts w:ascii="Times New Roman" w:hAnsi="Times New Roman"/>
          <w:sz w:val="22"/>
          <w:szCs w:val="22"/>
          <w:lang w:val="el-GR"/>
        </w:rPr>
        <w:t>:</w:t>
      </w:r>
    </w:p>
    <w:p w14:paraId="08E8F33E" w14:textId="77777777" w:rsidR="00E86CDE" w:rsidRPr="00CE5E00" w:rsidRDefault="00DA1B9E" w:rsidP="006B7C67">
      <w:pPr>
        <w:pStyle w:val="BodytextAgency"/>
        <w:numPr>
          <w:ilvl w:val="1"/>
          <w:numId w:val="128"/>
        </w:numPr>
        <w:rPr>
          <w:rFonts w:ascii="Times New Roman" w:hAnsi="Times New Roman"/>
          <w:sz w:val="22"/>
          <w:szCs w:val="22"/>
          <w:lang w:val="el-GR"/>
        </w:rPr>
      </w:pPr>
      <w:r w:rsidRPr="00CE5E00">
        <w:rPr>
          <w:rFonts w:ascii="Times New Roman" w:hAnsi="Times New Roman"/>
          <w:sz w:val="22"/>
          <w:szCs w:val="22"/>
          <w:lang w:val="el-GR"/>
        </w:rPr>
        <w:t>Μετά την τιτλοποίηση, κατά μέσο όρο</w:t>
      </w:r>
      <w:r w:rsidR="00E86CDE" w:rsidRPr="00CE5E00">
        <w:rPr>
          <w:rFonts w:ascii="Times New Roman" w:hAnsi="Times New Roman"/>
          <w:sz w:val="22"/>
          <w:szCs w:val="22"/>
          <w:lang w:val="el-GR"/>
        </w:rPr>
        <w:t xml:space="preserve"> </w:t>
      </w:r>
      <w:r w:rsidRPr="00CE5E00">
        <w:rPr>
          <w:rFonts w:ascii="Times New Roman" w:hAnsi="Times New Roman"/>
          <w:sz w:val="22"/>
          <w:szCs w:val="22"/>
          <w:lang w:val="el-GR"/>
        </w:rPr>
        <w:t>μία υψηλότερη κατά</w:t>
      </w:r>
      <w:r w:rsidR="00E86CDE" w:rsidRPr="00CE5E00">
        <w:rPr>
          <w:rFonts w:ascii="Times New Roman" w:hAnsi="Times New Roman"/>
          <w:sz w:val="22"/>
          <w:szCs w:val="22"/>
          <w:lang w:val="el-GR"/>
        </w:rPr>
        <w:t xml:space="preserve"> 10-18% </w:t>
      </w:r>
      <w:r w:rsidRPr="00CE5E00">
        <w:rPr>
          <w:rFonts w:ascii="Times New Roman" w:hAnsi="Times New Roman"/>
          <w:sz w:val="22"/>
          <w:szCs w:val="22"/>
          <w:lang w:val="el-GR"/>
        </w:rPr>
        <w:t>δόση βασικής ινσουλίνης χρειάζεται για την επίτευξη του εύρους στόχου για τα επίπεδα γλυκόζης πλάσματος κατά τη χρήση της μορφής των</w:t>
      </w:r>
      <w:r w:rsidR="00E86CDE" w:rsidRPr="00CE5E00">
        <w:rPr>
          <w:rFonts w:ascii="Times New Roman" w:hAnsi="Times New Roman"/>
          <w:sz w:val="22"/>
          <w:szCs w:val="22"/>
          <w:lang w:val="el-GR"/>
        </w:rPr>
        <w:t xml:space="preserve"> 300 </w:t>
      </w:r>
      <w:r w:rsidRPr="00CE5E00">
        <w:rPr>
          <w:rFonts w:ascii="Times New Roman" w:hAnsi="Times New Roman"/>
          <w:sz w:val="22"/>
          <w:szCs w:val="22"/>
          <w:lang w:val="el-GR"/>
        </w:rPr>
        <w:t>μονάδων</w:t>
      </w:r>
      <w:r w:rsidR="00E86CDE" w:rsidRPr="00CE5E00">
        <w:rPr>
          <w:rFonts w:ascii="Times New Roman" w:hAnsi="Times New Roman"/>
          <w:sz w:val="22"/>
          <w:szCs w:val="22"/>
          <w:lang w:val="el-GR"/>
        </w:rPr>
        <w:t xml:space="preserve">/ml </w:t>
      </w:r>
      <w:r w:rsidRPr="00CE5E00">
        <w:rPr>
          <w:rFonts w:ascii="Times New Roman" w:hAnsi="Times New Roman"/>
          <w:sz w:val="22"/>
          <w:szCs w:val="22"/>
          <w:lang w:val="el-GR"/>
        </w:rPr>
        <w:t>συγκριτικά με τη μορφή των</w:t>
      </w:r>
      <w:r w:rsidR="00E86CDE" w:rsidRPr="00CE5E00">
        <w:rPr>
          <w:rFonts w:ascii="Times New Roman" w:hAnsi="Times New Roman"/>
          <w:sz w:val="22"/>
          <w:szCs w:val="22"/>
          <w:lang w:val="el-GR"/>
        </w:rPr>
        <w:t xml:space="preserve"> 100 </w:t>
      </w:r>
      <w:r w:rsidRPr="00CE5E00">
        <w:rPr>
          <w:rFonts w:ascii="Times New Roman" w:hAnsi="Times New Roman"/>
          <w:sz w:val="22"/>
          <w:szCs w:val="22"/>
          <w:lang w:val="el-GR"/>
        </w:rPr>
        <w:t>μονάδων</w:t>
      </w:r>
      <w:r w:rsidR="00E86CDE" w:rsidRPr="00CE5E00">
        <w:rPr>
          <w:rFonts w:ascii="Times New Roman" w:hAnsi="Times New Roman"/>
          <w:sz w:val="22"/>
          <w:szCs w:val="22"/>
          <w:lang w:val="el-GR"/>
        </w:rPr>
        <w:t xml:space="preserve">/ml. </w:t>
      </w:r>
    </w:p>
    <w:p w14:paraId="6BC84718" w14:textId="77777777" w:rsidR="00E86CDE" w:rsidRPr="00CE5E00" w:rsidRDefault="00DA1B9E" w:rsidP="006B7C67">
      <w:pPr>
        <w:pStyle w:val="BodytextAgency"/>
        <w:numPr>
          <w:ilvl w:val="1"/>
          <w:numId w:val="128"/>
        </w:numPr>
        <w:rPr>
          <w:rFonts w:ascii="Times New Roman" w:hAnsi="Times New Roman"/>
          <w:sz w:val="22"/>
          <w:szCs w:val="22"/>
          <w:lang w:val="el-GR"/>
        </w:rPr>
      </w:pPr>
      <w:r w:rsidRPr="00CE5E00">
        <w:rPr>
          <w:rFonts w:ascii="Times New Roman" w:hAnsi="Times New Roman"/>
          <w:sz w:val="22"/>
          <w:szCs w:val="22"/>
          <w:lang w:val="el-GR"/>
        </w:rPr>
        <w:t xml:space="preserve">Η μετάβαση από τη συγκέντρωση των </w:t>
      </w:r>
      <w:r w:rsidR="00E86CDE" w:rsidRPr="00CE5E00">
        <w:rPr>
          <w:rFonts w:ascii="Times New Roman" w:hAnsi="Times New Roman"/>
          <w:sz w:val="22"/>
          <w:szCs w:val="22"/>
          <w:lang w:val="el-GR"/>
        </w:rPr>
        <w:t xml:space="preserve">300 </w:t>
      </w:r>
      <w:r w:rsidRPr="00CE5E00">
        <w:rPr>
          <w:rFonts w:ascii="Times New Roman" w:hAnsi="Times New Roman"/>
          <w:sz w:val="22"/>
          <w:szCs w:val="22"/>
          <w:lang w:val="el-GR"/>
        </w:rPr>
        <w:t>μονάδων</w:t>
      </w:r>
      <w:r w:rsidR="00E86CDE" w:rsidRPr="00CE5E00">
        <w:rPr>
          <w:rFonts w:ascii="Times New Roman" w:hAnsi="Times New Roman"/>
          <w:sz w:val="22"/>
          <w:szCs w:val="22"/>
          <w:lang w:val="el-GR"/>
        </w:rPr>
        <w:t xml:space="preserve">/ml </w:t>
      </w:r>
      <w:r w:rsidRPr="00CE5E00">
        <w:rPr>
          <w:rFonts w:ascii="Times New Roman" w:hAnsi="Times New Roman"/>
          <w:sz w:val="22"/>
          <w:szCs w:val="22"/>
          <w:lang w:val="el-GR"/>
        </w:rPr>
        <w:t>στων</w:t>
      </w:r>
      <w:r w:rsidR="00E86CDE" w:rsidRPr="00CE5E00">
        <w:rPr>
          <w:rFonts w:ascii="Times New Roman" w:hAnsi="Times New Roman"/>
          <w:sz w:val="22"/>
          <w:szCs w:val="22"/>
          <w:lang w:val="el-GR"/>
        </w:rPr>
        <w:t xml:space="preserve"> 100 </w:t>
      </w:r>
      <w:r w:rsidRPr="00CE5E00">
        <w:rPr>
          <w:rFonts w:ascii="Times New Roman" w:hAnsi="Times New Roman"/>
          <w:sz w:val="22"/>
          <w:szCs w:val="22"/>
          <w:lang w:val="el-GR"/>
        </w:rPr>
        <w:t>μονάδων</w:t>
      </w:r>
      <w:r w:rsidR="00E86CDE" w:rsidRPr="00CE5E00">
        <w:rPr>
          <w:rFonts w:ascii="Times New Roman" w:hAnsi="Times New Roman"/>
          <w:sz w:val="22"/>
          <w:szCs w:val="22"/>
          <w:lang w:val="el-GR"/>
        </w:rPr>
        <w:t>/ml</w:t>
      </w:r>
      <w:r w:rsidRPr="00CE5E00">
        <w:rPr>
          <w:rFonts w:ascii="Times New Roman" w:hAnsi="Times New Roman"/>
          <w:sz w:val="22"/>
          <w:szCs w:val="22"/>
          <w:lang w:val="el-GR"/>
        </w:rPr>
        <w:t xml:space="preserve"> έχει ως αποτέλεσμα τον αυξημένο κίνδυνο υπογλυκαιμικών συμβαμάτων, κυρίως εντός της πρώτης εβδομάδας μετά τη μετάβαση</w:t>
      </w:r>
      <w:r w:rsidR="00E86CDE" w:rsidRPr="00CE5E00">
        <w:rPr>
          <w:rFonts w:ascii="Times New Roman" w:hAnsi="Times New Roman"/>
          <w:sz w:val="22"/>
          <w:szCs w:val="22"/>
          <w:lang w:val="el-GR"/>
        </w:rPr>
        <w:t>.</w:t>
      </w:r>
      <w:r w:rsidRPr="00CE5E00">
        <w:rPr>
          <w:rFonts w:ascii="Times New Roman" w:hAnsi="Times New Roman"/>
          <w:sz w:val="22"/>
          <w:szCs w:val="22"/>
          <w:lang w:val="el-GR"/>
        </w:rPr>
        <w:t xml:space="preserve"> Για να μειωθεί ο κίνδυνος υπογλυκαιμίας</w:t>
      </w:r>
      <w:r w:rsidR="00E86CDE" w:rsidRPr="00CE5E00">
        <w:rPr>
          <w:rFonts w:ascii="Times New Roman" w:hAnsi="Times New Roman"/>
          <w:sz w:val="22"/>
          <w:szCs w:val="22"/>
          <w:lang w:val="el-GR"/>
        </w:rPr>
        <w:t>,</w:t>
      </w:r>
      <w:r w:rsidRPr="00CE5E00">
        <w:rPr>
          <w:rFonts w:ascii="Times New Roman" w:hAnsi="Times New Roman"/>
          <w:sz w:val="22"/>
          <w:szCs w:val="22"/>
          <w:lang w:val="el-GR"/>
        </w:rPr>
        <w:t xml:space="preserve"> οι ασθενείς που αλλάζουν το σχήμα της βασικής ινσουλίνης τους από ένα σχήμα ινσουλίνης με το εφάπαξ ημερησίως </w:t>
      </w:r>
      <w:r w:rsidR="00E86CDE" w:rsidRPr="00CE5E00">
        <w:rPr>
          <w:rFonts w:ascii="Times New Roman" w:hAnsi="Times New Roman"/>
          <w:sz w:val="22"/>
          <w:szCs w:val="22"/>
          <w:lang w:val="el-GR"/>
        </w:rPr>
        <w:t>Toujeo  (</w:t>
      </w:r>
      <w:r w:rsidRPr="00CE5E00">
        <w:rPr>
          <w:rFonts w:ascii="Times New Roman" w:hAnsi="Times New Roman"/>
          <w:sz w:val="22"/>
          <w:szCs w:val="22"/>
          <w:lang w:val="el-GR"/>
        </w:rPr>
        <w:t>ινσουλίνη g</w:t>
      </w:r>
      <w:r w:rsidR="00E86CDE" w:rsidRPr="00CE5E00">
        <w:rPr>
          <w:rFonts w:ascii="Times New Roman" w:hAnsi="Times New Roman"/>
          <w:sz w:val="22"/>
          <w:szCs w:val="22"/>
          <w:lang w:val="el-GR"/>
        </w:rPr>
        <w:t xml:space="preserve">largine 300 </w:t>
      </w:r>
      <w:r w:rsidRPr="00CE5E00">
        <w:rPr>
          <w:rFonts w:ascii="Times New Roman" w:hAnsi="Times New Roman"/>
          <w:sz w:val="22"/>
          <w:szCs w:val="22"/>
          <w:lang w:val="el-GR"/>
        </w:rPr>
        <w:t>μονάδων</w:t>
      </w:r>
      <w:r w:rsidR="00E86CDE" w:rsidRPr="00CE5E00">
        <w:rPr>
          <w:rFonts w:ascii="Times New Roman" w:hAnsi="Times New Roman"/>
          <w:sz w:val="22"/>
          <w:szCs w:val="22"/>
          <w:lang w:val="el-GR"/>
        </w:rPr>
        <w:t>/ml)</w:t>
      </w:r>
      <w:r w:rsidRPr="00CE5E00">
        <w:rPr>
          <w:rFonts w:ascii="Times New Roman" w:hAnsi="Times New Roman"/>
          <w:sz w:val="22"/>
          <w:szCs w:val="22"/>
          <w:lang w:val="el-GR"/>
        </w:rPr>
        <w:t xml:space="preserve"> σε ένα εφάπαξ ημερησίως σχήμα</w:t>
      </w:r>
      <w:r w:rsidR="00267060" w:rsidRPr="00CE5E00">
        <w:rPr>
          <w:rFonts w:ascii="Times New Roman" w:hAnsi="Times New Roman"/>
          <w:sz w:val="22"/>
          <w:szCs w:val="22"/>
          <w:lang w:val="el-GR"/>
        </w:rPr>
        <w:t xml:space="preserve"> με ινσουλίνη</w:t>
      </w:r>
      <w:r w:rsidR="00E86CDE" w:rsidRPr="00CE5E00">
        <w:rPr>
          <w:rFonts w:ascii="Times New Roman" w:hAnsi="Times New Roman"/>
          <w:sz w:val="22"/>
          <w:szCs w:val="22"/>
          <w:lang w:val="el-GR"/>
        </w:rPr>
        <w:t xml:space="preserve"> glargine 100 </w:t>
      </w:r>
      <w:r w:rsidR="00267060" w:rsidRPr="00CE5E00">
        <w:rPr>
          <w:rFonts w:ascii="Times New Roman" w:hAnsi="Times New Roman"/>
          <w:sz w:val="22"/>
          <w:szCs w:val="22"/>
          <w:lang w:val="el-GR"/>
        </w:rPr>
        <w:t>μονάδων</w:t>
      </w:r>
      <w:r w:rsidR="00E86CDE" w:rsidRPr="00CE5E00">
        <w:rPr>
          <w:rFonts w:ascii="Times New Roman" w:hAnsi="Times New Roman"/>
          <w:sz w:val="22"/>
          <w:szCs w:val="22"/>
          <w:lang w:val="el-GR"/>
        </w:rPr>
        <w:t>/ml</w:t>
      </w:r>
      <w:r w:rsidR="00267060" w:rsidRPr="00CE5E00">
        <w:rPr>
          <w:rFonts w:ascii="Times New Roman" w:hAnsi="Times New Roman"/>
          <w:sz w:val="22"/>
          <w:szCs w:val="22"/>
          <w:lang w:val="el-GR"/>
        </w:rPr>
        <w:t xml:space="preserve"> πρέπει να μειώνουν τη δόση τους κατά 20%·</w:t>
      </w:r>
    </w:p>
    <w:p w14:paraId="7D5C5F0C" w14:textId="77777777" w:rsidR="00E86CDE" w:rsidRPr="00CE5E00" w:rsidRDefault="00B0498D" w:rsidP="006B7C67">
      <w:pPr>
        <w:pStyle w:val="BodytextAgency"/>
        <w:numPr>
          <w:ilvl w:val="1"/>
          <w:numId w:val="128"/>
        </w:numPr>
        <w:rPr>
          <w:rFonts w:ascii="Times New Roman" w:hAnsi="Times New Roman"/>
          <w:sz w:val="22"/>
          <w:szCs w:val="22"/>
          <w:lang w:val="el-GR"/>
        </w:rPr>
      </w:pPr>
      <w:r w:rsidRPr="00CE5E00">
        <w:rPr>
          <w:rFonts w:ascii="Times New Roman" w:hAnsi="Times New Roman"/>
          <w:sz w:val="22"/>
          <w:szCs w:val="22"/>
          <w:lang w:val="el-GR"/>
        </w:rPr>
        <w:t>Κατά τη μετάβαση από ένα σχήμα θεραπευτικής αγωγής με προϊόν ινσουλίνης ενδιάμεσης ή μακράς δράσης σε ένα σχήμα με το</w:t>
      </w:r>
      <w:r w:rsidR="00E86CDE" w:rsidRPr="00CE5E00">
        <w:rPr>
          <w:rFonts w:ascii="Times New Roman" w:hAnsi="Times New Roman"/>
          <w:sz w:val="22"/>
          <w:szCs w:val="22"/>
          <w:lang w:val="el-GR"/>
        </w:rPr>
        <w:t xml:space="preserve"> Toujeo ,</w:t>
      </w:r>
      <w:r w:rsidRPr="00CE5E00">
        <w:rPr>
          <w:rFonts w:ascii="Times New Roman" w:hAnsi="Times New Roman"/>
          <w:sz w:val="22"/>
          <w:szCs w:val="22"/>
          <w:lang w:val="el-GR"/>
        </w:rPr>
        <w:t xml:space="preserve"> μια αλλαγή της δόσης της βασικής ινσουλίνης ενδέχεται να απαιτείται και η ταυτόχρονη αντιϋπεργλυκαιμική θεραπευτική αγωγή ενδέχεται να χρειάζεται να προσαρμοστεί</w:t>
      </w:r>
      <w:r w:rsidR="00E86CDE" w:rsidRPr="00CE5E00">
        <w:rPr>
          <w:rFonts w:ascii="Times New Roman" w:hAnsi="Times New Roman"/>
          <w:sz w:val="22"/>
          <w:szCs w:val="22"/>
          <w:lang w:val="el-GR"/>
        </w:rPr>
        <w:t>.</w:t>
      </w:r>
      <w:r w:rsidRPr="00CE5E00">
        <w:rPr>
          <w:rFonts w:ascii="Times New Roman" w:hAnsi="Times New Roman"/>
          <w:sz w:val="22"/>
          <w:szCs w:val="22"/>
          <w:lang w:val="el-GR"/>
        </w:rPr>
        <w:t xml:space="preserve"> Στενή μεταβολική παρακολούθηση συνιστάται κατά τη διάρκεια της μετάβασης και στις μετέπειτα αρχικές εβδομάδες·</w:t>
      </w:r>
    </w:p>
    <w:p w14:paraId="5BB74EF6" w14:textId="77777777" w:rsidR="00207149" w:rsidRPr="00CE5E00" w:rsidRDefault="00207149">
      <w:pPr>
        <w:pStyle w:val="ListBulletLevel2"/>
        <w:numPr>
          <w:ilvl w:val="0"/>
          <w:numId w:val="129"/>
        </w:numPr>
        <w:spacing w:before="0"/>
        <w:ind w:left="924" w:hanging="357"/>
        <w:rPr>
          <w:sz w:val="22"/>
          <w:szCs w:val="22"/>
          <w:lang w:val="el-GR"/>
        </w:rPr>
        <w:pPrChange w:id="133" w:author="Author">
          <w:pPr>
            <w:pStyle w:val="ListBulletLevel2"/>
            <w:numPr>
              <w:numId w:val="129"/>
            </w:numPr>
            <w:spacing w:before="0"/>
            <w:ind w:left="720" w:hanging="360"/>
          </w:pPr>
        </w:pPrChange>
      </w:pPr>
      <w:r w:rsidRPr="00CE5E00">
        <w:rPr>
          <w:color w:val="auto"/>
          <w:sz w:val="22"/>
          <w:szCs w:val="22"/>
          <w:lang w:val="el-GR"/>
        </w:rPr>
        <w:t xml:space="preserve">Βασικά μηνύματα κατά τη συμβουλευτική ασθενών: </w:t>
      </w:r>
    </w:p>
    <w:p w14:paraId="225D1A19" w14:textId="77777777" w:rsidR="00E86CDE" w:rsidRPr="00CE5E00" w:rsidRDefault="00E86CDE">
      <w:pPr>
        <w:pStyle w:val="BodytextAgency"/>
        <w:ind w:left="992" w:hanging="425"/>
        <w:rPr>
          <w:rFonts w:ascii="Times New Roman" w:hAnsi="Times New Roman"/>
          <w:sz w:val="22"/>
          <w:szCs w:val="22"/>
          <w:lang w:val="el-GR"/>
        </w:rPr>
        <w:pPrChange w:id="134" w:author="Author">
          <w:pPr>
            <w:pStyle w:val="BodytextAgency"/>
            <w:ind w:left="426" w:hanging="426"/>
          </w:pPr>
        </w:pPrChange>
      </w:pPr>
      <w:r w:rsidRPr="00CE5E00">
        <w:rPr>
          <w:rFonts w:ascii="Times New Roman" w:hAnsi="Times New Roman"/>
          <w:sz w:val="22"/>
          <w:szCs w:val="22"/>
          <w:lang w:val="el-GR"/>
        </w:rPr>
        <w:t xml:space="preserve">- </w:t>
      </w:r>
      <w:r w:rsidRPr="00CE5E00">
        <w:rPr>
          <w:rFonts w:ascii="Times New Roman" w:hAnsi="Times New Roman"/>
          <w:sz w:val="22"/>
          <w:szCs w:val="22"/>
          <w:lang w:val="el-GR"/>
        </w:rPr>
        <w:tab/>
      </w:r>
      <w:r w:rsidR="00102658" w:rsidRPr="00CE5E00">
        <w:rPr>
          <w:rFonts w:ascii="Times New Roman" w:hAnsi="Times New Roman"/>
          <w:sz w:val="22"/>
          <w:szCs w:val="22"/>
          <w:lang w:val="el-GR"/>
        </w:rPr>
        <w:t xml:space="preserve">Οι ασθενείς χρειάζεται να </w:t>
      </w:r>
      <w:r w:rsidR="00F576A1" w:rsidRPr="00CE5E00">
        <w:rPr>
          <w:rFonts w:ascii="Times New Roman" w:hAnsi="Times New Roman"/>
          <w:sz w:val="22"/>
          <w:szCs w:val="22"/>
          <w:lang w:val="el-GR"/>
        </w:rPr>
        <w:t>ενημερωθούν</w:t>
      </w:r>
      <w:r w:rsidR="00102658" w:rsidRPr="00CE5E00">
        <w:rPr>
          <w:rFonts w:ascii="Times New Roman" w:hAnsi="Times New Roman"/>
          <w:sz w:val="22"/>
          <w:szCs w:val="22"/>
          <w:lang w:val="el-GR"/>
        </w:rPr>
        <w:t xml:space="preserve"> ότι τα προϊόντα ινσουλίνης </w:t>
      </w:r>
      <w:r w:rsidRPr="00CE5E00">
        <w:rPr>
          <w:rFonts w:ascii="Times New Roman" w:hAnsi="Times New Roman"/>
          <w:sz w:val="22"/>
          <w:szCs w:val="22"/>
          <w:lang w:val="el-GR"/>
        </w:rPr>
        <w:t xml:space="preserve">glargine 100 </w:t>
      </w:r>
      <w:r w:rsidR="00102658" w:rsidRPr="00CE5E00">
        <w:rPr>
          <w:rFonts w:ascii="Times New Roman" w:hAnsi="Times New Roman"/>
          <w:sz w:val="22"/>
          <w:szCs w:val="22"/>
          <w:lang w:val="el-GR"/>
        </w:rPr>
        <w:t>μονάδων</w:t>
      </w:r>
      <w:r w:rsidRPr="00CE5E00">
        <w:rPr>
          <w:rFonts w:ascii="Times New Roman" w:hAnsi="Times New Roman"/>
          <w:sz w:val="22"/>
          <w:szCs w:val="22"/>
          <w:lang w:val="el-GR"/>
        </w:rPr>
        <w:t xml:space="preserve">/ml </w:t>
      </w:r>
      <w:r w:rsidR="00102658" w:rsidRPr="00CE5E00">
        <w:rPr>
          <w:rFonts w:ascii="Times New Roman" w:hAnsi="Times New Roman"/>
          <w:sz w:val="22"/>
          <w:szCs w:val="22"/>
          <w:lang w:val="el-GR"/>
        </w:rPr>
        <w:t xml:space="preserve">και το </w:t>
      </w:r>
      <w:r w:rsidRPr="00CE5E00">
        <w:rPr>
          <w:rFonts w:ascii="Times New Roman" w:hAnsi="Times New Roman"/>
          <w:sz w:val="22"/>
          <w:szCs w:val="22"/>
          <w:lang w:val="el-GR"/>
        </w:rPr>
        <w:t>Toujeo</w:t>
      </w:r>
      <w:r w:rsidR="00102658" w:rsidRPr="00CE5E00">
        <w:rPr>
          <w:rFonts w:ascii="Times New Roman" w:hAnsi="Times New Roman"/>
          <w:sz w:val="22"/>
          <w:szCs w:val="22"/>
          <w:lang w:val="el-GR"/>
        </w:rPr>
        <w:t xml:space="preserve"> δεν είναι </w:t>
      </w:r>
      <w:r w:rsidR="00911D35" w:rsidRPr="00CE5E00">
        <w:rPr>
          <w:rFonts w:ascii="Times New Roman" w:hAnsi="Times New Roman"/>
          <w:sz w:val="22"/>
          <w:szCs w:val="22"/>
          <w:lang w:val="el-GR"/>
        </w:rPr>
        <w:t xml:space="preserve">ανταλλάξιμα </w:t>
      </w:r>
      <w:r w:rsidR="00F576A1" w:rsidRPr="00CE5E00">
        <w:rPr>
          <w:rFonts w:ascii="Times New Roman" w:hAnsi="Times New Roman"/>
          <w:sz w:val="22"/>
          <w:szCs w:val="22"/>
          <w:lang w:val="el-GR"/>
        </w:rPr>
        <w:t>και χρειάζονται να γίνουν προσαρμογές της δόσης·</w:t>
      </w:r>
    </w:p>
    <w:p w14:paraId="68BEE5AE" w14:textId="77777777" w:rsidR="0018081C" w:rsidRPr="00CE5E00" w:rsidRDefault="00E86CDE">
      <w:pPr>
        <w:pStyle w:val="BodytextAgency"/>
        <w:ind w:left="992" w:hanging="425"/>
        <w:rPr>
          <w:rFonts w:ascii="Times New Roman" w:hAnsi="Times New Roman"/>
          <w:sz w:val="22"/>
          <w:szCs w:val="22"/>
          <w:lang w:val="el-GR"/>
        </w:rPr>
        <w:pPrChange w:id="135" w:author="Author">
          <w:pPr>
            <w:pStyle w:val="BodytextAgency"/>
            <w:ind w:left="426" w:hanging="426"/>
          </w:pPr>
        </w:pPrChange>
      </w:pPr>
      <w:r w:rsidRPr="00CE5E00">
        <w:rPr>
          <w:rFonts w:ascii="Times New Roman" w:hAnsi="Times New Roman"/>
          <w:sz w:val="22"/>
          <w:szCs w:val="22"/>
          <w:lang w:val="el-GR"/>
        </w:rPr>
        <w:t xml:space="preserve">- </w:t>
      </w:r>
      <w:r w:rsidRPr="00CE5E00">
        <w:rPr>
          <w:rFonts w:ascii="Times New Roman" w:hAnsi="Times New Roman"/>
          <w:sz w:val="22"/>
          <w:szCs w:val="22"/>
          <w:lang w:val="el-GR"/>
        </w:rPr>
        <w:tab/>
      </w:r>
      <w:r w:rsidR="00F576A1" w:rsidRPr="00CE5E00">
        <w:rPr>
          <w:rFonts w:ascii="Times New Roman" w:hAnsi="Times New Roman"/>
          <w:sz w:val="22"/>
          <w:szCs w:val="22"/>
          <w:lang w:val="el-GR"/>
        </w:rPr>
        <w:t>Παρακολούθηση της γλυκόζης αίματος από τους ασθενείς χρειάζεται κατά τη διάρκεια της μετάβασης στις μετέπειτα αρχικές εβδομάδες</w:t>
      </w:r>
    </w:p>
    <w:p w14:paraId="7E7E31AD" w14:textId="77777777" w:rsidR="00010334" w:rsidRPr="00CE5E00" w:rsidRDefault="00010334">
      <w:pPr>
        <w:pStyle w:val="ListBulletLevel2"/>
        <w:numPr>
          <w:ilvl w:val="0"/>
          <w:numId w:val="125"/>
        </w:numPr>
        <w:spacing w:before="0"/>
        <w:ind w:left="930"/>
        <w:rPr>
          <w:sz w:val="22"/>
          <w:szCs w:val="22"/>
          <w:lang w:val="el-GR"/>
        </w:rPr>
        <w:pPrChange w:id="136" w:author="Author">
          <w:pPr>
            <w:pStyle w:val="ListBulletLevel2"/>
            <w:numPr>
              <w:numId w:val="125"/>
            </w:numPr>
            <w:tabs>
              <w:tab w:val="num" w:pos="363"/>
            </w:tabs>
            <w:spacing w:before="0"/>
            <w:ind w:left="363" w:hanging="363"/>
          </w:pPr>
        </w:pPrChange>
      </w:pPr>
      <w:r w:rsidRPr="00CE5E00">
        <w:rPr>
          <w:color w:val="auto"/>
          <w:sz w:val="22"/>
          <w:szCs w:val="22"/>
          <w:lang w:val="el-GR"/>
        </w:rPr>
        <w:lastRenderedPageBreak/>
        <w:t>Οδηγίες για την αναφορά λαθών</w:t>
      </w:r>
      <w:r w:rsidR="00D71B60" w:rsidRPr="00CE5E00">
        <w:rPr>
          <w:color w:val="auto"/>
          <w:sz w:val="22"/>
          <w:szCs w:val="22"/>
          <w:lang w:val="el-GR"/>
        </w:rPr>
        <w:t xml:space="preserve"> σχετικά με την αγωγή</w:t>
      </w:r>
      <w:r w:rsidRPr="00CE5E00">
        <w:rPr>
          <w:color w:val="auto"/>
          <w:sz w:val="22"/>
          <w:szCs w:val="22"/>
          <w:lang w:val="el-GR"/>
        </w:rPr>
        <w:t xml:space="preserve"> ή ανεπιθύμητων συμβαμμάτων: λεπτ</w:t>
      </w:r>
      <w:r w:rsidR="0090365D" w:rsidRPr="00CE5E00">
        <w:rPr>
          <w:color w:val="auto"/>
          <w:sz w:val="22"/>
          <w:szCs w:val="22"/>
          <w:lang w:val="el-GR"/>
        </w:rPr>
        <w:t>ομέρειες για την εθνική αναφορά</w:t>
      </w:r>
      <w:r w:rsidRPr="00CE5E00">
        <w:rPr>
          <w:color w:val="auto"/>
          <w:sz w:val="22"/>
          <w:szCs w:val="22"/>
          <w:lang w:val="el-GR"/>
        </w:rPr>
        <w:t xml:space="preserve"> προστίθενται σε επίπεδο χώρας. </w:t>
      </w:r>
    </w:p>
    <w:p w14:paraId="4A44C883" w14:textId="77777777" w:rsidR="00010334" w:rsidRPr="00CE5E00" w:rsidRDefault="008F4B91">
      <w:pPr>
        <w:pStyle w:val="ListBulletLevel2"/>
        <w:numPr>
          <w:ilvl w:val="0"/>
          <w:numId w:val="53"/>
        </w:numPr>
        <w:tabs>
          <w:tab w:val="clear" w:pos="720"/>
          <w:tab w:val="num" w:pos="426"/>
        </w:tabs>
        <w:spacing w:before="0"/>
        <w:ind w:left="992" w:hanging="425"/>
        <w:rPr>
          <w:sz w:val="22"/>
          <w:szCs w:val="22"/>
          <w:lang w:val="el-GR"/>
        </w:rPr>
        <w:pPrChange w:id="137" w:author="Author">
          <w:pPr>
            <w:pStyle w:val="ListBulletLevel2"/>
            <w:numPr>
              <w:numId w:val="53"/>
            </w:numPr>
            <w:tabs>
              <w:tab w:val="num" w:pos="426"/>
              <w:tab w:val="num" w:pos="720"/>
            </w:tabs>
            <w:spacing w:before="0"/>
            <w:ind w:left="426" w:hanging="426"/>
          </w:pPr>
        </w:pPrChange>
      </w:pPr>
      <w:r w:rsidRPr="00CE5E00">
        <w:rPr>
          <w:color w:val="auto"/>
          <w:sz w:val="22"/>
          <w:szCs w:val="22"/>
          <w:lang w:val="el-GR"/>
        </w:rPr>
        <w:t>Άλλα</w:t>
      </w:r>
      <w:r w:rsidR="00010334" w:rsidRPr="00CE5E00">
        <w:rPr>
          <w:color w:val="auto"/>
          <w:sz w:val="22"/>
          <w:szCs w:val="22"/>
          <w:lang w:val="el-GR"/>
        </w:rPr>
        <w:t xml:space="preserve">: </w:t>
      </w:r>
      <w:r w:rsidRPr="00CE5E00">
        <w:rPr>
          <w:color w:val="auto"/>
          <w:sz w:val="22"/>
          <w:szCs w:val="22"/>
          <w:lang w:val="el-GR"/>
        </w:rPr>
        <w:t>Ο οδηγός για τους επαγγελματίες υγείας επισημαίνει επίσης τη διάκριση ανάμεσα στις διαφορετικές παρουσιάσεις του Toujeo</w:t>
      </w:r>
      <w:r w:rsidR="00010334" w:rsidRPr="00CE5E00">
        <w:rPr>
          <w:color w:val="auto"/>
          <w:sz w:val="22"/>
          <w:szCs w:val="22"/>
          <w:lang w:val="el-GR"/>
        </w:rPr>
        <w:t xml:space="preserve">: </w:t>
      </w:r>
    </w:p>
    <w:p w14:paraId="4BCD1D6F" w14:textId="063E25EA" w:rsidR="00010334" w:rsidRPr="00CE5E00" w:rsidRDefault="004B2F1E" w:rsidP="00010334">
      <w:pPr>
        <w:pStyle w:val="BodytextAgency"/>
        <w:numPr>
          <w:ilvl w:val="1"/>
          <w:numId w:val="130"/>
        </w:numPr>
        <w:spacing w:after="0" w:line="240" w:lineRule="auto"/>
        <w:ind w:left="1276" w:hanging="425"/>
        <w:rPr>
          <w:rFonts w:ascii="Times New Roman" w:hAnsi="Times New Roman"/>
          <w:sz w:val="22"/>
          <w:szCs w:val="22"/>
          <w:lang w:val="el-GR"/>
        </w:rPr>
      </w:pPr>
      <w:r w:rsidRPr="00CE5E00">
        <w:rPr>
          <w:rFonts w:ascii="Times New Roman" w:hAnsi="Times New Roman"/>
          <w:sz w:val="22"/>
          <w:szCs w:val="24"/>
          <w:lang w:val="el-GR"/>
        </w:rPr>
        <w:t xml:space="preserve">   </w:t>
      </w:r>
      <w:r w:rsidR="008F4B91" w:rsidRPr="00CE5E00">
        <w:rPr>
          <w:rFonts w:ascii="Times New Roman" w:hAnsi="Times New Roman"/>
          <w:sz w:val="22"/>
          <w:szCs w:val="22"/>
          <w:lang w:val="el-GR"/>
        </w:rPr>
        <w:t>Ότι η ινσουλίνη glargine 300 μονάδες/ml είναι διαθέσιμη σε δ</w:t>
      </w:r>
      <w:r w:rsidR="00131EF2" w:rsidRPr="00CE5E00">
        <w:rPr>
          <w:rFonts w:ascii="Times New Roman" w:hAnsi="Times New Roman"/>
          <w:sz w:val="22"/>
          <w:szCs w:val="22"/>
          <w:lang w:val="el-GR"/>
        </w:rPr>
        <w:t>ύο διαφορετικές παρουσιάσεις</w:t>
      </w:r>
      <w:r w:rsidRPr="00CE5E00">
        <w:rPr>
          <w:rFonts w:ascii="Times New Roman" w:hAnsi="Times New Roman"/>
          <w:sz w:val="22"/>
          <w:szCs w:val="22"/>
          <w:lang w:val="el-GR"/>
        </w:rPr>
        <w:t>: Toujeo Solo</w:t>
      </w:r>
      <w:r w:rsidR="00DD49E8" w:rsidRPr="00CE5E00">
        <w:rPr>
          <w:rFonts w:ascii="Times New Roman" w:hAnsi="Times New Roman"/>
          <w:sz w:val="22"/>
          <w:szCs w:val="22"/>
          <w:lang w:val="el-GR"/>
        </w:rPr>
        <w:t>S</w:t>
      </w:r>
      <w:r w:rsidRPr="00CE5E00">
        <w:rPr>
          <w:rFonts w:ascii="Times New Roman" w:hAnsi="Times New Roman"/>
          <w:sz w:val="22"/>
          <w:szCs w:val="22"/>
          <w:lang w:val="el-GR"/>
        </w:rPr>
        <w:t xml:space="preserve">tar (1,5mL προγεμισμένη συσκευή τύπου πένας/450 μονάδες) και Toujeo DoubleStar (3 mL προγεμισμένη συσκευή τύπου πένας/900 μονάδες). </w:t>
      </w:r>
      <w:r w:rsidR="00131EF2" w:rsidRPr="00CE5E00">
        <w:rPr>
          <w:rFonts w:ascii="Times New Roman" w:hAnsi="Times New Roman"/>
          <w:sz w:val="22"/>
          <w:szCs w:val="22"/>
          <w:lang w:val="el-GR"/>
        </w:rPr>
        <w:t xml:space="preserve"> </w:t>
      </w:r>
    </w:p>
    <w:p w14:paraId="16EF0EFB" w14:textId="77777777" w:rsidR="00010334" w:rsidRPr="00CE5E00" w:rsidRDefault="00010334" w:rsidP="00010334">
      <w:pPr>
        <w:pStyle w:val="BodytextAgency"/>
        <w:numPr>
          <w:ilvl w:val="1"/>
          <w:numId w:val="130"/>
        </w:numPr>
        <w:spacing w:after="0" w:line="240" w:lineRule="auto"/>
        <w:ind w:left="1276" w:hanging="425"/>
        <w:rPr>
          <w:rFonts w:ascii="Times New Roman" w:hAnsi="Times New Roman"/>
          <w:sz w:val="22"/>
          <w:szCs w:val="22"/>
          <w:lang w:val="el-GR"/>
        </w:rPr>
      </w:pPr>
      <w:r w:rsidRPr="00CE5E00">
        <w:rPr>
          <w:rFonts w:ascii="Times New Roman" w:hAnsi="Times New Roman"/>
          <w:sz w:val="22"/>
          <w:szCs w:val="22"/>
          <w:lang w:val="el-GR"/>
        </w:rPr>
        <w:t xml:space="preserve"> </w:t>
      </w:r>
      <w:r w:rsidR="004B2F1E" w:rsidRPr="00CE5E00">
        <w:rPr>
          <w:rFonts w:ascii="Times New Roman" w:hAnsi="Times New Roman"/>
          <w:sz w:val="22"/>
          <w:szCs w:val="22"/>
          <w:lang w:val="el-GR"/>
        </w:rPr>
        <w:t>Η αύξηση της δόσης στην Toujeo Solo</w:t>
      </w:r>
      <w:r w:rsidR="00DD49E8" w:rsidRPr="00CE5E00">
        <w:rPr>
          <w:rFonts w:ascii="Times New Roman" w:hAnsi="Times New Roman"/>
          <w:sz w:val="22"/>
          <w:szCs w:val="22"/>
          <w:lang w:val="el-GR"/>
        </w:rPr>
        <w:t>S</w:t>
      </w:r>
      <w:r w:rsidR="004B2F1E" w:rsidRPr="00CE5E00">
        <w:rPr>
          <w:rFonts w:ascii="Times New Roman" w:hAnsi="Times New Roman"/>
          <w:sz w:val="22"/>
          <w:szCs w:val="22"/>
          <w:lang w:val="el-GR"/>
        </w:rPr>
        <w:t>tar είναι μία μονάδα και στην Toujeo DoubleStar είναι 2 μονάδες</w:t>
      </w:r>
      <w:r w:rsidRPr="00CE5E00">
        <w:rPr>
          <w:rFonts w:ascii="Times New Roman" w:hAnsi="Times New Roman"/>
          <w:sz w:val="22"/>
          <w:szCs w:val="22"/>
          <w:lang w:val="el-GR"/>
        </w:rPr>
        <w:t xml:space="preserve">. </w:t>
      </w:r>
    </w:p>
    <w:p w14:paraId="6C1E7CFC" w14:textId="77777777" w:rsidR="00010334" w:rsidRPr="00CE5E00" w:rsidRDefault="00010334" w:rsidP="00010334">
      <w:pPr>
        <w:pStyle w:val="BodytextAgency"/>
        <w:numPr>
          <w:ilvl w:val="1"/>
          <w:numId w:val="130"/>
        </w:numPr>
        <w:spacing w:after="0" w:line="240" w:lineRule="auto"/>
        <w:ind w:left="1276" w:hanging="425"/>
        <w:rPr>
          <w:rFonts w:ascii="Times New Roman" w:hAnsi="Times New Roman"/>
          <w:sz w:val="22"/>
          <w:szCs w:val="22"/>
          <w:lang w:val="el-GR"/>
        </w:rPr>
      </w:pPr>
      <w:r w:rsidRPr="00CE5E00">
        <w:rPr>
          <w:rFonts w:ascii="Times New Roman" w:hAnsi="Times New Roman"/>
          <w:sz w:val="22"/>
          <w:szCs w:val="22"/>
          <w:lang w:val="el-GR"/>
        </w:rPr>
        <w:t xml:space="preserve"> </w:t>
      </w:r>
      <w:r w:rsidR="004B2F1E" w:rsidRPr="00CE5E00">
        <w:rPr>
          <w:rFonts w:ascii="Times New Roman" w:hAnsi="Times New Roman"/>
          <w:sz w:val="22"/>
          <w:szCs w:val="22"/>
          <w:lang w:val="el-GR"/>
        </w:rPr>
        <w:t>Η δόση που αποδίδεται είναι αυτή που φαίνεται στο παράθυρο της δόσης</w:t>
      </w:r>
      <w:r w:rsidRPr="00CE5E00">
        <w:rPr>
          <w:rFonts w:ascii="Times New Roman" w:hAnsi="Times New Roman"/>
          <w:sz w:val="22"/>
          <w:szCs w:val="22"/>
          <w:lang w:val="el-GR"/>
        </w:rPr>
        <w:t>.</w:t>
      </w:r>
    </w:p>
    <w:p w14:paraId="68ADCC86" w14:textId="77777777" w:rsidR="00E86CDE" w:rsidRPr="003D661B" w:rsidRDefault="00E86CDE" w:rsidP="00E86CDE">
      <w:pPr>
        <w:pStyle w:val="BodytextAgency"/>
        <w:rPr>
          <w:rFonts w:ascii="Times New Roman" w:hAnsi="Times New Roman"/>
          <w:sz w:val="22"/>
          <w:szCs w:val="22"/>
          <w:lang w:val="el-GR"/>
        </w:rPr>
      </w:pPr>
    </w:p>
    <w:p w14:paraId="6E8C2FFB" w14:textId="77777777" w:rsidR="00E86CDE" w:rsidRPr="003D661B" w:rsidRDefault="00F576A1" w:rsidP="00E86CDE">
      <w:pPr>
        <w:pStyle w:val="BodytextAgency"/>
        <w:rPr>
          <w:rFonts w:ascii="Times New Roman" w:hAnsi="Times New Roman"/>
          <w:sz w:val="22"/>
          <w:szCs w:val="22"/>
          <w:lang w:val="el-GR"/>
        </w:rPr>
      </w:pPr>
      <w:r w:rsidRPr="003D661B">
        <w:rPr>
          <w:rFonts w:ascii="Times New Roman" w:hAnsi="Times New Roman"/>
          <w:sz w:val="22"/>
          <w:szCs w:val="22"/>
          <w:lang w:val="el-GR"/>
        </w:rPr>
        <w:t xml:space="preserve">Το εκπαιδευτικό υλικό </w:t>
      </w:r>
      <w:r w:rsidR="001422B5" w:rsidRPr="003D661B">
        <w:rPr>
          <w:rFonts w:ascii="Times New Roman" w:hAnsi="Times New Roman"/>
          <w:sz w:val="22"/>
          <w:szCs w:val="22"/>
          <w:lang w:val="el-GR"/>
        </w:rPr>
        <w:t xml:space="preserve"> με οδηγίες προς </w:t>
      </w:r>
      <w:r w:rsidRPr="003D661B">
        <w:rPr>
          <w:rFonts w:ascii="Times New Roman" w:hAnsi="Times New Roman"/>
          <w:sz w:val="22"/>
          <w:szCs w:val="22"/>
          <w:lang w:val="el-GR"/>
        </w:rPr>
        <w:t xml:space="preserve"> το</w:t>
      </w:r>
      <w:r w:rsidR="00BE1F9A" w:rsidRPr="003D661B">
        <w:rPr>
          <w:rFonts w:ascii="Times New Roman" w:hAnsi="Times New Roman"/>
          <w:sz w:val="22"/>
          <w:szCs w:val="22"/>
          <w:lang w:val="el-GR"/>
        </w:rPr>
        <w:t>ν</w:t>
      </w:r>
      <w:r w:rsidRPr="003D661B">
        <w:rPr>
          <w:rFonts w:ascii="Times New Roman" w:hAnsi="Times New Roman"/>
          <w:sz w:val="22"/>
          <w:szCs w:val="22"/>
          <w:lang w:val="el-GR"/>
        </w:rPr>
        <w:t xml:space="preserve"> ασθεν</w:t>
      </w:r>
      <w:r w:rsidR="00BE1F9A" w:rsidRPr="003D661B">
        <w:rPr>
          <w:rFonts w:ascii="Times New Roman" w:hAnsi="Times New Roman"/>
          <w:sz w:val="22"/>
          <w:szCs w:val="22"/>
          <w:lang w:val="el-GR"/>
        </w:rPr>
        <w:t>ή</w:t>
      </w:r>
      <w:r w:rsidRPr="003D661B">
        <w:rPr>
          <w:rFonts w:ascii="Times New Roman" w:hAnsi="Times New Roman"/>
          <w:sz w:val="22"/>
          <w:szCs w:val="22"/>
          <w:lang w:val="el-GR"/>
        </w:rPr>
        <w:t xml:space="preserve"> </w:t>
      </w:r>
      <w:r w:rsidR="00BE1F9A" w:rsidRPr="003D661B">
        <w:rPr>
          <w:rFonts w:ascii="Times New Roman" w:hAnsi="Times New Roman"/>
          <w:sz w:val="22"/>
          <w:szCs w:val="22"/>
          <w:lang w:val="el-GR"/>
        </w:rPr>
        <w:t>/</w:t>
      </w:r>
      <w:r w:rsidR="001422B5" w:rsidRPr="003D661B">
        <w:rPr>
          <w:rFonts w:ascii="Times New Roman" w:hAnsi="Times New Roman"/>
          <w:sz w:val="22"/>
          <w:szCs w:val="22"/>
          <w:lang w:val="el-GR"/>
        </w:rPr>
        <w:t xml:space="preserve">φροντιστή </w:t>
      </w:r>
      <w:r w:rsidR="00BE1F9A" w:rsidRPr="003D661B">
        <w:rPr>
          <w:rFonts w:ascii="Times New Roman" w:hAnsi="Times New Roman"/>
          <w:sz w:val="22"/>
          <w:szCs w:val="22"/>
          <w:lang w:val="el-GR"/>
        </w:rPr>
        <w:t xml:space="preserve"> (φυλλάδιο ασθενούς)</w:t>
      </w:r>
      <w:r w:rsidRPr="003D661B">
        <w:rPr>
          <w:rFonts w:ascii="Times New Roman" w:hAnsi="Times New Roman"/>
          <w:sz w:val="22"/>
          <w:szCs w:val="22"/>
          <w:lang w:val="el-GR"/>
        </w:rPr>
        <w:t xml:space="preserve"> πρέπει να περιέχει τα ακόλουθα κύρια στοιχεία</w:t>
      </w:r>
      <w:r w:rsidR="00E86CDE" w:rsidRPr="003D661B">
        <w:rPr>
          <w:rFonts w:ascii="Times New Roman" w:hAnsi="Times New Roman"/>
          <w:sz w:val="22"/>
          <w:szCs w:val="22"/>
          <w:lang w:val="el-GR"/>
        </w:rPr>
        <w:t>:</w:t>
      </w:r>
    </w:p>
    <w:p w14:paraId="1319A154" w14:textId="77777777" w:rsidR="00554556" w:rsidRPr="003D661B" w:rsidRDefault="00554556">
      <w:pPr>
        <w:pStyle w:val="ListBulletLevel2"/>
        <w:numPr>
          <w:ilvl w:val="0"/>
          <w:numId w:val="125"/>
        </w:numPr>
        <w:spacing w:before="0"/>
        <w:ind w:left="930"/>
        <w:rPr>
          <w:sz w:val="22"/>
          <w:szCs w:val="22"/>
          <w:lang w:val="el-GR"/>
          <w:rPrChange w:id="138" w:author="Author">
            <w:rPr>
              <w:lang w:val="el-GR"/>
            </w:rPr>
          </w:rPrChange>
        </w:rPr>
        <w:pPrChange w:id="139" w:author="Author">
          <w:pPr>
            <w:pStyle w:val="ListBulletLevel2"/>
            <w:numPr>
              <w:numId w:val="125"/>
            </w:numPr>
            <w:tabs>
              <w:tab w:val="num" w:pos="363"/>
            </w:tabs>
            <w:spacing w:before="0"/>
            <w:ind w:left="363" w:hanging="363"/>
          </w:pPr>
        </w:pPrChange>
      </w:pPr>
      <w:r w:rsidRPr="003D661B">
        <w:rPr>
          <w:color w:val="auto"/>
          <w:sz w:val="22"/>
          <w:szCs w:val="22"/>
          <w:lang w:val="el-GR"/>
        </w:rPr>
        <w:t>Λεπτομερή περιγραφή των τυπικών στοιχείων για την αυτoχορήγηση της ινσουλίνης glargine</w:t>
      </w:r>
      <w:r w:rsidRPr="003D661B">
        <w:rPr>
          <w:color w:val="auto"/>
          <w:sz w:val="22"/>
          <w:szCs w:val="22"/>
          <w:lang w:val="el-GR"/>
          <w:rPrChange w:id="140" w:author="Author">
            <w:rPr>
              <w:rFonts w:ascii="Verdana" w:hAnsi="Verdana"/>
              <w:color w:val="auto"/>
              <w:sz w:val="18"/>
              <w:szCs w:val="18"/>
              <w:lang w:val="el-GR"/>
            </w:rPr>
          </w:rPrChange>
        </w:rPr>
        <w:t xml:space="preserve">: </w:t>
      </w:r>
    </w:p>
    <w:p w14:paraId="594ED1C8" w14:textId="77777777" w:rsidR="00E86CDE" w:rsidRPr="003D661B" w:rsidRDefault="00E86CDE">
      <w:pPr>
        <w:pStyle w:val="BodytextAgency"/>
        <w:ind w:left="992" w:hanging="425"/>
        <w:rPr>
          <w:rFonts w:ascii="Times New Roman" w:hAnsi="Times New Roman"/>
          <w:sz w:val="22"/>
          <w:szCs w:val="22"/>
          <w:lang w:val="el-GR"/>
        </w:rPr>
        <w:pPrChange w:id="141" w:author="Author">
          <w:pPr>
            <w:pStyle w:val="BodytextAgency"/>
            <w:ind w:left="426" w:hanging="426"/>
          </w:pPr>
        </w:pPrChange>
      </w:pPr>
      <w:r w:rsidRPr="003D661B">
        <w:rPr>
          <w:rFonts w:ascii="Times New Roman" w:hAnsi="Times New Roman"/>
          <w:sz w:val="22"/>
          <w:szCs w:val="22"/>
          <w:lang w:val="el-GR"/>
        </w:rPr>
        <w:t>-</w:t>
      </w:r>
      <w:r w:rsidRPr="003D661B">
        <w:rPr>
          <w:rFonts w:ascii="Times New Roman" w:hAnsi="Times New Roman"/>
          <w:sz w:val="22"/>
          <w:szCs w:val="22"/>
          <w:lang w:val="el-GR"/>
        </w:rPr>
        <w:tab/>
      </w:r>
      <w:r w:rsidR="00F576A1" w:rsidRPr="003D661B">
        <w:rPr>
          <w:rFonts w:ascii="Times New Roman" w:hAnsi="Times New Roman"/>
          <w:sz w:val="22"/>
          <w:szCs w:val="22"/>
          <w:lang w:val="el-GR"/>
        </w:rPr>
        <w:t>Ότι η ινσουλίνη</w:t>
      </w:r>
      <w:r w:rsidRPr="003D661B">
        <w:rPr>
          <w:rFonts w:ascii="Times New Roman" w:hAnsi="Times New Roman"/>
          <w:sz w:val="22"/>
          <w:szCs w:val="22"/>
          <w:lang w:val="el-GR"/>
        </w:rPr>
        <w:t xml:space="preserve"> glargine 100 </w:t>
      </w:r>
      <w:r w:rsidR="00F576A1" w:rsidRPr="003D661B">
        <w:rPr>
          <w:rFonts w:ascii="Times New Roman" w:hAnsi="Times New Roman"/>
          <w:sz w:val="22"/>
          <w:szCs w:val="22"/>
          <w:lang w:val="el-GR"/>
        </w:rPr>
        <w:t>μονάδων</w:t>
      </w:r>
      <w:r w:rsidRPr="003D661B">
        <w:rPr>
          <w:rFonts w:ascii="Times New Roman" w:hAnsi="Times New Roman"/>
          <w:sz w:val="22"/>
          <w:szCs w:val="22"/>
          <w:lang w:val="el-GR"/>
        </w:rPr>
        <w:t xml:space="preserve">/ml </w:t>
      </w:r>
      <w:r w:rsidR="00F576A1" w:rsidRPr="003D661B">
        <w:rPr>
          <w:rFonts w:ascii="Times New Roman" w:hAnsi="Times New Roman"/>
          <w:sz w:val="22"/>
          <w:szCs w:val="22"/>
          <w:lang w:val="el-GR"/>
        </w:rPr>
        <w:t>και η ινσουλίνη</w:t>
      </w:r>
      <w:r w:rsidRPr="003D661B">
        <w:rPr>
          <w:rFonts w:ascii="Times New Roman" w:hAnsi="Times New Roman"/>
          <w:sz w:val="22"/>
          <w:szCs w:val="22"/>
          <w:lang w:val="el-GR"/>
        </w:rPr>
        <w:t xml:space="preserve"> glargine 300 </w:t>
      </w:r>
      <w:r w:rsidR="00F576A1" w:rsidRPr="003D661B">
        <w:rPr>
          <w:rFonts w:ascii="Times New Roman" w:hAnsi="Times New Roman"/>
          <w:sz w:val="22"/>
          <w:szCs w:val="22"/>
          <w:lang w:val="el-GR"/>
        </w:rPr>
        <w:t>μονάδων</w:t>
      </w:r>
      <w:r w:rsidRPr="003D661B">
        <w:rPr>
          <w:rFonts w:ascii="Times New Roman" w:hAnsi="Times New Roman"/>
          <w:sz w:val="22"/>
          <w:szCs w:val="22"/>
          <w:lang w:val="el-GR"/>
        </w:rPr>
        <w:t xml:space="preserve">/ml (Toujeo 300 </w:t>
      </w:r>
      <w:r w:rsidR="00BF4107" w:rsidRPr="003D661B">
        <w:rPr>
          <w:rFonts w:ascii="Times New Roman" w:hAnsi="Times New Roman"/>
          <w:sz w:val="22"/>
          <w:szCs w:val="22"/>
          <w:lang w:val="el-GR"/>
        </w:rPr>
        <w:t>Solo</w:t>
      </w:r>
      <w:r w:rsidR="00DD49E8" w:rsidRPr="003D661B">
        <w:rPr>
          <w:rFonts w:ascii="Times New Roman" w:hAnsi="Times New Roman"/>
          <w:sz w:val="22"/>
          <w:szCs w:val="22"/>
          <w:lang w:val="el-GR"/>
        </w:rPr>
        <w:t>S</w:t>
      </w:r>
      <w:r w:rsidR="00BF4107" w:rsidRPr="003D661B">
        <w:rPr>
          <w:rFonts w:ascii="Times New Roman" w:hAnsi="Times New Roman"/>
          <w:sz w:val="22"/>
          <w:szCs w:val="22"/>
          <w:lang w:val="el-GR"/>
        </w:rPr>
        <w:t>tar και Toujeo DoubleStar</w:t>
      </w:r>
      <w:r w:rsidRPr="003D661B">
        <w:rPr>
          <w:rFonts w:ascii="Times New Roman" w:hAnsi="Times New Roman"/>
          <w:sz w:val="22"/>
          <w:szCs w:val="22"/>
          <w:lang w:val="el-GR"/>
        </w:rPr>
        <w:t>)</w:t>
      </w:r>
      <w:r w:rsidR="00F576A1" w:rsidRPr="003D661B">
        <w:rPr>
          <w:rFonts w:ascii="Times New Roman" w:hAnsi="Times New Roman"/>
          <w:sz w:val="22"/>
          <w:szCs w:val="22"/>
          <w:lang w:val="el-GR"/>
        </w:rPr>
        <w:t xml:space="preserve"> δεν είναι βιοϊσοδύναμα και επομένως δεν είναι ανταλλάξιμα χωρίς προσαρμογή της δόσης</w:t>
      </w:r>
      <w:r w:rsidRPr="003D661B">
        <w:rPr>
          <w:rFonts w:ascii="Times New Roman" w:hAnsi="Times New Roman"/>
          <w:sz w:val="22"/>
          <w:szCs w:val="22"/>
          <w:lang w:val="el-GR"/>
        </w:rPr>
        <w:t>.</w:t>
      </w:r>
    </w:p>
    <w:p w14:paraId="3FD2BD53" w14:textId="77777777" w:rsidR="00E86CDE" w:rsidRPr="003D661B" w:rsidRDefault="00E86CDE">
      <w:pPr>
        <w:pStyle w:val="BodytextAgency"/>
        <w:ind w:left="992" w:hanging="425"/>
        <w:rPr>
          <w:rFonts w:ascii="Times New Roman" w:hAnsi="Times New Roman"/>
          <w:sz w:val="22"/>
          <w:szCs w:val="22"/>
          <w:lang w:val="el-GR"/>
        </w:rPr>
        <w:pPrChange w:id="142" w:author="Author">
          <w:pPr>
            <w:pStyle w:val="BodytextAgency"/>
            <w:ind w:left="426" w:hanging="426"/>
          </w:pPr>
        </w:pPrChange>
      </w:pPr>
      <w:r w:rsidRPr="003D661B">
        <w:rPr>
          <w:rFonts w:ascii="Times New Roman" w:hAnsi="Times New Roman"/>
          <w:sz w:val="22"/>
          <w:szCs w:val="22"/>
          <w:lang w:val="el-GR"/>
        </w:rPr>
        <w:t xml:space="preserve">- </w:t>
      </w:r>
      <w:r w:rsidRPr="003D661B">
        <w:rPr>
          <w:rFonts w:ascii="Times New Roman" w:hAnsi="Times New Roman"/>
          <w:sz w:val="22"/>
          <w:szCs w:val="22"/>
          <w:lang w:val="el-GR"/>
        </w:rPr>
        <w:tab/>
      </w:r>
      <w:r w:rsidR="00F576A1" w:rsidRPr="003D661B">
        <w:rPr>
          <w:rFonts w:ascii="Times New Roman" w:hAnsi="Times New Roman"/>
          <w:sz w:val="22"/>
          <w:szCs w:val="22"/>
          <w:lang w:val="el-GR"/>
        </w:rPr>
        <w:t xml:space="preserve">Ότι η μετάβαση από τη μία ινσουλινοθεραπεία σε μία άλλη πρέπει να γίνεται μόνο όταν συνταγογραφηθεί από τον πάροχο </w:t>
      </w:r>
      <w:r w:rsidR="008702E9" w:rsidRPr="003D661B">
        <w:rPr>
          <w:rFonts w:ascii="Times New Roman" w:hAnsi="Times New Roman"/>
          <w:sz w:val="22"/>
          <w:szCs w:val="22"/>
          <w:lang w:val="el-GR"/>
        </w:rPr>
        <w:t xml:space="preserve">της </w:t>
      </w:r>
      <w:r w:rsidR="00F576A1" w:rsidRPr="003D661B">
        <w:rPr>
          <w:rFonts w:ascii="Times New Roman" w:hAnsi="Times New Roman"/>
          <w:sz w:val="22"/>
          <w:szCs w:val="22"/>
          <w:lang w:val="el-GR"/>
        </w:rPr>
        <w:t>υγει</w:t>
      </w:r>
      <w:r w:rsidR="000E7F38" w:rsidRPr="003D661B">
        <w:rPr>
          <w:rFonts w:ascii="Times New Roman" w:hAnsi="Times New Roman"/>
          <w:sz w:val="22"/>
          <w:szCs w:val="22"/>
          <w:lang w:val="el-GR"/>
        </w:rPr>
        <w:t xml:space="preserve">ονομικής </w:t>
      </w:r>
      <w:r w:rsidR="008702E9" w:rsidRPr="003D661B">
        <w:rPr>
          <w:rFonts w:ascii="Times New Roman" w:hAnsi="Times New Roman"/>
          <w:sz w:val="22"/>
          <w:szCs w:val="22"/>
          <w:lang w:val="el-GR"/>
        </w:rPr>
        <w:t xml:space="preserve">τους </w:t>
      </w:r>
      <w:r w:rsidR="000E7F38" w:rsidRPr="003D661B">
        <w:rPr>
          <w:rFonts w:ascii="Times New Roman" w:hAnsi="Times New Roman"/>
          <w:sz w:val="22"/>
          <w:szCs w:val="22"/>
          <w:lang w:val="el-GR"/>
        </w:rPr>
        <w:t>περίθαλψης·</w:t>
      </w:r>
    </w:p>
    <w:p w14:paraId="12B5E090" w14:textId="77777777" w:rsidR="00E86CDE" w:rsidRPr="003D661B" w:rsidRDefault="00E86CDE">
      <w:pPr>
        <w:pStyle w:val="BodytextAgency"/>
        <w:ind w:left="992" w:hanging="425"/>
        <w:rPr>
          <w:rFonts w:ascii="Times New Roman" w:hAnsi="Times New Roman"/>
          <w:sz w:val="22"/>
          <w:szCs w:val="22"/>
          <w:lang w:val="el-GR"/>
        </w:rPr>
        <w:pPrChange w:id="143" w:author="Author">
          <w:pPr>
            <w:pStyle w:val="BodytextAgency"/>
            <w:ind w:left="426" w:hanging="426"/>
          </w:pPr>
        </w:pPrChange>
      </w:pPr>
      <w:r w:rsidRPr="003D661B">
        <w:rPr>
          <w:rFonts w:ascii="Times New Roman" w:hAnsi="Times New Roman"/>
          <w:sz w:val="22"/>
          <w:szCs w:val="22"/>
          <w:lang w:val="el-GR"/>
        </w:rPr>
        <w:t xml:space="preserve">- </w:t>
      </w:r>
      <w:r w:rsidRPr="003D661B">
        <w:rPr>
          <w:rFonts w:ascii="Times New Roman" w:hAnsi="Times New Roman"/>
          <w:sz w:val="22"/>
          <w:szCs w:val="22"/>
          <w:lang w:val="el-GR"/>
        </w:rPr>
        <w:tab/>
      </w:r>
      <w:r w:rsidR="000E7F38" w:rsidRPr="003D661B">
        <w:rPr>
          <w:rFonts w:ascii="Times New Roman" w:hAnsi="Times New Roman"/>
          <w:sz w:val="22"/>
          <w:szCs w:val="22"/>
          <w:lang w:val="el-GR"/>
        </w:rPr>
        <w:t>Ότι η νέα συνιστώμενη δόση από τον πάροχο</w:t>
      </w:r>
      <w:r w:rsidR="008702E9" w:rsidRPr="003D661B">
        <w:rPr>
          <w:rFonts w:ascii="Times New Roman" w:hAnsi="Times New Roman"/>
          <w:sz w:val="22"/>
          <w:szCs w:val="22"/>
          <w:lang w:val="el-GR"/>
        </w:rPr>
        <w:t xml:space="preserve"> της</w:t>
      </w:r>
      <w:r w:rsidR="000E7F38" w:rsidRPr="003D661B">
        <w:rPr>
          <w:rFonts w:ascii="Times New Roman" w:hAnsi="Times New Roman"/>
          <w:sz w:val="22"/>
          <w:szCs w:val="22"/>
          <w:lang w:val="el-GR"/>
        </w:rPr>
        <w:t xml:space="preserve"> υγεινομικής </w:t>
      </w:r>
      <w:r w:rsidR="008702E9" w:rsidRPr="003D661B">
        <w:rPr>
          <w:rFonts w:ascii="Times New Roman" w:hAnsi="Times New Roman"/>
          <w:sz w:val="22"/>
          <w:szCs w:val="22"/>
          <w:lang w:val="el-GR"/>
        </w:rPr>
        <w:t>τους περίθαλψη</w:t>
      </w:r>
      <w:r w:rsidR="000E7F38" w:rsidRPr="003D661B">
        <w:rPr>
          <w:rFonts w:ascii="Times New Roman" w:hAnsi="Times New Roman"/>
          <w:sz w:val="22"/>
          <w:szCs w:val="22"/>
          <w:lang w:val="el-GR"/>
        </w:rPr>
        <w:t>ς πρέπει πάντα να ακολουθείται·</w:t>
      </w:r>
    </w:p>
    <w:p w14:paraId="6674ABC2" w14:textId="77777777" w:rsidR="00E86CDE" w:rsidRPr="003D661B" w:rsidRDefault="00E86CDE">
      <w:pPr>
        <w:pStyle w:val="BodytextAgency"/>
        <w:ind w:left="992" w:hanging="425"/>
        <w:rPr>
          <w:rFonts w:ascii="Times New Roman" w:hAnsi="Times New Roman"/>
          <w:sz w:val="22"/>
          <w:szCs w:val="22"/>
          <w:lang w:val="el-GR"/>
        </w:rPr>
        <w:pPrChange w:id="144" w:author="Author">
          <w:pPr>
            <w:pStyle w:val="BodytextAgency"/>
            <w:ind w:left="426" w:hanging="426"/>
          </w:pPr>
        </w:pPrChange>
      </w:pPr>
      <w:r w:rsidRPr="003D661B">
        <w:rPr>
          <w:rFonts w:ascii="Times New Roman" w:hAnsi="Times New Roman"/>
          <w:sz w:val="22"/>
          <w:szCs w:val="22"/>
          <w:lang w:val="el-GR"/>
        </w:rPr>
        <w:t>-</w:t>
      </w:r>
      <w:r w:rsidRPr="003D661B">
        <w:rPr>
          <w:rFonts w:ascii="Times New Roman" w:hAnsi="Times New Roman"/>
          <w:sz w:val="22"/>
          <w:szCs w:val="22"/>
          <w:lang w:val="el-GR"/>
        </w:rPr>
        <w:tab/>
      </w:r>
      <w:r w:rsidR="000E7F38" w:rsidRPr="003D661B">
        <w:rPr>
          <w:rFonts w:ascii="Times New Roman" w:hAnsi="Times New Roman"/>
          <w:sz w:val="22"/>
          <w:szCs w:val="22"/>
          <w:lang w:val="el-GR"/>
        </w:rPr>
        <w:t>Ότι η γλυκόζη αίματος χρειάζεται να παρακολουθείται στενά κατά τη διάρκεια της μετάβασης και τις μετέπειτα αρχικές εβδομάδες·</w:t>
      </w:r>
      <w:r w:rsidRPr="003D661B">
        <w:rPr>
          <w:rFonts w:ascii="Times New Roman" w:hAnsi="Times New Roman"/>
          <w:sz w:val="22"/>
          <w:szCs w:val="22"/>
          <w:lang w:val="el-GR"/>
        </w:rPr>
        <w:t xml:space="preserve"> </w:t>
      </w:r>
    </w:p>
    <w:p w14:paraId="24EE1B34" w14:textId="77777777" w:rsidR="00BF4107" w:rsidRPr="003D661B" w:rsidRDefault="00BF4107">
      <w:pPr>
        <w:pStyle w:val="ListBulletLevel2"/>
        <w:numPr>
          <w:ilvl w:val="1"/>
          <w:numId w:val="125"/>
        </w:numPr>
        <w:tabs>
          <w:tab w:val="clear" w:pos="720"/>
          <w:tab w:val="num" w:pos="426"/>
        </w:tabs>
        <w:spacing w:before="0"/>
        <w:ind w:left="992" w:hanging="425"/>
        <w:rPr>
          <w:sz w:val="22"/>
          <w:szCs w:val="22"/>
          <w:lang w:val="el-GR"/>
        </w:rPr>
        <w:pPrChange w:id="145" w:author="Author">
          <w:pPr>
            <w:pStyle w:val="ListBulletLevel2"/>
            <w:numPr>
              <w:ilvl w:val="1"/>
              <w:numId w:val="125"/>
            </w:numPr>
            <w:tabs>
              <w:tab w:val="num" w:pos="426"/>
              <w:tab w:val="num" w:pos="720"/>
            </w:tabs>
            <w:spacing w:before="0"/>
            <w:ind w:left="426" w:hanging="426"/>
          </w:pPr>
        </w:pPrChange>
      </w:pPr>
      <w:r w:rsidRPr="003D661B">
        <w:rPr>
          <w:color w:val="auto"/>
          <w:sz w:val="22"/>
          <w:szCs w:val="22"/>
          <w:lang w:val="el-GR"/>
        </w:rPr>
        <w:t>Ότι θα πρέπει να συμβουλεύονται τον πάροχο υγειονομικής τους περίθαλψης για περαιτέρω πληροφορίες</w:t>
      </w:r>
    </w:p>
    <w:p w14:paraId="5D9658AE" w14:textId="77777777" w:rsidR="00BF4107" w:rsidRPr="003D661B" w:rsidRDefault="0090365D">
      <w:pPr>
        <w:pStyle w:val="ListBulletLevel2"/>
        <w:numPr>
          <w:ilvl w:val="1"/>
          <w:numId w:val="125"/>
        </w:numPr>
        <w:tabs>
          <w:tab w:val="clear" w:pos="720"/>
          <w:tab w:val="num" w:pos="426"/>
        </w:tabs>
        <w:spacing w:before="0"/>
        <w:ind w:left="992" w:hanging="425"/>
        <w:rPr>
          <w:sz w:val="22"/>
          <w:szCs w:val="22"/>
          <w:lang w:val="el-GR"/>
        </w:rPr>
        <w:pPrChange w:id="146" w:author="Author">
          <w:pPr>
            <w:pStyle w:val="ListBulletLevel2"/>
            <w:numPr>
              <w:ilvl w:val="1"/>
              <w:numId w:val="125"/>
            </w:numPr>
            <w:tabs>
              <w:tab w:val="num" w:pos="426"/>
              <w:tab w:val="num" w:pos="720"/>
            </w:tabs>
            <w:spacing w:before="0"/>
            <w:ind w:left="426" w:hanging="426"/>
          </w:pPr>
        </w:pPrChange>
      </w:pPr>
      <w:r w:rsidRPr="003D661B">
        <w:rPr>
          <w:color w:val="auto"/>
          <w:sz w:val="22"/>
          <w:szCs w:val="22"/>
          <w:lang w:val="el-GR"/>
        </w:rPr>
        <w:t xml:space="preserve">Ότι θα πρέπει να αναφέρουν λάθη </w:t>
      </w:r>
      <w:r w:rsidR="006B371C" w:rsidRPr="003D661B">
        <w:rPr>
          <w:color w:val="auto"/>
          <w:sz w:val="22"/>
          <w:szCs w:val="22"/>
          <w:lang w:val="el-GR"/>
        </w:rPr>
        <w:t xml:space="preserve">σχετικά με την αγωγή </w:t>
      </w:r>
      <w:r w:rsidRPr="003D661B">
        <w:rPr>
          <w:color w:val="auto"/>
          <w:sz w:val="22"/>
          <w:szCs w:val="22"/>
          <w:lang w:val="el-GR"/>
        </w:rPr>
        <w:t xml:space="preserve">ή οποιαδήποτε ανεπιθύμητη ενέργεια. Λεπτομέρειες για την εθνική αναφορά προστίθενται σε επίπεδο χώρας. </w:t>
      </w:r>
    </w:p>
    <w:p w14:paraId="6BD4ED4A" w14:textId="77777777" w:rsidR="00E86CDE" w:rsidRPr="003D661B" w:rsidRDefault="00BF4107">
      <w:pPr>
        <w:pStyle w:val="BodytextAgency"/>
        <w:ind w:left="992" w:hanging="425"/>
        <w:rPr>
          <w:rFonts w:ascii="Times New Roman" w:hAnsi="Times New Roman"/>
          <w:sz w:val="22"/>
          <w:szCs w:val="22"/>
          <w:lang w:val="el-GR"/>
        </w:rPr>
        <w:pPrChange w:id="147" w:author="Author">
          <w:pPr>
            <w:pStyle w:val="BodytextAgency"/>
            <w:ind w:left="426" w:hanging="426"/>
          </w:pPr>
        </w:pPrChange>
      </w:pPr>
      <w:r w:rsidRPr="003D661B">
        <w:rPr>
          <w:rFonts w:ascii="Times New Roman" w:hAnsi="Times New Roman"/>
          <w:sz w:val="22"/>
          <w:szCs w:val="22"/>
          <w:lang w:val="el-GR"/>
        </w:rPr>
        <w:t xml:space="preserve">- </w:t>
      </w:r>
      <w:r w:rsidRPr="003D661B">
        <w:rPr>
          <w:rFonts w:ascii="Times New Roman" w:hAnsi="Times New Roman"/>
          <w:sz w:val="22"/>
          <w:szCs w:val="22"/>
          <w:lang w:val="el-GR"/>
        </w:rPr>
        <w:tab/>
      </w:r>
      <w:r w:rsidR="0022605D" w:rsidRPr="003D661B">
        <w:rPr>
          <w:rFonts w:ascii="Times New Roman" w:hAnsi="Times New Roman"/>
          <w:sz w:val="22"/>
          <w:szCs w:val="22"/>
          <w:lang w:val="el-GR"/>
        </w:rPr>
        <w:t xml:space="preserve">Ότι η ινσουλίνη glargine 300 μονάδες/ml είναι διαθέσιμη </w:t>
      </w:r>
      <w:r w:rsidR="008F4A8E" w:rsidRPr="003D661B">
        <w:rPr>
          <w:rFonts w:ascii="Times New Roman" w:hAnsi="Times New Roman"/>
          <w:sz w:val="22"/>
          <w:szCs w:val="22"/>
          <w:lang w:val="el-GR"/>
        </w:rPr>
        <w:t>σε δύο διαφορετικές μορφές</w:t>
      </w:r>
      <w:r w:rsidR="0022605D" w:rsidRPr="003D661B">
        <w:rPr>
          <w:rFonts w:ascii="Times New Roman" w:hAnsi="Times New Roman"/>
          <w:sz w:val="22"/>
          <w:szCs w:val="22"/>
          <w:lang w:val="el-GR"/>
        </w:rPr>
        <w:t>: Toujeo Solo</w:t>
      </w:r>
      <w:r w:rsidR="00DD49E8" w:rsidRPr="003D661B">
        <w:rPr>
          <w:rFonts w:ascii="Times New Roman" w:hAnsi="Times New Roman"/>
          <w:sz w:val="22"/>
          <w:szCs w:val="22"/>
          <w:lang w:val="el-GR"/>
        </w:rPr>
        <w:t>S</w:t>
      </w:r>
      <w:r w:rsidR="0022605D" w:rsidRPr="003D661B">
        <w:rPr>
          <w:rFonts w:ascii="Times New Roman" w:hAnsi="Times New Roman"/>
          <w:sz w:val="22"/>
          <w:szCs w:val="22"/>
          <w:lang w:val="el-GR"/>
        </w:rPr>
        <w:t>tar (1,5 ml προγεμισμένη συσκευή τύπου πένας/450 μονάδες) και Toujeo DoubleStar (3 ml προγεμισμένη συσκευή τύπου πένας/900 μονάδες). Η αύξηση της δόσης στο Toujeo Solo</w:t>
      </w:r>
      <w:r w:rsidR="00DD49E8" w:rsidRPr="003D661B">
        <w:rPr>
          <w:rFonts w:ascii="Times New Roman" w:hAnsi="Times New Roman"/>
          <w:sz w:val="22"/>
          <w:szCs w:val="22"/>
          <w:lang w:val="el-GR"/>
        </w:rPr>
        <w:t>S</w:t>
      </w:r>
      <w:r w:rsidR="0022605D" w:rsidRPr="003D661B">
        <w:rPr>
          <w:rFonts w:ascii="Times New Roman" w:hAnsi="Times New Roman"/>
          <w:sz w:val="22"/>
          <w:szCs w:val="22"/>
          <w:lang w:val="el-GR"/>
        </w:rPr>
        <w:t xml:space="preserve">tar είναι μία μονάδα και η αύξηση της δόσης για το Toujeo DoubleStar είναι 2 μονάδες. Η δόση που αποδίδεται είναι αυτή που φαίνεται στο παράθυρο της δόσης. </w:t>
      </w:r>
      <w:del w:id="148" w:author="Author">
        <w:r w:rsidR="00E86CDE" w:rsidRPr="003D661B" w:rsidDel="003D661B">
          <w:rPr>
            <w:rFonts w:ascii="Times New Roman" w:hAnsi="Times New Roman"/>
            <w:sz w:val="22"/>
            <w:szCs w:val="22"/>
            <w:lang w:val="el-GR"/>
          </w:rPr>
          <w:delText>-</w:delText>
        </w:r>
        <w:r w:rsidR="00E86CDE" w:rsidRPr="003D661B" w:rsidDel="003D661B">
          <w:rPr>
            <w:rFonts w:ascii="Times New Roman" w:hAnsi="Times New Roman"/>
            <w:sz w:val="22"/>
            <w:szCs w:val="22"/>
            <w:lang w:val="el-GR"/>
          </w:rPr>
          <w:tab/>
        </w:r>
      </w:del>
    </w:p>
    <w:p w14:paraId="62A0272B" w14:textId="77777777" w:rsidR="00E86CDE" w:rsidRPr="00CE5E00" w:rsidRDefault="00E86CDE" w:rsidP="00E86CDE">
      <w:pPr>
        <w:pStyle w:val="BodytextAgency"/>
        <w:rPr>
          <w:rFonts w:ascii="Times New Roman" w:hAnsi="Times New Roman"/>
          <w:sz w:val="22"/>
          <w:szCs w:val="22"/>
          <w:lang w:val="el-GR"/>
        </w:rPr>
      </w:pPr>
    </w:p>
    <w:p w14:paraId="350B7D0E" w14:textId="77777777" w:rsidR="00E86CDE" w:rsidRPr="00CE5E00" w:rsidRDefault="002F033E" w:rsidP="00E86CDE">
      <w:pPr>
        <w:pStyle w:val="BodytextAgency"/>
        <w:rPr>
          <w:rFonts w:ascii="Times New Roman" w:hAnsi="Times New Roman"/>
          <w:sz w:val="22"/>
          <w:szCs w:val="22"/>
          <w:lang w:val="el-GR"/>
        </w:rPr>
      </w:pPr>
      <w:r w:rsidRPr="00CE5E00">
        <w:rPr>
          <w:rFonts w:ascii="Times New Roman" w:hAnsi="Times New Roman"/>
          <w:sz w:val="22"/>
          <w:szCs w:val="22"/>
          <w:lang w:val="el-GR"/>
        </w:rPr>
        <w:t>Ο στοχευμένος πληθυσμός και οι τρόποι για τη διανομή όλων αυτών των υλικών πρέπει να συμφωνηθούν στο επίπεδο του Κράτους Μέλους</w:t>
      </w:r>
      <w:r w:rsidR="00E86CDE" w:rsidRPr="00CE5E00">
        <w:rPr>
          <w:rFonts w:ascii="Times New Roman" w:hAnsi="Times New Roman"/>
          <w:sz w:val="22"/>
          <w:szCs w:val="22"/>
          <w:lang w:val="el-GR"/>
        </w:rPr>
        <w:t>.</w:t>
      </w:r>
      <w:r w:rsidRPr="00CE5E00">
        <w:rPr>
          <w:rFonts w:ascii="Times New Roman" w:hAnsi="Times New Roman"/>
          <w:sz w:val="22"/>
          <w:szCs w:val="22"/>
          <w:lang w:val="el-GR"/>
        </w:rPr>
        <w:t xml:space="preserve"> Ο ΚΑΚ πρέπει να συμφωνήσει </w:t>
      </w:r>
      <w:r w:rsidR="008702E9" w:rsidRPr="00CE5E00">
        <w:rPr>
          <w:rFonts w:ascii="Times New Roman" w:hAnsi="Times New Roman"/>
          <w:sz w:val="22"/>
          <w:szCs w:val="22"/>
          <w:lang w:val="el-GR"/>
        </w:rPr>
        <w:t xml:space="preserve">για </w:t>
      </w:r>
      <w:r w:rsidRPr="00CE5E00">
        <w:rPr>
          <w:rFonts w:ascii="Times New Roman" w:hAnsi="Times New Roman"/>
          <w:sz w:val="22"/>
          <w:szCs w:val="22"/>
          <w:lang w:val="el-GR"/>
        </w:rPr>
        <w:t>το τελικό κείμενο και το πλαίσιο του εκπαιδευτικού υλικού για τους ΕΥ και τους ασθενείς μαζί με ένα σχέδιο επικοινωνίας, με την Εθνική Αρμόδια Αρχή στο κάθε Κράτος Μέλος πριν από την κυκλοφορία του φαρμακευτικού προϊόντος</w:t>
      </w:r>
      <w:r w:rsidR="00E86CDE" w:rsidRPr="00CE5E00">
        <w:rPr>
          <w:rFonts w:ascii="Times New Roman" w:hAnsi="Times New Roman"/>
          <w:sz w:val="22"/>
          <w:szCs w:val="22"/>
          <w:lang w:val="el-GR"/>
        </w:rPr>
        <w:t>.</w:t>
      </w:r>
    </w:p>
    <w:p w14:paraId="14C95329" w14:textId="77777777" w:rsidR="00E86CDE" w:rsidRPr="00CE5E00" w:rsidRDefault="00E86CDE" w:rsidP="00E86CDE">
      <w:pPr>
        <w:tabs>
          <w:tab w:val="left" w:pos="567"/>
        </w:tabs>
        <w:autoSpaceDE w:val="0"/>
        <w:autoSpaceDN w:val="0"/>
        <w:adjustRightInd w:val="0"/>
        <w:rPr>
          <w:color w:val="000000"/>
          <w:szCs w:val="22"/>
          <w:lang w:val="el-GR"/>
        </w:rPr>
      </w:pPr>
    </w:p>
    <w:p w14:paraId="0A8813E7" w14:textId="77777777" w:rsidR="00EA7499" w:rsidRPr="00CE5E00" w:rsidRDefault="00EA7499">
      <w:pPr>
        <w:tabs>
          <w:tab w:val="left" w:pos="567"/>
        </w:tabs>
        <w:rPr>
          <w:sz w:val="22"/>
          <w:lang w:val="el-GR"/>
        </w:rPr>
      </w:pPr>
      <w:r w:rsidRPr="00CE5E00">
        <w:rPr>
          <w:sz w:val="22"/>
          <w:lang w:val="el-GR"/>
        </w:rPr>
        <w:br w:type="column"/>
      </w:r>
    </w:p>
    <w:p w14:paraId="21704DC0" w14:textId="77777777" w:rsidR="00EA7499" w:rsidRPr="00CE5E00" w:rsidRDefault="00EA7499">
      <w:pPr>
        <w:tabs>
          <w:tab w:val="left" w:pos="567"/>
        </w:tabs>
        <w:rPr>
          <w:sz w:val="22"/>
          <w:lang w:val="el-GR"/>
        </w:rPr>
      </w:pPr>
    </w:p>
    <w:p w14:paraId="6C638781" w14:textId="77777777" w:rsidR="00EA7499" w:rsidRPr="00CE5E00" w:rsidRDefault="00EA7499">
      <w:pPr>
        <w:tabs>
          <w:tab w:val="left" w:pos="567"/>
        </w:tabs>
        <w:rPr>
          <w:sz w:val="22"/>
          <w:lang w:val="el-GR"/>
        </w:rPr>
      </w:pPr>
    </w:p>
    <w:p w14:paraId="41524804" w14:textId="77777777" w:rsidR="00EA7499" w:rsidRPr="00CE5E00" w:rsidRDefault="00EA7499">
      <w:pPr>
        <w:tabs>
          <w:tab w:val="left" w:pos="567"/>
        </w:tabs>
        <w:rPr>
          <w:sz w:val="22"/>
          <w:lang w:val="el-GR"/>
        </w:rPr>
      </w:pPr>
    </w:p>
    <w:p w14:paraId="0CA18784" w14:textId="77777777" w:rsidR="00EA7499" w:rsidRPr="00CE5E00" w:rsidRDefault="00EA7499">
      <w:pPr>
        <w:tabs>
          <w:tab w:val="left" w:pos="567"/>
        </w:tabs>
        <w:rPr>
          <w:sz w:val="22"/>
          <w:lang w:val="el-GR"/>
        </w:rPr>
      </w:pPr>
    </w:p>
    <w:p w14:paraId="2BD88010" w14:textId="77777777" w:rsidR="00EA7499" w:rsidRPr="00CE5E00" w:rsidRDefault="00EA7499">
      <w:pPr>
        <w:tabs>
          <w:tab w:val="left" w:pos="567"/>
        </w:tabs>
        <w:rPr>
          <w:sz w:val="22"/>
          <w:lang w:val="el-GR"/>
        </w:rPr>
      </w:pPr>
    </w:p>
    <w:p w14:paraId="2BB5A6A1" w14:textId="77777777" w:rsidR="00EA7499" w:rsidRPr="00CE5E00" w:rsidRDefault="00EA7499">
      <w:pPr>
        <w:tabs>
          <w:tab w:val="left" w:pos="567"/>
        </w:tabs>
        <w:rPr>
          <w:sz w:val="22"/>
          <w:lang w:val="el-GR"/>
        </w:rPr>
      </w:pPr>
    </w:p>
    <w:p w14:paraId="72C62688" w14:textId="77777777" w:rsidR="00EA7499" w:rsidRPr="00CE5E00" w:rsidRDefault="00EA7499">
      <w:pPr>
        <w:tabs>
          <w:tab w:val="left" w:pos="567"/>
        </w:tabs>
        <w:rPr>
          <w:sz w:val="22"/>
          <w:lang w:val="el-GR"/>
        </w:rPr>
      </w:pPr>
    </w:p>
    <w:p w14:paraId="36C12A84" w14:textId="77777777" w:rsidR="00EA7499" w:rsidRPr="00CE5E00" w:rsidRDefault="00EA7499">
      <w:pPr>
        <w:tabs>
          <w:tab w:val="left" w:pos="567"/>
        </w:tabs>
        <w:rPr>
          <w:sz w:val="22"/>
          <w:lang w:val="el-GR"/>
        </w:rPr>
      </w:pPr>
    </w:p>
    <w:p w14:paraId="2B88CE37" w14:textId="77777777" w:rsidR="00EA7499" w:rsidRPr="00CE5E00" w:rsidRDefault="00EA7499">
      <w:pPr>
        <w:tabs>
          <w:tab w:val="left" w:pos="567"/>
        </w:tabs>
        <w:rPr>
          <w:sz w:val="22"/>
          <w:lang w:val="el-GR"/>
        </w:rPr>
      </w:pPr>
    </w:p>
    <w:p w14:paraId="3A5BD9AA" w14:textId="77777777" w:rsidR="00EA7499" w:rsidRPr="00CE5E00" w:rsidRDefault="00EA7499">
      <w:pPr>
        <w:tabs>
          <w:tab w:val="left" w:pos="567"/>
        </w:tabs>
        <w:rPr>
          <w:sz w:val="22"/>
          <w:lang w:val="el-GR"/>
        </w:rPr>
      </w:pPr>
    </w:p>
    <w:p w14:paraId="70BA25BF" w14:textId="77777777" w:rsidR="00EA7499" w:rsidRPr="00CE5E00" w:rsidRDefault="00EA7499">
      <w:pPr>
        <w:tabs>
          <w:tab w:val="left" w:pos="567"/>
        </w:tabs>
        <w:rPr>
          <w:sz w:val="22"/>
          <w:lang w:val="el-GR"/>
        </w:rPr>
      </w:pPr>
    </w:p>
    <w:p w14:paraId="30470C2B" w14:textId="77777777" w:rsidR="00EA7499" w:rsidRPr="00CE5E00" w:rsidRDefault="00EA7499">
      <w:pPr>
        <w:tabs>
          <w:tab w:val="left" w:pos="567"/>
        </w:tabs>
        <w:rPr>
          <w:sz w:val="22"/>
          <w:lang w:val="el-GR"/>
        </w:rPr>
      </w:pPr>
    </w:p>
    <w:p w14:paraId="30AAAA29" w14:textId="77777777" w:rsidR="00EA7499" w:rsidRPr="00CE5E00" w:rsidRDefault="00EA7499">
      <w:pPr>
        <w:tabs>
          <w:tab w:val="left" w:pos="567"/>
        </w:tabs>
        <w:rPr>
          <w:sz w:val="22"/>
          <w:lang w:val="el-GR"/>
        </w:rPr>
      </w:pPr>
    </w:p>
    <w:p w14:paraId="1E4EA6E3" w14:textId="77777777" w:rsidR="00EA7499" w:rsidRPr="00CE5E00" w:rsidRDefault="00EA7499">
      <w:pPr>
        <w:tabs>
          <w:tab w:val="left" w:pos="567"/>
        </w:tabs>
        <w:rPr>
          <w:sz w:val="22"/>
          <w:lang w:val="el-GR"/>
        </w:rPr>
      </w:pPr>
    </w:p>
    <w:p w14:paraId="4A650A96" w14:textId="77777777" w:rsidR="00EA7499" w:rsidRPr="00CE5E00" w:rsidRDefault="00EA7499">
      <w:pPr>
        <w:tabs>
          <w:tab w:val="left" w:pos="567"/>
        </w:tabs>
        <w:rPr>
          <w:sz w:val="22"/>
          <w:lang w:val="el-GR"/>
        </w:rPr>
      </w:pPr>
    </w:p>
    <w:p w14:paraId="2153F835" w14:textId="77777777" w:rsidR="00EA7499" w:rsidRPr="00CE5E00" w:rsidRDefault="00EA7499">
      <w:pPr>
        <w:tabs>
          <w:tab w:val="left" w:pos="567"/>
        </w:tabs>
        <w:jc w:val="center"/>
        <w:rPr>
          <w:b/>
          <w:sz w:val="22"/>
          <w:lang w:val="el-GR"/>
        </w:rPr>
      </w:pPr>
    </w:p>
    <w:p w14:paraId="2D65C952" w14:textId="77777777" w:rsidR="00EA7499" w:rsidRPr="00CE5E00" w:rsidRDefault="00EA7499">
      <w:pPr>
        <w:tabs>
          <w:tab w:val="left" w:pos="567"/>
        </w:tabs>
        <w:jc w:val="center"/>
        <w:rPr>
          <w:b/>
          <w:sz w:val="22"/>
          <w:lang w:val="el-GR"/>
        </w:rPr>
      </w:pPr>
    </w:p>
    <w:p w14:paraId="34E90DE1" w14:textId="77777777" w:rsidR="00EA7499" w:rsidRPr="00CE5E00" w:rsidRDefault="00EA7499">
      <w:pPr>
        <w:tabs>
          <w:tab w:val="left" w:pos="567"/>
        </w:tabs>
        <w:jc w:val="center"/>
        <w:rPr>
          <w:b/>
          <w:sz w:val="22"/>
          <w:lang w:val="el-GR"/>
        </w:rPr>
      </w:pPr>
    </w:p>
    <w:p w14:paraId="6BC64854" w14:textId="77777777" w:rsidR="00EA7499" w:rsidRPr="00CE5E00" w:rsidRDefault="00EA7499">
      <w:pPr>
        <w:tabs>
          <w:tab w:val="left" w:pos="567"/>
        </w:tabs>
        <w:jc w:val="center"/>
        <w:rPr>
          <w:b/>
          <w:sz w:val="22"/>
          <w:lang w:val="el-GR"/>
        </w:rPr>
      </w:pPr>
    </w:p>
    <w:p w14:paraId="30D1A552" w14:textId="77777777" w:rsidR="00EA7499" w:rsidRPr="00CE5E00" w:rsidRDefault="00EA7499">
      <w:pPr>
        <w:tabs>
          <w:tab w:val="left" w:pos="567"/>
        </w:tabs>
        <w:jc w:val="center"/>
        <w:rPr>
          <w:b/>
          <w:sz w:val="22"/>
          <w:lang w:val="el-GR"/>
        </w:rPr>
      </w:pPr>
    </w:p>
    <w:p w14:paraId="75BFF65B" w14:textId="77777777" w:rsidR="00EA7499" w:rsidRPr="00CE5E00" w:rsidRDefault="00EA7499">
      <w:pPr>
        <w:tabs>
          <w:tab w:val="left" w:pos="567"/>
        </w:tabs>
        <w:jc w:val="center"/>
        <w:rPr>
          <w:b/>
          <w:sz w:val="22"/>
          <w:lang w:val="el-GR"/>
        </w:rPr>
      </w:pPr>
    </w:p>
    <w:p w14:paraId="605AEA68" w14:textId="77777777" w:rsidR="00EA7499" w:rsidRPr="00CE5E00" w:rsidRDefault="00EA7499">
      <w:pPr>
        <w:tabs>
          <w:tab w:val="left" w:pos="567"/>
        </w:tabs>
        <w:jc w:val="center"/>
        <w:rPr>
          <w:b/>
          <w:sz w:val="22"/>
          <w:lang w:val="el-GR"/>
        </w:rPr>
      </w:pPr>
    </w:p>
    <w:p w14:paraId="1ADF809C" w14:textId="77777777" w:rsidR="00EA7499" w:rsidRPr="00CE5E00" w:rsidRDefault="00EA7499">
      <w:pPr>
        <w:tabs>
          <w:tab w:val="left" w:pos="567"/>
        </w:tabs>
        <w:jc w:val="center"/>
        <w:rPr>
          <w:b/>
          <w:sz w:val="22"/>
          <w:lang w:val="el-GR"/>
        </w:rPr>
      </w:pPr>
      <w:r w:rsidRPr="00CE5E00">
        <w:rPr>
          <w:b/>
          <w:sz w:val="22"/>
          <w:lang w:val="el-GR"/>
        </w:rPr>
        <w:t>ΠΑΡΑΡΤΗΜΑ ΙΙΙ</w:t>
      </w:r>
    </w:p>
    <w:p w14:paraId="0B559892" w14:textId="77777777" w:rsidR="00EA7499" w:rsidRPr="00CE5E00" w:rsidRDefault="00EA7499">
      <w:pPr>
        <w:tabs>
          <w:tab w:val="left" w:pos="567"/>
        </w:tabs>
        <w:jc w:val="center"/>
        <w:rPr>
          <w:b/>
          <w:sz w:val="22"/>
          <w:lang w:val="el-GR"/>
        </w:rPr>
      </w:pPr>
    </w:p>
    <w:p w14:paraId="6DCADFD8" w14:textId="77777777" w:rsidR="00EA7499" w:rsidRPr="00CE5E00" w:rsidRDefault="00EA7499">
      <w:pPr>
        <w:tabs>
          <w:tab w:val="left" w:pos="567"/>
        </w:tabs>
        <w:jc w:val="center"/>
        <w:rPr>
          <w:b/>
          <w:sz w:val="22"/>
          <w:lang w:val="el-GR"/>
        </w:rPr>
      </w:pPr>
      <w:r w:rsidRPr="00CE5E00">
        <w:rPr>
          <w:b/>
          <w:sz w:val="22"/>
          <w:lang w:val="el-GR"/>
        </w:rPr>
        <w:t>ΕΠΙΣΗΜΑΝΣΗ ΚΑΙ ΦΥΛΛΟ ΟΔΗΓΙΩΝ ΧΡΗΣHΣ</w:t>
      </w:r>
    </w:p>
    <w:p w14:paraId="1AFA5443" w14:textId="77777777" w:rsidR="00EA7499" w:rsidRPr="00CE5E00" w:rsidRDefault="00EA7499">
      <w:pPr>
        <w:pStyle w:val="Heading1"/>
        <w:keepNext w:val="0"/>
        <w:tabs>
          <w:tab w:val="left" w:pos="567"/>
        </w:tabs>
        <w:rPr>
          <w:b w:val="0"/>
          <w:sz w:val="22"/>
        </w:rPr>
      </w:pPr>
      <w:r w:rsidRPr="00CE5E00">
        <w:rPr>
          <w:b w:val="0"/>
          <w:sz w:val="22"/>
        </w:rPr>
        <w:br w:type="page"/>
      </w:r>
    </w:p>
    <w:p w14:paraId="107F4C4F" w14:textId="77777777" w:rsidR="00EA7499" w:rsidRPr="00CE5E00" w:rsidRDefault="00EA7499">
      <w:pPr>
        <w:pStyle w:val="Heading1"/>
        <w:keepNext w:val="0"/>
        <w:tabs>
          <w:tab w:val="left" w:pos="567"/>
        </w:tabs>
        <w:rPr>
          <w:b w:val="0"/>
          <w:sz w:val="22"/>
        </w:rPr>
      </w:pPr>
    </w:p>
    <w:p w14:paraId="7E9F2E7D" w14:textId="77777777" w:rsidR="00EA7499" w:rsidRPr="00CE5E00" w:rsidRDefault="00EA7499">
      <w:pPr>
        <w:pStyle w:val="Heading1"/>
        <w:keepNext w:val="0"/>
        <w:tabs>
          <w:tab w:val="left" w:pos="567"/>
        </w:tabs>
        <w:rPr>
          <w:bCs/>
          <w:sz w:val="22"/>
        </w:rPr>
      </w:pPr>
    </w:p>
    <w:p w14:paraId="3BC76FAA" w14:textId="77777777" w:rsidR="00EA7499" w:rsidRPr="00CE5E00" w:rsidRDefault="00EA7499">
      <w:pPr>
        <w:pStyle w:val="Heading1"/>
        <w:keepNext w:val="0"/>
        <w:tabs>
          <w:tab w:val="left" w:pos="567"/>
        </w:tabs>
        <w:rPr>
          <w:bCs/>
          <w:sz w:val="22"/>
        </w:rPr>
      </w:pPr>
    </w:p>
    <w:p w14:paraId="6D13A924" w14:textId="77777777" w:rsidR="00EA7499" w:rsidRPr="00CE5E00" w:rsidRDefault="00EA7499">
      <w:pPr>
        <w:pStyle w:val="Heading1"/>
        <w:keepNext w:val="0"/>
        <w:tabs>
          <w:tab w:val="left" w:pos="567"/>
        </w:tabs>
        <w:rPr>
          <w:bCs/>
          <w:sz w:val="22"/>
        </w:rPr>
      </w:pPr>
    </w:p>
    <w:p w14:paraId="264CC8DC" w14:textId="77777777" w:rsidR="00EA7499" w:rsidRPr="00CE5E00" w:rsidRDefault="00EA7499">
      <w:pPr>
        <w:pStyle w:val="Heading1"/>
        <w:keepNext w:val="0"/>
        <w:tabs>
          <w:tab w:val="left" w:pos="567"/>
        </w:tabs>
        <w:rPr>
          <w:bCs/>
          <w:sz w:val="22"/>
        </w:rPr>
      </w:pPr>
    </w:p>
    <w:p w14:paraId="6AC26048" w14:textId="77777777" w:rsidR="00EA7499" w:rsidRPr="00CE5E00" w:rsidRDefault="00EA7499">
      <w:pPr>
        <w:pStyle w:val="Heading1"/>
        <w:keepNext w:val="0"/>
        <w:tabs>
          <w:tab w:val="left" w:pos="567"/>
        </w:tabs>
        <w:rPr>
          <w:bCs/>
          <w:sz w:val="22"/>
        </w:rPr>
      </w:pPr>
    </w:p>
    <w:p w14:paraId="3DF4AB7C" w14:textId="77777777" w:rsidR="00EA7499" w:rsidRPr="00CE5E00" w:rsidRDefault="00EA7499">
      <w:pPr>
        <w:pStyle w:val="Heading1"/>
        <w:keepNext w:val="0"/>
        <w:tabs>
          <w:tab w:val="left" w:pos="567"/>
        </w:tabs>
        <w:rPr>
          <w:bCs/>
          <w:sz w:val="22"/>
        </w:rPr>
      </w:pPr>
    </w:p>
    <w:p w14:paraId="6E637B27" w14:textId="77777777" w:rsidR="00EA7499" w:rsidRPr="00CE5E00" w:rsidRDefault="00EA7499">
      <w:pPr>
        <w:pStyle w:val="Heading1"/>
        <w:keepNext w:val="0"/>
        <w:tabs>
          <w:tab w:val="left" w:pos="567"/>
        </w:tabs>
        <w:rPr>
          <w:bCs/>
          <w:sz w:val="22"/>
        </w:rPr>
      </w:pPr>
    </w:p>
    <w:p w14:paraId="79786F77" w14:textId="77777777" w:rsidR="00EA7499" w:rsidRPr="00CE5E00" w:rsidRDefault="00EA7499">
      <w:pPr>
        <w:pStyle w:val="Heading1"/>
        <w:keepNext w:val="0"/>
        <w:tabs>
          <w:tab w:val="left" w:pos="567"/>
        </w:tabs>
        <w:rPr>
          <w:bCs/>
          <w:sz w:val="22"/>
        </w:rPr>
      </w:pPr>
    </w:p>
    <w:p w14:paraId="1C592271" w14:textId="77777777" w:rsidR="00EA7499" w:rsidRPr="00CE5E00" w:rsidRDefault="00EA7499">
      <w:pPr>
        <w:pStyle w:val="Heading1"/>
        <w:keepNext w:val="0"/>
        <w:tabs>
          <w:tab w:val="left" w:pos="567"/>
        </w:tabs>
        <w:rPr>
          <w:bCs/>
          <w:sz w:val="22"/>
        </w:rPr>
      </w:pPr>
    </w:p>
    <w:p w14:paraId="228B066B" w14:textId="77777777" w:rsidR="00EA7499" w:rsidRPr="00CE5E00" w:rsidRDefault="00EA7499">
      <w:pPr>
        <w:pStyle w:val="Heading1"/>
        <w:keepNext w:val="0"/>
        <w:tabs>
          <w:tab w:val="left" w:pos="567"/>
        </w:tabs>
        <w:rPr>
          <w:bCs/>
          <w:sz w:val="22"/>
        </w:rPr>
      </w:pPr>
    </w:p>
    <w:p w14:paraId="4A8207A5" w14:textId="77777777" w:rsidR="00EA7499" w:rsidRPr="00CE5E00" w:rsidRDefault="00EA7499">
      <w:pPr>
        <w:pStyle w:val="Heading1"/>
        <w:keepNext w:val="0"/>
        <w:tabs>
          <w:tab w:val="left" w:pos="567"/>
        </w:tabs>
        <w:rPr>
          <w:bCs/>
          <w:sz w:val="22"/>
        </w:rPr>
      </w:pPr>
    </w:p>
    <w:p w14:paraId="796C176F" w14:textId="77777777" w:rsidR="00EA7499" w:rsidRPr="00CE5E00" w:rsidRDefault="00EA7499">
      <w:pPr>
        <w:pStyle w:val="Heading1"/>
        <w:keepNext w:val="0"/>
        <w:tabs>
          <w:tab w:val="left" w:pos="567"/>
        </w:tabs>
        <w:rPr>
          <w:bCs/>
          <w:sz w:val="22"/>
        </w:rPr>
      </w:pPr>
    </w:p>
    <w:p w14:paraId="42CBFD01" w14:textId="77777777" w:rsidR="00EA7499" w:rsidRPr="00CE5E00" w:rsidRDefault="00EA7499">
      <w:pPr>
        <w:pStyle w:val="Heading1"/>
        <w:keepNext w:val="0"/>
        <w:tabs>
          <w:tab w:val="left" w:pos="567"/>
        </w:tabs>
        <w:rPr>
          <w:bCs/>
          <w:sz w:val="22"/>
        </w:rPr>
      </w:pPr>
    </w:p>
    <w:p w14:paraId="26B5D69F" w14:textId="77777777" w:rsidR="00EA7499" w:rsidRPr="00CE5E00" w:rsidRDefault="00EA7499">
      <w:pPr>
        <w:pStyle w:val="Heading1"/>
        <w:keepNext w:val="0"/>
        <w:tabs>
          <w:tab w:val="left" w:pos="567"/>
        </w:tabs>
        <w:rPr>
          <w:bCs/>
          <w:sz w:val="22"/>
        </w:rPr>
      </w:pPr>
    </w:p>
    <w:p w14:paraId="28F761A3" w14:textId="77777777" w:rsidR="00EA7499" w:rsidRPr="00CE5E00" w:rsidRDefault="00EA7499">
      <w:pPr>
        <w:pStyle w:val="Heading1"/>
        <w:keepNext w:val="0"/>
        <w:tabs>
          <w:tab w:val="left" w:pos="567"/>
        </w:tabs>
        <w:rPr>
          <w:bCs/>
          <w:sz w:val="22"/>
        </w:rPr>
      </w:pPr>
    </w:p>
    <w:p w14:paraId="356975D2" w14:textId="77777777" w:rsidR="00EA7499" w:rsidRPr="00CE5E00" w:rsidRDefault="00EA7499">
      <w:pPr>
        <w:pStyle w:val="Heading1"/>
        <w:keepNext w:val="0"/>
        <w:tabs>
          <w:tab w:val="left" w:pos="567"/>
        </w:tabs>
        <w:rPr>
          <w:bCs/>
          <w:sz w:val="22"/>
        </w:rPr>
      </w:pPr>
    </w:p>
    <w:p w14:paraId="29D9B755" w14:textId="77777777" w:rsidR="00EA7499" w:rsidRPr="00CE5E00" w:rsidRDefault="00EA7499">
      <w:pPr>
        <w:pStyle w:val="Heading1"/>
        <w:keepNext w:val="0"/>
        <w:tabs>
          <w:tab w:val="left" w:pos="567"/>
        </w:tabs>
        <w:rPr>
          <w:bCs/>
          <w:sz w:val="22"/>
        </w:rPr>
      </w:pPr>
    </w:p>
    <w:p w14:paraId="205AFAA4" w14:textId="77777777" w:rsidR="00EA7499" w:rsidRPr="00CE5E00" w:rsidRDefault="00EA7499">
      <w:pPr>
        <w:pStyle w:val="Heading1"/>
        <w:keepNext w:val="0"/>
        <w:tabs>
          <w:tab w:val="left" w:pos="567"/>
        </w:tabs>
        <w:rPr>
          <w:bCs/>
          <w:sz w:val="22"/>
        </w:rPr>
      </w:pPr>
    </w:p>
    <w:p w14:paraId="5D4E3959" w14:textId="77777777" w:rsidR="00EA7499" w:rsidRPr="00CE5E00" w:rsidRDefault="00EA7499">
      <w:pPr>
        <w:pStyle w:val="Heading1"/>
        <w:keepNext w:val="0"/>
        <w:tabs>
          <w:tab w:val="left" w:pos="567"/>
        </w:tabs>
        <w:rPr>
          <w:bCs/>
          <w:sz w:val="22"/>
        </w:rPr>
      </w:pPr>
    </w:p>
    <w:p w14:paraId="1CFAE805" w14:textId="77777777" w:rsidR="00EA7499" w:rsidRPr="00CE5E00" w:rsidRDefault="00EA7499">
      <w:pPr>
        <w:pStyle w:val="Heading1"/>
        <w:keepNext w:val="0"/>
        <w:tabs>
          <w:tab w:val="left" w:pos="567"/>
        </w:tabs>
        <w:rPr>
          <w:bCs/>
          <w:sz w:val="22"/>
        </w:rPr>
      </w:pPr>
    </w:p>
    <w:p w14:paraId="60A3D5BD" w14:textId="77777777" w:rsidR="00EA7499" w:rsidRPr="00CE5E00" w:rsidRDefault="00EA7499">
      <w:pPr>
        <w:pStyle w:val="Heading1"/>
        <w:keepNext w:val="0"/>
        <w:tabs>
          <w:tab w:val="left" w:pos="567"/>
        </w:tabs>
        <w:rPr>
          <w:bCs/>
          <w:sz w:val="22"/>
        </w:rPr>
      </w:pPr>
    </w:p>
    <w:p w14:paraId="084BB045" w14:textId="77777777" w:rsidR="00EA7499" w:rsidRPr="00CE5E00" w:rsidRDefault="00EA7499" w:rsidP="00ED102D">
      <w:pPr>
        <w:pStyle w:val="TitleA"/>
      </w:pPr>
      <w:r w:rsidRPr="00CE5E00">
        <w:t>Α. ΕΠΙΣΗΜΑΝΣΗ</w:t>
      </w:r>
    </w:p>
    <w:p w14:paraId="5AB5FD2A" w14:textId="77777777" w:rsidR="00EA7499" w:rsidRPr="00CE5E00" w:rsidRDefault="00EA7499">
      <w:pPr>
        <w:tabs>
          <w:tab w:val="left" w:pos="567"/>
        </w:tabs>
        <w:rPr>
          <w:sz w:val="22"/>
          <w:lang w:val="el-GR"/>
        </w:rPr>
      </w:pPr>
    </w:p>
    <w:p w14:paraId="12BE13A5" w14:textId="77777777" w:rsidR="00EF39A0" w:rsidRPr="00CE5E00" w:rsidRDefault="00EA7499" w:rsidP="00EF39A0">
      <w:pPr>
        <w:tabs>
          <w:tab w:val="left" w:pos="567"/>
        </w:tabs>
        <w:rPr>
          <w:lang w:val="el-GR"/>
        </w:rPr>
      </w:pPr>
      <w:r w:rsidRPr="00CE5E00">
        <w:rPr>
          <w:sz w:val="22"/>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CE5E00" w14:paraId="77482169" w14:textId="77777777" w:rsidTr="00EF39A0">
        <w:trPr>
          <w:trHeight w:val="802"/>
        </w:trPr>
        <w:tc>
          <w:tcPr>
            <w:tcW w:w="9287" w:type="dxa"/>
            <w:tcBorders>
              <w:bottom w:val="single" w:sz="4" w:space="0" w:color="auto"/>
            </w:tcBorders>
          </w:tcPr>
          <w:p w14:paraId="21045D30"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lastRenderedPageBreak/>
              <w:t>ΕΝΔΕΙΞΕΙΣ ΠΟΥ ΠΡΕΠΕΙ ΝΑ ΑΝΑΓΡΑΦΟΝΤΑΙ ΣΤΗΝ ΕΞΩΤΕΡΙΚΗ ΣΥΣΚΕΥΑΣΙΑ</w:t>
            </w:r>
          </w:p>
          <w:p w14:paraId="3F77AF6A" w14:textId="77777777" w:rsidR="00EF39A0" w:rsidRPr="00CE5E00" w:rsidRDefault="00EF39A0" w:rsidP="00EF39A0">
            <w:pPr>
              <w:tabs>
                <w:tab w:val="left" w:pos="567"/>
              </w:tabs>
              <w:rPr>
                <w:b/>
                <w:sz w:val="22"/>
                <w:szCs w:val="22"/>
                <w:lang w:val="el-GR"/>
              </w:rPr>
            </w:pPr>
          </w:p>
          <w:p w14:paraId="6D913917" w14:textId="77777777" w:rsidR="00EF39A0" w:rsidRPr="00CE5E00" w:rsidRDefault="00EF39A0" w:rsidP="00EF39A0">
            <w:pPr>
              <w:tabs>
                <w:tab w:val="left" w:pos="567"/>
              </w:tabs>
              <w:rPr>
                <w:rFonts w:eastAsia="SimSun"/>
                <w:sz w:val="22"/>
                <w:szCs w:val="22"/>
                <w:lang w:val="el-GR"/>
              </w:rPr>
            </w:pPr>
            <w:r w:rsidRPr="00CE5E00">
              <w:rPr>
                <w:rFonts w:eastAsia="SimSun"/>
                <w:b/>
                <w:sz w:val="22"/>
                <w:szCs w:val="22"/>
                <w:lang w:val="el-GR"/>
              </w:rPr>
              <w:t xml:space="preserve">ΕΞΩΤΕΡΙΚΟ ΧΑΡΤΙΝΟ ΚΟΥΤΙ </w:t>
            </w:r>
          </w:p>
        </w:tc>
      </w:tr>
    </w:tbl>
    <w:p w14:paraId="2536B54D" w14:textId="77777777" w:rsidR="00EF39A0" w:rsidRPr="00CE5E00" w:rsidRDefault="00EF39A0" w:rsidP="00EF39A0">
      <w:pPr>
        <w:tabs>
          <w:tab w:val="left" w:pos="567"/>
        </w:tabs>
        <w:rPr>
          <w:sz w:val="22"/>
          <w:szCs w:val="22"/>
          <w:lang w:val="el-GR"/>
        </w:rPr>
      </w:pPr>
    </w:p>
    <w:p w14:paraId="3ED62410"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CE5E00" w14:paraId="7D94E147" w14:textId="77777777" w:rsidTr="00EF39A0">
        <w:tc>
          <w:tcPr>
            <w:tcW w:w="9287" w:type="dxa"/>
          </w:tcPr>
          <w:p w14:paraId="38325287"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1.</w:t>
            </w:r>
            <w:r w:rsidRPr="00CE5E00">
              <w:rPr>
                <w:rFonts w:eastAsia="SimSun"/>
                <w:b/>
                <w:sz w:val="22"/>
                <w:szCs w:val="22"/>
                <w:lang w:val="el-GR"/>
              </w:rPr>
              <w:tab/>
              <w:t>ΟΝΟΜΑΣΙΑ ΤΟΥ ΦΑΡΜΑΚΕΥΤΙΚΟΥ ΠΡΟΪΟΝΤΟΣ</w:t>
            </w:r>
          </w:p>
        </w:tc>
      </w:tr>
    </w:tbl>
    <w:p w14:paraId="539351A2" w14:textId="77777777" w:rsidR="00EF39A0" w:rsidRPr="00CE5E00" w:rsidRDefault="00EF39A0" w:rsidP="00EF39A0">
      <w:pPr>
        <w:tabs>
          <w:tab w:val="left" w:pos="567"/>
        </w:tabs>
        <w:rPr>
          <w:sz w:val="22"/>
          <w:szCs w:val="22"/>
          <w:lang w:val="el-GR"/>
        </w:rPr>
      </w:pPr>
    </w:p>
    <w:p w14:paraId="55AFA2F8"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Toujeo 300 μονάδες/ml</w:t>
      </w:r>
      <w:r w:rsidR="00335FA5" w:rsidRPr="00CE5E00">
        <w:rPr>
          <w:rFonts w:eastAsia="SimSun"/>
          <w:sz w:val="22"/>
          <w:szCs w:val="22"/>
          <w:lang w:val="el-GR"/>
        </w:rPr>
        <w:t xml:space="preserve"> SoloStar</w:t>
      </w:r>
      <w:r w:rsidRPr="00CE5E00">
        <w:rPr>
          <w:rFonts w:eastAsia="SimSun"/>
          <w:sz w:val="22"/>
          <w:szCs w:val="22"/>
          <w:lang w:val="el-GR"/>
        </w:rPr>
        <w:t xml:space="preserve"> ενέσιμο διάλυμα σε προγεμισμένη συσκευή τύπου πένας</w:t>
      </w:r>
    </w:p>
    <w:p w14:paraId="4E0BEC3E" w14:textId="77777777" w:rsidR="00335FA5" w:rsidRPr="00CE5E00" w:rsidRDefault="00335FA5" w:rsidP="00EF39A0">
      <w:pPr>
        <w:tabs>
          <w:tab w:val="left" w:pos="567"/>
        </w:tabs>
        <w:rPr>
          <w:rFonts w:eastAsia="SimSun"/>
          <w:sz w:val="22"/>
          <w:szCs w:val="22"/>
          <w:lang w:val="el-GR"/>
        </w:rPr>
      </w:pPr>
      <w:r w:rsidRPr="00CE5E00">
        <w:rPr>
          <w:rFonts w:eastAsia="SimSun"/>
          <w:sz w:val="22"/>
          <w:szCs w:val="22"/>
          <w:lang w:val="el-GR"/>
        </w:rPr>
        <w:t>Toujeo 300 μονάδες/ml DoubleStar ενέσιμο διάλυμα σε προγεμισμένη συσκευή τύπου πένας</w:t>
      </w:r>
    </w:p>
    <w:p w14:paraId="3A72F2CC"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ινσουλίνη glargine</w:t>
      </w:r>
    </w:p>
    <w:p w14:paraId="66D941A4" w14:textId="77777777" w:rsidR="00EF39A0" w:rsidRPr="00CE5E00" w:rsidRDefault="00EF39A0" w:rsidP="00EF39A0">
      <w:pPr>
        <w:tabs>
          <w:tab w:val="left" w:pos="567"/>
        </w:tabs>
        <w:rPr>
          <w:sz w:val="22"/>
          <w:szCs w:val="22"/>
          <w:lang w:val="el-GR"/>
        </w:rPr>
      </w:pPr>
    </w:p>
    <w:p w14:paraId="37B81FFF"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B9057A" w14:paraId="6111DA65" w14:textId="77777777" w:rsidTr="00EF39A0">
        <w:tc>
          <w:tcPr>
            <w:tcW w:w="9287" w:type="dxa"/>
          </w:tcPr>
          <w:p w14:paraId="2DB0574C"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2.</w:t>
            </w:r>
            <w:r w:rsidRPr="00CE5E00">
              <w:rPr>
                <w:rFonts w:eastAsia="SimSun"/>
                <w:b/>
                <w:sz w:val="22"/>
                <w:szCs w:val="22"/>
                <w:lang w:val="el-GR"/>
              </w:rPr>
              <w:tab/>
              <w:t>ΣΥΝΘΕΣΗ ΣΕ ΔΡΑΣΤΙΚΗ(ΕΣ) ΟΥΣΙΑ(ΕΣ)</w:t>
            </w:r>
          </w:p>
        </w:tc>
      </w:tr>
    </w:tbl>
    <w:p w14:paraId="04F44217" w14:textId="77777777" w:rsidR="00EF39A0" w:rsidRPr="00CE5E00" w:rsidRDefault="00EF39A0" w:rsidP="00EF39A0">
      <w:pPr>
        <w:tabs>
          <w:tab w:val="left" w:pos="567"/>
        </w:tabs>
        <w:rPr>
          <w:sz w:val="22"/>
          <w:szCs w:val="22"/>
          <w:lang w:val="el-GR"/>
        </w:rPr>
      </w:pPr>
    </w:p>
    <w:p w14:paraId="29982753" w14:textId="77777777" w:rsidR="00EA0203" w:rsidRPr="00CE5E00" w:rsidRDefault="00EF39A0" w:rsidP="00EF39A0">
      <w:pPr>
        <w:tabs>
          <w:tab w:val="left" w:pos="567"/>
        </w:tabs>
        <w:rPr>
          <w:rFonts w:eastAsia="SimSun"/>
          <w:sz w:val="22"/>
          <w:szCs w:val="22"/>
          <w:lang w:val="el-GR"/>
        </w:rPr>
      </w:pPr>
      <w:r w:rsidRPr="00CE5E00">
        <w:rPr>
          <w:rFonts w:eastAsia="SimSun"/>
          <w:sz w:val="22"/>
          <w:szCs w:val="22"/>
          <w:lang w:val="el-GR"/>
        </w:rPr>
        <w:t>Κάθε ml περιέχει 300 μονάδες (10,91 mg) ινσουλίνης glargine.</w:t>
      </w:r>
    </w:p>
    <w:p w14:paraId="4D29731E" w14:textId="77777777" w:rsidR="00335FA5" w:rsidRPr="00CE5E00" w:rsidRDefault="00EA0203" w:rsidP="00EF39A0">
      <w:pPr>
        <w:tabs>
          <w:tab w:val="left" w:pos="567"/>
        </w:tabs>
        <w:rPr>
          <w:rFonts w:eastAsia="SimSun"/>
          <w:sz w:val="22"/>
          <w:szCs w:val="22"/>
          <w:lang w:val="el-GR"/>
        </w:rPr>
      </w:pPr>
      <w:r w:rsidRPr="00CE5E00">
        <w:rPr>
          <w:rFonts w:eastAsia="SimSun"/>
          <w:sz w:val="22"/>
          <w:szCs w:val="22"/>
          <w:lang w:val="el-GR"/>
        </w:rPr>
        <w:t>Σ</w:t>
      </w:r>
      <w:r w:rsidR="00335FA5" w:rsidRPr="00CE5E00">
        <w:rPr>
          <w:rFonts w:eastAsia="SimSun"/>
          <w:sz w:val="22"/>
          <w:szCs w:val="22"/>
          <w:lang w:val="el-GR"/>
        </w:rPr>
        <w:t>υσκευή τύπου πένας Solo</w:t>
      </w:r>
      <w:r w:rsidR="00DD49E8" w:rsidRPr="00CE5E00">
        <w:rPr>
          <w:rFonts w:eastAsia="SimSun"/>
          <w:sz w:val="22"/>
          <w:szCs w:val="22"/>
          <w:lang w:val="el-GR"/>
        </w:rPr>
        <w:t>S</w:t>
      </w:r>
      <w:r w:rsidR="00335FA5" w:rsidRPr="00CE5E00">
        <w:rPr>
          <w:rFonts w:eastAsia="SimSun"/>
          <w:sz w:val="22"/>
          <w:szCs w:val="22"/>
          <w:lang w:val="el-GR"/>
        </w:rPr>
        <w:t>tar</w:t>
      </w:r>
    </w:p>
    <w:p w14:paraId="4A32292E"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Κάθε συσκευή τύπου πένας περιέχει 1,5 ml διαλύματος, ισοδύναμο με 450 μονάδες.</w:t>
      </w:r>
    </w:p>
    <w:p w14:paraId="0162970B" w14:textId="77777777" w:rsidR="00335FA5" w:rsidRPr="00CE5E00" w:rsidRDefault="00EA0203" w:rsidP="00335FA5">
      <w:pPr>
        <w:tabs>
          <w:tab w:val="left" w:pos="567"/>
        </w:tabs>
        <w:rPr>
          <w:rFonts w:eastAsia="SimSun"/>
          <w:sz w:val="22"/>
          <w:szCs w:val="22"/>
          <w:lang w:val="el-GR"/>
        </w:rPr>
      </w:pPr>
      <w:r w:rsidRPr="00CE5E00">
        <w:rPr>
          <w:rFonts w:eastAsia="SimSun"/>
          <w:sz w:val="22"/>
          <w:szCs w:val="22"/>
          <w:lang w:val="el-GR"/>
        </w:rPr>
        <w:t>Σ</w:t>
      </w:r>
      <w:r w:rsidR="00335FA5" w:rsidRPr="00CE5E00">
        <w:rPr>
          <w:rFonts w:eastAsia="SimSun"/>
          <w:sz w:val="22"/>
          <w:szCs w:val="22"/>
          <w:lang w:val="el-GR"/>
        </w:rPr>
        <w:t>υσκευή τύπου πένας DoubleStar</w:t>
      </w:r>
    </w:p>
    <w:p w14:paraId="3E491F7E" w14:textId="77777777" w:rsidR="00335FA5" w:rsidRPr="00CE5E00" w:rsidRDefault="00335FA5" w:rsidP="00335FA5">
      <w:pPr>
        <w:tabs>
          <w:tab w:val="left" w:pos="567"/>
        </w:tabs>
        <w:rPr>
          <w:rFonts w:eastAsia="SimSun"/>
          <w:sz w:val="22"/>
          <w:szCs w:val="22"/>
          <w:lang w:val="el-GR"/>
        </w:rPr>
      </w:pPr>
      <w:r w:rsidRPr="00CE5E00">
        <w:rPr>
          <w:rFonts w:eastAsia="SimSun"/>
          <w:sz w:val="22"/>
          <w:szCs w:val="22"/>
          <w:lang w:val="el-GR"/>
        </w:rPr>
        <w:t>Κάθε συσκευή τύπου πένας περιέχει 3 ml διαλύματος, ισοδύναμο με 900 μονάδες.</w:t>
      </w:r>
    </w:p>
    <w:p w14:paraId="1649FBD8" w14:textId="77777777" w:rsidR="00EF39A0" w:rsidRPr="00CE5E00" w:rsidRDefault="00EF39A0" w:rsidP="00EF39A0">
      <w:pPr>
        <w:tabs>
          <w:tab w:val="left" w:pos="567"/>
        </w:tabs>
        <w:rPr>
          <w:sz w:val="22"/>
          <w:szCs w:val="22"/>
          <w:lang w:val="el-GR"/>
        </w:rPr>
      </w:pPr>
    </w:p>
    <w:p w14:paraId="2F4F4EF5"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CE5E00" w14:paraId="39FE8E70" w14:textId="77777777" w:rsidTr="00EF39A0">
        <w:tc>
          <w:tcPr>
            <w:tcW w:w="9287" w:type="dxa"/>
          </w:tcPr>
          <w:p w14:paraId="1094DD68"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3.</w:t>
            </w:r>
            <w:r w:rsidRPr="00CE5E00">
              <w:rPr>
                <w:rFonts w:eastAsia="SimSun"/>
                <w:b/>
                <w:sz w:val="22"/>
                <w:szCs w:val="22"/>
                <w:lang w:val="el-GR"/>
              </w:rPr>
              <w:tab/>
              <w:t>ΚΑΤΑΛΟΓΟΣ ΕΚΔΟΧΩΝ</w:t>
            </w:r>
          </w:p>
        </w:tc>
      </w:tr>
    </w:tbl>
    <w:p w14:paraId="75AB263E" w14:textId="77777777" w:rsidR="00EF39A0" w:rsidRPr="00CE5E00" w:rsidRDefault="00EF39A0" w:rsidP="00EF39A0">
      <w:pPr>
        <w:tabs>
          <w:tab w:val="left" w:pos="567"/>
        </w:tabs>
        <w:rPr>
          <w:sz w:val="22"/>
          <w:szCs w:val="22"/>
          <w:lang w:val="el-GR"/>
        </w:rPr>
      </w:pPr>
    </w:p>
    <w:p w14:paraId="41E70445"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Ψευδάργυρος χλωριούχος, μετακρεσόλη, γλυκερόλη, υδροχλωρικό οξύ/ νατρίου υδροξείδιο (για τη ρύθμιση του pH), ύδωρ για ενέσιμα</w:t>
      </w:r>
    </w:p>
    <w:p w14:paraId="569BACB2" w14:textId="77777777" w:rsidR="00EF39A0" w:rsidRPr="00CE5E00" w:rsidRDefault="00EF39A0" w:rsidP="00EF39A0">
      <w:pPr>
        <w:tabs>
          <w:tab w:val="left" w:pos="567"/>
        </w:tabs>
        <w:rPr>
          <w:sz w:val="22"/>
          <w:szCs w:val="22"/>
          <w:lang w:val="el-GR"/>
        </w:rPr>
      </w:pPr>
    </w:p>
    <w:p w14:paraId="2D3D1C81"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CE5E00" w14:paraId="42454938" w14:textId="77777777" w:rsidTr="00EF39A0">
        <w:tc>
          <w:tcPr>
            <w:tcW w:w="9287" w:type="dxa"/>
          </w:tcPr>
          <w:p w14:paraId="1C7B53A9"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4.</w:t>
            </w:r>
            <w:r w:rsidRPr="00CE5E00">
              <w:rPr>
                <w:rFonts w:eastAsia="SimSun"/>
                <w:b/>
                <w:sz w:val="22"/>
                <w:szCs w:val="22"/>
                <w:lang w:val="el-GR"/>
              </w:rPr>
              <w:tab/>
              <w:t>ΦΑΡΜΑΚΟΤΕΧΝΙΚΗ ΜΟΡΦΗ ΚΑΙ ΠΕΡΙΕΧΟΜΕΝΟ</w:t>
            </w:r>
          </w:p>
        </w:tc>
      </w:tr>
    </w:tbl>
    <w:p w14:paraId="7716C67A" w14:textId="77777777" w:rsidR="00EF39A0" w:rsidRPr="00CE5E00" w:rsidRDefault="00EF39A0" w:rsidP="00EF39A0">
      <w:pPr>
        <w:tabs>
          <w:tab w:val="left" w:pos="567"/>
        </w:tabs>
        <w:rPr>
          <w:sz w:val="22"/>
          <w:szCs w:val="22"/>
          <w:lang w:val="el-GR"/>
        </w:rPr>
      </w:pPr>
    </w:p>
    <w:p w14:paraId="3FC92E0E" w14:textId="77777777" w:rsidR="00335FA5"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Ενέσιμο διάλυμα σε προγεμισμένη συσκευή τύπου πένας. </w:t>
      </w:r>
    </w:p>
    <w:p w14:paraId="23F8B31E" w14:textId="77777777" w:rsidR="00EF39A0" w:rsidRPr="00CE5E00" w:rsidRDefault="00335FA5" w:rsidP="00EF39A0">
      <w:pPr>
        <w:tabs>
          <w:tab w:val="left" w:pos="567"/>
        </w:tabs>
        <w:rPr>
          <w:rFonts w:eastAsia="SimSun"/>
          <w:sz w:val="22"/>
          <w:szCs w:val="22"/>
          <w:lang w:val="el-GR"/>
        </w:rPr>
      </w:pPr>
      <w:r w:rsidRPr="00CE5E00">
        <w:rPr>
          <w:rFonts w:eastAsia="SimSun"/>
          <w:sz w:val="22"/>
          <w:szCs w:val="22"/>
          <w:lang w:val="el-GR"/>
        </w:rPr>
        <w:t xml:space="preserve">Πένα </w:t>
      </w:r>
      <w:r w:rsidR="00EF39A0" w:rsidRPr="00CE5E00">
        <w:rPr>
          <w:rFonts w:eastAsia="SimSun"/>
          <w:sz w:val="22"/>
          <w:szCs w:val="22"/>
          <w:lang w:val="el-GR"/>
        </w:rPr>
        <w:t>SoloStar</w:t>
      </w:r>
    </w:p>
    <w:p w14:paraId="16FC4C2F"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1 συσκευή τύπου πένας</w:t>
      </w:r>
    </w:p>
    <w:p w14:paraId="68036915"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3 συσκευές τύπου πένας</w:t>
      </w:r>
    </w:p>
    <w:p w14:paraId="65E34BCE"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5 συσκευές τύπου πένας</w:t>
      </w:r>
    </w:p>
    <w:p w14:paraId="5BDFFD5E" w14:textId="77777777" w:rsidR="00684FE0" w:rsidRPr="00CE5E00" w:rsidRDefault="00684FE0" w:rsidP="00684FE0">
      <w:pPr>
        <w:tabs>
          <w:tab w:val="left" w:pos="567"/>
        </w:tabs>
        <w:rPr>
          <w:rFonts w:eastAsia="SimSun"/>
          <w:sz w:val="22"/>
          <w:szCs w:val="22"/>
          <w:lang w:val="el-GR"/>
        </w:rPr>
      </w:pPr>
      <w:r w:rsidRPr="00CE5E00">
        <w:rPr>
          <w:rFonts w:eastAsia="SimSun"/>
          <w:sz w:val="22"/>
          <w:szCs w:val="22"/>
          <w:lang w:val="el-GR"/>
        </w:rPr>
        <w:t>10 συσκευές τύπου πένας</w:t>
      </w:r>
    </w:p>
    <w:p w14:paraId="3B07EFB1" w14:textId="77777777" w:rsidR="00335FA5" w:rsidRPr="00CE5E00" w:rsidRDefault="00335FA5" w:rsidP="00684FE0">
      <w:pPr>
        <w:tabs>
          <w:tab w:val="left" w:pos="567"/>
        </w:tabs>
        <w:rPr>
          <w:rFonts w:eastAsia="SimSun"/>
          <w:sz w:val="22"/>
          <w:szCs w:val="22"/>
          <w:lang w:val="el-GR"/>
        </w:rPr>
      </w:pPr>
      <w:r w:rsidRPr="00CE5E00">
        <w:rPr>
          <w:rFonts w:eastAsia="SimSun"/>
          <w:sz w:val="22"/>
          <w:szCs w:val="22"/>
          <w:lang w:val="el-GR"/>
        </w:rPr>
        <w:t>Πένα DoubleStar</w:t>
      </w:r>
    </w:p>
    <w:p w14:paraId="3A832C66" w14:textId="77777777" w:rsidR="00335FA5" w:rsidRPr="00CE5E00" w:rsidRDefault="00335FA5" w:rsidP="00684FE0">
      <w:pPr>
        <w:tabs>
          <w:tab w:val="left" w:pos="567"/>
        </w:tabs>
        <w:rPr>
          <w:rFonts w:eastAsia="SimSun"/>
          <w:sz w:val="22"/>
          <w:szCs w:val="22"/>
          <w:lang w:val="el-GR"/>
        </w:rPr>
      </w:pPr>
      <w:r w:rsidRPr="00CE5E00">
        <w:rPr>
          <w:rFonts w:eastAsia="SimSun"/>
          <w:sz w:val="22"/>
          <w:szCs w:val="22"/>
          <w:lang w:val="el-GR"/>
        </w:rPr>
        <w:t>1 συσκευή τύπου πένας</w:t>
      </w:r>
    </w:p>
    <w:p w14:paraId="554B0963" w14:textId="77777777" w:rsidR="00BE493D" w:rsidRPr="00CE5E00" w:rsidRDefault="00335FA5" w:rsidP="00684FE0">
      <w:pPr>
        <w:tabs>
          <w:tab w:val="left" w:pos="567"/>
        </w:tabs>
        <w:rPr>
          <w:rFonts w:eastAsia="SimSun"/>
          <w:sz w:val="22"/>
          <w:szCs w:val="22"/>
          <w:lang w:val="el-GR"/>
        </w:rPr>
      </w:pPr>
      <w:r w:rsidRPr="00CE5E00">
        <w:rPr>
          <w:rFonts w:eastAsia="SimSun"/>
          <w:sz w:val="22"/>
          <w:szCs w:val="22"/>
          <w:lang w:val="el-GR"/>
        </w:rPr>
        <w:t>3 συσκευές τύπου πένας</w:t>
      </w:r>
    </w:p>
    <w:p w14:paraId="3AB40DFB" w14:textId="77777777" w:rsidR="00335FA5" w:rsidRPr="00CE5E00" w:rsidRDefault="00BE493D" w:rsidP="00684FE0">
      <w:pPr>
        <w:tabs>
          <w:tab w:val="left" w:pos="567"/>
        </w:tabs>
        <w:rPr>
          <w:rFonts w:eastAsia="SimSun"/>
          <w:sz w:val="22"/>
          <w:szCs w:val="22"/>
          <w:lang w:val="el-GR"/>
        </w:rPr>
      </w:pPr>
      <w:r w:rsidRPr="00CE5E00">
        <w:rPr>
          <w:rFonts w:eastAsia="SimSun"/>
          <w:sz w:val="22"/>
          <w:szCs w:val="22"/>
          <w:lang w:val="el-GR"/>
        </w:rPr>
        <w:t>10 συσκευές τύπου πένας</w:t>
      </w:r>
      <w:r w:rsidR="00335FA5" w:rsidRPr="00CE5E00">
        <w:rPr>
          <w:rFonts w:eastAsia="SimSun"/>
          <w:sz w:val="22"/>
          <w:szCs w:val="22"/>
          <w:lang w:val="el-GR"/>
        </w:rPr>
        <w:t xml:space="preserve"> </w:t>
      </w:r>
    </w:p>
    <w:p w14:paraId="2889290E" w14:textId="77777777" w:rsidR="00EF39A0" w:rsidRPr="00CE5E00" w:rsidRDefault="00EF39A0" w:rsidP="00EF39A0">
      <w:pPr>
        <w:tabs>
          <w:tab w:val="left" w:pos="567"/>
        </w:tabs>
        <w:rPr>
          <w:sz w:val="22"/>
          <w:szCs w:val="22"/>
          <w:lang w:val="el-GR"/>
        </w:rPr>
      </w:pPr>
    </w:p>
    <w:p w14:paraId="30F8D3E1"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B9057A" w14:paraId="7898B8DB" w14:textId="77777777" w:rsidTr="00EF39A0">
        <w:tc>
          <w:tcPr>
            <w:tcW w:w="9287" w:type="dxa"/>
          </w:tcPr>
          <w:p w14:paraId="54E537C1"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5.</w:t>
            </w:r>
            <w:r w:rsidRPr="00CE5E00">
              <w:rPr>
                <w:rFonts w:eastAsia="SimSun"/>
                <w:b/>
                <w:sz w:val="22"/>
                <w:szCs w:val="22"/>
                <w:lang w:val="el-GR"/>
              </w:rPr>
              <w:tab/>
              <w:t>ΤΡΟΠΟΣ ΚΑΙ ΟΔΟΣ(ΟΙ) ΧΟΡΗΓΗΣΗΣ</w:t>
            </w:r>
          </w:p>
        </w:tc>
      </w:tr>
    </w:tbl>
    <w:p w14:paraId="15F8B048" w14:textId="77777777" w:rsidR="00EF39A0" w:rsidRPr="00CE5E00" w:rsidRDefault="00EF39A0" w:rsidP="00EF39A0">
      <w:pPr>
        <w:tabs>
          <w:tab w:val="left" w:pos="567"/>
        </w:tabs>
        <w:rPr>
          <w:sz w:val="22"/>
          <w:szCs w:val="22"/>
          <w:lang w:val="el-GR"/>
        </w:rPr>
      </w:pPr>
    </w:p>
    <w:p w14:paraId="008F846A" w14:textId="77777777" w:rsidR="00335FA5" w:rsidRPr="00CE5E00" w:rsidRDefault="00335FA5" w:rsidP="00EF39A0">
      <w:pPr>
        <w:tabs>
          <w:tab w:val="left" w:pos="567"/>
        </w:tabs>
        <w:rPr>
          <w:rFonts w:eastAsia="SimSun"/>
          <w:sz w:val="22"/>
          <w:szCs w:val="22"/>
          <w:lang w:val="el-GR"/>
        </w:rPr>
      </w:pPr>
      <w:r w:rsidRPr="00CE5E00">
        <w:rPr>
          <w:rFonts w:eastAsia="SimSun"/>
          <w:sz w:val="22"/>
          <w:szCs w:val="22"/>
          <w:lang w:val="el-GR"/>
        </w:rPr>
        <w:t>Πένα Solo</w:t>
      </w:r>
      <w:r w:rsidR="00DD49E8" w:rsidRPr="00CE5E00">
        <w:rPr>
          <w:rFonts w:eastAsia="SimSun"/>
          <w:sz w:val="22"/>
          <w:szCs w:val="22"/>
          <w:lang w:val="el-GR"/>
        </w:rPr>
        <w:t>S</w:t>
      </w:r>
      <w:r w:rsidRPr="00CE5E00">
        <w:rPr>
          <w:rFonts w:eastAsia="SimSun"/>
          <w:sz w:val="22"/>
          <w:szCs w:val="22"/>
          <w:lang w:val="el-GR"/>
        </w:rPr>
        <w:t>tar</w:t>
      </w:r>
    </w:p>
    <w:p w14:paraId="1CD78A36" w14:textId="77777777" w:rsidR="00335FA5" w:rsidRPr="00CE5E00" w:rsidRDefault="00335FA5" w:rsidP="00EF39A0">
      <w:pPr>
        <w:tabs>
          <w:tab w:val="left" w:pos="567"/>
        </w:tabs>
        <w:rPr>
          <w:rFonts w:eastAsia="SimSun"/>
          <w:sz w:val="22"/>
          <w:szCs w:val="22"/>
          <w:lang w:val="el-GR"/>
        </w:rPr>
      </w:pPr>
      <w:r w:rsidRPr="00CE5E00">
        <w:rPr>
          <w:rFonts w:eastAsia="SimSun"/>
          <w:sz w:val="22"/>
          <w:szCs w:val="22"/>
          <w:lang w:val="el-GR"/>
        </w:rPr>
        <w:t>1 βήμα=1 μονάδα</w:t>
      </w:r>
    </w:p>
    <w:p w14:paraId="13DDF9D6" w14:textId="77777777" w:rsidR="00335FA5" w:rsidRPr="00CE5E00" w:rsidRDefault="00335FA5" w:rsidP="00EF39A0">
      <w:pPr>
        <w:tabs>
          <w:tab w:val="left" w:pos="567"/>
        </w:tabs>
        <w:rPr>
          <w:rFonts w:eastAsia="SimSun"/>
          <w:sz w:val="22"/>
          <w:szCs w:val="22"/>
          <w:lang w:val="el-GR"/>
        </w:rPr>
      </w:pPr>
      <w:r w:rsidRPr="00CE5E00">
        <w:rPr>
          <w:rFonts w:eastAsia="SimSun"/>
          <w:sz w:val="22"/>
          <w:szCs w:val="22"/>
          <w:lang w:val="el-GR"/>
        </w:rPr>
        <w:t>Πένα DoubleStar</w:t>
      </w:r>
    </w:p>
    <w:p w14:paraId="45C638E8" w14:textId="77777777" w:rsidR="00335FA5" w:rsidRPr="00CE5E00" w:rsidRDefault="00335FA5" w:rsidP="00EF39A0">
      <w:pPr>
        <w:tabs>
          <w:tab w:val="left" w:pos="567"/>
        </w:tabs>
        <w:rPr>
          <w:rFonts w:eastAsia="SimSun"/>
          <w:sz w:val="22"/>
          <w:szCs w:val="22"/>
          <w:lang w:val="el-GR"/>
        </w:rPr>
      </w:pPr>
      <w:r w:rsidRPr="00CE5E00">
        <w:rPr>
          <w:rFonts w:eastAsia="SimSun"/>
          <w:sz w:val="22"/>
          <w:szCs w:val="22"/>
          <w:lang w:val="el-GR"/>
        </w:rPr>
        <w:t>1 βήμα=2 μονάδες</w:t>
      </w:r>
    </w:p>
    <w:p w14:paraId="6081FA47"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Διαβάστε το φύλλο οδηγιών χρήσης πριν από τη χορήγηση. </w:t>
      </w:r>
    </w:p>
    <w:p w14:paraId="756B5DCA" w14:textId="77777777" w:rsidR="00EF39A0" w:rsidRPr="00CE5E00" w:rsidRDefault="00EF39A0" w:rsidP="00EF39A0">
      <w:pPr>
        <w:keepNext/>
        <w:tabs>
          <w:tab w:val="left" w:pos="567"/>
        </w:tabs>
        <w:rPr>
          <w:rFonts w:eastAsia="SimSun"/>
          <w:sz w:val="22"/>
          <w:szCs w:val="22"/>
          <w:lang w:val="el-GR"/>
        </w:rPr>
      </w:pPr>
      <w:r w:rsidRPr="00CE5E00">
        <w:rPr>
          <w:rFonts w:eastAsia="SimSun"/>
          <w:sz w:val="22"/>
          <w:szCs w:val="22"/>
          <w:lang w:val="el-GR"/>
        </w:rPr>
        <w:t>Ανοίξτε εδώ</w:t>
      </w:r>
    </w:p>
    <w:p w14:paraId="32FA1315"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Υποδόρια χρήση</w:t>
      </w:r>
    </w:p>
    <w:p w14:paraId="3EBADA7B" w14:textId="77777777" w:rsidR="00EF39A0" w:rsidRPr="00CE5E00" w:rsidRDefault="00EF39A0" w:rsidP="00EF39A0">
      <w:pPr>
        <w:tabs>
          <w:tab w:val="left" w:pos="567"/>
        </w:tabs>
        <w:rPr>
          <w:b/>
          <w:sz w:val="22"/>
          <w:szCs w:val="22"/>
          <w:u w:val="single"/>
          <w:lang w:val="el-GR"/>
        </w:rPr>
      </w:pPr>
    </w:p>
    <w:p w14:paraId="215C6FF6"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B9057A" w14:paraId="19175B81" w14:textId="77777777" w:rsidTr="00EF39A0">
        <w:tc>
          <w:tcPr>
            <w:tcW w:w="9287" w:type="dxa"/>
          </w:tcPr>
          <w:p w14:paraId="723FEA95"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6.</w:t>
            </w:r>
            <w:r w:rsidRPr="00CE5E00">
              <w:rPr>
                <w:rFonts w:eastAsia="SimSun"/>
                <w:b/>
                <w:sz w:val="22"/>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301E23A1" w14:textId="77777777" w:rsidR="00EF39A0" w:rsidRPr="00CE5E00" w:rsidRDefault="00EF39A0" w:rsidP="00EF39A0">
      <w:pPr>
        <w:tabs>
          <w:tab w:val="left" w:pos="567"/>
        </w:tabs>
        <w:rPr>
          <w:sz w:val="22"/>
          <w:szCs w:val="22"/>
          <w:lang w:val="el-GR"/>
        </w:rPr>
      </w:pPr>
    </w:p>
    <w:p w14:paraId="0F49A112"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lastRenderedPageBreak/>
        <w:t>Να φυλάσσεται σε θέση, την οποία δεν βλέπουν και δεν προσεγγίζουν τα παιδιά.</w:t>
      </w:r>
    </w:p>
    <w:p w14:paraId="16B4F141" w14:textId="77777777" w:rsidR="00EF39A0" w:rsidRPr="00CE5E00" w:rsidRDefault="00EF39A0" w:rsidP="00EF39A0">
      <w:pPr>
        <w:tabs>
          <w:tab w:val="left" w:pos="567"/>
        </w:tabs>
        <w:rPr>
          <w:sz w:val="22"/>
          <w:szCs w:val="22"/>
          <w:lang w:val="el-GR"/>
        </w:rPr>
      </w:pPr>
    </w:p>
    <w:p w14:paraId="3698098E"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B9057A" w14:paraId="58005134" w14:textId="77777777" w:rsidTr="00EF39A0">
        <w:tc>
          <w:tcPr>
            <w:tcW w:w="9287" w:type="dxa"/>
          </w:tcPr>
          <w:p w14:paraId="01B3563F" w14:textId="77777777" w:rsidR="00EF39A0" w:rsidRPr="00CE5E00" w:rsidRDefault="00EF39A0" w:rsidP="00EF39A0">
            <w:pPr>
              <w:keepNext/>
              <w:tabs>
                <w:tab w:val="left" w:pos="567"/>
              </w:tabs>
              <w:ind w:left="567" w:hanging="567"/>
              <w:rPr>
                <w:rFonts w:eastAsia="SimSun"/>
                <w:sz w:val="22"/>
                <w:szCs w:val="22"/>
                <w:lang w:val="el-GR"/>
              </w:rPr>
            </w:pPr>
            <w:r w:rsidRPr="00CE5E00">
              <w:rPr>
                <w:rFonts w:eastAsia="SimSun"/>
                <w:b/>
                <w:sz w:val="22"/>
                <w:szCs w:val="22"/>
                <w:lang w:val="el-GR"/>
              </w:rPr>
              <w:t>7.</w:t>
            </w:r>
            <w:r w:rsidRPr="00CE5E00">
              <w:rPr>
                <w:rFonts w:eastAsia="SimSun"/>
                <w:b/>
                <w:sz w:val="22"/>
                <w:szCs w:val="22"/>
                <w:lang w:val="el-GR"/>
              </w:rPr>
              <w:tab/>
              <w:t>ΑΛΛΗ(ΕΣ) ΕΙΔΙΚΗ(ΕΣ) ΠΡΟΕΙΔΟΠΟΙΗΣΗ(ΕΙΣ), ΕΑΝ ΕΙΝΑΙ ΑΠΑΡΑΙΤΗΤΗ(ΕΣ)</w:t>
            </w:r>
          </w:p>
        </w:tc>
      </w:tr>
    </w:tbl>
    <w:p w14:paraId="1F381914" w14:textId="77777777" w:rsidR="00EF39A0" w:rsidRPr="00CE5E00" w:rsidRDefault="00EF39A0" w:rsidP="00EF39A0">
      <w:pPr>
        <w:keepNext/>
        <w:tabs>
          <w:tab w:val="left" w:pos="567"/>
        </w:tabs>
        <w:rPr>
          <w:sz w:val="22"/>
          <w:szCs w:val="22"/>
          <w:lang w:val="el-GR"/>
        </w:rPr>
      </w:pPr>
    </w:p>
    <w:p w14:paraId="4626CEEF" w14:textId="77777777" w:rsidR="00EF39A0" w:rsidRPr="00CE5E00" w:rsidRDefault="00A91231" w:rsidP="00EF39A0">
      <w:pPr>
        <w:keepNext/>
        <w:tabs>
          <w:tab w:val="left" w:pos="567"/>
        </w:tabs>
        <w:rPr>
          <w:rFonts w:eastAsia="SimSun"/>
          <w:sz w:val="22"/>
          <w:szCs w:val="22"/>
          <w:lang w:val="el-GR"/>
        </w:rPr>
      </w:pPr>
      <w:r w:rsidRPr="00CE5E00">
        <w:rPr>
          <w:sz w:val="22"/>
          <w:szCs w:val="22"/>
          <w:lang w:val="el-GR"/>
        </w:rPr>
        <w:t>Χρήση αποκλειστικά με αυτή τη συσκευή τύπου πένας. Διαφορετικά, υπάρχει σοβαρός κίνδυνος υπερδοσολογίας.</w:t>
      </w:r>
      <w:r w:rsidR="00EF39A0" w:rsidRPr="00CE5E00">
        <w:rPr>
          <w:sz w:val="22"/>
          <w:szCs w:val="22"/>
          <w:lang w:val="el-GR"/>
        </w:rPr>
        <w:t xml:space="preserve">. </w:t>
      </w:r>
      <w:r w:rsidR="00EF39A0" w:rsidRPr="00CE5E00">
        <w:rPr>
          <w:rFonts w:eastAsia="SimSun"/>
          <w:sz w:val="22"/>
          <w:szCs w:val="22"/>
          <w:lang w:val="el-GR"/>
        </w:rPr>
        <w:t>Χρησιμοποιείτε πάντα καινούρια βελόνα για κάθε ένεση.</w:t>
      </w:r>
    </w:p>
    <w:p w14:paraId="59DD8947" w14:textId="77777777" w:rsidR="00EF39A0" w:rsidRPr="00CE5E00" w:rsidRDefault="00EF39A0" w:rsidP="00EF39A0">
      <w:pPr>
        <w:keepNext/>
        <w:tabs>
          <w:tab w:val="left" w:pos="567"/>
        </w:tabs>
        <w:rPr>
          <w:rFonts w:eastAsia="SimSun"/>
          <w:sz w:val="22"/>
          <w:szCs w:val="22"/>
          <w:lang w:val="el-GR"/>
        </w:rPr>
      </w:pPr>
      <w:r w:rsidRPr="00CE5E00">
        <w:rPr>
          <w:rFonts w:eastAsia="SimSun"/>
          <w:sz w:val="22"/>
          <w:szCs w:val="22"/>
          <w:lang w:val="el-GR"/>
        </w:rPr>
        <w:t>Για χρήση μόνο από έναν ασθενή.</w:t>
      </w:r>
    </w:p>
    <w:p w14:paraId="22E85C8F" w14:textId="77777777" w:rsidR="00EF39A0" w:rsidRPr="00CE5E00" w:rsidRDefault="00EF39A0" w:rsidP="00EF39A0">
      <w:pPr>
        <w:keepNext/>
        <w:tabs>
          <w:tab w:val="left" w:pos="567"/>
        </w:tabs>
        <w:rPr>
          <w:rFonts w:eastAsia="SimSun"/>
          <w:sz w:val="22"/>
          <w:szCs w:val="22"/>
          <w:lang w:val="el-GR"/>
        </w:rPr>
      </w:pPr>
      <w:r w:rsidRPr="00CE5E00">
        <w:rPr>
          <w:rFonts w:eastAsia="SimSun"/>
          <w:sz w:val="22"/>
          <w:szCs w:val="22"/>
          <w:lang w:val="el-GR"/>
        </w:rPr>
        <w:t xml:space="preserve">Χρησιμοποιείτε μόνο διαυγή και άχρωμα διαλύματα. </w:t>
      </w:r>
    </w:p>
    <w:p w14:paraId="4733A5C7" w14:textId="77777777" w:rsidR="00335FA5" w:rsidRPr="00CE5E00" w:rsidRDefault="00335FA5" w:rsidP="00EF39A0">
      <w:pPr>
        <w:keepNext/>
        <w:tabs>
          <w:tab w:val="left" w:pos="567"/>
        </w:tabs>
        <w:rPr>
          <w:rFonts w:eastAsia="SimSun"/>
          <w:sz w:val="22"/>
          <w:szCs w:val="22"/>
          <w:lang w:val="el-GR"/>
        </w:rPr>
      </w:pPr>
      <w:r w:rsidRPr="00CE5E00">
        <w:rPr>
          <w:rFonts w:eastAsia="SimSun"/>
          <w:sz w:val="22"/>
          <w:szCs w:val="22"/>
          <w:lang w:val="el-GR"/>
        </w:rPr>
        <w:t>450 μονάδες ανά πένα (πένα SoloStar)</w:t>
      </w:r>
    </w:p>
    <w:p w14:paraId="236B963E" w14:textId="77777777" w:rsidR="00335FA5" w:rsidRPr="00CE5E00" w:rsidRDefault="00335FA5" w:rsidP="00EF39A0">
      <w:pPr>
        <w:keepNext/>
        <w:tabs>
          <w:tab w:val="left" w:pos="567"/>
        </w:tabs>
        <w:rPr>
          <w:rFonts w:eastAsia="SimSun"/>
          <w:sz w:val="22"/>
          <w:szCs w:val="22"/>
          <w:lang w:val="el-GR"/>
        </w:rPr>
      </w:pPr>
      <w:r w:rsidRPr="00CE5E00">
        <w:rPr>
          <w:rFonts w:eastAsia="SimSun"/>
          <w:sz w:val="22"/>
          <w:szCs w:val="22"/>
          <w:lang w:val="el-GR"/>
        </w:rPr>
        <w:t xml:space="preserve">900 μονάδες ανά πένα (πένα DoubleStar) </w:t>
      </w:r>
    </w:p>
    <w:p w14:paraId="716F7EEB" w14:textId="77777777" w:rsidR="00EF39A0" w:rsidRPr="00CE5E00" w:rsidRDefault="00EF39A0" w:rsidP="00EF39A0">
      <w:pPr>
        <w:keepNext/>
        <w:tabs>
          <w:tab w:val="left" w:pos="567"/>
        </w:tabs>
        <w:rPr>
          <w:sz w:val="22"/>
          <w:szCs w:val="22"/>
          <w:lang w:val="el-GR"/>
        </w:rPr>
      </w:pPr>
    </w:p>
    <w:p w14:paraId="5D64F8A0" w14:textId="77777777" w:rsidR="001E4FC8" w:rsidRPr="00CE5E00" w:rsidRDefault="001E4FC8" w:rsidP="00EF39A0">
      <w:pPr>
        <w:keepNext/>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CE5E00" w14:paraId="5ADDBF61" w14:textId="77777777" w:rsidTr="00EF39A0">
        <w:tc>
          <w:tcPr>
            <w:tcW w:w="9287" w:type="dxa"/>
          </w:tcPr>
          <w:p w14:paraId="05A30AB0"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8.</w:t>
            </w:r>
            <w:r w:rsidRPr="00CE5E00">
              <w:rPr>
                <w:rFonts w:eastAsia="SimSun"/>
                <w:b/>
                <w:sz w:val="22"/>
                <w:szCs w:val="22"/>
                <w:lang w:val="el-GR"/>
              </w:rPr>
              <w:tab/>
              <w:t>ΗΜΕΡΟΜΗΝΙΑ ΛΗΞΗΣ</w:t>
            </w:r>
          </w:p>
        </w:tc>
      </w:tr>
    </w:tbl>
    <w:p w14:paraId="0803C3FC" w14:textId="77777777" w:rsidR="00EF39A0" w:rsidRPr="00CE5E00" w:rsidRDefault="00EF39A0" w:rsidP="00EF39A0">
      <w:pPr>
        <w:tabs>
          <w:tab w:val="left" w:pos="567"/>
        </w:tabs>
        <w:rPr>
          <w:sz w:val="22"/>
          <w:szCs w:val="22"/>
          <w:lang w:val="el-GR"/>
        </w:rPr>
      </w:pPr>
    </w:p>
    <w:p w14:paraId="13824290"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ΛΗΞΗ</w:t>
      </w:r>
    </w:p>
    <w:p w14:paraId="074041A4" w14:textId="77777777" w:rsidR="00EF39A0" w:rsidRPr="00CE5E00" w:rsidRDefault="00EF39A0" w:rsidP="00EF39A0">
      <w:pPr>
        <w:tabs>
          <w:tab w:val="left" w:pos="567"/>
        </w:tabs>
        <w:rPr>
          <w:sz w:val="22"/>
          <w:szCs w:val="22"/>
          <w:lang w:val="el-GR"/>
        </w:rPr>
      </w:pPr>
    </w:p>
    <w:p w14:paraId="4722F450"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CE5E00" w14:paraId="58B9B424" w14:textId="77777777" w:rsidTr="00EF39A0">
        <w:tc>
          <w:tcPr>
            <w:tcW w:w="9287" w:type="dxa"/>
          </w:tcPr>
          <w:p w14:paraId="230382B2"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9.</w:t>
            </w:r>
            <w:r w:rsidRPr="00CE5E00">
              <w:rPr>
                <w:rFonts w:eastAsia="SimSun"/>
                <w:b/>
                <w:sz w:val="22"/>
                <w:szCs w:val="22"/>
                <w:lang w:val="el-GR"/>
              </w:rPr>
              <w:tab/>
              <w:t>ΕΙΔΙΚΕΣ ΣΥΝΘΗΚΕΣ ΦΥΛΑΞΗΣ</w:t>
            </w:r>
          </w:p>
        </w:tc>
      </w:tr>
    </w:tbl>
    <w:p w14:paraId="67409BDF" w14:textId="77777777" w:rsidR="00EF39A0" w:rsidRPr="00CE5E00" w:rsidRDefault="00EF39A0" w:rsidP="00EF39A0">
      <w:pPr>
        <w:tabs>
          <w:tab w:val="left" w:pos="567"/>
        </w:tabs>
        <w:rPr>
          <w:sz w:val="22"/>
          <w:szCs w:val="22"/>
          <w:lang w:val="el-GR"/>
        </w:rPr>
      </w:pPr>
    </w:p>
    <w:p w14:paraId="34A8AF33" w14:textId="77777777" w:rsidR="00EF39A0" w:rsidRPr="00CE5E00" w:rsidRDefault="00EF39A0" w:rsidP="00EF39A0">
      <w:pPr>
        <w:tabs>
          <w:tab w:val="left" w:pos="567"/>
        </w:tabs>
        <w:autoSpaceDE w:val="0"/>
        <w:autoSpaceDN w:val="0"/>
        <w:adjustRightInd w:val="0"/>
        <w:rPr>
          <w:rFonts w:eastAsia="SimSun"/>
          <w:sz w:val="22"/>
          <w:szCs w:val="22"/>
          <w:u w:val="single"/>
          <w:lang w:val="el-GR"/>
        </w:rPr>
      </w:pPr>
      <w:r w:rsidRPr="00CE5E00">
        <w:rPr>
          <w:rFonts w:eastAsia="SimSun"/>
          <w:sz w:val="22"/>
          <w:szCs w:val="22"/>
          <w:u w:val="single"/>
          <w:lang w:val="el-GR"/>
        </w:rPr>
        <w:t>Πριν από την πρώτη χρήση</w:t>
      </w:r>
    </w:p>
    <w:p w14:paraId="465614AA" w14:textId="77777777" w:rsidR="00EF39A0" w:rsidRPr="00CE5E00" w:rsidRDefault="00EF39A0" w:rsidP="00EF39A0">
      <w:pPr>
        <w:tabs>
          <w:tab w:val="left" w:pos="567"/>
        </w:tabs>
        <w:autoSpaceDE w:val="0"/>
        <w:autoSpaceDN w:val="0"/>
        <w:adjustRightInd w:val="0"/>
        <w:rPr>
          <w:rFonts w:eastAsia="SimSun"/>
          <w:sz w:val="22"/>
          <w:szCs w:val="22"/>
          <w:lang w:val="el-GR"/>
        </w:rPr>
      </w:pPr>
      <w:r w:rsidRPr="00CE5E00">
        <w:rPr>
          <w:rFonts w:eastAsia="SimSun"/>
          <w:sz w:val="22"/>
          <w:szCs w:val="22"/>
          <w:lang w:val="el-GR"/>
        </w:rPr>
        <w:t xml:space="preserve">Φυλάσσετε σε ψυγείο. </w:t>
      </w:r>
    </w:p>
    <w:p w14:paraId="6F638F21" w14:textId="77777777" w:rsidR="00EF39A0" w:rsidRPr="00CE5E00" w:rsidRDefault="00EF39A0" w:rsidP="00EF39A0">
      <w:pPr>
        <w:tabs>
          <w:tab w:val="left" w:pos="567"/>
        </w:tabs>
        <w:autoSpaceDE w:val="0"/>
        <w:autoSpaceDN w:val="0"/>
        <w:adjustRightInd w:val="0"/>
        <w:rPr>
          <w:rFonts w:eastAsia="SimSun"/>
          <w:sz w:val="22"/>
          <w:szCs w:val="22"/>
          <w:lang w:val="el-GR"/>
        </w:rPr>
      </w:pPr>
      <w:r w:rsidRPr="00CE5E00">
        <w:rPr>
          <w:rFonts w:eastAsia="SimSun"/>
          <w:sz w:val="22"/>
          <w:szCs w:val="22"/>
          <w:lang w:val="el-GR"/>
        </w:rPr>
        <w:t xml:space="preserve">Μην καταψύχετε και μην τοποθετείτε δίπλα στα τοιχώματα της κατάψυξης ή σε παγοκύστη. </w:t>
      </w:r>
    </w:p>
    <w:p w14:paraId="5976C8DE" w14:textId="77777777" w:rsidR="00EF39A0" w:rsidRPr="00CE5E00" w:rsidRDefault="00EF39A0" w:rsidP="00EF39A0">
      <w:pPr>
        <w:tabs>
          <w:tab w:val="left" w:pos="567"/>
        </w:tabs>
        <w:autoSpaceDE w:val="0"/>
        <w:autoSpaceDN w:val="0"/>
        <w:adjustRightInd w:val="0"/>
        <w:rPr>
          <w:rFonts w:eastAsia="SimSun"/>
          <w:sz w:val="22"/>
          <w:szCs w:val="22"/>
          <w:lang w:val="el-GR"/>
        </w:rPr>
      </w:pPr>
      <w:r w:rsidRPr="00CE5E00">
        <w:rPr>
          <w:rFonts w:eastAsia="SimSun"/>
          <w:sz w:val="22"/>
          <w:szCs w:val="22"/>
          <w:lang w:val="el-GR"/>
        </w:rPr>
        <w:t xml:space="preserve">Φυλάξτε την προγεμισμένη συσκευή τύπου πένας στο εξωτερικό χάρτινο κουτί για να προστατεύεται από το φως. </w:t>
      </w:r>
    </w:p>
    <w:p w14:paraId="3D04CB6F" w14:textId="77777777" w:rsidR="00EF39A0" w:rsidRPr="00CE5E00" w:rsidRDefault="00EF39A0" w:rsidP="00EF39A0">
      <w:pPr>
        <w:tabs>
          <w:tab w:val="left" w:pos="567"/>
        </w:tabs>
        <w:autoSpaceDE w:val="0"/>
        <w:autoSpaceDN w:val="0"/>
        <w:adjustRightInd w:val="0"/>
        <w:rPr>
          <w:sz w:val="22"/>
          <w:szCs w:val="22"/>
          <w:lang w:val="el-GR"/>
        </w:rPr>
      </w:pPr>
    </w:p>
    <w:p w14:paraId="7BFD328B" w14:textId="77777777" w:rsidR="00EF39A0" w:rsidRPr="00CE5E00" w:rsidRDefault="00EF39A0" w:rsidP="00EF39A0">
      <w:pPr>
        <w:tabs>
          <w:tab w:val="left" w:pos="567"/>
        </w:tabs>
        <w:autoSpaceDE w:val="0"/>
        <w:autoSpaceDN w:val="0"/>
        <w:adjustRightInd w:val="0"/>
        <w:rPr>
          <w:rFonts w:eastAsia="SimSun"/>
          <w:sz w:val="22"/>
          <w:szCs w:val="22"/>
          <w:u w:val="single"/>
          <w:lang w:val="el-GR"/>
        </w:rPr>
      </w:pPr>
      <w:r w:rsidRPr="00CE5E00">
        <w:rPr>
          <w:rFonts w:eastAsia="SimSun"/>
          <w:sz w:val="22"/>
          <w:szCs w:val="22"/>
          <w:u w:val="single"/>
          <w:lang w:val="el-GR"/>
        </w:rPr>
        <w:t>Μετά την πρώτη χρήση</w:t>
      </w:r>
    </w:p>
    <w:p w14:paraId="3B88FACD" w14:textId="77777777" w:rsidR="00EF39A0" w:rsidRPr="00CE5E00" w:rsidRDefault="00EF39A0" w:rsidP="00EF39A0">
      <w:pPr>
        <w:tabs>
          <w:tab w:val="left" w:pos="567"/>
        </w:tabs>
        <w:autoSpaceDE w:val="0"/>
        <w:autoSpaceDN w:val="0"/>
        <w:adjustRightInd w:val="0"/>
        <w:rPr>
          <w:rFonts w:eastAsia="SimSun"/>
          <w:sz w:val="22"/>
          <w:szCs w:val="22"/>
          <w:lang w:val="el-GR"/>
        </w:rPr>
      </w:pPr>
      <w:r w:rsidRPr="00CE5E00">
        <w:rPr>
          <w:sz w:val="22"/>
          <w:szCs w:val="22"/>
          <w:lang w:val="el-GR"/>
        </w:rPr>
        <w:t xml:space="preserve">Το προϊόν μπορεί να φυλάσσεται για μέγιστο διάστημα </w:t>
      </w:r>
      <w:r w:rsidR="00F566F7" w:rsidRPr="00CE5E00">
        <w:rPr>
          <w:sz w:val="22"/>
          <w:szCs w:val="22"/>
          <w:lang w:val="el-GR"/>
        </w:rPr>
        <w:t>6</w:t>
      </w:r>
      <w:r w:rsidRPr="00CE5E00">
        <w:rPr>
          <w:sz w:val="22"/>
          <w:szCs w:val="22"/>
          <w:lang w:val="el-GR"/>
        </w:rPr>
        <w:t xml:space="preserve"> εβδομάδων σε θερμοκρασία μικρότερη των 30 °C. Μην ψύχετε. Τοποθετείστε το καπάκι της συσκευής τύπου πένας μετά από κάθε ένεση στη συσκευή τύπου πένας, ώστε </w:t>
      </w:r>
      <w:r w:rsidRPr="00CE5E00">
        <w:rPr>
          <w:rFonts w:eastAsia="SimSun"/>
          <w:sz w:val="22"/>
          <w:szCs w:val="22"/>
          <w:lang w:val="el-GR"/>
        </w:rPr>
        <w:t>να προστατεύεται από το φως.</w:t>
      </w:r>
    </w:p>
    <w:p w14:paraId="110A7181" w14:textId="77777777" w:rsidR="00EF39A0" w:rsidRPr="00CE5E00" w:rsidRDefault="00EF39A0" w:rsidP="00EF39A0">
      <w:pPr>
        <w:tabs>
          <w:tab w:val="left" w:pos="567"/>
        </w:tabs>
        <w:rPr>
          <w:sz w:val="22"/>
          <w:szCs w:val="22"/>
          <w:lang w:val="el-GR"/>
        </w:rPr>
      </w:pPr>
    </w:p>
    <w:p w14:paraId="58B10BF9"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B9057A" w14:paraId="7C26D4D9" w14:textId="77777777" w:rsidTr="00EF39A0">
        <w:tc>
          <w:tcPr>
            <w:tcW w:w="9287" w:type="dxa"/>
          </w:tcPr>
          <w:p w14:paraId="1B252C72"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10.</w:t>
            </w:r>
            <w:r w:rsidRPr="00CE5E00">
              <w:rPr>
                <w:rFonts w:eastAsia="SimSun"/>
                <w:b/>
                <w:sz w:val="22"/>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78C074F3" w14:textId="77777777" w:rsidR="00EF39A0" w:rsidRPr="00CE5E00" w:rsidRDefault="00EF39A0" w:rsidP="00EF39A0">
      <w:pPr>
        <w:tabs>
          <w:tab w:val="left" w:pos="567"/>
        </w:tabs>
        <w:rPr>
          <w:sz w:val="22"/>
          <w:szCs w:val="22"/>
          <w:lang w:val="el-GR"/>
        </w:rPr>
      </w:pPr>
    </w:p>
    <w:p w14:paraId="0A5392AE"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B9057A" w14:paraId="75CF4431" w14:textId="77777777" w:rsidTr="00EF39A0">
        <w:tc>
          <w:tcPr>
            <w:tcW w:w="9287" w:type="dxa"/>
          </w:tcPr>
          <w:p w14:paraId="432ECF30"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11.</w:t>
            </w:r>
            <w:r w:rsidRPr="00CE5E00">
              <w:rPr>
                <w:rFonts w:eastAsia="SimSun"/>
                <w:b/>
                <w:sz w:val="22"/>
                <w:szCs w:val="22"/>
                <w:lang w:val="el-GR"/>
              </w:rPr>
              <w:tab/>
              <w:t>ΟΝΟΜΑ ΚΑΙ ΔΙΕΥΘΥΝΣΗ ΚΑΤΟΧΟΥ ΤΗΣ ΑΔΕΙΑΣ ΚΥΚΛΟΦΟΡΙΑΣ</w:t>
            </w:r>
          </w:p>
        </w:tc>
      </w:tr>
    </w:tbl>
    <w:p w14:paraId="2B781140" w14:textId="77777777" w:rsidR="00EF39A0" w:rsidRPr="00CE5E00" w:rsidRDefault="00EF39A0" w:rsidP="00EF39A0">
      <w:pPr>
        <w:tabs>
          <w:tab w:val="left" w:pos="567"/>
        </w:tabs>
        <w:rPr>
          <w:sz w:val="22"/>
          <w:szCs w:val="22"/>
          <w:lang w:val="el-GR"/>
        </w:rPr>
      </w:pPr>
    </w:p>
    <w:p w14:paraId="383A8B0F" w14:textId="77777777" w:rsidR="00EF39A0" w:rsidRPr="0005279B" w:rsidRDefault="00EF39A0" w:rsidP="00EF39A0">
      <w:pPr>
        <w:tabs>
          <w:tab w:val="left" w:pos="567"/>
        </w:tabs>
        <w:rPr>
          <w:rFonts w:eastAsia="SimSun"/>
          <w:sz w:val="22"/>
          <w:szCs w:val="22"/>
        </w:rPr>
      </w:pPr>
      <w:r w:rsidRPr="0005279B">
        <w:rPr>
          <w:rFonts w:eastAsia="SimSun"/>
          <w:sz w:val="22"/>
          <w:szCs w:val="22"/>
        </w:rPr>
        <w:t>Sanofi-Aventis Deutschland GmbH</w:t>
      </w:r>
    </w:p>
    <w:p w14:paraId="38F58AE0" w14:textId="77777777" w:rsidR="00A85262" w:rsidRPr="0005279B" w:rsidRDefault="00EF39A0" w:rsidP="00EF39A0">
      <w:pPr>
        <w:tabs>
          <w:tab w:val="left" w:pos="567"/>
        </w:tabs>
        <w:rPr>
          <w:rFonts w:eastAsia="SimSun"/>
          <w:sz w:val="22"/>
          <w:szCs w:val="22"/>
        </w:rPr>
      </w:pPr>
      <w:r w:rsidRPr="0005279B">
        <w:rPr>
          <w:rFonts w:eastAsia="SimSun"/>
          <w:sz w:val="22"/>
          <w:szCs w:val="22"/>
        </w:rPr>
        <w:t xml:space="preserve">D-65926 Frankfurt am Main, </w:t>
      </w:r>
    </w:p>
    <w:p w14:paraId="3EDD97B4"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Γερμανία.</w:t>
      </w:r>
    </w:p>
    <w:p w14:paraId="5611B68C" w14:textId="77777777" w:rsidR="00EF39A0" w:rsidRPr="00CE5E00" w:rsidRDefault="00EF39A0" w:rsidP="00EF39A0">
      <w:pPr>
        <w:tabs>
          <w:tab w:val="left" w:pos="567"/>
        </w:tabs>
        <w:rPr>
          <w:sz w:val="22"/>
          <w:szCs w:val="22"/>
          <w:lang w:val="el-GR"/>
        </w:rPr>
      </w:pPr>
    </w:p>
    <w:p w14:paraId="0094F0C1"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CE5E00" w14:paraId="215B8143" w14:textId="77777777" w:rsidTr="00EF39A0">
        <w:tc>
          <w:tcPr>
            <w:tcW w:w="9287" w:type="dxa"/>
          </w:tcPr>
          <w:p w14:paraId="6CE4D20F" w14:textId="77777777" w:rsidR="00EF39A0" w:rsidRPr="00CE5E00" w:rsidRDefault="00EF39A0" w:rsidP="00EF39A0">
            <w:pPr>
              <w:tabs>
                <w:tab w:val="left" w:pos="567"/>
              </w:tabs>
              <w:ind w:left="567" w:hanging="567"/>
              <w:rPr>
                <w:rFonts w:eastAsia="SimSun"/>
                <w:sz w:val="22"/>
                <w:szCs w:val="22"/>
                <w:lang w:val="el-GR"/>
              </w:rPr>
            </w:pPr>
            <w:r w:rsidRPr="00CE5E00">
              <w:rPr>
                <w:b/>
                <w:sz w:val="22"/>
                <w:szCs w:val="22"/>
                <w:lang w:val="el-GR"/>
              </w:rPr>
              <w:t>12.</w:t>
            </w:r>
            <w:r w:rsidRPr="00CE5E00">
              <w:rPr>
                <w:b/>
                <w:sz w:val="22"/>
                <w:szCs w:val="22"/>
                <w:lang w:val="el-GR"/>
              </w:rPr>
              <w:tab/>
            </w:r>
            <w:r w:rsidRPr="00CE5E00">
              <w:rPr>
                <w:rFonts w:eastAsia="SimSun"/>
                <w:b/>
                <w:sz w:val="22"/>
                <w:szCs w:val="22"/>
                <w:lang w:val="el-GR"/>
              </w:rPr>
              <w:t>ΑΡΙΘΜΟΣ(ΟΙ) ΑΔΕΙΑΣ ΚΥΚΛΟΦΟΡΙΑΣ</w:t>
            </w:r>
          </w:p>
        </w:tc>
      </w:tr>
    </w:tbl>
    <w:p w14:paraId="4E7AB770" w14:textId="77777777" w:rsidR="00EF39A0" w:rsidRPr="00CE5E00" w:rsidRDefault="00EF39A0" w:rsidP="00EF39A0">
      <w:pPr>
        <w:tabs>
          <w:tab w:val="left" w:pos="567"/>
        </w:tabs>
        <w:rPr>
          <w:sz w:val="22"/>
          <w:szCs w:val="22"/>
          <w:lang w:val="el-GR"/>
        </w:rPr>
      </w:pPr>
    </w:p>
    <w:p w14:paraId="54DC2432"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EU/1/00/133/</w:t>
      </w:r>
      <w:r w:rsidR="004C2D6D" w:rsidRPr="00CE5E00">
        <w:rPr>
          <w:rFonts w:eastAsia="SimSun"/>
          <w:sz w:val="22"/>
          <w:szCs w:val="22"/>
          <w:lang w:val="el-GR"/>
        </w:rPr>
        <w:t xml:space="preserve">033 </w:t>
      </w:r>
      <w:r w:rsidRPr="00CE5E00">
        <w:rPr>
          <w:rFonts w:eastAsia="SimSun"/>
          <w:sz w:val="22"/>
          <w:szCs w:val="22"/>
          <w:lang w:val="el-GR"/>
        </w:rPr>
        <w:t>1 συσκευή τύπου πένας</w:t>
      </w:r>
      <w:r w:rsidR="00335FA5" w:rsidRPr="00CE5E00">
        <w:rPr>
          <w:rFonts w:eastAsia="SimSun"/>
          <w:sz w:val="22"/>
          <w:szCs w:val="22"/>
          <w:lang w:val="el-GR"/>
        </w:rPr>
        <w:t xml:space="preserve"> (SoloStar)</w:t>
      </w:r>
    </w:p>
    <w:p w14:paraId="1C656A35"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EU/1/00/133/</w:t>
      </w:r>
      <w:r w:rsidR="004C2D6D" w:rsidRPr="00CE5E00">
        <w:rPr>
          <w:rFonts w:eastAsia="SimSun"/>
          <w:sz w:val="22"/>
          <w:szCs w:val="22"/>
          <w:lang w:val="el-GR"/>
        </w:rPr>
        <w:t xml:space="preserve">034 </w:t>
      </w:r>
      <w:r w:rsidRPr="00CE5E00">
        <w:rPr>
          <w:rFonts w:eastAsia="SimSun"/>
          <w:sz w:val="22"/>
          <w:szCs w:val="22"/>
          <w:lang w:val="el-GR"/>
        </w:rPr>
        <w:t>3 συσκευές τύπου πένας</w:t>
      </w:r>
      <w:r w:rsidR="00335FA5" w:rsidRPr="00CE5E00">
        <w:rPr>
          <w:rFonts w:eastAsia="SimSun"/>
          <w:sz w:val="22"/>
          <w:szCs w:val="22"/>
          <w:lang w:val="el-GR"/>
        </w:rPr>
        <w:t xml:space="preserve"> (SoloStar)</w:t>
      </w:r>
    </w:p>
    <w:p w14:paraId="79A83723"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EU/1/00/133/</w:t>
      </w:r>
      <w:r w:rsidR="004C2D6D" w:rsidRPr="00CE5E00">
        <w:rPr>
          <w:rFonts w:eastAsia="SimSun"/>
          <w:sz w:val="22"/>
          <w:szCs w:val="22"/>
          <w:lang w:val="el-GR"/>
        </w:rPr>
        <w:t xml:space="preserve">035 </w:t>
      </w:r>
      <w:r w:rsidRPr="00CE5E00">
        <w:rPr>
          <w:rFonts w:eastAsia="SimSun"/>
          <w:sz w:val="22"/>
          <w:szCs w:val="22"/>
          <w:lang w:val="el-GR"/>
        </w:rPr>
        <w:t>5 συσκευές τύπου πένας</w:t>
      </w:r>
      <w:r w:rsidR="00335FA5" w:rsidRPr="00CE5E00">
        <w:rPr>
          <w:rFonts w:eastAsia="SimSun"/>
          <w:sz w:val="22"/>
          <w:szCs w:val="22"/>
          <w:lang w:val="el-GR"/>
        </w:rPr>
        <w:t xml:space="preserve"> (SoloStar)</w:t>
      </w:r>
    </w:p>
    <w:p w14:paraId="45582948" w14:textId="77777777" w:rsidR="00684FE0" w:rsidRPr="00CE5E00" w:rsidRDefault="00684FE0" w:rsidP="00684FE0">
      <w:pPr>
        <w:tabs>
          <w:tab w:val="left" w:pos="567"/>
        </w:tabs>
        <w:rPr>
          <w:sz w:val="22"/>
          <w:szCs w:val="22"/>
          <w:lang w:val="el-GR"/>
        </w:rPr>
      </w:pPr>
      <w:r w:rsidRPr="00CE5E00">
        <w:rPr>
          <w:sz w:val="22"/>
          <w:szCs w:val="22"/>
          <w:shd w:val="clear" w:color="auto" w:fill="A6A6A6"/>
          <w:lang w:val="el-GR"/>
        </w:rPr>
        <w:t xml:space="preserve">EU/1/00/133/036 </w:t>
      </w:r>
      <w:r w:rsidRPr="00CE5E00">
        <w:rPr>
          <w:sz w:val="22"/>
          <w:szCs w:val="22"/>
          <w:lang w:val="el-GR"/>
        </w:rPr>
        <w:t>10 </w:t>
      </w:r>
      <w:r w:rsidRPr="00CE5E00">
        <w:rPr>
          <w:rFonts w:eastAsia="SimSun"/>
          <w:sz w:val="22"/>
          <w:szCs w:val="22"/>
          <w:lang w:val="el-GR"/>
        </w:rPr>
        <w:t>συσκευές τύπου πένας</w:t>
      </w:r>
      <w:r w:rsidR="00335FA5" w:rsidRPr="00CE5E00">
        <w:rPr>
          <w:rFonts w:eastAsia="SimSun"/>
          <w:sz w:val="22"/>
          <w:szCs w:val="22"/>
          <w:lang w:val="el-GR"/>
        </w:rPr>
        <w:t xml:space="preserve"> (SoloStar)</w:t>
      </w:r>
    </w:p>
    <w:p w14:paraId="62349AD4" w14:textId="77777777" w:rsidR="00335FA5" w:rsidRPr="00CE5E00" w:rsidRDefault="00335FA5" w:rsidP="00335FA5">
      <w:pPr>
        <w:tabs>
          <w:tab w:val="left" w:pos="567"/>
        </w:tabs>
        <w:rPr>
          <w:sz w:val="22"/>
          <w:szCs w:val="22"/>
          <w:lang w:val="el-GR"/>
        </w:rPr>
      </w:pPr>
      <w:r w:rsidRPr="00CE5E00">
        <w:rPr>
          <w:sz w:val="22"/>
          <w:szCs w:val="22"/>
          <w:lang w:val="el-GR"/>
        </w:rPr>
        <w:t>EU/1/00/133/037 1 συσκευή τύπου πένας (DoubleStar)</w:t>
      </w:r>
    </w:p>
    <w:p w14:paraId="17249188" w14:textId="77777777" w:rsidR="00EF39A0" w:rsidRPr="00CE5E00" w:rsidRDefault="00335FA5" w:rsidP="00335FA5">
      <w:pPr>
        <w:tabs>
          <w:tab w:val="left" w:pos="567"/>
        </w:tabs>
        <w:rPr>
          <w:sz w:val="22"/>
          <w:szCs w:val="22"/>
          <w:lang w:val="el-GR"/>
        </w:rPr>
      </w:pPr>
      <w:r w:rsidRPr="00CE5E00">
        <w:rPr>
          <w:sz w:val="22"/>
          <w:szCs w:val="22"/>
          <w:lang w:val="el-GR"/>
        </w:rPr>
        <w:t>EU/1/00/133/038 3 συσκευές τύπου πένας (DoubleStar)</w:t>
      </w:r>
    </w:p>
    <w:p w14:paraId="70EFD210" w14:textId="77777777" w:rsidR="004017BE" w:rsidRPr="006D7AC9" w:rsidRDefault="004017BE" w:rsidP="004017BE">
      <w:pPr>
        <w:tabs>
          <w:tab w:val="left" w:pos="567"/>
        </w:tabs>
        <w:rPr>
          <w:sz w:val="22"/>
          <w:highlight w:val="lightGray"/>
          <w:lang w:val="el-GR"/>
        </w:rPr>
      </w:pPr>
      <w:r w:rsidRPr="006D7AC9">
        <w:rPr>
          <w:sz w:val="22"/>
          <w:highlight w:val="lightGray"/>
          <w:lang w:val="el-GR"/>
        </w:rPr>
        <w:t>EU/1/00/133/041 10 συσκευές τύπου πένας (DoubleStar)</w:t>
      </w:r>
    </w:p>
    <w:p w14:paraId="3B5AB0D7" w14:textId="77777777" w:rsidR="004017BE" w:rsidRPr="00CE5E00" w:rsidRDefault="004017BE" w:rsidP="00335FA5">
      <w:pPr>
        <w:tabs>
          <w:tab w:val="left" w:pos="567"/>
        </w:tabs>
        <w:rPr>
          <w:sz w:val="22"/>
          <w:szCs w:val="22"/>
          <w:lang w:val="el-GR"/>
        </w:rPr>
      </w:pPr>
    </w:p>
    <w:p w14:paraId="213EF9DB"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CE5E00" w14:paraId="1C9611B1" w14:textId="77777777" w:rsidTr="00EF39A0">
        <w:tc>
          <w:tcPr>
            <w:tcW w:w="9287" w:type="dxa"/>
          </w:tcPr>
          <w:p w14:paraId="0804008F" w14:textId="77777777" w:rsidR="00EF39A0" w:rsidRPr="00CE5E00" w:rsidRDefault="00EF39A0" w:rsidP="00EF39A0">
            <w:pPr>
              <w:tabs>
                <w:tab w:val="left" w:pos="567"/>
              </w:tabs>
              <w:ind w:left="567" w:hanging="567"/>
              <w:rPr>
                <w:rFonts w:eastAsia="SimSun"/>
                <w:sz w:val="22"/>
                <w:szCs w:val="22"/>
                <w:lang w:val="el-GR"/>
              </w:rPr>
            </w:pPr>
            <w:r w:rsidRPr="00CE5E00">
              <w:rPr>
                <w:b/>
                <w:sz w:val="22"/>
                <w:szCs w:val="22"/>
                <w:lang w:val="el-GR"/>
              </w:rPr>
              <w:t>13.</w:t>
            </w:r>
            <w:r w:rsidRPr="00CE5E00">
              <w:rPr>
                <w:b/>
                <w:sz w:val="22"/>
                <w:szCs w:val="22"/>
                <w:lang w:val="el-GR"/>
              </w:rPr>
              <w:tab/>
            </w:r>
            <w:r w:rsidRPr="00CE5E00">
              <w:rPr>
                <w:rFonts w:eastAsia="SimSun"/>
                <w:b/>
                <w:sz w:val="22"/>
                <w:szCs w:val="22"/>
                <w:lang w:val="el-GR"/>
              </w:rPr>
              <w:t>ΑΡΙΘΜΟΣ ΠΑΡΤΙΔΑΣ</w:t>
            </w:r>
          </w:p>
        </w:tc>
      </w:tr>
    </w:tbl>
    <w:p w14:paraId="44317F6E" w14:textId="77777777" w:rsidR="00EF39A0" w:rsidRPr="00CE5E00" w:rsidRDefault="00EF39A0" w:rsidP="00EF39A0">
      <w:pPr>
        <w:tabs>
          <w:tab w:val="left" w:pos="567"/>
        </w:tabs>
        <w:rPr>
          <w:sz w:val="22"/>
          <w:szCs w:val="22"/>
          <w:lang w:val="el-GR"/>
        </w:rPr>
      </w:pPr>
    </w:p>
    <w:p w14:paraId="39F2676B"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lastRenderedPageBreak/>
        <w:t>Παρτίδα</w:t>
      </w:r>
    </w:p>
    <w:p w14:paraId="23764026" w14:textId="77777777" w:rsidR="00EF39A0" w:rsidRPr="00CE5E00" w:rsidRDefault="00EF39A0" w:rsidP="00EF39A0">
      <w:pPr>
        <w:tabs>
          <w:tab w:val="left" w:pos="567"/>
        </w:tabs>
        <w:rPr>
          <w:sz w:val="22"/>
          <w:szCs w:val="22"/>
          <w:lang w:val="el-GR"/>
        </w:rPr>
      </w:pPr>
    </w:p>
    <w:p w14:paraId="0A87C833"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B9057A" w14:paraId="34403B75" w14:textId="77777777" w:rsidTr="00EF39A0">
        <w:tc>
          <w:tcPr>
            <w:tcW w:w="9287" w:type="dxa"/>
          </w:tcPr>
          <w:p w14:paraId="16181091" w14:textId="77777777" w:rsidR="00EF39A0" w:rsidRPr="00CE5E00" w:rsidRDefault="00EF39A0" w:rsidP="00EF39A0">
            <w:pPr>
              <w:tabs>
                <w:tab w:val="left" w:pos="567"/>
              </w:tabs>
              <w:ind w:left="567" w:hanging="567"/>
              <w:rPr>
                <w:rFonts w:eastAsia="SimSun"/>
                <w:sz w:val="22"/>
                <w:szCs w:val="22"/>
                <w:lang w:val="el-GR"/>
              </w:rPr>
            </w:pPr>
            <w:r w:rsidRPr="00CE5E00">
              <w:rPr>
                <w:b/>
                <w:sz w:val="22"/>
                <w:szCs w:val="22"/>
                <w:lang w:val="el-GR"/>
              </w:rPr>
              <w:t>14.</w:t>
            </w:r>
            <w:r w:rsidRPr="00CE5E00">
              <w:rPr>
                <w:b/>
                <w:sz w:val="22"/>
                <w:szCs w:val="22"/>
                <w:lang w:val="el-GR"/>
              </w:rPr>
              <w:tab/>
            </w:r>
            <w:r w:rsidRPr="00CE5E00">
              <w:rPr>
                <w:rFonts w:eastAsia="SimSun"/>
                <w:b/>
                <w:sz w:val="22"/>
                <w:szCs w:val="22"/>
                <w:lang w:val="el-GR"/>
              </w:rPr>
              <w:t>ΓΕΝΙΚΗ ΚΑΤΑΤΑΞΗ ΓΙΑ ΤΗ ΔΙΑΘΕΣΗ</w:t>
            </w:r>
          </w:p>
        </w:tc>
      </w:tr>
    </w:tbl>
    <w:p w14:paraId="1F35B47F" w14:textId="77777777" w:rsidR="00EF39A0" w:rsidRPr="00CE5E00" w:rsidRDefault="00EF39A0" w:rsidP="00EF39A0">
      <w:pPr>
        <w:tabs>
          <w:tab w:val="left" w:pos="567"/>
        </w:tabs>
        <w:rPr>
          <w:sz w:val="22"/>
          <w:szCs w:val="22"/>
          <w:lang w:val="el-GR"/>
        </w:rPr>
      </w:pPr>
    </w:p>
    <w:p w14:paraId="6A5A406E" w14:textId="77777777" w:rsidR="00EF39A0" w:rsidRPr="00CE5E00" w:rsidRDefault="00EF39A0" w:rsidP="00EF39A0">
      <w:pPr>
        <w:tabs>
          <w:tab w:val="left" w:pos="567"/>
        </w:tabs>
        <w:rPr>
          <w:sz w:val="22"/>
          <w:szCs w:val="22"/>
          <w:lang w:val="el-GR"/>
        </w:rPr>
      </w:pPr>
    </w:p>
    <w:p w14:paraId="2366A310"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CE5E00" w14:paraId="619ABA7A" w14:textId="77777777" w:rsidTr="00EF39A0">
        <w:tc>
          <w:tcPr>
            <w:tcW w:w="9287" w:type="dxa"/>
          </w:tcPr>
          <w:p w14:paraId="338A7441" w14:textId="77777777" w:rsidR="00EF39A0" w:rsidRPr="00CE5E00" w:rsidRDefault="00EF39A0" w:rsidP="00EF39A0">
            <w:pPr>
              <w:keepNext/>
              <w:tabs>
                <w:tab w:val="left" w:pos="567"/>
              </w:tabs>
              <w:ind w:left="567" w:hanging="567"/>
              <w:rPr>
                <w:rFonts w:eastAsia="SimSun"/>
                <w:sz w:val="22"/>
                <w:szCs w:val="22"/>
                <w:lang w:val="el-GR"/>
              </w:rPr>
            </w:pPr>
            <w:r w:rsidRPr="00CE5E00">
              <w:rPr>
                <w:b/>
                <w:sz w:val="22"/>
                <w:szCs w:val="22"/>
                <w:lang w:val="el-GR"/>
              </w:rPr>
              <w:t>15.</w:t>
            </w:r>
            <w:r w:rsidRPr="00CE5E00">
              <w:rPr>
                <w:b/>
                <w:sz w:val="22"/>
                <w:szCs w:val="22"/>
                <w:lang w:val="el-GR"/>
              </w:rPr>
              <w:tab/>
            </w:r>
            <w:r w:rsidRPr="00CE5E00">
              <w:rPr>
                <w:rFonts w:eastAsia="SimSun"/>
                <w:b/>
                <w:sz w:val="22"/>
                <w:szCs w:val="22"/>
                <w:lang w:val="el-GR"/>
              </w:rPr>
              <w:t>ΟΔΗΓΙΕΣ ΧΡΗΣΗΣ</w:t>
            </w:r>
          </w:p>
        </w:tc>
      </w:tr>
    </w:tbl>
    <w:p w14:paraId="07F0C47F" w14:textId="77777777" w:rsidR="00EF39A0" w:rsidRPr="00CE5E00" w:rsidRDefault="00EF39A0" w:rsidP="00EF39A0">
      <w:pPr>
        <w:keepNext/>
        <w:tabs>
          <w:tab w:val="left" w:pos="567"/>
        </w:tabs>
        <w:rPr>
          <w:sz w:val="22"/>
          <w:szCs w:val="22"/>
          <w:lang w:val="el-GR"/>
        </w:rPr>
      </w:pPr>
    </w:p>
    <w:p w14:paraId="3AAEFE60" w14:textId="77777777" w:rsidR="00EF39A0" w:rsidRPr="00CE5E00" w:rsidRDefault="00EF39A0" w:rsidP="00EF39A0">
      <w:pPr>
        <w:tabs>
          <w:tab w:val="left" w:pos="567"/>
        </w:tabs>
        <w:rPr>
          <w:b/>
          <w:sz w:val="22"/>
          <w:szCs w:val="22"/>
          <w:u w:val="single"/>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CE5E00" w14:paraId="4368149B" w14:textId="77777777" w:rsidTr="00EF39A0">
        <w:tc>
          <w:tcPr>
            <w:tcW w:w="9287" w:type="dxa"/>
          </w:tcPr>
          <w:p w14:paraId="6661723A" w14:textId="77777777" w:rsidR="00EF39A0" w:rsidRPr="00CE5E00" w:rsidRDefault="00EF39A0" w:rsidP="00EF39A0">
            <w:pPr>
              <w:tabs>
                <w:tab w:val="left" w:pos="567"/>
              </w:tabs>
              <w:ind w:left="567" w:hanging="567"/>
              <w:rPr>
                <w:rFonts w:eastAsia="SimSun"/>
                <w:sz w:val="22"/>
                <w:szCs w:val="22"/>
                <w:lang w:val="el-GR"/>
              </w:rPr>
            </w:pPr>
            <w:r w:rsidRPr="00CE5E00">
              <w:rPr>
                <w:b/>
                <w:sz w:val="22"/>
                <w:szCs w:val="22"/>
                <w:lang w:val="el-GR"/>
              </w:rPr>
              <w:t>16.</w:t>
            </w:r>
            <w:r w:rsidRPr="00CE5E00">
              <w:rPr>
                <w:b/>
                <w:sz w:val="22"/>
                <w:szCs w:val="22"/>
                <w:lang w:val="el-GR"/>
              </w:rPr>
              <w:tab/>
            </w:r>
            <w:r w:rsidRPr="00CE5E00">
              <w:rPr>
                <w:rFonts w:eastAsia="SimSun"/>
                <w:b/>
                <w:sz w:val="22"/>
                <w:szCs w:val="22"/>
                <w:lang w:val="el-GR"/>
              </w:rPr>
              <w:t>ΠΛΗΡΟΦΟΡΙΕΣ ΣΕ BRAILLE</w:t>
            </w:r>
          </w:p>
        </w:tc>
      </w:tr>
    </w:tbl>
    <w:p w14:paraId="0AEB499D" w14:textId="77777777" w:rsidR="00EF39A0" w:rsidRPr="00CE5E00" w:rsidRDefault="00EF39A0" w:rsidP="00EF39A0">
      <w:pPr>
        <w:tabs>
          <w:tab w:val="left" w:pos="567"/>
        </w:tabs>
        <w:rPr>
          <w:sz w:val="22"/>
          <w:szCs w:val="22"/>
          <w:lang w:val="el-GR"/>
        </w:rPr>
      </w:pPr>
    </w:p>
    <w:p w14:paraId="7F73D490"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Toujeo 300</w:t>
      </w:r>
      <w:r w:rsidR="00335FA5" w:rsidRPr="00CE5E00">
        <w:rPr>
          <w:rFonts w:eastAsia="SimSun"/>
          <w:sz w:val="22"/>
          <w:szCs w:val="22"/>
          <w:lang w:val="el-GR"/>
        </w:rPr>
        <w:t xml:space="preserve"> SoloStar</w:t>
      </w:r>
    </w:p>
    <w:p w14:paraId="19AE91EC" w14:textId="77777777" w:rsidR="00335FA5" w:rsidRPr="00CE5E00" w:rsidRDefault="00335FA5" w:rsidP="00EF39A0">
      <w:pPr>
        <w:tabs>
          <w:tab w:val="left" w:pos="567"/>
        </w:tabs>
        <w:rPr>
          <w:rFonts w:eastAsia="SimSun"/>
          <w:sz w:val="22"/>
          <w:szCs w:val="22"/>
          <w:lang w:val="el-GR"/>
        </w:rPr>
      </w:pPr>
      <w:r w:rsidRPr="00CE5E00">
        <w:rPr>
          <w:rFonts w:eastAsia="SimSun"/>
          <w:sz w:val="22"/>
          <w:szCs w:val="22"/>
          <w:lang w:val="el-GR"/>
        </w:rPr>
        <w:t>Toujeo 300 DoubleStar</w:t>
      </w:r>
    </w:p>
    <w:p w14:paraId="5920DD14" w14:textId="77777777" w:rsidR="0060377C" w:rsidRPr="00CE5E00" w:rsidRDefault="0060377C" w:rsidP="00EF39A0">
      <w:pPr>
        <w:tabs>
          <w:tab w:val="left" w:pos="567"/>
        </w:tabs>
        <w:rPr>
          <w:rFonts w:eastAsia="SimSun"/>
          <w:sz w:val="22"/>
          <w:szCs w:val="22"/>
          <w:lang w:val="el-GR"/>
        </w:rPr>
      </w:pPr>
    </w:p>
    <w:p w14:paraId="5CCE3A01" w14:textId="77777777" w:rsidR="0060377C" w:rsidRPr="00CE5E00" w:rsidRDefault="0060377C" w:rsidP="00EF39A0">
      <w:pPr>
        <w:tabs>
          <w:tab w:val="left" w:pos="567"/>
        </w:tabs>
        <w:rPr>
          <w:rFonts w:eastAsia="SimSun"/>
          <w:sz w:val="22"/>
          <w:szCs w:val="22"/>
          <w:lang w:val="el-GR"/>
        </w:rPr>
      </w:pPr>
    </w:p>
    <w:p w14:paraId="6E942E39" w14:textId="77777777" w:rsidR="0060377C" w:rsidRPr="00CE5E00" w:rsidRDefault="0060377C" w:rsidP="0060377C">
      <w:pPr>
        <w:pBdr>
          <w:top w:val="single" w:sz="4" w:space="1" w:color="auto"/>
          <w:left w:val="single" w:sz="4" w:space="0" w:color="auto"/>
          <w:bottom w:val="single" w:sz="4" w:space="0" w:color="auto"/>
          <w:right w:val="single" w:sz="4" w:space="4" w:color="auto"/>
        </w:pBdr>
        <w:ind w:left="567" w:hanging="567"/>
        <w:rPr>
          <w:i/>
          <w:sz w:val="22"/>
          <w:szCs w:val="20"/>
          <w:lang w:val="el-GR"/>
        </w:rPr>
      </w:pPr>
      <w:r w:rsidRPr="00CE5E00">
        <w:rPr>
          <w:b/>
          <w:sz w:val="22"/>
          <w:szCs w:val="20"/>
          <w:lang w:val="el-GR"/>
        </w:rPr>
        <w:t>17.</w:t>
      </w:r>
      <w:r w:rsidRPr="00CE5E00">
        <w:rPr>
          <w:b/>
          <w:sz w:val="22"/>
          <w:szCs w:val="20"/>
          <w:lang w:val="el-GR"/>
        </w:rPr>
        <w:tab/>
        <w:t>ΜΟΝΑΔΙΚΟΣ ΑΝΑΓΝΩΡΙΣΤΙΚΟΣ ΚΩΔΙΚΟΣ – ΔΙΣΔΙΑΣΤΑΤΟΣ ΓΡΑΜΜΩΤΟΣ ΚΩΔΙΚΑΣ (2D)</w:t>
      </w:r>
    </w:p>
    <w:p w14:paraId="45BE3632" w14:textId="77777777" w:rsidR="0060377C" w:rsidRPr="00CE5E00" w:rsidRDefault="0060377C" w:rsidP="0060377C">
      <w:pPr>
        <w:rPr>
          <w:sz w:val="22"/>
          <w:szCs w:val="20"/>
          <w:lang w:val="el-GR"/>
        </w:rPr>
      </w:pPr>
    </w:p>
    <w:p w14:paraId="2D31EED0" w14:textId="77777777" w:rsidR="0060377C" w:rsidRPr="00CE5E00" w:rsidRDefault="0060377C" w:rsidP="0060377C">
      <w:pPr>
        <w:tabs>
          <w:tab w:val="left" w:pos="567"/>
        </w:tabs>
        <w:rPr>
          <w:sz w:val="22"/>
          <w:szCs w:val="22"/>
          <w:shd w:val="clear" w:color="auto" w:fill="CCCCCC"/>
          <w:lang w:val="el-GR"/>
        </w:rPr>
      </w:pPr>
      <w:r w:rsidRPr="00CE5E00">
        <w:rPr>
          <w:sz w:val="22"/>
          <w:szCs w:val="20"/>
          <w:lang w:val="el-GR"/>
        </w:rPr>
        <w:t>&lt;Δισδιάστατος γραμμωτός κώδικας (2D) που φέρει τον περιληφθέντα μοναδικό αναγνωριστικό κωδικό.&gt;</w:t>
      </w:r>
    </w:p>
    <w:p w14:paraId="6FA36273" w14:textId="77777777" w:rsidR="0060377C" w:rsidRPr="00CE5E00" w:rsidRDefault="0060377C" w:rsidP="0060377C">
      <w:pPr>
        <w:tabs>
          <w:tab w:val="left" w:pos="567"/>
        </w:tabs>
        <w:rPr>
          <w:sz w:val="22"/>
          <w:szCs w:val="22"/>
          <w:shd w:val="clear" w:color="auto" w:fill="CCCCCC"/>
          <w:lang w:val="el-GR"/>
        </w:rPr>
      </w:pPr>
    </w:p>
    <w:p w14:paraId="6A04BB27" w14:textId="77777777" w:rsidR="0060377C" w:rsidRPr="00CE5E00" w:rsidRDefault="0060377C" w:rsidP="0060377C">
      <w:pPr>
        <w:tabs>
          <w:tab w:val="left" w:pos="567"/>
        </w:tabs>
        <w:rPr>
          <w:vanish/>
          <w:sz w:val="22"/>
          <w:szCs w:val="22"/>
          <w:lang w:val="el-GR"/>
        </w:rPr>
      </w:pPr>
    </w:p>
    <w:p w14:paraId="528CBE3A" w14:textId="77777777" w:rsidR="0060377C" w:rsidRPr="00CE5E00" w:rsidRDefault="0060377C" w:rsidP="0060377C">
      <w:pPr>
        <w:rPr>
          <w:vanish/>
          <w:sz w:val="22"/>
          <w:szCs w:val="22"/>
          <w:lang w:val="el-GR"/>
        </w:rPr>
      </w:pPr>
    </w:p>
    <w:p w14:paraId="7C6AA8F5" w14:textId="77777777" w:rsidR="0060377C" w:rsidRPr="00CE5E00" w:rsidRDefault="0060377C" w:rsidP="0060377C">
      <w:pPr>
        <w:tabs>
          <w:tab w:val="left" w:pos="567"/>
        </w:tabs>
        <w:rPr>
          <w:vanish/>
          <w:sz w:val="22"/>
          <w:szCs w:val="22"/>
          <w:lang w:val="el-GR"/>
        </w:rPr>
      </w:pPr>
      <w:r w:rsidRPr="00CE5E00">
        <w:rPr>
          <w:sz w:val="22"/>
          <w:szCs w:val="22"/>
          <w:shd w:val="clear" w:color="auto" w:fill="CCCCCC"/>
          <w:lang w:val="el-GR"/>
        </w:rPr>
        <w:t>&lt;Δεν εφαρμόζεται.&gt;</w:t>
      </w:r>
    </w:p>
    <w:p w14:paraId="22E0C2CE" w14:textId="77777777" w:rsidR="0060377C" w:rsidRPr="00CE5E00" w:rsidRDefault="0060377C" w:rsidP="0060377C">
      <w:pPr>
        <w:rPr>
          <w:b/>
          <w:sz w:val="22"/>
          <w:szCs w:val="22"/>
          <w:u w:val="single"/>
          <w:lang w:val="el-GR"/>
        </w:rPr>
      </w:pPr>
    </w:p>
    <w:p w14:paraId="239E1FCC" w14:textId="77777777" w:rsidR="0060377C" w:rsidRPr="00CE5E00" w:rsidRDefault="0060377C" w:rsidP="0060377C">
      <w:pPr>
        <w:rPr>
          <w:sz w:val="22"/>
          <w:szCs w:val="20"/>
          <w:lang w:val="el-GR"/>
        </w:rPr>
      </w:pPr>
    </w:p>
    <w:p w14:paraId="0436891D" w14:textId="77777777" w:rsidR="0060377C" w:rsidRPr="00CE5E00" w:rsidRDefault="0060377C" w:rsidP="0060377C">
      <w:pPr>
        <w:rPr>
          <w:sz w:val="22"/>
          <w:szCs w:val="20"/>
          <w:lang w:val="el-GR"/>
        </w:rPr>
      </w:pPr>
    </w:p>
    <w:p w14:paraId="3B36D342" w14:textId="77777777" w:rsidR="0060377C" w:rsidRPr="00CE5E00" w:rsidRDefault="0060377C" w:rsidP="0060377C">
      <w:pPr>
        <w:pBdr>
          <w:top w:val="single" w:sz="4" w:space="1" w:color="auto"/>
          <w:left w:val="single" w:sz="4" w:space="4" w:color="auto"/>
          <w:bottom w:val="single" w:sz="4" w:space="0" w:color="auto"/>
          <w:right w:val="single" w:sz="4" w:space="4" w:color="auto"/>
        </w:pBdr>
        <w:ind w:left="567" w:hanging="567"/>
        <w:rPr>
          <w:i/>
          <w:sz w:val="22"/>
          <w:szCs w:val="20"/>
          <w:lang w:val="el-GR"/>
        </w:rPr>
      </w:pPr>
      <w:r w:rsidRPr="00CE5E00">
        <w:rPr>
          <w:b/>
          <w:sz w:val="22"/>
          <w:szCs w:val="20"/>
          <w:lang w:val="el-GR"/>
        </w:rPr>
        <w:t>18.</w:t>
      </w:r>
      <w:r w:rsidRPr="00CE5E00">
        <w:rPr>
          <w:b/>
          <w:sz w:val="22"/>
          <w:szCs w:val="20"/>
          <w:lang w:val="el-GR"/>
        </w:rPr>
        <w:tab/>
        <w:t>ΜΟΝΑΔΙΚΟΣ ΑΝΑΓΝΩΡΙΣΤΙΚΟΣ ΚΩΔΙΚΟΣ – ΔΕΔΟΜΕΝΑ ΑΝΑΓΝΩΣΙΜΑ ΑΠΟ ΤΟΝ ΑΝΘΡΩΠΟ</w:t>
      </w:r>
    </w:p>
    <w:p w14:paraId="41536DE2" w14:textId="77777777" w:rsidR="0060377C" w:rsidRPr="00CE5E00" w:rsidRDefault="0060377C" w:rsidP="0060377C">
      <w:pPr>
        <w:rPr>
          <w:sz w:val="22"/>
          <w:szCs w:val="20"/>
          <w:lang w:val="el-GR"/>
        </w:rPr>
      </w:pPr>
    </w:p>
    <w:p w14:paraId="38AB47F3" w14:textId="77777777" w:rsidR="0060377C" w:rsidRPr="00CE5E00" w:rsidRDefault="0060377C" w:rsidP="0060377C">
      <w:pPr>
        <w:tabs>
          <w:tab w:val="left" w:pos="567"/>
        </w:tabs>
        <w:spacing w:line="260" w:lineRule="exact"/>
        <w:rPr>
          <w:color w:val="008000"/>
          <w:sz w:val="22"/>
          <w:szCs w:val="22"/>
          <w:lang w:val="el-GR"/>
        </w:rPr>
      </w:pPr>
      <w:r w:rsidRPr="00CE5E00">
        <w:rPr>
          <w:sz w:val="22"/>
          <w:szCs w:val="22"/>
          <w:lang w:val="el-GR"/>
        </w:rPr>
        <w:t xml:space="preserve">&lt; PC: {αριθμός} </w:t>
      </w:r>
      <w:r w:rsidRPr="00CE5E00">
        <w:rPr>
          <w:color w:val="008000"/>
          <w:sz w:val="22"/>
          <w:szCs w:val="22"/>
          <w:lang w:val="el-GR"/>
        </w:rPr>
        <w:t>κωδικός προϊόντος]</w:t>
      </w:r>
    </w:p>
    <w:p w14:paraId="1DF40EBE" w14:textId="77777777" w:rsidR="0060377C" w:rsidRPr="00CE5E00" w:rsidRDefault="0060377C" w:rsidP="0060377C">
      <w:pPr>
        <w:tabs>
          <w:tab w:val="left" w:pos="567"/>
        </w:tabs>
        <w:spacing w:line="260" w:lineRule="exact"/>
        <w:rPr>
          <w:sz w:val="22"/>
          <w:szCs w:val="22"/>
          <w:lang w:val="el-GR"/>
        </w:rPr>
      </w:pPr>
      <w:r w:rsidRPr="00CE5E00">
        <w:rPr>
          <w:sz w:val="22"/>
          <w:szCs w:val="22"/>
          <w:lang w:val="el-GR"/>
        </w:rPr>
        <w:t xml:space="preserve">SN: {αριθμός} </w:t>
      </w:r>
      <w:r w:rsidRPr="00CE5E00">
        <w:rPr>
          <w:color w:val="008000"/>
          <w:sz w:val="22"/>
          <w:szCs w:val="22"/>
          <w:lang w:val="el-GR"/>
        </w:rPr>
        <w:t>[αριθμός σειράς]</w:t>
      </w:r>
    </w:p>
    <w:p w14:paraId="36E66438" w14:textId="77777777" w:rsidR="0060377C" w:rsidRPr="00CE5E00" w:rsidRDefault="0060377C" w:rsidP="0060377C">
      <w:pPr>
        <w:tabs>
          <w:tab w:val="left" w:pos="567"/>
        </w:tabs>
        <w:spacing w:line="260" w:lineRule="exact"/>
        <w:rPr>
          <w:color w:val="008000"/>
          <w:sz w:val="22"/>
          <w:szCs w:val="22"/>
          <w:lang w:val="el-GR"/>
        </w:rPr>
      </w:pPr>
      <w:r w:rsidRPr="00CE5E00">
        <w:rPr>
          <w:sz w:val="22"/>
          <w:szCs w:val="22"/>
          <w:lang w:val="el-GR"/>
        </w:rPr>
        <w:t xml:space="preserve">NN: {αριθμός} </w:t>
      </w:r>
      <w:r w:rsidRPr="00CE5E00">
        <w:rPr>
          <w:color w:val="008000"/>
          <w:sz w:val="22"/>
          <w:szCs w:val="22"/>
          <w:lang w:val="el-GR"/>
        </w:rPr>
        <w:t>[εθνικός αριθμός αποζημίωσης ή άλλος εθνικός αριθμός για τον προσδιορισμό του φαρμακευτικού προϊόντος]&gt;</w:t>
      </w:r>
    </w:p>
    <w:p w14:paraId="3F9F7FFA" w14:textId="77777777" w:rsidR="00335FA5" w:rsidRPr="00CE5E00" w:rsidRDefault="00335FA5" w:rsidP="0060377C">
      <w:pPr>
        <w:tabs>
          <w:tab w:val="left" w:pos="567"/>
        </w:tabs>
        <w:spacing w:line="260" w:lineRule="exact"/>
        <w:rPr>
          <w:color w:val="008000"/>
          <w:sz w:val="22"/>
          <w:szCs w:val="22"/>
          <w:lang w:val="el-GR"/>
        </w:rPr>
      </w:pPr>
    </w:p>
    <w:p w14:paraId="64FD662C" w14:textId="77777777" w:rsidR="00335FA5" w:rsidRPr="00CE5E00" w:rsidRDefault="00335FA5" w:rsidP="0060377C">
      <w:pPr>
        <w:tabs>
          <w:tab w:val="left" w:pos="567"/>
        </w:tabs>
        <w:spacing w:line="260" w:lineRule="exact"/>
        <w:rPr>
          <w:color w:val="008000"/>
          <w:sz w:val="22"/>
          <w:szCs w:val="22"/>
          <w:lang w:val="el-GR"/>
        </w:rPr>
      </w:pPr>
    </w:p>
    <w:p w14:paraId="68458358" w14:textId="77777777" w:rsidR="00335FA5" w:rsidRPr="00CE5E00" w:rsidRDefault="00335FA5" w:rsidP="0060377C">
      <w:pPr>
        <w:tabs>
          <w:tab w:val="left" w:pos="567"/>
        </w:tabs>
        <w:spacing w:line="260" w:lineRule="exact"/>
        <w:rPr>
          <w:color w:val="008000"/>
          <w:sz w:val="22"/>
          <w:szCs w:val="22"/>
          <w:lang w:val="el-GR"/>
        </w:rPr>
      </w:pPr>
    </w:p>
    <w:p w14:paraId="4DCCAD3F" w14:textId="77777777" w:rsidR="00335FA5" w:rsidRPr="00CE5E00" w:rsidRDefault="00335FA5" w:rsidP="0060377C">
      <w:pPr>
        <w:tabs>
          <w:tab w:val="left" w:pos="567"/>
        </w:tabs>
        <w:spacing w:line="260" w:lineRule="exact"/>
        <w:rPr>
          <w:color w:val="008000"/>
          <w:sz w:val="22"/>
          <w:szCs w:val="22"/>
          <w:lang w:val="el-GR"/>
        </w:rPr>
      </w:pPr>
    </w:p>
    <w:p w14:paraId="401F2167" w14:textId="77777777" w:rsidR="00335FA5" w:rsidRPr="00CE5E00" w:rsidRDefault="00335FA5" w:rsidP="0060377C">
      <w:pPr>
        <w:tabs>
          <w:tab w:val="left" w:pos="567"/>
        </w:tabs>
        <w:spacing w:line="260" w:lineRule="exact"/>
        <w:rPr>
          <w:sz w:val="22"/>
          <w:szCs w:val="22"/>
          <w:lang w:val="el-GR"/>
        </w:rPr>
      </w:pPr>
    </w:p>
    <w:p w14:paraId="05514C41" w14:textId="77777777" w:rsidR="00335FA5" w:rsidRPr="00CE5E00" w:rsidRDefault="00335FA5" w:rsidP="0060377C">
      <w:pPr>
        <w:tabs>
          <w:tab w:val="left" w:pos="567"/>
        </w:tabs>
        <w:spacing w:line="260" w:lineRule="exact"/>
        <w:rPr>
          <w:sz w:val="22"/>
          <w:szCs w:val="22"/>
          <w:lang w:val="el-GR"/>
        </w:rPr>
      </w:pPr>
    </w:p>
    <w:p w14:paraId="1AE7194E" w14:textId="77777777" w:rsidR="00335FA5" w:rsidRPr="00CE5E00" w:rsidRDefault="00335FA5" w:rsidP="0060377C">
      <w:pPr>
        <w:tabs>
          <w:tab w:val="left" w:pos="567"/>
        </w:tabs>
        <w:spacing w:line="260" w:lineRule="exact"/>
        <w:rPr>
          <w:sz w:val="22"/>
          <w:szCs w:val="22"/>
          <w:lang w:val="el-GR"/>
        </w:rPr>
      </w:pPr>
    </w:p>
    <w:p w14:paraId="2EC287F3" w14:textId="77777777" w:rsidR="00335FA5" w:rsidRPr="00CE5E00" w:rsidRDefault="00335FA5" w:rsidP="0060377C">
      <w:pPr>
        <w:tabs>
          <w:tab w:val="left" w:pos="567"/>
        </w:tabs>
        <w:spacing w:line="260" w:lineRule="exact"/>
        <w:rPr>
          <w:sz w:val="22"/>
          <w:szCs w:val="22"/>
          <w:lang w:val="el-GR"/>
        </w:rPr>
      </w:pPr>
    </w:p>
    <w:p w14:paraId="77E63B1C" w14:textId="77777777" w:rsidR="00335FA5" w:rsidRPr="00CE5E00" w:rsidRDefault="00335FA5" w:rsidP="0060377C">
      <w:pPr>
        <w:tabs>
          <w:tab w:val="left" w:pos="567"/>
        </w:tabs>
        <w:spacing w:line="260" w:lineRule="exact"/>
        <w:rPr>
          <w:sz w:val="22"/>
          <w:szCs w:val="22"/>
          <w:lang w:val="el-GR"/>
        </w:rPr>
      </w:pPr>
    </w:p>
    <w:p w14:paraId="56768619" w14:textId="77777777" w:rsidR="00335FA5" w:rsidRPr="00CE5E00" w:rsidRDefault="00335FA5" w:rsidP="0060377C">
      <w:pPr>
        <w:tabs>
          <w:tab w:val="left" w:pos="567"/>
        </w:tabs>
        <w:spacing w:line="260" w:lineRule="exact"/>
        <w:rPr>
          <w:sz w:val="22"/>
          <w:szCs w:val="22"/>
          <w:lang w:val="el-GR"/>
        </w:rPr>
      </w:pPr>
    </w:p>
    <w:p w14:paraId="1C0360B3" w14:textId="77777777" w:rsidR="00335FA5" w:rsidRPr="00CE5E00" w:rsidRDefault="00335FA5" w:rsidP="0060377C">
      <w:pPr>
        <w:tabs>
          <w:tab w:val="left" w:pos="567"/>
        </w:tabs>
        <w:spacing w:line="260" w:lineRule="exact"/>
        <w:rPr>
          <w:sz w:val="22"/>
          <w:szCs w:val="22"/>
          <w:lang w:val="el-GR"/>
        </w:rPr>
      </w:pPr>
    </w:p>
    <w:p w14:paraId="48A170EB" w14:textId="77777777" w:rsidR="00335FA5" w:rsidRPr="00CE5E00" w:rsidRDefault="00335FA5" w:rsidP="0060377C">
      <w:pPr>
        <w:tabs>
          <w:tab w:val="left" w:pos="567"/>
        </w:tabs>
        <w:spacing w:line="260" w:lineRule="exact"/>
        <w:rPr>
          <w:sz w:val="22"/>
          <w:szCs w:val="22"/>
          <w:lang w:val="el-GR"/>
        </w:rPr>
      </w:pPr>
    </w:p>
    <w:p w14:paraId="7475C28E" w14:textId="77777777" w:rsidR="00335FA5" w:rsidRPr="00CE5E00" w:rsidRDefault="00335FA5" w:rsidP="0060377C">
      <w:pPr>
        <w:tabs>
          <w:tab w:val="left" w:pos="567"/>
        </w:tabs>
        <w:spacing w:line="260" w:lineRule="exact"/>
        <w:rPr>
          <w:sz w:val="22"/>
          <w:szCs w:val="22"/>
          <w:lang w:val="el-GR"/>
        </w:rPr>
      </w:pPr>
    </w:p>
    <w:p w14:paraId="64B5C3F6" w14:textId="77777777" w:rsidR="00335FA5" w:rsidRPr="00CE5E00" w:rsidRDefault="00335FA5" w:rsidP="0060377C">
      <w:pPr>
        <w:tabs>
          <w:tab w:val="left" w:pos="567"/>
        </w:tabs>
        <w:spacing w:line="260" w:lineRule="exact"/>
        <w:rPr>
          <w:sz w:val="22"/>
          <w:szCs w:val="22"/>
          <w:lang w:val="el-GR"/>
        </w:rPr>
      </w:pPr>
    </w:p>
    <w:p w14:paraId="2C2B904E" w14:textId="77777777" w:rsidR="00335FA5" w:rsidRPr="00CE5E00" w:rsidRDefault="00335FA5" w:rsidP="0060377C">
      <w:pPr>
        <w:tabs>
          <w:tab w:val="left" w:pos="567"/>
        </w:tabs>
        <w:spacing w:line="260" w:lineRule="exact"/>
        <w:rPr>
          <w:sz w:val="22"/>
          <w:szCs w:val="22"/>
          <w:lang w:val="el-GR"/>
        </w:rPr>
      </w:pPr>
    </w:p>
    <w:p w14:paraId="1E4BD54F" w14:textId="77777777" w:rsidR="00335FA5" w:rsidRPr="00CE5E00" w:rsidRDefault="00335FA5" w:rsidP="0060377C">
      <w:pPr>
        <w:tabs>
          <w:tab w:val="left" w:pos="567"/>
        </w:tabs>
        <w:spacing w:line="260" w:lineRule="exact"/>
        <w:rPr>
          <w:sz w:val="22"/>
          <w:szCs w:val="22"/>
          <w:lang w:val="el-GR"/>
        </w:rPr>
      </w:pPr>
    </w:p>
    <w:p w14:paraId="5E42EA6D" w14:textId="77777777" w:rsidR="00335FA5" w:rsidRPr="00CE5E00" w:rsidRDefault="00335FA5" w:rsidP="0060377C">
      <w:pPr>
        <w:tabs>
          <w:tab w:val="left" w:pos="567"/>
        </w:tabs>
        <w:spacing w:line="260" w:lineRule="exact"/>
        <w:rPr>
          <w:sz w:val="22"/>
          <w:szCs w:val="22"/>
          <w:lang w:val="el-GR"/>
        </w:rPr>
      </w:pPr>
    </w:p>
    <w:p w14:paraId="48283050" w14:textId="77777777" w:rsidR="00335FA5" w:rsidRPr="00CE5E00" w:rsidRDefault="00335FA5" w:rsidP="0060377C">
      <w:pPr>
        <w:tabs>
          <w:tab w:val="left" w:pos="567"/>
        </w:tabs>
        <w:spacing w:line="260" w:lineRule="exact"/>
        <w:rPr>
          <w:sz w:val="22"/>
          <w:szCs w:val="22"/>
          <w:lang w:val="el-GR"/>
        </w:rPr>
      </w:pPr>
    </w:p>
    <w:p w14:paraId="48D2494D" w14:textId="77777777" w:rsidR="00335FA5" w:rsidRPr="00CE5E00" w:rsidRDefault="00335FA5" w:rsidP="0060377C">
      <w:pPr>
        <w:tabs>
          <w:tab w:val="left" w:pos="567"/>
        </w:tabs>
        <w:spacing w:line="260" w:lineRule="exact"/>
        <w:rPr>
          <w:sz w:val="22"/>
          <w:szCs w:val="22"/>
          <w:lang w:val="el-GR"/>
        </w:rPr>
      </w:pPr>
    </w:p>
    <w:p w14:paraId="4652D974" w14:textId="77777777" w:rsidR="00335FA5" w:rsidRPr="00CE5E00" w:rsidRDefault="00335FA5" w:rsidP="0060377C">
      <w:pPr>
        <w:tabs>
          <w:tab w:val="left" w:pos="567"/>
        </w:tabs>
        <w:spacing w:line="260" w:lineRule="exact"/>
        <w:rPr>
          <w:sz w:val="22"/>
          <w:szCs w:val="22"/>
          <w:lang w:val="el-GR"/>
        </w:rPr>
      </w:pPr>
    </w:p>
    <w:p w14:paraId="736CFFBE" w14:textId="77777777" w:rsidR="00335FA5" w:rsidRPr="00CE5E00" w:rsidRDefault="00335FA5" w:rsidP="0060377C">
      <w:pPr>
        <w:tabs>
          <w:tab w:val="left" w:pos="567"/>
        </w:tabs>
        <w:spacing w:line="260" w:lineRule="exact"/>
        <w:rPr>
          <w:sz w:val="22"/>
          <w:szCs w:val="22"/>
          <w:lang w:val="el-GR"/>
        </w:rPr>
      </w:pPr>
    </w:p>
    <w:p w14:paraId="379C1C9A" w14:textId="77777777" w:rsidR="00335FA5" w:rsidRPr="00CE5E00" w:rsidRDefault="00335FA5" w:rsidP="0060377C">
      <w:pPr>
        <w:tabs>
          <w:tab w:val="left" w:pos="567"/>
        </w:tabs>
        <w:spacing w:line="260" w:lineRule="exact"/>
        <w:rPr>
          <w:sz w:val="22"/>
          <w:szCs w:val="22"/>
          <w:lang w:val="el-GR"/>
        </w:rPr>
      </w:pPr>
    </w:p>
    <w:p w14:paraId="7B020E18" w14:textId="77777777" w:rsidR="00335FA5" w:rsidRPr="00CE5E00" w:rsidRDefault="00335FA5" w:rsidP="0060377C">
      <w:pPr>
        <w:tabs>
          <w:tab w:val="left" w:pos="567"/>
        </w:tabs>
        <w:spacing w:line="260" w:lineRule="exact"/>
        <w:rPr>
          <w:sz w:val="22"/>
          <w:szCs w:val="22"/>
          <w:lang w:val="el-GR"/>
        </w:rPr>
      </w:pPr>
    </w:p>
    <w:p w14:paraId="18E399DE" w14:textId="77777777" w:rsidR="00335FA5" w:rsidRPr="00CE5E00" w:rsidRDefault="00335FA5" w:rsidP="0060377C">
      <w:pPr>
        <w:tabs>
          <w:tab w:val="left" w:pos="567"/>
        </w:tabs>
        <w:spacing w:line="260" w:lineRule="exact"/>
        <w:rPr>
          <w:sz w:val="22"/>
          <w:szCs w:val="22"/>
          <w:lang w:val="el-GR"/>
        </w:rPr>
      </w:pPr>
    </w:p>
    <w:p w14:paraId="6E92A9E5" w14:textId="77777777" w:rsidR="00335FA5" w:rsidRPr="00CE5E00" w:rsidRDefault="00335FA5" w:rsidP="0060377C">
      <w:pPr>
        <w:tabs>
          <w:tab w:val="left" w:pos="567"/>
        </w:tabs>
        <w:spacing w:line="260" w:lineRule="exact"/>
        <w:rPr>
          <w:sz w:val="22"/>
          <w:szCs w:val="22"/>
          <w:lang w:val="el-GR"/>
        </w:rPr>
      </w:pPr>
    </w:p>
    <w:p w14:paraId="0B8CA4A4" w14:textId="77777777" w:rsidR="00335FA5" w:rsidRPr="00CE5E00" w:rsidRDefault="00335FA5" w:rsidP="0060377C">
      <w:pPr>
        <w:tabs>
          <w:tab w:val="left" w:pos="567"/>
        </w:tabs>
        <w:spacing w:line="260" w:lineRule="exact"/>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B9057A" w14:paraId="0669181D" w14:textId="77777777" w:rsidTr="007B3AD7">
        <w:trPr>
          <w:trHeight w:val="802"/>
        </w:trPr>
        <w:tc>
          <w:tcPr>
            <w:tcW w:w="9287" w:type="dxa"/>
            <w:tcBorders>
              <w:bottom w:val="single" w:sz="4" w:space="0" w:color="auto"/>
            </w:tcBorders>
          </w:tcPr>
          <w:p w14:paraId="2D94D12A" w14:textId="77777777" w:rsidR="00335FA5" w:rsidRPr="00CE5E00" w:rsidRDefault="00335FA5" w:rsidP="007B3AD7">
            <w:pPr>
              <w:tabs>
                <w:tab w:val="left" w:pos="567"/>
              </w:tabs>
              <w:rPr>
                <w:rFonts w:eastAsia="SimSun"/>
                <w:b/>
                <w:sz w:val="22"/>
                <w:szCs w:val="22"/>
                <w:lang w:val="el-GR"/>
              </w:rPr>
            </w:pPr>
            <w:r w:rsidRPr="00CE5E00">
              <w:rPr>
                <w:rFonts w:eastAsia="SimSun"/>
                <w:b/>
                <w:sz w:val="22"/>
                <w:szCs w:val="22"/>
                <w:lang w:val="el-GR"/>
              </w:rPr>
              <w:t>ΕΝΔΕΙΞΕΙΣ ΠΟΥ ΠΡΕΠΕΙ ΝΑ ΑΝΑΓΡΑΦΟΝΤΑΙ ΣΤΗΝ ΕΞΩΤΕΡΙΚΗ ΣΥΣΚΕΥΑΣΙΑ</w:t>
            </w:r>
          </w:p>
          <w:p w14:paraId="41290AD4" w14:textId="77777777" w:rsidR="00335FA5" w:rsidRPr="00CE5E00" w:rsidRDefault="00335FA5" w:rsidP="007B3AD7">
            <w:pPr>
              <w:tabs>
                <w:tab w:val="left" w:pos="567"/>
              </w:tabs>
              <w:rPr>
                <w:b/>
                <w:sz w:val="22"/>
                <w:szCs w:val="22"/>
                <w:lang w:val="el-GR"/>
              </w:rPr>
            </w:pPr>
          </w:p>
          <w:p w14:paraId="5E91474C" w14:textId="77777777" w:rsidR="00335FA5" w:rsidRPr="00CE5E00" w:rsidRDefault="00335FA5" w:rsidP="007B3AD7">
            <w:pPr>
              <w:tabs>
                <w:tab w:val="left" w:pos="567"/>
              </w:tabs>
              <w:rPr>
                <w:rFonts w:eastAsia="SimSun"/>
                <w:sz w:val="22"/>
                <w:szCs w:val="22"/>
                <w:lang w:val="el-GR"/>
              </w:rPr>
            </w:pPr>
            <w:r w:rsidRPr="00CE5E00">
              <w:rPr>
                <w:rFonts w:eastAsia="SimSun"/>
                <w:b/>
                <w:sz w:val="22"/>
                <w:szCs w:val="22"/>
                <w:lang w:val="el-GR"/>
              </w:rPr>
              <w:t xml:space="preserve">ΕΞΩΤΕΡΙΚΟ ΧΑΡΤΙΝΟ ΚΟΥΤΙ </w:t>
            </w:r>
            <w:r w:rsidR="00CD1949" w:rsidRPr="00CE5E00">
              <w:rPr>
                <w:rFonts w:eastAsia="SimSun"/>
                <w:b/>
                <w:sz w:val="22"/>
                <w:szCs w:val="22"/>
                <w:lang w:val="el-GR"/>
              </w:rPr>
              <w:t xml:space="preserve">Πολυσυσκευασία (περιέχει το Blue Box) </w:t>
            </w:r>
          </w:p>
        </w:tc>
      </w:tr>
    </w:tbl>
    <w:p w14:paraId="08CEBA6C" w14:textId="77777777" w:rsidR="00335FA5" w:rsidRPr="00CE5E00" w:rsidRDefault="00335FA5" w:rsidP="00335FA5">
      <w:pPr>
        <w:tabs>
          <w:tab w:val="left" w:pos="567"/>
        </w:tabs>
        <w:rPr>
          <w:sz w:val="22"/>
          <w:szCs w:val="22"/>
          <w:lang w:val="el-GR"/>
        </w:rPr>
      </w:pPr>
    </w:p>
    <w:p w14:paraId="7DD28950" w14:textId="77777777" w:rsidR="00335FA5" w:rsidRPr="00CE5E00" w:rsidRDefault="00335FA5" w:rsidP="00335FA5">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CE5E00" w14:paraId="17AA4DC8" w14:textId="77777777" w:rsidTr="007B3AD7">
        <w:tc>
          <w:tcPr>
            <w:tcW w:w="9287" w:type="dxa"/>
          </w:tcPr>
          <w:p w14:paraId="10EAB83A" w14:textId="77777777" w:rsidR="00335FA5" w:rsidRPr="00CE5E00" w:rsidRDefault="00335FA5" w:rsidP="007B3AD7">
            <w:pPr>
              <w:tabs>
                <w:tab w:val="left" w:pos="567"/>
              </w:tabs>
              <w:ind w:left="567" w:hanging="567"/>
              <w:rPr>
                <w:rFonts w:eastAsia="SimSun"/>
                <w:sz w:val="22"/>
                <w:szCs w:val="22"/>
                <w:lang w:val="el-GR"/>
              </w:rPr>
            </w:pPr>
            <w:r w:rsidRPr="00CE5E00">
              <w:rPr>
                <w:rFonts w:eastAsia="SimSun"/>
                <w:b/>
                <w:sz w:val="22"/>
                <w:szCs w:val="22"/>
                <w:lang w:val="el-GR"/>
              </w:rPr>
              <w:t>1.</w:t>
            </w:r>
            <w:r w:rsidRPr="00CE5E00">
              <w:rPr>
                <w:rFonts w:eastAsia="SimSun"/>
                <w:b/>
                <w:sz w:val="22"/>
                <w:szCs w:val="22"/>
                <w:lang w:val="el-GR"/>
              </w:rPr>
              <w:tab/>
              <w:t>ΟΝΟΜΑΣΙΑ ΤΟΥ ΦΑΡΜΑΚΕΥΤΙΚΟΥ ΠΡΟΪΟΝΤΟΣ</w:t>
            </w:r>
          </w:p>
        </w:tc>
      </w:tr>
    </w:tbl>
    <w:p w14:paraId="7B76BAC8" w14:textId="77777777" w:rsidR="00335FA5" w:rsidRPr="00CE5E00" w:rsidRDefault="00335FA5" w:rsidP="00335FA5">
      <w:pPr>
        <w:tabs>
          <w:tab w:val="left" w:pos="567"/>
        </w:tabs>
        <w:rPr>
          <w:sz w:val="22"/>
          <w:szCs w:val="22"/>
          <w:lang w:val="el-GR"/>
        </w:rPr>
      </w:pPr>
    </w:p>
    <w:p w14:paraId="14E895A7" w14:textId="77777777" w:rsidR="00335FA5" w:rsidRPr="00CE5E00" w:rsidRDefault="00335FA5" w:rsidP="00335FA5">
      <w:pPr>
        <w:tabs>
          <w:tab w:val="left" w:pos="567"/>
        </w:tabs>
        <w:rPr>
          <w:rFonts w:eastAsia="SimSun"/>
          <w:sz w:val="22"/>
          <w:szCs w:val="22"/>
          <w:lang w:val="el-GR"/>
        </w:rPr>
      </w:pPr>
      <w:r w:rsidRPr="00CE5E00">
        <w:rPr>
          <w:rFonts w:eastAsia="SimSun"/>
          <w:sz w:val="22"/>
          <w:szCs w:val="22"/>
          <w:lang w:val="el-GR"/>
        </w:rPr>
        <w:t>Toujeo 300 μονάδες/ml DoubleStar ενέσιμο διάλυμα σε προγεμισμένη συσκευή τύπου πένας</w:t>
      </w:r>
    </w:p>
    <w:p w14:paraId="39C1D90C" w14:textId="77777777" w:rsidR="00335FA5" w:rsidRPr="00CE5E00" w:rsidRDefault="00335FA5" w:rsidP="00335FA5">
      <w:pPr>
        <w:tabs>
          <w:tab w:val="left" w:pos="567"/>
        </w:tabs>
        <w:rPr>
          <w:rFonts w:eastAsia="SimSun"/>
          <w:sz w:val="22"/>
          <w:szCs w:val="22"/>
          <w:lang w:val="el-GR"/>
        </w:rPr>
      </w:pPr>
      <w:r w:rsidRPr="00CE5E00">
        <w:rPr>
          <w:rFonts w:eastAsia="SimSun"/>
          <w:sz w:val="22"/>
          <w:szCs w:val="22"/>
          <w:lang w:val="el-GR"/>
        </w:rPr>
        <w:t>ινσουλίνη glargine</w:t>
      </w:r>
    </w:p>
    <w:p w14:paraId="5CB06FBC" w14:textId="77777777" w:rsidR="00335FA5" w:rsidRPr="00CE5E00" w:rsidRDefault="00335FA5" w:rsidP="00335FA5">
      <w:pPr>
        <w:tabs>
          <w:tab w:val="left" w:pos="567"/>
        </w:tabs>
        <w:rPr>
          <w:sz w:val="22"/>
          <w:szCs w:val="22"/>
          <w:lang w:val="el-GR"/>
        </w:rPr>
      </w:pPr>
    </w:p>
    <w:p w14:paraId="77BB58FC" w14:textId="77777777" w:rsidR="00335FA5" w:rsidRPr="00CE5E00" w:rsidRDefault="00335FA5" w:rsidP="00335FA5">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B9057A" w14:paraId="7C4C8C92" w14:textId="77777777" w:rsidTr="007B3AD7">
        <w:tc>
          <w:tcPr>
            <w:tcW w:w="9287" w:type="dxa"/>
          </w:tcPr>
          <w:p w14:paraId="6951A5A5" w14:textId="77777777" w:rsidR="00335FA5" w:rsidRPr="00CE5E00" w:rsidRDefault="00335FA5" w:rsidP="007B3AD7">
            <w:pPr>
              <w:tabs>
                <w:tab w:val="left" w:pos="567"/>
              </w:tabs>
              <w:ind w:left="567" w:hanging="567"/>
              <w:rPr>
                <w:rFonts w:eastAsia="SimSun"/>
                <w:sz w:val="22"/>
                <w:szCs w:val="22"/>
                <w:lang w:val="el-GR"/>
              </w:rPr>
            </w:pPr>
            <w:r w:rsidRPr="00CE5E00">
              <w:rPr>
                <w:rFonts w:eastAsia="SimSun"/>
                <w:b/>
                <w:sz w:val="22"/>
                <w:szCs w:val="22"/>
                <w:lang w:val="el-GR"/>
              </w:rPr>
              <w:t>2.</w:t>
            </w:r>
            <w:r w:rsidRPr="00CE5E00">
              <w:rPr>
                <w:rFonts w:eastAsia="SimSun"/>
                <w:b/>
                <w:sz w:val="22"/>
                <w:szCs w:val="22"/>
                <w:lang w:val="el-GR"/>
              </w:rPr>
              <w:tab/>
              <w:t>ΣΥΝΘΕΣΗ ΣΕ ΔΡΑΣΤΙΚΗ(ΕΣ) ΟΥΣΙΑ(ΕΣ)</w:t>
            </w:r>
          </w:p>
        </w:tc>
      </w:tr>
    </w:tbl>
    <w:p w14:paraId="1FB9B0E1" w14:textId="77777777" w:rsidR="00335FA5" w:rsidRPr="00CE5E00" w:rsidRDefault="00335FA5" w:rsidP="00335FA5">
      <w:pPr>
        <w:tabs>
          <w:tab w:val="left" w:pos="567"/>
        </w:tabs>
        <w:rPr>
          <w:sz w:val="22"/>
          <w:szCs w:val="22"/>
          <w:lang w:val="el-GR"/>
        </w:rPr>
      </w:pPr>
    </w:p>
    <w:p w14:paraId="31C37AAF" w14:textId="77777777" w:rsidR="00335FA5" w:rsidRPr="00CE5E00" w:rsidRDefault="00335FA5" w:rsidP="00335FA5">
      <w:pPr>
        <w:tabs>
          <w:tab w:val="left" w:pos="567"/>
        </w:tabs>
        <w:rPr>
          <w:rFonts w:eastAsia="SimSun"/>
          <w:sz w:val="22"/>
          <w:szCs w:val="22"/>
          <w:lang w:val="el-GR"/>
        </w:rPr>
      </w:pPr>
      <w:r w:rsidRPr="00CE5E00">
        <w:rPr>
          <w:rFonts w:eastAsia="SimSun"/>
          <w:sz w:val="22"/>
          <w:szCs w:val="22"/>
          <w:lang w:val="el-GR"/>
        </w:rPr>
        <w:t>Κάθε ml περιέχει 300 μονάδες (10,91 mg) ινσουλίνης glargine.</w:t>
      </w:r>
    </w:p>
    <w:p w14:paraId="33466856" w14:textId="77777777" w:rsidR="00335FA5" w:rsidRPr="00CE5E00" w:rsidRDefault="00335FA5" w:rsidP="00335FA5">
      <w:pPr>
        <w:tabs>
          <w:tab w:val="left" w:pos="567"/>
        </w:tabs>
        <w:rPr>
          <w:rFonts w:eastAsia="SimSun"/>
          <w:sz w:val="22"/>
          <w:szCs w:val="22"/>
          <w:lang w:val="el-GR"/>
        </w:rPr>
      </w:pPr>
      <w:r w:rsidRPr="00CE5E00">
        <w:rPr>
          <w:rFonts w:eastAsia="SimSun"/>
          <w:sz w:val="22"/>
          <w:szCs w:val="22"/>
          <w:lang w:val="el-GR"/>
        </w:rPr>
        <w:t>Κάθε συσκευή τύπου πένας περιέχει 3 ml διαλύματος, ισοδύναμο με 900 μονάδες.</w:t>
      </w:r>
    </w:p>
    <w:p w14:paraId="2F1D8023" w14:textId="77777777" w:rsidR="00335FA5" w:rsidRPr="00CE5E00" w:rsidRDefault="00335FA5" w:rsidP="00335FA5">
      <w:pPr>
        <w:tabs>
          <w:tab w:val="left" w:pos="567"/>
        </w:tabs>
        <w:rPr>
          <w:sz w:val="22"/>
          <w:szCs w:val="22"/>
          <w:lang w:val="el-GR"/>
        </w:rPr>
      </w:pPr>
    </w:p>
    <w:p w14:paraId="19C990D7" w14:textId="77777777" w:rsidR="00335FA5" w:rsidRPr="00CE5E00" w:rsidRDefault="00335FA5" w:rsidP="00335FA5">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CE5E00" w14:paraId="245B8FA1" w14:textId="77777777" w:rsidTr="007B3AD7">
        <w:tc>
          <w:tcPr>
            <w:tcW w:w="9287" w:type="dxa"/>
          </w:tcPr>
          <w:p w14:paraId="64C63E94" w14:textId="77777777" w:rsidR="00335FA5" w:rsidRPr="00CE5E00" w:rsidRDefault="00335FA5" w:rsidP="007B3AD7">
            <w:pPr>
              <w:tabs>
                <w:tab w:val="left" w:pos="567"/>
              </w:tabs>
              <w:ind w:left="567" w:hanging="567"/>
              <w:rPr>
                <w:rFonts w:eastAsia="SimSun"/>
                <w:sz w:val="22"/>
                <w:szCs w:val="22"/>
                <w:lang w:val="el-GR"/>
              </w:rPr>
            </w:pPr>
            <w:r w:rsidRPr="00CE5E00">
              <w:rPr>
                <w:rFonts w:eastAsia="SimSun"/>
                <w:b/>
                <w:sz w:val="22"/>
                <w:szCs w:val="22"/>
                <w:lang w:val="el-GR"/>
              </w:rPr>
              <w:t>3.</w:t>
            </w:r>
            <w:r w:rsidRPr="00CE5E00">
              <w:rPr>
                <w:rFonts w:eastAsia="SimSun"/>
                <w:b/>
                <w:sz w:val="22"/>
                <w:szCs w:val="22"/>
                <w:lang w:val="el-GR"/>
              </w:rPr>
              <w:tab/>
              <w:t>ΚΑΤΑΛΟΓΟΣ ΕΚΔΟΧΩΝ</w:t>
            </w:r>
          </w:p>
        </w:tc>
      </w:tr>
    </w:tbl>
    <w:p w14:paraId="67A1E17D" w14:textId="77777777" w:rsidR="00335FA5" w:rsidRPr="00CE5E00" w:rsidRDefault="00335FA5" w:rsidP="00335FA5">
      <w:pPr>
        <w:tabs>
          <w:tab w:val="left" w:pos="567"/>
        </w:tabs>
        <w:rPr>
          <w:sz w:val="22"/>
          <w:szCs w:val="22"/>
          <w:lang w:val="el-GR"/>
        </w:rPr>
      </w:pPr>
    </w:p>
    <w:p w14:paraId="4854559F" w14:textId="77777777" w:rsidR="00335FA5" w:rsidRPr="00CE5E00" w:rsidRDefault="00335FA5" w:rsidP="00335FA5">
      <w:pPr>
        <w:tabs>
          <w:tab w:val="left" w:pos="567"/>
        </w:tabs>
        <w:rPr>
          <w:rFonts w:eastAsia="SimSun"/>
          <w:sz w:val="22"/>
          <w:szCs w:val="22"/>
          <w:lang w:val="el-GR"/>
        </w:rPr>
      </w:pPr>
      <w:r w:rsidRPr="00CE5E00">
        <w:rPr>
          <w:rFonts w:eastAsia="SimSun"/>
          <w:sz w:val="22"/>
          <w:szCs w:val="22"/>
          <w:lang w:val="el-GR"/>
        </w:rPr>
        <w:t>Ψευδάργυρος χλωριούχος, μετακρεσόλη, γλυκερόλη, υδροχλωρικό οξύ/ νατρίου υδροξείδιο (για τη ρύθμιση του pH), ύδωρ για ενέσιμα</w:t>
      </w:r>
    </w:p>
    <w:p w14:paraId="66658D1A" w14:textId="77777777" w:rsidR="00335FA5" w:rsidRPr="00CE5E00" w:rsidRDefault="00335FA5" w:rsidP="00335FA5">
      <w:pPr>
        <w:tabs>
          <w:tab w:val="left" w:pos="567"/>
        </w:tabs>
        <w:rPr>
          <w:sz w:val="22"/>
          <w:szCs w:val="22"/>
          <w:lang w:val="el-GR"/>
        </w:rPr>
      </w:pPr>
    </w:p>
    <w:p w14:paraId="60E2FE34" w14:textId="77777777" w:rsidR="00335FA5" w:rsidRPr="00CE5E00" w:rsidRDefault="00335FA5" w:rsidP="00335FA5">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CE5E00" w14:paraId="2C89108E" w14:textId="77777777" w:rsidTr="007B3AD7">
        <w:tc>
          <w:tcPr>
            <w:tcW w:w="9287" w:type="dxa"/>
          </w:tcPr>
          <w:p w14:paraId="7F3EEFF9" w14:textId="77777777" w:rsidR="00335FA5" w:rsidRPr="00CE5E00" w:rsidRDefault="00335FA5" w:rsidP="007B3AD7">
            <w:pPr>
              <w:tabs>
                <w:tab w:val="left" w:pos="567"/>
              </w:tabs>
              <w:ind w:left="567" w:hanging="567"/>
              <w:rPr>
                <w:rFonts w:eastAsia="SimSun"/>
                <w:sz w:val="22"/>
                <w:szCs w:val="22"/>
                <w:lang w:val="el-GR"/>
              </w:rPr>
            </w:pPr>
            <w:r w:rsidRPr="00CE5E00">
              <w:rPr>
                <w:rFonts w:eastAsia="SimSun"/>
                <w:b/>
                <w:sz w:val="22"/>
                <w:szCs w:val="22"/>
                <w:lang w:val="el-GR"/>
              </w:rPr>
              <w:t>4.</w:t>
            </w:r>
            <w:r w:rsidRPr="00CE5E00">
              <w:rPr>
                <w:rFonts w:eastAsia="SimSun"/>
                <w:b/>
                <w:sz w:val="22"/>
                <w:szCs w:val="22"/>
                <w:lang w:val="el-GR"/>
              </w:rPr>
              <w:tab/>
              <w:t>ΦΑΡΜΑΚΟΤΕΧΝΙΚΗ ΜΟΡΦΗ ΚΑΙ ΠΕΡΙΕΧΟΜΕΝΟ</w:t>
            </w:r>
          </w:p>
        </w:tc>
      </w:tr>
    </w:tbl>
    <w:p w14:paraId="214CDD0C" w14:textId="77777777" w:rsidR="00335FA5" w:rsidRPr="00CE5E00" w:rsidRDefault="00335FA5" w:rsidP="00335FA5">
      <w:pPr>
        <w:tabs>
          <w:tab w:val="left" w:pos="567"/>
        </w:tabs>
        <w:rPr>
          <w:sz w:val="22"/>
          <w:szCs w:val="22"/>
          <w:lang w:val="el-GR"/>
        </w:rPr>
      </w:pPr>
    </w:p>
    <w:p w14:paraId="1CC8D773" w14:textId="77777777" w:rsidR="00335FA5" w:rsidRPr="00CE5E00" w:rsidRDefault="00335FA5" w:rsidP="00335FA5">
      <w:pPr>
        <w:tabs>
          <w:tab w:val="left" w:pos="567"/>
        </w:tabs>
        <w:rPr>
          <w:rFonts w:eastAsia="SimSun"/>
          <w:sz w:val="22"/>
          <w:szCs w:val="22"/>
          <w:lang w:val="el-GR"/>
        </w:rPr>
      </w:pPr>
      <w:r w:rsidRPr="006D7AC9">
        <w:rPr>
          <w:rFonts w:eastAsia="SimSun"/>
          <w:sz w:val="22"/>
          <w:szCs w:val="22"/>
          <w:highlight w:val="lightGray"/>
          <w:lang w:val="el-GR"/>
        </w:rPr>
        <w:t>Ενέσιμο διάλυμα σε προγεμισμένη συσκευή τύπου πένας</w:t>
      </w:r>
      <w:r w:rsidRPr="00CE5E00">
        <w:rPr>
          <w:rFonts w:eastAsia="SimSun"/>
          <w:sz w:val="22"/>
          <w:szCs w:val="22"/>
          <w:lang w:val="el-GR"/>
        </w:rPr>
        <w:t xml:space="preserve">. </w:t>
      </w:r>
    </w:p>
    <w:p w14:paraId="5FFE1232" w14:textId="77777777" w:rsidR="00CD1949" w:rsidRPr="006D7AC9" w:rsidRDefault="00CD1949" w:rsidP="00335FA5">
      <w:pPr>
        <w:tabs>
          <w:tab w:val="left" w:pos="567"/>
        </w:tabs>
        <w:rPr>
          <w:rFonts w:eastAsia="SimSun"/>
          <w:sz w:val="22"/>
          <w:szCs w:val="22"/>
          <w:highlight w:val="lightGray"/>
          <w:lang w:val="el-GR"/>
        </w:rPr>
      </w:pPr>
    </w:p>
    <w:p w14:paraId="310CE394" w14:textId="77777777" w:rsidR="00CD1949" w:rsidRPr="006D7AC9" w:rsidRDefault="00CD1949" w:rsidP="00335FA5">
      <w:pPr>
        <w:tabs>
          <w:tab w:val="left" w:pos="567"/>
        </w:tabs>
        <w:rPr>
          <w:rFonts w:eastAsia="SimSun"/>
          <w:sz w:val="22"/>
          <w:szCs w:val="22"/>
          <w:highlight w:val="lightGray"/>
          <w:lang w:val="el-GR"/>
        </w:rPr>
      </w:pPr>
      <w:r w:rsidRPr="006D7AC9">
        <w:rPr>
          <w:rFonts w:eastAsia="SimSun"/>
          <w:sz w:val="22"/>
          <w:szCs w:val="22"/>
          <w:highlight w:val="lightGray"/>
          <w:lang w:val="el-GR"/>
        </w:rPr>
        <w:t>Πολυσυσκευασία: 6 (2 συσκευασίες των 3) συσκευές τύπου πένας</w:t>
      </w:r>
    </w:p>
    <w:p w14:paraId="56836F51" w14:textId="77777777" w:rsidR="00CD1949" w:rsidRPr="006D7AC9" w:rsidRDefault="00CD1949" w:rsidP="00CD1949">
      <w:pPr>
        <w:tabs>
          <w:tab w:val="left" w:pos="567"/>
        </w:tabs>
        <w:rPr>
          <w:rFonts w:eastAsia="SimSun"/>
          <w:sz w:val="22"/>
          <w:szCs w:val="22"/>
          <w:highlight w:val="lightGray"/>
          <w:lang w:val="el-GR"/>
        </w:rPr>
      </w:pPr>
      <w:r w:rsidRPr="006D7AC9">
        <w:rPr>
          <w:rFonts w:eastAsia="SimSun"/>
          <w:sz w:val="22"/>
          <w:szCs w:val="22"/>
          <w:highlight w:val="lightGray"/>
          <w:lang w:val="el-GR"/>
        </w:rPr>
        <w:t>Πολυσυσκευασία: 9 (3 συσκευασίες των 3) συσκευές τύπου πένας</w:t>
      </w:r>
    </w:p>
    <w:p w14:paraId="0B526C5E" w14:textId="77777777" w:rsidR="00335FA5" w:rsidRPr="006D7AC9" w:rsidRDefault="00335FA5" w:rsidP="00335FA5">
      <w:pPr>
        <w:tabs>
          <w:tab w:val="left" w:pos="567"/>
        </w:tabs>
        <w:rPr>
          <w:rFonts w:eastAsia="SimSun"/>
          <w:sz w:val="22"/>
          <w:szCs w:val="22"/>
          <w:highlight w:val="lightGray"/>
          <w:lang w:val="el-GR"/>
        </w:rPr>
      </w:pPr>
    </w:p>
    <w:p w14:paraId="741401E0" w14:textId="77777777" w:rsidR="00335FA5" w:rsidRPr="00CE5E00" w:rsidRDefault="00335FA5" w:rsidP="00335FA5">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B9057A" w14:paraId="0A5368F8" w14:textId="77777777" w:rsidTr="007B3AD7">
        <w:tc>
          <w:tcPr>
            <w:tcW w:w="9287" w:type="dxa"/>
          </w:tcPr>
          <w:p w14:paraId="3E98E343" w14:textId="77777777" w:rsidR="00335FA5" w:rsidRPr="00CE5E00" w:rsidRDefault="00335FA5" w:rsidP="007B3AD7">
            <w:pPr>
              <w:tabs>
                <w:tab w:val="left" w:pos="567"/>
              </w:tabs>
              <w:ind w:left="567" w:hanging="567"/>
              <w:rPr>
                <w:rFonts w:eastAsia="SimSun"/>
                <w:sz w:val="22"/>
                <w:szCs w:val="22"/>
                <w:lang w:val="el-GR"/>
              </w:rPr>
            </w:pPr>
            <w:r w:rsidRPr="00CE5E00">
              <w:rPr>
                <w:rFonts w:eastAsia="SimSun"/>
                <w:b/>
                <w:sz w:val="22"/>
                <w:szCs w:val="22"/>
                <w:lang w:val="el-GR"/>
              </w:rPr>
              <w:t>5.</w:t>
            </w:r>
            <w:r w:rsidRPr="00CE5E00">
              <w:rPr>
                <w:rFonts w:eastAsia="SimSun"/>
                <w:b/>
                <w:sz w:val="22"/>
                <w:szCs w:val="22"/>
                <w:lang w:val="el-GR"/>
              </w:rPr>
              <w:tab/>
              <w:t>ΤΡΟΠΟΣ ΚΑΙ ΟΔΟΣ(ΟΙ) ΧΟΡΗΓΗΣΗΣ</w:t>
            </w:r>
          </w:p>
        </w:tc>
      </w:tr>
    </w:tbl>
    <w:p w14:paraId="3CEEAD96" w14:textId="77777777" w:rsidR="00335FA5" w:rsidRPr="00CE5E00" w:rsidRDefault="00335FA5" w:rsidP="00335FA5">
      <w:pPr>
        <w:tabs>
          <w:tab w:val="left" w:pos="567"/>
        </w:tabs>
        <w:rPr>
          <w:sz w:val="22"/>
          <w:szCs w:val="22"/>
          <w:lang w:val="el-GR"/>
        </w:rPr>
      </w:pPr>
    </w:p>
    <w:p w14:paraId="2B8635E0" w14:textId="77777777" w:rsidR="00335FA5" w:rsidRPr="00CE5E00" w:rsidRDefault="00335FA5" w:rsidP="00335FA5">
      <w:pPr>
        <w:tabs>
          <w:tab w:val="left" w:pos="567"/>
        </w:tabs>
        <w:rPr>
          <w:rFonts w:eastAsia="SimSun"/>
          <w:sz w:val="22"/>
          <w:szCs w:val="22"/>
          <w:lang w:val="el-GR"/>
        </w:rPr>
      </w:pPr>
      <w:r w:rsidRPr="00CE5E00">
        <w:rPr>
          <w:rFonts w:eastAsia="SimSun"/>
          <w:sz w:val="22"/>
          <w:szCs w:val="22"/>
          <w:lang w:val="el-GR"/>
        </w:rPr>
        <w:t>1 βήμα=2 μονάδες</w:t>
      </w:r>
    </w:p>
    <w:p w14:paraId="56CD98CE" w14:textId="77777777" w:rsidR="00335FA5" w:rsidRPr="00CE5E00" w:rsidRDefault="00335FA5" w:rsidP="00335FA5">
      <w:pPr>
        <w:tabs>
          <w:tab w:val="left" w:pos="567"/>
        </w:tabs>
        <w:rPr>
          <w:rFonts w:eastAsia="SimSun"/>
          <w:sz w:val="22"/>
          <w:szCs w:val="22"/>
          <w:lang w:val="el-GR"/>
        </w:rPr>
      </w:pPr>
      <w:r w:rsidRPr="00CE5E00">
        <w:rPr>
          <w:rFonts w:eastAsia="SimSun"/>
          <w:sz w:val="22"/>
          <w:szCs w:val="22"/>
          <w:lang w:val="el-GR"/>
        </w:rPr>
        <w:t xml:space="preserve">Διαβάστε το φύλλο οδηγιών χρήσης πριν από τη χορήγηση. </w:t>
      </w:r>
    </w:p>
    <w:p w14:paraId="286C0D26" w14:textId="77777777" w:rsidR="00335FA5" w:rsidRPr="00CE5E00" w:rsidRDefault="00335FA5" w:rsidP="00335FA5">
      <w:pPr>
        <w:tabs>
          <w:tab w:val="left" w:pos="567"/>
        </w:tabs>
        <w:rPr>
          <w:rFonts w:eastAsia="SimSun"/>
          <w:sz w:val="22"/>
          <w:szCs w:val="22"/>
          <w:lang w:val="el-GR"/>
        </w:rPr>
      </w:pPr>
      <w:r w:rsidRPr="00CE5E00">
        <w:rPr>
          <w:rFonts w:eastAsia="SimSun"/>
          <w:sz w:val="22"/>
          <w:szCs w:val="22"/>
          <w:lang w:val="el-GR"/>
        </w:rPr>
        <w:t>Υποδόρια χρήση</w:t>
      </w:r>
    </w:p>
    <w:p w14:paraId="54413D60" w14:textId="77777777" w:rsidR="00CD1949" w:rsidRPr="00CE5E00" w:rsidRDefault="00CD1949" w:rsidP="00CD1949">
      <w:pPr>
        <w:keepNext/>
        <w:tabs>
          <w:tab w:val="left" w:pos="567"/>
        </w:tabs>
        <w:rPr>
          <w:rFonts w:eastAsia="SimSun"/>
          <w:sz w:val="22"/>
          <w:szCs w:val="22"/>
          <w:lang w:val="el-GR"/>
        </w:rPr>
      </w:pPr>
      <w:r w:rsidRPr="00CE5E00">
        <w:rPr>
          <w:rFonts w:eastAsia="SimSun"/>
          <w:sz w:val="22"/>
          <w:szCs w:val="22"/>
          <w:lang w:val="el-GR"/>
        </w:rPr>
        <w:t>Ανοίξτε εδώ</w:t>
      </w:r>
    </w:p>
    <w:p w14:paraId="65DC6C28" w14:textId="77777777" w:rsidR="00335FA5" w:rsidRPr="00CE5E00" w:rsidRDefault="00335FA5" w:rsidP="00335FA5">
      <w:pPr>
        <w:tabs>
          <w:tab w:val="left" w:pos="567"/>
        </w:tabs>
        <w:rPr>
          <w:b/>
          <w:sz w:val="22"/>
          <w:szCs w:val="22"/>
          <w:u w:val="single"/>
          <w:lang w:val="el-GR"/>
        </w:rPr>
      </w:pPr>
    </w:p>
    <w:p w14:paraId="542E2408" w14:textId="77777777" w:rsidR="00335FA5" w:rsidRPr="00CE5E00" w:rsidRDefault="00335FA5" w:rsidP="00335FA5">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B9057A" w14:paraId="086A219E" w14:textId="77777777" w:rsidTr="007B3AD7">
        <w:tc>
          <w:tcPr>
            <w:tcW w:w="9287" w:type="dxa"/>
          </w:tcPr>
          <w:p w14:paraId="09291728" w14:textId="77777777" w:rsidR="00335FA5" w:rsidRPr="00CE5E00" w:rsidRDefault="00335FA5" w:rsidP="007B3AD7">
            <w:pPr>
              <w:tabs>
                <w:tab w:val="left" w:pos="567"/>
              </w:tabs>
              <w:ind w:left="567" w:hanging="567"/>
              <w:rPr>
                <w:rFonts w:eastAsia="SimSun"/>
                <w:sz w:val="22"/>
                <w:szCs w:val="22"/>
                <w:lang w:val="el-GR"/>
              </w:rPr>
            </w:pPr>
            <w:r w:rsidRPr="00CE5E00">
              <w:rPr>
                <w:rFonts w:eastAsia="SimSun"/>
                <w:b/>
                <w:sz w:val="22"/>
                <w:szCs w:val="22"/>
                <w:lang w:val="el-GR"/>
              </w:rPr>
              <w:t>6.</w:t>
            </w:r>
            <w:r w:rsidRPr="00CE5E00">
              <w:rPr>
                <w:rFonts w:eastAsia="SimSun"/>
                <w:b/>
                <w:sz w:val="22"/>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6A9853D5" w14:textId="77777777" w:rsidR="00335FA5" w:rsidRPr="00CE5E00" w:rsidRDefault="00335FA5" w:rsidP="00335FA5">
      <w:pPr>
        <w:tabs>
          <w:tab w:val="left" w:pos="567"/>
        </w:tabs>
        <w:rPr>
          <w:sz w:val="22"/>
          <w:szCs w:val="22"/>
          <w:lang w:val="el-GR"/>
        </w:rPr>
      </w:pPr>
    </w:p>
    <w:p w14:paraId="70D4FD60" w14:textId="77777777" w:rsidR="00335FA5" w:rsidRPr="00CE5E00" w:rsidRDefault="00335FA5" w:rsidP="00335FA5">
      <w:pPr>
        <w:tabs>
          <w:tab w:val="left" w:pos="567"/>
        </w:tabs>
        <w:rPr>
          <w:rFonts w:eastAsia="SimSun"/>
          <w:sz w:val="22"/>
          <w:szCs w:val="22"/>
          <w:lang w:val="el-GR"/>
        </w:rPr>
      </w:pPr>
      <w:r w:rsidRPr="00CE5E00">
        <w:rPr>
          <w:rFonts w:eastAsia="SimSun"/>
          <w:sz w:val="22"/>
          <w:szCs w:val="22"/>
          <w:lang w:val="el-GR"/>
        </w:rPr>
        <w:t>Να φυλάσσεται σε θέση, την οποία δεν βλέπουν και δεν προσεγγίζουν τα παιδιά.</w:t>
      </w:r>
    </w:p>
    <w:p w14:paraId="36093467" w14:textId="77777777" w:rsidR="00335FA5" w:rsidRPr="00CE5E00" w:rsidRDefault="00335FA5" w:rsidP="00335FA5">
      <w:pPr>
        <w:tabs>
          <w:tab w:val="left" w:pos="567"/>
        </w:tabs>
        <w:rPr>
          <w:sz w:val="22"/>
          <w:szCs w:val="22"/>
          <w:lang w:val="el-GR"/>
        </w:rPr>
      </w:pPr>
    </w:p>
    <w:p w14:paraId="1A2C15E2" w14:textId="77777777" w:rsidR="00335FA5" w:rsidRPr="00CE5E00" w:rsidRDefault="00335FA5" w:rsidP="00335FA5">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B9057A" w14:paraId="285AC1CF" w14:textId="77777777" w:rsidTr="007B3AD7">
        <w:tc>
          <w:tcPr>
            <w:tcW w:w="9287" w:type="dxa"/>
          </w:tcPr>
          <w:p w14:paraId="28503700" w14:textId="77777777" w:rsidR="00335FA5" w:rsidRPr="00CE5E00" w:rsidRDefault="00335FA5" w:rsidP="007B3AD7">
            <w:pPr>
              <w:keepNext/>
              <w:tabs>
                <w:tab w:val="left" w:pos="567"/>
              </w:tabs>
              <w:ind w:left="567" w:hanging="567"/>
              <w:rPr>
                <w:rFonts w:eastAsia="SimSun"/>
                <w:sz w:val="22"/>
                <w:szCs w:val="22"/>
                <w:lang w:val="el-GR"/>
              </w:rPr>
            </w:pPr>
            <w:r w:rsidRPr="00CE5E00">
              <w:rPr>
                <w:rFonts w:eastAsia="SimSun"/>
                <w:b/>
                <w:sz w:val="22"/>
                <w:szCs w:val="22"/>
                <w:lang w:val="el-GR"/>
              </w:rPr>
              <w:lastRenderedPageBreak/>
              <w:t>7.</w:t>
            </w:r>
            <w:r w:rsidRPr="00CE5E00">
              <w:rPr>
                <w:rFonts w:eastAsia="SimSun"/>
                <w:b/>
                <w:sz w:val="22"/>
                <w:szCs w:val="22"/>
                <w:lang w:val="el-GR"/>
              </w:rPr>
              <w:tab/>
              <w:t>ΑΛΛΗ(ΕΣ) ΕΙΔΙΚΗ(ΕΣ) ΠΡΟΕΙΔΟΠΟΙΗΣΗ(ΕΙΣ), ΕΑΝ ΕΙΝΑΙ ΑΠΑΡΑΙΤΗΤΗ(ΕΣ)</w:t>
            </w:r>
          </w:p>
        </w:tc>
      </w:tr>
    </w:tbl>
    <w:p w14:paraId="3CC9EEA0" w14:textId="77777777" w:rsidR="00335FA5" w:rsidRPr="00CE5E00" w:rsidRDefault="00335FA5" w:rsidP="00335FA5">
      <w:pPr>
        <w:keepNext/>
        <w:tabs>
          <w:tab w:val="left" w:pos="567"/>
        </w:tabs>
        <w:rPr>
          <w:sz w:val="22"/>
          <w:szCs w:val="22"/>
          <w:lang w:val="el-GR"/>
        </w:rPr>
      </w:pPr>
    </w:p>
    <w:p w14:paraId="29D45475" w14:textId="77777777" w:rsidR="00335FA5" w:rsidRPr="00CE5E00" w:rsidRDefault="00335FA5" w:rsidP="00335FA5">
      <w:pPr>
        <w:keepNext/>
        <w:tabs>
          <w:tab w:val="left" w:pos="567"/>
        </w:tabs>
        <w:rPr>
          <w:rFonts w:eastAsia="SimSun"/>
          <w:sz w:val="22"/>
          <w:szCs w:val="22"/>
          <w:lang w:val="el-GR"/>
        </w:rPr>
      </w:pPr>
      <w:r w:rsidRPr="00CE5E00">
        <w:rPr>
          <w:sz w:val="22"/>
          <w:szCs w:val="22"/>
          <w:lang w:val="el-GR"/>
        </w:rPr>
        <w:t>Χρήση αποκλειστικά με αυτή τη συσκευή τύπου πένας. Διαφορετικά, υπάρχει σοβαρός κίνδυνος υπερδοσολογίας.</w:t>
      </w:r>
      <w:r w:rsidRPr="00CE5E00">
        <w:rPr>
          <w:rFonts w:eastAsia="SimSun"/>
          <w:sz w:val="22"/>
          <w:szCs w:val="22"/>
          <w:lang w:val="el-GR"/>
        </w:rPr>
        <w:t>Χρησιμοποιείτε πάντα καινούρια βελόνα για κάθε ένεση.</w:t>
      </w:r>
    </w:p>
    <w:p w14:paraId="51B8C84C" w14:textId="77777777" w:rsidR="00335FA5" w:rsidRPr="00CE5E00" w:rsidRDefault="00335FA5" w:rsidP="00335FA5">
      <w:pPr>
        <w:keepNext/>
        <w:tabs>
          <w:tab w:val="left" w:pos="567"/>
        </w:tabs>
        <w:rPr>
          <w:rFonts w:eastAsia="SimSun"/>
          <w:sz w:val="22"/>
          <w:szCs w:val="22"/>
          <w:lang w:val="el-GR"/>
        </w:rPr>
      </w:pPr>
      <w:r w:rsidRPr="00CE5E00">
        <w:rPr>
          <w:rFonts w:eastAsia="SimSun"/>
          <w:sz w:val="22"/>
          <w:szCs w:val="22"/>
          <w:lang w:val="el-GR"/>
        </w:rPr>
        <w:t>Για χρήση μόνο από έναν ασθενή.</w:t>
      </w:r>
    </w:p>
    <w:p w14:paraId="38E8E380" w14:textId="77777777" w:rsidR="00335FA5" w:rsidRPr="00CE5E00" w:rsidRDefault="00335FA5" w:rsidP="00335FA5">
      <w:pPr>
        <w:keepNext/>
        <w:tabs>
          <w:tab w:val="left" w:pos="567"/>
        </w:tabs>
        <w:rPr>
          <w:rFonts w:eastAsia="SimSun"/>
          <w:sz w:val="22"/>
          <w:szCs w:val="22"/>
          <w:lang w:val="el-GR"/>
        </w:rPr>
      </w:pPr>
      <w:r w:rsidRPr="00CE5E00">
        <w:rPr>
          <w:rFonts w:eastAsia="SimSun"/>
          <w:sz w:val="22"/>
          <w:szCs w:val="22"/>
          <w:lang w:val="el-GR"/>
        </w:rPr>
        <w:t xml:space="preserve">Χρησιμοποιείτε μόνο διαυγή και άχρωμα διαλύματα. </w:t>
      </w:r>
    </w:p>
    <w:p w14:paraId="596C81CF" w14:textId="77777777" w:rsidR="00335FA5" w:rsidRPr="00CE5E00" w:rsidRDefault="00335FA5" w:rsidP="00335FA5">
      <w:pPr>
        <w:keepNext/>
        <w:tabs>
          <w:tab w:val="left" w:pos="567"/>
        </w:tabs>
        <w:rPr>
          <w:rFonts w:eastAsia="SimSun"/>
          <w:sz w:val="22"/>
          <w:szCs w:val="22"/>
          <w:lang w:val="el-GR"/>
        </w:rPr>
      </w:pPr>
      <w:r w:rsidRPr="00CE5E00">
        <w:rPr>
          <w:rFonts w:eastAsia="SimSun"/>
          <w:sz w:val="22"/>
          <w:szCs w:val="22"/>
          <w:lang w:val="el-GR"/>
        </w:rPr>
        <w:t xml:space="preserve">900 μονάδες ανά πένα (πένα DoubleStar) </w:t>
      </w:r>
    </w:p>
    <w:p w14:paraId="32BCDA03" w14:textId="77777777" w:rsidR="00335FA5" w:rsidRPr="00CE5E00" w:rsidRDefault="00335FA5" w:rsidP="00335FA5">
      <w:pPr>
        <w:keepNext/>
        <w:tabs>
          <w:tab w:val="left" w:pos="567"/>
        </w:tabs>
        <w:rPr>
          <w:sz w:val="22"/>
          <w:szCs w:val="22"/>
          <w:lang w:val="el-GR"/>
        </w:rPr>
      </w:pPr>
    </w:p>
    <w:p w14:paraId="12046994" w14:textId="77777777" w:rsidR="00335FA5" w:rsidRPr="00CE5E00" w:rsidRDefault="00335FA5" w:rsidP="00335FA5">
      <w:pPr>
        <w:keepNext/>
        <w:tabs>
          <w:tab w:val="left" w:pos="567"/>
        </w:tabs>
        <w:rPr>
          <w:sz w:val="22"/>
          <w:szCs w:val="22"/>
          <w:lang w:val="el-GR"/>
        </w:rPr>
      </w:pPr>
    </w:p>
    <w:p w14:paraId="4E5306FD" w14:textId="77777777" w:rsidR="00CD1949" w:rsidRPr="00CE5E00" w:rsidRDefault="00CD1949" w:rsidP="00335FA5">
      <w:pPr>
        <w:keepNext/>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CE5E00" w14:paraId="4DA25C76" w14:textId="77777777" w:rsidTr="007B3AD7">
        <w:tc>
          <w:tcPr>
            <w:tcW w:w="9287" w:type="dxa"/>
          </w:tcPr>
          <w:p w14:paraId="624008E6" w14:textId="77777777" w:rsidR="00335FA5" w:rsidRPr="00CE5E00" w:rsidRDefault="00335FA5" w:rsidP="007B3AD7">
            <w:pPr>
              <w:tabs>
                <w:tab w:val="left" w:pos="567"/>
              </w:tabs>
              <w:ind w:left="567" w:hanging="567"/>
              <w:rPr>
                <w:rFonts w:eastAsia="SimSun"/>
                <w:sz w:val="22"/>
                <w:szCs w:val="22"/>
                <w:lang w:val="el-GR"/>
              </w:rPr>
            </w:pPr>
            <w:r w:rsidRPr="00CE5E00">
              <w:rPr>
                <w:rFonts w:eastAsia="SimSun"/>
                <w:b/>
                <w:sz w:val="22"/>
                <w:szCs w:val="22"/>
                <w:lang w:val="el-GR"/>
              </w:rPr>
              <w:t>8.</w:t>
            </w:r>
            <w:r w:rsidRPr="00CE5E00">
              <w:rPr>
                <w:rFonts w:eastAsia="SimSun"/>
                <w:b/>
                <w:sz w:val="22"/>
                <w:szCs w:val="22"/>
                <w:lang w:val="el-GR"/>
              </w:rPr>
              <w:tab/>
              <w:t>ΗΜΕΡΟΜΗΝΙΑ ΛΗΞΗΣ</w:t>
            </w:r>
          </w:p>
        </w:tc>
      </w:tr>
    </w:tbl>
    <w:p w14:paraId="68C1ECD6" w14:textId="77777777" w:rsidR="00335FA5" w:rsidRPr="00CE5E00" w:rsidRDefault="00335FA5" w:rsidP="00335FA5">
      <w:pPr>
        <w:tabs>
          <w:tab w:val="left" w:pos="567"/>
        </w:tabs>
        <w:rPr>
          <w:sz w:val="22"/>
          <w:szCs w:val="22"/>
          <w:lang w:val="el-GR"/>
        </w:rPr>
      </w:pPr>
    </w:p>
    <w:p w14:paraId="72A7C301" w14:textId="77777777" w:rsidR="00335FA5" w:rsidRPr="00CE5E00" w:rsidRDefault="00335FA5" w:rsidP="00335FA5">
      <w:pPr>
        <w:tabs>
          <w:tab w:val="left" w:pos="567"/>
        </w:tabs>
        <w:rPr>
          <w:rFonts w:eastAsia="SimSun"/>
          <w:sz w:val="22"/>
          <w:szCs w:val="22"/>
          <w:lang w:val="el-GR"/>
        </w:rPr>
      </w:pPr>
      <w:r w:rsidRPr="00CE5E00">
        <w:rPr>
          <w:rFonts w:eastAsia="SimSun"/>
          <w:sz w:val="22"/>
          <w:szCs w:val="22"/>
          <w:lang w:val="el-GR"/>
        </w:rPr>
        <w:t>ΛΗΞΗ</w:t>
      </w:r>
    </w:p>
    <w:p w14:paraId="28F0E178" w14:textId="77777777" w:rsidR="00335FA5" w:rsidRPr="00CE5E00" w:rsidRDefault="00335FA5" w:rsidP="00335FA5">
      <w:pPr>
        <w:tabs>
          <w:tab w:val="left" w:pos="567"/>
        </w:tabs>
        <w:rPr>
          <w:sz w:val="22"/>
          <w:szCs w:val="22"/>
          <w:lang w:val="el-GR"/>
        </w:rPr>
      </w:pPr>
    </w:p>
    <w:p w14:paraId="3C0685D8" w14:textId="77777777" w:rsidR="00335FA5" w:rsidRPr="00CE5E00" w:rsidRDefault="00335FA5" w:rsidP="00335FA5">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CE5E00" w14:paraId="5EB4FB65" w14:textId="77777777" w:rsidTr="007B3AD7">
        <w:tc>
          <w:tcPr>
            <w:tcW w:w="9287" w:type="dxa"/>
          </w:tcPr>
          <w:p w14:paraId="614993B9" w14:textId="77777777" w:rsidR="00335FA5" w:rsidRPr="00CE5E00" w:rsidRDefault="00335FA5" w:rsidP="007B3AD7">
            <w:pPr>
              <w:tabs>
                <w:tab w:val="left" w:pos="567"/>
              </w:tabs>
              <w:ind w:left="567" w:hanging="567"/>
              <w:rPr>
                <w:rFonts w:eastAsia="SimSun"/>
                <w:sz w:val="22"/>
                <w:szCs w:val="22"/>
                <w:lang w:val="el-GR"/>
              </w:rPr>
            </w:pPr>
            <w:r w:rsidRPr="00CE5E00">
              <w:rPr>
                <w:rFonts w:eastAsia="SimSun"/>
                <w:b/>
                <w:sz w:val="22"/>
                <w:szCs w:val="22"/>
                <w:lang w:val="el-GR"/>
              </w:rPr>
              <w:t>9.</w:t>
            </w:r>
            <w:r w:rsidRPr="00CE5E00">
              <w:rPr>
                <w:rFonts w:eastAsia="SimSun"/>
                <w:b/>
                <w:sz w:val="22"/>
                <w:szCs w:val="22"/>
                <w:lang w:val="el-GR"/>
              </w:rPr>
              <w:tab/>
              <w:t>ΕΙΔΙΚΕΣ ΣΥΝΘΗΚΕΣ ΦΥΛΑΞΗΣ</w:t>
            </w:r>
          </w:p>
        </w:tc>
      </w:tr>
    </w:tbl>
    <w:p w14:paraId="601D2DB4" w14:textId="77777777" w:rsidR="00335FA5" w:rsidRPr="00CE5E00" w:rsidRDefault="00335FA5" w:rsidP="00335FA5">
      <w:pPr>
        <w:tabs>
          <w:tab w:val="left" w:pos="567"/>
        </w:tabs>
        <w:rPr>
          <w:sz w:val="22"/>
          <w:szCs w:val="22"/>
          <w:lang w:val="el-GR"/>
        </w:rPr>
      </w:pPr>
    </w:p>
    <w:p w14:paraId="5A6F2E54" w14:textId="77777777" w:rsidR="00335FA5" w:rsidRPr="00CE5E00" w:rsidRDefault="00335FA5" w:rsidP="00335FA5">
      <w:pPr>
        <w:tabs>
          <w:tab w:val="left" w:pos="567"/>
        </w:tabs>
        <w:autoSpaceDE w:val="0"/>
        <w:autoSpaceDN w:val="0"/>
        <w:adjustRightInd w:val="0"/>
        <w:rPr>
          <w:rFonts w:eastAsia="SimSun"/>
          <w:sz w:val="22"/>
          <w:szCs w:val="22"/>
          <w:u w:val="single"/>
          <w:lang w:val="el-GR"/>
        </w:rPr>
      </w:pPr>
      <w:r w:rsidRPr="00CE5E00">
        <w:rPr>
          <w:rFonts w:eastAsia="SimSun"/>
          <w:sz w:val="22"/>
          <w:szCs w:val="22"/>
          <w:u w:val="single"/>
          <w:lang w:val="el-GR"/>
        </w:rPr>
        <w:t>Πριν από την πρώτη χρήση</w:t>
      </w:r>
    </w:p>
    <w:p w14:paraId="7651217B" w14:textId="77777777" w:rsidR="00335FA5" w:rsidRPr="00CE5E00" w:rsidRDefault="00335FA5" w:rsidP="00335FA5">
      <w:pPr>
        <w:tabs>
          <w:tab w:val="left" w:pos="567"/>
        </w:tabs>
        <w:autoSpaceDE w:val="0"/>
        <w:autoSpaceDN w:val="0"/>
        <w:adjustRightInd w:val="0"/>
        <w:rPr>
          <w:rFonts w:eastAsia="SimSun"/>
          <w:sz w:val="22"/>
          <w:szCs w:val="22"/>
          <w:lang w:val="el-GR"/>
        </w:rPr>
      </w:pPr>
      <w:r w:rsidRPr="00CE5E00">
        <w:rPr>
          <w:rFonts w:eastAsia="SimSun"/>
          <w:sz w:val="22"/>
          <w:szCs w:val="22"/>
          <w:lang w:val="el-GR"/>
        </w:rPr>
        <w:t xml:space="preserve">Φυλάσσετε σε ψυγείο. </w:t>
      </w:r>
    </w:p>
    <w:p w14:paraId="217E6B24" w14:textId="77777777" w:rsidR="00335FA5" w:rsidRPr="00CE5E00" w:rsidRDefault="00335FA5" w:rsidP="00335FA5">
      <w:pPr>
        <w:tabs>
          <w:tab w:val="left" w:pos="567"/>
        </w:tabs>
        <w:autoSpaceDE w:val="0"/>
        <w:autoSpaceDN w:val="0"/>
        <w:adjustRightInd w:val="0"/>
        <w:rPr>
          <w:rFonts w:eastAsia="SimSun"/>
          <w:sz w:val="22"/>
          <w:szCs w:val="22"/>
          <w:lang w:val="el-GR"/>
        </w:rPr>
      </w:pPr>
      <w:r w:rsidRPr="00CE5E00">
        <w:rPr>
          <w:rFonts w:eastAsia="SimSun"/>
          <w:sz w:val="22"/>
          <w:szCs w:val="22"/>
          <w:lang w:val="el-GR"/>
        </w:rPr>
        <w:t xml:space="preserve">Μην καταψύχετε και μην τοποθετείτε δίπλα στα τοιχώματα της κατάψυξης ή σε παγοκύστη. </w:t>
      </w:r>
    </w:p>
    <w:p w14:paraId="09E0F682" w14:textId="77777777" w:rsidR="00335FA5" w:rsidRPr="00CE5E00" w:rsidRDefault="00335FA5" w:rsidP="00335FA5">
      <w:pPr>
        <w:tabs>
          <w:tab w:val="left" w:pos="567"/>
        </w:tabs>
        <w:autoSpaceDE w:val="0"/>
        <w:autoSpaceDN w:val="0"/>
        <w:adjustRightInd w:val="0"/>
        <w:rPr>
          <w:rFonts w:eastAsia="SimSun"/>
          <w:sz w:val="22"/>
          <w:szCs w:val="22"/>
          <w:lang w:val="el-GR"/>
        </w:rPr>
      </w:pPr>
      <w:r w:rsidRPr="00CE5E00">
        <w:rPr>
          <w:rFonts w:eastAsia="SimSun"/>
          <w:sz w:val="22"/>
          <w:szCs w:val="22"/>
          <w:lang w:val="el-GR"/>
        </w:rPr>
        <w:t xml:space="preserve">Φυλάξτε την προγεμισμένη συσκευή τύπου πένας στο εξωτερικό χάρτινο κουτί για να προστατεύεται από το φως. </w:t>
      </w:r>
    </w:p>
    <w:p w14:paraId="165D9612" w14:textId="77777777" w:rsidR="00335FA5" w:rsidRPr="00CE5E00" w:rsidRDefault="00335FA5" w:rsidP="00335FA5">
      <w:pPr>
        <w:tabs>
          <w:tab w:val="left" w:pos="567"/>
        </w:tabs>
        <w:autoSpaceDE w:val="0"/>
        <w:autoSpaceDN w:val="0"/>
        <w:adjustRightInd w:val="0"/>
        <w:rPr>
          <w:sz w:val="22"/>
          <w:szCs w:val="22"/>
          <w:lang w:val="el-GR"/>
        </w:rPr>
      </w:pPr>
    </w:p>
    <w:p w14:paraId="1F52F6E6" w14:textId="77777777" w:rsidR="00335FA5" w:rsidRPr="00CE5E00" w:rsidRDefault="00335FA5" w:rsidP="00335FA5">
      <w:pPr>
        <w:tabs>
          <w:tab w:val="left" w:pos="567"/>
        </w:tabs>
        <w:autoSpaceDE w:val="0"/>
        <w:autoSpaceDN w:val="0"/>
        <w:adjustRightInd w:val="0"/>
        <w:rPr>
          <w:rFonts w:eastAsia="SimSun"/>
          <w:sz w:val="22"/>
          <w:szCs w:val="22"/>
          <w:u w:val="single"/>
          <w:lang w:val="el-GR"/>
        </w:rPr>
      </w:pPr>
      <w:r w:rsidRPr="00CE5E00">
        <w:rPr>
          <w:rFonts w:eastAsia="SimSun"/>
          <w:sz w:val="22"/>
          <w:szCs w:val="22"/>
          <w:u w:val="single"/>
          <w:lang w:val="el-GR"/>
        </w:rPr>
        <w:t>Μετά την πρώτη χρήση</w:t>
      </w:r>
    </w:p>
    <w:p w14:paraId="4CD69E89" w14:textId="77777777" w:rsidR="00335FA5" w:rsidRPr="00CE5E00" w:rsidRDefault="00335FA5" w:rsidP="00335FA5">
      <w:pPr>
        <w:tabs>
          <w:tab w:val="left" w:pos="567"/>
        </w:tabs>
        <w:autoSpaceDE w:val="0"/>
        <w:autoSpaceDN w:val="0"/>
        <w:adjustRightInd w:val="0"/>
        <w:rPr>
          <w:rFonts w:eastAsia="SimSun"/>
          <w:sz w:val="22"/>
          <w:szCs w:val="22"/>
          <w:lang w:val="el-GR"/>
        </w:rPr>
      </w:pPr>
      <w:r w:rsidRPr="00CE5E00">
        <w:rPr>
          <w:sz w:val="22"/>
          <w:szCs w:val="22"/>
          <w:lang w:val="el-GR"/>
        </w:rPr>
        <w:t xml:space="preserve">Το προϊόν μπορεί να φυλάσσεται για μέγιστο διάστημα 6 εβδομάδων σε θερμοκρασία μικρότερη των 30 °C. Μην ψύχετε. Τοποθετείστε το καπάκι της συσκευής τύπου πένας μετά από κάθε ένεση στη συσκευή τύπου πένας, ώστε </w:t>
      </w:r>
      <w:r w:rsidRPr="00CE5E00">
        <w:rPr>
          <w:rFonts w:eastAsia="SimSun"/>
          <w:sz w:val="22"/>
          <w:szCs w:val="22"/>
          <w:lang w:val="el-GR"/>
        </w:rPr>
        <w:t>να προστατεύεται από το φως.</w:t>
      </w:r>
    </w:p>
    <w:p w14:paraId="608CC476" w14:textId="77777777" w:rsidR="00335FA5" w:rsidRPr="00CE5E00" w:rsidRDefault="00335FA5" w:rsidP="00335FA5">
      <w:pPr>
        <w:tabs>
          <w:tab w:val="left" w:pos="567"/>
        </w:tabs>
        <w:rPr>
          <w:sz w:val="22"/>
          <w:szCs w:val="22"/>
          <w:lang w:val="el-GR"/>
        </w:rPr>
      </w:pPr>
    </w:p>
    <w:p w14:paraId="1359C2C7" w14:textId="77777777" w:rsidR="00335FA5" w:rsidRPr="00CE5E00" w:rsidRDefault="00335FA5" w:rsidP="00335FA5">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B9057A" w14:paraId="7FEDD921" w14:textId="77777777" w:rsidTr="007B3AD7">
        <w:tc>
          <w:tcPr>
            <w:tcW w:w="9287" w:type="dxa"/>
          </w:tcPr>
          <w:p w14:paraId="759212F3" w14:textId="77777777" w:rsidR="00335FA5" w:rsidRPr="00CE5E00" w:rsidRDefault="00335FA5" w:rsidP="007B3AD7">
            <w:pPr>
              <w:tabs>
                <w:tab w:val="left" w:pos="567"/>
              </w:tabs>
              <w:ind w:left="567" w:hanging="567"/>
              <w:rPr>
                <w:rFonts w:eastAsia="SimSun"/>
                <w:sz w:val="22"/>
                <w:szCs w:val="22"/>
                <w:lang w:val="el-GR"/>
              </w:rPr>
            </w:pPr>
            <w:r w:rsidRPr="00CE5E00">
              <w:rPr>
                <w:rFonts w:eastAsia="SimSun"/>
                <w:b/>
                <w:sz w:val="22"/>
                <w:szCs w:val="22"/>
                <w:lang w:val="el-GR"/>
              </w:rPr>
              <w:t>10.</w:t>
            </w:r>
            <w:r w:rsidRPr="00CE5E00">
              <w:rPr>
                <w:rFonts w:eastAsia="SimSun"/>
                <w:b/>
                <w:sz w:val="22"/>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62AFB3B5" w14:textId="77777777" w:rsidR="00335FA5" w:rsidRPr="00CE5E00" w:rsidRDefault="00335FA5" w:rsidP="00335FA5">
      <w:pPr>
        <w:tabs>
          <w:tab w:val="left" w:pos="567"/>
        </w:tabs>
        <w:rPr>
          <w:sz w:val="22"/>
          <w:szCs w:val="22"/>
          <w:lang w:val="el-GR"/>
        </w:rPr>
      </w:pPr>
    </w:p>
    <w:p w14:paraId="098E162D" w14:textId="77777777" w:rsidR="00335FA5" w:rsidRPr="00CE5E00" w:rsidRDefault="00335FA5" w:rsidP="00335FA5">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B9057A" w14:paraId="25625CBB" w14:textId="77777777" w:rsidTr="007B3AD7">
        <w:tc>
          <w:tcPr>
            <w:tcW w:w="9287" w:type="dxa"/>
          </w:tcPr>
          <w:p w14:paraId="2AF573A5" w14:textId="77777777" w:rsidR="00335FA5" w:rsidRPr="00CE5E00" w:rsidRDefault="00335FA5" w:rsidP="007B3AD7">
            <w:pPr>
              <w:tabs>
                <w:tab w:val="left" w:pos="567"/>
              </w:tabs>
              <w:ind w:left="567" w:hanging="567"/>
              <w:rPr>
                <w:rFonts w:eastAsia="SimSun"/>
                <w:sz w:val="22"/>
                <w:szCs w:val="22"/>
                <w:lang w:val="el-GR"/>
              </w:rPr>
            </w:pPr>
            <w:r w:rsidRPr="00CE5E00">
              <w:rPr>
                <w:rFonts w:eastAsia="SimSun"/>
                <w:b/>
                <w:sz w:val="22"/>
                <w:szCs w:val="22"/>
                <w:lang w:val="el-GR"/>
              </w:rPr>
              <w:t>11.</w:t>
            </w:r>
            <w:r w:rsidRPr="00CE5E00">
              <w:rPr>
                <w:rFonts w:eastAsia="SimSun"/>
                <w:b/>
                <w:sz w:val="22"/>
                <w:szCs w:val="22"/>
                <w:lang w:val="el-GR"/>
              </w:rPr>
              <w:tab/>
              <w:t>ΟΝΟΜΑ ΚΑΙ ΔΙΕΥΘΥΝΣΗ ΚΑΤΟΧΟΥ ΤΗΣ ΑΔΕΙΑΣ ΚΥΚΛΟΦΟΡΙΑΣ</w:t>
            </w:r>
          </w:p>
        </w:tc>
      </w:tr>
    </w:tbl>
    <w:p w14:paraId="498C38F7" w14:textId="77777777" w:rsidR="00335FA5" w:rsidRPr="00CE5E00" w:rsidRDefault="00335FA5" w:rsidP="00335FA5">
      <w:pPr>
        <w:tabs>
          <w:tab w:val="left" w:pos="567"/>
        </w:tabs>
        <w:rPr>
          <w:sz w:val="22"/>
          <w:szCs w:val="22"/>
          <w:lang w:val="el-GR"/>
        </w:rPr>
      </w:pPr>
    </w:p>
    <w:p w14:paraId="23723D10" w14:textId="77777777" w:rsidR="00335FA5" w:rsidRPr="0005279B" w:rsidRDefault="00335FA5" w:rsidP="00335FA5">
      <w:pPr>
        <w:tabs>
          <w:tab w:val="left" w:pos="567"/>
        </w:tabs>
        <w:rPr>
          <w:rFonts w:eastAsia="SimSun"/>
          <w:sz w:val="22"/>
          <w:szCs w:val="22"/>
        </w:rPr>
      </w:pPr>
      <w:r w:rsidRPr="0005279B">
        <w:rPr>
          <w:rFonts w:eastAsia="SimSun"/>
          <w:sz w:val="22"/>
          <w:szCs w:val="22"/>
        </w:rPr>
        <w:t>Sanofi-Aventis Deutschland GmbH</w:t>
      </w:r>
    </w:p>
    <w:p w14:paraId="709D66C7" w14:textId="77777777" w:rsidR="00335FA5" w:rsidRPr="0005279B" w:rsidRDefault="00335FA5" w:rsidP="00335FA5">
      <w:pPr>
        <w:tabs>
          <w:tab w:val="left" w:pos="567"/>
        </w:tabs>
        <w:rPr>
          <w:rFonts w:eastAsia="SimSun"/>
          <w:sz w:val="22"/>
          <w:szCs w:val="22"/>
        </w:rPr>
      </w:pPr>
      <w:r w:rsidRPr="0005279B">
        <w:rPr>
          <w:rFonts w:eastAsia="SimSun"/>
          <w:sz w:val="22"/>
          <w:szCs w:val="22"/>
        </w:rPr>
        <w:t xml:space="preserve">D-65926 Frankfurt am Main, </w:t>
      </w:r>
    </w:p>
    <w:p w14:paraId="617CC392" w14:textId="77777777" w:rsidR="00335FA5" w:rsidRPr="00CE5E00" w:rsidRDefault="00335FA5" w:rsidP="00335FA5">
      <w:pPr>
        <w:tabs>
          <w:tab w:val="left" w:pos="567"/>
        </w:tabs>
        <w:rPr>
          <w:rFonts w:eastAsia="SimSun"/>
          <w:sz w:val="22"/>
          <w:szCs w:val="22"/>
          <w:lang w:val="el-GR"/>
        </w:rPr>
      </w:pPr>
      <w:r w:rsidRPr="00CE5E00">
        <w:rPr>
          <w:rFonts w:eastAsia="SimSun"/>
          <w:sz w:val="22"/>
          <w:szCs w:val="22"/>
          <w:lang w:val="el-GR"/>
        </w:rPr>
        <w:t>Γερμανία.</w:t>
      </w:r>
    </w:p>
    <w:p w14:paraId="0A67ABCF" w14:textId="77777777" w:rsidR="00335FA5" w:rsidRPr="00CE5E00" w:rsidRDefault="00335FA5" w:rsidP="00335FA5">
      <w:pPr>
        <w:tabs>
          <w:tab w:val="left" w:pos="567"/>
        </w:tabs>
        <w:rPr>
          <w:sz w:val="22"/>
          <w:szCs w:val="22"/>
          <w:lang w:val="el-GR"/>
        </w:rPr>
      </w:pPr>
    </w:p>
    <w:p w14:paraId="4636C9AA" w14:textId="77777777" w:rsidR="00335FA5" w:rsidRPr="00CE5E00" w:rsidRDefault="00335FA5" w:rsidP="00335FA5">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CE5E00" w14:paraId="31C24327" w14:textId="77777777" w:rsidTr="007B3AD7">
        <w:tc>
          <w:tcPr>
            <w:tcW w:w="9287" w:type="dxa"/>
          </w:tcPr>
          <w:p w14:paraId="3EE351B4" w14:textId="77777777" w:rsidR="00335FA5" w:rsidRPr="00CE5E00" w:rsidRDefault="00335FA5" w:rsidP="007B3AD7">
            <w:pPr>
              <w:tabs>
                <w:tab w:val="left" w:pos="567"/>
              </w:tabs>
              <w:ind w:left="567" w:hanging="567"/>
              <w:rPr>
                <w:rFonts w:eastAsia="SimSun"/>
                <w:sz w:val="22"/>
                <w:szCs w:val="22"/>
                <w:lang w:val="el-GR"/>
              </w:rPr>
            </w:pPr>
            <w:r w:rsidRPr="00CE5E00">
              <w:rPr>
                <w:b/>
                <w:sz w:val="22"/>
                <w:szCs w:val="22"/>
                <w:lang w:val="el-GR"/>
              </w:rPr>
              <w:t>12.</w:t>
            </w:r>
            <w:r w:rsidRPr="00CE5E00">
              <w:rPr>
                <w:b/>
                <w:sz w:val="22"/>
                <w:szCs w:val="22"/>
                <w:lang w:val="el-GR"/>
              </w:rPr>
              <w:tab/>
            </w:r>
            <w:r w:rsidRPr="00CE5E00">
              <w:rPr>
                <w:rFonts w:eastAsia="SimSun"/>
                <w:b/>
                <w:sz w:val="22"/>
                <w:szCs w:val="22"/>
                <w:lang w:val="el-GR"/>
              </w:rPr>
              <w:t>ΑΡΙΘΜΟΣ(ΟΙ) ΑΔΕΙΑΣ ΚΥΚΛΟΦΟΡΙΑΣ</w:t>
            </w:r>
          </w:p>
        </w:tc>
      </w:tr>
    </w:tbl>
    <w:p w14:paraId="04970411" w14:textId="77777777" w:rsidR="00335FA5" w:rsidRPr="00CE5E00" w:rsidRDefault="00335FA5" w:rsidP="00335FA5">
      <w:pPr>
        <w:tabs>
          <w:tab w:val="left" w:pos="567"/>
        </w:tabs>
        <w:rPr>
          <w:sz w:val="22"/>
          <w:szCs w:val="22"/>
          <w:lang w:val="el-GR"/>
        </w:rPr>
      </w:pPr>
    </w:p>
    <w:p w14:paraId="3083ABEF" w14:textId="77777777" w:rsidR="00335FA5" w:rsidRPr="00CE5E00" w:rsidRDefault="00CD1949" w:rsidP="00335FA5">
      <w:pPr>
        <w:tabs>
          <w:tab w:val="left" w:pos="567"/>
        </w:tabs>
        <w:rPr>
          <w:sz w:val="22"/>
          <w:szCs w:val="22"/>
          <w:lang w:val="el-GR"/>
        </w:rPr>
      </w:pPr>
      <w:r w:rsidRPr="00CE5E00">
        <w:rPr>
          <w:sz w:val="22"/>
          <w:szCs w:val="22"/>
          <w:lang w:val="el-GR"/>
        </w:rPr>
        <w:t>EU/1/00/133/039 6</w:t>
      </w:r>
      <w:r w:rsidR="00335FA5" w:rsidRPr="00CE5E00">
        <w:rPr>
          <w:sz w:val="22"/>
          <w:szCs w:val="22"/>
          <w:lang w:val="el-GR"/>
        </w:rPr>
        <w:t xml:space="preserve"> συσκευ</w:t>
      </w:r>
      <w:r w:rsidRPr="00CE5E00">
        <w:rPr>
          <w:sz w:val="22"/>
          <w:szCs w:val="22"/>
          <w:lang w:val="el-GR"/>
        </w:rPr>
        <w:t>ές</w:t>
      </w:r>
      <w:r w:rsidR="00335FA5" w:rsidRPr="00CE5E00">
        <w:rPr>
          <w:sz w:val="22"/>
          <w:szCs w:val="22"/>
          <w:lang w:val="el-GR"/>
        </w:rPr>
        <w:t xml:space="preserve"> τύπου πένας </w:t>
      </w:r>
      <w:r w:rsidRPr="00CE5E00">
        <w:rPr>
          <w:sz w:val="22"/>
          <w:szCs w:val="22"/>
          <w:lang w:val="el-GR"/>
        </w:rPr>
        <w:t>(2 συσκευασίες των 3)</w:t>
      </w:r>
    </w:p>
    <w:p w14:paraId="4667CCA9" w14:textId="77777777" w:rsidR="00335FA5" w:rsidRPr="00CE5E00" w:rsidRDefault="00CD1949" w:rsidP="00335FA5">
      <w:pPr>
        <w:tabs>
          <w:tab w:val="left" w:pos="567"/>
        </w:tabs>
        <w:rPr>
          <w:sz w:val="22"/>
          <w:szCs w:val="22"/>
          <w:lang w:val="el-GR"/>
        </w:rPr>
      </w:pPr>
      <w:r w:rsidRPr="00CE5E00">
        <w:rPr>
          <w:sz w:val="22"/>
          <w:szCs w:val="22"/>
          <w:lang w:val="el-GR"/>
        </w:rPr>
        <w:t>EU/1/00/133/040 9</w:t>
      </w:r>
      <w:r w:rsidR="00335FA5" w:rsidRPr="00CE5E00">
        <w:rPr>
          <w:sz w:val="22"/>
          <w:szCs w:val="22"/>
          <w:lang w:val="el-GR"/>
        </w:rPr>
        <w:t xml:space="preserve"> συσκευές τύπου πένας (</w:t>
      </w:r>
      <w:r w:rsidRPr="00CE5E00">
        <w:rPr>
          <w:sz w:val="22"/>
          <w:szCs w:val="22"/>
          <w:lang w:val="el-GR"/>
        </w:rPr>
        <w:t>3 συσκευασίες των 3)</w:t>
      </w:r>
    </w:p>
    <w:p w14:paraId="17234B42" w14:textId="77777777" w:rsidR="00335FA5" w:rsidRPr="00CE5E00" w:rsidRDefault="00335FA5" w:rsidP="00335FA5">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CE5E00" w14:paraId="7ECB8407" w14:textId="77777777" w:rsidTr="007B3AD7">
        <w:tc>
          <w:tcPr>
            <w:tcW w:w="9287" w:type="dxa"/>
          </w:tcPr>
          <w:p w14:paraId="400AF0FA" w14:textId="77777777" w:rsidR="00335FA5" w:rsidRPr="00CE5E00" w:rsidRDefault="00335FA5" w:rsidP="007B3AD7">
            <w:pPr>
              <w:tabs>
                <w:tab w:val="left" w:pos="567"/>
              </w:tabs>
              <w:ind w:left="567" w:hanging="567"/>
              <w:rPr>
                <w:rFonts w:eastAsia="SimSun"/>
                <w:sz w:val="22"/>
                <w:szCs w:val="22"/>
                <w:lang w:val="el-GR"/>
              </w:rPr>
            </w:pPr>
            <w:r w:rsidRPr="00CE5E00">
              <w:rPr>
                <w:b/>
                <w:sz w:val="22"/>
                <w:szCs w:val="22"/>
                <w:lang w:val="el-GR"/>
              </w:rPr>
              <w:t>13.</w:t>
            </w:r>
            <w:r w:rsidRPr="00CE5E00">
              <w:rPr>
                <w:b/>
                <w:sz w:val="22"/>
                <w:szCs w:val="22"/>
                <w:lang w:val="el-GR"/>
              </w:rPr>
              <w:tab/>
            </w:r>
            <w:r w:rsidRPr="00CE5E00">
              <w:rPr>
                <w:rFonts w:eastAsia="SimSun"/>
                <w:b/>
                <w:sz w:val="22"/>
                <w:szCs w:val="22"/>
                <w:lang w:val="el-GR"/>
              </w:rPr>
              <w:t>ΑΡΙΘΜΟΣ ΠΑΡΤΙΔΑΣ</w:t>
            </w:r>
          </w:p>
        </w:tc>
      </w:tr>
    </w:tbl>
    <w:p w14:paraId="6094FF3F" w14:textId="77777777" w:rsidR="00335FA5" w:rsidRPr="00CE5E00" w:rsidRDefault="00335FA5" w:rsidP="00335FA5">
      <w:pPr>
        <w:tabs>
          <w:tab w:val="left" w:pos="567"/>
        </w:tabs>
        <w:rPr>
          <w:sz w:val="22"/>
          <w:szCs w:val="22"/>
          <w:lang w:val="el-GR"/>
        </w:rPr>
      </w:pPr>
    </w:p>
    <w:p w14:paraId="4F10F3B8" w14:textId="77777777" w:rsidR="00335FA5" w:rsidRPr="00CE5E00" w:rsidRDefault="00335FA5" w:rsidP="00335FA5">
      <w:pPr>
        <w:tabs>
          <w:tab w:val="left" w:pos="567"/>
        </w:tabs>
        <w:rPr>
          <w:rFonts w:eastAsia="SimSun"/>
          <w:sz w:val="22"/>
          <w:szCs w:val="22"/>
          <w:lang w:val="el-GR"/>
        </w:rPr>
      </w:pPr>
      <w:r w:rsidRPr="00CE5E00">
        <w:rPr>
          <w:rFonts w:eastAsia="SimSun"/>
          <w:sz w:val="22"/>
          <w:szCs w:val="22"/>
          <w:lang w:val="el-GR"/>
        </w:rPr>
        <w:t>Παρτίδα</w:t>
      </w:r>
    </w:p>
    <w:p w14:paraId="5862BFE5" w14:textId="77777777" w:rsidR="00335FA5" w:rsidRPr="00CE5E00" w:rsidRDefault="00335FA5" w:rsidP="00335FA5">
      <w:pPr>
        <w:tabs>
          <w:tab w:val="left" w:pos="567"/>
        </w:tabs>
        <w:rPr>
          <w:sz w:val="22"/>
          <w:szCs w:val="22"/>
          <w:lang w:val="el-GR"/>
        </w:rPr>
      </w:pPr>
    </w:p>
    <w:p w14:paraId="5F689D2A" w14:textId="77777777" w:rsidR="00335FA5" w:rsidRPr="00CE5E00" w:rsidRDefault="00335FA5" w:rsidP="00335FA5">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B9057A" w14:paraId="134F8712" w14:textId="77777777" w:rsidTr="007B3AD7">
        <w:tc>
          <w:tcPr>
            <w:tcW w:w="9287" w:type="dxa"/>
          </w:tcPr>
          <w:p w14:paraId="4B624074" w14:textId="77777777" w:rsidR="00335FA5" w:rsidRPr="00CE5E00" w:rsidRDefault="00335FA5" w:rsidP="007B3AD7">
            <w:pPr>
              <w:tabs>
                <w:tab w:val="left" w:pos="567"/>
              </w:tabs>
              <w:ind w:left="567" w:hanging="567"/>
              <w:rPr>
                <w:rFonts w:eastAsia="SimSun"/>
                <w:sz w:val="22"/>
                <w:szCs w:val="22"/>
                <w:lang w:val="el-GR"/>
              </w:rPr>
            </w:pPr>
            <w:r w:rsidRPr="00CE5E00">
              <w:rPr>
                <w:b/>
                <w:sz w:val="22"/>
                <w:szCs w:val="22"/>
                <w:lang w:val="el-GR"/>
              </w:rPr>
              <w:t>14.</w:t>
            </w:r>
            <w:r w:rsidRPr="00CE5E00">
              <w:rPr>
                <w:b/>
                <w:sz w:val="22"/>
                <w:szCs w:val="22"/>
                <w:lang w:val="el-GR"/>
              </w:rPr>
              <w:tab/>
            </w:r>
            <w:r w:rsidRPr="00CE5E00">
              <w:rPr>
                <w:rFonts w:eastAsia="SimSun"/>
                <w:b/>
                <w:sz w:val="22"/>
                <w:szCs w:val="22"/>
                <w:lang w:val="el-GR"/>
              </w:rPr>
              <w:t>ΓΕΝΙΚΗ ΚΑΤΑΤΑΞΗ ΓΙΑ ΤΗ ΔΙΑΘΕΣΗ</w:t>
            </w:r>
          </w:p>
        </w:tc>
      </w:tr>
    </w:tbl>
    <w:p w14:paraId="6CFD8AB6" w14:textId="77777777" w:rsidR="00335FA5" w:rsidRPr="00CE5E00" w:rsidRDefault="00335FA5" w:rsidP="00335FA5">
      <w:pPr>
        <w:tabs>
          <w:tab w:val="left" w:pos="567"/>
        </w:tabs>
        <w:rPr>
          <w:sz w:val="22"/>
          <w:szCs w:val="22"/>
          <w:lang w:val="el-GR"/>
        </w:rPr>
      </w:pPr>
    </w:p>
    <w:p w14:paraId="55BF6BC4" w14:textId="77777777" w:rsidR="00335FA5" w:rsidRPr="00CE5E00" w:rsidRDefault="00335FA5" w:rsidP="00335FA5">
      <w:pPr>
        <w:tabs>
          <w:tab w:val="left" w:pos="567"/>
        </w:tabs>
        <w:rPr>
          <w:sz w:val="22"/>
          <w:szCs w:val="22"/>
          <w:lang w:val="el-GR"/>
        </w:rPr>
      </w:pPr>
    </w:p>
    <w:p w14:paraId="2B961D97" w14:textId="77777777" w:rsidR="00335FA5" w:rsidRPr="00CE5E00" w:rsidRDefault="00335FA5" w:rsidP="00335FA5">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CE5E00" w14:paraId="65FD286B" w14:textId="77777777" w:rsidTr="007B3AD7">
        <w:tc>
          <w:tcPr>
            <w:tcW w:w="9287" w:type="dxa"/>
          </w:tcPr>
          <w:p w14:paraId="38F9E619" w14:textId="77777777" w:rsidR="00335FA5" w:rsidRPr="00CE5E00" w:rsidRDefault="00335FA5" w:rsidP="007B3AD7">
            <w:pPr>
              <w:keepNext/>
              <w:tabs>
                <w:tab w:val="left" w:pos="567"/>
              </w:tabs>
              <w:ind w:left="567" w:hanging="567"/>
              <w:rPr>
                <w:rFonts w:eastAsia="SimSun"/>
                <w:sz w:val="22"/>
                <w:szCs w:val="22"/>
                <w:lang w:val="el-GR"/>
              </w:rPr>
            </w:pPr>
            <w:r w:rsidRPr="00CE5E00">
              <w:rPr>
                <w:b/>
                <w:sz w:val="22"/>
                <w:szCs w:val="22"/>
                <w:lang w:val="el-GR"/>
              </w:rPr>
              <w:lastRenderedPageBreak/>
              <w:t>15.</w:t>
            </w:r>
            <w:r w:rsidRPr="00CE5E00">
              <w:rPr>
                <w:b/>
                <w:sz w:val="22"/>
                <w:szCs w:val="22"/>
                <w:lang w:val="el-GR"/>
              </w:rPr>
              <w:tab/>
            </w:r>
            <w:r w:rsidRPr="00CE5E00">
              <w:rPr>
                <w:rFonts w:eastAsia="SimSun"/>
                <w:b/>
                <w:sz w:val="22"/>
                <w:szCs w:val="22"/>
                <w:lang w:val="el-GR"/>
              </w:rPr>
              <w:t>ΟΔΗΓΙΕΣ ΧΡΗΣΗΣ</w:t>
            </w:r>
          </w:p>
        </w:tc>
      </w:tr>
    </w:tbl>
    <w:p w14:paraId="3C047AD2" w14:textId="77777777" w:rsidR="00335FA5" w:rsidRPr="00CE5E00" w:rsidRDefault="00335FA5" w:rsidP="00335FA5">
      <w:pPr>
        <w:keepNext/>
        <w:tabs>
          <w:tab w:val="left" w:pos="567"/>
        </w:tabs>
        <w:rPr>
          <w:sz w:val="22"/>
          <w:szCs w:val="22"/>
          <w:lang w:val="el-GR"/>
        </w:rPr>
      </w:pPr>
    </w:p>
    <w:p w14:paraId="12E89DFD" w14:textId="77777777" w:rsidR="00335FA5" w:rsidRPr="00CE5E00" w:rsidRDefault="00335FA5" w:rsidP="00335FA5">
      <w:pPr>
        <w:tabs>
          <w:tab w:val="left" w:pos="567"/>
        </w:tabs>
        <w:rPr>
          <w:b/>
          <w:sz w:val="22"/>
          <w:szCs w:val="22"/>
          <w:u w:val="single"/>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FA5" w:rsidRPr="00CE5E00" w14:paraId="36BADCC0" w14:textId="77777777" w:rsidTr="007B3AD7">
        <w:tc>
          <w:tcPr>
            <w:tcW w:w="9287" w:type="dxa"/>
          </w:tcPr>
          <w:p w14:paraId="0101A245" w14:textId="77777777" w:rsidR="00335FA5" w:rsidRPr="00CE5E00" w:rsidRDefault="00335FA5" w:rsidP="007B3AD7">
            <w:pPr>
              <w:tabs>
                <w:tab w:val="left" w:pos="567"/>
              </w:tabs>
              <w:ind w:left="567" w:hanging="567"/>
              <w:rPr>
                <w:rFonts w:eastAsia="SimSun"/>
                <w:sz w:val="22"/>
                <w:szCs w:val="22"/>
                <w:lang w:val="el-GR"/>
              </w:rPr>
            </w:pPr>
            <w:r w:rsidRPr="00CE5E00">
              <w:rPr>
                <w:b/>
                <w:sz w:val="22"/>
                <w:szCs w:val="22"/>
                <w:lang w:val="el-GR"/>
              </w:rPr>
              <w:t>16.</w:t>
            </w:r>
            <w:r w:rsidRPr="00CE5E00">
              <w:rPr>
                <w:b/>
                <w:sz w:val="22"/>
                <w:szCs w:val="22"/>
                <w:lang w:val="el-GR"/>
              </w:rPr>
              <w:tab/>
            </w:r>
            <w:r w:rsidRPr="00CE5E00">
              <w:rPr>
                <w:rFonts w:eastAsia="SimSun"/>
                <w:b/>
                <w:sz w:val="22"/>
                <w:szCs w:val="22"/>
                <w:lang w:val="el-GR"/>
              </w:rPr>
              <w:t>ΠΛΗΡΟΦΟΡΙΕΣ ΣΕ BRAILLE</w:t>
            </w:r>
          </w:p>
        </w:tc>
      </w:tr>
    </w:tbl>
    <w:p w14:paraId="39B3879F" w14:textId="77777777" w:rsidR="00335FA5" w:rsidRPr="00CE5E00" w:rsidRDefault="00335FA5" w:rsidP="00335FA5">
      <w:pPr>
        <w:tabs>
          <w:tab w:val="left" w:pos="567"/>
        </w:tabs>
        <w:rPr>
          <w:sz w:val="22"/>
          <w:szCs w:val="22"/>
          <w:lang w:val="el-GR"/>
        </w:rPr>
      </w:pPr>
    </w:p>
    <w:p w14:paraId="3766A3D9" w14:textId="77777777" w:rsidR="00335FA5" w:rsidRPr="00CE5E00" w:rsidRDefault="00335FA5" w:rsidP="00335FA5">
      <w:pPr>
        <w:tabs>
          <w:tab w:val="left" w:pos="567"/>
        </w:tabs>
        <w:rPr>
          <w:rFonts w:eastAsia="SimSun"/>
          <w:sz w:val="22"/>
          <w:szCs w:val="22"/>
          <w:lang w:val="el-GR"/>
        </w:rPr>
      </w:pPr>
      <w:r w:rsidRPr="00CE5E00">
        <w:rPr>
          <w:rFonts w:eastAsia="SimSun"/>
          <w:sz w:val="22"/>
          <w:szCs w:val="22"/>
          <w:lang w:val="el-GR"/>
        </w:rPr>
        <w:t>Toujeo 300 DoubleStar</w:t>
      </w:r>
    </w:p>
    <w:p w14:paraId="77A88170" w14:textId="77777777" w:rsidR="00335FA5" w:rsidRPr="00CE5E00" w:rsidRDefault="00335FA5" w:rsidP="00335FA5">
      <w:pPr>
        <w:tabs>
          <w:tab w:val="left" w:pos="567"/>
        </w:tabs>
        <w:rPr>
          <w:rFonts w:eastAsia="SimSun"/>
          <w:sz w:val="22"/>
          <w:szCs w:val="22"/>
          <w:lang w:val="el-GR"/>
        </w:rPr>
      </w:pPr>
    </w:p>
    <w:p w14:paraId="167A9C14" w14:textId="77777777" w:rsidR="00335FA5" w:rsidRPr="00CE5E00" w:rsidRDefault="00335FA5" w:rsidP="00335FA5">
      <w:pPr>
        <w:tabs>
          <w:tab w:val="left" w:pos="567"/>
        </w:tabs>
        <w:rPr>
          <w:rFonts w:eastAsia="SimSun"/>
          <w:sz w:val="22"/>
          <w:szCs w:val="22"/>
          <w:lang w:val="el-GR"/>
        </w:rPr>
      </w:pPr>
    </w:p>
    <w:p w14:paraId="78C25E70" w14:textId="77777777" w:rsidR="00335FA5" w:rsidRPr="00CE5E00" w:rsidRDefault="00335FA5" w:rsidP="00335FA5">
      <w:pPr>
        <w:pBdr>
          <w:top w:val="single" w:sz="4" w:space="1" w:color="auto"/>
          <w:left w:val="single" w:sz="4" w:space="0" w:color="auto"/>
          <w:bottom w:val="single" w:sz="4" w:space="0" w:color="auto"/>
          <w:right w:val="single" w:sz="4" w:space="4" w:color="auto"/>
        </w:pBdr>
        <w:ind w:left="567" w:hanging="567"/>
        <w:rPr>
          <w:i/>
          <w:sz w:val="22"/>
          <w:szCs w:val="20"/>
          <w:lang w:val="el-GR"/>
        </w:rPr>
      </w:pPr>
      <w:r w:rsidRPr="00CE5E00">
        <w:rPr>
          <w:b/>
          <w:sz w:val="22"/>
          <w:szCs w:val="20"/>
          <w:lang w:val="el-GR"/>
        </w:rPr>
        <w:t>17.</w:t>
      </w:r>
      <w:r w:rsidRPr="00CE5E00">
        <w:rPr>
          <w:b/>
          <w:sz w:val="22"/>
          <w:szCs w:val="20"/>
          <w:lang w:val="el-GR"/>
        </w:rPr>
        <w:tab/>
        <w:t>ΜΟΝΑΔΙΚΟΣ ΑΝΑΓΝΩΡΙΣΤΙΚΟΣ ΚΩΔΙΚΟΣ – ΔΙΣΔΙΑΣΤΑΤΟΣ ΓΡΑΜΜΩΤΟΣ ΚΩΔΙΚΑΣ (2D)</w:t>
      </w:r>
    </w:p>
    <w:p w14:paraId="53ADF136" w14:textId="77777777" w:rsidR="00335FA5" w:rsidRPr="00CE5E00" w:rsidRDefault="00335FA5" w:rsidP="00335FA5">
      <w:pPr>
        <w:rPr>
          <w:sz w:val="22"/>
          <w:szCs w:val="20"/>
          <w:lang w:val="el-GR"/>
        </w:rPr>
      </w:pPr>
    </w:p>
    <w:p w14:paraId="530B8EA4" w14:textId="77777777" w:rsidR="00335FA5" w:rsidRPr="00CE5E00" w:rsidRDefault="00335FA5" w:rsidP="00335FA5">
      <w:pPr>
        <w:tabs>
          <w:tab w:val="left" w:pos="567"/>
        </w:tabs>
        <w:rPr>
          <w:sz w:val="22"/>
          <w:szCs w:val="22"/>
          <w:shd w:val="clear" w:color="auto" w:fill="CCCCCC"/>
          <w:lang w:val="el-GR"/>
        </w:rPr>
      </w:pPr>
      <w:r w:rsidRPr="006D7AC9">
        <w:rPr>
          <w:sz w:val="22"/>
          <w:szCs w:val="20"/>
          <w:highlight w:val="lightGray"/>
          <w:lang w:val="el-GR"/>
        </w:rPr>
        <w:t>&lt;Δισδιάστατος γραμμωτός κώδικας (2D) που φέρει τον περιληφθέντα μοναδικό αναγνωριστικό κωδικό.&gt;</w:t>
      </w:r>
    </w:p>
    <w:p w14:paraId="7D6C043D" w14:textId="77777777" w:rsidR="00335FA5" w:rsidRPr="00CE5E00" w:rsidRDefault="00335FA5" w:rsidP="00335FA5">
      <w:pPr>
        <w:tabs>
          <w:tab w:val="left" w:pos="567"/>
        </w:tabs>
        <w:rPr>
          <w:sz w:val="22"/>
          <w:szCs w:val="22"/>
          <w:shd w:val="clear" w:color="auto" w:fill="CCCCCC"/>
          <w:lang w:val="el-GR"/>
        </w:rPr>
      </w:pPr>
    </w:p>
    <w:p w14:paraId="33EB901F" w14:textId="77777777" w:rsidR="00335FA5" w:rsidRPr="00CE5E00" w:rsidRDefault="00335FA5" w:rsidP="00335FA5">
      <w:pPr>
        <w:tabs>
          <w:tab w:val="left" w:pos="567"/>
        </w:tabs>
        <w:rPr>
          <w:vanish/>
          <w:sz w:val="22"/>
          <w:szCs w:val="22"/>
          <w:lang w:val="el-GR"/>
        </w:rPr>
      </w:pPr>
    </w:p>
    <w:p w14:paraId="6F04C7C1" w14:textId="77777777" w:rsidR="00335FA5" w:rsidRPr="00CE5E00" w:rsidRDefault="00335FA5" w:rsidP="00335FA5">
      <w:pPr>
        <w:rPr>
          <w:vanish/>
          <w:sz w:val="22"/>
          <w:szCs w:val="22"/>
          <w:lang w:val="el-GR"/>
        </w:rPr>
      </w:pPr>
    </w:p>
    <w:p w14:paraId="257036CB" w14:textId="77777777" w:rsidR="00335FA5" w:rsidRPr="00CE5E00" w:rsidRDefault="00335FA5" w:rsidP="00335FA5">
      <w:pPr>
        <w:tabs>
          <w:tab w:val="left" w:pos="567"/>
        </w:tabs>
        <w:rPr>
          <w:vanish/>
          <w:sz w:val="22"/>
          <w:szCs w:val="22"/>
          <w:lang w:val="el-GR"/>
        </w:rPr>
      </w:pPr>
      <w:r w:rsidRPr="006D7AC9">
        <w:rPr>
          <w:sz w:val="22"/>
          <w:szCs w:val="22"/>
          <w:highlight w:val="lightGray"/>
          <w:shd w:val="clear" w:color="auto" w:fill="CCCCCC"/>
          <w:lang w:val="el-GR"/>
        </w:rPr>
        <w:t>&lt;Δεν εφαρμόζεται.&gt;</w:t>
      </w:r>
    </w:p>
    <w:p w14:paraId="5CF2D100" w14:textId="77777777" w:rsidR="00335FA5" w:rsidRPr="00CE5E00" w:rsidRDefault="00335FA5" w:rsidP="00335FA5">
      <w:pPr>
        <w:rPr>
          <w:b/>
          <w:sz w:val="22"/>
          <w:szCs w:val="22"/>
          <w:u w:val="single"/>
          <w:lang w:val="el-GR"/>
        </w:rPr>
      </w:pPr>
    </w:p>
    <w:p w14:paraId="6A48E33C" w14:textId="77777777" w:rsidR="00335FA5" w:rsidRPr="00CE5E00" w:rsidRDefault="00335FA5" w:rsidP="00335FA5">
      <w:pPr>
        <w:rPr>
          <w:sz w:val="22"/>
          <w:szCs w:val="20"/>
          <w:lang w:val="el-GR"/>
        </w:rPr>
      </w:pPr>
    </w:p>
    <w:p w14:paraId="094266C4" w14:textId="77777777" w:rsidR="00335FA5" w:rsidRPr="00CE5E00" w:rsidRDefault="00335FA5" w:rsidP="00335FA5">
      <w:pPr>
        <w:rPr>
          <w:sz w:val="22"/>
          <w:szCs w:val="20"/>
          <w:lang w:val="el-GR"/>
        </w:rPr>
      </w:pPr>
    </w:p>
    <w:p w14:paraId="536D2B3E" w14:textId="77777777" w:rsidR="00335FA5" w:rsidRPr="00CE5E00" w:rsidRDefault="00335FA5" w:rsidP="00335FA5">
      <w:pPr>
        <w:pBdr>
          <w:top w:val="single" w:sz="4" w:space="1" w:color="auto"/>
          <w:left w:val="single" w:sz="4" w:space="4" w:color="auto"/>
          <w:bottom w:val="single" w:sz="4" w:space="0" w:color="auto"/>
          <w:right w:val="single" w:sz="4" w:space="4" w:color="auto"/>
        </w:pBdr>
        <w:ind w:left="567" w:hanging="567"/>
        <w:rPr>
          <w:i/>
          <w:sz w:val="22"/>
          <w:szCs w:val="20"/>
          <w:lang w:val="el-GR"/>
        </w:rPr>
      </w:pPr>
      <w:r w:rsidRPr="00CE5E00">
        <w:rPr>
          <w:b/>
          <w:sz w:val="22"/>
          <w:szCs w:val="20"/>
          <w:lang w:val="el-GR"/>
        </w:rPr>
        <w:t>18.</w:t>
      </w:r>
      <w:r w:rsidRPr="00CE5E00">
        <w:rPr>
          <w:b/>
          <w:sz w:val="22"/>
          <w:szCs w:val="20"/>
          <w:lang w:val="el-GR"/>
        </w:rPr>
        <w:tab/>
        <w:t>ΜΟΝΑΔΙΚΟΣ ΑΝΑΓΝΩΡΙΣΤΙΚΟΣ ΚΩΔΙΚΟΣ – ΔΕΔΟΜΕΝΑ ΑΝΑΓΝΩΣΙΜΑ ΑΠΟ ΤΟΝ ΑΝΘΡΩΠΟ</w:t>
      </w:r>
    </w:p>
    <w:p w14:paraId="1E20D2A6" w14:textId="77777777" w:rsidR="00335FA5" w:rsidRPr="00CE5E00" w:rsidRDefault="00335FA5" w:rsidP="00335FA5">
      <w:pPr>
        <w:rPr>
          <w:sz w:val="22"/>
          <w:szCs w:val="20"/>
          <w:lang w:val="el-GR"/>
        </w:rPr>
      </w:pPr>
    </w:p>
    <w:p w14:paraId="6C3DFE12" w14:textId="77777777" w:rsidR="00335FA5" w:rsidRPr="00CE5E00" w:rsidRDefault="00335FA5" w:rsidP="00335FA5">
      <w:pPr>
        <w:tabs>
          <w:tab w:val="left" w:pos="567"/>
        </w:tabs>
        <w:spacing w:line="260" w:lineRule="exact"/>
        <w:rPr>
          <w:color w:val="008000"/>
          <w:sz w:val="22"/>
          <w:szCs w:val="22"/>
          <w:lang w:val="el-GR"/>
        </w:rPr>
      </w:pPr>
      <w:r w:rsidRPr="00CE5E00">
        <w:rPr>
          <w:sz w:val="22"/>
          <w:szCs w:val="22"/>
          <w:lang w:val="el-GR"/>
        </w:rPr>
        <w:t xml:space="preserve">&lt; PC: {αριθμός} </w:t>
      </w:r>
      <w:r w:rsidRPr="00CE5E00">
        <w:rPr>
          <w:color w:val="008000"/>
          <w:sz w:val="22"/>
          <w:szCs w:val="22"/>
          <w:lang w:val="el-GR"/>
        </w:rPr>
        <w:t>κωδικός προϊόντος]</w:t>
      </w:r>
    </w:p>
    <w:p w14:paraId="2148FB97" w14:textId="77777777" w:rsidR="00335FA5" w:rsidRPr="00CE5E00" w:rsidRDefault="00335FA5" w:rsidP="00335FA5">
      <w:pPr>
        <w:tabs>
          <w:tab w:val="left" w:pos="567"/>
        </w:tabs>
        <w:spacing w:line="260" w:lineRule="exact"/>
        <w:rPr>
          <w:sz w:val="22"/>
          <w:szCs w:val="22"/>
          <w:lang w:val="el-GR"/>
        </w:rPr>
      </w:pPr>
      <w:r w:rsidRPr="00CE5E00">
        <w:rPr>
          <w:sz w:val="22"/>
          <w:szCs w:val="22"/>
          <w:lang w:val="el-GR"/>
        </w:rPr>
        <w:t xml:space="preserve">SN: {αριθμός} </w:t>
      </w:r>
      <w:r w:rsidRPr="00CE5E00">
        <w:rPr>
          <w:color w:val="008000"/>
          <w:sz w:val="22"/>
          <w:szCs w:val="22"/>
          <w:lang w:val="el-GR"/>
        </w:rPr>
        <w:t>[αριθμός σειράς]</w:t>
      </w:r>
    </w:p>
    <w:p w14:paraId="07E89DDC" w14:textId="77777777" w:rsidR="00335FA5" w:rsidRPr="00CE5E00" w:rsidRDefault="00335FA5" w:rsidP="00335FA5">
      <w:pPr>
        <w:tabs>
          <w:tab w:val="left" w:pos="567"/>
        </w:tabs>
        <w:spacing w:line="260" w:lineRule="exact"/>
        <w:rPr>
          <w:color w:val="008000"/>
          <w:sz w:val="22"/>
          <w:szCs w:val="22"/>
          <w:lang w:val="el-GR"/>
        </w:rPr>
      </w:pPr>
      <w:r w:rsidRPr="00CE5E00">
        <w:rPr>
          <w:sz w:val="22"/>
          <w:szCs w:val="22"/>
          <w:lang w:val="el-GR"/>
        </w:rPr>
        <w:t xml:space="preserve">NN: {αριθμός} </w:t>
      </w:r>
      <w:r w:rsidRPr="00CE5E00">
        <w:rPr>
          <w:color w:val="008000"/>
          <w:sz w:val="22"/>
          <w:szCs w:val="22"/>
          <w:lang w:val="el-GR"/>
        </w:rPr>
        <w:t>[εθνικός αριθμός αποζημίωσης ή άλλος εθνικός αριθμός για τον προσδιορισμό του φαρμακευτικού προϊόντος]&gt;</w:t>
      </w:r>
    </w:p>
    <w:p w14:paraId="01FCB7C6" w14:textId="77777777" w:rsidR="00335FA5" w:rsidRPr="00CE5E00" w:rsidRDefault="00335FA5" w:rsidP="0060377C">
      <w:pPr>
        <w:tabs>
          <w:tab w:val="left" w:pos="567"/>
        </w:tabs>
        <w:spacing w:line="260" w:lineRule="exact"/>
        <w:rPr>
          <w:sz w:val="22"/>
          <w:szCs w:val="22"/>
          <w:lang w:val="el-GR"/>
        </w:rPr>
      </w:pPr>
    </w:p>
    <w:p w14:paraId="5722D8E8" w14:textId="77777777" w:rsidR="007B3AD7" w:rsidRPr="00CE5E00" w:rsidRDefault="007B3AD7" w:rsidP="0060377C">
      <w:pPr>
        <w:tabs>
          <w:tab w:val="left" w:pos="567"/>
        </w:tabs>
        <w:spacing w:line="260" w:lineRule="exact"/>
        <w:rPr>
          <w:sz w:val="22"/>
          <w:szCs w:val="22"/>
          <w:lang w:val="el-GR"/>
        </w:rPr>
      </w:pPr>
    </w:p>
    <w:p w14:paraId="6EE81C0A" w14:textId="77777777" w:rsidR="007B3AD7" w:rsidRPr="00CE5E00" w:rsidRDefault="007B3AD7" w:rsidP="0060377C">
      <w:pPr>
        <w:tabs>
          <w:tab w:val="left" w:pos="567"/>
        </w:tabs>
        <w:spacing w:line="260" w:lineRule="exact"/>
        <w:rPr>
          <w:sz w:val="22"/>
          <w:szCs w:val="22"/>
          <w:lang w:val="el-GR"/>
        </w:rPr>
      </w:pPr>
    </w:p>
    <w:p w14:paraId="5988A1B8" w14:textId="77777777" w:rsidR="007B3AD7" w:rsidRPr="00CE5E00" w:rsidRDefault="007B3AD7" w:rsidP="0060377C">
      <w:pPr>
        <w:tabs>
          <w:tab w:val="left" w:pos="567"/>
        </w:tabs>
        <w:spacing w:line="260" w:lineRule="exact"/>
        <w:rPr>
          <w:sz w:val="22"/>
          <w:szCs w:val="22"/>
          <w:lang w:val="el-GR"/>
        </w:rPr>
      </w:pPr>
    </w:p>
    <w:p w14:paraId="69B0F3DF" w14:textId="77777777" w:rsidR="007B3AD7" w:rsidRPr="00CE5E00" w:rsidRDefault="007B3AD7" w:rsidP="0060377C">
      <w:pPr>
        <w:tabs>
          <w:tab w:val="left" w:pos="567"/>
        </w:tabs>
        <w:spacing w:line="260" w:lineRule="exact"/>
        <w:rPr>
          <w:sz w:val="22"/>
          <w:szCs w:val="22"/>
          <w:lang w:val="el-GR"/>
        </w:rPr>
      </w:pPr>
    </w:p>
    <w:p w14:paraId="44889EA8" w14:textId="77777777" w:rsidR="007B3AD7" w:rsidRPr="00CE5E00" w:rsidRDefault="007B3AD7" w:rsidP="0060377C">
      <w:pPr>
        <w:tabs>
          <w:tab w:val="left" w:pos="567"/>
        </w:tabs>
        <w:spacing w:line="260" w:lineRule="exact"/>
        <w:rPr>
          <w:sz w:val="22"/>
          <w:szCs w:val="22"/>
          <w:lang w:val="el-GR"/>
        </w:rPr>
      </w:pPr>
    </w:p>
    <w:p w14:paraId="483B7B68" w14:textId="77777777" w:rsidR="007B3AD7" w:rsidRPr="00CE5E00" w:rsidRDefault="007B3AD7" w:rsidP="0060377C">
      <w:pPr>
        <w:tabs>
          <w:tab w:val="left" w:pos="567"/>
        </w:tabs>
        <w:spacing w:line="260" w:lineRule="exact"/>
        <w:rPr>
          <w:sz w:val="22"/>
          <w:szCs w:val="22"/>
          <w:lang w:val="el-GR"/>
        </w:rPr>
      </w:pPr>
    </w:p>
    <w:p w14:paraId="2CFA1F99" w14:textId="77777777" w:rsidR="007B3AD7" w:rsidRPr="00CE5E00" w:rsidRDefault="007B3AD7" w:rsidP="0060377C">
      <w:pPr>
        <w:tabs>
          <w:tab w:val="left" w:pos="567"/>
        </w:tabs>
        <w:spacing w:line="260" w:lineRule="exact"/>
        <w:rPr>
          <w:sz w:val="22"/>
          <w:szCs w:val="22"/>
          <w:lang w:val="el-GR"/>
        </w:rPr>
      </w:pPr>
    </w:p>
    <w:p w14:paraId="129AE9C1" w14:textId="77777777" w:rsidR="007B3AD7" w:rsidRPr="00CE5E00" w:rsidRDefault="007B3AD7" w:rsidP="0060377C">
      <w:pPr>
        <w:tabs>
          <w:tab w:val="left" w:pos="567"/>
        </w:tabs>
        <w:spacing w:line="260" w:lineRule="exact"/>
        <w:rPr>
          <w:sz w:val="22"/>
          <w:szCs w:val="22"/>
          <w:lang w:val="el-GR"/>
        </w:rPr>
      </w:pPr>
    </w:p>
    <w:p w14:paraId="5C065B4A" w14:textId="77777777" w:rsidR="007B3AD7" w:rsidRPr="00CE5E00" w:rsidRDefault="007B3AD7" w:rsidP="0060377C">
      <w:pPr>
        <w:tabs>
          <w:tab w:val="left" w:pos="567"/>
        </w:tabs>
        <w:spacing w:line="260" w:lineRule="exact"/>
        <w:rPr>
          <w:sz w:val="22"/>
          <w:szCs w:val="22"/>
          <w:lang w:val="el-GR"/>
        </w:rPr>
      </w:pPr>
    </w:p>
    <w:p w14:paraId="7AE91F57" w14:textId="77777777" w:rsidR="007B3AD7" w:rsidRPr="00CE5E00" w:rsidRDefault="007B3AD7" w:rsidP="0060377C">
      <w:pPr>
        <w:tabs>
          <w:tab w:val="left" w:pos="567"/>
        </w:tabs>
        <w:spacing w:line="260" w:lineRule="exact"/>
        <w:rPr>
          <w:sz w:val="22"/>
          <w:szCs w:val="22"/>
          <w:lang w:val="el-GR"/>
        </w:rPr>
      </w:pPr>
    </w:p>
    <w:p w14:paraId="5C64374D" w14:textId="77777777" w:rsidR="007B3AD7" w:rsidRPr="00CE5E00" w:rsidRDefault="007B3AD7" w:rsidP="0060377C">
      <w:pPr>
        <w:tabs>
          <w:tab w:val="left" w:pos="567"/>
        </w:tabs>
        <w:spacing w:line="260" w:lineRule="exact"/>
        <w:rPr>
          <w:sz w:val="22"/>
          <w:szCs w:val="22"/>
          <w:lang w:val="el-GR"/>
        </w:rPr>
      </w:pPr>
    </w:p>
    <w:p w14:paraId="0BAA77FE" w14:textId="77777777" w:rsidR="007B3AD7" w:rsidRPr="00CE5E00" w:rsidRDefault="007B3AD7" w:rsidP="0060377C">
      <w:pPr>
        <w:tabs>
          <w:tab w:val="left" w:pos="567"/>
        </w:tabs>
        <w:spacing w:line="260" w:lineRule="exact"/>
        <w:rPr>
          <w:sz w:val="22"/>
          <w:szCs w:val="22"/>
          <w:lang w:val="el-GR"/>
        </w:rPr>
      </w:pPr>
    </w:p>
    <w:p w14:paraId="25C9F7C8" w14:textId="77777777" w:rsidR="007B3AD7" w:rsidRPr="00CE5E00" w:rsidRDefault="007B3AD7" w:rsidP="0060377C">
      <w:pPr>
        <w:tabs>
          <w:tab w:val="left" w:pos="567"/>
        </w:tabs>
        <w:spacing w:line="260" w:lineRule="exact"/>
        <w:rPr>
          <w:sz w:val="22"/>
          <w:szCs w:val="22"/>
          <w:lang w:val="el-GR"/>
        </w:rPr>
      </w:pPr>
    </w:p>
    <w:p w14:paraId="50338973" w14:textId="77777777" w:rsidR="007B3AD7" w:rsidRPr="00CE5E00" w:rsidRDefault="007B3AD7" w:rsidP="0060377C">
      <w:pPr>
        <w:tabs>
          <w:tab w:val="left" w:pos="567"/>
        </w:tabs>
        <w:spacing w:line="260" w:lineRule="exact"/>
        <w:rPr>
          <w:sz w:val="22"/>
          <w:szCs w:val="22"/>
          <w:lang w:val="el-GR"/>
        </w:rPr>
      </w:pPr>
    </w:p>
    <w:p w14:paraId="642CD9CA" w14:textId="77777777" w:rsidR="007B3AD7" w:rsidRPr="00CE5E00" w:rsidRDefault="007B3AD7" w:rsidP="0060377C">
      <w:pPr>
        <w:tabs>
          <w:tab w:val="left" w:pos="567"/>
        </w:tabs>
        <w:spacing w:line="260" w:lineRule="exact"/>
        <w:rPr>
          <w:sz w:val="22"/>
          <w:szCs w:val="22"/>
          <w:lang w:val="el-GR"/>
        </w:rPr>
      </w:pPr>
    </w:p>
    <w:p w14:paraId="27AC127F" w14:textId="77777777" w:rsidR="007B3AD7" w:rsidRPr="00CE5E00" w:rsidRDefault="007B3AD7" w:rsidP="0060377C">
      <w:pPr>
        <w:tabs>
          <w:tab w:val="left" w:pos="567"/>
        </w:tabs>
        <w:spacing w:line="260" w:lineRule="exact"/>
        <w:rPr>
          <w:sz w:val="22"/>
          <w:szCs w:val="22"/>
          <w:lang w:val="el-GR"/>
        </w:rPr>
      </w:pPr>
    </w:p>
    <w:p w14:paraId="0F4E4C22" w14:textId="77777777" w:rsidR="007B3AD7" w:rsidRPr="00CE5E00" w:rsidRDefault="007B3AD7" w:rsidP="0060377C">
      <w:pPr>
        <w:tabs>
          <w:tab w:val="left" w:pos="567"/>
        </w:tabs>
        <w:spacing w:line="260" w:lineRule="exact"/>
        <w:rPr>
          <w:sz w:val="22"/>
          <w:szCs w:val="22"/>
          <w:lang w:val="el-GR"/>
        </w:rPr>
      </w:pPr>
    </w:p>
    <w:p w14:paraId="49CB7E75" w14:textId="77777777" w:rsidR="007B3AD7" w:rsidRPr="00CE5E00" w:rsidRDefault="007B3AD7" w:rsidP="0060377C">
      <w:pPr>
        <w:tabs>
          <w:tab w:val="left" w:pos="567"/>
        </w:tabs>
        <w:spacing w:line="260" w:lineRule="exact"/>
        <w:rPr>
          <w:sz w:val="22"/>
          <w:szCs w:val="22"/>
          <w:lang w:val="el-GR"/>
        </w:rPr>
      </w:pPr>
    </w:p>
    <w:p w14:paraId="1EBF1AA2" w14:textId="77777777" w:rsidR="007B3AD7" w:rsidRPr="00CE5E00" w:rsidRDefault="007B3AD7" w:rsidP="0060377C">
      <w:pPr>
        <w:tabs>
          <w:tab w:val="left" w:pos="567"/>
        </w:tabs>
        <w:spacing w:line="260" w:lineRule="exact"/>
        <w:rPr>
          <w:sz w:val="22"/>
          <w:szCs w:val="22"/>
          <w:lang w:val="el-GR"/>
        </w:rPr>
      </w:pPr>
    </w:p>
    <w:p w14:paraId="246D814F" w14:textId="77777777" w:rsidR="007B3AD7" w:rsidRPr="00CE5E00" w:rsidRDefault="007B3AD7" w:rsidP="0060377C">
      <w:pPr>
        <w:tabs>
          <w:tab w:val="left" w:pos="567"/>
        </w:tabs>
        <w:spacing w:line="260" w:lineRule="exact"/>
        <w:rPr>
          <w:sz w:val="22"/>
          <w:szCs w:val="22"/>
          <w:lang w:val="el-GR"/>
        </w:rPr>
      </w:pPr>
    </w:p>
    <w:p w14:paraId="18067FFB" w14:textId="77777777" w:rsidR="007B3AD7" w:rsidRPr="00CE5E00" w:rsidRDefault="007B3AD7" w:rsidP="0060377C">
      <w:pPr>
        <w:tabs>
          <w:tab w:val="left" w:pos="567"/>
        </w:tabs>
        <w:spacing w:line="260" w:lineRule="exact"/>
        <w:rPr>
          <w:sz w:val="22"/>
          <w:szCs w:val="22"/>
          <w:lang w:val="el-GR"/>
        </w:rPr>
      </w:pPr>
    </w:p>
    <w:p w14:paraId="4C687036" w14:textId="77777777" w:rsidR="007B3AD7" w:rsidRPr="00CE5E00" w:rsidRDefault="007B3AD7" w:rsidP="0060377C">
      <w:pPr>
        <w:tabs>
          <w:tab w:val="left" w:pos="567"/>
        </w:tabs>
        <w:spacing w:line="260" w:lineRule="exact"/>
        <w:rPr>
          <w:sz w:val="22"/>
          <w:szCs w:val="22"/>
          <w:lang w:val="el-GR"/>
        </w:rPr>
      </w:pPr>
    </w:p>
    <w:p w14:paraId="5DA5B204" w14:textId="77777777" w:rsidR="007B3AD7" w:rsidRPr="00CE5E00" w:rsidRDefault="007B3AD7" w:rsidP="0060377C">
      <w:pPr>
        <w:tabs>
          <w:tab w:val="left" w:pos="567"/>
        </w:tabs>
        <w:spacing w:line="260" w:lineRule="exact"/>
        <w:rPr>
          <w:sz w:val="22"/>
          <w:szCs w:val="22"/>
          <w:lang w:val="el-GR"/>
        </w:rPr>
      </w:pPr>
    </w:p>
    <w:p w14:paraId="38AB1A98" w14:textId="77777777" w:rsidR="007B3AD7" w:rsidRPr="00CE5E00" w:rsidRDefault="007B3AD7" w:rsidP="0060377C">
      <w:pPr>
        <w:tabs>
          <w:tab w:val="left" w:pos="567"/>
        </w:tabs>
        <w:spacing w:line="260" w:lineRule="exact"/>
        <w:rPr>
          <w:sz w:val="22"/>
          <w:szCs w:val="22"/>
          <w:lang w:val="el-GR"/>
        </w:rPr>
      </w:pPr>
    </w:p>
    <w:p w14:paraId="17281C94" w14:textId="77777777" w:rsidR="007B3AD7" w:rsidRPr="00CE5E00" w:rsidRDefault="007B3AD7" w:rsidP="0060377C">
      <w:pPr>
        <w:tabs>
          <w:tab w:val="left" w:pos="567"/>
        </w:tabs>
        <w:spacing w:line="260" w:lineRule="exact"/>
        <w:rPr>
          <w:sz w:val="22"/>
          <w:szCs w:val="22"/>
          <w:lang w:val="el-GR"/>
        </w:rPr>
      </w:pPr>
    </w:p>
    <w:p w14:paraId="78DD07B2" w14:textId="77777777" w:rsidR="007B3AD7" w:rsidRPr="00CE5E00" w:rsidRDefault="007B3AD7" w:rsidP="0060377C">
      <w:pPr>
        <w:tabs>
          <w:tab w:val="left" w:pos="567"/>
        </w:tabs>
        <w:spacing w:line="260" w:lineRule="exact"/>
        <w:rPr>
          <w:sz w:val="22"/>
          <w:szCs w:val="22"/>
          <w:lang w:val="el-GR"/>
        </w:rPr>
      </w:pPr>
    </w:p>
    <w:p w14:paraId="527D1EC4" w14:textId="77777777" w:rsidR="007B3AD7" w:rsidRPr="00CE5E00" w:rsidRDefault="007B3AD7" w:rsidP="0060377C">
      <w:pPr>
        <w:tabs>
          <w:tab w:val="left" w:pos="567"/>
        </w:tabs>
        <w:spacing w:line="260" w:lineRule="exact"/>
        <w:rPr>
          <w:sz w:val="22"/>
          <w:szCs w:val="22"/>
          <w:lang w:val="el-GR"/>
        </w:rPr>
      </w:pPr>
    </w:p>
    <w:p w14:paraId="25121CA5" w14:textId="77777777" w:rsidR="007B3AD7" w:rsidRPr="00CE5E00" w:rsidRDefault="007B3AD7" w:rsidP="0060377C">
      <w:pPr>
        <w:tabs>
          <w:tab w:val="left" w:pos="567"/>
        </w:tabs>
        <w:spacing w:line="260" w:lineRule="exact"/>
        <w:rPr>
          <w:sz w:val="22"/>
          <w:szCs w:val="22"/>
          <w:lang w:val="el-GR"/>
        </w:rPr>
      </w:pPr>
    </w:p>
    <w:p w14:paraId="42E1BECE" w14:textId="77777777" w:rsidR="007B3AD7" w:rsidRPr="00CE5E00" w:rsidRDefault="007B3AD7" w:rsidP="0060377C">
      <w:pPr>
        <w:tabs>
          <w:tab w:val="left" w:pos="567"/>
        </w:tabs>
        <w:spacing w:line="260" w:lineRule="exact"/>
        <w:rPr>
          <w:sz w:val="22"/>
          <w:szCs w:val="22"/>
          <w:lang w:val="el-GR"/>
        </w:rPr>
      </w:pPr>
    </w:p>
    <w:p w14:paraId="6961CF02" w14:textId="77777777" w:rsidR="007B3AD7" w:rsidRPr="00CE5E00" w:rsidRDefault="007B3AD7" w:rsidP="0060377C">
      <w:pPr>
        <w:tabs>
          <w:tab w:val="left" w:pos="567"/>
        </w:tabs>
        <w:spacing w:line="260" w:lineRule="exact"/>
        <w:rPr>
          <w:sz w:val="22"/>
          <w:szCs w:val="22"/>
          <w:lang w:val="el-GR"/>
        </w:rPr>
      </w:pPr>
    </w:p>
    <w:p w14:paraId="684F6853" w14:textId="77777777" w:rsidR="007B3AD7" w:rsidRPr="00CE5E00" w:rsidRDefault="007B3AD7" w:rsidP="0060377C">
      <w:pPr>
        <w:tabs>
          <w:tab w:val="left" w:pos="567"/>
        </w:tabs>
        <w:spacing w:line="260" w:lineRule="exact"/>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B9057A" w14:paraId="628B80C4" w14:textId="77777777" w:rsidTr="007B3AD7">
        <w:trPr>
          <w:trHeight w:val="802"/>
        </w:trPr>
        <w:tc>
          <w:tcPr>
            <w:tcW w:w="9287" w:type="dxa"/>
            <w:tcBorders>
              <w:bottom w:val="single" w:sz="4" w:space="0" w:color="auto"/>
            </w:tcBorders>
          </w:tcPr>
          <w:p w14:paraId="496227DF" w14:textId="77777777" w:rsidR="007B3AD7" w:rsidRPr="00CE5E00" w:rsidRDefault="007B3AD7" w:rsidP="007B3AD7">
            <w:pPr>
              <w:tabs>
                <w:tab w:val="left" w:pos="567"/>
              </w:tabs>
              <w:rPr>
                <w:rFonts w:eastAsia="SimSun"/>
                <w:b/>
                <w:sz w:val="22"/>
                <w:szCs w:val="22"/>
                <w:lang w:val="el-GR"/>
              </w:rPr>
            </w:pPr>
            <w:r w:rsidRPr="00CE5E00">
              <w:rPr>
                <w:rFonts w:eastAsia="SimSun"/>
                <w:b/>
                <w:sz w:val="22"/>
                <w:szCs w:val="22"/>
                <w:lang w:val="el-GR"/>
              </w:rPr>
              <w:lastRenderedPageBreak/>
              <w:t>ΕΝΔΕΙΞΕΙΣ ΠΟΥ ΠΡΕΠΕΙ ΝΑ ΑΝΑΓΡΑΦΟΝΤΑΙ ΣΤΗΝ ΕΞΩΤΕΡΙΚΗ ΣΥΣΚΕΥΑΣΙΑ</w:t>
            </w:r>
          </w:p>
          <w:p w14:paraId="55A0692E" w14:textId="77777777" w:rsidR="007B3AD7" w:rsidRPr="00CE5E00" w:rsidRDefault="007B3AD7" w:rsidP="007B3AD7">
            <w:pPr>
              <w:tabs>
                <w:tab w:val="left" w:pos="567"/>
              </w:tabs>
              <w:rPr>
                <w:b/>
                <w:sz w:val="22"/>
                <w:szCs w:val="22"/>
                <w:lang w:val="el-GR"/>
              </w:rPr>
            </w:pPr>
          </w:p>
          <w:p w14:paraId="05EFFB62" w14:textId="77777777" w:rsidR="007B3AD7" w:rsidRPr="00CE5E00" w:rsidRDefault="007B3AD7" w:rsidP="007B3AD7">
            <w:pPr>
              <w:tabs>
                <w:tab w:val="left" w:pos="567"/>
              </w:tabs>
              <w:rPr>
                <w:rFonts w:eastAsia="SimSun"/>
                <w:sz w:val="22"/>
                <w:szCs w:val="22"/>
                <w:lang w:val="el-GR"/>
              </w:rPr>
            </w:pPr>
            <w:r w:rsidRPr="00CE5E00">
              <w:rPr>
                <w:rFonts w:eastAsia="SimSun"/>
                <w:b/>
                <w:sz w:val="22"/>
                <w:szCs w:val="22"/>
                <w:lang w:val="el-GR"/>
              </w:rPr>
              <w:t>Ε</w:t>
            </w:r>
            <w:r w:rsidR="00D2267E" w:rsidRPr="00CE5E00">
              <w:rPr>
                <w:rFonts w:eastAsia="SimSun"/>
                <w:b/>
                <w:sz w:val="22"/>
                <w:szCs w:val="22"/>
                <w:lang w:val="el-GR"/>
              </w:rPr>
              <w:t>Σ</w:t>
            </w:r>
            <w:r w:rsidRPr="00CE5E00">
              <w:rPr>
                <w:rFonts w:eastAsia="SimSun"/>
                <w:b/>
                <w:sz w:val="22"/>
                <w:szCs w:val="22"/>
                <w:lang w:val="el-GR"/>
              </w:rPr>
              <w:t>ΩΤΕΡΙΚΟ ΧΑΡΤΙΝΟ ΚΟΥΤΙ</w:t>
            </w:r>
            <w:r w:rsidR="00D2267E" w:rsidRPr="00CE5E00">
              <w:rPr>
                <w:rFonts w:eastAsia="SimSun"/>
                <w:b/>
                <w:sz w:val="22"/>
                <w:szCs w:val="22"/>
                <w:lang w:val="el-GR"/>
              </w:rPr>
              <w:t xml:space="preserve"> χωρίς το Blue Box</w:t>
            </w:r>
          </w:p>
        </w:tc>
      </w:tr>
    </w:tbl>
    <w:p w14:paraId="1CD7D8D0" w14:textId="77777777" w:rsidR="007B3AD7" w:rsidRPr="00CE5E00" w:rsidRDefault="007B3AD7" w:rsidP="007B3AD7">
      <w:pPr>
        <w:tabs>
          <w:tab w:val="left" w:pos="567"/>
        </w:tabs>
        <w:rPr>
          <w:sz w:val="22"/>
          <w:szCs w:val="22"/>
          <w:lang w:val="el-GR"/>
        </w:rPr>
      </w:pPr>
    </w:p>
    <w:p w14:paraId="1FA575D6" w14:textId="77777777" w:rsidR="007B3AD7" w:rsidRPr="00CE5E00" w:rsidRDefault="007B3AD7" w:rsidP="007B3AD7">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CE5E00" w14:paraId="6D6A46C9" w14:textId="77777777" w:rsidTr="007B3AD7">
        <w:tc>
          <w:tcPr>
            <w:tcW w:w="9287" w:type="dxa"/>
          </w:tcPr>
          <w:p w14:paraId="29A65727" w14:textId="77777777" w:rsidR="007B3AD7" w:rsidRPr="00CE5E00" w:rsidRDefault="007B3AD7" w:rsidP="007B3AD7">
            <w:pPr>
              <w:tabs>
                <w:tab w:val="left" w:pos="567"/>
              </w:tabs>
              <w:ind w:left="567" w:hanging="567"/>
              <w:rPr>
                <w:rFonts w:eastAsia="SimSun"/>
                <w:sz w:val="22"/>
                <w:szCs w:val="22"/>
                <w:lang w:val="el-GR"/>
              </w:rPr>
            </w:pPr>
            <w:r w:rsidRPr="00CE5E00">
              <w:rPr>
                <w:rFonts w:eastAsia="SimSun"/>
                <w:b/>
                <w:sz w:val="22"/>
                <w:szCs w:val="22"/>
                <w:lang w:val="el-GR"/>
              </w:rPr>
              <w:t>1.</w:t>
            </w:r>
            <w:r w:rsidRPr="00CE5E00">
              <w:rPr>
                <w:rFonts w:eastAsia="SimSun"/>
                <w:b/>
                <w:sz w:val="22"/>
                <w:szCs w:val="22"/>
                <w:lang w:val="el-GR"/>
              </w:rPr>
              <w:tab/>
              <w:t>ΟΝΟΜΑΣΙΑ ΤΟΥ ΦΑΡΜΑΚΕΥΤΙΚΟΥ ΠΡΟΪΟΝΤΟΣ</w:t>
            </w:r>
          </w:p>
        </w:tc>
      </w:tr>
    </w:tbl>
    <w:p w14:paraId="212A8222" w14:textId="77777777" w:rsidR="007B3AD7" w:rsidRPr="00CE5E00" w:rsidRDefault="007B3AD7" w:rsidP="007B3AD7">
      <w:pPr>
        <w:tabs>
          <w:tab w:val="left" w:pos="567"/>
        </w:tabs>
        <w:rPr>
          <w:sz w:val="22"/>
          <w:szCs w:val="22"/>
          <w:lang w:val="el-GR"/>
        </w:rPr>
      </w:pPr>
    </w:p>
    <w:p w14:paraId="76CF2897" w14:textId="77777777" w:rsidR="007B3AD7" w:rsidRPr="00CE5E00" w:rsidRDefault="007B3AD7" w:rsidP="007B3AD7">
      <w:pPr>
        <w:tabs>
          <w:tab w:val="left" w:pos="567"/>
        </w:tabs>
        <w:rPr>
          <w:rFonts w:eastAsia="SimSun"/>
          <w:sz w:val="22"/>
          <w:szCs w:val="22"/>
          <w:lang w:val="el-GR"/>
        </w:rPr>
      </w:pPr>
      <w:r w:rsidRPr="00CE5E00">
        <w:rPr>
          <w:rFonts w:eastAsia="SimSun"/>
          <w:sz w:val="22"/>
          <w:szCs w:val="22"/>
          <w:lang w:val="el-GR"/>
        </w:rPr>
        <w:t>Toujeo 300 μονάδες/ml DoubleStar ενέσιμο διάλυμα σε προγεμισμένη συσκευή τύπου πένας</w:t>
      </w:r>
    </w:p>
    <w:p w14:paraId="04552BAF" w14:textId="77777777" w:rsidR="007B3AD7" w:rsidRPr="00CE5E00" w:rsidRDefault="007B3AD7" w:rsidP="007B3AD7">
      <w:pPr>
        <w:tabs>
          <w:tab w:val="left" w:pos="567"/>
        </w:tabs>
        <w:rPr>
          <w:rFonts w:eastAsia="SimSun"/>
          <w:sz w:val="22"/>
          <w:szCs w:val="22"/>
          <w:lang w:val="el-GR"/>
        </w:rPr>
      </w:pPr>
      <w:r w:rsidRPr="00CE5E00">
        <w:rPr>
          <w:rFonts w:eastAsia="SimSun"/>
          <w:sz w:val="22"/>
          <w:szCs w:val="22"/>
          <w:lang w:val="el-GR"/>
        </w:rPr>
        <w:t>ινσουλίνη glargine</w:t>
      </w:r>
    </w:p>
    <w:p w14:paraId="527991BE" w14:textId="77777777" w:rsidR="007B3AD7" w:rsidRPr="00CE5E00" w:rsidRDefault="007B3AD7" w:rsidP="007B3AD7">
      <w:pPr>
        <w:tabs>
          <w:tab w:val="left" w:pos="567"/>
        </w:tabs>
        <w:rPr>
          <w:sz w:val="22"/>
          <w:szCs w:val="22"/>
          <w:lang w:val="el-GR"/>
        </w:rPr>
      </w:pPr>
    </w:p>
    <w:p w14:paraId="1CD91691" w14:textId="77777777" w:rsidR="007B3AD7" w:rsidRPr="00CE5E00" w:rsidRDefault="007B3AD7" w:rsidP="007B3AD7">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B9057A" w14:paraId="6D55EF43" w14:textId="77777777" w:rsidTr="007B3AD7">
        <w:tc>
          <w:tcPr>
            <w:tcW w:w="9287" w:type="dxa"/>
          </w:tcPr>
          <w:p w14:paraId="4F438BC5" w14:textId="77777777" w:rsidR="007B3AD7" w:rsidRPr="00CE5E00" w:rsidRDefault="007B3AD7" w:rsidP="007B3AD7">
            <w:pPr>
              <w:tabs>
                <w:tab w:val="left" w:pos="567"/>
              </w:tabs>
              <w:ind w:left="567" w:hanging="567"/>
              <w:rPr>
                <w:rFonts w:eastAsia="SimSun"/>
                <w:sz w:val="22"/>
                <w:szCs w:val="22"/>
                <w:lang w:val="el-GR"/>
              </w:rPr>
            </w:pPr>
            <w:r w:rsidRPr="00CE5E00">
              <w:rPr>
                <w:rFonts w:eastAsia="SimSun"/>
                <w:b/>
                <w:sz w:val="22"/>
                <w:szCs w:val="22"/>
                <w:lang w:val="el-GR"/>
              </w:rPr>
              <w:t>2.</w:t>
            </w:r>
            <w:r w:rsidRPr="00CE5E00">
              <w:rPr>
                <w:rFonts w:eastAsia="SimSun"/>
                <w:b/>
                <w:sz w:val="22"/>
                <w:szCs w:val="22"/>
                <w:lang w:val="el-GR"/>
              </w:rPr>
              <w:tab/>
              <w:t>ΣΥΝΘΕΣΗ ΣΕ ΔΡΑΣΤΙΚΗ(ΕΣ) ΟΥΣΙΑ(ΕΣ)</w:t>
            </w:r>
          </w:p>
        </w:tc>
      </w:tr>
    </w:tbl>
    <w:p w14:paraId="14C8D05C" w14:textId="77777777" w:rsidR="007B3AD7" w:rsidRPr="00CE5E00" w:rsidRDefault="007B3AD7" w:rsidP="007B3AD7">
      <w:pPr>
        <w:tabs>
          <w:tab w:val="left" w:pos="567"/>
        </w:tabs>
        <w:rPr>
          <w:sz w:val="22"/>
          <w:szCs w:val="22"/>
          <w:lang w:val="el-GR"/>
        </w:rPr>
      </w:pPr>
    </w:p>
    <w:p w14:paraId="76EE0600" w14:textId="77777777" w:rsidR="007B3AD7" w:rsidRPr="00CE5E00" w:rsidRDefault="007B3AD7" w:rsidP="007B3AD7">
      <w:pPr>
        <w:tabs>
          <w:tab w:val="left" w:pos="567"/>
        </w:tabs>
        <w:rPr>
          <w:rFonts w:eastAsia="SimSun"/>
          <w:sz w:val="22"/>
          <w:szCs w:val="22"/>
          <w:lang w:val="el-GR"/>
        </w:rPr>
      </w:pPr>
      <w:r w:rsidRPr="00CE5E00">
        <w:rPr>
          <w:rFonts w:eastAsia="SimSun"/>
          <w:sz w:val="22"/>
          <w:szCs w:val="22"/>
          <w:lang w:val="el-GR"/>
        </w:rPr>
        <w:t>Κάθε ml περιέχει 300 μονάδες (10,91 mg) ινσουλίνης glargine.</w:t>
      </w:r>
    </w:p>
    <w:p w14:paraId="24693120" w14:textId="77777777" w:rsidR="007B3AD7" w:rsidRPr="00CE5E00" w:rsidRDefault="007B3AD7" w:rsidP="007B3AD7">
      <w:pPr>
        <w:tabs>
          <w:tab w:val="left" w:pos="567"/>
        </w:tabs>
        <w:rPr>
          <w:rFonts w:eastAsia="SimSun"/>
          <w:sz w:val="22"/>
          <w:szCs w:val="22"/>
          <w:lang w:val="el-GR"/>
        </w:rPr>
      </w:pPr>
      <w:r w:rsidRPr="00CE5E00">
        <w:rPr>
          <w:rFonts w:eastAsia="SimSun"/>
          <w:sz w:val="22"/>
          <w:szCs w:val="22"/>
          <w:lang w:val="el-GR"/>
        </w:rPr>
        <w:t>Κάθε συσκευή τύπου πένας περιέχει 3 ml διαλύματος, ισοδύναμο με 900 μονάδες.</w:t>
      </w:r>
    </w:p>
    <w:p w14:paraId="728E6DAA" w14:textId="77777777" w:rsidR="007B3AD7" w:rsidRPr="00CE5E00" w:rsidRDefault="007B3AD7" w:rsidP="007B3AD7">
      <w:pPr>
        <w:tabs>
          <w:tab w:val="left" w:pos="567"/>
        </w:tabs>
        <w:rPr>
          <w:sz w:val="22"/>
          <w:szCs w:val="22"/>
          <w:lang w:val="el-GR"/>
        </w:rPr>
      </w:pPr>
    </w:p>
    <w:p w14:paraId="5D12192D" w14:textId="77777777" w:rsidR="007B3AD7" w:rsidRPr="00CE5E00" w:rsidRDefault="007B3AD7" w:rsidP="007B3AD7">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CE5E00" w14:paraId="756922B0" w14:textId="77777777" w:rsidTr="007B3AD7">
        <w:tc>
          <w:tcPr>
            <w:tcW w:w="9287" w:type="dxa"/>
          </w:tcPr>
          <w:p w14:paraId="1A5CCE75" w14:textId="77777777" w:rsidR="007B3AD7" w:rsidRPr="00CE5E00" w:rsidRDefault="007B3AD7" w:rsidP="007B3AD7">
            <w:pPr>
              <w:tabs>
                <w:tab w:val="left" w:pos="567"/>
              </w:tabs>
              <w:ind w:left="567" w:hanging="567"/>
              <w:rPr>
                <w:rFonts w:eastAsia="SimSun"/>
                <w:sz w:val="22"/>
                <w:szCs w:val="22"/>
                <w:lang w:val="el-GR"/>
              </w:rPr>
            </w:pPr>
            <w:r w:rsidRPr="00CE5E00">
              <w:rPr>
                <w:rFonts w:eastAsia="SimSun"/>
                <w:b/>
                <w:sz w:val="22"/>
                <w:szCs w:val="22"/>
                <w:lang w:val="el-GR"/>
              </w:rPr>
              <w:t>3.</w:t>
            </w:r>
            <w:r w:rsidRPr="00CE5E00">
              <w:rPr>
                <w:rFonts w:eastAsia="SimSun"/>
                <w:b/>
                <w:sz w:val="22"/>
                <w:szCs w:val="22"/>
                <w:lang w:val="el-GR"/>
              </w:rPr>
              <w:tab/>
              <w:t>ΚΑΤΑΛΟΓΟΣ ΕΚΔΟΧΩΝ</w:t>
            </w:r>
          </w:p>
        </w:tc>
      </w:tr>
    </w:tbl>
    <w:p w14:paraId="5D649F04" w14:textId="77777777" w:rsidR="007B3AD7" w:rsidRPr="00CE5E00" w:rsidRDefault="007B3AD7" w:rsidP="007B3AD7">
      <w:pPr>
        <w:tabs>
          <w:tab w:val="left" w:pos="567"/>
        </w:tabs>
        <w:rPr>
          <w:sz w:val="22"/>
          <w:szCs w:val="22"/>
          <w:lang w:val="el-GR"/>
        </w:rPr>
      </w:pPr>
    </w:p>
    <w:p w14:paraId="783537A3" w14:textId="77777777" w:rsidR="007B3AD7" w:rsidRPr="00CE5E00" w:rsidRDefault="007B3AD7" w:rsidP="007B3AD7">
      <w:pPr>
        <w:tabs>
          <w:tab w:val="left" w:pos="567"/>
        </w:tabs>
        <w:rPr>
          <w:rFonts w:eastAsia="SimSun"/>
          <w:sz w:val="22"/>
          <w:szCs w:val="22"/>
          <w:lang w:val="el-GR"/>
        </w:rPr>
      </w:pPr>
      <w:r w:rsidRPr="00CE5E00">
        <w:rPr>
          <w:rFonts w:eastAsia="SimSun"/>
          <w:sz w:val="22"/>
          <w:szCs w:val="22"/>
          <w:lang w:val="el-GR"/>
        </w:rPr>
        <w:t>Ψευδάργυρος χλωριούχος, μετακρεσόλη, γλυκερόλη, υδροχλωρικό οξύ/ νατρίου υδροξείδιο (για τη ρύθμιση του pH), ύδωρ για ενέσιμα</w:t>
      </w:r>
    </w:p>
    <w:p w14:paraId="2CA46A97" w14:textId="77777777" w:rsidR="007B3AD7" w:rsidRPr="00CE5E00" w:rsidRDefault="007B3AD7" w:rsidP="007B3AD7">
      <w:pPr>
        <w:tabs>
          <w:tab w:val="left" w:pos="567"/>
        </w:tabs>
        <w:rPr>
          <w:sz w:val="22"/>
          <w:szCs w:val="22"/>
          <w:lang w:val="el-GR"/>
        </w:rPr>
      </w:pPr>
    </w:p>
    <w:p w14:paraId="3A99FECB" w14:textId="77777777" w:rsidR="007B3AD7" w:rsidRPr="00CE5E00" w:rsidRDefault="007B3AD7" w:rsidP="007B3AD7">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CE5E00" w14:paraId="1ACCF393" w14:textId="77777777" w:rsidTr="007B3AD7">
        <w:tc>
          <w:tcPr>
            <w:tcW w:w="9287" w:type="dxa"/>
          </w:tcPr>
          <w:p w14:paraId="40D086B7" w14:textId="77777777" w:rsidR="007B3AD7" w:rsidRPr="00CE5E00" w:rsidRDefault="007B3AD7" w:rsidP="007B3AD7">
            <w:pPr>
              <w:tabs>
                <w:tab w:val="left" w:pos="567"/>
              </w:tabs>
              <w:ind w:left="567" w:hanging="567"/>
              <w:rPr>
                <w:rFonts w:eastAsia="SimSun"/>
                <w:sz w:val="22"/>
                <w:szCs w:val="22"/>
                <w:lang w:val="el-GR"/>
              </w:rPr>
            </w:pPr>
            <w:r w:rsidRPr="00CE5E00">
              <w:rPr>
                <w:rFonts w:eastAsia="SimSun"/>
                <w:b/>
                <w:sz w:val="22"/>
                <w:szCs w:val="22"/>
                <w:lang w:val="el-GR"/>
              </w:rPr>
              <w:t>4.</w:t>
            </w:r>
            <w:r w:rsidRPr="00CE5E00">
              <w:rPr>
                <w:rFonts w:eastAsia="SimSun"/>
                <w:b/>
                <w:sz w:val="22"/>
                <w:szCs w:val="22"/>
                <w:lang w:val="el-GR"/>
              </w:rPr>
              <w:tab/>
              <w:t>ΦΑΡΜΑΚΟΤΕΧΝΙΚΗ ΜΟΡΦΗ ΚΑΙ ΠΕΡΙΕΧΟΜΕΝΟ</w:t>
            </w:r>
          </w:p>
        </w:tc>
      </w:tr>
    </w:tbl>
    <w:p w14:paraId="43A900C1" w14:textId="77777777" w:rsidR="007B3AD7" w:rsidRPr="00CE5E00" w:rsidRDefault="007B3AD7" w:rsidP="007B3AD7">
      <w:pPr>
        <w:tabs>
          <w:tab w:val="left" w:pos="567"/>
        </w:tabs>
        <w:rPr>
          <w:sz w:val="22"/>
          <w:szCs w:val="22"/>
          <w:lang w:val="el-GR"/>
        </w:rPr>
      </w:pPr>
    </w:p>
    <w:p w14:paraId="458EC85A" w14:textId="77777777" w:rsidR="007B3AD7" w:rsidRPr="00CE5E00" w:rsidRDefault="007B3AD7" w:rsidP="007B3AD7">
      <w:pPr>
        <w:tabs>
          <w:tab w:val="left" w:pos="567"/>
        </w:tabs>
        <w:rPr>
          <w:rFonts w:eastAsia="SimSun"/>
          <w:sz w:val="22"/>
          <w:szCs w:val="22"/>
          <w:lang w:val="el-GR"/>
        </w:rPr>
      </w:pPr>
      <w:r w:rsidRPr="006D7AC9">
        <w:rPr>
          <w:rFonts w:eastAsia="SimSun"/>
          <w:sz w:val="22"/>
          <w:szCs w:val="22"/>
          <w:highlight w:val="lightGray"/>
          <w:lang w:val="el-GR"/>
        </w:rPr>
        <w:t>Ενέσιμο διάλυμα σε προγεμισμένη συσκευή τύπου πένας</w:t>
      </w:r>
      <w:r w:rsidRPr="00CE5E00">
        <w:rPr>
          <w:rFonts w:eastAsia="SimSun"/>
          <w:sz w:val="22"/>
          <w:szCs w:val="22"/>
          <w:lang w:val="el-GR"/>
        </w:rPr>
        <w:t xml:space="preserve">. </w:t>
      </w:r>
    </w:p>
    <w:p w14:paraId="11A8EF2D" w14:textId="77777777" w:rsidR="007B3AD7" w:rsidRPr="006D7AC9" w:rsidRDefault="007B3AD7" w:rsidP="007B3AD7">
      <w:pPr>
        <w:tabs>
          <w:tab w:val="left" w:pos="567"/>
        </w:tabs>
        <w:rPr>
          <w:rFonts w:eastAsia="SimSun"/>
          <w:sz w:val="22"/>
          <w:szCs w:val="22"/>
          <w:highlight w:val="lightGray"/>
          <w:lang w:val="el-GR"/>
        </w:rPr>
      </w:pPr>
    </w:p>
    <w:p w14:paraId="18EC59F5" w14:textId="77777777" w:rsidR="00D2267E" w:rsidRPr="006D7AC9" w:rsidRDefault="007B3AD7" w:rsidP="007B3AD7">
      <w:pPr>
        <w:tabs>
          <w:tab w:val="left" w:pos="567"/>
        </w:tabs>
        <w:rPr>
          <w:rFonts w:eastAsia="SimSun"/>
          <w:sz w:val="22"/>
          <w:szCs w:val="22"/>
          <w:highlight w:val="lightGray"/>
          <w:lang w:val="el-GR"/>
        </w:rPr>
      </w:pPr>
      <w:r w:rsidRPr="006D7AC9">
        <w:rPr>
          <w:rFonts w:eastAsia="SimSun"/>
          <w:sz w:val="22"/>
          <w:szCs w:val="22"/>
          <w:highlight w:val="lightGray"/>
          <w:lang w:val="el-GR"/>
        </w:rPr>
        <w:t>6</w:t>
      </w:r>
      <w:r w:rsidR="00D2267E" w:rsidRPr="006D7AC9">
        <w:rPr>
          <w:rFonts w:eastAsia="SimSun"/>
          <w:sz w:val="22"/>
          <w:szCs w:val="22"/>
          <w:highlight w:val="lightGray"/>
          <w:lang w:val="el-GR"/>
        </w:rPr>
        <w:t xml:space="preserve"> </w:t>
      </w:r>
      <w:r w:rsidRPr="006D7AC9">
        <w:rPr>
          <w:rFonts w:eastAsia="SimSun"/>
          <w:sz w:val="22"/>
          <w:szCs w:val="22"/>
          <w:highlight w:val="lightGray"/>
          <w:lang w:val="el-GR"/>
        </w:rPr>
        <w:t>συσκευές τύπου πένα</w:t>
      </w:r>
      <w:r w:rsidR="00D2267E" w:rsidRPr="006D7AC9">
        <w:rPr>
          <w:rFonts w:eastAsia="SimSun"/>
          <w:sz w:val="22"/>
          <w:szCs w:val="22"/>
          <w:highlight w:val="lightGray"/>
          <w:lang w:val="el-GR"/>
        </w:rPr>
        <w:t>ς</w:t>
      </w:r>
    </w:p>
    <w:p w14:paraId="3E43BFDB" w14:textId="77777777" w:rsidR="007B3AD7" w:rsidRPr="006D7AC9" w:rsidRDefault="007B3AD7" w:rsidP="007B3AD7">
      <w:pPr>
        <w:tabs>
          <w:tab w:val="left" w:pos="567"/>
        </w:tabs>
        <w:rPr>
          <w:rFonts w:eastAsia="SimSun"/>
          <w:sz w:val="22"/>
          <w:szCs w:val="22"/>
          <w:highlight w:val="lightGray"/>
          <w:lang w:val="el-GR"/>
        </w:rPr>
      </w:pPr>
      <w:r w:rsidRPr="006D7AC9">
        <w:rPr>
          <w:rFonts w:eastAsia="SimSun"/>
          <w:sz w:val="22"/>
          <w:szCs w:val="22"/>
          <w:highlight w:val="lightGray"/>
          <w:lang w:val="el-GR"/>
        </w:rPr>
        <w:t>9 συσκευές τύπου πένας</w:t>
      </w:r>
    </w:p>
    <w:p w14:paraId="482402B5" w14:textId="77777777" w:rsidR="007B3AD7" w:rsidRPr="006D7AC9" w:rsidRDefault="007B3AD7" w:rsidP="007B3AD7">
      <w:pPr>
        <w:tabs>
          <w:tab w:val="left" w:pos="567"/>
        </w:tabs>
        <w:rPr>
          <w:rFonts w:eastAsia="SimSun"/>
          <w:sz w:val="22"/>
          <w:szCs w:val="22"/>
          <w:highlight w:val="lightGray"/>
          <w:lang w:val="el-GR"/>
        </w:rPr>
      </w:pPr>
    </w:p>
    <w:p w14:paraId="2888C4E7" w14:textId="77777777" w:rsidR="00D2267E" w:rsidRPr="006D7AC9" w:rsidRDefault="006562B1" w:rsidP="007B3AD7">
      <w:pPr>
        <w:tabs>
          <w:tab w:val="left" w:pos="567"/>
        </w:tabs>
        <w:rPr>
          <w:rFonts w:eastAsia="SimSun"/>
          <w:sz w:val="22"/>
          <w:szCs w:val="22"/>
          <w:highlight w:val="lightGray"/>
          <w:lang w:val="el-GR"/>
        </w:rPr>
      </w:pPr>
      <w:r w:rsidRPr="006D7AC9">
        <w:rPr>
          <w:rFonts w:eastAsia="SimSun"/>
          <w:sz w:val="22"/>
          <w:szCs w:val="22"/>
          <w:highlight w:val="lightGray"/>
          <w:lang w:val="el-GR"/>
        </w:rPr>
        <w:t>Μέρος</w:t>
      </w:r>
      <w:r w:rsidR="00D2267E" w:rsidRPr="006D7AC9">
        <w:rPr>
          <w:rFonts w:eastAsia="SimSun"/>
          <w:sz w:val="22"/>
          <w:szCs w:val="22"/>
          <w:highlight w:val="lightGray"/>
          <w:lang w:val="el-GR"/>
        </w:rPr>
        <w:t xml:space="preserve"> πολυσυσκευασίας, δεν μπορεί να πωληθεί χωριστά </w:t>
      </w:r>
    </w:p>
    <w:p w14:paraId="21F6A205" w14:textId="77777777" w:rsidR="007B3AD7" w:rsidRPr="00CE5E00" w:rsidRDefault="007B3AD7" w:rsidP="007B3AD7">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B9057A" w14:paraId="0D4BDC69" w14:textId="77777777" w:rsidTr="007B3AD7">
        <w:tc>
          <w:tcPr>
            <w:tcW w:w="9287" w:type="dxa"/>
          </w:tcPr>
          <w:p w14:paraId="0DB253F7" w14:textId="77777777" w:rsidR="007B3AD7" w:rsidRPr="00CE5E00" w:rsidRDefault="007B3AD7" w:rsidP="007B3AD7">
            <w:pPr>
              <w:tabs>
                <w:tab w:val="left" w:pos="567"/>
              </w:tabs>
              <w:ind w:left="567" w:hanging="567"/>
              <w:rPr>
                <w:rFonts w:eastAsia="SimSun"/>
                <w:sz w:val="22"/>
                <w:szCs w:val="22"/>
                <w:lang w:val="el-GR"/>
              </w:rPr>
            </w:pPr>
            <w:r w:rsidRPr="00CE5E00">
              <w:rPr>
                <w:rFonts w:eastAsia="SimSun"/>
                <w:b/>
                <w:sz w:val="22"/>
                <w:szCs w:val="22"/>
                <w:lang w:val="el-GR"/>
              </w:rPr>
              <w:t>5.</w:t>
            </w:r>
            <w:r w:rsidRPr="00CE5E00">
              <w:rPr>
                <w:rFonts w:eastAsia="SimSun"/>
                <w:b/>
                <w:sz w:val="22"/>
                <w:szCs w:val="22"/>
                <w:lang w:val="el-GR"/>
              </w:rPr>
              <w:tab/>
              <w:t>ΤΡΟΠΟΣ ΚΑΙ ΟΔΟΣ(ΟΙ) ΧΟΡΗΓΗΣΗΣ</w:t>
            </w:r>
          </w:p>
        </w:tc>
      </w:tr>
    </w:tbl>
    <w:p w14:paraId="32536C08" w14:textId="77777777" w:rsidR="007B3AD7" w:rsidRPr="00CE5E00" w:rsidRDefault="007B3AD7" w:rsidP="007B3AD7">
      <w:pPr>
        <w:tabs>
          <w:tab w:val="left" w:pos="567"/>
        </w:tabs>
        <w:rPr>
          <w:sz w:val="22"/>
          <w:szCs w:val="22"/>
          <w:lang w:val="el-GR"/>
        </w:rPr>
      </w:pPr>
    </w:p>
    <w:p w14:paraId="4564381C" w14:textId="77777777" w:rsidR="007B3AD7" w:rsidRPr="00CE5E00" w:rsidRDefault="007B3AD7" w:rsidP="007B3AD7">
      <w:pPr>
        <w:tabs>
          <w:tab w:val="left" w:pos="567"/>
        </w:tabs>
        <w:rPr>
          <w:rFonts w:eastAsia="SimSun"/>
          <w:sz w:val="22"/>
          <w:szCs w:val="22"/>
          <w:lang w:val="el-GR"/>
        </w:rPr>
      </w:pPr>
      <w:r w:rsidRPr="00CE5E00">
        <w:rPr>
          <w:rFonts w:eastAsia="SimSun"/>
          <w:sz w:val="22"/>
          <w:szCs w:val="22"/>
          <w:lang w:val="el-GR"/>
        </w:rPr>
        <w:t>1 βήμα=2 μονάδες</w:t>
      </w:r>
    </w:p>
    <w:p w14:paraId="30C975C5" w14:textId="77777777" w:rsidR="007B3AD7" w:rsidRPr="00CE5E00" w:rsidRDefault="007B3AD7" w:rsidP="007B3AD7">
      <w:pPr>
        <w:tabs>
          <w:tab w:val="left" w:pos="567"/>
        </w:tabs>
        <w:rPr>
          <w:rFonts w:eastAsia="SimSun"/>
          <w:sz w:val="22"/>
          <w:szCs w:val="22"/>
          <w:lang w:val="el-GR"/>
        </w:rPr>
      </w:pPr>
      <w:r w:rsidRPr="00CE5E00">
        <w:rPr>
          <w:rFonts w:eastAsia="SimSun"/>
          <w:sz w:val="22"/>
          <w:szCs w:val="22"/>
          <w:lang w:val="el-GR"/>
        </w:rPr>
        <w:t xml:space="preserve">Διαβάστε το φύλλο οδηγιών χρήσης πριν από τη χορήγηση. </w:t>
      </w:r>
    </w:p>
    <w:p w14:paraId="3BB7DA1D" w14:textId="77777777" w:rsidR="007B3AD7" w:rsidRPr="00CE5E00" w:rsidRDefault="007B3AD7" w:rsidP="007B3AD7">
      <w:pPr>
        <w:tabs>
          <w:tab w:val="left" w:pos="567"/>
        </w:tabs>
        <w:rPr>
          <w:rFonts w:eastAsia="SimSun"/>
          <w:sz w:val="22"/>
          <w:szCs w:val="22"/>
          <w:lang w:val="el-GR"/>
        </w:rPr>
      </w:pPr>
      <w:r w:rsidRPr="00CE5E00">
        <w:rPr>
          <w:rFonts w:eastAsia="SimSun"/>
          <w:sz w:val="22"/>
          <w:szCs w:val="22"/>
          <w:lang w:val="el-GR"/>
        </w:rPr>
        <w:t>Υποδόρια χρήση</w:t>
      </w:r>
    </w:p>
    <w:p w14:paraId="17375252" w14:textId="77777777" w:rsidR="007B3AD7" w:rsidRPr="00CE5E00" w:rsidRDefault="007B3AD7" w:rsidP="007B3AD7">
      <w:pPr>
        <w:keepNext/>
        <w:tabs>
          <w:tab w:val="left" w:pos="567"/>
        </w:tabs>
        <w:rPr>
          <w:rFonts w:eastAsia="SimSun"/>
          <w:sz w:val="22"/>
          <w:szCs w:val="22"/>
          <w:lang w:val="el-GR"/>
        </w:rPr>
      </w:pPr>
      <w:r w:rsidRPr="00CE5E00">
        <w:rPr>
          <w:rFonts w:eastAsia="SimSun"/>
          <w:sz w:val="22"/>
          <w:szCs w:val="22"/>
          <w:lang w:val="el-GR"/>
        </w:rPr>
        <w:t>Ανοίξτε εδώ</w:t>
      </w:r>
    </w:p>
    <w:p w14:paraId="405DC7B7" w14:textId="77777777" w:rsidR="007B3AD7" w:rsidRPr="00CE5E00" w:rsidRDefault="007B3AD7" w:rsidP="007B3AD7">
      <w:pPr>
        <w:tabs>
          <w:tab w:val="left" w:pos="567"/>
        </w:tabs>
        <w:rPr>
          <w:b/>
          <w:sz w:val="22"/>
          <w:szCs w:val="22"/>
          <w:u w:val="single"/>
          <w:lang w:val="el-GR"/>
        </w:rPr>
      </w:pPr>
    </w:p>
    <w:p w14:paraId="68C38C99" w14:textId="77777777" w:rsidR="007B3AD7" w:rsidRPr="00CE5E00" w:rsidRDefault="007B3AD7" w:rsidP="007B3AD7">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B9057A" w14:paraId="5C852125" w14:textId="77777777" w:rsidTr="007B3AD7">
        <w:tc>
          <w:tcPr>
            <w:tcW w:w="9287" w:type="dxa"/>
          </w:tcPr>
          <w:p w14:paraId="30F5B09C" w14:textId="77777777" w:rsidR="007B3AD7" w:rsidRPr="00CE5E00" w:rsidRDefault="007B3AD7" w:rsidP="007B3AD7">
            <w:pPr>
              <w:tabs>
                <w:tab w:val="left" w:pos="567"/>
              </w:tabs>
              <w:ind w:left="567" w:hanging="567"/>
              <w:rPr>
                <w:rFonts w:eastAsia="SimSun"/>
                <w:sz w:val="22"/>
                <w:szCs w:val="22"/>
                <w:lang w:val="el-GR"/>
              </w:rPr>
            </w:pPr>
            <w:r w:rsidRPr="00CE5E00">
              <w:rPr>
                <w:rFonts w:eastAsia="SimSun"/>
                <w:b/>
                <w:sz w:val="22"/>
                <w:szCs w:val="22"/>
                <w:lang w:val="el-GR"/>
              </w:rPr>
              <w:t>6.</w:t>
            </w:r>
            <w:r w:rsidRPr="00CE5E00">
              <w:rPr>
                <w:rFonts w:eastAsia="SimSun"/>
                <w:b/>
                <w:sz w:val="22"/>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7A55656D" w14:textId="77777777" w:rsidR="007B3AD7" w:rsidRPr="00CE5E00" w:rsidRDefault="007B3AD7" w:rsidP="007B3AD7">
      <w:pPr>
        <w:tabs>
          <w:tab w:val="left" w:pos="567"/>
        </w:tabs>
        <w:rPr>
          <w:sz w:val="22"/>
          <w:szCs w:val="22"/>
          <w:lang w:val="el-GR"/>
        </w:rPr>
      </w:pPr>
    </w:p>
    <w:p w14:paraId="3920F066" w14:textId="77777777" w:rsidR="007B3AD7" w:rsidRPr="00CE5E00" w:rsidRDefault="007B3AD7" w:rsidP="007B3AD7">
      <w:pPr>
        <w:tabs>
          <w:tab w:val="left" w:pos="567"/>
        </w:tabs>
        <w:rPr>
          <w:rFonts w:eastAsia="SimSun"/>
          <w:sz w:val="22"/>
          <w:szCs w:val="22"/>
          <w:lang w:val="el-GR"/>
        </w:rPr>
      </w:pPr>
      <w:r w:rsidRPr="00CE5E00">
        <w:rPr>
          <w:rFonts w:eastAsia="SimSun"/>
          <w:sz w:val="22"/>
          <w:szCs w:val="22"/>
          <w:lang w:val="el-GR"/>
        </w:rPr>
        <w:t>Να φυλάσσεται σε θέση, την οποία δεν βλέπουν και δεν προσεγγίζουν τα παιδιά.</w:t>
      </w:r>
    </w:p>
    <w:p w14:paraId="3FB33ED0" w14:textId="77777777" w:rsidR="007B3AD7" w:rsidRPr="00CE5E00" w:rsidRDefault="007B3AD7" w:rsidP="007B3AD7">
      <w:pPr>
        <w:tabs>
          <w:tab w:val="left" w:pos="567"/>
        </w:tabs>
        <w:rPr>
          <w:sz w:val="22"/>
          <w:szCs w:val="22"/>
          <w:lang w:val="el-GR"/>
        </w:rPr>
      </w:pPr>
    </w:p>
    <w:p w14:paraId="5A7D8F85" w14:textId="77777777" w:rsidR="007B3AD7" w:rsidRPr="00CE5E00" w:rsidRDefault="007B3AD7" w:rsidP="007B3AD7">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B9057A" w14:paraId="484BCBBB" w14:textId="77777777" w:rsidTr="007B3AD7">
        <w:tc>
          <w:tcPr>
            <w:tcW w:w="9287" w:type="dxa"/>
          </w:tcPr>
          <w:p w14:paraId="1DF7D8FB" w14:textId="77777777" w:rsidR="007B3AD7" w:rsidRPr="00CE5E00" w:rsidRDefault="007B3AD7" w:rsidP="007B3AD7">
            <w:pPr>
              <w:keepNext/>
              <w:tabs>
                <w:tab w:val="left" w:pos="567"/>
              </w:tabs>
              <w:ind w:left="567" w:hanging="567"/>
              <w:rPr>
                <w:rFonts w:eastAsia="SimSun"/>
                <w:sz w:val="22"/>
                <w:szCs w:val="22"/>
                <w:lang w:val="el-GR"/>
              </w:rPr>
            </w:pPr>
            <w:r w:rsidRPr="00CE5E00">
              <w:rPr>
                <w:rFonts w:eastAsia="SimSun"/>
                <w:b/>
                <w:sz w:val="22"/>
                <w:szCs w:val="22"/>
                <w:lang w:val="el-GR"/>
              </w:rPr>
              <w:lastRenderedPageBreak/>
              <w:t>7.</w:t>
            </w:r>
            <w:r w:rsidRPr="00CE5E00">
              <w:rPr>
                <w:rFonts w:eastAsia="SimSun"/>
                <w:b/>
                <w:sz w:val="22"/>
                <w:szCs w:val="22"/>
                <w:lang w:val="el-GR"/>
              </w:rPr>
              <w:tab/>
              <w:t>ΑΛΛΗ(ΕΣ) ΕΙΔΙΚΗ(ΕΣ) ΠΡΟΕΙΔΟΠΟΙΗΣΗ(ΕΙΣ), ΕΑΝ ΕΙΝΑΙ ΑΠΑΡΑΙΤΗΤΗ(ΕΣ)</w:t>
            </w:r>
          </w:p>
        </w:tc>
      </w:tr>
    </w:tbl>
    <w:p w14:paraId="1ED3A7C4" w14:textId="77777777" w:rsidR="007B3AD7" w:rsidRPr="00CE5E00" w:rsidRDefault="007B3AD7" w:rsidP="007B3AD7">
      <w:pPr>
        <w:keepNext/>
        <w:tabs>
          <w:tab w:val="left" w:pos="567"/>
        </w:tabs>
        <w:rPr>
          <w:sz w:val="22"/>
          <w:szCs w:val="22"/>
          <w:lang w:val="el-GR"/>
        </w:rPr>
      </w:pPr>
    </w:p>
    <w:p w14:paraId="38D7D415" w14:textId="77777777" w:rsidR="007B3AD7" w:rsidRPr="00CE5E00" w:rsidRDefault="007B3AD7" w:rsidP="007B3AD7">
      <w:pPr>
        <w:keepNext/>
        <w:tabs>
          <w:tab w:val="left" w:pos="567"/>
        </w:tabs>
        <w:rPr>
          <w:rFonts w:eastAsia="SimSun"/>
          <w:sz w:val="22"/>
          <w:szCs w:val="22"/>
          <w:lang w:val="el-GR"/>
        </w:rPr>
      </w:pPr>
      <w:r w:rsidRPr="00CE5E00">
        <w:rPr>
          <w:sz w:val="22"/>
          <w:szCs w:val="22"/>
          <w:lang w:val="el-GR"/>
        </w:rPr>
        <w:t xml:space="preserve">Χρήση αποκλειστικά με αυτή τη συσκευή τύπου πένας. Διαφορετικά, υπάρχει σοβαρός κίνδυνος υπερδοσολογίας.. </w:t>
      </w:r>
      <w:r w:rsidRPr="00CE5E00">
        <w:rPr>
          <w:rFonts w:eastAsia="SimSun"/>
          <w:sz w:val="22"/>
          <w:szCs w:val="22"/>
          <w:lang w:val="el-GR"/>
        </w:rPr>
        <w:t>Χρησιμοποιείτε πάντα καινούρια βελόνα για κάθε ένεση.</w:t>
      </w:r>
    </w:p>
    <w:p w14:paraId="4AF00737" w14:textId="77777777" w:rsidR="007B3AD7" w:rsidRPr="00CE5E00" w:rsidRDefault="007B3AD7" w:rsidP="007B3AD7">
      <w:pPr>
        <w:keepNext/>
        <w:tabs>
          <w:tab w:val="left" w:pos="567"/>
        </w:tabs>
        <w:rPr>
          <w:rFonts w:eastAsia="SimSun"/>
          <w:sz w:val="22"/>
          <w:szCs w:val="22"/>
          <w:lang w:val="el-GR"/>
        </w:rPr>
      </w:pPr>
      <w:r w:rsidRPr="00CE5E00">
        <w:rPr>
          <w:rFonts w:eastAsia="SimSun"/>
          <w:sz w:val="22"/>
          <w:szCs w:val="22"/>
          <w:lang w:val="el-GR"/>
        </w:rPr>
        <w:t>Για χρήση μόνο από έναν ασθενή.</w:t>
      </w:r>
    </w:p>
    <w:p w14:paraId="75519DCC" w14:textId="77777777" w:rsidR="007B3AD7" w:rsidRPr="00CE5E00" w:rsidRDefault="007B3AD7" w:rsidP="007B3AD7">
      <w:pPr>
        <w:keepNext/>
        <w:tabs>
          <w:tab w:val="left" w:pos="567"/>
        </w:tabs>
        <w:rPr>
          <w:rFonts w:eastAsia="SimSun"/>
          <w:sz w:val="22"/>
          <w:szCs w:val="22"/>
          <w:lang w:val="el-GR"/>
        </w:rPr>
      </w:pPr>
      <w:r w:rsidRPr="00CE5E00">
        <w:rPr>
          <w:rFonts w:eastAsia="SimSun"/>
          <w:sz w:val="22"/>
          <w:szCs w:val="22"/>
          <w:lang w:val="el-GR"/>
        </w:rPr>
        <w:t xml:space="preserve">Χρησιμοποιείτε μόνο διαυγή και άχρωμα διαλύματα. </w:t>
      </w:r>
    </w:p>
    <w:p w14:paraId="571F8CA0" w14:textId="77777777" w:rsidR="007B3AD7" w:rsidRPr="00CE5E00" w:rsidRDefault="007B3AD7" w:rsidP="007B3AD7">
      <w:pPr>
        <w:keepNext/>
        <w:tabs>
          <w:tab w:val="left" w:pos="567"/>
        </w:tabs>
        <w:rPr>
          <w:rFonts w:eastAsia="SimSun"/>
          <w:sz w:val="22"/>
          <w:szCs w:val="22"/>
          <w:lang w:val="el-GR"/>
        </w:rPr>
      </w:pPr>
      <w:r w:rsidRPr="00CE5E00">
        <w:rPr>
          <w:rFonts w:eastAsia="SimSun"/>
          <w:sz w:val="22"/>
          <w:szCs w:val="22"/>
          <w:lang w:val="el-GR"/>
        </w:rPr>
        <w:t xml:space="preserve">900 μονάδες ανά πένα (πένα DoubleStar) </w:t>
      </w:r>
    </w:p>
    <w:p w14:paraId="7062B728" w14:textId="77777777" w:rsidR="007B3AD7" w:rsidRPr="00CE5E00" w:rsidRDefault="007B3AD7" w:rsidP="007B3AD7">
      <w:pPr>
        <w:keepNext/>
        <w:tabs>
          <w:tab w:val="left" w:pos="567"/>
        </w:tabs>
        <w:rPr>
          <w:sz w:val="22"/>
          <w:szCs w:val="22"/>
          <w:lang w:val="el-GR"/>
        </w:rPr>
      </w:pPr>
    </w:p>
    <w:p w14:paraId="16195BFD" w14:textId="77777777" w:rsidR="007B3AD7" w:rsidRPr="00CE5E00" w:rsidRDefault="007B3AD7" w:rsidP="007B3AD7">
      <w:pPr>
        <w:keepNext/>
        <w:tabs>
          <w:tab w:val="left" w:pos="567"/>
        </w:tabs>
        <w:rPr>
          <w:sz w:val="22"/>
          <w:szCs w:val="22"/>
          <w:lang w:val="el-GR"/>
        </w:rPr>
      </w:pPr>
    </w:p>
    <w:p w14:paraId="65EAC675" w14:textId="77777777" w:rsidR="007B3AD7" w:rsidRPr="00CE5E00" w:rsidRDefault="007B3AD7" w:rsidP="007B3AD7">
      <w:pPr>
        <w:keepNext/>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CE5E00" w14:paraId="10EFEF8F" w14:textId="77777777" w:rsidTr="007B3AD7">
        <w:tc>
          <w:tcPr>
            <w:tcW w:w="9287" w:type="dxa"/>
          </w:tcPr>
          <w:p w14:paraId="7ACC76A1" w14:textId="77777777" w:rsidR="007B3AD7" w:rsidRPr="00CE5E00" w:rsidRDefault="007B3AD7" w:rsidP="007B3AD7">
            <w:pPr>
              <w:tabs>
                <w:tab w:val="left" w:pos="567"/>
              </w:tabs>
              <w:ind w:left="567" w:hanging="567"/>
              <w:rPr>
                <w:rFonts w:eastAsia="SimSun"/>
                <w:sz w:val="22"/>
                <w:szCs w:val="22"/>
                <w:lang w:val="el-GR"/>
              </w:rPr>
            </w:pPr>
            <w:r w:rsidRPr="00CE5E00">
              <w:rPr>
                <w:rFonts w:eastAsia="SimSun"/>
                <w:b/>
                <w:sz w:val="22"/>
                <w:szCs w:val="22"/>
                <w:lang w:val="el-GR"/>
              </w:rPr>
              <w:t>8.</w:t>
            </w:r>
            <w:r w:rsidRPr="00CE5E00">
              <w:rPr>
                <w:rFonts w:eastAsia="SimSun"/>
                <w:b/>
                <w:sz w:val="22"/>
                <w:szCs w:val="22"/>
                <w:lang w:val="el-GR"/>
              </w:rPr>
              <w:tab/>
              <w:t>ΗΜΕΡΟΜΗΝΙΑ ΛΗΞΗΣ</w:t>
            </w:r>
          </w:p>
        </w:tc>
      </w:tr>
    </w:tbl>
    <w:p w14:paraId="5FC5F82B" w14:textId="77777777" w:rsidR="007B3AD7" w:rsidRPr="00CE5E00" w:rsidRDefault="007B3AD7" w:rsidP="007B3AD7">
      <w:pPr>
        <w:tabs>
          <w:tab w:val="left" w:pos="567"/>
        </w:tabs>
        <w:rPr>
          <w:sz w:val="22"/>
          <w:szCs w:val="22"/>
          <w:lang w:val="el-GR"/>
        </w:rPr>
      </w:pPr>
    </w:p>
    <w:p w14:paraId="48CE84CE" w14:textId="77777777" w:rsidR="007B3AD7" w:rsidRPr="00CE5E00" w:rsidRDefault="007B3AD7" w:rsidP="007B3AD7">
      <w:pPr>
        <w:tabs>
          <w:tab w:val="left" w:pos="567"/>
        </w:tabs>
        <w:rPr>
          <w:rFonts w:eastAsia="SimSun"/>
          <w:sz w:val="22"/>
          <w:szCs w:val="22"/>
          <w:lang w:val="el-GR"/>
        </w:rPr>
      </w:pPr>
      <w:r w:rsidRPr="00CE5E00">
        <w:rPr>
          <w:rFonts w:eastAsia="SimSun"/>
          <w:sz w:val="22"/>
          <w:szCs w:val="22"/>
          <w:lang w:val="el-GR"/>
        </w:rPr>
        <w:t>ΛΗΞΗ</w:t>
      </w:r>
    </w:p>
    <w:p w14:paraId="35C99DFD" w14:textId="77777777" w:rsidR="007B3AD7" w:rsidRPr="00CE5E00" w:rsidRDefault="007B3AD7" w:rsidP="007B3AD7">
      <w:pPr>
        <w:tabs>
          <w:tab w:val="left" w:pos="567"/>
        </w:tabs>
        <w:rPr>
          <w:sz w:val="22"/>
          <w:szCs w:val="22"/>
          <w:lang w:val="el-GR"/>
        </w:rPr>
      </w:pPr>
    </w:p>
    <w:p w14:paraId="12BED3DF" w14:textId="77777777" w:rsidR="007B3AD7" w:rsidRPr="00CE5E00" w:rsidRDefault="007B3AD7" w:rsidP="007B3AD7">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CE5E00" w14:paraId="5A2E5B3C" w14:textId="77777777" w:rsidTr="007B3AD7">
        <w:tc>
          <w:tcPr>
            <w:tcW w:w="9287" w:type="dxa"/>
          </w:tcPr>
          <w:p w14:paraId="3DD2C723" w14:textId="77777777" w:rsidR="007B3AD7" w:rsidRPr="00CE5E00" w:rsidRDefault="007B3AD7" w:rsidP="007B3AD7">
            <w:pPr>
              <w:tabs>
                <w:tab w:val="left" w:pos="567"/>
              </w:tabs>
              <w:ind w:left="567" w:hanging="567"/>
              <w:rPr>
                <w:rFonts w:eastAsia="SimSun"/>
                <w:sz w:val="22"/>
                <w:szCs w:val="22"/>
                <w:lang w:val="el-GR"/>
              </w:rPr>
            </w:pPr>
            <w:r w:rsidRPr="00CE5E00">
              <w:rPr>
                <w:rFonts w:eastAsia="SimSun"/>
                <w:b/>
                <w:sz w:val="22"/>
                <w:szCs w:val="22"/>
                <w:lang w:val="el-GR"/>
              </w:rPr>
              <w:t>9.</w:t>
            </w:r>
            <w:r w:rsidRPr="00CE5E00">
              <w:rPr>
                <w:rFonts w:eastAsia="SimSun"/>
                <w:b/>
                <w:sz w:val="22"/>
                <w:szCs w:val="22"/>
                <w:lang w:val="el-GR"/>
              </w:rPr>
              <w:tab/>
              <w:t>ΕΙΔΙΚΕΣ ΣΥΝΘΗΚΕΣ ΦΥΛΑΞΗΣ</w:t>
            </w:r>
          </w:p>
        </w:tc>
      </w:tr>
    </w:tbl>
    <w:p w14:paraId="3F6EFE9D" w14:textId="77777777" w:rsidR="007B3AD7" w:rsidRPr="00CE5E00" w:rsidRDefault="007B3AD7" w:rsidP="007B3AD7">
      <w:pPr>
        <w:tabs>
          <w:tab w:val="left" w:pos="567"/>
        </w:tabs>
        <w:rPr>
          <w:sz w:val="22"/>
          <w:szCs w:val="22"/>
          <w:lang w:val="el-GR"/>
        </w:rPr>
      </w:pPr>
    </w:p>
    <w:p w14:paraId="202AA381" w14:textId="77777777" w:rsidR="007B3AD7" w:rsidRPr="00CE5E00" w:rsidRDefault="007B3AD7" w:rsidP="007B3AD7">
      <w:pPr>
        <w:tabs>
          <w:tab w:val="left" w:pos="567"/>
        </w:tabs>
        <w:autoSpaceDE w:val="0"/>
        <w:autoSpaceDN w:val="0"/>
        <w:adjustRightInd w:val="0"/>
        <w:rPr>
          <w:rFonts w:eastAsia="SimSun"/>
          <w:sz w:val="22"/>
          <w:szCs w:val="22"/>
          <w:u w:val="single"/>
          <w:lang w:val="el-GR"/>
        </w:rPr>
      </w:pPr>
      <w:r w:rsidRPr="00CE5E00">
        <w:rPr>
          <w:rFonts w:eastAsia="SimSun"/>
          <w:sz w:val="22"/>
          <w:szCs w:val="22"/>
          <w:u w:val="single"/>
          <w:lang w:val="el-GR"/>
        </w:rPr>
        <w:t>Πριν από την πρώτη χρήση</w:t>
      </w:r>
    </w:p>
    <w:p w14:paraId="1ECF56DE" w14:textId="77777777" w:rsidR="007B3AD7" w:rsidRPr="00CE5E00" w:rsidRDefault="007B3AD7" w:rsidP="007B3AD7">
      <w:pPr>
        <w:tabs>
          <w:tab w:val="left" w:pos="567"/>
        </w:tabs>
        <w:autoSpaceDE w:val="0"/>
        <w:autoSpaceDN w:val="0"/>
        <w:adjustRightInd w:val="0"/>
        <w:rPr>
          <w:rFonts w:eastAsia="SimSun"/>
          <w:sz w:val="22"/>
          <w:szCs w:val="22"/>
          <w:lang w:val="el-GR"/>
        </w:rPr>
      </w:pPr>
      <w:r w:rsidRPr="00CE5E00">
        <w:rPr>
          <w:rFonts w:eastAsia="SimSun"/>
          <w:sz w:val="22"/>
          <w:szCs w:val="22"/>
          <w:lang w:val="el-GR"/>
        </w:rPr>
        <w:t xml:space="preserve">Φυλάσσετε σε ψυγείο. </w:t>
      </w:r>
    </w:p>
    <w:p w14:paraId="134455AC" w14:textId="77777777" w:rsidR="007B3AD7" w:rsidRPr="00CE5E00" w:rsidRDefault="007B3AD7" w:rsidP="007B3AD7">
      <w:pPr>
        <w:tabs>
          <w:tab w:val="left" w:pos="567"/>
        </w:tabs>
        <w:autoSpaceDE w:val="0"/>
        <w:autoSpaceDN w:val="0"/>
        <w:adjustRightInd w:val="0"/>
        <w:rPr>
          <w:rFonts w:eastAsia="SimSun"/>
          <w:sz w:val="22"/>
          <w:szCs w:val="22"/>
          <w:lang w:val="el-GR"/>
        </w:rPr>
      </w:pPr>
      <w:r w:rsidRPr="00CE5E00">
        <w:rPr>
          <w:rFonts w:eastAsia="SimSun"/>
          <w:sz w:val="22"/>
          <w:szCs w:val="22"/>
          <w:lang w:val="el-GR"/>
        </w:rPr>
        <w:t xml:space="preserve">Μην καταψύχετε και μην τοποθετείτε δίπλα στα τοιχώματα της κατάψυξης ή σε παγοκύστη. </w:t>
      </w:r>
    </w:p>
    <w:p w14:paraId="3F9764DA" w14:textId="77777777" w:rsidR="007B3AD7" w:rsidRPr="00CE5E00" w:rsidRDefault="007B3AD7" w:rsidP="007B3AD7">
      <w:pPr>
        <w:tabs>
          <w:tab w:val="left" w:pos="567"/>
        </w:tabs>
        <w:autoSpaceDE w:val="0"/>
        <w:autoSpaceDN w:val="0"/>
        <w:adjustRightInd w:val="0"/>
        <w:rPr>
          <w:rFonts w:eastAsia="SimSun"/>
          <w:sz w:val="22"/>
          <w:szCs w:val="22"/>
          <w:lang w:val="el-GR"/>
        </w:rPr>
      </w:pPr>
      <w:r w:rsidRPr="00CE5E00">
        <w:rPr>
          <w:rFonts w:eastAsia="SimSun"/>
          <w:sz w:val="22"/>
          <w:szCs w:val="22"/>
          <w:lang w:val="el-GR"/>
        </w:rPr>
        <w:t xml:space="preserve">Φυλάξτε την προγεμισμένη συσκευή τύπου πένας στο εξωτερικό χάρτινο κουτί για να προστατεύεται από το φως. </w:t>
      </w:r>
    </w:p>
    <w:p w14:paraId="2E04CFF8" w14:textId="77777777" w:rsidR="007B3AD7" w:rsidRPr="00CE5E00" w:rsidRDefault="007B3AD7" w:rsidP="007B3AD7">
      <w:pPr>
        <w:tabs>
          <w:tab w:val="left" w:pos="567"/>
        </w:tabs>
        <w:autoSpaceDE w:val="0"/>
        <w:autoSpaceDN w:val="0"/>
        <w:adjustRightInd w:val="0"/>
        <w:rPr>
          <w:sz w:val="22"/>
          <w:szCs w:val="22"/>
          <w:lang w:val="el-GR"/>
        </w:rPr>
      </w:pPr>
    </w:p>
    <w:p w14:paraId="09AB2F98" w14:textId="77777777" w:rsidR="007B3AD7" w:rsidRPr="00CE5E00" w:rsidRDefault="007B3AD7" w:rsidP="007B3AD7">
      <w:pPr>
        <w:tabs>
          <w:tab w:val="left" w:pos="567"/>
        </w:tabs>
        <w:autoSpaceDE w:val="0"/>
        <w:autoSpaceDN w:val="0"/>
        <w:adjustRightInd w:val="0"/>
        <w:rPr>
          <w:rFonts w:eastAsia="SimSun"/>
          <w:sz w:val="22"/>
          <w:szCs w:val="22"/>
          <w:u w:val="single"/>
          <w:lang w:val="el-GR"/>
        </w:rPr>
      </w:pPr>
      <w:r w:rsidRPr="00CE5E00">
        <w:rPr>
          <w:rFonts w:eastAsia="SimSun"/>
          <w:sz w:val="22"/>
          <w:szCs w:val="22"/>
          <w:u w:val="single"/>
          <w:lang w:val="el-GR"/>
        </w:rPr>
        <w:t>Μετά την πρώτη χρήση</w:t>
      </w:r>
    </w:p>
    <w:p w14:paraId="074D8D2C" w14:textId="77777777" w:rsidR="007B3AD7" w:rsidRPr="00CE5E00" w:rsidRDefault="007B3AD7" w:rsidP="007B3AD7">
      <w:pPr>
        <w:tabs>
          <w:tab w:val="left" w:pos="567"/>
        </w:tabs>
        <w:autoSpaceDE w:val="0"/>
        <w:autoSpaceDN w:val="0"/>
        <w:adjustRightInd w:val="0"/>
        <w:rPr>
          <w:rFonts w:eastAsia="SimSun"/>
          <w:sz w:val="22"/>
          <w:szCs w:val="22"/>
          <w:lang w:val="el-GR"/>
        </w:rPr>
      </w:pPr>
      <w:r w:rsidRPr="00CE5E00">
        <w:rPr>
          <w:sz w:val="22"/>
          <w:szCs w:val="22"/>
          <w:lang w:val="el-GR"/>
        </w:rPr>
        <w:t xml:space="preserve">Το προϊόν μπορεί να φυλάσσεται για μέγιστο διάστημα 6 εβδομάδων σε θερμοκρασία μικρότερη των 30 °C. Μην ψύχετε. Τοποθετείστε το καπάκι της συσκευής τύπου πένας μετά από κάθε ένεση στη συσκευή τύπου πένας, ώστε </w:t>
      </w:r>
      <w:r w:rsidRPr="00CE5E00">
        <w:rPr>
          <w:rFonts w:eastAsia="SimSun"/>
          <w:sz w:val="22"/>
          <w:szCs w:val="22"/>
          <w:lang w:val="el-GR"/>
        </w:rPr>
        <w:t>να προστατεύεται από το φως.</w:t>
      </w:r>
    </w:p>
    <w:p w14:paraId="452D983E" w14:textId="77777777" w:rsidR="007B3AD7" w:rsidRPr="00CE5E00" w:rsidRDefault="007B3AD7" w:rsidP="007B3AD7">
      <w:pPr>
        <w:tabs>
          <w:tab w:val="left" w:pos="567"/>
        </w:tabs>
        <w:rPr>
          <w:sz w:val="22"/>
          <w:szCs w:val="22"/>
          <w:lang w:val="el-GR"/>
        </w:rPr>
      </w:pPr>
    </w:p>
    <w:p w14:paraId="01365267" w14:textId="77777777" w:rsidR="007B3AD7" w:rsidRPr="00CE5E00" w:rsidRDefault="007B3AD7" w:rsidP="007B3AD7">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B9057A" w14:paraId="5B81B76F" w14:textId="77777777" w:rsidTr="007B3AD7">
        <w:tc>
          <w:tcPr>
            <w:tcW w:w="9287" w:type="dxa"/>
          </w:tcPr>
          <w:p w14:paraId="1C03DEA9" w14:textId="77777777" w:rsidR="007B3AD7" w:rsidRPr="00CE5E00" w:rsidRDefault="007B3AD7" w:rsidP="007B3AD7">
            <w:pPr>
              <w:tabs>
                <w:tab w:val="left" w:pos="567"/>
              </w:tabs>
              <w:ind w:left="567" w:hanging="567"/>
              <w:rPr>
                <w:rFonts w:eastAsia="SimSun"/>
                <w:sz w:val="22"/>
                <w:szCs w:val="22"/>
                <w:lang w:val="el-GR"/>
              </w:rPr>
            </w:pPr>
            <w:r w:rsidRPr="00CE5E00">
              <w:rPr>
                <w:rFonts w:eastAsia="SimSun"/>
                <w:b/>
                <w:sz w:val="22"/>
                <w:szCs w:val="22"/>
                <w:lang w:val="el-GR"/>
              </w:rPr>
              <w:t>10.</w:t>
            </w:r>
            <w:r w:rsidRPr="00CE5E00">
              <w:rPr>
                <w:rFonts w:eastAsia="SimSun"/>
                <w:b/>
                <w:sz w:val="22"/>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1A6711F4" w14:textId="77777777" w:rsidR="007B3AD7" w:rsidRPr="00CE5E00" w:rsidRDefault="007B3AD7" w:rsidP="007B3AD7">
      <w:pPr>
        <w:tabs>
          <w:tab w:val="left" w:pos="567"/>
        </w:tabs>
        <w:rPr>
          <w:sz w:val="22"/>
          <w:szCs w:val="22"/>
          <w:lang w:val="el-GR"/>
        </w:rPr>
      </w:pPr>
    </w:p>
    <w:p w14:paraId="7F2879BB" w14:textId="77777777" w:rsidR="007B3AD7" w:rsidRPr="00CE5E00" w:rsidRDefault="007B3AD7" w:rsidP="007B3AD7">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B9057A" w14:paraId="0D1C14EF" w14:textId="77777777" w:rsidTr="007B3AD7">
        <w:tc>
          <w:tcPr>
            <w:tcW w:w="9287" w:type="dxa"/>
          </w:tcPr>
          <w:p w14:paraId="4ED2EEB2" w14:textId="77777777" w:rsidR="007B3AD7" w:rsidRPr="00CE5E00" w:rsidRDefault="007B3AD7" w:rsidP="007B3AD7">
            <w:pPr>
              <w:tabs>
                <w:tab w:val="left" w:pos="567"/>
              </w:tabs>
              <w:ind w:left="567" w:hanging="567"/>
              <w:rPr>
                <w:rFonts w:eastAsia="SimSun"/>
                <w:sz w:val="22"/>
                <w:szCs w:val="22"/>
                <w:lang w:val="el-GR"/>
              </w:rPr>
            </w:pPr>
            <w:r w:rsidRPr="00CE5E00">
              <w:rPr>
                <w:rFonts w:eastAsia="SimSun"/>
                <w:b/>
                <w:sz w:val="22"/>
                <w:szCs w:val="22"/>
                <w:lang w:val="el-GR"/>
              </w:rPr>
              <w:t>11.</w:t>
            </w:r>
            <w:r w:rsidRPr="00CE5E00">
              <w:rPr>
                <w:rFonts w:eastAsia="SimSun"/>
                <w:b/>
                <w:sz w:val="22"/>
                <w:szCs w:val="22"/>
                <w:lang w:val="el-GR"/>
              </w:rPr>
              <w:tab/>
              <w:t>ΟΝΟΜΑ ΚΑΙ ΔΙΕΥΘΥΝΣΗ ΚΑΤΟΧΟΥ ΤΗΣ ΑΔΕΙΑΣ ΚΥΚΛΟΦΟΡΙΑΣ</w:t>
            </w:r>
          </w:p>
        </w:tc>
      </w:tr>
    </w:tbl>
    <w:p w14:paraId="095BC861" w14:textId="77777777" w:rsidR="007B3AD7" w:rsidRPr="00CE5E00" w:rsidRDefault="007B3AD7" w:rsidP="007B3AD7">
      <w:pPr>
        <w:tabs>
          <w:tab w:val="left" w:pos="567"/>
        </w:tabs>
        <w:rPr>
          <w:sz w:val="22"/>
          <w:szCs w:val="22"/>
          <w:lang w:val="el-GR"/>
        </w:rPr>
      </w:pPr>
    </w:p>
    <w:p w14:paraId="2122E384" w14:textId="77777777" w:rsidR="007B3AD7" w:rsidRPr="0005279B" w:rsidRDefault="007B3AD7" w:rsidP="007B3AD7">
      <w:pPr>
        <w:tabs>
          <w:tab w:val="left" w:pos="567"/>
        </w:tabs>
        <w:rPr>
          <w:rFonts w:eastAsia="SimSun"/>
          <w:sz w:val="22"/>
          <w:szCs w:val="22"/>
        </w:rPr>
      </w:pPr>
      <w:r w:rsidRPr="0005279B">
        <w:rPr>
          <w:rFonts w:eastAsia="SimSun"/>
          <w:sz w:val="22"/>
          <w:szCs w:val="22"/>
        </w:rPr>
        <w:t>Sanofi-Aventis Deutschland GmbH</w:t>
      </w:r>
    </w:p>
    <w:p w14:paraId="527F1439" w14:textId="77777777" w:rsidR="007B3AD7" w:rsidRPr="0005279B" w:rsidRDefault="007B3AD7" w:rsidP="007B3AD7">
      <w:pPr>
        <w:tabs>
          <w:tab w:val="left" w:pos="567"/>
        </w:tabs>
        <w:rPr>
          <w:rFonts w:eastAsia="SimSun"/>
          <w:sz w:val="22"/>
          <w:szCs w:val="22"/>
        </w:rPr>
      </w:pPr>
      <w:r w:rsidRPr="0005279B">
        <w:rPr>
          <w:rFonts w:eastAsia="SimSun"/>
          <w:sz w:val="22"/>
          <w:szCs w:val="22"/>
        </w:rPr>
        <w:t xml:space="preserve">D-65926 Frankfurt am Main, </w:t>
      </w:r>
    </w:p>
    <w:p w14:paraId="70379D4E" w14:textId="77777777" w:rsidR="007B3AD7" w:rsidRPr="00CE5E00" w:rsidRDefault="007B3AD7" w:rsidP="007B3AD7">
      <w:pPr>
        <w:tabs>
          <w:tab w:val="left" w:pos="567"/>
        </w:tabs>
        <w:rPr>
          <w:rFonts w:eastAsia="SimSun"/>
          <w:sz w:val="22"/>
          <w:szCs w:val="22"/>
          <w:lang w:val="el-GR"/>
        </w:rPr>
      </w:pPr>
      <w:r w:rsidRPr="00CE5E00">
        <w:rPr>
          <w:rFonts w:eastAsia="SimSun"/>
          <w:sz w:val="22"/>
          <w:szCs w:val="22"/>
          <w:lang w:val="el-GR"/>
        </w:rPr>
        <w:t>Γερμανία.</w:t>
      </w:r>
    </w:p>
    <w:p w14:paraId="209AA7EF" w14:textId="77777777" w:rsidR="007B3AD7" w:rsidRPr="00CE5E00" w:rsidRDefault="007B3AD7" w:rsidP="007B3AD7">
      <w:pPr>
        <w:tabs>
          <w:tab w:val="left" w:pos="567"/>
        </w:tabs>
        <w:rPr>
          <w:sz w:val="22"/>
          <w:szCs w:val="22"/>
          <w:lang w:val="el-GR"/>
        </w:rPr>
      </w:pPr>
    </w:p>
    <w:p w14:paraId="68293332" w14:textId="77777777" w:rsidR="007B3AD7" w:rsidRPr="00CE5E00" w:rsidRDefault="007B3AD7" w:rsidP="007B3AD7">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CE5E00" w14:paraId="37D70BA5" w14:textId="77777777" w:rsidTr="007B3AD7">
        <w:tc>
          <w:tcPr>
            <w:tcW w:w="9287" w:type="dxa"/>
          </w:tcPr>
          <w:p w14:paraId="0F9DE7EC" w14:textId="77777777" w:rsidR="007B3AD7" w:rsidRPr="00CE5E00" w:rsidRDefault="007B3AD7" w:rsidP="007B3AD7">
            <w:pPr>
              <w:tabs>
                <w:tab w:val="left" w:pos="567"/>
              </w:tabs>
              <w:ind w:left="567" w:hanging="567"/>
              <w:rPr>
                <w:rFonts w:eastAsia="SimSun"/>
                <w:sz w:val="22"/>
                <w:szCs w:val="22"/>
                <w:lang w:val="el-GR"/>
              </w:rPr>
            </w:pPr>
            <w:r w:rsidRPr="00CE5E00">
              <w:rPr>
                <w:b/>
                <w:sz w:val="22"/>
                <w:szCs w:val="22"/>
                <w:lang w:val="el-GR"/>
              </w:rPr>
              <w:t>12.</w:t>
            </w:r>
            <w:r w:rsidRPr="00CE5E00">
              <w:rPr>
                <w:b/>
                <w:sz w:val="22"/>
                <w:szCs w:val="22"/>
                <w:lang w:val="el-GR"/>
              </w:rPr>
              <w:tab/>
            </w:r>
            <w:r w:rsidRPr="00CE5E00">
              <w:rPr>
                <w:rFonts w:eastAsia="SimSun"/>
                <w:b/>
                <w:sz w:val="22"/>
                <w:szCs w:val="22"/>
                <w:lang w:val="el-GR"/>
              </w:rPr>
              <w:t>ΑΡΙΘΜΟΣ(ΟΙ) ΑΔΕΙΑΣ ΚΥΚΛΟΦΟΡΙΑΣ</w:t>
            </w:r>
          </w:p>
        </w:tc>
      </w:tr>
    </w:tbl>
    <w:p w14:paraId="4FE69AA6" w14:textId="77777777" w:rsidR="007B3AD7" w:rsidRPr="00CE5E00" w:rsidRDefault="007B3AD7" w:rsidP="007B3AD7">
      <w:pPr>
        <w:tabs>
          <w:tab w:val="left" w:pos="567"/>
        </w:tabs>
        <w:rPr>
          <w:sz w:val="22"/>
          <w:szCs w:val="22"/>
          <w:lang w:val="el-GR"/>
        </w:rPr>
      </w:pPr>
    </w:p>
    <w:p w14:paraId="5CC7A6BF" w14:textId="77777777" w:rsidR="007B3AD7" w:rsidRPr="00CE5E00" w:rsidRDefault="007B3AD7" w:rsidP="007B3AD7">
      <w:pPr>
        <w:tabs>
          <w:tab w:val="left" w:pos="567"/>
        </w:tabs>
        <w:rPr>
          <w:sz w:val="22"/>
          <w:szCs w:val="22"/>
          <w:lang w:val="el-GR"/>
        </w:rPr>
      </w:pPr>
      <w:r w:rsidRPr="00CE5E00">
        <w:rPr>
          <w:sz w:val="22"/>
          <w:szCs w:val="22"/>
          <w:lang w:val="el-GR"/>
        </w:rPr>
        <w:t>EU/1/00/133/039 6 συσκευές τύπου πένας (2 συσκευασίες των 3)</w:t>
      </w:r>
    </w:p>
    <w:p w14:paraId="7254E26C" w14:textId="77777777" w:rsidR="007B3AD7" w:rsidRPr="00CE5E00" w:rsidRDefault="007B3AD7" w:rsidP="007B3AD7">
      <w:pPr>
        <w:tabs>
          <w:tab w:val="left" w:pos="567"/>
        </w:tabs>
        <w:rPr>
          <w:sz w:val="22"/>
          <w:szCs w:val="22"/>
          <w:lang w:val="el-GR"/>
        </w:rPr>
      </w:pPr>
      <w:r w:rsidRPr="00CE5E00">
        <w:rPr>
          <w:sz w:val="22"/>
          <w:szCs w:val="22"/>
          <w:lang w:val="el-GR"/>
        </w:rPr>
        <w:t>EU/1/00/133/040 9 συσκευές τύπου πένας (3 συσκευασίες των 3)</w:t>
      </w:r>
    </w:p>
    <w:p w14:paraId="3D7F3ECC" w14:textId="77777777" w:rsidR="007B3AD7" w:rsidRPr="00CE5E00" w:rsidRDefault="007B3AD7" w:rsidP="007B3AD7">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CE5E00" w14:paraId="67810935" w14:textId="77777777" w:rsidTr="007B3AD7">
        <w:tc>
          <w:tcPr>
            <w:tcW w:w="9287" w:type="dxa"/>
          </w:tcPr>
          <w:p w14:paraId="5598F1CC" w14:textId="77777777" w:rsidR="007B3AD7" w:rsidRPr="00CE5E00" w:rsidRDefault="007B3AD7" w:rsidP="007B3AD7">
            <w:pPr>
              <w:tabs>
                <w:tab w:val="left" w:pos="567"/>
              </w:tabs>
              <w:ind w:left="567" w:hanging="567"/>
              <w:rPr>
                <w:rFonts w:eastAsia="SimSun"/>
                <w:sz w:val="22"/>
                <w:szCs w:val="22"/>
                <w:lang w:val="el-GR"/>
              </w:rPr>
            </w:pPr>
            <w:r w:rsidRPr="00CE5E00">
              <w:rPr>
                <w:b/>
                <w:sz w:val="22"/>
                <w:szCs w:val="22"/>
                <w:lang w:val="el-GR"/>
              </w:rPr>
              <w:t>13.</w:t>
            </w:r>
            <w:r w:rsidRPr="00CE5E00">
              <w:rPr>
                <w:b/>
                <w:sz w:val="22"/>
                <w:szCs w:val="22"/>
                <w:lang w:val="el-GR"/>
              </w:rPr>
              <w:tab/>
            </w:r>
            <w:r w:rsidRPr="00CE5E00">
              <w:rPr>
                <w:rFonts w:eastAsia="SimSun"/>
                <w:b/>
                <w:sz w:val="22"/>
                <w:szCs w:val="22"/>
                <w:lang w:val="el-GR"/>
              </w:rPr>
              <w:t>ΑΡΙΘΜΟΣ ΠΑΡΤΙΔΑΣ</w:t>
            </w:r>
          </w:p>
        </w:tc>
      </w:tr>
    </w:tbl>
    <w:p w14:paraId="5C4B17E2" w14:textId="77777777" w:rsidR="007B3AD7" w:rsidRPr="00CE5E00" w:rsidRDefault="007B3AD7" w:rsidP="007B3AD7">
      <w:pPr>
        <w:tabs>
          <w:tab w:val="left" w:pos="567"/>
        </w:tabs>
        <w:rPr>
          <w:sz w:val="22"/>
          <w:szCs w:val="22"/>
          <w:lang w:val="el-GR"/>
        </w:rPr>
      </w:pPr>
    </w:p>
    <w:p w14:paraId="47E02CF1" w14:textId="77777777" w:rsidR="007B3AD7" w:rsidRPr="00CE5E00" w:rsidRDefault="007B3AD7" w:rsidP="007B3AD7">
      <w:pPr>
        <w:tabs>
          <w:tab w:val="left" w:pos="567"/>
        </w:tabs>
        <w:rPr>
          <w:rFonts w:eastAsia="SimSun"/>
          <w:sz w:val="22"/>
          <w:szCs w:val="22"/>
          <w:lang w:val="el-GR"/>
        </w:rPr>
      </w:pPr>
      <w:r w:rsidRPr="00CE5E00">
        <w:rPr>
          <w:rFonts w:eastAsia="SimSun"/>
          <w:sz w:val="22"/>
          <w:szCs w:val="22"/>
          <w:lang w:val="el-GR"/>
        </w:rPr>
        <w:t>Παρτίδα</w:t>
      </w:r>
    </w:p>
    <w:p w14:paraId="7E28EC58" w14:textId="77777777" w:rsidR="007B3AD7" w:rsidRPr="00CE5E00" w:rsidRDefault="007B3AD7" w:rsidP="007B3AD7">
      <w:pPr>
        <w:tabs>
          <w:tab w:val="left" w:pos="567"/>
        </w:tabs>
        <w:rPr>
          <w:sz w:val="22"/>
          <w:szCs w:val="22"/>
          <w:lang w:val="el-GR"/>
        </w:rPr>
      </w:pPr>
    </w:p>
    <w:p w14:paraId="02FFE129" w14:textId="77777777" w:rsidR="007B3AD7" w:rsidRPr="00CE5E00" w:rsidRDefault="007B3AD7" w:rsidP="007B3AD7">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B9057A" w14:paraId="6086A97E" w14:textId="77777777" w:rsidTr="007B3AD7">
        <w:tc>
          <w:tcPr>
            <w:tcW w:w="9287" w:type="dxa"/>
          </w:tcPr>
          <w:p w14:paraId="2D6D98AB" w14:textId="77777777" w:rsidR="007B3AD7" w:rsidRPr="00CE5E00" w:rsidRDefault="007B3AD7" w:rsidP="007B3AD7">
            <w:pPr>
              <w:tabs>
                <w:tab w:val="left" w:pos="567"/>
              </w:tabs>
              <w:ind w:left="567" w:hanging="567"/>
              <w:rPr>
                <w:rFonts w:eastAsia="SimSun"/>
                <w:sz w:val="22"/>
                <w:szCs w:val="22"/>
                <w:lang w:val="el-GR"/>
              </w:rPr>
            </w:pPr>
            <w:r w:rsidRPr="00CE5E00">
              <w:rPr>
                <w:b/>
                <w:sz w:val="22"/>
                <w:szCs w:val="22"/>
                <w:lang w:val="el-GR"/>
              </w:rPr>
              <w:t>14.</w:t>
            </w:r>
            <w:r w:rsidRPr="00CE5E00">
              <w:rPr>
                <w:b/>
                <w:sz w:val="22"/>
                <w:szCs w:val="22"/>
                <w:lang w:val="el-GR"/>
              </w:rPr>
              <w:tab/>
            </w:r>
            <w:r w:rsidRPr="00CE5E00">
              <w:rPr>
                <w:rFonts w:eastAsia="SimSun"/>
                <w:b/>
                <w:sz w:val="22"/>
                <w:szCs w:val="22"/>
                <w:lang w:val="el-GR"/>
              </w:rPr>
              <w:t>ΓΕΝΙΚΗ ΚΑΤΑΤΑΞΗ ΓΙΑ ΤΗ ΔΙΑΘΕΣΗ</w:t>
            </w:r>
          </w:p>
        </w:tc>
      </w:tr>
    </w:tbl>
    <w:p w14:paraId="292141A8" w14:textId="77777777" w:rsidR="007B3AD7" w:rsidRPr="00CE5E00" w:rsidRDefault="007B3AD7" w:rsidP="007B3AD7">
      <w:pPr>
        <w:tabs>
          <w:tab w:val="left" w:pos="567"/>
        </w:tabs>
        <w:rPr>
          <w:sz w:val="22"/>
          <w:szCs w:val="22"/>
          <w:lang w:val="el-GR"/>
        </w:rPr>
      </w:pPr>
    </w:p>
    <w:p w14:paraId="7BE09FAC" w14:textId="77777777" w:rsidR="007B3AD7" w:rsidRPr="00CE5E00" w:rsidRDefault="007B3AD7" w:rsidP="007B3AD7">
      <w:pPr>
        <w:tabs>
          <w:tab w:val="left" w:pos="567"/>
        </w:tabs>
        <w:rPr>
          <w:sz w:val="22"/>
          <w:szCs w:val="22"/>
          <w:lang w:val="el-GR"/>
        </w:rPr>
      </w:pPr>
    </w:p>
    <w:p w14:paraId="735A7AEC" w14:textId="77777777" w:rsidR="007B3AD7" w:rsidRPr="00CE5E00" w:rsidRDefault="007B3AD7" w:rsidP="007B3AD7">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CE5E00" w14:paraId="0DB7DB6C" w14:textId="77777777" w:rsidTr="007B3AD7">
        <w:tc>
          <w:tcPr>
            <w:tcW w:w="9287" w:type="dxa"/>
          </w:tcPr>
          <w:p w14:paraId="712AB03C" w14:textId="77777777" w:rsidR="007B3AD7" w:rsidRPr="00CE5E00" w:rsidRDefault="007B3AD7" w:rsidP="007B3AD7">
            <w:pPr>
              <w:keepNext/>
              <w:tabs>
                <w:tab w:val="left" w:pos="567"/>
              </w:tabs>
              <w:ind w:left="567" w:hanging="567"/>
              <w:rPr>
                <w:rFonts w:eastAsia="SimSun"/>
                <w:sz w:val="22"/>
                <w:szCs w:val="22"/>
                <w:lang w:val="el-GR"/>
              </w:rPr>
            </w:pPr>
            <w:r w:rsidRPr="00CE5E00">
              <w:rPr>
                <w:b/>
                <w:sz w:val="22"/>
                <w:szCs w:val="22"/>
                <w:lang w:val="el-GR"/>
              </w:rPr>
              <w:lastRenderedPageBreak/>
              <w:t>15.</w:t>
            </w:r>
            <w:r w:rsidRPr="00CE5E00">
              <w:rPr>
                <w:b/>
                <w:sz w:val="22"/>
                <w:szCs w:val="22"/>
                <w:lang w:val="el-GR"/>
              </w:rPr>
              <w:tab/>
            </w:r>
            <w:r w:rsidRPr="00CE5E00">
              <w:rPr>
                <w:rFonts w:eastAsia="SimSun"/>
                <w:b/>
                <w:sz w:val="22"/>
                <w:szCs w:val="22"/>
                <w:lang w:val="el-GR"/>
              </w:rPr>
              <w:t>ΟΔΗΓΙΕΣ ΧΡΗΣΗΣ</w:t>
            </w:r>
          </w:p>
        </w:tc>
      </w:tr>
    </w:tbl>
    <w:p w14:paraId="616967D1" w14:textId="77777777" w:rsidR="007B3AD7" w:rsidRPr="00CE5E00" w:rsidRDefault="007B3AD7" w:rsidP="007B3AD7">
      <w:pPr>
        <w:keepNext/>
        <w:tabs>
          <w:tab w:val="left" w:pos="567"/>
        </w:tabs>
        <w:rPr>
          <w:sz w:val="22"/>
          <w:szCs w:val="22"/>
          <w:lang w:val="el-GR"/>
        </w:rPr>
      </w:pPr>
    </w:p>
    <w:p w14:paraId="23C0B5DD" w14:textId="77777777" w:rsidR="007B3AD7" w:rsidRPr="00CE5E00" w:rsidRDefault="007B3AD7" w:rsidP="007B3AD7">
      <w:pPr>
        <w:tabs>
          <w:tab w:val="left" w:pos="567"/>
        </w:tabs>
        <w:rPr>
          <w:b/>
          <w:sz w:val="22"/>
          <w:szCs w:val="22"/>
          <w:u w:val="single"/>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B3AD7" w:rsidRPr="00CE5E00" w14:paraId="2BBB4964" w14:textId="77777777" w:rsidTr="007B3AD7">
        <w:tc>
          <w:tcPr>
            <w:tcW w:w="9287" w:type="dxa"/>
          </w:tcPr>
          <w:p w14:paraId="330D9935" w14:textId="77777777" w:rsidR="007B3AD7" w:rsidRPr="00CE5E00" w:rsidRDefault="007B3AD7" w:rsidP="007B3AD7">
            <w:pPr>
              <w:tabs>
                <w:tab w:val="left" w:pos="567"/>
              </w:tabs>
              <w:ind w:left="567" w:hanging="567"/>
              <w:rPr>
                <w:rFonts w:eastAsia="SimSun"/>
                <w:sz w:val="22"/>
                <w:szCs w:val="22"/>
                <w:lang w:val="el-GR"/>
              </w:rPr>
            </w:pPr>
            <w:r w:rsidRPr="00CE5E00">
              <w:rPr>
                <w:b/>
                <w:sz w:val="22"/>
                <w:szCs w:val="22"/>
                <w:lang w:val="el-GR"/>
              </w:rPr>
              <w:t>16.</w:t>
            </w:r>
            <w:r w:rsidRPr="00CE5E00">
              <w:rPr>
                <w:b/>
                <w:sz w:val="22"/>
                <w:szCs w:val="22"/>
                <w:lang w:val="el-GR"/>
              </w:rPr>
              <w:tab/>
            </w:r>
            <w:r w:rsidRPr="00CE5E00">
              <w:rPr>
                <w:rFonts w:eastAsia="SimSun"/>
                <w:b/>
                <w:sz w:val="22"/>
                <w:szCs w:val="22"/>
                <w:lang w:val="el-GR"/>
              </w:rPr>
              <w:t>ΠΛΗΡΟΦΟΡΙΕΣ ΣΕ BRAILLE</w:t>
            </w:r>
          </w:p>
        </w:tc>
      </w:tr>
    </w:tbl>
    <w:p w14:paraId="4AFB5193" w14:textId="77777777" w:rsidR="007B3AD7" w:rsidRPr="00CE5E00" w:rsidRDefault="007B3AD7" w:rsidP="007B3AD7">
      <w:pPr>
        <w:tabs>
          <w:tab w:val="left" w:pos="567"/>
        </w:tabs>
        <w:rPr>
          <w:sz w:val="22"/>
          <w:szCs w:val="22"/>
          <w:lang w:val="el-GR"/>
        </w:rPr>
      </w:pPr>
    </w:p>
    <w:p w14:paraId="267562D9" w14:textId="77777777" w:rsidR="007B3AD7" w:rsidRPr="00CE5E00" w:rsidRDefault="007B3AD7" w:rsidP="007B3AD7">
      <w:pPr>
        <w:tabs>
          <w:tab w:val="left" w:pos="567"/>
        </w:tabs>
        <w:rPr>
          <w:rFonts w:eastAsia="SimSun"/>
          <w:sz w:val="22"/>
          <w:szCs w:val="22"/>
          <w:lang w:val="el-GR"/>
        </w:rPr>
      </w:pPr>
      <w:r w:rsidRPr="00CE5E00">
        <w:rPr>
          <w:rFonts w:eastAsia="SimSun"/>
          <w:sz w:val="22"/>
          <w:szCs w:val="22"/>
          <w:lang w:val="el-GR"/>
        </w:rPr>
        <w:t>Toujeo 300 DoubleStar</w:t>
      </w:r>
    </w:p>
    <w:p w14:paraId="005DEEA3" w14:textId="77777777" w:rsidR="007B3AD7" w:rsidRPr="00CE5E00" w:rsidRDefault="007B3AD7" w:rsidP="007B3AD7">
      <w:pPr>
        <w:tabs>
          <w:tab w:val="left" w:pos="567"/>
        </w:tabs>
        <w:rPr>
          <w:rFonts w:eastAsia="SimSun"/>
          <w:sz w:val="22"/>
          <w:szCs w:val="22"/>
          <w:lang w:val="el-GR"/>
        </w:rPr>
      </w:pPr>
    </w:p>
    <w:p w14:paraId="2E98817D" w14:textId="77777777" w:rsidR="007B3AD7" w:rsidRPr="00CE5E00" w:rsidRDefault="007B3AD7" w:rsidP="007B3AD7">
      <w:pPr>
        <w:tabs>
          <w:tab w:val="left" w:pos="567"/>
        </w:tabs>
        <w:rPr>
          <w:rFonts w:eastAsia="SimSun"/>
          <w:sz w:val="22"/>
          <w:szCs w:val="22"/>
          <w:lang w:val="el-GR"/>
        </w:rPr>
      </w:pPr>
    </w:p>
    <w:p w14:paraId="2BAC5A93" w14:textId="77777777" w:rsidR="007B3AD7" w:rsidRPr="00CE5E00" w:rsidRDefault="007B3AD7" w:rsidP="007B3AD7">
      <w:pPr>
        <w:pBdr>
          <w:top w:val="single" w:sz="4" w:space="1" w:color="auto"/>
          <w:left w:val="single" w:sz="4" w:space="0" w:color="auto"/>
          <w:bottom w:val="single" w:sz="4" w:space="0" w:color="auto"/>
          <w:right w:val="single" w:sz="4" w:space="4" w:color="auto"/>
        </w:pBdr>
        <w:ind w:left="567" w:hanging="567"/>
        <w:rPr>
          <w:i/>
          <w:sz w:val="22"/>
          <w:szCs w:val="20"/>
          <w:lang w:val="el-GR"/>
        </w:rPr>
      </w:pPr>
      <w:r w:rsidRPr="00CE5E00">
        <w:rPr>
          <w:b/>
          <w:sz w:val="22"/>
          <w:szCs w:val="20"/>
          <w:lang w:val="el-GR"/>
        </w:rPr>
        <w:t>17.</w:t>
      </w:r>
      <w:r w:rsidRPr="00CE5E00">
        <w:rPr>
          <w:b/>
          <w:sz w:val="22"/>
          <w:szCs w:val="20"/>
          <w:lang w:val="el-GR"/>
        </w:rPr>
        <w:tab/>
        <w:t>ΜΟΝΑΔΙΚΟΣ ΑΝΑΓΝΩΡΙΣΤΙΚΟΣ ΚΩΔΙΚΟΣ – ΔΙΣΔΙΑΣΤΑΤΟΣ ΓΡΑΜΜΩΤΟΣ ΚΩΔΙΚΑΣ (2D)</w:t>
      </w:r>
    </w:p>
    <w:p w14:paraId="0E1B8A2E" w14:textId="77777777" w:rsidR="007B3AD7" w:rsidRPr="00CE5E00" w:rsidRDefault="007B3AD7" w:rsidP="007B3AD7">
      <w:pPr>
        <w:rPr>
          <w:sz w:val="22"/>
          <w:szCs w:val="20"/>
          <w:lang w:val="el-GR"/>
        </w:rPr>
      </w:pPr>
    </w:p>
    <w:p w14:paraId="5190B2D8" w14:textId="77777777" w:rsidR="007B3AD7" w:rsidRPr="00CE5E00" w:rsidRDefault="007B3AD7" w:rsidP="007B3AD7">
      <w:pPr>
        <w:tabs>
          <w:tab w:val="left" w:pos="567"/>
        </w:tabs>
        <w:rPr>
          <w:sz w:val="22"/>
          <w:szCs w:val="22"/>
          <w:shd w:val="clear" w:color="auto" w:fill="CCCCCC"/>
          <w:lang w:val="el-GR"/>
        </w:rPr>
      </w:pPr>
      <w:r w:rsidRPr="006D7AC9">
        <w:rPr>
          <w:sz w:val="22"/>
          <w:szCs w:val="20"/>
          <w:highlight w:val="lightGray"/>
          <w:lang w:val="el-GR"/>
        </w:rPr>
        <w:t>&lt;Δισδιάστατος γραμμωτός κώδικας (2D) που φέρει τον περιληφθέντα μοναδικό αναγνωριστικό κωδικό.&gt;</w:t>
      </w:r>
    </w:p>
    <w:p w14:paraId="3729E1C9" w14:textId="77777777" w:rsidR="007B3AD7" w:rsidRPr="00CE5E00" w:rsidRDefault="007B3AD7" w:rsidP="007B3AD7">
      <w:pPr>
        <w:tabs>
          <w:tab w:val="left" w:pos="567"/>
        </w:tabs>
        <w:rPr>
          <w:sz w:val="22"/>
          <w:szCs w:val="22"/>
          <w:shd w:val="clear" w:color="auto" w:fill="CCCCCC"/>
          <w:lang w:val="el-GR"/>
        </w:rPr>
      </w:pPr>
    </w:p>
    <w:p w14:paraId="5CC7A346" w14:textId="77777777" w:rsidR="007B3AD7" w:rsidRPr="00CE5E00" w:rsidRDefault="007B3AD7" w:rsidP="007B3AD7">
      <w:pPr>
        <w:tabs>
          <w:tab w:val="left" w:pos="567"/>
        </w:tabs>
        <w:rPr>
          <w:vanish/>
          <w:sz w:val="22"/>
          <w:szCs w:val="22"/>
          <w:lang w:val="el-GR"/>
        </w:rPr>
      </w:pPr>
    </w:p>
    <w:p w14:paraId="71CFAAAA" w14:textId="77777777" w:rsidR="007B3AD7" w:rsidRPr="00CE5E00" w:rsidRDefault="007B3AD7" w:rsidP="007B3AD7">
      <w:pPr>
        <w:rPr>
          <w:vanish/>
          <w:sz w:val="22"/>
          <w:szCs w:val="22"/>
          <w:lang w:val="el-GR"/>
        </w:rPr>
      </w:pPr>
    </w:p>
    <w:p w14:paraId="46D32DB9" w14:textId="77777777" w:rsidR="007B3AD7" w:rsidRPr="00CE5E00" w:rsidRDefault="007B3AD7" w:rsidP="007B3AD7">
      <w:pPr>
        <w:tabs>
          <w:tab w:val="left" w:pos="567"/>
        </w:tabs>
        <w:rPr>
          <w:vanish/>
          <w:sz w:val="22"/>
          <w:szCs w:val="22"/>
          <w:lang w:val="el-GR"/>
        </w:rPr>
      </w:pPr>
      <w:r w:rsidRPr="006D7AC9">
        <w:rPr>
          <w:sz w:val="22"/>
          <w:szCs w:val="22"/>
          <w:highlight w:val="lightGray"/>
          <w:shd w:val="clear" w:color="auto" w:fill="CCCCCC"/>
          <w:lang w:val="el-GR"/>
        </w:rPr>
        <w:t>&lt;Δεν εφαρμόζεται.&gt;</w:t>
      </w:r>
    </w:p>
    <w:p w14:paraId="2E8DF6B0" w14:textId="77777777" w:rsidR="007B3AD7" w:rsidRPr="00CE5E00" w:rsidRDefault="007B3AD7" w:rsidP="007B3AD7">
      <w:pPr>
        <w:rPr>
          <w:b/>
          <w:sz w:val="22"/>
          <w:szCs w:val="22"/>
          <w:u w:val="single"/>
          <w:lang w:val="el-GR"/>
        </w:rPr>
      </w:pPr>
    </w:p>
    <w:p w14:paraId="173D87AB" w14:textId="77777777" w:rsidR="007B3AD7" w:rsidRPr="00CE5E00" w:rsidRDefault="007B3AD7" w:rsidP="007B3AD7">
      <w:pPr>
        <w:rPr>
          <w:sz w:val="22"/>
          <w:szCs w:val="20"/>
          <w:lang w:val="el-GR"/>
        </w:rPr>
      </w:pPr>
    </w:p>
    <w:p w14:paraId="2E8A7AC5" w14:textId="77777777" w:rsidR="007B3AD7" w:rsidRPr="00CE5E00" w:rsidRDefault="007B3AD7" w:rsidP="007B3AD7">
      <w:pPr>
        <w:rPr>
          <w:sz w:val="22"/>
          <w:szCs w:val="20"/>
          <w:lang w:val="el-GR"/>
        </w:rPr>
      </w:pPr>
    </w:p>
    <w:p w14:paraId="1194B4A1" w14:textId="77777777" w:rsidR="007B3AD7" w:rsidRPr="00CE5E00" w:rsidRDefault="007B3AD7" w:rsidP="007B3AD7">
      <w:pPr>
        <w:pBdr>
          <w:top w:val="single" w:sz="4" w:space="1" w:color="auto"/>
          <w:left w:val="single" w:sz="4" w:space="4" w:color="auto"/>
          <w:bottom w:val="single" w:sz="4" w:space="0" w:color="auto"/>
          <w:right w:val="single" w:sz="4" w:space="4" w:color="auto"/>
        </w:pBdr>
        <w:ind w:left="567" w:hanging="567"/>
        <w:rPr>
          <w:i/>
          <w:sz w:val="22"/>
          <w:szCs w:val="20"/>
          <w:lang w:val="el-GR"/>
        </w:rPr>
      </w:pPr>
      <w:r w:rsidRPr="00CE5E00">
        <w:rPr>
          <w:b/>
          <w:sz w:val="22"/>
          <w:szCs w:val="20"/>
          <w:lang w:val="el-GR"/>
        </w:rPr>
        <w:t>18.</w:t>
      </w:r>
      <w:r w:rsidRPr="00CE5E00">
        <w:rPr>
          <w:b/>
          <w:sz w:val="22"/>
          <w:szCs w:val="20"/>
          <w:lang w:val="el-GR"/>
        </w:rPr>
        <w:tab/>
        <w:t>ΜΟΝΑΔΙΚΟΣ ΑΝΑΓΝΩΡΙΣΤΙΚΟΣ ΚΩΔΙΚΟΣ – ΔΕΔΟΜΕΝΑ ΑΝΑΓΝΩΣΙΜΑ ΑΠΟ ΤΟΝ ΑΝΘΡΩΠΟ</w:t>
      </w:r>
    </w:p>
    <w:p w14:paraId="10E24EE5" w14:textId="77777777" w:rsidR="007B3AD7" w:rsidRPr="00CE5E00" w:rsidRDefault="007B3AD7" w:rsidP="007B3AD7">
      <w:pPr>
        <w:rPr>
          <w:sz w:val="22"/>
          <w:szCs w:val="20"/>
          <w:lang w:val="el-GR"/>
        </w:rPr>
      </w:pPr>
    </w:p>
    <w:p w14:paraId="54F968D4" w14:textId="77777777" w:rsidR="007B3AD7" w:rsidRPr="00CE5E00" w:rsidRDefault="007B3AD7" w:rsidP="007B3AD7">
      <w:pPr>
        <w:tabs>
          <w:tab w:val="left" w:pos="567"/>
        </w:tabs>
        <w:spacing w:line="260" w:lineRule="exact"/>
        <w:rPr>
          <w:color w:val="008000"/>
          <w:sz w:val="22"/>
          <w:szCs w:val="22"/>
          <w:lang w:val="el-GR"/>
        </w:rPr>
      </w:pPr>
      <w:r w:rsidRPr="00CE5E00">
        <w:rPr>
          <w:sz w:val="22"/>
          <w:szCs w:val="22"/>
          <w:lang w:val="el-GR"/>
        </w:rPr>
        <w:t xml:space="preserve">&lt; PC: {αριθμός} </w:t>
      </w:r>
      <w:r w:rsidRPr="00CE5E00">
        <w:rPr>
          <w:color w:val="008000"/>
          <w:sz w:val="22"/>
          <w:szCs w:val="22"/>
          <w:lang w:val="el-GR"/>
        </w:rPr>
        <w:t>κωδικός προϊόντος]</w:t>
      </w:r>
    </w:p>
    <w:p w14:paraId="7F376B59" w14:textId="77777777" w:rsidR="007B3AD7" w:rsidRPr="00CE5E00" w:rsidRDefault="007B3AD7" w:rsidP="007B3AD7">
      <w:pPr>
        <w:tabs>
          <w:tab w:val="left" w:pos="567"/>
        </w:tabs>
        <w:spacing w:line="260" w:lineRule="exact"/>
        <w:rPr>
          <w:sz w:val="22"/>
          <w:szCs w:val="22"/>
          <w:lang w:val="el-GR"/>
        </w:rPr>
      </w:pPr>
      <w:r w:rsidRPr="00CE5E00">
        <w:rPr>
          <w:sz w:val="22"/>
          <w:szCs w:val="22"/>
          <w:lang w:val="el-GR"/>
        </w:rPr>
        <w:t xml:space="preserve">SN: {αριθμός} </w:t>
      </w:r>
      <w:r w:rsidRPr="00CE5E00">
        <w:rPr>
          <w:color w:val="008000"/>
          <w:sz w:val="22"/>
          <w:szCs w:val="22"/>
          <w:lang w:val="el-GR"/>
        </w:rPr>
        <w:t>[αριθμός σειράς]</w:t>
      </w:r>
    </w:p>
    <w:p w14:paraId="0C1E2979" w14:textId="77777777" w:rsidR="007B3AD7" w:rsidRPr="00CE5E00" w:rsidRDefault="007B3AD7" w:rsidP="007B3AD7">
      <w:pPr>
        <w:tabs>
          <w:tab w:val="left" w:pos="567"/>
        </w:tabs>
        <w:spacing w:line="260" w:lineRule="exact"/>
        <w:rPr>
          <w:color w:val="008000"/>
          <w:sz w:val="22"/>
          <w:szCs w:val="22"/>
          <w:lang w:val="el-GR"/>
        </w:rPr>
      </w:pPr>
      <w:r w:rsidRPr="00CE5E00">
        <w:rPr>
          <w:sz w:val="22"/>
          <w:szCs w:val="22"/>
          <w:lang w:val="el-GR"/>
        </w:rPr>
        <w:t xml:space="preserve">NN: {αριθμός} </w:t>
      </w:r>
      <w:r w:rsidRPr="00CE5E00">
        <w:rPr>
          <w:color w:val="008000"/>
          <w:sz w:val="22"/>
          <w:szCs w:val="22"/>
          <w:lang w:val="el-GR"/>
        </w:rPr>
        <w:t>[εθνικός αριθμός αποζημίωσης ή άλλος εθνικός αριθμός για τον προσδιορισμό του φαρμακευτικού προϊόντος]&gt;</w:t>
      </w:r>
    </w:p>
    <w:p w14:paraId="7C29CF69" w14:textId="77777777" w:rsidR="007B3AD7" w:rsidRPr="00CE5E00" w:rsidRDefault="007B3AD7" w:rsidP="0060377C">
      <w:pPr>
        <w:tabs>
          <w:tab w:val="left" w:pos="567"/>
        </w:tabs>
        <w:spacing w:line="260" w:lineRule="exact"/>
        <w:rPr>
          <w:sz w:val="22"/>
          <w:szCs w:val="22"/>
          <w:lang w:val="el-GR"/>
        </w:rPr>
      </w:pPr>
    </w:p>
    <w:p w14:paraId="6B06E1C8" w14:textId="77777777" w:rsidR="00335FA5" w:rsidRPr="00CE5E00" w:rsidRDefault="00335FA5" w:rsidP="0060377C">
      <w:pPr>
        <w:tabs>
          <w:tab w:val="left" w:pos="567"/>
        </w:tabs>
        <w:spacing w:line="260" w:lineRule="exact"/>
        <w:rPr>
          <w:sz w:val="22"/>
          <w:szCs w:val="22"/>
          <w:lang w:val="el-GR"/>
        </w:rPr>
      </w:pPr>
    </w:p>
    <w:p w14:paraId="0210B291" w14:textId="77777777" w:rsidR="0060377C" w:rsidRPr="00CE5E00" w:rsidRDefault="0060377C" w:rsidP="00EF39A0">
      <w:pPr>
        <w:tabs>
          <w:tab w:val="left" w:pos="567"/>
        </w:tabs>
        <w:rPr>
          <w:rFonts w:eastAsia="SimSun"/>
          <w:sz w:val="22"/>
          <w:szCs w:val="22"/>
          <w:lang w:val="el-GR"/>
        </w:rPr>
      </w:pPr>
    </w:p>
    <w:p w14:paraId="559F105C" w14:textId="77777777" w:rsidR="00EF39A0" w:rsidRPr="00CE5E00" w:rsidRDefault="00EF39A0" w:rsidP="00EF39A0">
      <w:pPr>
        <w:tabs>
          <w:tab w:val="left" w:pos="567"/>
        </w:tabs>
        <w:ind w:left="567" w:hanging="567"/>
        <w:rPr>
          <w:b/>
          <w:sz w:val="22"/>
          <w:szCs w:val="22"/>
          <w:lang w:val="el-GR"/>
        </w:rPr>
      </w:pPr>
      <w:r w:rsidRPr="00CE5E00">
        <w:rPr>
          <w:b/>
          <w:sz w:val="22"/>
          <w:szCs w:val="22"/>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B9057A" w14:paraId="57683599" w14:textId="77777777" w:rsidTr="00EF39A0">
        <w:trPr>
          <w:trHeight w:val="785"/>
        </w:trPr>
        <w:tc>
          <w:tcPr>
            <w:tcW w:w="9287" w:type="dxa"/>
            <w:tcBorders>
              <w:bottom w:val="single" w:sz="4" w:space="0" w:color="auto"/>
            </w:tcBorders>
          </w:tcPr>
          <w:p w14:paraId="52436F4B" w14:textId="77777777" w:rsidR="00EF39A0" w:rsidRPr="00CE5E00" w:rsidRDefault="00EF39A0" w:rsidP="00F07B41">
            <w:pPr>
              <w:tabs>
                <w:tab w:val="left" w:pos="0"/>
              </w:tabs>
              <w:rPr>
                <w:rFonts w:eastAsia="SimSun"/>
                <w:b/>
                <w:sz w:val="22"/>
                <w:szCs w:val="22"/>
                <w:lang w:val="el-GR"/>
              </w:rPr>
            </w:pPr>
            <w:r w:rsidRPr="00CE5E00">
              <w:rPr>
                <w:rFonts w:eastAsia="SimSun"/>
                <w:b/>
                <w:sz w:val="22"/>
                <w:szCs w:val="22"/>
                <w:lang w:val="el-GR"/>
              </w:rPr>
              <w:lastRenderedPageBreak/>
              <w:t>ΕΛΑΧΙΣΤΕΣ ΕΝΔΕΙΞΕΙΣ ΠΟΥ ΠΡΕΠΕΙ ΝΑ ΑΝΑΓΡΑΦΟΝΤΑΙ ΣΤΙΣ ΜΙΚΡΕΣ ΣΤΟΙΧΕΙΩΔΕΙΣ ΣΥΣΚΕΥΑΣΙΕΣ</w:t>
            </w:r>
          </w:p>
          <w:p w14:paraId="001160E0" w14:textId="77777777" w:rsidR="00EF39A0" w:rsidRPr="00CE5E00" w:rsidRDefault="00EF39A0" w:rsidP="00F07B41">
            <w:pPr>
              <w:tabs>
                <w:tab w:val="left" w:pos="0"/>
              </w:tabs>
              <w:rPr>
                <w:b/>
                <w:sz w:val="22"/>
                <w:szCs w:val="22"/>
                <w:lang w:val="el-GR"/>
              </w:rPr>
            </w:pPr>
          </w:p>
          <w:p w14:paraId="35BE0F92" w14:textId="77777777" w:rsidR="00EF39A0" w:rsidRPr="00CE5E00" w:rsidRDefault="00EF39A0" w:rsidP="00F07B41">
            <w:pPr>
              <w:tabs>
                <w:tab w:val="left" w:pos="0"/>
              </w:tabs>
              <w:rPr>
                <w:rFonts w:eastAsia="SimSun"/>
                <w:b/>
                <w:sz w:val="22"/>
                <w:szCs w:val="22"/>
                <w:lang w:val="el-GR"/>
              </w:rPr>
            </w:pPr>
            <w:r w:rsidRPr="00CE5E00">
              <w:rPr>
                <w:b/>
                <w:sz w:val="22"/>
                <w:szCs w:val="22"/>
                <w:lang w:val="el-GR"/>
              </w:rPr>
              <w:t xml:space="preserve">ΕΤΙΚΕΤΑ ΓΙΑ ΤΗ ΣΥΣΚΕΥΗ ΤΥΠΟΥ ΠΕΝΑΣ </w:t>
            </w:r>
          </w:p>
        </w:tc>
      </w:tr>
    </w:tbl>
    <w:p w14:paraId="53DD02BA" w14:textId="77777777" w:rsidR="00EF39A0" w:rsidRPr="00CE5E00" w:rsidRDefault="00EF39A0" w:rsidP="00EF39A0">
      <w:pPr>
        <w:tabs>
          <w:tab w:val="left" w:pos="567"/>
        </w:tabs>
        <w:rPr>
          <w:b/>
          <w:sz w:val="22"/>
          <w:szCs w:val="22"/>
          <w:lang w:val="el-GR"/>
        </w:rPr>
      </w:pPr>
    </w:p>
    <w:p w14:paraId="60BE72BC" w14:textId="77777777" w:rsidR="00EF39A0" w:rsidRPr="00CE5E00" w:rsidRDefault="00EF39A0" w:rsidP="00EF39A0">
      <w:pPr>
        <w:tabs>
          <w:tab w:val="left" w:pos="567"/>
        </w:tabs>
        <w:rPr>
          <w:b/>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B9057A" w14:paraId="2E6EF64D" w14:textId="77777777" w:rsidTr="00EF39A0">
        <w:tc>
          <w:tcPr>
            <w:tcW w:w="9287" w:type="dxa"/>
          </w:tcPr>
          <w:p w14:paraId="054475FC"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1.</w:t>
            </w:r>
            <w:r w:rsidRPr="00CE5E00">
              <w:rPr>
                <w:rFonts w:eastAsia="SimSun"/>
                <w:b/>
                <w:sz w:val="22"/>
                <w:szCs w:val="22"/>
                <w:lang w:val="el-GR"/>
              </w:rPr>
              <w:tab/>
              <w:t>ΟΝΟΜΑΣΙΑ ΤΟΥ ΦΑΡΜΑΚΕΥΤΙΚΟΥ ΠΡΟΪΟΝΤΟΣ ΚΑΙ ΟΔΟΣ(ΟΙ) ΧΟΡΗΓΗΣΗΣ</w:t>
            </w:r>
          </w:p>
        </w:tc>
      </w:tr>
    </w:tbl>
    <w:p w14:paraId="71EBB2D3" w14:textId="77777777" w:rsidR="00EF39A0" w:rsidRPr="00CE5E00" w:rsidRDefault="00EF39A0" w:rsidP="00EF39A0">
      <w:pPr>
        <w:tabs>
          <w:tab w:val="left" w:pos="567"/>
        </w:tabs>
        <w:ind w:left="567" w:hanging="567"/>
        <w:rPr>
          <w:sz w:val="22"/>
          <w:szCs w:val="22"/>
          <w:lang w:val="el-GR"/>
        </w:rPr>
      </w:pPr>
    </w:p>
    <w:p w14:paraId="7A383419"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Toujeo 300 μονάδες/ml </w:t>
      </w:r>
      <w:r w:rsidR="005A0EBD" w:rsidRPr="00CE5E00">
        <w:rPr>
          <w:rFonts w:eastAsia="SimSun"/>
          <w:sz w:val="22"/>
          <w:szCs w:val="22"/>
          <w:lang w:val="el-GR"/>
        </w:rPr>
        <w:t xml:space="preserve">SoloStar </w:t>
      </w:r>
      <w:r w:rsidRPr="00CE5E00">
        <w:rPr>
          <w:rFonts w:eastAsia="SimSun"/>
          <w:sz w:val="22"/>
          <w:szCs w:val="22"/>
          <w:lang w:val="el-GR"/>
        </w:rPr>
        <w:t>ένεση</w:t>
      </w:r>
    </w:p>
    <w:p w14:paraId="59338F34" w14:textId="77777777" w:rsidR="005A0EBD" w:rsidRPr="00CE5E00" w:rsidRDefault="005A0EBD" w:rsidP="00EF39A0">
      <w:pPr>
        <w:tabs>
          <w:tab w:val="left" w:pos="567"/>
        </w:tabs>
        <w:rPr>
          <w:rFonts w:eastAsia="SimSun"/>
          <w:sz w:val="22"/>
          <w:szCs w:val="22"/>
          <w:lang w:val="el-GR"/>
        </w:rPr>
      </w:pPr>
      <w:r w:rsidRPr="00CE5E00">
        <w:rPr>
          <w:rFonts w:eastAsia="SimSun"/>
          <w:sz w:val="22"/>
          <w:szCs w:val="22"/>
          <w:lang w:val="el-GR"/>
        </w:rPr>
        <w:t>Toujeo 300 μονάδες/ml DoubleStar ένεση</w:t>
      </w:r>
    </w:p>
    <w:p w14:paraId="2A099BED" w14:textId="77777777" w:rsidR="00EF39A0" w:rsidRPr="00CE5E00" w:rsidRDefault="00EF39A0" w:rsidP="00EF39A0">
      <w:pPr>
        <w:pStyle w:val="Applicationdirecte"/>
        <w:tabs>
          <w:tab w:val="left" w:pos="567"/>
        </w:tabs>
        <w:spacing w:before="0" w:after="0"/>
        <w:rPr>
          <w:rFonts w:eastAsia="SimSun"/>
          <w:szCs w:val="22"/>
          <w:lang w:val="el-GR"/>
        </w:rPr>
      </w:pPr>
      <w:r w:rsidRPr="00CE5E00">
        <w:rPr>
          <w:rFonts w:eastAsia="SimSun"/>
          <w:szCs w:val="22"/>
          <w:lang w:val="el-GR"/>
        </w:rPr>
        <w:t>ινσουλίνη glargine</w:t>
      </w:r>
    </w:p>
    <w:p w14:paraId="4DAFAB5D"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Υποδόρια χρήση</w:t>
      </w:r>
    </w:p>
    <w:p w14:paraId="674DE793" w14:textId="77777777" w:rsidR="00EF39A0" w:rsidRPr="00CE5E00" w:rsidRDefault="00EF39A0" w:rsidP="00EF39A0">
      <w:pPr>
        <w:tabs>
          <w:tab w:val="left" w:pos="567"/>
        </w:tabs>
        <w:rPr>
          <w:b/>
          <w:sz w:val="22"/>
          <w:szCs w:val="22"/>
          <w:lang w:val="el-GR"/>
        </w:rPr>
      </w:pPr>
    </w:p>
    <w:p w14:paraId="32B9D59C" w14:textId="77777777" w:rsidR="00EF39A0" w:rsidRPr="00CE5E00" w:rsidRDefault="00EF39A0" w:rsidP="00EF39A0">
      <w:pPr>
        <w:tabs>
          <w:tab w:val="left" w:pos="567"/>
        </w:tabs>
        <w:rPr>
          <w:b/>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CE5E00" w14:paraId="462363E3" w14:textId="77777777" w:rsidTr="00EF39A0">
        <w:tc>
          <w:tcPr>
            <w:tcW w:w="9287" w:type="dxa"/>
          </w:tcPr>
          <w:p w14:paraId="1E448808"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2.</w:t>
            </w:r>
            <w:r w:rsidRPr="00CE5E00">
              <w:rPr>
                <w:rFonts w:eastAsia="SimSun"/>
                <w:b/>
                <w:sz w:val="22"/>
                <w:szCs w:val="22"/>
                <w:lang w:val="el-GR"/>
              </w:rPr>
              <w:tab/>
              <w:t>ΤΡΟΠΟΣ ΧΟΡΗΓΗΣΗΣ</w:t>
            </w:r>
          </w:p>
        </w:tc>
      </w:tr>
    </w:tbl>
    <w:p w14:paraId="56BBD228" w14:textId="77777777" w:rsidR="00EF39A0" w:rsidRPr="00CE5E00" w:rsidRDefault="00EF39A0" w:rsidP="00EF39A0">
      <w:pPr>
        <w:tabs>
          <w:tab w:val="left" w:pos="567"/>
        </w:tabs>
        <w:rPr>
          <w:b/>
          <w:sz w:val="22"/>
          <w:szCs w:val="22"/>
          <w:lang w:val="el-GR"/>
        </w:rPr>
      </w:pPr>
    </w:p>
    <w:p w14:paraId="7E7A2870"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Χρησιμοποιείτε μόνο με αυτή τη συσκευή τύπου πένας </w:t>
      </w:r>
      <w:r w:rsidRPr="00CE5E00">
        <w:rPr>
          <w:sz w:val="22"/>
          <w:szCs w:val="22"/>
          <w:lang w:val="el-GR"/>
        </w:rPr>
        <w:t>ή διαφορετικά μπορεί να προκύψει σοβαρή υπερδοσολογία</w:t>
      </w:r>
      <w:r w:rsidRPr="00CE5E00">
        <w:rPr>
          <w:rFonts w:eastAsia="SimSun"/>
          <w:sz w:val="22"/>
          <w:szCs w:val="22"/>
          <w:lang w:val="el-GR"/>
        </w:rPr>
        <w:t xml:space="preserve">. </w:t>
      </w:r>
    </w:p>
    <w:p w14:paraId="2F6E3DB6" w14:textId="77777777" w:rsidR="00EF39A0" w:rsidRPr="00CE5E00" w:rsidRDefault="00EF39A0" w:rsidP="00EF39A0">
      <w:pPr>
        <w:tabs>
          <w:tab w:val="left" w:pos="567"/>
        </w:tabs>
        <w:rPr>
          <w:b/>
          <w:sz w:val="22"/>
          <w:szCs w:val="22"/>
          <w:lang w:val="el-GR"/>
        </w:rPr>
      </w:pPr>
    </w:p>
    <w:p w14:paraId="33422DAF" w14:textId="77777777" w:rsidR="00EF39A0" w:rsidRPr="00CE5E00" w:rsidRDefault="00EF39A0" w:rsidP="00EF39A0">
      <w:pPr>
        <w:tabs>
          <w:tab w:val="left" w:pos="567"/>
        </w:tabs>
        <w:rPr>
          <w:b/>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CE5E00" w14:paraId="70692608" w14:textId="77777777" w:rsidTr="00EF39A0">
        <w:tc>
          <w:tcPr>
            <w:tcW w:w="9287" w:type="dxa"/>
          </w:tcPr>
          <w:p w14:paraId="0CDF5FC1"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3.</w:t>
            </w:r>
            <w:r w:rsidRPr="00CE5E00">
              <w:rPr>
                <w:rFonts w:eastAsia="SimSun"/>
                <w:b/>
                <w:sz w:val="22"/>
                <w:szCs w:val="22"/>
                <w:lang w:val="el-GR"/>
              </w:rPr>
              <w:tab/>
              <w:t>ΗΜΕΡΟΜΗΝΙΑ ΛΗΞΗΣ</w:t>
            </w:r>
          </w:p>
        </w:tc>
      </w:tr>
    </w:tbl>
    <w:p w14:paraId="0CE50695" w14:textId="77777777" w:rsidR="00EF39A0" w:rsidRPr="00CE5E00" w:rsidRDefault="00EF39A0" w:rsidP="00EF39A0">
      <w:pPr>
        <w:tabs>
          <w:tab w:val="left" w:pos="567"/>
        </w:tabs>
        <w:rPr>
          <w:sz w:val="22"/>
          <w:szCs w:val="22"/>
          <w:lang w:val="el-GR"/>
        </w:rPr>
      </w:pPr>
    </w:p>
    <w:p w14:paraId="493A3767"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EXP</w:t>
      </w:r>
    </w:p>
    <w:p w14:paraId="596C49E0" w14:textId="77777777" w:rsidR="00EF39A0" w:rsidRPr="00CE5E00" w:rsidRDefault="00EF39A0" w:rsidP="00EF39A0">
      <w:pPr>
        <w:tabs>
          <w:tab w:val="left" w:pos="567"/>
        </w:tabs>
        <w:rPr>
          <w:b/>
          <w:sz w:val="22"/>
          <w:szCs w:val="22"/>
          <w:lang w:val="el-GR"/>
        </w:rPr>
      </w:pPr>
    </w:p>
    <w:p w14:paraId="2A5AFFF3"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CE5E00" w14:paraId="7C5FA018" w14:textId="77777777" w:rsidTr="00EF39A0">
        <w:tc>
          <w:tcPr>
            <w:tcW w:w="9287" w:type="dxa"/>
          </w:tcPr>
          <w:p w14:paraId="0019E480"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4.</w:t>
            </w:r>
            <w:r w:rsidRPr="00CE5E00">
              <w:rPr>
                <w:rFonts w:eastAsia="SimSun"/>
                <w:b/>
                <w:sz w:val="22"/>
                <w:szCs w:val="22"/>
                <w:lang w:val="el-GR"/>
              </w:rPr>
              <w:tab/>
              <w:t>ΑΡΙΘΜΟΣ ΠΑΡΤΙΔΑΣ</w:t>
            </w:r>
          </w:p>
        </w:tc>
      </w:tr>
    </w:tbl>
    <w:p w14:paraId="7B8DAF41" w14:textId="77777777" w:rsidR="00EF39A0" w:rsidRPr="00CE5E00" w:rsidRDefault="00EF39A0" w:rsidP="00EF39A0">
      <w:pPr>
        <w:tabs>
          <w:tab w:val="left" w:pos="567"/>
        </w:tabs>
        <w:rPr>
          <w:sz w:val="22"/>
          <w:szCs w:val="22"/>
          <w:lang w:val="el-GR"/>
        </w:rPr>
      </w:pPr>
    </w:p>
    <w:p w14:paraId="058945E1" w14:textId="77777777" w:rsidR="00EF39A0" w:rsidRPr="00CE5E00" w:rsidRDefault="00EF39A0" w:rsidP="00EF39A0">
      <w:pPr>
        <w:tabs>
          <w:tab w:val="left" w:pos="567"/>
        </w:tabs>
        <w:ind w:right="113"/>
        <w:rPr>
          <w:rFonts w:eastAsia="SimSun"/>
          <w:sz w:val="22"/>
          <w:szCs w:val="22"/>
          <w:lang w:val="el-GR"/>
        </w:rPr>
      </w:pPr>
      <w:r w:rsidRPr="00CE5E00">
        <w:rPr>
          <w:rFonts w:eastAsia="SimSun"/>
          <w:sz w:val="22"/>
          <w:szCs w:val="22"/>
          <w:lang w:val="el-GR"/>
        </w:rPr>
        <w:t>Lot</w:t>
      </w:r>
    </w:p>
    <w:p w14:paraId="7E4A868D" w14:textId="77777777" w:rsidR="00EF39A0" w:rsidRPr="00CE5E00" w:rsidRDefault="00EF39A0" w:rsidP="00EF39A0">
      <w:pPr>
        <w:tabs>
          <w:tab w:val="left" w:pos="567"/>
        </w:tabs>
        <w:ind w:right="113"/>
        <w:rPr>
          <w:sz w:val="22"/>
          <w:szCs w:val="22"/>
          <w:lang w:val="el-GR"/>
        </w:rPr>
      </w:pPr>
    </w:p>
    <w:p w14:paraId="0C18C9CF" w14:textId="77777777" w:rsidR="00EF39A0" w:rsidRPr="00CE5E00" w:rsidRDefault="00EF39A0" w:rsidP="00EF39A0">
      <w:pPr>
        <w:tabs>
          <w:tab w:val="left" w:pos="567"/>
        </w:tabs>
        <w:ind w:right="113"/>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B9057A" w14:paraId="3B24DCA8" w14:textId="77777777" w:rsidTr="00EF39A0">
        <w:tc>
          <w:tcPr>
            <w:tcW w:w="9287" w:type="dxa"/>
          </w:tcPr>
          <w:p w14:paraId="2E02C3F8"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5.</w:t>
            </w:r>
            <w:r w:rsidRPr="00CE5E00">
              <w:rPr>
                <w:rFonts w:eastAsia="SimSun"/>
                <w:b/>
                <w:sz w:val="22"/>
                <w:szCs w:val="22"/>
                <w:lang w:val="el-GR"/>
              </w:rPr>
              <w:tab/>
              <w:t>ΠΕΡΙΕΧΟΜΕΝΟ ΚΑΤΑ ΒΑΡΟΣ, ΚΑΤ' ΟΓΚΟ Ή ΚΑΤΑ ΜΟΝΑΔΑ</w:t>
            </w:r>
          </w:p>
        </w:tc>
      </w:tr>
    </w:tbl>
    <w:p w14:paraId="1031F186" w14:textId="77777777" w:rsidR="00EF39A0" w:rsidRPr="00CE5E00" w:rsidRDefault="00EF39A0" w:rsidP="00EF39A0">
      <w:pPr>
        <w:tabs>
          <w:tab w:val="left" w:pos="567"/>
        </w:tabs>
        <w:rPr>
          <w:sz w:val="22"/>
          <w:szCs w:val="22"/>
          <w:lang w:val="el-GR"/>
        </w:rPr>
      </w:pPr>
    </w:p>
    <w:p w14:paraId="670B6902"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1,5 ml</w:t>
      </w:r>
      <w:r w:rsidR="005A0EBD" w:rsidRPr="00CE5E00">
        <w:rPr>
          <w:rFonts w:eastAsia="SimSun"/>
          <w:sz w:val="22"/>
          <w:szCs w:val="22"/>
          <w:lang w:val="el-GR"/>
        </w:rPr>
        <w:t xml:space="preserve"> (Solo</w:t>
      </w:r>
      <w:r w:rsidR="00DD49E8" w:rsidRPr="00CE5E00">
        <w:rPr>
          <w:rFonts w:eastAsia="SimSun"/>
          <w:sz w:val="22"/>
          <w:szCs w:val="22"/>
          <w:lang w:val="el-GR"/>
        </w:rPr>
        <w:t>S</w:t>
      </w:r>
      <w:r w:rsidR="005A0EBD" w:rsidRPr="00CE5E00">
        <w:rPr>
          <w:rFonts w:eastAsia="SimSun"/>
          <w:sz w:val="22"/>
          <w:szCs w:val="22"/>
          <w:lang w:val="el-GR"/>
        </w:rPr>
        <w:t>tar)</w:t>
      </w:r>
    </w:p>
    <w:p w14:paraId="3BC86EEF" w14:textId="77777777" w:rsidR="005A0EBD" w:rsidRPr="00CE5E00" w:rsidRDefault="005A0EBD" w:rsidP="00EF39A0">
      <w:pPr>
        <w:tabs>
          <w:tab w:val="left" w:pos="567"/>
        </w:tabs>
        <w:rPr>
          <w:rFonts w:eastAsia="SimSun"/>
          <w:sz w:val="22"/>
          <w:szCs w:val="22"/>
          <w:lang w:val="el-GR"/>
        </w:rPr>
      </w:pPr>
      <w:r w:rsidRPr="00CE5E00">
        <w:rPr>
          <w:rFonts w:eastAsia="SimSun"/>
          <w:sz w:val="22"/>
          <w:szCs w:val="22"/>
          <w:lang w:val="el-GR"/>
        </w:rPr>
        <w:t>3 ml (DoubleStar)</w:t>
      </w:r>
    </w:p>
    <w:p w14:paraId="13548E4F" w14:textId="77777777" w:rsidR="00EF39A0" w:rsidRPr="00CE5E00" w:rsidRDefault="00EF39A0" w:rsidP="00EF39A0">
      <w:pPr>
        <w:tabs>
          <w:tab w:val="left" w:pos="567"/>
        </w:tabs>
        <w:rPr>
          <w:sz w:val="22"/>
          <w:szCs w:val="22"/>
          <w:lang w:val="el-GR"/>
        </w:rPr>
      </w:pPr>
    </w:p>
    <w:p w14:paraId="2DE42B1E" w14:textId="77777777" w:rsidR="00EF39A0" w:rsidRPr="00CE5E00" w:rsidRDefault="00EF39A0" w:rsidP="00EF39A0">
      <w:pPr>
        <w:tabs>
          <w:tab w:val="left" w:pos="567"/>
        </w:tabs>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F39A0" w:rsidRPr="00CE5E00" w14:paraId="106E6D3F" w14:textId="77777777" w:rsidTr="00EF39A0">
        <w:tc>
          <w:tcPr>
            <w:tcW w:w="9287" w:type="dxa"/>
          </w:tcPr>
          <w:p w14:paraId="2556DD24" w14:textId="77777777" w:rsidR="00EF39A0" w:rsidRPr="00CE5E00" w:rsidRDefault="00EF39A0" w:rsidP="00EF39A0">
            <w:pPr>
              <w:tabs>
                <w:tab w:val="left" w:pos="567"/>
              </w:tabs>
              <w:ind w:left="567" w:hanging="567"/>
              <w:rPr>
                <w:rFonts w:eastAsia="SimSun"/>
                <w:sz w:val="22"/>
                <w:szCs w:val="22"/>
                <w:lang w:val="el-GR"/>
              </w:rPr>
            </w:pPr>
            <w:r w:rsidRPr="00CE5E00">
              <w:rPr>
                <w:rFonts w:eastAsia="SimSun"/>
                <w:b/>
                <w:sz w:val="22"/>
                <w:szCs w:val="22"/>
                <w:lang w:val="el-GR"/>
              </w:rPr>
              <w:t>6.</w:t>
            </w:r>
            <w:r w:rsidRPr="00CE5E00">
              <w:rPr>
                <w:rFonts w:eastAsia="SimSun"/>
                <w:b/>
                <w:sz w:val="22"/>
                <w:szCs w:val="22"/>
                <w:lang w:val="el-GR"/>
              </w:rPr>
              <w:tab/>
              <w:t>ΑΛΛΑ ΣΤΟΙΧΕΙΑ</w:t>
            </w:r>
          </w:p>
        </w:tc>
      </w:tr>
    </w:tbl>
    <w:p w14:paraId="7761C214" w14:textId="77777777" w:rsidR="00EF39A0" w:rsidRPr="00CE5E00" w:rsidRDefault="00EF39A0" w:rsidP="00EF39A0">
      <w:pPr>
        <w:tabs>
          <w:tab w:val="left" w:pos="567"/>
        </w:tabs>
        <w:rPr>
          <w:sz w:val="22"/>
          <w:szCs w:val="22"/>
          <w:lang w:val="el-GR"/>
        </w:rPr>
      </w:pPr>
    </w:p>
    <w:p w14:paraId="7C5F824E" w14:textId="77777777" w:rsidR="00EF39A0" w:rsidRPr="00CE5E00" w:rsidRDefault="005A0EBD" w:rsidP="00EF39A0">
      <w:pPr>
        <w:tabs>
          <w:tab w:val="left" w:pos="567"/>
        </w:tabs>
        <w:rPr>
          <w:rFonts w:eastAsia="SimSun"/>
          <w:sz w:val="22"/>
          <w:szCs w:val="22"/>
          <w:lang w:val="el-GR"/>
        </w:rPr>
      </w:pPr>
      <w:r w:rsidRPr="00CE5E00">
        <w:rPr>
          <w:rFonts w:eastAsia="SimSun"/>
          <w:sz w:val="22"/>
          <w:szCs w:val="22"/>
          <w:lang w:val="el-GR"/>
        </w:rPr>
        <w:t xml:space="preserve">Συσκευή τύπου πένας </w:t>
      </w:r>
      <w:r w:rsidR="00EF39A0" w:rsidRPr="00CE5E00">
        <w:rPr>
          <w:rFonts w:eastAsia="SimSun"/>
          <w:sz w:val="22"/>
          <w:szCs w:val="22"/>
          <w:lang w:val="el-GR"/>
        </w:rPr>
        <w:t>SoloStar</w:t>
      </w:r>
    </w:p>
    <w:p w14:paraId="7716F314" w14:textId="77777777" w:rsidR="005A0EBD" w:rsidRPr="00CE5E00" w:rsidRDefault="005A0EBD" w:rsidP="00EF39A0">
      <w:pPr>
        <w:tabs>
          <w:tab w:val="left" w:pos="567"/>
        </w:tabs>
        <w:rPr>
          <w:rFonts w:eastAsia="SimSun"/>
          <w:sz w:val="22"/>
          <w:szCs w:val="22"/>
          <w:lang w:val="el-GR"/>
        </w:rPr>
      </w:pPr>
      <w:r w:rsidRPr="00CE5E00">
        <w:rPr>
          <w:rFonts w:eastAsia="SimSun"/>
          <w:sz w:val="22"/>
          <w:szCs w:val="22"/>
          <w:lang w:val="el-GR"/>
        </w:rPr>
        <w:t>1 βήμα=1 μονάδα</w:t>
      </w:r>
    </w:p>
    <w:p w14:paraId="46783323" w14:textId="77777777" w:rsidR="005A0EBD" w:rsidRPr="00CE5E00" w:rsidRDefault="005A0EBD" w:rsidP="00EF39A0">
      <w:pPr>
        <w:tabs>
          <w:tab w:val="left" w:pos="567"/>
        </w:tabs>
        <w:rPr>
          <w:rFonts w:eastAsia="SimSun"/>
          <w:sz w:val="22"/>
          <w:szCs w:val="22"/>
          <w:lang w:val="el-GR"/>
        </w:rPr>
      </w:pPr>
      <w:r w:rsidRPr="00CE5E00">
        <w:rPr>
          <w:rFonts w:eastAsia="SimSun"/>
          <w:sz w:val="22"/>
          <w:szCs w:val="22"/>
          <w:lang w:val="el-GR"/>
        </w:rPr>
        <w:t>Συσκευή τύπ</w:t>
      </w:r>
      <w:r w:rsidR="003C7B6B" w:rsidRPr="00CE5E00">
        <w:rPr>
          <w:rFonts w:eastAsia="SimSun"/>
          <w:sz w:val="22"/>
          <w:szCs w:val="22"/>
          <w:lang w:val="el-GR"/>
        </w:rPr>
        <w:t>ο</w:t>
      </w:r>
      <w:r w:rsidRPr="00CE5E00">
        <w:rPr>
          <w:rFonts w:eastAsia="SimSun"/>
          <w:sz w:val="22"/>
          <w:szCs w:val="22"/>
          <w:lang w:val="el-GR"/>
        </w:rPr>
        <w:t>υ πένας DoubleStar</w:t>
      </w:r>
    </w:p>
    <w:p w14:paraId="0C4E9CB6" w14:textId="77777777" w:rsidR="005A0EBD" w:rsidRPr="00CE5E00" w:rsidRDefault="005A0EBD" w:rsidP="00EF39A0">
      <w:pPr>
        <w:tabs>
          <w:tab w:val="left" w:pos="567"/>
        </w:tabs>
        <w:rPr>
          <w:sz w:val="22"/>
          <w:szCs w:val="22"/>
          <w:lang w:val="el-GR"/>
        </w:rPr>
      </w:pPr>
      <w:r w:rsidRPr="00CE5E00">
        <w:rPr>
          <w:rFonts w:eastAsia="SimSun"/>
          <w:sz w:val="22"/>
          <w:szCs w:val="22"/>
          <w:lang w:val="el-GR"/>
        </w:rPr>
        <w:t xml:space="preserve">1 βήμα=2 μονάδες </w:t>
      </w:r>
    </w:p>
    <w:p w14:paraId="3EDEA12C" w14:textId="77777777" w:rsidR="00EF39A0" w:rsidRPr="00CE5E00" w:rsidRDefault="00EF39A0" w:rsidP="00F07B41">
      <w:pPr>
        <w:tabs>
          <w:tab w:val="left" w:pos="567"/>
        </w:tabs>
        <w:rPr>
          <w:sz w:val="22"/>
          <w:lang w:val="el-GR"/>
        </w:rPr>
      </w:pPr>
    </w:p>
    <w:p w14:paraId="7DD9F184" w14:textId="77777777" w:rsidR="00EA7499" w:rsidRPr="00CE5E00" w:rsidRDefault="00EF39A0" w:rsidP="00F07B41">
      <w:pPr>
        <w:tabs>
          <w:tab w:val="left" w:pos="567"/>
        </w:tabs>
        <w:rPr>
          <w:lang w:val="el-GR"/>
        </w:rPr>
      </w:pPr>
      <w:r w:rsidRPr="00CE5E00">
        <w:rPr>
          <w:sz w:val="22"/>
          <w:lang w:val="el-GR"/>
        </w:rPr>
        <w:br w:type="page"/>
      </w:r>
    </w:p>
    <w:p w14:paraId="2D1361AC" w14:textId="77777777" w:rsidR="00EA7499" w:rsidRPr="00CE5E00" w:rsidRDefault="00EA7499">
      <w:pPr>
        <w:rPr>
          <w:b/>
          <w:lang w:val="el-GR"/>
        </w:rPr>
      </w:pPr>
    </w:p>
    <w:p w14:paraId="5B96BBC1" w14:textId="77777777" w:rsidR="00EA7499" w:rsidRPr="00CE5E00" w:rsidRDefault="00EA7499">
      <w:pPr>
        <w:tabs>
          <w:tab w:val="left" w:pos="567"/>
        </w:tabs>
        <w:rPr>
          <w:sz w:val="22"/>
          <w:u w:val="single"/>
          <w:lang w:val="el-GR"/>
        </w:rPr>
      </w:pPr>
    </w:p>
    <w:p w14:paraId="40ADC4C3" w14:textId="77777777" w:rsidR="00EA7499" w:rsidRPr="00CE5E00" w:rsidRDefault="00EA7499">
      <w:pPr>
        <w:tabs>
          <w:tab w:val="left" w:pos="567"/>
        </w:tabs>
        <w:rPr>
          <w:b/>
          <w:sz w:val="22"/>
          <w:u w:val="single"/>
          <w:lang w:val="el-GR"/>
        </w:rPr>
      </w:pPr>
    </w:p>
    <w:p w14:paraId="65624B06" w14:textId="77777777" w:rsidR="00EA7499" w:rsidRPr="00CE5E00" w:rsidRDefault="00EA7499">
      <w:pPr>
        <w:tabs>
          <w:tab w:val="left" w:pos="567"/>
        </w:tabs>
        <w:rPr>
          <w:b/>
          <w:sz w:val="22"/>
          <w:lang w:val="el-GR"/>
        </w:rPr>
      </w:pPr>
    </w:p>
    <w:p w14:paraId="06E50B63" w14:textId="77777777" w:rsidR="00EA7499" w:rsidRPr="00CE5E00" w:rsidRDefault="00EA7499">
      <w:pPr>
        <w:tabs>
          <w:tab w:val="left" w:pos="567"/>
        </w:tabs>
        <w:rPr>
          <w:b/>
          <w:sz w:val="22"/>
          <w:lang w:val="el-GR"/>
        </w:rPr>
      </w:pPr>
    </w:p>
    <w:p w14:paraId="1BF27F27" w14:textId="77777777" w:rsidR="00EA7499" w:rsidRPr="00CE5E00" w:rsidRDefault="00EA7499">
      <w:pPr>
        <w:tabs>
          <w:tab w:val="left" w:pos="567"/>
        </w:tabs>
        <w:rPr>
          <w:b/>
          <w:sz w:val="22"/>
          <w:lang w:val="el-GR"/>
        </w:rPr>
      </w:pPr>
    </w:p>
    <w:p w14:paraId="4104B8C2" w14:textId="77777777" w:rsidR="00EA7499" w:rsidRPr="00CE5E00" w:rsidRDefault="00EA7499">
      <w:pPr>
        <w:tabs>
          <w:tab w:val="left" w:pos="567"/>
        </w:tabs>
        <w:ind w:right="-2"/>
        <w:rPr>
          <w:b/>
          <w:sz w:val="22"/>
          <w:lang w:val="el-GR"/>
        </w:rPr>
      </w:pPr>
    </w:p>
    <w:p w14:paraId="6D30D027" w14:textId="77777777" w:rsidR="00EA7499" w:rsidRPr="00CE5E00" w:rsidRDefault="00EA7499">
      <w:pPr>
        <w:tabs>
          <w:tab w:val="left" w:pos="567"/>
        </w:tabs>
        <w:ind w:right="-2"/>
        <w:rPr>
          <w:b/>
          <w:sz w:val="22"/>
          <w:lang w:val="el-GR"/>
        </w:rPr>
      </w:pPr>
    </w:p>
    <w:p w14:paraId="04AE54AB" w14:textId="77777777" w:rsidR="00EA7499" w:rsidRPr="00CE5E00" w:rsidRDefault="00EA7499">
      <w:pPr>
        <w:tabs>
          <w:tab w:val="left" w:pos="567"/>
        </w:tabs>
        <w:ind w:right="-2"/>
        <w:rPr>
          <w:b/>
          <w:sz w:val="22"/>
          <w:lang w:val="el-GR"/>
        </w:rPr>
      </w:pPr>
    </w:p>
    <w:p w14:paraId="2EF2D833" w14:textId="77777777" w:rsidR="00EA7499" w:rsidRPr="00CE5E00" w:rsidRDefault="00EA7499">
      <w:pPr>
        <w:tabs>
          <w:tab w:val="left" w:pos="567"/>
        </w:tabs>
        <w:ind w:right="-2"/>
        <w:rPr>
          <w:b/>
          <w:sz w:val="22"/>
          <w:lang w:val="el-GR"/>
        </w:rPr>
      </w:pPr>
    </w:p>
    <w:p w14:paraId="355CD938" w14:textId="77777777" w:rsidR="00EA7499" w:rsidRPr="00CE5E00" w:rsidRDefault="00EA7499">
      <w:pPr>
        <w:tabs>
          <w:tab w:val="left" w:pos="567"/>
        </w:tabs>
        <w:ind w:right="-2"/>
        <w:rPr>
          <w:b/>
          <w:sz w:val="22"/>
          <w:lang w:val="el-GR"/>
        </w:rPr>
      </w:pPr>
    </w:p>
    <w:p w14:paraId="46061821" w14:textId="77777777" w:rsidR="00EA7499" w:rsidRPr="00CE5E00" w:rsidRDefault="00EA7499">
      <w:pPr>
        <w:tabs>
          <w:tab w:val="left" w:pos="567"/>
        </w:tabs>
        <w:ind w:right="-2"/>
        <w:rPr>
          <w:b/>
          <w:sz w:val="22"/>
          <w:lang w:val="el-GR"/>
        </w:rPr>
      </w:pPr>
    </w:p>
    <w:p w14:paraId="72D87B35" w14:textId="77777777" w:rsidR="00EA7499" w:rsidRPr="00CE5E00" w:rsidRDefault="00EA7499">
      <w:pPr>
        <w:tabs>
          <w:tab w:val="left" w:pos="567"/>
        </w:tabs>
        <w:ind w:right="-2"/>
        <w:rPr>
          <w:b/>
          <w:sz w:val="22"/>
          <w:lang w:val="el-GR"/>
        </w:rPr>
      </w:pPr>
    </w:p>
    <w:p w14:paraId="75FB9C8F" w14:textId="77777777" w:rsidR="00EA7499" w:rsidRPr="00CE5E00" w:rsidRDefault="00EA7499">
      <w:pPr>
        <w:tabs>
          <w:tab w:val="left" w:pos="567"/>
        </w:tabs>
        <w:ind w:right="-2"/>
        <w:rPr>
          <w:b/>
          <w:sz w:val="22"/>
          <w:lang w:val="el-GR"/>
        </w:rPr>
      </w:pPr>
    </w:p>
    <w:p w14:paraId="50B200FA" w14:textId="77777777" w:rsidR="00EA7499" w:rsidRPr="00CE5E00" w:rsidRDefault="00EA7499">
      <w:pPr>
        <w:tabs>
          <w:tab w:val="left" w:pos="567"/>
        </w:tabs>
        <w:ind w:right="-2"/>
        <w:rPr>
          <w:b/>
          <w:sz w:val="22"/>
          <w:lang w:val="el-GR"/>
        </w:rPr>
      </w:pPr>
    </w:p>
    <w:p w14:paraId="57DC475E" w14:textId="77777777" w:rsidR="00EA7499" w:rsidRPr="00CE5E00" w:rsidRDefault="00EA7499">
      <w:pPr>
        <w:tabs>
          <w:tab w:val="left" w:pos="567"/>
        </w:tabs>
        <w:ind w:right="-2"/>
        <w:rPr>
          <w:b/>
          <w:sz w:val="22"/>
          <w:lang w:val="el-GR"/>
        </w:rPr>
      </w:pPr>
    </w:p>
    <w:p w14:paraId="38AAC51B" w14:textId="77777777" w:rsidR="00EA7499" w:rsidRPr="00CE5E00" w:rsidRDefault="00EA7499">
      <w:pPr>
        <w:tabs>
          <w:tab w:val="left" w:pos="567"/>
        </w:tabs>
        <w:ind w:right="-2"/>
        <w:rPr>
          <w:b/>
          <w:sz w:val="22"/>
          <w:lang w:val="el-GR"/>
        </w:rPr>
      </w:pPr>
    </w:p>
    <w:p w14:paraId="0A585C20" w14:textId="77777777" w:rsidR="00C96B54" w:rsidRPr="00CE5E00" w:rsidRDefault="00C96B54" w:rsidP="000F344B">
      <w:pPr>
        <w:pStyle w:val="EMEA1"/>
        <w:jc w:val="left"/>
      </w:pPr>
    </w:p>
    <w:p w14:paraId="7AD2FDC1" w14:textId="77777777" w:rsidR="00C96B54" w:rsidRPr="00CE5E00" w:rsidRDefault="00C96B54" w:rsidP="000F5F7F">
      <w:pPr>
        <w:pStyle w:val="EMEA1"/>
      </w:pPr>
    </w:p>
    <w:p w14:paraId="0B5DD5EB" w14:textId="77777777" w:rsidR="00C96B54" w:rsidRPr="00CE5E00" w:rsidRDefault="00C96B54" w:rsidP="000F5F7F">
      <w:pPr>
        <w:pStyle w:val="EMEA1"/>
      </w:pPr>
    </w:p>
    <w:p w14:paraId="29E45524" w14:textId="77777777" w:rsidR="00EA7499" w:rsidRPr="00CE5E00" w:rsidRDefault="00EA7499" w:rsidP="00ED102D">
      <w:pPr>
        <w:pStyle w:val="TitleA"/>
      </w:pPr>
      <w:bookmarkStart w:id="149" w:name="OLE_LINK2"/>
      <w:bookmarkEnd w:id="149"/>
      <w:r w:rsidRPr="00CE5E00">
        <w:t>Β. ΦΥΛΛΟ ΟΔΗΓΙΩΝ ΧΡΗΣΗΣ</w:t>
      </w:r>
    </w:p>
    <w:p w14:paraId="37A30578" w14:textId="77777777" w:rsidR="00EA7499" w:rsidRPr="00CE5E00" w:rsidRDefault="00EA7499">
      <w:pPr>
        <w:tabs>
          <w:tab w:val="left" w:pos="567"/>
        </w:tabs>
        <w:ind w:right="-2"/>
        <w:rPr>
          <w:sz w:val="22"/>
          <w:lang w:val="el-GR"/>
        </w:rPr>
      </w:pPr>
    </w:p>
    <w:p w14:paraId="041599B3" w14:textId="77777777" w:rsidR="00EF39A0" w:rsidRPr="003D661B" w:rsidRDefault="00EA7499" w:rsidP="00EF39A0">
      <w:pPr>
        <w:pStyle w:val="Title"/>
        <w:rPr>
          <w:rFonts w:eastAsia="SimSun"/>
          <w:sz w:val="22"/>
          <w:szCs w:val="22"/>
          <w:lang w:val="el-GR"/>
        </w:rPr>
      </w:pPr>
      <w:r w:rsidRPr="00CE5E00">
        <w:rPr>
          <w:sz w:val="22"/>
          <w:lang w:val="el-GR"/>
        </w:rPr>
        <w:br w:type="page"/>
      </w:r>
      <w:r w:rsidR="00EF39A0" w:rsidRPr="00CE5E00">
        <w:rPr>
          <w:sz w:val="22"/>
          <w:szCs w:val="22"/>
          <w:lang w:val="el-GR"/>
        </w:rPr>
        <w:lastRenderedPageBreak/>
        <w:t xml:space="preserve">Φύλλο οδηγιών χρήσης: </w:t>
      </w:r>
      <w:r w:rsidR="00EF39A0" w:rsidRPr="003D661B">
        <w:rPr>
          <w:rFonts w:eastAsia="SimSun"/>
          <w:sz w:val="22"/>
          <w:szCs w:val="22"/>
          <w:lang w:val="el-GR"/>
        </w:rPr>
        <w:t>Πληροφορίες για τον χρήστη</w:t>
      </w:r>
      <w:r w:rsidR="001071C6" w:rsidRPr="003D661B">
        <w:rPr>
          <w:sz w:val="22"/>
          <w:szCs w:val="22"/>
          <w:lang w:val="el-GR"/>
          <w:rPrChange w:id="150" w:author="Author">
            <w:rPr>
              <w:lang w:val="el-GR"/>
            </w:rPr>
          </w:rPrChange>
        </w:rPr>
        <w:fldChar w:fldCharType="begin"/>
      </w:r>
      <w:r w:rsidR="001071C6" w:rsidRPr="003D661B">
        <w:rPr>
          <w:sz w:val="22"/>
          <w:szCs w:val="22"/>
          <w:lang w:val="el-GR"/>
          <w:rPrChange w:id="151" w:author="Author">
            <w:rPr>
              <w:lang w:val="el-GR"/>
            </w:rPr>
          </w:rPrChange>
        </w:rPr>
        <w:instrText xml:space="preserve"> DOCVARIABLE vault_nd_d6588246-cf85-4795-b336-a0c3a45d1286 \* MERGEFORMAT </w:instrText>
      </w:r>
      <w:r w:rsidR="001071C6" w:rsidRPr="003D661B">
        <w:rPr>
          <w:sz w:val="22"/>
          <w:szCs w:val="22"/>
          <w:lang w:val="el-GR"/>
          <w:rPrChange w:id="152" w:author="Author">
            <w:rPr>
              <w:rFonts w:eastAsia="SimSun"/>
              <w:sz w:val="22"/>
              <w:szCs w:val="22"/>
              <w:lang w:val="el-GR"/>
            </w:rPr>
          </w:rPrChange>
        </w:rPr>
        <w:fldChar w:fldCharType="separate"/>
      </w:r>
      <w:r w:rsidR="00464B6A" w:rsidRPr="003D661B">
        <w:rPr>
          <w:rFonts w:eastAsia="SimSun"/>
          <w:sz w:val="22"/>
          <w:szCs w:val="22"/>
          <w:lang w:val="el-GR"/>
        </w:rPr>
        <w:t xml:space="preserve"> </w:t>
      </w:r>
      <w:r w:rsidR="001071C6" w:rsidRPr="003D661B">
        <w:rPr>
          <w:rFonts w:eastAsia="SimSun"/>
          <w:sz w:val="22"/>
          <w:szCs w:val="22"/>
          <w:lang w:val="el-GR"/>
        </w:rPr>
        <w:fldChar w:fldCharType="end"/>
      </w:r>
    </w:p>
    <w:p w14:paraId="4BB617FB" w14:textId="77777777" w:rsidR="00EF39A0" w:rsidRPr="003D661B" w:rsidRDefault="00EF39A0" w:rsidP="00EF39A0">
      <w:pPr>
        <w:pStyle w:val="Title"/>
        <w:rPr>
          <w:sz w:val="22"/>
          <w:szCs w:val="22"/>
          <w:lang w:val="el-GR"/>
        </w:rPr>
      </w:pPr>
    </w:p>
    <w:p w14:paraId="23C2DB9E" w14:textId="77777777" w:rsidR="00EF39A0" w:rsidRPr="003D661B" w:rsidRDefault="00EF39A0" w:rsidP="00EF39A0">
      <w:pPr>
        <w:pStyle w:val="Title"/>
        <w:rPr>
          <w:rFonts w:eastAsia="SimSun"/>
          <w:sz w:val="22"/>
          <w:szCs w:val="22"/>
          <w:lang w:val="el-GR"/>
        </w:rPr>
      </w:pPr>
      <w:r w:rsidRPr="003D661B">
        <w:rPr>
          <w:rFonts w:eastAsia="SimSun"/>
          <w:sz w:val="22"/>
          <w:szCs w:val="22"/>
          <w:lang w:val="el-GR"/>
        </w:rPr>
        <w:t>Toujeo 300 μονάδες/ml</w:t>
      </w:r>
      <w:r w:rsidR="002B3D7E" w:rsidRPr="003D661B">
        <w:rPr>
          <w:rFonts w:eastAsia="SimSun"/>
          <w:sz w:val="22"/>
          <w:szCs w:val="22"/>
          <w:lang w:val="el-GR"/>
        </w:rPr>
        <w:t xml:space="preserve"> SoloStar</w:t>
      </w:r>
      <w:r w:rsidRPr="003D661B">
        <w:rPr>
          <w:rFonts w:eastAsia="SimSun"/>
          <w:sz w:val="22"/>
          <w:szCs w:val="22"/>
          <w:lang w:val="el-GR"/>
        </w:rPr>
        <w:t xml:space="preserve"> ενέσιμο διάλυμα σε προγεμισμένη συσκευή τύπου πένας</w:t>
      </w:r>
      <w:r w:rsidR="001071C6" w:rsidRPr="003D661B">
        <w:rPr>
          <w:sz w:val="22"/>
          <w:szCs w:val="22"/>
          <w:lang w:val="el-GR"/>
          <w:rPrChange w:id="153" w:author="Author">
            <w:rPr>
              <w:lang w:val="el-GR"/>
            </w:rPr>
          </w:rPrChange>
        </w:rPr>
        <w:fldChar w:fldCharType="begin"/>
      </w:r>
      <w:r w:rsidR="001071C6" w:rsidRPr="003D661B">
        <w:rPr>
          <w:sz w:val="22"/>
          <w:szCs w:val="22"/>
          <w:lang w:val="el-GR"/>
          <w:rPrChange w:id="154" w:author="Author">
            <w:rPr>
              <w:lang w:val="el-GR"/>
            </w:rPr>
          </w:rPrChange>
        </w:rPr>
        <w:instrText xml:space="preserve"> DOCVARIABLE vault_nd_c8bbdbd6-162e-408d-a0f4-ffca0b262691 \* MERGEFORMAT </w:instrText>
      </w:r>
      <w:r w:rsidR="001071C6" w:rsidRPr="003D661B">
        <w:rPr>
          <w:sz w:val="22"/>
          <w:szCs w:val="22"/>
          <w:lang w:val="el-GR"/>
          <w:rPrChange w:id="155" w:author="Author">
            <w:rPr>
              <w:rFonts w:eastAsia="SimSun"/>
              <w:sz w:val="22"/>
              <w:szCs w:val="22"/>
              <w:lang w:val="el-GR"/>
            </w:rPr>
          </w:rPrChange>
        </w:rPr>
        <w:fldChar w:fldCharType="separate"/>
      </w:r>
      <w:r w:rsidR="00464B6A" w:rsidRPr="003D661B">
        <w:rPr>
          <w:rFonts w:eastAsia="SimSun"/>
          <w:sz w:val="22"/>
          <w:szCs w:val="22"/>
          <w:lang w:val="el-GR"/>
        </w:rPr>
        <w:t xml:space="preserve"> </w:t>
      </w:r>
      <w:r w:rsidR="001071C6" w:rsidRPr="003D661B">
        <w:rPr>
          <w:rFonts w:eastAsia="SimSun"/>
          <w:sz w:val="22"/>
          <w:szCs w:val="22"/>
          <w:lang w:val="el-GR"/>
        </w:rPr>
        <w:fldChar w:fldCharType="end"/>
      </w:r>
    </w:p>
    <w:p w14:paraId="056FF14D" w14:textId="77777777" w:rsidR="00EF39A0" w:rsidRPr="003D661B" w:rsidRDefault="00EF39A0" w:rsidP="00EF39A0">
      <w:pPr>
        <w:pStyle w:val="Title"/>
        <w:rPr>
          <w:rFonts w:eastAsia="SimSun"/>
          <w:b w:val="0"/>
          <w:sz w:val="22"/>
          <w:szCs w:val="22"/>
          <w:lang w:val="el-GR"/>
        </w:rPr>
      </w:pPr>
      <w:r w:rsidRPr="003D661B">
        <w:rPr>
          <w:rFonts w:eastAsia="SimSun"/>
          <w:b w:val="0"/>
          <w:sz w:val="22"/>
          <w:szCs w:val="22"/>
          <w:lang w:val="el-GR"/>
        </w:rPr>
        <w:t>Ινσουλίνη glargine</w:t>
      </w:r>
      <w:r w:rsidR="001071C6" w:rsidRPr="003D661B">
        <w:rPr>
          <w:sz w:val="22"/>
          <w:szCs w:val="22"/>
          <w:lang w:val="el-GR"/>
          <w:rPrChange w:id="156" w:author="Author">
            <w:rPr>
              <w:lang w:val="el-GR"/>
            </w:rPr>
          </w:rPrChange>
        </w:rPr>
        <w:fldChar w:fldCharType="begin"/>
      </w:r>
      <w:r w:rsidR="001071C6" w:rsidRPr="003D661B">
        <w:rPr>
          <w:sz w:val="22"/>
          <w:szCs w:val="22"/>
          <w:lang w:val="el-GR"/>
          <w:rPrChange w:id="157" w:author="Author">
            <w:rPr>
              <w:lang w:val="el-GR"/>
            </w:rPr>
          </w:rPrChange>
        </w:rPr>
        <w:instrText xml:space="preserve"> DOCVARIABLE vault_nd_a5378c3e-169e-4535-b129-d794530447a2 \* MERGEFORMAT </w:instrText>
      </w:r>
      <w:r w:rsidR="001071C6" w:rsidRPr="003D661B">
        <w:rPr>
          <w:sz w:val="22"/>
          <w:szCs w:val="22"/>
          <w:lang w:val="el-GR"/>
          <w:rPrChange w:id="158" w:author="Author">
            <w:rPr>
              <w:rFonts w:eastAsia="SimSun"/>
              <w:b w:val="0"/>
              <w:sz w:val="22"/>
              <w:szCs w:val="22"/>
              <w:lang w:val="el-GR"/>
            </w:rPr>
          </w:rPrChange>
        </w:rPr>
        <w:fldChar w:fldCharType="separate"/>
      </w:r>
      <w:r w:rsidR="00464B6A" w:rsidRPr="003D661B">
        <w:rPr>
          <w:rFonts w:eastAsia="SimSun"/>
          <w:b w:val="0"/>
          <w:sz w:val="22"/>
          <w:szCs w:val="22"/>
          <w:lang w:val="el-GR"/>
        </w:rPr>
        <w:t xml:space="preserve"> </w:t>
      </w:r>
      <w:r w:rsidR="001071C6" w:rsidRPr="003D661B">
        <w:rPr>
          <w:rFonts w:eastAsia="SimSun"/>
          <w:b w:val="0"/>
          <w:sz w:val="22"/>
          <w:szCs w:val="22"/>
          <w:lang w:val="el-GR"/>
        </w:rPr>
        <w:fldChar w:fldCharType="end"/>
      </w:r>
    </w:p>
    <w:p w14:paraId="3288D397" w14:textId="77777777" w:rsidR="002B3D7E" w:rsidRPr="003D661B" w:rsidRDefault="002B3D7E" w:rsidP="00EF39A0">
      <w:pPr>
        <w:pStyle w:val="Title"/>
        <w:rPr>
          <w:rFonts w:eastAsia="SimSun"/>
          <w:sz w:val="22"/>
          <w:szCs w:val="22"/>
          <w:lang w:val="el-GR"/>
        </w:rPr>
      </w:pPr>
      <w:r w:rsidRPr="003D661B">
        <w:rPr>
          <w:rFonts w:eastAsia="SimSun"/>
          <w:sz w:val="22"/>
          <w:szCs w:val="22"/>
          <w:lang w:val="el-GR"/>
        </w:rPr>
        <w:t>Κάθε συσκευή τύπου πένας SoloStar αποδίδει 1-80 μονάδες σε βήματα της 1 μονάδας</w:t>
      </w:r>
      <w:r w:rsidR="001071C6" w:rsidRPr="003D661B">
        <w:rPr>
          <w:sz w:val="22"/>
          <w:szCs w:val="22"/>
          <w:lang w:val="el-GR"/>
          <w:rPrChange w:id="159" w:author="Author">
            <w:rPr>
              <w:lang w:val="el-GR"/>
            </w:rPr>
          </w:rPrChange>
        </w:rPr>
        <w:fldChar w:fldCharType="begin"/>
      </w:r>
      <w:r w:rsidR="001071C6" w:rsidRPr="003D661B">
        <w:rPr>
          <w:sz w:val="22"/>
          <w:szCs w:val="22"/>
          <w:lang w:val="el-GR"/>
          <w:rPrChange w:id="160" w:author="Author">
            <w:rPr>
              <w:lang w:val="el-GR"/>
            </w:rPr>
          </w:rPrChange>
        </w:rPr>
        <w:instrText xml:space="preserve"> DOCVARIABLE vault_nd_f726b1c7-a1c4-4ccb-b174-43c14e0ad2e5 \* MERGEFORMAT </w:instrText>
      </w:r>
      <w:r w:rsidR="001071C6" w:rsidRPr="003D661B">
        <w:rPr>
          <w:sz w:val="22"/>
          <w:szCs w:val="22"/>
          <w:lang w:val="el-GR"/>
          <w:rPrChange w:id="161" w:author="Author">
            <w:rPr>
              <w:rFonts w:eastAsia="SimSun"/>
              <w:sz w:val="22"/>
              <w:szCs w:val="22"/>
              <w:lang w:val="el-GR"/>
            </w:rPr>
          </w:rPrChange>
        </w:rPr>
        <w:fldChar w:fldCharType="separate"/>
      </w:r>
      <w:r w:rsidR="00464B6A" w:rsidRPr="003D661B">
        <w:rPr>
          <w:rFonts w:eastAsia="SimSun"/>
          <w:sz w:val="22"/>
          <w:szCs w:val="22"/>
          <w:lang w:val="el-GR"/>
        </w:rPr>
        <w:t xml:space="preserve"> </w:t>
      </w:r>
      <w:r w:rsidR="001071C6" w:rsidRPr="003D661B">
        <w:rPr>
          <w:rFonts w:eastAsia="SimSun"/>
          <w:sz w:val="22"/>
          <w:szCs w:val="22"/>
          <w:lang w:val="el-GR"/>
        </w:rPr>
        <w:fldChar w:fldCharType="end"/>
      </w:r>
    </w:p>
    <w:p w14:paraId="462A1FAC" w14:textId="77777777" w:rsidR="00EF39A0" w:rsidRPr="003D661B" w:rsidRDefault="00EF39A0" w:rsidP="00EF39A0">
      <w:pPr>
        <w:tabs>
          <w:tab w:val="left" w:pos="567"/>
        </w:tabs>
        <w:rPr>
          <w:i/>
          <w:sz w:val="22"/>
          <w:szCs w:val="22"/>
          <w:lang w:val="el-GR"/>
          <w:rPrChange w:id="162" w:author="Author">
            <w:rPr>
              <w:i/>
              <w:sz w:val="22"/>
              <w:szCs w:val="22"/>
            </w:rPr>
          </w:rPrChange>
        </w:rPr>
      </w:pPr>
    </w:p>
    <w:p w14:paraId="7CB5E63C" w14:textId="77777777" w:rsidR="0005279B" w:rsidRPr="003D661B" w:rsidRDefault="0005279B" w:rsidP="00EF39A0">
      <w:pPr>
        <w:tabs>
          <w:tab w:val="left" w:pos="567"/>
        </w:tabs>
        <w:rPr>
          <w:i/>
          <w:sz w:val="22"/>
          <w:szCs w:val="22"/>
          <w:lang w:val="el-GR"/>
          <w:rPrChange w:id="163" w:author="Author">
            <w:rPr>
              <w:i/>
              <w:sz w:val="22"/>
              <w:szCs w:val="22"/>
            </w:rPr>
          </w:rPrChange>
        </w:rPr>
      </w:pPr>
    </w:p>
    <w:p w14:paraId="590DDED4" w14:textId="0F12E292" w:rsidR="00EF39A0" w:rsidRPr="00CE5E00" w:rsidRDefault="00EF39A0" w:rsidP="00EF39A0">
      <w:pPr>
        <w:tabs>
          <w:tab w:val="left" w:pos="567"/>
        </w:tabs>
        <w:rPr>
          <w:rFonts w:eastAsia="SimSun"/>
          <w:sz w:val="22"/>
          <w:szCs w:val="22"/>
          <w:lang w:val="el-GR"/>
        </w:rPr>
      </w:pPr>
      <w:r w:rsidRPr="00CE5E00">
        <w:rPr>
          <w:rFonts w:eastAsia="SimSun"/>
          <w:b/>
          <w:sz w:val="22"/>
          <w:szCs w:val="22"/>
          <w:lang w:val="el-GR"/>
        </w:rPr>
        <w:t xml:space="preserve">Διαβάστε προσεκτικά ολόκληρο το φύλλο οδηγιών χρήσης </w:t>
      </w:r>
      <w:r w:rsidR="00B2486E" w:rsidRPr="00CE5E00">
        <w:rPr>
          <w:rFonts w:eastAsia="SimSun"/>
          <w:b/>
          <w:sz w:val="22"/>
          <w:szCs w:val="22"/>
          <w:lang w:val="el-GR"/>
        </w:rPr>
        <w:t xml:space="preserve">πριν </w:t>
      </w:r>
      <w:r w:rsidRPr="00CE5E00">
        <w:rPr>
          <w:rFonts w:eastAsia="SimSun"/>
          <w:b/>
          <w:sz w:val="22"/>
          <w:szCs w:val="22"/>
          <w:lang w:val="el-GR"/>
        </w:rPr>
        <w:t>αρχίσετε να χρησιμοποιείτε αυτό το φάρμακο, διότι περιλαμβάνει σημαντικές πληροφορίες για σάς.</w:t>
      </w:r>
    </w:p>
    <w:p w14:paraId="042A4096" w14:textId="77777777" w:rsidR="00A04591" w:rsidRPr="0057150F" w:rsidRDefault="00EF39A0">
      <w:pPr>
        <w:pStyle w:val="ListParagraph"/>
        <w:numPr>
          <w:ilvl w:val="0"/>
          <w:numId w:val="129"/>
        </w:numPr>
        <w:tabs>
          <w:tab w:val="left" w:pos="567"/>
        </w:tabs>
        <w:ind w:left="1128" w:hanging="561"/>
        <w:rPr>
          <w:sz w:val="22"/>
          <w:lang w:val="el-GR"/>
          <w:rPrChange w:id="164" w:author="Author">
            <w:rPr>
              <w:sz w:val="22"/>
              <w:lang w:val="en-GB"/>
            </w:rPr>
          </w:rPrChange>
        </w:rPr>
        <w:pPrChange w:id="165" w:author="Author">
          <w:pPr>
            <w:tabs>
              <w:tab w:val="left" w:pos="567"/>
            </w:tabs>
          </w:pPr>
        </w:pPrChange>
      </w:pPr>
      <w:del w:id="166" w:author="Author">
        <w:r w:rsidRPr="0057150F" w:rsidDel="00210E7F">
          <w:rPr>
            <w:sz w:val="22"/>
            <w:lang w:val="el-GR"/>
            <w:rPrChange w:id="167" w:author="Author">
              <w:rPr>
                <w:sz w:val="22"/>
                <w:lang w:val="en-GB"/>
              </w:rPr>
            </w:rPrChange>
          </w:rPr>
          <w:delText>-</w:delText>
        </w:r>
        <w:r w:rsidRPr="0057150F" w:rsidDel="00210E7F">
          <w:rPr>
            <w:sz w:val="22"/>
            <w:lang w:val="el-GR"/>
            <w:rPrChange w:id="168" w:author="Author">
              <w:rPr>
                <w:sz w:val="22"/>
                <w:lang w:val="en-GB"/>
              </w:rPr>
            </w:rPrChange>
          </w:rPr>
          <w:tab/>
        </w:r>
      </w:del>
      <w:r w:rsidRPr="0057150F">
        <w:rPr>
          <w:sz w:val="22"/>
          <w:lang w:val="el-GR"/>
          <w:rPrChange w:id="169" w:author="Author">
            <w:rPr>
              <w:sz w:val="22"/>
              <w:lang w:val="en-GB"/>
            </w:rPr>
          </w:rPrChange>
        </w:rPr>
        <w:t>Φυλάξτε αυτό το φύλλο οδηγιών χρήσης. Ίσως χρειαστεί να το διαβάσετε ξανά.</w:t>
      </w:r>
    </w:p>
    <w:p w14:paraId="63FC7E9A" w14:textId="77777777" w:rsidR="00A04591" w:rsidRPr="0057150F" w:rsidRDefault="00EF39A0">
      <w:pPr>
        <w:pStyle w:val="ListParagraph"/>
        <w:numPr>
          <w:ilvl w:val="0"/>
          <w:numId w:val="129"/>
        </w:numPr>
        <w:tabs>
          <w:tab w:val="left" w:pos="567"/>
        </w:tabs>
        <w:ind w:left="1128" w:hanging="561"/>
        <w:rPr>
          <w:sz w:val="22"/>
          <w:lang w:val="el-GR"/>
          <w:rPrChange w:id="170" w:author="Author">
            <w:rPr>
              <w:sz w:val="22"/>
              <w:lang w:val="en-GB"/>
            </w:rPr>
          </w:rPrChange>
        </w:rPr>
        <w:pPrChange w:id="171" w:author="Author">
          <w:pPr>
            <w:tabs>
              <w:tab w:val="left" w:pos="567"/>
            </w:tabs>
          </w:pPr>
        </w:pPrChange>
      </w:pPr>
      <w:del w:id="172" w:author="Author">
        <w:r w:rsidRPr="0057150F" w:rsidDel="00210E7F">
          <w:rPr>
            <w:sz w:val="22"/>
            <w:lang w:val="el-GR"/>
            <w:rPrChange w:id="173" w:author="Author">
              <w:rPr>
                <w:sz w:val="22"/>
                <w:lang w:val="en-GB"/>
              </w:rPr>
            </w:rPrChange>
          </w:rPr>
          <w:delText>-</w:delText>
        </w:r>
        <w:r w:rsidRPr="0057150F" w:rsidDel="00210E7F">
          <w:rPr>
            <w:sz w:val="22"/>
            <w:lang w:val="el-GR"/>
            <w:rPrChange w:id="174" w:author="Author">
              <w:rPr>
                <w:sz w:val="22"/>
                <w:lang w:val="en-GB"/>
              </w:rPr>
            </w:rPrChange>
          </w:rPr>
          <w:tab/>
        </w:r>
      </w:del>
      <w:r w:rsidRPr="0057150F">
        <w:rPr>
          <w:sz w:val="22"/>
          <w:lang w:val="el-GR"/>
          <w:rPrChange w:id="175" w:author="Author">
            <w:rPr>
              <w:sz w:val="22"/>
              <w:lang w:val="en-GB"/>
            </w:rPr>
          </w:rPrChange>
        </w:rPr>
        <w:t>Εάν έχετε περαιτέρω απορίες, ρωτήστε τον γιατρό</w:t>
      </w:r>
      <w:ins w:id="176" w:author="Author">
        <w:r w:rsidR="00210E7F" w:rsidRPr="0057150F">
          <w:rPr>
            <w:sz w:val="22"/>
            <w:lang w:val="el-GR"/>
            <w:rPrChange w:id="177" w:author="Author">
              <w:rPr>
                <w:sz w:val="22"/>
                <w:lang w:val="en-GB"/>
              </w:rPr>
            </w:rPrChange>
          </w:rPr>
          <w:t>,</w:t>
        </w:r>
      </w:ins>
      <w:r w:rsidRPr="0057150F">
        <w:rPr>
          <w:sz w:val="22"/>
          <w:lang w:val="el-GR"/>
          <w:rPrChange w:id="178" w:author="Author">
            <w:rPr>
              <w:sz w:val="22"/>
              <w:lang w:val="en-GB"/>
            </w:rPr>
          </w:rPrChange>
        </w:rPr>
        <w:t xml:space="preserve"> </w:t>
      </w:r>
      <w:del w:id="179" w:author="Author">
        <w:r w:rsidRPr="0057150F" w:rsidDel="00210E7F">
          <w:rPr>
            <w:sz w:val="22"/>
            <w:lang w:val="el-GR"/>
            <w:rPrChange w:id="180" w:author="Author">
              <w:rPr>
                <w:sz w:val="22"/>
                <w:lang w:val="en-GB"/>
              </w:rPr>
            </w:rPrChange>
          </w:rPr>
          <w:delText xml:space="preserve">ή </w:delText>
        </w:r>
      </w:del>
      <w:r w:rsidRPr="0057150F">
        <w:rPr>
          <w:sz w:val="22"/>
          <w:lang w:val="el-GR"/>
          <w:rPrChange w:id="181" w:author="Author">
            <w:rPr>
              <w:sz w:val="22"/>
              <w:lang w:val="en-GB"/>
            </w:rPr>
          </w:rPrChange>
        </w:rPr>
        <w:t>τον φαρμακοποιό ή τον νοσοκόμο σας.</w:t>
      </w:r>
    </w:p>
    <w:p w14:paraId="6891B80E" w14:textId="77777777" w:rsidR="00A04591" w:rsidRPr="0057150F" w:rsidRDefault="00EF39A0">
      <w:pPr>
        <w:pStyle w:val="ListParagraph"/>
        <w:numPr>
          <w:ilvl w:val="0"/>
          <w:numId w:val="129"/>
        </w:numPr>
        <w:tabs>
          <w:tab w:val="left" w:pos="567"/>
        </w:tabs>
        <w:ind w:left="1128" w:hanging="561"/>
        <w:rPr>
          <w:sz w:val="22"/>
          <w:lang w:val="el-GR"/>
          <w:rPrChange w:id="182" w:author="Author">
            <w:rPr>
              <w:sz w:val="22"/>
              <w:lang w:val="en-GB"/>
            </w:rPr>
          </w:rPrChange>
        </w:rPr>
        <w:pPrChange w:id="183" w:author="Author">
          <w:pPr>
            <w:tabs>
              <w:tab w:val="left" w:pos="567"/>
            </w:tabs>
            <w:ind w:left="567" w:hanging="567"/>
          </w:pPr>
        </w:pPrChange>
      </w:pPr>
      <w:del w:id="184" w:author="Author">
        <w:r w:rsidRPr="0057150F" w:rsidDel="00210E7F">
          <w:rPr>
            <w:sz w:val="22"/>
            <w:lang w:val="el-GR"/>
            <w:rPrChange w:id="185" w:author="Author">
              <w:rPr>
                <w:sz w:val="22"/>
                <w:lang w:val="en-GB"/>
              </w:rPr>
            </w:rPrChange>
          </w:rPr>
          <w:delText>-</w:delText>
        </w:r>
        <w:r w:rsidRPr="0057150F" w:rsidDel="00210E7F">
          <w:rPr>
            <w:sz w:val="22"/>
            <w:lang w:val="el-GR"/>
            <w:rPrChange w:id="186" w:author="Author">
              <w:rPr>
                <w:sz w:val="22"/>
                <w:lang w:val="en-GB"/>
              </w:rPr>
            </w:rPrChange>
          </w:rPr>
          <w:tab/>
        </w:r>
      </w:del>
      <w:r w:rsidRPr="0057150F">
        <w:rPr>
          <w:sz w:val="22"/>
          <w:lang w:val="el-GR"/>
          <w:rPrChange w:id="187" w:author="Author">
            <w:rPr>
              <w:sz w:val="22"/>
              <w:lang w:val="en-GB"/>
            </w:rPr>
          </w:rPrChange>
        </w:rPr>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σημεία της ασθένειάς τους είναι ίδια με τα δικά σας.</w:t>
      </w:r>
    </w:p>
    <w:p w14:paraId="394ED052" w14:textId="0D289C67" w:rsidR="00A04591" w:rsidRPr="0057150F" w:rsidRDefault="00EF39A0">
      <w:pPr>
        <w:pStyle w:val="ListParagraph"/>
        <w:numPr>
          <w:ilvl w:val="0"/>
          <w:numId w:val="129"/>
        </w:numPr>
        <w:tabs>
          <w:tab w:val="left" w:pos="567"/>
        </w:tabs>
        <w:ind w:left="1128" w:hanging="561"/>
        <w:rPr>
          <w:sz w:val="22"/>
          <w:lang w:val="el-GR"/>
          <w:rPrChange w:id="188" w:author="Author">
            <w:rPr>
              <w:sz w:val="22"/>
              <w:lang w:val="en-GB"/>
            </w:rPr>
          </w:rPrChange>
        </w:rPr>
        <w:pPrChange w:id="189" w:author="Author">
          <w:pPr>
            <w:tabs>
              <w:tab w:val="left" w:pos="567"/>
            </w:tabs>
            <w:ind w:left="567" w:hanging="567"/>
          </w:pPr>
        </w:pPrChange>
      </w:pPr>
      <w:del w:id="190" w:author="Author">
        <w:r w:rsidRPr="0057150F" w:rsidDel="00210E7F">
          <w:rPr>
            <w:sz w:val="22"/>
            <w:lang w:val="el-GR"/>
            <w:rPrChange w:id="191" w:author="Author">
              <w:rPr>
                <w:sz w:val="22"/>
                <w:lang w:val="en-GB"/>
              </w:rPr>
            </w:rPrChange>
          </w:rPr>
          <w:delText>-</w:delText>
        </w:r>
        <w:r w:rsidRPr="0057150F" w:rsidDel="00210E7F">
          <w:rPr>
            <w:sz w:val="22"/>
            <w:lang w:val="el-GR"/>
            <w:rPrChange w:id="192" w:author="Author">
              <w:rPr>
                <w:sz w:val="22"/>
                <w:lang w:val="en-GB"/>
              </w:rPr>
            </w:rPrChange>
          </w:rPr>
          <w:tab/>
        </w:r>
      </w:del>
      <w:r w:rsidRPr="0057150F">
        <w:rPr>
          <w:sz w:val="22"/>
          <w:lang w:val="el-GR"/>
          <w:rPrChange w:id="193" w:author="Author">
            <w:rPr>
              <w:sz w:val="22"/>
              <w:lang w:val="en-GB"/>
            </w:rPr>
          </w:rPrChange>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Βλέπε παράγραφο</w:t>
      </w:r>
      <w:r w:rsidRPr="0005279B">
        <w:rPr>
          <w:sz w:val="22"/>
          <w:lang w:val="en-GB"/>
        </w:rPr>
        <w:t> </w:t>
      </w:r>
      <w:r w:rsidRPr="0057150F">
        <w:rPr>
          <w:sz w:val="22"/>
          <w:lang w:val="el-GR"/>
          <w:rPrChange w:id="194" w:author="Author">
            <w:rPr>
              <w:sz w:val="22"/>
              <w:lang w:val="en-GB"/>
            </w:rPr>
          </w:rPrChange>
        </w:rPr>
        <w:t>4.</w:t>
      </w:r>
    </w:p>
    <w:p w14:paraId="1F9AAE76" w14:textId="77777777" w:rsidR="00EF39A0" w:rsidRPr="00CE5E00" w:rsidRDefault="00EF39A0" w:rsidP="00EF39A0">
      <w:pPr>
        <w:tabs>
          <w:tab w:val="left" w:pos="567"/>
        </w:tabs>
        <w:ind w:left="567" w:hanging="567"/>
        <w:rPr>
          <w:bCs/>
          <w:sz w:val="22"/>
          <w:szCs w:val="22"/>
          <w:lang w:val="el-GR"/>
        </w:rPr>
      </w:pPr>
    </w:p>
    <w:p w14:paraId="0C23A216" w14:textId="77777777" w:rsidR="00EF39A0" w:rsidRPr="00CE5E00" w:rsidDel="00644F1E" w:rsidRDefault="00EF39A0" w:rsidP="00EF39A0">
      <w:pPr>
        <w:tabs>
          <w:tab w:val="left" w:pos="567"/>
        </w:tabs>
        <w:rPr>
          <w:del w:id="195" w:author="Author"/>
          <w:sz w:val="22"/>
          <w:szCs w:val="22"/>
          <w:lang w:val="el-GR"/>
        </w:rPr>
      </w:pPr>
    </w:p>
    <w:p w14:paraId="4E0DE8D4"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t>Τι περιέχει το παρόν φύλλο οδηγιών:</w:t>
      </w:r>
    </w:p>
    <w:p w14:paraId="06A9E7C2" w14:textId="77777777" w:rsidR="00EF39A0" w:rsidRPr="00CE5E00" w:rsidRDefault="00EF39A0" w:rsidP="00EF39A0">
      <w:pPr>
        <w:tabs>
          <w:tab w:val="left" w:pos="567"/>
        </w:tabs>
        <w:rPr>
          <w:rFonts w:eastAsia="SimSun"/>
          <w:sz w:val="22"/>
          <w:szCs w:val="22"/>
          <w:lang w:val="el-GR"/>
        </w:rPr>
      </w:pPr>
      <w:r w:rsidRPr="00CE5E00">
        <w:rPr>
          <w:sz w:val="22"/>
          <w:szCs w:val="22"/>
          <w:lang w:val="el-GR"/>
        </w:rPr>
        <w:t>1.</w:t>
      </w:r>
      <w:r w:rsidRPr="00CE5E00">
        <w:rPr>
          <w:sz w:val="22"/>
          <w:szCs w:val="22"/>
          <w:lang w:val="el-GR"/>
        </w:rPr>
        <w:tab/>
      </w:r>
      <w:r w:rsidRPr="00CE5E00">
        <w:rPr>
          <w:rFonts w:eastAsia="SimSun"/>
          <w:sz w:val="22"/>
          <w:szCs w:val="22"/>
          <w:lang w:val="el-GR"/>
        </w:rPr>
        <w:t>Τι είναι το Toujeo και ποια είναι η χρήση του</w:t>
      </w:r>
    </w:p>
    <w:p w14:paraId="3F2CAFAE" w14:textId="77777777" w:rsidR="00EF39A0" w:rsidRPr="00CE5E00" w:rsidRDefault="00EF39A0" w:rsidP="00EF39A0">
      <w:pPr>
        <w:tabs>
          <w:tab w:val="left" w:pos="567"/>
        </w:tabs>
        <w:rPr>
          <w:rFonts w:eastAsia="SimSun"/>
          <w:sz w:val="22"/>
          <w:szCs w:val="22"/>
          <w:lang w:val="el-GR"/>
        </w:rPr>
      </w:pPr>
      <w:r w:rsidRPr="00CE5E00">
        <w:rPr>
          <w:sz w:val="22"/>
          <w:szCs w:val="22"/>
          <w:lang w:val="el-GR"/>
        </w:rPr>
        <w:t>2.</w:t>
      </w:r>
      <w:r w:rsidRPr="00CE5E00">
        <w:rPr>
          <w:sz w:val="22"/>
          <w:szCs w:val="22"/>
          <w:lang w:val="el-GR"/>
        </w:rPr>
        <w:tab/>
      </w:r>
      <w:r w:rsidRPr="00CE5E00">
        <w:rPr>
          <w:rFonts w:eastAsia="SimSun"/>
          <w:sz w:val="22"/>
          <w:szCs w:val="22"/>
          <w:lang w:val="el-GR"/>
        </w:rPr>
        <w:t xml:space="preserve">Τι πρέπει να γνωρίζετε </w:t>
      </w:r>
      <w:r w:rsidR="00B2486E" w:rsidRPr="00CE5E00">
        <w:rPr>
          <w:rFonts w:eastAsia="SimSun"/>
          <w:sz w:val="22"/>
          <w:szCs w:val="22"/>
          <w:lang w:val="el-GR"/>
        </w:rPr>
        <w:t xml:space="preserve">πριν </w:t>
      </w:r>
      <w:r w:rsidRPr="00CE5E00">
        <w:rPr>
          <w:rFonts w:eastAsia="SimSun"/>
          <w:sz w:val="22"/>
          <w:szCs w:val="22"/>
          <w:lang w:val="el-GR"/>
        </w:rPr>
        <w:t>χρησιμοποιήσετε το Toujeo</w:t>
      </w:r>
    </w:p>
    <w:p w14:paraId="305C7483" w14:textId="77777777" w:rsidR="00EF39A0" w:rsidRPr="00CE5E00" w:rsidRDefault="00EF39A0" w:rsidP="00EF39A0">
      <w:pPr>
        <w:tabs>
          <w:tab w:val="left" w:pos="567"/>
        </w:tabs>
        <w:rPr>
          <w:rFonts w:eastAsia="SimSun"/>
          <w:sz w:val="22"/>
          <w:szCs w:val="22"/>
          <w:lang w:val="el-GR"/>
        </w:rPr>
      </w:pPr>
      <w:r w:rsidRPr="00CE5E00">
        <w:rPr>
          <w:sz w:val="22"/>
          <w:szCs w:val="22"/>
          <w:lang w:val="el-GR"/>
        </w:rPr>
        <w:t>3.</w:t>
      </w:r>
      <w:r w:rsidRPr="00CE5E00">
        <w:rPr>
          <w:sz w:val="22"/>
          <w:szCs w:val="22"/>
          <w:lang w:val="el-GR"/>
        </w:rPr>
        <w:tab/>
      </w:r>
      <w:r w:rsidRPr="00CE5E00">
        <w:rPr>
          <w:rFonts w:eastAsia="SimSun"/>
          <w:sz w:val="22"/>
          <w:szCs w:val="22"/>
          <w:lang w:val="el-GR"/>
        </w:rPr>
        <w:t>Πώς να χρησιμοποιήσετε το Toujeo</w:t>
      </w:r>
    </w:p>
    <w:p w14:paraId="65EE984F" w14:textId="77777777" w:rsidR="00EF39A0" w:rsidRPr="00CE5E00" w:rsidRDefault="00EF39A0" w:rsidP="00EF39A0">
      <w:pPr>
        <w:tabs>
          <w:tab w:val="left" w:pos="567"/>
        </w:tabs>
        <w:rPr>
          <w:rFonts w:eastAsia="SimSun"/>
          <w:sz w:val="22"/>
          <w:szCs w:val="22"/>
          <w:lang w:val="el-GR"/>
        </w:rPr>
      </w:pPr>
      <w:r w:rsidRPr="00CE5E00">
        <w:rPr>
          <w:sz w:val="22"/>
          <w:szCs w:val="22"/>
          <w:lang w:val="el-GR"/>
        </w:rPr>
        <w:t>4.</w:t>
      </w:r>
      <w:r w:rsidRPr="00CE5E00">
        <w:rPr>
          <w:sz w:val="22"/>
          <w:szCs w:val="22"/>
          <w:lang w:val="el-GR"/>
        </w:rPr>
        <w:tab/>
      </w:r>
      <w:r w:rsidRPr="00CE5E00">
        <w:rPr>
          <w:rFonts w:eastAsia="SimSun"/>
          <w:sz w:val="22"/>
          <w:szCs w:val="22"/>
          <w:lang w:val="el-GR"/>
        </w:rPr>
        <w:t>Πιθανές ανεπιθύμητες ενέργειες</w:t>
      </w:r>
    </w:p>
    <w:p w14:paraId="0D55FCEC" w14:textId="77777777" w:rsidR="00EF39A0" w:rsidRPr="00CE5E00" w:rsidRDefault="00EF39A0" w:rsidP="00EF39A0">
      <w:pPr>
        <w:tabs>
          <w:tab w:val="left" w:pos="567"/>
        </w:tabs>
        <w:rPr>
          <w:rFonts w:eastAsia="SimSun"/>
          <w:sz w:val="22"/>
          <w:szCs w:val="22"/>
          <w:lang w:val="el-GR"/>
        </w:rPr>
      </w:pPr>
      <w:r w:rsidRPr="00CE5E00">
        <w:rPr>
          <w:sz w:val="22"/>
          <w:szCs w:val="22"/>
          <w:lang w:val="el-GR"/>
        </w:rPr>
        <w:t>5.</w:t>
      </w:r>
      <w:r w:rsidRPr="00CE5E00">
        <w:rPr>
          <w:sz w:val="22"/>
          <w:szCs w:val="22"/>
          <w:lang w:val="el-GR"/>
        </w:rPr>
        <w:tab/>
      </w:r>
      <w:r w:rsidRPr="00CE5E00">
        <w:rPr>
          <w:rFonts w:eastAsia="SimSun"/>
          <w:sz w:val="22"/>
          <w:szCs w:val="22"/>
          <w:lang w:val="el-GR"/>
        </w:rPr>
        <w:t xml:space="preserve">Πώς να </w:t>
      </w:r>
      <w:r w:rsidR="006B371C" w:rsidRPr="00CE5E00">
        <w:rPr>
          <w:rFonts w:eastAsia="SimSun"/>
          <w:sz w:val="22"/>
          <w:szCs w:val="22"/>
          <w:lang w:val="el-GR"/>
        </w:rPr>
        <w:t xml:space="preserve">φυλάσσετε </w:t>
      </w:r>
      <w:r w:rsidRPr="00CE5E00">
        <w:rPr>
          <w:rFonts w:eastAsia="SimSun"/>
          <w:sz w:val="22"/>
          <w:szCs w:val="22"/>
          <w:lang w:val="el-GR"/>
        </w:rPr>
        <w:t>το Toujeo</w:t>
      </w:r>
    </w:p>
    <w:p w14:paraId="36D4A4A1" w14:textId="77777777" w:rsidR="00EF39A0" w:rsidRPr="00CE5E00" w:rsidRDefault="00EF39A0" w:rsidP="00EF39A0">
      <w:pPr>
        <w:tabs>
          <w:tab w:val="left" w:pos="567"/>
        </w:tabs>
        <w:rPr>
          <w:rFonts w:eastAsia="SimSun"/>
          <w:sz w:val="22"/>
          <w:szCs w:val="22"/>
          <w:lang w:val="el-GR"/>
        </w:rPr>
      </w:pPr>
      <w:r w:rsidRPr="00CE5E00">
        <w:rPr>
          <w:sz w:val="22"/>
          <w:szCs w:val="22"/>
          <w:lang w:val="el-GR"/>
        </w:rPr>
        <w:t>6.</w:t>
      </w:r>
      <w:r w:rsidRPr="00CE5E00">
        <w:rPr>
          <w:sz w:val="22"/>
          <w:szCs w:val="22"/>
          <w:lang w:val="el-GR"/>
        </w:rPr>
        <w:tab/>
      </w:r>
      <w:r w:rsidRPr="00CE5E00">
        <w:rPr>
          <w:rFonts w:eastAsia="SimSun"/>
          <w:sz w:val="22"/>
          <w:szCs w:val="22"/>
          <w:lang w:val="el-GR"/>
        </w:rPr>
        <w:t>Περιεχόμεν</w:t>
      </w:r>
      <w:r w:rsidR="00B2486E" w:rsidRPr="00CE5E00">
        <w:rPr>
          <w:rFonts w:eastAsia="SimSun"/>
          <w:sz w:val="22"/>
          <w:szCs w:val="22"/>
          <w:lang w:val="el-GR"/>
        </w:rPr>
        <w:t>α</w:t>
      </w:r>
      <w:r w:rsidRPr="00CE5E00">
        <w:rPr>
          <w:rFonts w:eastAsia="SimSun"/>
          <w:sz w:val="22"/>
          <w:szCs w:val="22"/>
          <w:lang w:val="el-GR"/>
        </w:rPr>
        <w:t xml:space="preserve"> της συσκευασίας και λοιπές πληροφορίες</w:t>
      </w:r>
    </w:p>
    <w:p w14:paraId="16BC857D" w14:textId="77777777" w:rsidR="00EF39A0" w:rsidRPr="00CE5E00" w:rsidRDefault="00EF39A0" w:rsidP="00EF39A0">
      <w:pPr>
        <w:tabs>
          <w:tab w:val="left" w:pos="567"/>
        </w:tabs>
        <w:rPr>
          <w:sz w:val="22"/>
          <w:szCs w:val="22"/>
          <w:lang w:val="el-GR"/>
        </w:rPr>
      </w:pPr>
    </w:p>
    <w:p w14:paraId="5959CD72" w14:textId="77777777" w:rsidR="00EF39A0" w:rsidRPr="00CE5E00" w:rsidRDefault="00EF39A0" w:rsidP="00EF39A0">
      <w:pPr>
        <w:tabs>
          <w:tab w:val="left" w:pos="567"/>
        </w:tabs>
        <w:rPr>
          <w:sz w:val="22"/>
          <w:szCs w:val="22"/>
          <w:lang w:val="el-GR"/>
        </w:rPr>
      </w:pPr>
    </w:p>
    <w:p w14:paraId="652B81BA"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1.</w:t>
      </w:r>
      <w:r w:rsidRPr="00CE5E00">
        <w:rPr>
          <w:b/>
          <w:sz w:val="22"/>
          <w:szCs w:val="22"/>
          <w:lang w:val="el-GR"/>
        </w:rPr>
        <w:tab/>
      </w:r>
      <w:r w:rsidRPr="00CE5E00">
        <w:rPr>
          <w:rFonts w:eastAsia="SimSun"/>
          <w:b/>
          <w:sz w:val="22"/>
          <w:szCs w:val="22"/>
          <w:lang w:val="el-GR"/>
        </w:rPr>
        <w:t>Τι είναι το Toujeo και ποια είναι η χρήση του</w:t>
      </w:r>
    </w:p>
    <w:p w14:paraId="511CAB50" w14:textId="77777777" w:rsidR="00EF39A0" w:rsidRPr="00CE5E00" w:rsidRDefault="00EF39A0" w:rsidP="00EF39A0">
      <w:pPr>
        <w:tabs>
          <w:tab w:val="left" w:pos="567"/>
        </w:tabs>
        <w:rPr>
          <w:sz w:val="22"/>
          <w:szCs w:val="22"/>
          <w:lang w:val="el-GR"/>
        </w:rPr>
      </w:pPr>
    </w:p>
    <w:p w14:paraId="53E507BC" w14:textId="6104C1DC" w:rsidR="005E7EA9" w:rsidRPr="00CE5E00" w:rsidRDefault="00EF39A0" w:rsidP="00EF39A0">
      <w:pPr>
        <w:tabs>
          <w:tab w:val="left" w:pos="567"/>
        </w:tabs>
        <w:rPr>
          <w:ins w:id="196" w:author="Author"/>
          <w:sz w:val="22"/>
          <w:szCs w:val="22"/>
          <w:lang w:val="el-GR"/>
        </w:rPr>
      </w:pPr>
      <w:r w:rsidRPr="00CE5E00">
        <w:rPr>
          <w:sz w:val="22"/>
          <w:szCs w:val="22"/>
          <w:lang w:val="el-GR"/>
        </w:rPr>
        <w:t xml:space="preserve">Το Toujeo </w:t>
      </w:r>
      <w:del w:id="197" w:author="Author">
        <w:r w:rsidRPr="00CE5E00" w:rsidDel="005E7EA9">
          <w:rPr>
            <w:sz w:val="22"/>
            <w:szCs w:val="22"/>
            <w:lang w:val="el-GR"/>
          </w:rPr>
          <w:delText xml:space="preserve">περιέχει </w:delText>
        </w:r>
      </w:del>
      <w:ins w:id="198" w:author="Author">
        <w:r w:rsidR="005E7EA9" w:rsidRPr="00CE5E00">
          <w:rPr>
            <w:sz w:val="22"/>
            <w:szCs w:val="22"/>
            <w:lang w:val="el-GR"/>
          </w:rPr>
          <w:t xml:space="preserve">είναι ένας τύπος </w:t>
        </w:r>
      </w:ins>
      <w:r w:rsidRPr="00CE5E00">
        <w:rPr>
          <w:sz w:val="22"/>
          <w:szCs w:val="22"/>
          <w:lang w:val="el-GR"/>
        </w:rPr>
        <w:t>ινσουλίνη</w:t>
      </w:r>
      <w:ins w:id="199" w:author="Author">
        <w:r w:rsidR="005E7EA9" w:rsidRPr="00CE5E00">
          <w:rPr>
            <w:sz w:val="22"/>
            <w:szCs w:val="22"/>
            <w:lang w:val="el-GR"/>
          </w:rPr>
          <w:t>ς</w:t>
        </w:r>
      </w:ins>
      <w:r w:rsidRPr="00CE5E00">
        <w:rPr>
          <w:sz w:val="22"/>
          <w:szCs w:val="22"/>
          <w:lang w:val="el-GR"/>
        </w:rPr>
        <w:t xml:space="preserve"> </w:t>
      </w:r>
      <w:ins w:id="200" w:author="Author">
        <w:r w:rsidR="00A12804" w:rsidRPr="00CE5E00">
          <w:rPr>
            <w:sz w:val="22"/>
            <w:szCs w:val="22"/>
            <w:lang w:val="el-GR"/>
          </w:rPr>
          <w:t xml:space="preserve">μακράς δράσης </w:t>
        </w:r>
      </w:ins>
      <w:r w:rsidRPr="00CE5E00">
        <w:rPr>
          <w:sz w:val="22"/>
          <w:szCs w:val="22"/>
          <w:lang w:val="el-GR"/>
        </w:rPr>
        <w:t xml:space="preserve">που ονομάζεται «ινσουλίνη </w:t>
      </w:r>
      <w:del w:id="201" w:author="Author">
        <w:r w:rsidRPr="00CE5E00" w:rsidDel="00210E7F">
          <w:rPr>
            <w:sz w:val="22"/>
            <w:szCs w:val="22"/>
            <w:lang w:val="el-GR"/>
          </w:rPr>
          <w:delText xml:space="preserve">glargine». </w:delText>
        </w:r>
        <w:r w:rsidRPr="00CE5E00" w:rsidDel="00210E7F">
          <w:rPr>
            <w:rFonts w:eastAsia="SimSun"/>
            <w:sz w:val="22"/>
            <w:szCs w:val="22"/>
            <w:lang w:val="el-GR"/>
          </w:rPr>
          <w:delText>Πρόκειται για μία τροποποιημένη ινσουλίνη</w:delText>
        </w:r>
      </w:del>
      <w:ins w:id="202" w:author="Author">
        <w:r w:rsidR="00210E7F" w:rsidRPr="00CE5E00">
          <w:rPr>
            <w:sz w:val="22"/>
            <w:szCs w:val="22"/>
            <w:lang w:val="el-GR"/>
          </w:rPr>
          <w:t>glargine</w:t>
        </w:r>
        <w:r w:rsidR="006D40D4">
          <w:rPr>
            <w:sz w:val="22"/>
            <w:szCs w:val="22"/>
            <w:lang w:val="el-GR"/>
          </w:rPr>
          <w:t>»</w:t>
        </w:r>
        <w:r w:rsidR="005E7EA9" w:rsidRPr="00CE5E00">
          <w:rPr>
            <w:sz w:val="22"/>
            <w:szCs w:val="22"/>
            <w:lang w:val="el-GR"/>
          </w:rPr>
          <w:t>.</w:t>
        </w:r>
      </w:ins>
    </w:p>
    <w:p w14:paraId="146691D0" w14:textId="77777777" w:rsidR="00A04591" w:rsidRPr="00CE5E00" w:rsidRDefault="00EF39A0">
      <w:pPr>
        <w:numPr>
          <w:ilvl w:val="0"/>
          <w:numId w:val="133"/>
        </w:numPr>
        <w:tabs>
          <w:tab w:val="left" w:pos="0"/>
        </w:tabs>
        <w:ind w:left="924" w:hanging="357"/>
        <w:rPr>
          <w:rFonts w:eastAsia="SimSun"/>
          <w:sz w:val="22"/>
          <w:szCs w:val="22"/>
          <w:lang w:val="el-GR"/>
        </w:rPr>
        <w:pPrChange w:id="203" w:author="Author">
          <w:pPr>
            <w:tabs>
              <w:tab w:val="left" w:pos="567"/>
            </w:tabs>
          </w:pPr>
        </w:pPrChange>
      </w:pPr>
      <w:del w:id="204" w:author="Author">
        <w:r w:rsidRPr="00CE5E00" w:rsidDel="005E7EA9">
          <w:rPr>
            <w:rFonts w:eastAsia="SimSun"/>
            <w:sz w:val="22"/>
            <w:szCs w:val="22"/>
            <w:lang w:val="el-GR"/>
          </w:rPr>
          <w:delText>, που μ</w:delText>
        </w:r>
      </w:del>
      <w:ins w:id="205" w:author="Author">
        <w:r w:rsidR="005E7EA9" w:rsidRPr="00CE5E00">
          <w:rPr>
            <w:rFonts w:eastAsia="SimSun"/>
            <w:sz w:val="22"/>
            <w:szCs w:val="22"/>
            <w:lang w:val="el-GR"/>
          </w:rPr>
          <w:t>Μ</w:t>
        </w:r>
      </w:ins>
      <w:r w:rsidRPr="00CE5E00">
        <w:rPr>
          <w:rFonts w:eastAsia="SimSun"/>
          <w:sz w:val="22"/>
          <w:szCs w:val="22"/>
          <w:lang w:val="el-GR"/>
        </w:rPr>
        <w:t>οιάζει πολύ με την ανθρώπινη ινσουλίνη.</w:t>
      </w:r>
      <w:del w:id="206" w:author="Author">
        <w:r w:rsidRPr="00CE5E00" w:rsidDel="00A12804">
          <w:rPr>
            <w:sz w:val="22"/>
            <w:szCs w:val="22"/>
            <w:lang w:val="el-GR"/>
          </w:rPr>
          <w:delText xml:space="preserve"> </w:delText>
        </w:r>
      </w:del>
    </w:p>
    <w:p w14:paraId="3DF49C39" w14:textId="77777777" w:rsidR="00EF39A0" w:rsidRPr="00CE5E00" w:rsidDel="005E7EA9" w:rsidRDefault="00EF39A0">
      <w:pPr>
        <w:tabs>
          <w:tab w:val="left" w:pos="567"/>
        </w:tabs>
        <w:ind w:left="924" w:hanging="357"/>
        <w:rPr>
          <w:del w:id="207" w:author="Author"/>
          <w:sz w:val="22"/>
          <w:szCs w:val="22"/>
          <w:lang w:val="el-GR"/>
        </w:rPr>
        <w:pPrChange w:id="208" w:author="Author">
          <w:pPr>
            <w:tabs>
              <w:tab w:val="left" w:pos="567"/>
            </w:tabs>
          </w:pPr>
        </w:pPrChange>
      </w:pPr>
    </w:p>
    <w:p w14:paraId="4D93DB1D" w14:textId="7EF30A27" w:rsidR="008D497D" w:rsidRPr="00667ECA" w:rsidRDefault="00EF39A0">
      <w:pPr>
        <w:numPr>
          <w:ilvl w:val="0"/>
          <w:numId w:val="133"/>
        </w:numPr>
        <w:tabs>
          <w:tab w:val="left" w:pos="0"/>
        </w:tabs>
        <w:ind w:left="924" w:hanging="357"/>
        <w:rPr>
          <w:ins w:id="209" w:author="Author"/>
          <w:rFonts w:eastAsia="SimSun"/>
          <w:sz w:val="22"/>
          <w:szCs w:val="22"/>
          <w:lang w:val="el-GR"/>
          <w:rPrChange w:id="210" w:author="Author">
            <w:rPr>
              <w:ins w:id="211" w:author="Author"/>
              <w:rFonts w:eastAsia="SimSun"/>
              <w:lang w:val="el-GR"/>
            </w:rPr>
          </w:rPrChange>
        </w:rPr>
        <w:pPrChange w:id="212" w:author="Author">
          <w:pPr>
            <w:numPr>
              <w:numId w:val="133"/>
            </w:numPr>
            <w:tabs>
              <w:tab w:val="left" w:pos="0"/>
            </w:tabs>
            <w:ind w:left="426" w:hanging="360"/>
          </w:pPr>
        </w:pPrChange>
      </w:pPr>
      <w:del w:id="213" w:author="Author">
        <w:r w:rsidRPr="00CE5E00" w:rsidDel="005E7EA9">
          <w:rPr>
            <w:rFonts w:eastAsia="SimSun"/>
            <w:sz w:val="22"/>
            <w:szCs w:val="22"/>
            <w:lang w:val="el-GR"/>
          </w:rPr>
          <w:delText>Το Toujeo π</w:delText>
        </w:r>
      </w:del>
      <w:ins w:id="214" w:author="Author">
        <w:r w:rsidR="005E7EA9" w:rsidRPr="00CE5E00">
          <w:rPr>
            <w:rFonts w:eastAsia="SimSun"/>
            <w:sz w:val="22"/>
            <w:szCs w:val="22"/>
            <w:lang w:val="el-GR"/>
          </w:rPr>
          <w:t>Π</w:t>
        </w:r>
      </w:ins>
      <w:r w:rsidRPr="00CE5E00">
        <w:rPr>
          <w:rFonts w:eastAsia="SimSun"/>
          <w:sz w:val="22"/>
          <w:szCs w:val="22"/>
          <w:lang w:val="el-GR"/>
        </w:rPr>
        <w:t>εριέχει 3 φορές περισσότερη ινσουλίνη σε 1 ml από την καθιερωμένη ινσουλίνη, η οποία περιέχει 100 μονάδες/ml.</w:t>
      </w:r>
      <w:del w:id="215" w:author="Author">
        <w:r w:rsidRPr="00CE5E00" w:rsidDel="00A12804">
          <w:rPr>
            <w:rFonts w:eastAsia="SimSun"/>
            <w:sz w:val="22"/>
            <w:szCs w:val="22"/>
            <w:lang w:val="el-GR"/>
          </w:rPr>
          <w:delText xml:space="preserve"> </w:delText>
        </w:r>
      </w:del>
    </w:p>
    <w:p w14:paraId="72DAC3BB" w14:textId="3C09F69E" w:rsidR="008D497D" w:rsidRPr="00CE5E00" w:rsidRDefault="008D497D">
      <w:pPr>
        <w:numPr>
          <w:ilvl w:val="0"/>
          <w:numId w:val="133"/>
        </w:numPr>
        <w:tabs>
          <w:tab w:val="left" w:pos="0"/>
        </w:tabs>
        <w:ind w:left="924" w:hanging="357"/>
        <w:rPr>
          <w:ins w:id="216" w:author="Author"/>
          <w:rFonts w:eastAsia="SimSun"/>
          <w:sz w:val="22"/>
          <w:szCs w:val="22"/>
          <w:lang w:val="el-GR"/>
        </w:rPr>
        <w:pPrChange w:id="217" w:author="Author">
          <w:pPr>
            <w:tabs>
              <w:tab w:val="left" w:pos="567"/>
            </w:tabs>
          </w:pPr>
        </w:pPrChange>
      </w:pPr>
      <w:ins w:id="218" w:author="Author">
        <w:r>
          <w:rPr>
            <w:rFonts w:eastAsia="SimSun"/>
            <w:sz w:val="22"/>
            <w:szCs w:val="22"/>
            <w:lang w:val="el-GR"/>
          </w:rPr>
          <w:t>Σε περίπτωση που χρειάζεται μπορείτε να αλλάξετε την ώρα χορήγησης της ένεσής σας</w:t>
        </w:r>
        <w:r w:rsidR="00DC3A5D" w:rsidRPr="00B06554">
          <w:rPr>
            <w:rFonts w:eastAsia="SimSun"/>
            <w:sz w:val="22"/>
            <w:szCs w:val="22"/>
            <w:lang w:val="el-GR"/>
            <w:rPrChange w:id="219" w:author="Author">
              <w:rPr>
                <w:rFonts w:eastAsia="SimSun"/>
                <w:sz w:val="22"/>
                <w:szCs w:val="22"/>
              </w:rPr>
            </w:rPrChange>
          </w:rPr>
          <w:t xml:space="preserve"> (</w:t>
        </w:r>
        <w:r w:rsidR="00DC3A5D">
          <w:rPr>
            <w:rFonts w:eastAsia="SimSun"/>
            <w:sz w:val="22"/>
            <w:szCs w:val="22"/>
            <w:lang w:val="el-GR"/>
          </w:rPr>
          <w:t>γ</w:t>
        </w:r>
        <w:r w:rsidR="00DC3A5D" w:rsidRPr="00B06554">
          <w:rPr>
            <w:rFonts w:eastAsia="SimSun"/>
            <w:sz w:val="22"/>
            <w:szCs w:val="22"/>
            <w:lang w:val="el-GR"/>
            <w:rPrChange w:id="220" w:author="Author">
              <w:rPr>
                <w:rFonts w:eastAsia="SimSun"/>
                <w:sz w:val="22"/>
                <w:szCs w:val="22"/>
              </w:rPr>
            </w:rPrChange>
          </w:rPr>
          <w:t>ια περισσότερες πληροφορίες βλ.</w:t>
        </w:r>
        <w:r w:rsidR="00DC3A5D">
          <w:rPr>
            <w:rFonts w:eastAsia="SimSun"/>
            <w:sz w:val="22"/>
            <w:szCs w:val="22"/>
            <w:lang w:val="el-GR"/>
          </w:rPr>
          <w:t xml:space="preserve"> παράγραφο 3)</w:t>
        </w:r>
        <w:r>
          <w:rPr>
            <w:rFonts w:eastAsia="SimSun"/>
            <w:sz w:val="22"/>
            <w:szCs w:val="22"/>
            <w:lang w:val="el-GR"/>
          </w:rPr>
          <w:t>.</w:t>
        </w:r>
      </w:ins>
    </w:p>
    <w:p w14:paraId="3F193B1C" w14:textId="77777777" w:rsidR="00A04591" w:rsidRPr="0057150F" w:rsidRDefault="005E7EA9">
      <w:pPr>
        <w:numPr>
          <w:ilvl w:val="0"/>
          <w:numId w:val="133"/>
        </w:numPr>
        <w:tabs>
          <w:tab w:val="left" w:pos="0"/>
        </w:tabs>
        <w:ind w:left="924" w:hanging="357"/>
        <w:rPr>
          <w:ins w:id="221" w:author="Author"/>
          <w:rFonts w:eastAsia="SimSun"/>
          <w:sz w:val="22"/>
          <w:szCs w:val="22"/>
          <w:lang w:val="el-GR"/>
          <w:rPrChange w:id="222" w:author="Author">
            <w:rPr>
              <w:ins w:id="223" w:author="Author"/>
              <w:sz w:val="22"/>
              <w:szCs w:val="22"/>
              <w:lang w:val="el-GR"/>
            </w:rPr>
          </w:rPrChange>
        </w:rPr>
        <w:pPrChange w:id="224" w:author="Author">
          <w:pPr>
            <w:tabs>
              <w:tab w:val="left" w:pos="567"/>
            </w:tabs>
          </w:pPr>
        </w:pPrChange>
      </w:pPr>
      <w:ins w:id="225" w:author="Author">
        <w:r w:rsidRPr="00CE5E00">
          <w:rPr>
            <w:sz w:val="22"/>
            <w:szCs w:val="22"/>
            <w:lang w:val="el-GR"/>
          </w:rPr>
          <w:t>Μειώνει σταθερά το σάκχαρο αίματος για μεγάλη χρονική περίοδο.</w:t>
        </w:r>
      </w:ins>
    </w:p>
    <w:p w14:paraId="274B4070" w14:textId="6D52D259" w:rsidR="00A04591" w:rsidRPr="0005279B" w:rsidRDefault="005E7EA9">
      <w:pPr>
        <w:numPr>
          <w:ilvl w:val="0"/>
          <w:numId w:val="133"/>
        </w:numPr>
        <w:tabs>
          <w:tab w:val="left" w:pos="0"/>
        </w:tabs>
        <w:ind w:left="924" w:hanging="357"/>
        <w:rPr>
          <w:rFonts w:eastAsia="SimSun"/>
          <w:sz w:val="22"/>
          <w:szCs w:val="22"/>
          <w:lang w:val="el-GR"/>
        </w:rPr>
        <w:pPrChange w:id="226" w:author="Author">
          <w:pPr>
            <w:tabs>
              <w:tab w:val="left" w:pos="567"/>
            </w:tabs>
          </w:pPr>
        </w:pPrChange>
      </w:pPr>
      <w:ins w:id="227" w:author="Author">
        <w:r w:rsidRPr="00CE5E00">
          <w:rPr>
            <w:rFonts w:eastAsia="SimSun"/>
            <w:sz w:val="22"/>
            <w:szCs w:val="22"/>
            <w:lang w:val="el-GR"/>
          </w:rPr>
          <w:t>Χορηγείται με ένεση μία φορά την ημέρα.</w:t>
        </w:r>
      </w:ins>
    </w:p>
    <w:p w14:paraId="0CF3CFF3" w14:textId="77777777" w:rsidR="00EF39A0" w:rsidRPr="00CE5E00" w:rsidRDefault="00EF39A0" w:rsidP="00EF39A0">
      <w:pPr>
        <w:tabs>
          <w:tab w:val="left" w:pos="567"/>
        </w:tabs>
        <w:rPr>
          <w:sz w:val="22"/>
          <w:szCs w:val="22"/>
          <w:lang w:val="el-GR"/>
        </w:rPr>
      </w:pPr>
    </w:p>
    <w:p w14:paraId="007D46CB" w14:textId="77777777" w:rsidR="00EF39A0" w:rsidRPr="00CE5E00" w:rsidRDefault="005E7EA9" w:rsidP="00EF39A0">
      <w:pPr>
        <w:tabs>
          <w:tab w:val="left" w:pos="567"/>
        </w:tabs>
        <w:rPr>
          <w:rFonts w:eastAsia="SimSun"/>
          <w:sz w:val="22"/>
          <w:szCs w:val="22"/>
          <w:lang w:val="el-GR"/>
        </w:rPr>
      </w:pPr>
      <w:ins w:id="228" w:author="Author">
        <w:r w:rsidRPr="00CE5E00">
          <w:rPr>
            <w:sz w:val="22"/>
            <w:szCs w:val="22"/>
            <w:lang w:val="el-GR"/>
          </w:rPr>
          <w:t xml:space="preserve">Το Toujeo </w:t>
        </w:r>
      </w:ins>
      <w:del w:id="229" w:author="Author">
        <w:r w:rsidR="00EF39A0" w:rsidRPr="00CE5E00" w:rsidDel="005E7EA9">
          <w:rPr>
            <w:sz w:val="22"/>
            <w:szCs w:val="22"/>
            <w:lang w:val="el-GR"/>
          </w:rPr>
          <w:delText>Χ</w:delText>
        </w:r>
      </w:del>
      <w:ins w:id="230" w:author="Author">
        <w:r w:rsidRPr="00CE5E00">
          <w:rPr>
            <w:sz w:val="22"/>
            <w:szCs w:val="22"/>
            <w:lang w:val="el-GR"/>
          </w:rPr>
          <w:t>χ</w:t>
        </w:r>
      </w:ins>
      <w:r w:rsidR="00EF39A0" w:rsidRPr="00CE5E00">
        <w:rPr>
          <w:sz w:val="22"/>
          <w:szCs w:val="22"/>
          <w:lang w:val="el-GR"/>
        </w:rPr>
        <w:t xml:space="preserve">ρησιμοποιείται για τη θεραπευτική αντιμετώπιση του σακχαρώδους διαβήτη </w:t>
      </w:r>
      <w:ins w:id="231" w:author="Author">
        <w:r w:rsidRPr="00CE5E00">
          <w:rPr>
            <w:sz w:val="22"/>
            <w:szCs w:val="22"/>
            <w:lang w:val="el-GR"/>
          </w:rPr>
          <w:t xml:space="preserve">(διαβήτη) </w:t>
        </w:r>
      </w:ins>
      <w:r w:rsidR="00EF39A0" w:rsidRPr="00CE5E00">
        <w:rPr>
          <w:sz w:val="22"/>
          <w:szCs w:val="22"/>
          <w:lang w:val="el-GR"/>
        </w:rPr>
        <w:t>σε ενήλικες</w:t>
      </w:r>
      <w:r w:rsidR="008501B2" w:rsidRPr="00CE5E00">
        <w:rPr>
          <w:sz w:val="22"/>
          <w:szCs w:val="22"/>
          <w:lang w:val="el-GR"/>
        </w:rPr>
        <w:t>, εφήβους και παιδ</w:t>
      </w:r>
      <w:r w:rsidR="008849D6" w:rsidRPr="00CE5E00">
        <w:rPr>
          <w:sz w:val="22"/>
          <w:szCs w:val="22"/>
          <w:lang w:val="el-GR"/>
        </w:rPr>
        <w:t>ι</w:t>
      </w:r>
      <w:r w:rsidR="008501B2" w:rsidRPr="00CE5E00">
        <w:rPr>
          <w:sz w:val="22"/>
          <w:szCs w:val="22"/>
          <w:lang w:val="el-GR"/>
        </w:rPr>
        <w:t>ά από την ηλικία των 6 ετών</w:t>
      </w:r>
      <w:r w:rsidR="00EF39A0" w:rsidRPr="00CE5E00">
        <w:rPr>
          <w:sz w:val="22"/>
          <w:szCs w:val="22"/>
          <w:lang w:val="el-GR"/>
        </w:rPr>
        <w:t xml:space="preserve">. </w:t>
      </w:r>
      <w:ins w:id="232" w:author="Author">
        <w:r w:rsidRPr="00CE5E00">
          <w:rPr>
            <w:sz w:val="22"/>
            <w:szCs w:val="22"/>
            <w:lang w:val="el-GR"/>
          </w:rPr>
          <w:t xml:space="preserve">Πρόκειται για </w:t>
        </w:r>
      </w:ins>
      <w:del w:id="233" w:author="Author">
        <w:r w:rsidR="00EF39A0" w:rsidRPr="00CE5E00" w:rsidDel="005E7EA9">
          <w:rPr>
            <w:rFonts w:eastAsia="SimSun"/>
            <w:sz w:val="22"/>
            <w:szCs w:val="22"/>
            <w:lang w:val="el-GR"/>
          </w:rPr>
          <w:delText xml:space="preserve">Ο σακχαρώδης διαβήτης είναι </w:delText>
        </w:r>
      </w:del>
      <w:r w:rsidR="00EF39A0" w:rsidRPr="00CE5E00">
        <w:rPr>
          <w:rFonts w:eastAsia="SimSun"/>
          <w:sz w:val="22"/>
          <w:szCs w:val="22"/>
          <w:lang w:val="el-GR"/>
        </w:rPr>
        <w:t>μία ασθένεια κατά την οποία ο οργανισμός σας δεν παράγει επαρκή ινσουλίνη για τον έλεγχο του σακχάρου στο αίμα σας.</w:t>
      </w:r>
      <w:r w:rsidR="00EF39A0" w:rsidRPr="00CE5E00">
        <w:rPr>
          <w:sz w:val="22"/>
          <w:szCs w:val="22"/>
          <w:lang w:val="el-GR"/>
        </w:rPr>
        <w:t xml:space="preserve"> </w:t>
      </w:r>
    </w:p>
    <w:p w14:paraId="61117EFC" w14:textId="77777777" w:rsidR="00EF39A0" w:rsidRPr="00CE5E00" w:rsidDel="0005279B" w:rsidRDefault="00EF39A0" w:rsidP="00EF39A0">
      <w:pPr>
        <w:tabs>
          <w:tab w:val="left" w:pos="567"/>
        </w:tabs>
        <w:rPr>
          <w:del w:id="234" w:author="Author"/>
          <w:sz w:val="22"/>
          <w:szCs w:val="22"/>
          <w:lang w:val="el-GR"/>
        </w:rPr>
      </w:pPr>
    </w:p>
    <w:p w14:paraId="77416DF3" w14:textId="77777777" w:rsidR="00EF39A0" w:rsidRPr="00CE5E00" w:rsidDel="0005279B" w:rsidRDefault="00EF39A0" w:rsidP="00EF39A0">
      <w:pPr>
        <w:tabs>
          <w:tab w:val="left" w:pos="567"/>
        </w:tabs>
        <w:rPr>
          <w:del w:id="235" w:author="Author"/>
          <w:rFonts w:eastAsia="SimSun"/>
          <w:sz w:val="22"/>
          <w:szCs w:val="22"/>
          <w:lang w:val="el-GR"/>
        </w:rPr>
      </w:pPr>
      <w:del w:id="236" w:author="Author">
        <w:r w:rsidRPr="00CE5E00" w:rsidDel="005E7EA9">
          <w:rPr>
            <w:sz w:val="22"/>
            <w:szCs w:val="22"/>
            <w:lang w:val="el-GR"/>
          </w:rPr>
          <w:delText xml:space="preserve">Το Toujeo μειώνει σταθερά το σάκχαρο αίματος για μεγάλη χρονική περίοδο. Χρησιμοποιείται για χορήγηση δόσης μία φορά ημερησίως. Σε περίπτωση που χρειάζεται μπορείτε να αλλάξετε την ώρα χορήγησης της ένεσής σας. </w:delText>
        </w:r>
        <w:r w:rsidRPr="00CE5E00" w:rsidDel="005E7EA9">
          <w:rPr>
            <w:rFonts w:eastAsia="SimSun"/>
            <w:sz w:val="22"/>
            <w:szCs w:val="22"/>
            <w:lang w:val="el-GR"/>
          </w:rPr>
          <w:delText xml:space="preserve">Αυτό οφείλεται στο γεγονός ότι αυτό το φάρμακο μειώνει το σάκχαρο στο αίμα σας για </w:delText>
        </w:r>
        <w:r w:rsidRPr="00CE5E00" w:rsidDel="005E7EA9">
          <w:rPr>
            <w:sz w:val="22"/>
            <w:szCs w:val="22"/>
            <w:lang w:val="el-GR"/>
          </w:rPr>
          <w:delText>μεγάλη χρονική περίοδο</w:delText>
        </w:r>
        <w:r w:rsidRPr="00CE5E00" w:rsidDel="005E7EA9">
          <w:rPr>
            <w:rFonts w:eastAsia="SimSun"/>
            <w:sz w:val="22"/>
            <w:szCs w:val="22"/>
            <w:lang w:val="el-GR"/>
          </w:rPr>
          <w:delText xml:space="preserve"> (για περισσότερες πληροφορίες, βλ. παράγραφο 3).</w:delText>
        </w:r>
      </w:del>
    </w:p>
    <w:p w14:paraId="2423F7DE" w14:textId="77777777" w:rsidR="00EF39A0" w:rsidRPr="00CE5E00" w:rsidRDefault="00EF39A0" w:rsidP="00EF39A0">
      <w:pPr>
        <w:tabs>
          <w:tab w:val="left" w:pos="567"/>
        </w:tabs>
        <w:rPr>
          <w:sz w:val="22"/>
          <w:szCs w:val="22"/>
          <w:lang w:val="el-GR"/>
        </w:rPr>
      </w:pPr>
    </w:p>
    <w:p w14:paraId="12E8CB67" w14:textId="77777777" w:rsidR="00EF39A0" w:rsidRPr="00CE5E00" w:rsidRDefault="00EF39A0" w:rsidP="00EF39A0">
      <w:pPr>
        <w:tabs>
          <w:tab w:val="left" w:pos="567"/>
        </w:tabs>
        <w:rPr>
          <w:sz w:val="22"/>
          <w:szCs w:val="22"/>
          <w:lang w:val="el-GR"/>
        </w:rPr>
      </w:pPr>
    </w:p>
    <w:p w14:paraId="07CFFA66"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2.</w:t>
      </w:r>
      <w:r w:rsidRPr="00CE5E00">
        <w:rPr>
          <w:b/>
          <w:sz w:val="22"/>
          <w:szCs w:val="22"/>
          <w:lang w:val="el-GR"/>
        </w:rPr>
        <w:tab/>
      </w:r>
      <w:r w:rsidRPr="00CE5E00">
        <w:rPr>
          <w:rFonts w:eastAsia="SimSun"/>
          <w:b/>
          <w:sz w:val="22"/>
          <w:szCs w:val="22"/>
          <w:lang w:val="el-GR"/>
        </w:rPr>
        <w:t>Τι πρέπει να γνωρίζετε πριν να χρησιμοποιήσετε το Toujeo</w:t>
      </w:r>
    </w:p>
    <w:p w14:paraId="50C5D593" w14:textId="77777777" w:rsidR="00EF39A0" w:rsidRPr="00CE5E00" w:rsidRDefault="00EF39A0" w:rsidP="00EF39A0">
      <w:pPr>
        <w:tabs>
          <w:tab w:val="left" w:pos="567"/>
        </w:tabs>
        <w:rPr>
          <w:sz w:val="22"/>
          <w:szCs w:val="22"/>
          <w:lang w:val="el-GR"/>
        </w:rPr>
      </w:pPr>
    </w:p>
    <w:p w14:paraId="509F3CEC" w14:textId="0559DF43" w:rsidR="00EF39A0" w:rsidRPr="006D40D4" w:rsidRDefault="00EF39A0" w:rsidP="00EF39A0">
      <w:pPr>
        <w:tabs>
          <w:tab w:val="left" w:pos="567"/>
        </w:tabs>
        <w:rPr>
          <w:rFonts w:eastAsia="SimSun"/>
          <w:b/>
          <w:sz w:val="22"/>
          <w:szCs w:val="22"/>
          <w:lang w:val="el-GR"/>
        </w:rPr>
      </w:pPr>
      <w:r w:rsidRPr="00CE5E00">
        <w:rPr>
          <w:rFonts w:eastAsia="SimSun"/>
          <w:b/>
          <w:sz w:val="22"/>
          <w:szCs w:val="22"/>
          <w:lang w:val="el-GR"/>
        </w:rPr>
        <w:t>Μην χρησιμοποιήσετε το Toujeo</w:t>
      </w:r>
    </w:p>
    <w:p w14:paraId="07F0FF62" w14:textId="73CF43E3" w:rsidR="00EF39A0" w:rsidRPr="00CE5E00" w:rsidRDefault="00EF39A0">
      <w:pPr>
        <w:numPr>
          <w:ilvl w:val="0"/>
          <w:numId w:val="113"/>
        </w:numPr>
        <w:tabs>
          <w:tab w:val="left" w:pos="567"/>
        </w:tabs>
        <w:ind w:left="1134" w:hanging="567"/>
        <w:rPr>
          <w:rFonts w:eastAsia="SimSun"/>
          <w:sz w:val="22"/>
          <w:szCs w:val="22"/>
          <w:lang w:val="el-GR"/>
        </w:rPr>
        <w:pPrChange w:id="237" w:author="Author">
          <w:pPr>
            <w:numPr>
              <w:numId w:val="113"/>
            </w:numPr>
            <w:tabs>
              <w:tab w:val="left" w:pos="567"/>
            </w:tabs>
            <w:ind w:left="567" w:hanging="567"/>
          </w:pPr>
        </w:pPrChange>
      </w:pPr>
      <w:del w:id="238" w:author="Author">
        <w:r w:rsidRPr="00CE5E00" w:rsidDel="006D40D4">
          <w:rPr>
            <w:rFonts w:eastAsia="SimSun"/>
            <w:sz w:val="22"/>
            <w:szCs w:val="22"/>
            <w:lang w:val="el-GR"/>
          </w:rPr>
          <w:lastRenderedPageBreak/>
          <w:delText>Σε περίπτωση</w:delText>
        </w:r>
      </w:del>
      <w:ins w:id="239" w:author="Author">
        <w:r w:rsidR="001A2AAC">
          <w:rPr>
            <w:rFonts w:eastAsia="SimSun"/>
            <w:sz w:val="22"/>
            <w:szCs w:val="22"/>
            <w:lang w:val="el-GR"/>
          </w:rPr>
          <w:t>ε</w:t>
        </w:r>
        <w:r w:rsidR="0037446F">
          <w:rPr>
            <w:rFonts w:eastAsia="SimSun"/>
            <w:sz w:val="22"/>
            <w:szCs w:val="22"/>
            <w:lang w:val="el-GR"/>
          </w:rPr>
          <w:t xml:space="preserve">άν </w:t>
        </w:r>
        <w:r w:rsidR="006D40D4">
          <w:rPr>
            <w:rFonts w:eastAsia="SimSun"/>
            <w:sz w:val="22"/>
            <w:szCs w:val="22"/>
            <w:lang w:val="el-GR"/>
          </w:rPr>
          <w:t>είστε</w:t>
        </w:r>
      </w:ins>
      <w:r w:rsidRPr="00CE5E00">
        <w:rPr>
          <w:rFonts w:eastAsia="SimSun"/>
          <w:sz w:val="22"/>
          <w:szCs w:val="22"/>
          <w:lang w:val="el-GR"/>
        </w:rPr>
        <w:t xml:space="preserve"> αλλεργ</w:t>
      </w:r>
      <w:ins w:id="240" w:author="Author">
        <w:r w:rsidR="006D40D4">
          <w:rPr>
            <w:rFonts w:eastAsia="SimSun"/>
            <w:sz w:val="22"/>
            <w:szCs w:val="22"/>
            <w:lang w:val="el-GR"/>
          </w:rPr>
          <w:t>ικοί</w:t>
        </w:r>
      </w:ins>
      <w:del w:id="241" w:author="Author">
        <w:r w:rsidRPr="00CE5E00" w:rsidDel="006D40D4">
          <w:rPr>
            <w:rFonts w:eastAsia="SimSun"/>
            <w:sz w:val="22"/>
            <w:szCs w:val="22"/>
            <w:lang w:val="el-GR"/>
          </w:rPr>
          <w:delText>ίας</w:delText>
        </w:r>
      </w:del>
      <w:r w:rsidRPr="00CE5E00">
        <w:rPr>
          <w:rFonts w:eastAsia="SimSun"/>
          <w:sz w:val="22"/>
          <w:szCs w:val="22"/>
          <w:lang w:val="el-GR"/>
        </w:rPr>
        <w:t xml:space="preserve"> στην ινσουλίνη glargine ή σε οποιοδήποτε άλλο από τα συστατικά αυτού του φαρμάκου (αναφέρονται στην παράγραφο 6).</w:t>
      </w:r>
    </w:p>
    <w:p w14:paraId="4381F751" w14:textId="77777777" w:rsidR="00EF39A0" w:rsidRPr="00CE5E00" w:rsidRDefault="00EF39A0" w:rsidP="00EF39A0">
      <w:pPr>
        <w:tabs>
          <w:tab w:val="left" w:pos="567"/>
        </w:tabs>
        <w:rPr>
          <w:sz w:val="22"/>
          <w:szCs w:val="22"/>
          <w:lang w:val="el-GR"/>
        </w:rPr>
      </w:pPr>
    </w:p>
    <w:p w14:paraId="6BF9B86A" w14:textId="77777777" w:rsidR="00EF39A0" w:rsidRPr="00CE5E00" w:rsidRDefault="00EF39A0" w:rsidP="00EF39A0">
      <w:pPr>
        <w:tabs>
          <w:tab w:val="left" w:pos="567"/>
        </w:tabs>
        <w:rPr>
          <w:rFonts w:eastAsia="SimSun"/>
          <w:b/>
          <w:strike/>
          <w:sz w:val="22"/>
          <w:szCs w:val="22"/>
          <w:lang w:val="el-GR"/>
        </w:rPr>
      </w:pPr>
      <w:r w:rsidRPr="00CE5E00">
        <w:rPr>
          <w:rFonts w:eastAsia="SimSun"/>
          <w:b/>
          <w:sz w:val="22"/>
          <w:szCs w:val="22"/>
          <w:lang w:val="el-GR"/>
        </w:rPr>
        <w:t>Προειδοποιήσεις και προφυλάξεις</w:t>
      </w:r>
    </w:p>
    <w:p w14:paraId="66249A1D" w14:textId="06D4285F"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Απευθυνθείτε στον γιατρό, τον φαρμακοποιό ή τον νοσοκόμο σας προτού χρησιμοποιήσετε το Toujeo.</w:t>
      </w:r>
      <w:ins w:id="242" w:author="Author">
        <w:r w:rsidR="003E5AFD" w:rsidRPr="00CE5E00">
          <w:rPr>
            <w:rFonts w:eastAsia="SimSun"/>
            <w:sz w:val="22"/>
            <w:szCs w:val="22"/>
            <w:lang w:val="el-GR"/>
          </w:rPr>
          <w:t xml:space="preserve"> </w:t>
        </w:r>
        <w:r w:rsidR="009D0F21" w:rsidRPr="00CE5E00">
          <w:rPr>
            <w:rFonts w:eastAsia="SimSun"/>
            <w:sz w:val="22"/>
            <w:szCs w:val="22"/>
            <w:lang w:val="el-GR"/>
          </w:rPr>
          <w:t xml:space="preserve">Ακολουθήστε στενά τις οδηγίες του γιατρού σας για το πόσο Toujeo πρέπει να </w:t>
        </w:r>
        <w:r w:rsidR="0037446F">
          <w:rPr>
            <w:rFonts w:eastAsia="SimSun"/>
            <w:sz w:val="22"/>
            <w:szCs w:val="22"/>
            <w:lang w:val="el-GR"/>
          </w:rPr>
          <w:t>χρησιμοποιήσετε</w:t>
        </w:r>
        <w:r w:rsidR="009D0F21" w:rsidRPr="00CE5E00">
          <w:rPr>
            <w:rFonts w:eastAsia="SimSun"/>
            <w:sz w:val="22"/>
            <w:szCs w:val="22"/>
            <w:lang w:val="el-GR"/>
          </w:rPr>
          <w:t xml:space="preserve">, πώς να παρακολουθείτε το αίμα και τα ούρα σας, τη δίαιτα και τα επίπεδα </w:t>
        </w:r>
        <w:r w:rsidR="0037446F">
          <w:rPr>
            <w:rFonts w:eastAsia="SimSun"/>
            <w:sz w:val="22"/>
            <w:szCs w:val="22"/>
            <w:lang w:val="el-GR"/>
          </w:rPr>
          <w:t xml:space="preserve">σωματικής </w:t>
        </w:r>
        <w:r w:rsidR="009D0F21" w:rsidRPr="00CE5E00">
          <w:rPr>
            <w:rFonts w:eastAsia="SimSun"/>
            <w:sz w:val="22"/>
            <w:szCs w:val="22"/>
            <w:lang w:val="el-GR"/>
          </w:rPr>
          <w:t>δραστηριότητάς σας καθώς και την τεχνική χορήγησης της ένεσης.</w:t>
        </w:r>
      </w:ins>
    </w:p>
    <w:p w14:paraId="2539420C" w14:textId="77777777" w:rsidR="00EF39A0" w:rsidRPr="00CE5E00" w:rsidRDefault="00EF39A0" w:rsidP="00EF39A0">
      <w:pPr>
        <w:tabs>
          <w:tab w:val="left" w:pos="567"/>
        </w:tabs>
        <w:rPr>
          <w:sz w:val="22"/>
          <w:szCs w:val="22"/>
          <w:lang w:val="el-GR"/>
        </w:rPr>
      </w:pPr>
    </w:p>
    <w:p w14:paraId="20A79556" w14:textId="77777777" w:rsidR="00EF39A0" w:rsidRPr="00CE5E00" w:rsidDel="009D0F21" w:rsidRDefault="00EF39A0" w:rsidP="00EF39A0">
      <w:pPr>
        <w:tabs>
          <w:tab w:val="left" w:pos="567"/>
        </w:tabs>
        <w:rPr>
          <w:del w:id="243" w:author="Author"/>
          <w:rFonts w:eastAsia="SimSun"/>
          <w:sz w:val="22"/>
          <w:szCs w:val="22"/>
          <w:lang w:val="el-GR"/>
        </w:rPr>
      </w:pPr>
      <w:del w:id="244" w:author="Author">
        <w:r w:rsidRPr="00CE5E00" w:rsidDel="009D0F21">
          <w:rPr>
            <w:rFonts w:eastAsia="SimSun"/>
            <w:sz w:val="22"/>
            <w:szCs w:val="22"/>
            <w:lang w:val="el-GR"/>
          </w:rPr>
          <w:delText>Ακολουθήστε στενά τις οδηγίες για τη δόση, την παρακολούθηση (εξετάσεις αίματος και ούρων), τη δίαιτα και τη σωματική δραστηριότητα (σωματική εργασία και άσκηση) και την τεχνική χορήγησης της ένεσης, όπως συζητήθηκαν με το γιατρό σας.</w:delText>
        </w:r>
      </w:del>
    </w:p>
    <w:p w14:paraId="5818C8F3" w14:textId="77777777" w:rsidR="00EF39A0" w:rsidRPr="00CE5E00" w:rsidDel="009D0F21" w:rsidRDefault="00EF39A0" w:rsidP="00EF39A0">
      <w:pPr>
        <w:tabs>
          <w:tab w:val="left" w:pos="567"/>
        </w:tabs>
        <w:rPr>
          <w:del w:id="245" w:author="Author"/>
          <w:sz w:val="22"/>
          <w:szCs w:val="22"/>
          <w:lang w:val="el-GR"/>
        </w:rPr>
      </w:pPr>
    </w:p>
    <w:p w14:paraId="49E201C5" w14:textId="77777777" w:rsidR="00EF39A0" w:rsidRPr="00CE5E00" w:rsidRDefault="00EF39A0" w:rsidP="00EF39A0">
      <w:pPr>
        <w:keepNext/>
        <w:tabs>
          <w:tab w:val="left" w:pos="567"/>
        </w:tabs>
        <w:rPr>
          <w:rFonts w:eastAsia="SimSun"/>
          <w:sz w:val="22"/>
          <w:szCs w:val="22"/>
          <w:lang w:val="el-GR"/>
        </w:rPr>
      </w:pPr>
      <w:del w:id="246" w:author="Author">
        <w:r w:rsidRPr="00CE5E00" w:rsidDel="009D0F21">
          <w:rPr>
            <w:rFonts w:eastAsia="SimSun"/>
            <w:sz w:val="22"/>
            <w:szCs w:val="22"/>
            <w:lang w:val="el-GR"/>
          </w:rPr>
          <w:delText>Να είστε ειδικότερα προσεκτικοί για τα ακόλουθα:</w:delText>
        </w:r>
      </w:del>
      <w:ins w:id="247" w:author="Author">
        <w:r w:rsidR="0061385A" w:rsidRPr="0057150F">
          <w:rPr>
            <w:rFonts w:eastAsia="SimSun"/>
            <w:b/>
            <w:sz w:val="22"/>
            <w:szCs w:val="22"/>
            <w:lang w:val="el-GR"/>
            <w:rPrChange w:id="248" w:author="Author">
              <w:rPr>
                <w:rFonts w:eastAsia="SimSun"/>
                <w:sz w:val="22"/>
                <w:szCs w:val="22"/>
                <w:lang w:val="el-GR"/>
              </w:rPr>
            </w:rPrChange>
          </w:rPr>
          <w:t>Σημαντική σημείωση:</w:t>
        </w:r>
      </w:ins>
    </w:p>
    <w:p w14:paraId="7E6AC731" w14:textId="50DA692D" w:rsidR="00EF39A0" w:rsidRPr="00CE5E00" w:rsidRDefault="00EF39A0">
      <w:pPr>
        <w:keepNext/>
        <w:numPr>
          <w:ilvl w:val="0"/>
          <w:numId w:val="89"/>
        </w:numPr>
        <w:tabs>
          <w:tab w:val="left" w:pos="567"/>
        </w:tabs>
        <w:ind w:left="1134" w:hanging="567"/>
        <w:rPr>
          <w:rFonts w:eastAsia="SimSun"/>
          <w:sz w:val="22"/>
          <w:szCs w:val="22"/>
          <w:lang w:val="el-GR"/>
        </w:rPr>
        <w:pPrChange w:id="249" w:author="Author">
          <w:pPr>
            <w:keepNext/>
            <w:numPr>
              <w:numId w:val="89"/>
            </w:numPr>
            <w:tabs>
              <w:tab w:val="left" w:pos="567"/>
            </w:tabs>
            <w:ind w:left="567" w:hanging="567"/>
          </w:pPr>
        </w:pPrChange>
      </w:pPr>
      <w:del w:id="250" w:author="Author">
        <w:r w:rsidRPr="00CE5E00" w:rsidDel="009D0F21">
          <w:rPr>
            <w:rFonts w:eastAsia="SimSun"/>
            <w:sz w:val="22"/>
            <w:szCs w:val="22"/>
            <w:lang w:val="el-GR"/>
          </w:rPr>
          <w:delText xml:space="preserve">Πολύ χαμηλά επίπεδα σακχάρου στο αίμα (υπογλυκαιμία). – </w:delText>
        </w:r>
      </w:del>
      <w:r w:rsidRPr="00CE5E00">
        <w:rPr>
          <w:rFonts w:eastAsia="SimSun"/>
          <w:sz w:val="22"/>
          <w:szCs w:val="22"/>
          <w:lang w:val="el-GR"/>
        </w:rPr>
        <w:t>Αν το σάκχαρο στο αίμα σας είναι πολύ χαμηλό</w:t>
      </w:r>
      <w:ins w:id="251" w:author="Author">
        <w:r w:rsidR="009D0F21" w:rsidRPr="00CE5E00">
          <w:rPr>
            <w:rFonts w:eastAsia="SimSun"/>
            <w:sz w:val="22"/>
            <w:szCs w:val="22"/>
            <w:lang w:val="el-GR"/>
          </w:rPr>
          <w:t xml:space="preserve"> </w:t>
        </w:r>
      </w:ins>
      <w:del w:id="252" w:author="Author">
        <w:r w:rsidRPr="00CE5E00" w:rsidDel="009D0F21">
          <w:rPr>
            <w:rFonts w:eastAsia="SimSun"/>
            <w:sz w:val="22"/>
            <w:szCs w:val="22"/>
            <w:lang w:val="el-GR"/>
          </w:rPr>
          <w:delText>, ακολουθήστε τις οδηγίες</w:delText>
        </w:r>
        <w:r w:rsidRPr="00CE5E00" w:rsidDel="00CE5E00">
          <w:rPr>
            <w:rFonts w:eastAsia="SimSun"/>
            <w:sz w:val="22"/>
            <w:szCs w:val="22"/>
            <w:lang w:val="el-GR"/>
          </w:rPr>
          <w:delText xml:space="preserve"> </w:delText>
        </w:r>
        <w:r w:rsidRPr="00CE5E00" w:rsidDel="009D0F21">
          <w:rPr>
            <w:rFonts w:eastAsia="SimSun"/>
            <w:sz w:val="22"/>
            <w:szCs w:val="22"/>
            <w:lang w:val="el-GR"/>
          </w:rPr>
          <w:delText xml:space="preserve">για την </w:delText>
        </w:r>
      </w:del>
      <w:ins w:id="253" w:author="Author">
        <w:r w:rsidR="009D0F21" w:rsidRPr="00CE5E00">
          <w:rPr>
            <w:rFonts w:eastAsia="SimSun"/>
            <w:sz w:val="22"/>
            <w:szCs w:val="22"/>
            <w:lang w:val="el-GR"/>
          </w:rPr>
          <w:t>(</w:t>
        </w:r>
      </w:ins>
      <w:r w:rsidRPr="00CE5E00">
        <w:rPr>
          <w:rFonts w:eastAsia="SimSun"/>
          <w:sz w:val="22"/>
          <w:szCs w:val="22"/>
          <w:lang w:val="el-GR"/>
        </w:rPr>
        <w:t>υπογλυκαιμία</w:t>
      </w:r>
      <w:ins w:id="254" w:author="Author">
        <w:r w:rsidR="009D0F21" w:rsidRPr="00CE5E00">
          <w:rPr>
            <w:rFonts w:eastAsia="SimSun"/>
            <w:sz w:val="22"/>
            <w:szCs w:val="22"/>
            <w:lang w:val="el-GR"/>
          </w:rPr>
          <w:t xml:space="preserve">) - </w:t>
        </w:r>
      </w:ins>
      <w:del w:id="255" w:author="Author">
        <w:r w:rsidRPr="00CE5E00" w:rsidDel="009D0F21">
          <w:rPr>
            <w:rFonts w:eastAsia="SimSun"/>
            <w:sz w:val="22"/>
            <w:szCs w:val="22"/>
            <w:lang w:val="el-GR"/>
          </w:rPr>
          <w:delText xml:space="preserve"> (</w:delText>
        </w:r>
      </w:del>
      <w:r w:rsidRPr="00CE5E00">
        <w:rPr>
          <w:rFonts w:eastAsia="SimSun"/>
          <w:sz w:val="22"/>
          <w:szCs w:val="22"/>
          <w:lang w:val="el-GR"/>
        </w:rPr>
        <w:t xml:space="preserve">βλ. </w:t>
      </w:r>
      <w:del w:id="256" w:author="Author">
        <w:r w:rsidRPr="00CE5E00" w:rsidDel="00D3045C">
          <w:rPr>
            <w:rFonts w:eastAsia="SimSun"/>
            <w:sz w:val="22"/>
            <w:szCs w:val="22"/>
            <w:lang w:val="el-GR"/>
          </w:rPr>
          <w:delText xml:space="preserve">πληροφορίες στο πλαίσιο </w:delText>
        </w:r>
      </w:del>
      <w:ins w:id="257" w:author="Author">
        <w:r w:rsidR="00D3045C" w:rsidRPr="00CE5E00">
          <w:rPr>
            <w:rFonts w:eastAsia="SimSun"/>
            <w:sz w:val="22"/>
            <w:szCs w:val="22"/>
            <w:lang w:val="el-GR"/>
          </w:rPr>
          <w:t xml:space="preserve">«τι πρέπει να κάνετε εάν έχετε χαμηλά επίπεδα σακχάρου στο αίμα» </w:t>
        </w:r>
      </w:ins>
      <w:r w:rsidRPr="00CE5E00">
        <w:rPr>
          <w:rFonts w:eastAsia="SimSun"/>
          <w:sz w:val="22"/>
          <w:szCs w:val="22"/>
          <w:lang w:val="el-GR"/>
        </w:rPr>
        <w:t>που βρίσκεται στο τέλος αυτού του φύλλου οδηγιών χρήσης</w:t>
      </w:r>
      <w:del w:id="258" w:author="Author">
        <w:r w:rsidRPr="00CE5E00" w:rsidDel="00D3045C">
          <w:rPr>
            <w:rFonts w:eastAsia="SimSun"/>
            <w:sz w:val="22"/>
            <w:szCs w:val="22"/>
            <w:lang w:val="el-GR"/>
          </w:rPr>
          <w:delText>)</w:delText>
        </w:r>
      </w:del>
      <w:r w:rsidRPr="00CE5E00">
        <w:rPr>
          <w:rFonts w:eastAsia="SimSun"/>
          <w:sz w:val="22"/>
          <w:szCs w:val="22"/>
          <w:lang w:val="el-GR"/>
        </w:rPr>
        <w:t>.</w:t>
      </w:r>
    </w:p>
    <w:p w14:paraId="6168A0D4" w14:textId="77777777" w:rsidR="00EF39A0" w:rsidRPr="00CE5E00" w:rsidRDefault="00155D31">
      <w:pPr>
        <w:keepNext/>
        <w:numPr>
          <w:ilvl w:val="0"/>
          <w:numId w:val="89"/>
        </w:numPr>
        <w:tabs>
          <w:tab w:val="left" w:pos="567"/>
        </w:tabs>
        <w:ind w:left="1134" w:hanging="567"/>
        <w:rPr>
          <w:rFonts w:eastAsia="SimSun"/>
          <w:sz w:val="22"/>
          <w:szCs w:val="22"/>
          <w:lang w:val="el-GR"/>
        </w:rPr>
        <w:pPrChange w:id="259" w:author="Author">
          <w:pPr>
            <w:keepNext/>
            <w:numPr>
              <w:numId w:val="89"/>
            </w:numPr>
            <w:tabs>
              <w:tab w:val="left" w:pos="567"/>
            </w:tabs>
            <w:ind w:left="567" w:hanging="567"/>
          </w:pPr>
        </w:pPrChange>
      </w:pPr>
      <w:ins w:id="260" w:author="Author">
        <w:r w:rsidRPr="00CE5E00">
          <w:rPr>
            <w:rFonts w:eastAsia="SimSun"/>
            <w:sz w:val="22"/>
            <w:szCs w:val="22"/>
            <w:lang w:val="el-GR"/>
          </w:rPr>
          <w:t xml:space="preserve">Αλλαγή ινσουλίνης - </w:t>
        </w:r>
      </w:ins>
      <w:r w:rsidR="00EF39A0" w:rsidRPr="00CE5E00">
        <w:rPr>
          <w:rFonts w:eastAsia="SimSun"/>
          <w:sz w:val="22"/>
          <w:szCs w:val="22"/>
          <w:lang w:val="el-GR"/>
        </w:rPr>
        <w:t xml:space="preserve">Εάν μεταβείτε από άλλο τύπο, άλλο εμπορικό σκεύασμα ή άλλο </w:t>
      </w:r>
      <w:r w:rsidR="00B2486E" w:rsidRPr="00CE5E00">
        <w:rPr>
          <w:rFonts w:eastAsia="SimSun"/>
          <w:sz w:val="22"/>
          <w:szCs w:val="22"/>
          <w:lang w:val="el-GR"/>
        </w:rPr>
        <w:t xml:space="preserve">παρασκευαστή </w:t>
      </w:r>
      <w:r w:rsidR="00EF39A0" w:rsidRPr="00CE5E00">
        <w:rPr>
          <w:rFonts w:eastAsia="SimSun"/>
          <w:sz w:val="22"/>
          <w:szCs w:val="22"/>
          <w:lang w:val="el-GR"/>
        </w:rPr>
        <w:t>ινσουλίνης ενδέχεται να χρειαστεί να αλλάξετε τη δόση</w:t>
      </w:r>
      <w:del w:id="261" w:author="Author">
        <w:r w:rsidR="00EF39A0" w:rsidRPr="00CE5E00" w:rsidDel="00155D31">
          <w:rPr>
            <w:rFonts w:eastAsia="SimSun"/>
            <w:sz w:val="22"/>
            <w:szCs w:val="22"/>
            <w:lang w:val="el-GR"/>
          </w:rPr>
          <w:delText xml:space="preserve"> της ινσουλίνης</w:delText>
        </w:r>
      </w:del>
      <w:r w:rsidR="00EF39A0" w:rsidRPr="00CE5E00">
        <w:rPr>
          <w:rFonts w:eastAsia="SimSun"/>
          <w:sz w:val="22"/>
          <w:szCs w:val="22"/>
          <w:lang w:val="el-GR"/>
        </w:rPr>
        <w:t xml:space="preserve"> σας.</w:t>
      </w:r>
      <w:del w:id="262" w:author="Author">
        <w:r w:rsidR="00EF39A0" w:rsidRPr="00CE5E00" w:rsidDel="00155D31">
          <w:rPr>
            <w:rFonts w:eastAsia="SimSun"/>
            <w:sz w:val="22"/>
            <w:szCs w:val="22"/>
            <w:lang w:val="el-GR"/>
          </w:rPr>
          <w:delText xml:space="preserve"> </w:delText>
        </w:r>
      </w:del>
    </w:p>
    <w:p w14:paraId="05EED2F0" w14:textId="77777777" w:rsidR="00EF39A0" w:rsidRPr="00CE5E00" w:rsidRDefault="00EF39A0">
      <w:pPr>
        <w:numPr>
          <w:ilvl w:val="0"/>
          <w:numId w:val="89"/>
        </w:numPr>
        <w:tabs>
          <w:tab w:val="left" w:pos="567"/>
        </w:tabs>
        <w:ind w:left="1134" w:hanging="567"/>
        <w:rPr>
          <w:rFonts w:eastAsia="SimSun"/>
          <w:sz w:val="22"/>
          <w:szCs w:val="22"/>
          <w:lang w:val="el-GR"/>
        </w:rPr>
        <w:pPrChange w:id="263" w:author="Author">
          <w:pPr>
            <w:numPr>
              <w:numId w:val="89"/>
            </w:numPr>
            <w:tabs>
              <w:tab w:val="left" w:pos="567"/>
            </w:tabs>
            <w:ind w:left="567" w:hanging="567"/>
          </w:pPr>
        </w:pPrChange>
      </w:pPr>
      <w:del w:id="264" w:author="Author">
        <w:r w:rsidRPr="00CE5E00" w:rsidDel="00155D31">
          <w:rPr>
            <w:rFonts w:eastAsia="SimSun"/>
            <w:sz w:val="22"/>
            <w:szCs w:val="22"/>
            <w:lang w:val="el-GR"/>
          </w:rPr>
          <w:delText>Πιογλιταζόνη. Βλ. «</w:delText>
        </w:r>
      </w:del>
      <w:ins w:id="265" w:author="Author">
        <w:r w:rsidR="00155D31" w:rsidRPr="00CE5E00">
          <w:rPr>
            <w:rFonts w:eastAsia="SimSun"/>
            <w:sz w:val="22"/>
            <w:szCs w:val="22"/>
            <w:lang w:val="el-GR"/>
          </w:rPr>
          <w:t xml:space="preserve">Η </w:t>
        </w:r>
      </w:ins>
      <w:del w:id="266" w:author="Author">
        <w:r w:rsidRPr="00CE5E00" w:rsidDel="00155D31">
          <w:rPr>
            <w:rFonts w:eastAsia="SimSun"/>
            <w:sz w:val="22"/>
            <w:szCs w:val="22"/>
            <w:lang w:val="el-GR"/>
          </w:rPr>
          <w:delText>Χ</w:delText>
        </w:r>
      </w:del>
      <w:ins w:id="267" w:author="Author">
        <w:r w:rsidR="00155D31" w:rsidRPr="00CE5E00">
          <w:rPr>
            <w:rFonts w:eastAsia="SimSun"/>
            <w:sz w:val="22"/>
            <w:szCs w:val="22"/>
            <w:lang w:val="el-GR"/>
          </w:rPr>
          <w:t>χ</w:t>
        </w:r>
      </w:ins>
      <w:r w:rsidRPr="00CE5E00">
        <w:rPr>
          <w:rFonts w:eastAsia="SimSun"/>
          <w:sz w:val="22"/>
          <w:szCs w:val="22"/>
          <w:lang w:val="el-GR"/>
        </w:rPr>
        <w:t>ρήση της πιογλιταζόνης μαζί με ινσουλίνη</w:t>
      </w:r>
      <w:del w:id="268" w:author="Author">
        <w:r w:rsidRPr="00CE5E00" w:rsidDel="00155D31">
          <w:rPr>
            <w:rFonts w:eastAsia="SimSun"/>
            <w:sz w:val="22"/>
            <w:szCs w:val="22"/>
            <w:lang w:val="el-GR"/>
          </w:rPr>
          <w:delText>»</w:delText>
        </w:r>
      </w:del>
      <w:ins w:id="269" w:author="Author">
        <w:r w:rsidR="00155D31" w:rsidRPr="00CE5E00">
          <w:rPr>
            <w:rFonts w:eastAsia="SimSun"/>
            <w:sz w:val="22"/>
            <w:szCs w:val="22"/>
            <w:lang w:val="el-GR"/>
          </w:rPr>
          <w:t xml:space="preserve"> μπορεί να προκαλέσει σοβαρά προβλήματα - βλ. «Πιογλιταζόνη» παρακάτω</w:t>
        </w:r>
      </w:ins>
      <w:r w:rsidRPr="00CE5E00">
        <w:rPr>
          <w:rFonts w:eastAsia="SimSun"/>
          <w:sz w:val="22"/>
          <w:szCs w:val="22"/>
          <w:lang w:val="el-GR"/>
        </w:rPr>
        <w:t>.</w:t>
      </w:r>
    </w:p>
    <w:p w14:paraId="361F0692" w14:textId="51BE91B3" w:rsidR="00EF39A0" w:rsidRPr="00CE5E00" w:rsidRDefault="00EF39A0">
      <w:pPr>
        <w:numPr>
          <w:ilvl w:val="0"/>
          <w:numId w:val="89"/>
        </w:numPr>
        <w:tabs>
          <w:tab w:val="left" w:pos="567"/>
        </w:tabs>
        <w:ind w:left="1134" w:hanging="567"/>
        <w:rPr>
          <w:rFonts w:eastAsia="SimSun"/>
          <w:sz w:val="22"/>
          <w:szCs w:val="22"/>
          <w:lang w:val="el-GR"/>
        </w:rPr>
        <w:pPrChange w:id="270" w:author="Author">
          <w:pPr>
            <w:numPr>
              <w:numId w:val="89"/>
            </w:numPr>
            <w:tabs>
              <w:tab w:val="left" w:pos="567"/>
            </w:tabs>
            <w:ind w:left="567" w:hanging="567"/>
          </w:pPr>
        </w:pPrChange>
      </w:pPr>
      <w:r w:rsidRPr="00CE5E00">
        <w:rPr>
          <w:rFonts w:eastAsia="SimSun"/>
          <w:sz w:val="22"/>
          <w:szCs w:val="22"/>
          <w:lang w:val="el-GR"/>
        </w:rPr>
        <w:t xml:space="preserve">Βεβαιωθείτε ότι χρησιμοποιείτε </w:t>
      </w:r>
      <w:ins w:id="271" w:author="Author">
        <w:r w:rsidR="00155D31" w:rsidRPr="00CE5E00">
          <w:rPr>
            <w:rFonts w:eastAsia="SimSun"/>
            <w:sz w:val="22"/>
            <w:szCs w:val="22"/>
            <w:lang w:val="el-GR"/>
          </w:rPr>
          <w:t xml:space="preserve">τον </w:t>
        </w:r>
      </w:ins>
      <w:del w:id="272" w:author="Author">
        <w:r w:rsidRPr="00CE5E00" w:rsidDel="00155D31">
          <w:rPr>
            <w:rFonts w:eastAsia="SimSun"/>
            <w:sz w:val="22"/>
            <w:szCs w:val="22"/>
            <w:lang w:val="el-GR"/>
          </w:rPr>
          <w:delText xml:space="preserve">τη </w:delText>
        </w:r>
      </w:del>
      <w:r w:rsidRPr="00CE5E00">
        <w:rPr>
          <w:rFonts w:eastAsia="SimSun"/>
          <w:sz w:val="22"/>
          <w:szCs w:val="22"/>
          <w:lang w:val="el-GR"/>
        </w:rPr>
        <w:t>σωστ</w:t>
      </w:r>
      <w:ins w:id="273" w:author="Author">
        <w:r w:rsidR="00155D31" w:rsidRPr="00CE5E00">
          <w:rPr>
            <w:rFonts w:eastAsia="SimSun"/>
            <w:sz w:val="22"/>
            <w:szCs w:val="22"/>
            <w:lang w:val="el-GR"/>
          </w:rPr>
          <w:t xml:space="preserve">ό </w:t>
        </w:r>
      </w:ins>
      <w:del w:id="274" w:author="Author">
        <w:r w:rsidRPr="00CE5E00" w:rsidDel="00155D31">
          <w:rPr>
            <w:rFonts w:eastAsia="SimSun"/>
            <w:sz w:val="22"/>
            <w:szCs w:val="22"/>
            <w:lang w:val="el-GR"/>
          </w:rPr>
          <w:delText xml:space="preserve">ή </w:delText>
        </w:r>
      </w:del>
      <w:ins w:id="275" w:author="Author">
        <w:r w:rsidR="00155D31" w:rsidRPr="00CE5E00">
          <w:rPr>
            <w:rFonts w:eastAsia="SimSun"/>
            <w:sz w:val="22"/>
            <w:szCs w:val="22"/>
            <w:lang w:val="el-GR"/>
          </w:rPr>
          <w:t xml:space="preserve">τύπο </w:t>
        </w:r>
      </w:ins>
      <w:r w:rsidRPr="00CE5E00">
        <w:rPr>
          <w:rFonts w:eastAsia="SimSun"/>
          <w:sz w:val="22"/>
          <w:szCs w:val="22"/>
          <w:lang w:val="el-GR"/>
        </w:rPr>
        <w:t>ινσουλίνη</w:t>
      </w:r>
      <w:ins w:id="276" w:author="Author">
        <w:r w:rsidR="00155D31" w:rsidRPr="00CE5E00">
          <w:rPr>
            <w:rFonts w:eastAsia="SimSun"/>
            <w:sz w:val="22"/>
            <w:szCs w:val="22"/>
            <w:lang w:val="el-GR"/>
          </w:rPr>
          <w:t xml:space="preserve">ς - </w:t>
        </w:r>
      </w:ins>
      <w:del w:id="277" w:author="Author">
        <w:r w:rsidRPr="00CE5E00" w:rsidDel="00155D31">
          <w:rPr>
            <w:rFonts w:eastAsia="SimSun"/>
            <w:sz w:val="22"/>
            <w:szCs w:val="22"/>
            <w:lang w:val="el-GR"/>
          </w:rPr>
          <w:delText xml:space="preserve">. </w:delText>
        </w:r>
        <w:r w:rsidR="001A3D73" w:rsidRPr="00CE5E00" w:rsidDel="00155D31">
          <w:rPr>
            <w:rFonts w:eastAsia="SimSun"/>
            <w:sz w:val="22"/>
            <w:szCs w:val="22"/>
            <w:lang w:val="el-GR"/>
          </w:rPr>
          <w:delText>Έχουν αναφερθεί σφάλματα με τη φαρμακευτική αγωγή λόγω</w:delText>
        </w:r>
        <w:r w:rsidR="002C2DE8" w:rsidRPr="00CE5E00" w:rsidDel="00155D31">
          <w:rPr>
            <w:rFonts w:eastAsia="SimSun"/>
            <w:sz w:val="22"/>
            <w:szCs w:val="22"/>
            <w:lang w:val="el-GR"/>
          </w:rPr>
          <w:delText xml:space="preserve"> </w:delText>
        </w:r>
        <w:r w:rsidR="00432C48" w:rsidRPr="00CE5E00" w:rsidDel="00155D31">
          <w:rPr>
            <w:rFonts w:eastAsia="SimSun"/>
            <w:sz w:val="22"/>
            <w:szCs w:val="22"/>
            <w:lang w:val="el-GR"/>
          </w:rPr>
          <w:delText xml:space="preserve">σύγχυσης </w:delText>
        </w:r>
        <w:r w:rsidR="007364B8" w:rsidRPr="00CE5E00" w:rsidDel="00155D31">
          <w:rPr>
            <w:rFonts w:eastAsia="SimSun"/>
            <w:sz w:val="22"/>
            <w:szCs w:val="22"/>
            <w:lang w:val="el-GR"/>
          </w:rPr>
          <w:delText>ανάμεσα στις</w:delText>
        </w:r>
        <w:r w:rsidR="002C2DE8" w:rsidRPr="00CE5E00" w:rsidDel="00155D31">
          <w:rPr>
            <w:rFonts w:eastAsia="SimSun"/>
            <w:sz w:val="22"/>
            <w:szCs w:val="22"/>
            <w:lang w:val="el-GR"/>
          </w:rPr>
          <w:delText xml:space="preserve"> ινσου</w:delText>
        </w:r>
        <w:r w:rsidR="007364B8" w:rsidRPr="00CE5E00" w:rsidDel="00155D31">
          <w:rPr>
            <w:rFonts w:eastAsia="SimSun"/>
            <w:sz w:val="22"/>
            <w:szCs w:val="22"/>
            <w:lang w:val="el-GR"/>
          </w:rPr>
          <w:delText>λίνες</w:delText>
        </w:r>
        <w:r w:rsidR="002C2DE8" w:rsidRPr="00CE5E00" w:rsidDel="00155D31">
          <w:rPr>
            <w:rFonts w:eastAsia="SimSun"/>
            <w:sz w:val="22"/>
            <w:szCs w:val="22"/>
            <w:lang w:val="el-GR"/>
          </w:rPr>
          <w:delText>, ιδ</w:delText>
        </w:r>
        <w:r w:rsidR="007364B8" w:rsidRPr="00CE5E00" w:rsidDel="00155D31">
          <w:rPr>
            <w:rFonts w:eastAsia="SimSun"/>
            <w:sz w:val="22"/>
            <w:szCs w:val="22"/>
            <w:lang w:val="el-GR"/>
          </w:rPr>
          <w:delText>ίως μεταξύ των</w:delText>
        </w:r>
        <w:r w:rsidR="002C2DE8" w:rsidRPr="00CE5E00" w:rsidDel="00155D31">
          <w:rPr>
            <w:rFonts w:eastAsia="SimSun"/>
            <w:sz w:val="22"/>
            <w:szCs w:val="22"/>
            <w:lang w:val="el-GR"/>
          </w:rPr>
          <w:delText xml:space="preserve"> ινσουλ</w:delText>
        </w:r>
        <w:r w:rsidR="007364B8" w:rsidRPr="00CE5E00" w:rsidDel="00155D31">
          <w:rPr>
            <w:rFonts w:eastAsia="SimSun"/>
            <w:sz w:val="22"/>
            <w:szCs w:val="22"/>
            <w:lang w:val="el-GR"/>
          </w:rPr>
          <w:delText>ινών</w:delText>
        </w:r>
        <w:r w:rsidR="002C2DE8" w:rsidRPr="00CE5E00" w:rsidDel="00155D31">
          <w:rPr>
            <w:rFonts w:eastAsia="SimSun"/>
            <w:sz w:val="22"/>
            <w:szCs w:val="22"/>
            <w:lang w:val="el-GR"/>
          </w:rPr>
          <w:delText xml:space="preserve"> βραδείας δράσης και τ</w:delText>
        </w:r>
        <w:r w:rsidR="007364B8" w:rsidRPr="00CE5E00" w:rsidDel="00155D31">
          <w:rPr>
            <w:rFonts w:eastAsia="SimSun"/>
            <w:sz w:val="22"/>
            <w:szCs w:val="22"/>
            <w:lang w:val="el-GR"/>
          </w:rPr>
          <w:delText>ων ινσουλινών</w:delText>
        </w:r>
        <w:r w:rsidR="002C2DE8" w:rsidRPr="00CE5E00" w:rsidDel="00155D31">
          <w:rPr>
            <w:rFonts w:eastAsia="SimSun"/>
            <w:sz w:val="22"/>
            <w:szCs w:val="22"/>
            <w:lang w:val="el-GR"/>
          </w:rPr>
          <w:delText xml:space="preserve"> ταχείας δράσης.</w:delText>
        </w:r>
        <w:r w:rsidR="001A3D73" w:rsidRPr="00CE5E00" w:rsidDel="00155D31">
          <w:rPr>
            <w:rFonts w:eastAsia="SimSun"/>
            <w:sz w:val="22"/>
            <w:szCs w:val="22"/>
            <w:lang w:val="el-GR"/>
          </w:rPr>
          <w:delText xml:space="preserve"> </w:delText>
        </w:r>
        <w:r w:rsidRPr="00CE5E00" w:rsidDel="00155D31">
          <w:rPr>
            <w:rFonts w:eastAsia="SimSun"/>
            <w:sz w:val="22"/>
            <w:szCs w:val="22"/>
            <w:lang w:val="el-GR"/>
          </w:rPr>
          <w:delText xml:space="preserve">Πρέπει πάντα να </w:delText>
        </w:r>
      </w:del>
      <w:r w:rsidRPr="00CE5E00">
        <w:rPr>
          <w:rFonts w:eastAsia="SimSun"/>
          <w:sz w:val="22"/>
          <w:szCs w:val="22"/>
          <w:lang w:val="el-GR"/>
        </w:rPr>
        <w:t xml:space="preserve">ελέγχετε </w:t>
      </w:r>
      <w:ins w:id="278" w:author="Author">
        <w:r w:rsidR="00155D31" w:rsidRPr="00CE5E00">
          <w:rPr>
            <w:rFonts w:eastAsia="SimSun"/>
            <w:sz w:val="22"/>
            <w:szCs w:val="22"/>
            <w:lang w:val="el-GR"/>
          </w:rPr>
          <w:t xml:space="preserve">πάντα </w:t>
        </w:r>
      </w:ins>
      <w:r w:rsidRPr="00CE5E00">
        <w:rPr>
          <w:rFonts w:eastAsia="SimSun"/>
          <w:sz w:val="22"/>
          <w:szCs w:val="22"/>
          <w:lang w:val="el-GR"/>
        </w:rPr>
        <w:t xml:space="preserve">την ετικέτα της ινσουλίνης πριν από κάθε ένεση </w:t>
      </w:r>
      <w:ins w:id="279" w:author="Author">
        <w:r w:rsidR="005B5ECB" w:rsidRPr="00CE5E00">
          <w:rPr>
            <w:rFonts w:eastAsia="SimSun"/>
            <w:sz w:val="22"/>
            <w:szCs w:val="22"/>
            <w:lang w:val="el-GR"/>
          </w:rPr>
          <w:t>για την αποφυγή σύγχυσης</w:t>
        </w:r>
        <w:r w:rsidR="0037446F">
          <w:rPr>
            <w:rFonts w:eastAsia="SimSun"/>
            <w:sz w:val="22"/>
            <w:szCs w:val="22"/>
            <w:lang w:val="el-GR"/>
          </w:rPr>
          <w:t xml:space="preserve"> </w:t>
        </w:r>
        <w:r w:rsidR="00DC3A5D">
          <w:rPr>
            <w:rFonts w:eastAsia="SimSun"/>
            <w:sz w:val="22"/>
            <w:szCs w:val="22"/>
            <w:lang w:val="el-GR"/>
          </w:rPr>
          <w:t xml:space="preserve">με άλλες ινσουλίνες, </w:t>
        </w:r>
        <w:r w:rsidR="0037446F" w:rsidRPr="0037446F">
          <w:rPr>
            <w:rFonts w:eastAsia="SimSun"/>
            <w:sz w:val="22"/>
            <w:szCs w:val="22"/>
            <w:lang w:val="el-GR"/>
          </w:rPr>
          <w:t>ιδίως μεταξύ των ινσουλινών</w:t>
        </w:r>
        <w:r w:rsidR="00AE2752">
          <w:rPr>
            <w:rFonts w:eastAsia="SimSun"/>
            <w:sz w:val="22"/>
            <w:szCs w:val="22"/>
            <w:lang w:val="el-GR"/>
          </w:rPr>
          <w:t xml:space="preserve"> μακράς</w:t>
        </w:r>
        <w:r w:rsidR="0037446F" w:rsidRPr="0037446F">
          <w:rPr>
            <w:rFonts w:eastAsia="SimSun"/>
            <w:sz w:val="22"/>
            <w:szCs w:val="22"/>
            <w:lang w:val="el-GR"/>
          </w:rPr>
          <w:t xml:space="preserve"> δράσης και των ινσουλινών </w:t>
        </w:r>
        <w:r w:rsidR="00AE2752">
          <w:rPr>
            <w:rFonts w:eastAsia="SimSun"/>
            <w:sz w:val="22"/>
            <w:szCs w:val="22"/>
            <w:lang w:val="el-GR"/>
          </w:rPr>
          <w:t>βρα</w:t>
        </w:r>
        <w:r w:rsidR="0037446F" w:rsidRPr="0037446F">
          <w:rPr>
            <w:rFonts w:eastAsia="SimSun"/>
            <w:sz w:val="22"/>
            <w:szCs w:val="22"/>
            <w:lang w:val="el-GR"/>
          </w:rPr>
          <w:t>χείας δράσης</w:t>
        </w:r>
      </w:ins>
      <w:del w:id="280" w:author="Author">
        <w:r w:rsidRPr="00CE5E00" w:rsidDel="005B5ECB">
          <w:rPr>
            <w:rFonts w:eastAsia="SimSun"/>
            <w:sz w:val="22"/>
            <w:szCs w:val="22"/>
            <w:lang w:val="el-GR"/>
          </w:rPr>
          <w:delText>έτσι ώστε να μη συγχέετε το Toujeo με άλλες ινσουλίνες</w:delText>
        </w:r>
      </w:del>
      <w:r w:rsidRPr="00CE5E00">
        <w:rPr>
          <w:rFonts w:eastAsia="SimSun"/>
          <w:sz w:val="22"/>
          <w:szCs w:val="22"/>
          <w:lang w:val="el-GR"/>
        </w:rPr>
        <w:t>.</w:t>
      </w:r>
    </w:p>
    <w:p w14:paraId="5F4BF085" w14:textId="77777777" w:rsidR="006F0639" w:rsidRPr="00CE5E00" w:rsidRDefault="006F0639">
      <w:pPr>
        <w:numPr>
          <w:ilvl w:val="0"/>
          <w:numId w:val="89"/>
        </w:numPr>
        <w:tabs>
          <w:tab w:val="left" w:pos="567"/>
        </w:tabs>
        <w:ind w:left="1134" w:hanging="567"/>
        <w:rPr>
          <w:rFonts w:eastAsia="SimSun"/>
          <w:sz w:val="22"/>
          <w:szCs w:val="22"/>
          <w:lang w:val="el-GR"/>
        </w:rPr>
        <w:pPrChange w:id="281" w:author="Author">
          <w:pPr>
            <w:numPr>
              <w:numId w:val="89"/>
            </w:numPr>
            <w:tabs>
              <w:tab w:val="left" w:pos="567"/>
            </w:tabs>
            <w:ind w:left="567" w:hanging="567"/>
          </w:pPr>
        </w:pPrChange>
      </w:pPr>
      <w:r w:rsidRPr="00CE5E00">
        <w:rPr>
          <w:rFonts w:eastAsia="SimSun"/>
          <w:sz w:val="22"/>
          <w:szCs w:val="22"/>
          <w:lang w:val="el-GR"/>
        </w:rPr>
        <w:t>Ποτέ να μη χρ</w:t>
      </w:r>
      <w:r w:rsidR="00190E5A" w:rsidRPr="00CE5E00">
        <w:rPr>
          <w:rFonts w:eastAsia="SimSun"/>
          <w:sz w:val="22"/>
          <w:szCs w:val="22"/>
          <w:lang w:val="el-GR"/>
        </w:rPr>
        <w:t>ησιμοποιείτε κάποια σύριγγα για</w:t>
      </w:r>
      <w:r w:rsidRPr="00CE5E00">
        <w:rPr>
          <w:rFonts w:eastAsia="SimSun"/>
          <w:sz w:val="22"/>
          <w:szCs w:val="22"/>
          <w:lang w:val="el-GR"/>
        </w:rPr>
        <w:t xml:space="preserve"> να αφαιρ</w:t>
      </w:r>
      <w:r w:rsidR="00EB192E" w:rsidRPr="00CE5E00">
        <w:rPr>
          <w:rFonts w:eastAsia="SimSun"/>
          <w:sz w:val="22"/>
          <w:szCs w:val="22"/>
          <w:lang w:val="el-GR"/>
        </w:rPr>
        <w:t>έσετε</w:t>
      </w:r>
      <w:r w:rsidRPr="00CE5E00">
        <w:rPr>
          <w:rFonts w:eastAsia="SimSun"/>
          <w:sz w:val="22"/>
          <w:szCs w:val="22"/>
          <w:lang w:val="el-GR"/>
        </w:rPr>
        <w:t xml:space="preserve"> Toujeo από τη</w:t>
      </w:r>
      <w:ins w:id="282" w:author="Author">
        <w:r w:rsidR="005B5ECB" w:rsidRPr="00CE5E00">
          <w:rPr>
            <w:rFonts w:eastAsia="SimSun"/>
            <w:sz w:val="22"/>
            <w:szCs w:val="22"/>
            <w:lang w:val="el-GR"/>
          </w:rPr>
          <w:t xml:space="preserve"> </w:t>
        </w:r>
      </w:ins>
      <w:del w:id="283" w:author="Author">
        <w:r w:rsidRPr="00CE5E00" w:rsidDel="005B5ECB">
          <w:rPr>
            <w:rFonts w:eastAsia="SimSun"/>
            <w:sz w:val="22"/>
            <w:szCs w:val="22"/>
            <w:lang w:val="el-GR"/>
          </w:rPr>
          <w:delText xml:space="preserve">ν προγεμισμένη </w:delText>
        </w:r>
      </w:del>
      <w:r w:rsidRPr="00CE5E00">
        <w:rPr>
          <w:rFonts w:eastAsia="SimSun"/>
          <w:sz w:val="22"/>
          <w:szCs w:val="22"/>
          <w:lang w:val="el-GR"/>
        </w:rPr>
        <w:t>συσκευή τύπου πένας σας</w:t>
      </w:r>
      <w:del w:id="284" w:author="Author">
        <w:r w:rsidRPr="00CE5E00" w:rsidDel="005B5ECB">
          <w:rPr>
            <w:rFonts w:eastAsia="SimSun"/>
            <w:sz w:val="22"/>
            <w:szCs w:val="22"/>
            <w:lang w:val="el-GR"/>
          </w:rPr>
          <w:delText xml:space="preserve"> Solo</w:delText>
        </w:r>
        <w:r w:rsidR="00DD49E8" w:rsidRPr="00CE5E00" w:rsidDel="005B5ECB">
          <w:rPr>
            <w:rFonts w:eastAsia="SimSun"/>
            <w:sz w:val="22"/>
            <w:szCs w:val="22"/>
            <w:lang w:val="el-GR"/>
          </w:rPr>
          <w:delText>S</w:delText>
        </w:r>
        <w:r w:rsidRPr="00CE5E00" w:rsidDel="005B5ECB">
          <w:rPr>
            <w:rFonts w:eastAsia="SimSun"/>
            <w:sz w:val="22"/>
            <w:szCs w:val="22"/>
            <w:lang w:val="el-GR"/>
          </w:rPr>
          <w:delText>tar</w:delText>
        </w:r>
      </w:del>
      <w:r w:rsidR="000D7B0F" w:rsidRPr="00CE5E00">
        <w:rPr>
          <w:rFonts w:eastAsia="SimSun"/>
          <w:sz w:val="22"/>
          <w:szCs w:val="22"/>
          <w:lang w:val="el-GR"/>
        </w:rPr>
        <w:t>. Αυτ</w:t>
      </w:r>
      <w:r w:rsidR="00782E1E" w:rsidRPr="00CE5E00">
        <w:rPr>
          <w:rFonts w:eastAsia="SimSun"/>
          <w:sz w:val="22"/>
          <w:szCs w:val="22"/>
          <w:lang w:val="el-GR"/>
        </w:rPr>
        <w:t>ό συμβαίνει</w:t>
      </w:r>
      <w:r w:rsidRPr="00CE5E00">
        <w:rPr>
          <w:rFonts w:eastAsia="SimSun"/>
          <w:sz w:val="22"/>
          <w:szCs w:val="22"/>
          <w:lang w:val="el-GR"/>
        </w:rPr>
        <w:t xml:space="preserve"> </w:t>
      </w:r>
      <w:r w:rsidR="00EB192E" w:rsidRPr="00CE5E00">
        <w:rPr>
          <w:rFonts w:eastAsia="SimSun"/>
          <w:sz w:val="22"/>
          <w:szCs w:val="22"/>
          <w:lang w:val="el-GR"/>
        </w:rPr>
        <w:t>για</w:t>
      </w:r>
      <w:r w:rsidRPr="00CE5E00">
        <w:rPr>
          <w:rFonts w:eastAsia="SimSun"/>
          <w:sz w:val="22"/>
          <w:szCs w:val="22"/>
          <w:lang w:val="el-GR"/>
        </w:rPr>
        <w:t xml:space="preserve"> να αποφύγετε λάθη στη δοσολογία και πιθανή υπερδοσολογία η οποία θα μπορούσε να οδηγήσει σε χαμηλό σάκχαρο στο αίμα.</w:t>
      </w:r>
      <w:del w:id="285" w:author="Author">
        <w:r w:rsidRPr="00CE5E00" w:rsidDel="005B5ECB">
          <w:rPr>
            <w:rFonts w:eastAsia="SimSun"/>
            <w:sz w:val="22"/>
            <w:szCs w:val="22"/>
            <w:lang w:val="el-GR"/>
          </w:rPr>
          <w:delText xml:space="preserve"> Παρακαλο</w:delText>
        </w:r>
        <w:r w:rsidR="00D24D79" w:rsidRPr="00CE5E00" w:rsidDel="005B5ECB">
          <w:rPr>
            <w:rFonts w:eastAsia="SimSun"/>
            <w:sz w:val="22"/>
            <w:szCs w:val="22"/>
            <w:lang w:val="el-GR"/>
          </w:rPr>
          <w:delText>ύμε όπως δείτε</w:delText>
        </w:r>
        <w:r w:rsidRPr="00CE5E00" w:rsidDel="005B5ECB">
          <w:rPr>
            <w:rFonts w:eastAsia="SimSun"/>
            <w:sz w:val="22"/>
            <w:szCs w:val="22"/>
            <w:lang w:val="el-GR"/>
          </w:rPr>
          <w:delText xml:space="preserve"> επίσης </w:delText>
        </w:r>
        <w:r w:rsidR="00D24D79" w:rsidRPr="00CE5E00" w:rsidDel="005B5ECB">
          <w:rPr>
            <w:rFonts w:eastAsia="SimSun"/>
            <w:sz w:val="22"/>
            <w:szCs w:val="22"/>
            <w:lang w:val="el-GR"/>
          </w:rPr>
          <w:delText xml:space="preserve">την </w:delText>
        </w:r>
        <w:r w:rsidRPr="00CE5E00" w:rsidDel="005B5ECB">
          <w:rPr>
            <w:rFonts w:eastAsia="SimSun"/>
            <w:sz w:val="22"/>
            <w:szCs w:val="22"/>
            <w:lang w:val="el-GR"/>
          </w:rPr>
          <w:delText xml:space="preserve">παράγραφο 3. </w:delText>
        </w:r>
      </w:del>
    </w:p>
    <w:p w14:paraId="7F570437" w14:textId="77777777" w:rsidR="00EF39A0" w:rsidRPr="00CE5E00" w:rsidRDefault="00EF39A0">
      <w:pPr>
        <w:numPr>
          <w:ilvl w:val="0"/>
          <w:numId w:val="89"/>
        </w:numPr>
        <w:tabs>
          <w:tab w:val="left" w:pos="567"/>
        </w:tabs>
        <w:ind w:left="1134" w:hanging="567"/>
        <w:rPr>
          <w:rFonts w:eastAsia="SimSun"/>
          <w:sz w:val="22"/>
          <w:szCs w:val="22"/>
          <w:lang w:val="el-GR"/>
        </w:rPr>
        <w:pPrChange w:id="286" w:author="Author">
          <w:pPr>
            <w:numPr>
              <w:numId w:val="89"/>
            </w:numPr>
            <w:tabs>
              <w:tab w:val="left" w:pos="567"/>
            </w:tabs>
            <w:ind w:left="567" w:hanging="567"/>
          </w:pPr>
        </w:pPrChange>
      </w:pPr>
      <w:r w:rsidRPr="00CE5E00">
        <w:rPr>
          <w:sz w:val="22"/>
          <w:szCs w:val="22"/>
          <w:lang w:val="el-GR"/>
        </w:rPr>
        <w:t xml:space="preserve">Εάν είστε τυφλός/ή ή έχετε μειωμένη όραση, μη χρησιμοποιείτε την προγεμισμένη συσκευή τύπου πένας χωρίς βοήθεια. Αυτό οφείλεται στο γεγονός ότι δεν θα μπορείτε να διαβάσετε το παράθυρο </w:t>
      </w:r>
      <w:r w:rsidR="00432C48" w:rsidRPr="00CE5E00">
        <w:rPr>
          <w:sz w:val="22"/>
          <w:szCs w:val="22"/>
          <w:lang w:val="el-GR"/>
        </w:rPr>
        <w:t xml:space="preserve">της </w:t>
      </w:r>
      <w:r w:rsidRPr="00CE5E00">
        <w:rPr>
          <w:sz w:val="22"/>
          <w:szCs w:val="22"/>
          <w:lang w:val="el-GR"/>
        </w:rPr>
        <w:t>δόσης στη συσκευή τύπου πένας. Ζητ</w:t>
      </w:r>
      <w:r w:rsidR="00B300AC" w:rsidRPr="00CE5E00">
        <w:rPr>
          <w:sz w:val="22"/>
          <w:szCs w:val="22"/>
          <w:lang w:val="el-GR"/>
        </w:rPr>
        <w:t>ή</w:t>
      </w:r>
      <w:r w:rsidRPr="00CE5E00">
        <w:rPr>
          <w:sz w:val="22"/>
          <w:szCs w:val="22"/>
          <w:lang w:val="el-GR"/>
        </w:rPr>
        <w:t>στε βοήθεια από ένα άτομο με καλή όραση το οποίο είναι εκπαιδευμένο στη χρήση της συσκευής τύπου πένας.</w:t>
      </w:r>
      <w:del w:id="287" w:author="Author">
        <w:r w:rsidRPr="00CE5E00" w:rsidDel="005B5ECB">
          <w:rPr>
            <w:sz w:val="22"/>
            <w:szCs w:val="22"/>
            <w:lang w:val="el-GR"/>
          </w:rPr>
          <w:delText xml:space="preserve"> </w:delText>
        </w:r>
        <w:r w:rsidRPr="00CE5E00" w:rsidDel="005B5ECB">
          <w:rPr>
            <w:rFonts w:eastAsia="SimSun"/>
            <w:sz w:val="22"/>
            <w:szCs w:val="22"/>
            <w:lang w:val="el-GR"/>
          </w:rPr>
          <w:delText>Εάν έχετε μειωμένη όραση, παρακαλείσθε να ανατρέξετε στην παράγραφο 3.</w:delText>
        </w:r>
      </w:del>
    </w:p>
    <w:p w14:paraId="4849B362" w14:textId="77777777" w:rsidR="00EF39A0" w:rsidRPr="00CE5E00" w:rsidRDefault="00EF39A0" w:rsidP="00EF39A0">
      <w:pPr>
        <w:tabs>
          <w:tab w:val="left" w:pos="0"/>
        </w:tabs>
        <w:rPr>
          <w:sz w:val="22"/>
          <w:szCs w:val="22"/>
          <w:lang w:val="el-GR"/>
        </w:rPr>
      </w:pPr>
    </w:p>
    <w:p w14:paraId="4E7384C0" w14:textId="77777777" w:rsidR="003117BD" w:rsidRPr="0057150F" w:rsidRDefault="0061385A" w:rsidP="003117BD">
      <w:pPr>
        <w:tabs>
          <w:tab w:val="left" w:pos="0"/>
        </w:tabs>
        <w:rPr>
          <w:b/>
          <w:sz w:val="22"/>
          <w:szCs w:val="22"/>
          <w:lang w:val="el-GR"/>
          <w:rPrChange w:id="288" w:author="Author">
            <w:rPr>
              <w:sz w:val="22"/>
              <w:szCs w:val="22"/>
              <w:lang w:val="el-GR"/>
            </w:rPr>
          </w:rPrChange>
        </w:rPr>
      </w:pPr>
      <w:r w:rsidRPr="0057150F">
        <w:rPr>
          <w:b/>
          <w:sz w:val="22"/>
          <w:szCs w:val="22"/>
          <w:lang w:val="el-GR"/>
          <w:rPrChange w:id="289" w:author="Author">
            <w:rPr>
              <w:sz w:val="22"/>
              <w:szCs w:val="22"/>
              <w:lang w:val="el-GR"/>
            </w:rPr>
          </w:rPrChange>
        </w:rPr>
        <w:t xml:space="preserve">Δερματικές αλλαγές στο σημείο </w:t>
      </w:r>
      <w:ins w:id="290" w:author="Author">
        <w:r w:rsidR="005B5ECB" w:rsidRPr="00CE5E00">
          <w:rPr>
            <w:b/>
            <w:sz w:val="22"/>
            <w:szCs w:val="22"/>
            <w:lang w:val="el-GR"/>
          </w:rPr>
          <w:t>όπου χορηγείται η ένεση</w:t>
        </w:r>
      </w:ins>
      <w:del w:id="291" w:author="Author">
        <w:r w:rsidRPr="0057150F">
          <w:rPr>
            <w:b/>
            <w:sz w:val="22"/>
            <w:szCs w:val="22"/>
            <w:lang w:val="el-GR"/>
            <w:rPrChange w:id="292" w:author="Author">
              <w:rPr>
                <w:sz w:val="22"/>
                <w:szCs w:val="22"/>
                <w:lang w:val="el-GR"/>
              </w:rPr>
            </w:rPrChange>
          </w:rPr>
          <w:delText xml:space="preserve">χορήγησης της ένεσης: </w:delText>
        </w:r>
      </w:del>
    </w:p>
    <w:p w14:paraId="40B8A4E6" w14:textId="3B6C610D" w:rsidR="005B5ECB" w:rsidRPr="00CE5E00" w:rsidRDefault="005B5ECB" w:rsidP="003117BD">
      <w:pPr>
        <w:tabs>
          <w:tab w:val="left" w:pos="0"/>
        </w:tabs>
        <w:rPr>
          <w:ins w:id="293" w:author="Author"/>
          <w:sz w:val="22"/>
          <w:szCs w:val="22"/>
          <w:lang w:val="el-GR"/>
        </w:rPr>
      </w:pPr>
      <w:ins w:id="294" w:author="Author">
        <w:r w:rsidRPr="00CE5E00">
          <w:rPr>
            <w:sz w:val="22"/>
            <w:szCs w:val="22"/>
            <w:lang w:val="el-GR"/>
          </w:rPr>
          <w:t xml:space="preserve">Να αλλάζετε τακτικά το σημείο στο οποίο χορηγείτε την ένεση. Αυτό γίνεται </w:t>
        </w:r>
      </w:ins>
      <w:del w:id="295" w:author="Author">
        <w:r w:rsidR="003117BD" w:rsidRPr="00CE5E00" w:rsidDel="005B5ECB">
          <w:rPr>
            <w:sz w:val="22"/>
            <w:szCs w:val="22"/>
            <w:lang w:val="el-GR"/>
          </w:rPr>
          <w:delText>Γ</w:delText>
        </w:r>
      </w:del>
      <w:ins w:id="296" w:author="Author">
        <w:r w:rsidRPr="00CE5E00">
          <w:rPr>
            <w:sz w:val="22"/>
            <w:szCs w:val="22"/>
            <w:lang w:val="el-GR"/>
          </w:rPr>
          <w:t>γ</w:t>
        </w:r>
      </w:ins>
      <w:r w:rsidR="003117BD" w:rsidRPr="00CE5E00">
        <w:rPr>
          <w:sz w:val="22"/>
          <w:szCs w:val="22"/>
          <w:lang w:val="el-GR"/>
        </w:rPr>
        <w:t xml:space="preserve">ια την πρόληψη δερματικών αλλαγών, όπως </w:t>
      </w:r>
      <w:ins w:id="297" w:author="Author">
        <w:r w:rsidRPr="00CE5E00">
          <w:rPr>
            <w:sz w:val="22"/>
            <w:szCs w:val="22"/>
            <w:lang w:val="el-GR"/>
          </w:rPr>
          <w:t xml:space="preserve">σκλήρυνση, συρρίκνωση ή </w:t>
        </w:r>
      </w:ins>
      <w:del w:id="298" w:author="Author">
        <w:r w:rsidR="003117BD" w:rsidRPr="00CE5E00" w:rsidDel="005B5ECB">
          <w:rPr>
            <w:sz w:val="22"/>
            <w:szCs w:val="22"/>
            <w:lang w:val="el-GR"/>
          </w:rPr>
          <w:delText xml:space="preserve">ο </w:delText>
        </w:r>
      </w:del>
      <w:r w:rsidR="003117BD" w:rsidRPr="00CE5E00">
        <w:rPr>
          <w:sz w:val="22"/>
          <w:szCs w:val="22"/>
          <w:lang w:val="el-GR"/>
        </w:rPr>
        <w:t>σχηματισμό</w:t>
      </w:r>
      <w:del w:id="299" w:author="Author">
        <w:r w:rsidR="003117BD" w:rsidRPr="00CE5E00" w:rsidDel="008F7BBE">
          <w:rPr>
            <w:sz w:val="22"/>
            <w:szCs w:val="22"/>
            <w:lang w:val="el-GR"/>
          </w:rPr>
          <w:delText>ς</w:delText>
        </w:r>
      </w:del>
      <w:r w:rsidR="003117BD" w:rsidRPr="00CE5E00">
        <w:rPr>
          <w:sz w:val="22"/>
          <w:szCs w:val="22"/>
          <w:lang w:val="el-GR"/>
        </w:rPr>
        <w:t xml:space="preserve"> </w:t>
      </w:r>
      <w:del w:id="300" w:author="Author">
        <w:r w:rsidR="003117BD" w:rsidRPr="00CE5E00" w:rsidDel="008F7BBE">
          <w:rPr>
            <w:sz w:val="22"/>
            <w:szCs w:val="22"/>
            <w:lang w:val="el-GR"/>
          </w:rPr>
          <w:delText>εξογκώματος</w:delText>
        </w:r>
      </w:del>
      <w:ins w:id="301" w:author="Author">
        <w:r w:rsidR="008F7BBE">
          <w:rPr>
            <w:sz w:val="22"/>
            <w:szCs w:val="22"/>
            <w:lang w:val="el-GR"/>
          </w:rPr>
          <w:t>εξογκωμάτων</w:t>
        </w:r>
      </w:ins>
      <w:r w:rsidR="003117BD" w:rsidRPr="00CE5E00">
        <w:rPr>
          <w:sz w:val="22"/>
          <w:szCs w:val="22"/>
          <w:lang w:val="el-GR"/>
        </w:rPr>
        <w:t xml:space="preserve"> </w:t>
      </w:r>
      <w:del w:id="302" w:author="Author">
        <w:r w:rsidR="003117BD" w:rsidRPr="00CE5E00" w:rsidDel="005B5ECB">
          <w:rPr>
            <w:sz w:val="22"/>
            <w:szCs w:val="22"/>
            <w:lang w:val="el-GR"/>
          </w:rPr>
          <w:delText>κάτω από το δέρμα, το σημείο χορήγησης της ένεσης πρέπει να εναλλάσσεται</w:delText>
        </w:r>
      </w:del>
      <w:r w:rsidR="003117BD" w:rsidRPr="00CE5E00">
        <w:rPr>
          <w:sz w:val="22"/>
          <w:szCs w:val="22"/>
          <w:lang w:val="el-GR"/>
        </w:rPr>
        <w:t xml:space="preserve">. Η ινσουλίνη ενδέχεται να μην είναι </w:t>
      </w:r>
      <w:del w:id="303" w:author="Author">
        <w:r w:rsidR="003117BD" w:rsidRPr="00CE5E00" w:rsidDel="005B5ECB">
          <w:rPr>
            <w:sz w:val="22"/>
            <w:szCs w:val="22"/>
            <w:lang w:val="el-GR"/>
          </w:rPr>
          <w:delText xml:space="preserve">αρκετά </w:delText>
        </w:r>
      </w:del>
      <w:r w:rsidR="003117BD" w:rsidRPr="00CE5E00">
        <w:rPr>
          <w:sz w:val="22"/>
          <w:szCs w:val="22"/>
          <w:lang w:val="el-GR"/>
        </w:rPr>
        <w:t>αποτελεσματική εάν ενίεται σε περιοχή με εξογκώματα</w:t>
      </w:r>
      <w:del w:id="304" w:author="Author">
        <w:r w:rsidR="003117BD" w:rsidRPr="00CE5E00" w:rsidDel="005B5ECB">
          <w:rPr>
            <w:sz w:val="22"/>
            <w:szCs w:val="22"/>
            <w:lang w:val="el-GR"/>
          </w:rPr>
          <w:delText xml:space="preserve"> (βλ. την παράγραφο Πώς να χρησιμοποιήσετε το Toujeo). </w:delText>
        </w:r>
      </w:del>
      <w:ins w:id="305" w:author="Author">
        <w:r w:rsidR="00A12804" w:rsidRPr="00CE5E00">
          <w:rPr>
            <w:sz w:val="22"/>
            <w:szCs w:val="22"/>
            <w:lang w:val="el-GR"/>
          </w:rPr>
          <w:t>.</w:t>
        </w:r>
      </w:ins>
    </w:p>
    <w:p w14:paraId="069ADBA8" w14:textId="77777777" w:rsidR="00A04591" w:rsidRPr="00CE5E00" w:rsidRDefault="003117BD">
      <w:pPr>
        <w:numPr>
          <w:ilvl w:val="0"/>
          <w:numId w:val="113"/>
        </w:numPr>
        <w:tabs>
          <w:tab w:val="left" w:pos="0"/>
        </w:tabs>
        <w:ind w:left="924" w:hanging="357"/>
        <w:rPr>
          <w:ins w:id="306" w:author="Author"/>
          <w:sz w:val="22"/>
          <w:szCs w:val="22"/>
          <w:lang w:val="el-GR"/>
        </w:rPr>
        <w:pPrChange w:id="307" w:author="Author">
          <w:pPr>
            <w:tabs>
              <w:tab w:val="left" w:pos="0"/>
            </w:tabs>
          </w:pPr>
        </w:pPrChange>
      </w:pPr>
      <w:r w:rsidRPr="00CE5E00">
        <w:rPr>
          <w:sz w:val="22"/>
          <w:szCs w:val="22"/>
          <w:lang w:val="el-GR"/>
        </w:rPr>
        <w:t xml:space="preserve">Εάν το σημείο χορήγησης της ένεσης που χρησιμοποιείτε επί του παρόντος παρουσιάζει εξογκώματα, </w:t>
      </w:r>
      <w:del w:id="308" w:author="Author">
        <w:r w:rsidRPr="00CE5E00" w:rsidDel="00C44839">
          <w:rPr>
            <w:sz w:val="22"/>
            <w:szCs w:val="22"/>
            <w:lang w:val="el-GR"/>
          </w:rPr>
          <w:delText xml:space="preserve">επικοινωνήστε με </w:delText>
        </w:r>
      </w:del>
      <w:ins w:id="309" w:author="Author">
        <w:r w:rsidR="00C44839" w:rsidRPr="00CE5E00">
          <w:rPr>
            <w:sz w:val="22"/>
            <w:szCs w:val="22"/>
            <w:lang w:val="el-GR"/>
          </w:rPr>
          <w:t xml:space="preserve">ενημερώστε </w:t>
        </w:r>
      </w:ins>
      <w:r w:rsidRPr="00CE5E00">
        <w:rPr>
          <w:sz w:val="22"/>
          <w:szCs w:val="22"/>
          <w:lang w:val="el-GR"/>
        </w:rPr>
        <w:t>τον γιατρό</w:t>
      </w:r>
      <w:ins w:id="310" w:author="Author">
        <w:r w:rsidR="00C44839" w:rsidRPr="00CE5E00">
          <w:rPr>
            <w:sz w:val="22"/>
            <w:szCs w:val="22"/>
            <w:lang w:val="el-GR"/>
          </w:rPr>
          <w:t>, τον φαρμακοποιό ή τον νοσοκόμο</w:t>
        </w:r>
      </w:ins>
      <w:r w:rsidRPr="00CE5E00">
        <w:rPr>
          <w:sz w:val="22"/>
          <w:szCs w:val="22"/>
          <w:lang w:val="el-GR"/>
        </w:rPr>
        <w:t xml:space="preserve"> σας πριν ξεκινήσετε τις ενέσεις σε διαφορετική περιοχή.</w:t>
      </w:r>
      <w:del w:id="311" w:author="Author">
        <w:r w:rsidRPr="00CE5E00" w:rsidDel="00C44839">
          <w:rPr>
            <w:sz w:val="22"/>
            <w:szCs w:val="22"/>
            <w:lang w:val="el-GR"/>
          </w:rPr>
          <w:delText xml:space="preserve"> </w:delText>
        </w:r>
      </w:del>
    </w:p>
    <w:p w14:paraId="7DE9762C" w14:textId="77777777" w:rsidR="00A04591" w:rsidRPr="00CE5E00" w:rsidRDefault="003117BD">
      <w:pPr>
        <w:tabs>
          <w:tab w:val="left" w:pos="0"/>
        </w:tabs>
        <w:ind w:left="66"/>
        <w:rPr>
          <w:sz w:val="22"/>
          <w:szCs w:val="22"/>
          <w:lang w:val="el-GR"/>
        </w:rPr>
        <w:pPrChange w:id="312" w:author="Author">
          <w:pPr>
            <w:tabs>
              <w:tab w:val="left" w:pos="0"/>
            </w:tabs>
          </w:pPr>
        </w:pPrChange>
      </w:pPr>
      <w:r w:rsidRPr="00CE5E00">
        <w:rPr>
          <w:sz w:val="22"/>
          <w:szCs w:val="22"/>
          <w:lang w:val="el-GR"/>
        </w:rPr>
        <w:t xml:space="preserve">Ο γιατρός θα σας συμβουλεύσει να ελέγχετε πιο προσεκτικά τα επίπεδα σακχάρου στο αίμα σας και να προσαρμόζετε τη δόση της ινσουλίνης ή </w:t>
      </w:r>
      <w:del w:id="313" w:author="Author">
        <w:r w:rsidRPr="00CE5E00" w:rsidDel="00C44839">
          <w:rPr>
            <w:sz w:val="22"/>
            <w:szCs w:val="22"/>
            <w:lang w:val="el-GR"/>
          </w:rPr>
          <w:delText xml:space="preserve">όποιας </w:delText>
        </w:r>
      </w:del>
      <w:r w:rsidRPr="00CE5E00">
        <w:rPr>
          <w:sz w:val="22"/>
          <w:szCs w:val="22"/>
          <w:lang w:val="el-GR"/>
        </w:rPr>
        <w:t xml:space="preserve">άλλης αντιδιαβητικής αγωγής </w:t>
      </w:r>
      <w:ins w:id="314" w:author="Author">
        <w:r w:rsidR="00C44839" w:rsidRPr="00CE5E00">
          <w:rPr>
            <w:sz w:val="22"/>
            <w:szCs w:val="22"/>
            <w:lang w:val="el-GR"/>
          </w:rPr>
          <w:t xml:space="preserve">που </w:t>
        </w:r>
      </w:ins>
      <w:r w:rsidRPr="00CE5E00">
        <w:rPr>
          <w:sz w:val="22"/>
          <w:szCs w:val="22"/>
          <w:lang w:val="el-GR"/>
        </w:rPr>
        <w:t>λαμβάνετε.</w:t>
      </w:r>
    </w:p>
    <w:p w14:paraId="00677465" w14:textId="77777777" w:rsidR="003117BD" w:rsidRPr="00CE5E00" w:rsidRDefault="003117BD" w:rsidP="00EF39A0">
      <w:pPr>
        <w:tabs>
          <w:tab w:val="left" w:pos="0"/>
        </w:tabs>
        <w:rPr>
          <w:sz w:val="22"/>
          <w:szCs w:val="22"/>
          <w:lang w:val="el-GR"/>
        </w:rPr>
      </w:pPr>
    </w:p>
    <w:p w14:paraId="1BE8E44A" w14:textId="77777777" w:rsidR="00EF39A0" w:rsidRPr="0057150F" w:rsidRDefault="00EF39A0" w:rsidP="00EF39A0">
      <w:pPr>
        <w:tabs>
          <w:tab w:val="left" w:pos="567"/>
        </w:tabs>
        <w:rPr>
          <w:b/>
          <w:sz w:val="22"/>
          <w:szCs w:val="22"/>
          <w:lang w:val="el-GR"/>
          <w:rPrChange w:id="315" w:author="Author">
            <w:rPr>
              <w:rFonts w:eastAsia="SimSun"/>
              <w:sz w:val="22"/>
              <w:szCs w:val="22"/>
              <w:u w:val="single"/>
              <w:lang w:val="el-GR"/>
            </w:rPr>
          </w:rPrChange>
        </w:rPr>
      </w:pPr>
      <w:r w:rsidRPr="0057150F">
        <w:rPr>
          <w:b/>
          <w:sz w:val="22"/>
          <w:szCs w:val="22"/>
          <w:lang w:val="el-GR"/>
          <w:rPrChange w:id="316" w:author="Author">
            <w:rPr>
              <w:rFonts w:eastAsia="SimSun"/>
              <w:sz w:val="22"/>
              <w:szCs w:val="22"/>
              <w:u w:val="single"/>
              <w:lang w:val="el-GR"/>
            </w:rPr>
          </w:rPrChange>
        </w:rPr>
        <w:t>Ασθένειες και τραυματισμοί</w:t>
      </w:r>
    </w:p>
    <w:p w14:paraId="508ABB0F" w14:textId="77777777" w:rsidR="00EF39A0" w:rsidRPr="00CE5E00" w:rsidRDefault="00EF39A0" w:rsidP="00EF39A0">
      <w:pPr>
        <w:tabs>
          <w:tab w:val="left" w:pos="567"/>
        </w:tabs>
        <w:rPr>
          <w:rFonts w:eastAsia="SimSun"/>
          <w:sz w:val="22"/>
          <w:szCs w:val="22"/>
          <w:lang w:val="el-GR"/>
        </w:rPr>
      </w:pPr>
      <w:del w:id="317" w:author="Author">
        <w:r w:rsidRPr="00CE5E00" w:rsidDel="00C44839">
          <w:rPr>
            <w:rFonts w:eastAsia="SimSun"/>
            <w:sz w:val="22"/>
            <w:szCs w:val="22"/>
            <w:lang w:val="el-GR"/>
          </w:rPr>
          <w:delText>Στις ακόλουθες καταστάσεις, η διαχείριση του διαβήτη σας ε</w:delText>
        </w:r>
      </w:del>
      <w:ins w:id="318" w:author="Author">
        <w:r w:rsidR="00C44839" w:rsidRPr="00CE5E00">
          <w:rPr>
            <w:rFonts w:eastAsia="SimSun"/>
            <w:sz w:val="22"/>
            <w:szCs w:val="22"/>
            <w:lang w:val="el-GR"/>
          </w:rPr>
          <w:t>Ε</w:t>
        </w:r>
      </w:ins>
      <w:r w:rsidRPr="00CE5E00">
        <w:rPr>
          <w:rFonts w:eastAsia="SimSun"/>
          <w:sz w:val="22"/>
          <w:szCs w:val="22"/>
          <w:lang w:val="el-GR"/>
        </w:rPr>
        <w:t xml:space="preserve">νδέχεται να </w:t>
      </w:r>
      <w:del w:id="319" w:author="Author">
        <w:r w:rsidRPr="00CE5E00" w:rsidDel="00C44839">
          <w:rPr>
            <w:rFonts w:eastAsia="SimSun"/>
            <w:sz w:val="22"/>
            <w:szCs w:val="22"/>
            <w:lang w:val="el-GR"/>
          </w:rPr>
          <w:delText>απαιτεί επιπλέον προσοχή (για παράδειγμα, εξετάσεις αίματος και ούρων)</w:delText>
        </w:r>
      </w:del>
      <w:ins w:id="320" w:author="Author">
        <w:r w:rsidR="00C44839" w:rsidRPr="00CE5E00">
          <w:rPr>
            <w:rFonts w:eastAsia="SimSun"/>
            <w:sz w:val="22"/>
            <w:szCs w:val="22"/>
            <w:lang w:val="el-GR"/>
          </w:rPr>
          <w:t>χρειαστεί να ελέγχετε το αίμα και τα ούρα σας πιο προσεκτικά για την αντιμετώπιση του διαβήτη σας εάν</w:t>
        </w:r>
      </w:ins>
      <w:r w:rsidRPr="00CE5E00">
        <w:rPr>
          <w:rFonts w:eastAsia="SimSun"/>
          <w:sz w:val="22"/>
          <w:szCs w:val="22"/>
          <w:lang w:val="el-GR"/>
        </w:rPr>
        <w:t>:</w:t>
      </w:r>
    </w:p>
    <w:p w14:paraId="7536FDF2" w14:textId="77777777" w:rsidR="00EF39A0" w:rsidRPr="00CE5E00" w:rsidRDefault="00EF39A0">
      <w:pPr>
        <w:numPr>
          <w:ilvl w:val="0"/>
          <w:numId w:val="89"/>
        </w:numPr>
        <w:tabs>
          <w:tab w:val="left" w:pos="567"/>
        </w:tabs>
        <w:ind w:left="1134" w:hanging="567"/>
        <w:rPr>
          <w:rFonts w:eastAsia="SimSun"/>
          <w:sz w:val="22"/>
          <w:szCs w:val="22"/>
          <w:lang w:val="el-GR"/>
        </w:rPr>
        <w:pPrChange w:id="321" w:author="Author">
          <w:pPr>
            <w:numPr>
              <w:numId w:val="89"/>
            </w:numPr>
            <w:tabs>
              <w:tab w:val="left" w:pos="567"/>
            </w:tabs>
            <w:ind w:left="567" w:hanging="567"/>
          </w:pPr>
        </w:pPrChange>
      </w:pPr>
      <w:del w:id="322" w:author="Author">
        <w:r w:rsidRPr="00CE5E00" w:rsidDel="00C44839">
          <w:rPr>
            <w:rFonts w:eastAsia="SimSun"/>
            <w:sz w:val="22"/>
            <w:szCs w:val="22"/>
            <w:lang w:val="el-GR"/>
          </w:rPr>
          <w:lastRenderedPageBreak/>
          <w:delText xml:space="preserve">Αν </w:delText>
        </w:r>
      </w:del>
      <w:r w:rsidRPr="00CE5E00">
        <w:rPr>
          <w:rFonts w:eastAsia="SimSun"/>
          <w:sz w:val="22"/>
          <w:szCs w:val="22"/>
          <w:lang w:val="el-GR"/>
        </w:rPr>
        <w:t>είστε άρρωστος/</w:t>
      </w:r>
      <w:r w:rsidR="007E1616" w:rsidRPr="00CE5E00">
        <w:rPr>
          <w:rFonts w:eastAsia="SimSun"/>
          <w:sz w:val="22"/>
          <w:szCs w:val="22"/>
          <w:lang w:val="el-GR"/>
        </w:rPr>
        <w:t>η</w:t>
      </w:r>
      <w:r w:rsidRPr="00CE5E00">
        <w:rPr>
          <w:rFonts w:eastAsia="SimSun"/>
          <w:sz w:val="22"/>
          <w:szCs w:val="22"/>
          <w:lang w:val="el-GR"/>
        </w:rPr>
        <w:t xml:space="preserve"> ή έχετε υποστεί μεγάλο τραυματισμό. Το επίπεδο σακχάρου στο αίμα σας ενδέχεται να αυξηθεί </w:t>
      </w:r>
      <w:ins w:id="323" w:author="Author">
        <w:r w:rsidR="00C44839" w:rsidRPr="00CE5E00">
          <w:rPr>
            <w:rFonts w:eastAsia="SimSun"/>
            <w:sz w:val="22"/>
            <w:szCs w:val="22"/>
            <w:lang w:val="el-GR"/>
          </w:rPr>
          <w:t xml:space="preserve">- </w:t>
        </w:r>
      </w:ins>
      <w:del w:id="324" w:author="Author">
        <w:r w:rsidRPr="00CE5E00" w:rsidDel="00C44839">
          <w:rPr>
            <w:rFonts w:eastAsia="SimSun"/>
            <w:sz w:val="22"/>
            <w:szCs w:val="22"/>
            <w:lang w:val="el-GR"/>
          </w:rPr>
          <w:delText>(</w:delText>
        </w:r>
      </w:del>
      <w:r w:rsidRPr="00CE5E00">
        <w:rPr>
          <w:rFonts w:eastAsia="SimSun"/>
          <w:sz w:val="22"/>
          <w:szCs w:val="22"/>
          <w:lang w:val="el-GR"/>
        </w:rPr>
        <w:t>υπεργλυκαιμία</w:t>
      </w:r>
      <w:del w:id="325" w:author="Author">
        <w:r w:rsidRPr="00CE5E00" w:rsidDel="00C44839">
          <w:rPr>
            <w:rFonts w:eastAsia="SimSun"/>
            <w:sz w:val="22"/>
            <w:szCs w:val="22"/>
            <w:lang w:val="el-GR"/>
          </w:rPr>
          <w:delText>)</w:delText>
        </w:r>
      </w:del>
      <w:r w:rsidRPr="00CE5E00">
        <w:rPr>
          <w:rFonts w:eastAsia="SimSun"/>
          <w:sz w:val="22"/>
          <w:szCs w:val="22"/>
          <w:lang w:val="el-GR"/>
        </w:rPr>
        <w:t>.</w:t>
      </w:r>
    </w:p>
    <w:p w14:paraId="59B92266" w14:textId="77777777" w:rsidR="00EF39A0" w:rsidRPr="00CE5E00" w:rsidRDefault="00EF39A0">
      <w:pPr>
        <w:numPr>
          <w:ilvl w:val="0"/>
          <w:numId w:val="89"/>
        </w:numPr>
        <w:tabs>
          <w:tab w:val="left" w:pos="567"/>
        </w:tabs>
        <w:ind w:left="1134" w:hanging="567"/>
        <w:rPr>
          <w:rFonts w:eastAsia="SimSun"/>
          <w:sz w:val="22"/>
          <w:szCs w:val="22"/>
          <w:lang w:val="el-GR"/>
        </w:rPr>
        <w:pPrChange w:id="326" w:author="Author">
          <w:pPr>
            <w:numPr>
              <w:numId w:val="89"/>
            </w:numPr>
            <w:tabs>
              <w:tab w:val="left" w:pos="567"/>
            </w:tabs>
            <w:ind w:left="567" w:hanging="567"/>
          </w:pPr>
        </w:pPrChange>
      </w:pPr>
      <w:del w:id="327" w:author="Author">
        <w:r w:rsidRPr="00CE5E00" w:rsidDel="00C44839">
          <w:rPr>
            <w:rFonts w:eastAsia="SimSun"/>
            <w:sz w:val="22"/>
            <w:szCs w:val="22"/>
            <w:lang w:val="el-GR"/>
          </w:rPr>
          <w:delText xml:space="preserve">Εάν </w:delText>
        </w:r>
      </w:del>
      <w:r w:rsidRPr="00CE5E00">
        <w:rPr>
          <w:rFonts w:eastAsia="SimSun"/>
          <w:sz w:val="22"/>
          <w:szCs w:val="22"/>
          <w:lang w:val="el-GR"/>
        </w:rPr>
        <w:t xml:space="preserve">δεν τρώτε αρκετά. Το επίπεδο σακχάρου στο αίμα σας ενδέχεται να μειωθεί αρκετά </w:t>
      </w:r>
      <w:ins w:id="328" w:author="Author">
        <w:r w:rsidR="00C44839" w:rsidRPr="00CE5E00">
          <w:rPr>
            <w:rFonts w:eastAsia="SimSun"/>
            <w:sz w:val="22"/>
            <w:szCs w:val="22"/>
            <w:lang w:val="el-GR"/>
          </w:rPr>
          <w:t xml:space="preserve">- </w:t>
        </w:r>
      </w:ins>
      <w:del w:id="329" w:author="Author">
        <w:r w:rsidRPr="00CE5E00" w:rsidDel="00C44839">
          <w:rPr>
            <w:rFonts w:eastAsia="SimSun"/>
            <w:sz w:val="22"/>
            <w:szCs w:val="22"/>
            <w:lang w:val="el-GR"/>
          </w:rPr>
          <w:delText>(</w:delText>
        </w:r>
      </w:del>
      <w:r w:rsidRPr="00CE5E00">
        <w:rPr>
          <w:rFonts w:eastAsia="SimSun"/>
          <w:sz w:val="22"/>
          <w:szCs w:val="22"/>
          <w:lang w:val="el-GR"/>
        </w:rPr>
        <w:t>υπογλυκαιμία</w:t>
      </w:r>
      <w:del w:id="330" w:author="Author">
        <w:r w:rsidRPr="00CE5E00" w:rsidDel="00C44839">
          <w:rPr>
            <w:rFonts w:eastAsia="SimSun"/>
            <w:sz w:val="22"/>
            <w:szCs w:val="22"/>
            <w:lang w:val="el-GR"/>
          </w:rPr>
          <w:delText>)</w:delText>
        </w:r>
      </w:del>
      <w:r w:rsidRPr="00CE5E00">
        <w:rPr>
          <w:rFonts w:eastAsia="SimSun"/>
          <w:sz w:val="22"/>
          <w:szCs w:val="22"/>
          <w:lang w:val="el-GR"/>
        </w:rPr>
        <w:t>.</w:t>
      </w:r>
    </w:p>
    <w:p w14:paraId="2E699C11" w14:textId="77777777" w:rsidR="00EF39A0" w:rsidRPr="00CE5E00" w:rsidRDefault="00EF39A0" w:rsidP="00EF39A0">
      <w:pPr>
        <w:rPr>
          <w:rFonts w:eastAsia="SimSun"/>
          <w:sz w:val="22"/>
          <w:szCs w:val="22"/>
          <w:lang w:val="el-GR"/>
        </w:rPr>
      </w:pPr>
      <w:del w:id="331" w:author="Author">
        <w:r w:rsidRPr="00CE5E00" w:rsidDel="00C44839">
          <w:rPr>
            <w:sz w:val="22"/>
            <w:szCs w:val="22"/>
            <w:lang w:val="el-GR"/>
          </w:rPr>
          <w:delText xml:space="preserve">Στις περισσότερες περιπτώσεις θα απευθυνθείτε σε ένα γιατρό. </w:delText>
        </w:r>
      </w:del>
      <w:ins w:id="332" w:author="Author">
        <w:r w:rsidR="00C44839" w:rsidRPr="00CE5E00">
          <w:rPr>
            <w:sz w:val="22"/>
            <w:szCs w:val="22"/>
            <w:lang w:val="el-GR"/>
          </w:rPr>
          <w:t xml:space="preserve">Ενημερώστε </w:t>
        </w:r>
      </w:ins>
      <w:del w:id="333" w:author="Author">
        <w:r w:rsidRPr="00CE5E00" w:rsidDel="00C44839">
          <w:rPr>
            <w:rFonts w:eastAsia="SimSun"/>
            <w:sz w:val="22"/>
            <w:szCs w:val="22"/>
            <w:lang w:val="el-GR"/>
          </w:rPr>
          <w:delText xml:space="preserve">Επικοινωνήστε με </w:delText>
        </w:r>
      </w:del>
      <w:r w:rsidRPr="00CE5E00">
        <w:rPr>
          <w:rFonts w:eastAsia="SimSun"/>
          <w:sz w:val="22"/>
          <w:szCs w:val="22"/>
          <w:lang w:val="el-GR"/>
        </w:rPr>
        <w:t>ένα</w:t>
      </w:r>
      <w:ins w:id="334" w:author="Author">
        <w:r w:rsidR="00C44839" w:rsidRPr="00CE5E00">
          <w:rPr>
            <w:rFonts w:eastAsia="SimSun"/>
            <w:sz w:val="22"/>
            <w:szCs w:val="22"/>
            <w:lang w:val="el-GR"/>
          </w:rPr>
          <w:t>ν</w:t>
        </w:r>
      </w:ins>
      <w:r w:rsidRPr="00CE5E00">
        <w:rPr>
          <w:rFonts w:eastAsia="SimSun"/>
          <w:sz w:val="22"/>
          <w:szCs w:val="22"/>
          <w:lang w:val="el-GR"/>
        </w:rPr>
        <w:t xml:space="preserve"> γιατρό το συντομότερο δυνατό εάν νιώσετε αδιαθεσία ή τραυματιστείτε.</w:t>
      </w:r>
      <w:del w:id="335" w:author="Author">
        <w:r w:rsidRPr="00CE5E00" w:rsidDel="00A12804">
          <w:rPr>
            <w:sz w:val="22"/>
            <w:szCs w:val="22"/>
            <w:lang w:val="el-GR"/>
          </w:rPr>
          <w:delText xml:space="preserve"> </w:delText>
        </w:r>
      </w:del>
    </w:p>
    <w:p w14:paraId="2494F911" w14:textId="77777777" w:rsidR="00EF39A0" w:rsidRPr="00CE5E00" w:rsidRDefault="00EF39A0" w:rsidP="00EF39A0">
      <w:pPr>
        <w:rPr>
          <w:sz w:val="22"/>
          <w:szCs w:val="22"/>
          <w:lang w:val="el-GR"/>
        </w:rPr>
      </w:pPr>
    </w:p>
    <w:p w14:paraId="0223C032" w14:textId="77777777" w:rsidR="00EF39A0" w:rsidRPr="00CE5E00" w:rsidRDefault="00EF39A0" w:rsidP="00EF39A0">
      <w:pPr>
        <w:rPr>
          <w:rFonts w:eastAsia="SimSun"/>
          <w:sz w:val="22"/>
          <w:szCs w:val="22"/>
          <w:lang w:val="el-GR"/>
        </w:rPr>
      </w:pPr>
      <w:r w:rsidRPr="00CE5E00">
        <w:rPr>
          <w:rFonts w:eastAsia="SimSun"/>
          <w:sz w:val="22"/>
          <w:szCs w:val="22"/>
          <w:lang w:val="el-GR"/>
        </w:rPr>
        <w:t xml:space="preserve">Εάν έχετε διαβήτη </w:t>
      </w:r>
      <w:del w:id="336" w:author="Author">
        <w:r w:rsidRPr="00CE5E00" w:rsidDel="00C44839">
          <w:rPr>
            <w:rFonts w:eastAsia="SimSun"/>
            <w:sz w:val="22"/>
            <w:szCs w:val="22"/>
            <w:lang w:val="el-GR"/>
          </w:rPr>
          <w:delText>«</w:delText>
        </w:r>
      </w:del>
      <w:r w:rsidRPr="00CE5E00">
        <w:rPr>
          <w:rFonts w:eastAsia="SimSun"/>
          <w:sz w:val="22"/>
          <w:szCs w:val="22"/>
          <w:lang w:val="el-GR"/>
        </w:rPr>
        <w:t>Τύπου 1</w:t>
      </w:r>
      <w:del w:id="337" w:author="Author">
        <w:r w:rsidRPr="00CE5E00" w:rsidDel="00C44839">
          <w:rPr>
            <w:rFonts w:eastAsia="SimSun"/>
            <w:sz w:val="22"/>
            <w:szCs w:val="22"/>
            <w:lang w:val="el-GR"/>
          </w:rPr>
          <w:delText>»</w:delText>
        </w:r>
      </w:del>
      <w:r w:rsidRPr="00CE5E00">
        <w:rPr>
          <w:rFonts w:eastAsia="SimSun"/>
          <w:sz w:val="22"/>
          <w:szCs w:val="22"/>
          <w:lang w:val="el-GR"/>
        </w:rPr>
        <w:t xml:space="preserve"> και έχετε μία ασθένεια ή έχετε υποστεί τραυματισμό:</w:t>
      </w:r>
    </w:p>
    <w:p w14:paraId="3090E86D" w14:textId="77777777" w:rsidR="00EF39A0" w:rsidRPr="00CE5E00" w:rsidRDefault="00EF39A0">
      <w:pPr>
        <w:numPr>
          <w:ilvl w:val="0"/>
          <w:numId w:val="89"/>
        </w:numPr>
        <w:tabs>
          <w:tab w:val="left" w:pos="567"/>
        </w:tabs>
        <w:ind w:left="1134" w:hanging="567"/>
        <w:rPr>
          <w:rFonts w:eastAsia="SimSun"/>
          <w:sz w:val="22"/>
          <w:szCs w:val="22"/>
          <w:lang w:val="el-GR"/>
        </w:rPr>
        <w:pPrChange w:id="338" w:author="Author">
          <w:pPr>
            <w:numPr>
              <w:numId w:val="89"/>
            </w:numPr>
            <w:tabs>
              <w:tab w:val="left" w:pos="567"/>
            </w:tabs>
            <w:ind w:left="567" w:hanging="567"/>
          </w:pPr>
        </w:pPrChange>
      </w:pPr>
      <w:del w:id="339" w:author="Author">
        <w:r w:rsidRPr="00CE5E00" w:rsidDel="00C44839">
          <w:rPr>
            <w:rFonts w:eastAsia="SimSun"/>
            <w:sz w:val="22"/>
            <w:szCs w:val="22"/>
            <w:lang w:val="el-GR"/>
          </w:rPr>
          <w:delText>Μ</w:delText>
        </w:r>
      </w:del>
      <w:ins w:id="340" w:author="Author">
        <w:r w:rsidR="00C44839" w:rsidRPr="00CE5E00">
          <w:rPr>
            <w:rFonts w:eastAsia="SimSun"/>
            <w:sz w:val="22"/>
            <w:szCs w:val="22"/>
            <w:lang w:val="el-GR"/>
          </w:rPr>
          <w:t>μ</w:t>
        </w:r>
      </w:ins>
      <w:r w:rsidRPr="00CE5E00">
        <w:rPr>
          <w:rFonts w:eastAsia="SimSun"/>
          <w:sz w:val="22"/>
          <w:szCs w:val="22"/>
          <w:lang w:val="el-GR"/>
        </w:rPr>
        <w:t>ην σταματήσετε να παίρνετε την ινσουλίνη σας</w:t>
      </w:r>
    </w:p>
    <w:p w14:paraId="42316229" w14:textId="77777777" w:rsidR="00EF39A0" w:rsidRPr="00CE5E00" w:rsidRDefault="00EF39A0">
      <w:pPr>
        <w:numPr>
          <w:ilvl w:val="0"/>
          <w:numId w:val="89"/>
        </w:numPr>
        <w:tabs>
          <w:tab w:val="left" w:pos="567"/>
        </w:tabs>
        <w:ind w:left="1134" w:hanging="567"/>
        <w:rPr>
          <w:rFonts w:eastAsia="SimSun"/>
          <w:sz w:val="22"/>
          <w:szCs w:val="22"/>
          <w:lang w:val="el-GR"/>
        </w:rPr>
        <w:pPrChange w:id="341" w:author="Author">
          <w:pPr>
            <w:numPr>
              <w:numId w:val="89"/>
            </w:numPr>
            <w:tabs>
              <w:tab w:val="left" w:pos="567"/>
            </w:tabs>
            <w:ind w:left="567" w:hanging="567"/>
          </w:pPr>
        </w:pPrChange>
      </w:pPr>
      <w:del w:id="342" w:author="Author">
        <w:r w:rsidRPr="00CE5E00" w:rsidDel="00C44839">
          <w:rPr>
            <w:rFonts w:eastAsia="SimSun"/>
            <w:sz w:val="22"/>
            <w:szCs w:val="22"/>
            <w:lang w:val="el-GR"/>
          </w:rPr>
          <w:delText>Σ</w:delText>
        </w:r>
      </w:del>
      <w:ins w:id="343" w:author="Author">
        <w:r w:rsidR="00C44839" w:rsidRPr="00CE5E00">
          <w:rPr>
            <w:rFonts w:eastAsia="SimSun"/>
            <w:sz w:val="22"/>
            <w:szCs w:val="22"/>
            <w:lang w:val="el-GR"/>
          </w:rPr>
          <w:t>σ</w:t>
        </w:r>
      </w:ins>
      <w:r w:rsidRPr="00CE5E00">
        <w:rPr>
          <w:rFonts w:eastAsia="SimSun"/>
          <w:sz w:val="22"/>
          <w:szCs w:val="22"/>
          <w:lang w:val="el-GR"/>
        </w:rPr>
        <w:t>υνεχίστε να καταναλώνετε αρκετούς υδατάνθρακες.</w:t>
      </w:r>
      <w:del w:id="344" w:author="Author">
        <w:r w:rsidRPr="00CE5E00" w:rsidDel="00A12804">
          <w:rPr>
            <w:rFonts w:eastAsia="SimSun"/>
            <w:sz w:val="22"/>
            <w:szCs w:val="22"/>
            <w:lang w:val="el-GR"/>
          </w:rPr>
          <w:delText xml:space="preserve"> </w:delText>
        </w:r>
      </w:del>
    </w:p>
    <w:p w14:paraId="7B8F9116"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Να ενημερώνετε πάντα τα άτομα που είναι υπεύθυνα για τη φροντίδα ή τη θεραπευτική αντιμετώπισή σας, ότι έχετε διαβήτη.</w:t>
      </w:r>
    </w:p>
    <w:p w14:paraId="4DBE0329" w14:textId="77777777" w:rsidR="00EF39A0" w:rsidRPr="00CE5E00" w:rsidRDefault="00EF39A0" w:rsidP="00EF39A0">
      <w:pPr>
        <w:tabs>
          <w:tab w:val="left" w:pos="567"/>
        </w:tabs>
        <w:rPr>
          <w:sz w:val="22"/>
          <w:szCs w:val="22"/>
          <w:lang w:val="el-GR"/>
        </w:rPr>
      </w:pPr>
    </w:p>
    <w:p w14:paraId="0D8C13A4" w14:textId="77777777" w:rsidR="004D0715" w:rsidRPr="0057150F" w:rsidRDefault="0061385A" w:rsidP="00EF39A0">
      <w:pPr>
        <w:tabs>
          <w:tab w:val="left" w:pos="567"/>
        </w:tabs>
        <w:rPr>
          <w:ins w:id="345" w:author="Author"/>
          <w:b/>
          <w:sz w:val="22"/>
          <w:szCs w:val="22"/>
          <w:lang w:val="el-GR"/>
          <w:rPrChange w:id="346" w:author="Author">
            <w:rPr>
              <w:ins w:id="347" w:author="Author"/>
              <w:sz w:val="22"/>
              <w:szCs w:val="22"/>
              <w:lang w:val="el-GR"/>
            </w:rPr>
          </w:rPrChange>
        </w:rPr>
      </w:pPr>
      <w:ins w:id="348" w:author="Author">
        <w:r w:rsidRPr="0057150F">
          <w:rPr>
            <w:b/>
            <w:sz w:val="22"/>
            <w:szCs w:val="22"/>
            <w:lang w:val="el-GR"/>
            <w:rPrChange w:id="349" w:author="Author">
              <w:rPr>
                <w:sz w:val="22"/>
                <w:szCs w:val="22"/>
                <w:lang w:val="el-GR"/>
              </w:rPr>
            </w:rPrChange>
          </w:rPr>
          <w:t>Αντισώματα έναντι της ινσουλίνης</w:t>
        </w:r>
      </w:ins>
    </w:p>
    <w:p w14:paraId="51DA2297" w14:textId="77777777" w:rsidR="00EF39A0" w:rsidRPr="00CE5E00" w:rsidRDefault="00EF39A0" w:rsidP="00EF39A0">
      <w:pPr>
        <w:tabs>
          <w:tab w:val="left" w:pos="567"/>
        </w:tabs>
        <w:rPr>
          <w:sz w:val="22"/>
          <w:szCs w:val="22"/>
          <w:lang w:val="el-GR"/>
        </w:rPr>
      </w:pPr>
      <w:r w:rsidRPr="00CE5E00">
        <w:rPr>
          <w:sz w:val="22"/>
          <w:szCs w:val="22"/>
          <w:lang w:val="el-GR"/>
        </w:rPr>
        <w:t>Η θεραπευτική αντιμετώπιση με ινσουλίνη μπορεί να προκαλέσει το σώμα σας να παράγει αντισώματα έναντι της ινσουλίνης (ουσίες που δρουν ενάντια στην ινσουλίνη). Ωστόσο, μόνο πολύ σπάνια, αυτό θα απαιτήσει μια αλλαγή στη δόση της ινσουλίνης σας.</w:t>
      </w:r>
    </w:p>
    <w:p w14:paraId="386DD48C" w14:textId="77777777" w:rsidR="00EF39A0" w:rsidRPr="00CE5E00" w:rsidRDefault="00EF39A0" w:rsidP="00EF39A0">
      <w:pPr>
        <w:tabs>
          <w:tab w:val="left" w:pos="567"/>
        </w:tabs>
        <w:rPr>
          <w:sz w:val="22"/>
          <w:szCs w:val="22"/>
          <w:lang w:val="el-GR"/>
        </w:rPr>
      </w:pPr>
    </w:p>
    <w:p w14:paraId="687FC298" w14:textId="77777777" w:rsidR="00EF39A0" w:rsidRPr="0057150F" w:rsidRDefault="0061385A" w:rsidP="00EF39A0">
      <w:pPr>
        <w:keepNext/>
        <w:tabs>
          <w:tab w:val="left" w:pos="567"/>
        </w:tabs>
        <w:rPr>
          <w:rFonts w:eastAsia="SimSun"/>
          <w:b/>
          <w:sz w:val="22"/>
          <w:szCs w:val="22"/>
          <w:lang w:val="el-GR"/>
          <w:rPrChange w:id="350" w:author="Author">
            <w:rPr>
              <w:rFonts w:eastAsia="SimSun"/>
              <w:sz w:val="22"/>
              <w:szCs w:val="22"/>
              <w:u w:val="single"/>
              <w:lang w:val="el-GR"/>
            </w:rPr>
          </w:rPrChange>
        </w:rPr>
      </w:pPr>
      <w:r w:rsidRPr="0057150F">
        <w:rPr>
          <w:rFonts w:eastAsia="SimSun"/>
          <w:b/>
          <w:sz w:val="22"/>
          <w:szCs w:val="22"/>
          <w:lang w:val="el-GR"/>
          <w:rPrChange w:id="351" w:author="Author">
            <w:rPr>
              <w:rFonts w:eastAsia="SimSun"/>
              <w:sz w:val="22"/>
              <w:szCs w:val="22"/>
              <w:u w:val="single"/>
              <w:lang w:val="el-GR"/>
            </w:rPr>
          </w:rPrChange>
        </w:rPr>
        <w:t>Ταξίδι</w:t>
      </w:r>
      <w:ins w:id="352" w:author="Author">
        <w:r w:rsidRPr="0057150F">
          <w:rPr>
            <w:rFonts w:eastAsia="SimSun"/>
            <w:b/>
            <w:sz w:val="22"/>
            <w:szCs w:val="22"/>
            <w:lang w:val="el-GR"/>
            <w:rPrChange w:id="353" w:author="Author">
              <w:rPr>
                <w:rFonts w:eastAsia="SimSun"/>
                <w:sz w:val="22"/>
                <w:szCs w:val="22"/>
                <w:lang w:val="el-GR"/>
              </w:rPr>
            </w:rPrChange>
          </w:rPr>
          <w:t xml:space="preserve"> και Toujeo</w:t>
        </w:r>
      </w:ins>
    </w:p>
    <w:p w14:paraId="085922DB" w14:textId="77777777" w:rsidR="00EF39A0" w:rsidRPr="00CE5E00" w:rsidRDefault="004D0715" w:rsidP="004D0715">
      <w:pPr>
        <w:keepNext/>
        <w:tabs>
          <w:tab w:val="left" w:pos="567"/>
        </w:tabs>
        <w:rPr>
          <w:rFonts w:eastAsia="SimSun"/>
          <w:sz w:val="22"/>
          <w:szCs w:val="22"/>
          <w:lang w:val="el-GR"/>
        </w:rPr>
      </w:pPr>
      <w:ins w:id="354" w:author="Author">
        <w:r w:rsidRPr="00CE5E00">
          <w:rPr>
            <w:rFonts w:eastAsia="SimSun"/>
            <w:sz w:val="22"/>
            <w:szCs w:val="22"/>
            <w:lang w:val="el-GR"/>
          </w:rPr>
          <w:t xml:space="preserve">Εάν ταξιδέψετε στο εξωτερικό, το ταξίδι σε χώρες με άλλη ζώνη ώρας μπορεί να επηρεάσει τις ανάγκες σας σε ινσουλίνη και τον χρόνο χορήγησης των ενέσεών σας. </w:t>
        </w:r>
      </w:ins>
      <w:r w:rsidR="00EF39A0" w:rsidRPr="00CE5E00">
        <w:rPr>
          <w:rFonts w:eastAsia="SimSun"/>
          <w:sz w:val="22"/>
          <w:szCs w:val="22"/>
          <w:lang w:val="el-GR"/>
        </w:rPr>
        <w:t xml:space="preserve">Συμβουλευτείτε το γιατρό σας προτού ταξιδέψετε. Ενδέχεται να χρειαστεί να συζητήσετε για: </w:t>
      </w:r>
    </w:p>
    <w:p w14:paraId="5E9AD2AB" w14:textId="77777777" w:rsidR="00A04591" w:rsidRPr="00CE5E00" w:rsidRDefault="00EF39A0" w:rsidP="00DC3A5D">
      <w:pPr>
        <w:numPr>
          <w:ilvl w:val="0"/>
          <w:numId w:val="89"/>
        </w:numPr>
        <w:tabs>
          <w:tab w:val="left" w:pos="567"/>
        </w:tabs>
        <w:ind w:left="567" w:hanging="567"/>
        <w:rPr>
          <w:rFonts w:eastAsia="SimSun"/>
          <w:sz w:val="22"/>
          <w:szCs w:val="22"/>
          <w:lang w:val="el-GR"/>
        </w:rPr>
      </w:pPr>
      <w:r w:rsidRPr="00CE5E00">
        <w:rPr>
          <w:rFonts w:eastAsia="SimSun"/>
          <w:sz w:val="22"/>
          <w:szCs w:val="22"/>
          <w:lang w:val="el-GR"/>
        </w:rPr>
        <w:t xml:space="preserve">Εάν ο τύπος ινσουλίνης που χρησιμοποιείτε διατίθεται στη χώρα που θα επισκεφτείτε. </w:t>
      </w:r>
    </w:p>
    <w:p w14:paraId="7490E347" w14:textId="77777777" w:rsidR="00A04591" w:rsidRPr="00CE5E00" w:rsidRDefault="00EF39A0" w:rsidP="00DC3A5D">
      <w:pPr>
        <w:numPr>
          <w:ilvl w:val="0"/>
          <w:numId w:val="89"/>
        </w:numPr>
        <w:tabs>
          <w:tab w:val="left" w:pos="567"/>
        </w:tabs>
        <w:ind w:left="567" w:hanging="567"/>
        <w:rPr>
          <w:rFonts w:eastAsia="SimSun"/>
          <w:sz w:val="22"/>
          <w:szCs w:val="22"/>
          <w:lang w:val="el-GR"/>
        </w:rPr>
      </w:pPr>
      <w:r w:rsidRPr="00CE5E00">
        <w:rPr>
          <w:rFonts w:eastAsia="SimSun"/>
          <w:sz w:val="22"/>
          <w:szCs w:val="22"/>
          <w:lang w:val="el-GR"/>
        </w:rPr>
        <w:t xml:space="preserve">Τον τρόπο προμήθειας ινσουλίνης, βελονών και άλλων αντικειμένων. </w:t>
      </w:r>
    </w:p>
    <w:p w14:paraId="756C0FFA" w14:textId="77777777" w:rsidR="00A04591" w:rsidRPr="00CE5E00" w:rsidRDefault="00EF39A0" w:rsidP="00DC3A5D">
      <w:pPr>
        <w:numPr>
          <w:ilvl w:val="0"/>
          <w:numId w:val="89"/>
        </w:numPr>
        <w:tabs>
          <w:tab w:val="left" w:pos="567"/>
        </w:tabs>
        <w:ind w:left="567" w:hanging="567"/>
        <w:rPr>
          <w:rFonts w:eastAsia="SimSun"/>
          <w:sz w:val="22"/>
          <w:szCs w:val="22"/>
          <w:lang w:val="el-GR"/>
        </w:rPr>
      </w:pPr>
      <w:r w:rsidRPr="00CE5E00">
        <w:rPr>
          <w:rFonts w:eastAsia="SimSun"/>
          <w:sz w:val="22"/>
          <w:szCs w:val="22"/>
          <w:lang w:val="el-GR"/>
        </w:rPr>
        <w:t xml:space="preserve">Τον τρόπο σωστής φύλαξης της ινσουλίνης σας ενώ ταξιδεύετε. </w:t>
      </w:r>
    </w:p>
    <w:p w14:paraId="4DADED52" w14:textId="77777777" w:rsidR="00A04591" w:rsidRPr="00CE5E00" w:rsidRDefault="00EF39A0" w:rsidP="00DC3A5D">
      <w:pPr>
        <w:numPr>
          <w:ilvl w:val="0"/>
          <w:numId w:val="89"/>
        </w:numPr>
        <w:tabs>
          <w:tab w:val="left" w:pos="567"/>
        </w:tabs>
        <w:ind w:left="567" w:hanging="567"/>
        <w:rPr>
          <w:rFonts w:eastAsia="SimSun"/>
          <w:sz w:val="22"/>
          <w:szCs w:val="22"/>
          <w:lang w:val="el-GR"/>
        </w:rPr>
      </w:pPr>
      <w:r w:rsidRPr="00CE5E00">
        <w:rPr>
          <w:rFonts w:eastAsia="SimSun"/>
          <w:sz w:val="22"/>
          <w:szCs w:val="22"/>
          <w:lang w:val="el-GR"/>
        </w:rPr>
        <w:t xml:space="preserve">Το χρόνο κατανάλωσης των γευμάτων και της χρήσης της ινσουλίνης σας. </w:t>
      </w:r>
    </w:p>
    <w:p w14:paraId="2476343D" w14:textId="77777777" w:rsidR="00A04591" w:rsidRPr="00CE5E00" w:rsidRDefault="00EF39A0" w:rsidP="00DC3A5D">
      <w:pPr>
        <w:numPr>
          <w:ilvl w:val="0"/>
          <w:numId w:val="89"/>
        </w:numPr>
        <w:tabs>
          <w:tab w:val="left" w:pos="567"/>
        </w:tabs>
        <w:ind w:left="567" w:hanging="567"/>
        <w:rPr>
          <w:rFonts w:eastAsia="SimSun"/>
          <w:sz w:val="22"/>
          <w:szCs w:val="22"/>
          <w:lang w:val="el-GR"/>
        </w:rPr>
      </w:pPr>
      <w:r w:rsidRPr="00CE5E00">
        <w:rPr>
          <w:rFonts w:eastAsia="SimSun"/>
          <w:sz w:val="22"/>
          <w:szCs w:val="22"/>
          <w:lang w:val="el-GR"/>
        </w:rPr>
        <w:t xml:space="preserve">Τις πιθανές επιδράσεις από την αλλαγή της ώρας στις διαφορετικές χρονικές ζώνες. </w:t>
      </w:r>
    </w:p>
    <w:p w14:paraId="65BECCA5" w14:textId="77777777" w:rsidR="00A04591" w:rsidRPr="00CE5E00" w:rsidRDefault="00EF39A0" w:rsidP="00DC3A5D">
      <w:pPr>
        <w:numPr>
          <w:ilvl w:val="0"/>
          <w:numId w:val="89"/>
        </w:numPr>
        <w:tabs>
          <w:tab w:val="left" w:pos="567"/>
        </w:tabs>
        <w:ind w:left="567" w:hanging="567"/>
        <w:rPr>
          <w:rFonts w:eastAsia="SimSun"/>
          <w:sz w:val="22"/>
          <w:szCs w:val="22"/>
          <w:lang w:val="el-GR"/>
        </w:rPr>
      </w:pPr>
      <w:r w:rsidRPr="00CE5E00">
        <w:rPr>
          <w:rFonts w:eastAsia="SimSun"/>
          <w:sz w:val="22"/>
          <w:szCs w:val="22"/>
          <w:lang w:val="el-GR"/>
        </w:rPr>
        <w:t>Όποιους κινδύνους για την υγεία στις χώρες που θα επισκεφτείτε.</w:t>
      </w:r>
    </w:p>
    <w:p w14:paraId="63BDB087" w14:textId="77777777" w:rsidR="00A04591" w:rsidRPr="00CE5E00" w:rsidRDefault="00EF39A0" w:rsidP="00DC3A5D">
      <w:pPr>
        <w:numPr>
          <w:ilvl w:val="0"/>
          <w:numId w:val="89"/>
        </w:numPr>
        <w:tabs>
          <w:tab w:val="left" w:pos="567"/>
        </w:tabs>
        <w:ind w:left="567" w:hanging="567"/>
        <w:rPr>
          <w:rFonts w:eastAsia="SimSun"/>
          <w:sz w:val="22"/>
          <w:szCs w:val="22"/>
          <w:lang w:val="el-GR"/>
        </w:rPr>
      </w:pPr>
      <w:r w:rsidRPr="00CE5E00">
        <w:rPr>
          <w:rFonts w:eastAsia="SimSun"/>
          <w:sz w:val="22"/>
          <w:szCs w:val="22"/>
          <w:lang w:val="el-GR"/>
        </w:rPr>
        <w:t>Το τι πρέπει να κάνετε σε καταστάσεις έκτακτης ανάγκης, αν αισθανθείτε αδιαθεσία ή αρρωστήσετε.</w:t>
      </w:r>
    </w:p>
    <w:p w14:paraId="7F2A1C08" w14:textId="77777777" w:rsidR="00EF39A0" w:rsidRPr="00CE5E00" w:rsidRDefault="00EF39A0" w:rsidP="00EF39A0">
      <w:pPr>
        <w:tabs>
          <w:tab w:val="left" w:pos="567"/>
        </w:tabs>
        <w:rPr>
          <w:sz w:val="22"/>
          <w:szCs w:val="22"/>
          <w:lang w:val="el-GR"/>
        </w:rPr>
      </w:pPr>
    </w:p>
    <w:p w14:paraId="0D825BD1"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t>Παιδιά και έφηβοι</w:t>
      </w:r>
    </w:p>
    <w:p w14:paraId="5D090C9C" w14:textId="77777777" w:rsidR="00EF39A0" w:rsidRPr="00CE5E00" w:rsidRDefault="00E026EC" w:rsidP="00EF39A0">
      <w:pPr>
        <w:tabs>
          <w:tab w:val="left" w:pos="567"/>
        </w:tabs>
        <w:rPr>
          <w:rFonts w:eastAsia="SimSun"/>
          <w:sz w:val="22"/>
          <w:szCs w:val="22"/>
          <w:lang w:val="el-GR"/>
        </w:rPr>
      </w:pPr>
      <w:ins w:id="355" w:author="Author">
        <w:r w:rsidRPr="00CE5E00">
          <w:rPr>
            <w:sz w:val="22"/>
            <w:szCs w:val="22"/>
            <w:lang w:val="el-GR"/>
          </w:rPr>
          <w:t xml:space="preserve">Μη δίνετε </w:t>
        </w:r>
      </w:ins>
      <w:del w:id="356" w:author="Author">
        <w:r w:rsidR="00EF39A0" w:rsidRPr="00CE5E00" w:rsidDel="00E026EC">
          <w:rPr>
            <w:sz w:val="22"/>
            <w:szCs w:val="22"/>
            <w:lang w:val="el-GR"/>
          </w:rPr>
          <w:delText>Α</w:delText>
        </w:r>
      </w:del>
      <w:ins w:id="357" w:author="Author">
        <w:r w:rsidRPr="00CE5E00">
          <w:rPr>
            <w:sz w:val="22"/>
            <w:szCs w:val="22"/>
            <w:lang w:val="el-GR"/>
          </w:rPr>
          <w:t>α</w:t>
        </w:r>
      </w:ins>
      <w:r w:rsidR="00EF39A0" w:rsidRPr="00CE5E00">
        <w:rPr>
          <w:sz w:val="22"/>
          <w:szCs w:val="22"/>
          <w:lang w:val="el-GR"/>
        </w:rPr>
        <w:t xml:space="preserve">υτό το φάρμακο </w:t>
      </w:r>
      <w:del w:id="358" w:author="Author">
        <w:r w:rsidR="00EF39A0" w:rsidRPr="00CE5E00" w:rsidDel="00E026EC">
          <w:rPr>
            <w:sz w:val="22"/>
            <w:szCs w:val="22"/>
            <w:lang w:val="el-GR"/>
          </w:rPr>
          <w:delText xml:space="preserve">δεν πρέπει να χρησιμοποιείται </w:delText>
        </w:r>
      </w:del>
      <w:r w:rsidR="00EF39A0" w:rsidRPr="00CE5E00">
        <w:rPr>
          <w:sz w:val="22"/>
          <w:szCs w:val="22"/>
          <w:lang w:val="el-GR"/>
        </w:rPr>
        <w:t xml:space="preserve">σε παιδιά </w:t>
      </w:r>
      <w:del w:id="359" w:author="Author">
        <w:r w:rsidR="00EF39A0" w:rsidRPr="00CE5E00" w:rsidDel="00E026EC">
          <w:rPr>
            <w:sz w:val="22"/>
            <w:szCs w:val="22"/>
            <w:lang w:val="el-GR"/>
          </w:rPr>
          <w:delText xml:space="preserve"> </w:delText>
        </w:r>
      </w:del>
      <w:r w:rsidR="00EF39A0" w:rsidRPr="00CE5E00">
        <w:rPr>
          <w:sz w:val="22"/>
          <w:szCs w:val="22"/>
          <w:lang w:val="el-GR"/>
        </w:rPr>
        <w:t xml:space="preserve">ηλικίας κάτω των </w:t>
      </w:r>
      <w:r w:rsidR="002C5D5B" w:rsidRPr="00CE5E00">
        <w:rPr>
          <w:sz w:val="22"/>
          <w:szCs w:val="22"/>
          <w:lang w:val="el-GR"/>
        </w:rPr>
        <w:t>6</w:t>
      </w:r>
      <w:r w:rsidR="00EF39A0" w:rsidRPr="00CE5E00">
        <w:rPr>
          <w:sz w:val="22"/>
          <w:szCs w:val="22"/>
          <w:lang w:val="el-GR"/>
        </w:rPr>
        <w:t xml:space="preserve"> ετών. </w:t>
      </w:r>
      <w:r w:rsidR="00EF39A0" w:rsidRPr="00CE5E00">
        <w:rPr>
          <w:rFonts w:eastAsia="SimSun"/>
          <w:sz w:val="22"/>
          <w:szCs w:val="22"/>
          <w:lang w:val="el-GR"/>
        </w:rPr>
        <w:t xml:space="preserve">Αυτός ο περιορισμός υφίσταται διότι δεν υπάρχει εμπειρία με το Toujeo σε </w:t>
      </w:r>
      <w:ins w:id="360" w:author="Author">
        <w:r w:rsidRPr="00CE5E00">
          <w:rPr>
            <w:rFonts w:eastAsia="SimSun"/>
            <w:sz w:val="22"/>
            <w:szCs w:val="22"/>
            <w:lang w:val="el-GR"/>
          </w:rPr>
          <w:t xml:space="preserve">παιδιά </w:t>
        </w:r>
      </w:ins>
      <w:r w:rsidR="00EF39A0" w:rsidRPr="00CE5E00">
        <w:rPr>
          <w:rFonts w:eastAsia="SimSun"/>
          <w:sz w:val="22"/>
          <w:szCs w:val="22"/>
          <w:lang w:val="el-GR"/>
        </w:rPr>
        <w:t>αυτή</w:t>
      </w:r>
      <w:ins w:id="361" w:author="Author">
        <w:r w:rsidRPr="00CE5E00">
          <w:rPr>
            <w:rFonts w:eastAsia="SimSun"/>
            <w:sz w:val="22"/>
            <w:szCs w:val="22"/>
            <w:lang w:val="el-GR"/>
          </w:rPr>
          <w:t>ς</w:t>
        </w:r>
      </w:ins>
      <w:r w:rsidR="00EF39A0" w:rsidRPr="00CE5E00">
        <w:rPr>
          <w:rFonts w:eastAsia="SimSun"/>
          <w:sz w:val="22"/>
          <w:szCs w:val="22"/>
          <w:lang w:val="el-GR"/>
        </w:rPr>
        <w:t xml:space="preserve"> τη</w:t>
      </w:r>
      <w:ins w:id="362" w:author="Author">
        <w:r w:rsidRPr="00CE5E00">
          <w:rPr>
            <w:rFonts w:eastAsia="SimSun"/>
            <w:sz w:val="22"/>
            <w:szCs w:val="22"/>
            <w:lang w:val="el-GR"/>
          </w:rPr>
          <w:t>ς</w:t>
        </w:r>
      </w:ins>
      <w:del w:id="363" w:author="Author">
        <w:r w:rsidR="00EF39A0" w:rsidRPr="00CE5E00" w:rsidDel="00E026EC">
          <w:rPr>
            <w:rFonts w:eastAsia="SimSun"/>
            <w:sz w:val="22"/>
            <w:szCs w:val="22"/>
            <w:lang w:val="el-GR"/>
          </w:rPr>
          <w:delText>ν</w:delText>
        </w:r>
      </w:del>
      <w:r w:rsidR="00EF39A0" w:rsidRPr="00CE5E00">
        <w:rPr>
          <w:rFonts w:eastAsia="SimSun"/>
          <w:sz w:val="22"/>
          <w:szCs w:val="22"/>
          <w:lang w:val="el-GR"/>
        </w:rPr>
        <w:t xml:space="preserve"> ηλικ</w:t>
      </w:r>
      <w:ins w:id="364" w:author="Author">
        <w:r w:rsidRPr="00CE5E00">
          <w:rPr>
            <w:rFonts w:eastAsia="SimSun"/>
            <w:sz w:val="22"/>
            <w:szCs w:val="22"/>
            <w:lang w:val="el-GR"/>
          </w:rPr>
          <w:t>ίας</w:t>
        </w:r>
      </w:ins>
      <w:del w:id="365" w:author="Author">
        <w:r w:rsidR="00EF39A0" w:rsidRPr="00CE5E00" w:rsidDel="00E026EC">
          <w:rPr>
            <w:rFonts w:eastAsia="SimSun"/>
            <w:sz w:val="22"/>
            <w:szCs w:val="22"/>
            <w:lang w:val="el-GR"/>
          </w:rPr>
          <w:delText>ιακή ομάδα</w:delText>
        </w:r>
      </w:del>
      <w:r w:rsidR="00EF39A0" w:rsidRPr="00CE5E00">
        <w:rPr>
          <w:rFonts w:eastAsia="SimSun"/>
          <w:sz w:val="22"/>
          <w:szCs w:val="22"/>
          <w:lang w:val="el-GR"/>
        </w:rPr>
        <w:t>.</w:t>
      </w:r>
    </w:p>
    <w:p w14:paraId="3F35928A" w14:textId="77777777" w:rsidR="00EF39A0" w:rsidRPr="00CE5E00" w:rsidRDefault="00EF39A0" w:rsidP="00EF39A0">
      <w:pPr>
        <w:tabs>
          <w:tab w:val="left" w:pos="567"/>
        </w:tabs>
        <w:rPr>
          <w:b/>
          <w:sz w:val="22"/>
          <w:szCs w:val="22"/>
          <w:lang w:val="el-GR"/>
        </w:rPr>
      </w:pPr>
    </w:p>
    <w:p w14:paraId="0543981F"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t>Άλλα φάρμακα και Toujeo</w:t>
      </w:r>
    </w:p>
    <w:p w14:paraId="0D2F8487" w14:textId="28BBDAE3" w:rsidR="00EF39A0" w:rsidDel="00CE5E00" w:rsidRDefault="00EF39A0" w:rsidP="00EF39A0">
      <w:pPr>
        <w:tabs>
          <w:tab w:val="left" w:pos="567"/>
        </w:tabs>
        <w:rPr>
          <w:del w:id="366" w:author="Author"/>
          <w:rFonts w:eastAsia="SimSun"/>
          <w:sz w:val="22"/>
          <w:szCs w:val="22"/>
          <w:lang w:val="el-GR"/>
        </w:rPr>
      </w:pPr>
      <w:r w:rsidRPr="00CE5E00">
        <w:rPr>
          <w:rFonts w:eastAsia="SimSun"/>
          <w:sz w:val="22"/>
          <w:szCs w:val="22"/>
          <w:lang w:val="el-GR"/>
        </w:rPr>
        <w:t>Ενημερώστε τον γιατρό, τον φαρμακοποιό ή τον νοσοκόμο σας</w:t>
      </w:r>
      <w:r w:rsidRPr="00CE5E00">
        <w:rPr>
          <w:rFonts w:eastAsia="SimSun"/>
          <w:b/>
          <w:sz w:val="22"/>
          <w:szCs w:val="22"/>
          <w:lang w:val="el-GR"/>
        </w:rPr>
        <w:t xml:space="preserve"> </w:t>
      </w:r>
      <w:r w:rsidRPr="00CE5E00">
        <w:rPr>
          <w:rFonts w:eastAsia="SimSun"/>
          <w:sz w:val="22"/>
          <w:szCs w:val="22"/>
          <w:lang w:val="el-GR"/>
        </w:rPr>
        <w:t xml:space="preserve">εάν παίρνετε, έχετε πρόσφατα πάρει ή μπορεί να πάρετε άλλα φάρμακα. </w:t>
      </w:r>
      <w:ins w:id="367" w:author="Author">
        <w:r w:rsidR="00E026EC" w:rsidRPr="00CE5E00">
          <w:rPr>
            <w:sz w:val="22"/>
            <w:szCs w:val="22"/>
            <w:lang w:val="el-GR"/>
          </w:rPr>
          <w:t xml:space="preserve">Μερικά φάρμακα μπορεί να μεταβάλουν τα επίπεδα του σακχάρου στο αίμα σας. Ο γιατρός </w:t>
        </w:r>
        <w:r w:rsidR="00EC2BB0">
          <w:rPr>
            <w:sz w:val="22"/>
            <w:szCs w:val="22"/>
            <w:lang w:val="el-GR"/>
          </w:rPr>
          <w:t xml:space="preserve">σας </w:t>
        </w:r>
        <w:r w:rsidR="00E026EC" w:rsidRPr="00CE5E00">
          <w:rPr>
            <w:sz w:val="22"/>
            <w:szCs w:val="22"/>
            <w:lang w:val="el-GR"/>
          </w:rPr>
          <w:t xml:space="preserve">θα σας ενημερώσει εάν η δόση της ινσουλίνης σας πρέπει να αλλάξει. </w:t>
        </w:r>
        <w:r w:rsidR="00E026EC" w:rsidRPr="00CE5E00">
          <w:rPr>
            <w:rFonts w:eastAsia="SimSun"/>
            <w:sz w:val="22"/>
            <w:szCs w:val="22"/>
            <w:lang w:val="el-GR"/>
          </w:rPr>
          <w:t>Θα πρέπει επίσης να είστε προσεκτικός/ή όταν σταματάτε τη λήψη ενός φαρμάκου.</w:t>
        </w:r>
      </w:ins>
    </w:p>
    <w:p w14:paraId="6F2887C3" w14:textId="77777777" w:rsidR="00CE5E00" w:rsidRPr="0057150F" w:rsidRDefault="00CE5E00" w:rsidP="00EF39A0">
      <w:pPr>
        <w:tabs>
          <w:tab w:val="left" w:pos="567"/>
        </w:tabs>
        <w:rPr>
          <w:ins w:id="368" w:author="Author"/>
          <w:sz w:val="22"/>
          <w:szCs w:val="22"/>
          <w:lang w:val="el-GR"/>
          <w:rPrChange w:id="369" w:author="Author">
            <w:rPr>
              <w:ins w:id="370" w:author="Author"/>
              <w:sz w:val="22"/>
              <w:szCs w:val="22"/>
            </w:rPr>
          </w:rPrChange>
        </w:rPr>
      </w:pPr>
    </w:p>
    <w:p w14:paraId="782A3053" w14:textId="77777777" w:rsidR="00C653C7" w:rsidRPr="0057150F" w:rsidRDefault="00C653C7" w:rsidP="00EF39A0">
      <w:pPr>
        <w:tabs>
          <w:tab w:val="left" w:pos="567"/>
        </w:tabs>
        <w:rPr>
          <w:ins w:id="371" w:author="Author"/>
          <w:sz w:val="22"/>
          <w:szCs w:val="22"/>
          <w:lang w:val="el-GR"/>
          <w:rPrChange w:id="372" w:author="Author">
            <w:rPr>
              <w:ins w:id="373" w:author="Author"/>
              <w:sz w:val="22"/>
              <w:szCs w:val="22"/>
            </w:rPr>
          </w:rPrChange>
        </w:rPr>
      </w:pPr>
    </w:p>
    <w:p w14:paraId="45364E17" w14:textId="77777777" w:rsidR="00A12804" w:rsidRPr="00CE5E00" w:rsidRDefault="00A12804" w:rsidP="00EF39A0">
      <w:pPr>
        <w:tabs>
          <w:tab w:val="left" w:pos="567"/>
        </w:tabs>
        <w:rPr>
          <w:ins w:id="374" w:author="Author"/>
          <w:sz w:val="22"/>
          <w:szCs w:val="22"/>
          <w:lang w:val="el-GR"/>
        </w:rPr>
      </w:pPr>
      <w:ins w:id="375" w:author="Author">
        <w:r w:rsidRPr="00CE5E00">
          <w:rPr>
            <w:sz w:val="22"/>
            <w:szCs w:val="22"/>
            <w:lang w:val="el-GR"/>
          </w:rPr>
          <w:t>Παρακάτω αναφέρονται τα πιο συνηθισμένα φάρμακα που ενδέχεται να επηρεάσουν τη θεραπεία σας με ινσουλίνη:</w:t>
        </w:r>
      </w:ins>
    </w:p>
    <w:p w14:paraId="4F5EA664" w14:textId="77777777" w:rsidR="00EF39A0" w:rsidRPr="00CE5E00" w:rsidDel="006A5CA7" w:rsidRDefault="00EF39A0" w:rsidP="00302C19">
      <w:pPr>
        <w:tabs>
          <w:tab w:val="left" w:pos="567"/>
        </w:tabs>
        <w:rPr>
          <w:del w:id="376" w:author="Author"/>
          <w:rFonts w:eastAsia="SimSun"/>
          <w:sz w:val="22"/>
          <w:szCs w:val="22"/>
          <w:lang w:val="el-GR"/>
        </w:rPr>
      </w:pPr>
      <w:del w:id="377" w:author="Author">
        <w:r w:rsidRPr="00CE5E00" w:rsidDel="00E026EC">
          <w:rPr>
            <w:sz w:val="22"/>
            <w:szCs w:val="22"/>
            <w:lang w:val="el-GR"/>
          </w:rPr>
          <w:delText xml:space="preserve">Μερικά φάρμακα μπορεί να μεταβάλουν τα επίπεδα του σακχάρου στο αίμα σας. Αυτό </w:delText>
        </w:r>
        <w:r w:rsidRPr="00CE5E00" w:rsidDel="00E026EC">
          <w:rPr>
            <w:rFonts w:eastAsia="SimSun"/>
            <w:sz w:val="22"/>
            <w:szCs w:val="22"/>
            <w:lang w:val="el-GR"/>
          </w:rPr>
          <w:delText xml:space="preserve">ενδέχεται </w:delText>
        </w:r>
        <w:r w:rsidRPr="00CE5E00" w:rsidDel="00E026EC">
          <w:rPr>
            <w:sz w:val="22"/>
            <w:szCs w:val="22"/>
            <w:lang w:val="el-GR"/>
          </w:rPr>
          <w:delText xml:space="preserve">να σημαίνει ότι η δόση της ινσουλίνης σας πρέπει να αλλάξει. Επομένως, πριν από τη λήψη ενός φαρμάκου ρωτήστε το γιατρό σας εάν θα επηρεάσει το σάκχαρο στο αίμα σας και τι μέτρα θα πρέπει να λάβετε, αν χρειαστεί. </w:delText>
        </w:r>
        <w:r w:rsidRPr="00CE5E00" w:rsidDel="00E026EC">
          <w:rPr>
            <w:rFonts w:eastAsia="SimSun"/>
            <w:sz w:val="22"/>
            <w:szCs w:val="22"/>
            <w:lang w:val="el-GR"/>
          </w:rPr>
          <w:delText>Θα πρέπει επίσης να είστε προσεκτικός/ή όταν σταματάτε τη λήψη ενός φαρμάκου.</w:delText>
        </w:r>
      </w:del>
    </w:p>
    <w:p w14:paraId="7D222297" w14:textId="77777777" w:rsidR="00EF39A0" w:rsidRPr="00CE5E00" w:rsidDel="006A5CA7" w:rsidRDefault="00EF39A0" w:rsidP="00302C19">
      <w:pPr>
        <w:tabs>
          <w:tab w:val="left" w:pos="567"/>
        </w:tabs>
        <w:rPr>
          <w:del w:id="378" w:author="Author"/>
          <w:sz w:val="22"/>
          <w:szCs w:val="22"/>
          <w:lang w:val="el-GR"/>
        </w:rPr>
      </w:pPr>
    </w:p>
    <w:p w14:paraId="2195FA03" w14:textId="77777777" w:rsidR="00EF39A0" w:rsidRPr="0057150F" w:rsidRDefault="0061385A">
      <w:pPr>
        <w:tabs>
          <w:tab w:val="left" w:pos="567"/>
        </w:tabs>
        <w:ind w:left="567"/>
        <w:rPr>
          <w:rFonts w:eastAsia="SimSun"/>
          <w:b/>
          <w:sz w:val="22"/>
          <w:szCs w:val="22"/>
          <w:lang w:val="el-GR"/>
          <w:rPrChange w:id="379" w:author="Author">
            <w:rPr>
              <w:rFonts w:eastAsia="SimSun"/>
              <w:b/>
              <w:sz w:val="22"/>
              <w:szCs w:val="22"/>
              <w:u w:val="single"/>
              <w:lang w:val="el-GR"/>
            </w:rPr>
          </w:rPrChange>
        </w:rPr>
        <w:pPrChange w:id="380" w:author="Author">
          <w:pPr>
            <w:tabs>
              <w:tab w:val="left" w:pos="567"/>
            </w:tabs>
          </w:pPr>
        </w:pPrChange>
      </w:pPr>
      <w:r w:rsidRPr="0057150F">
        <w:rPr>
          <w:rFonts w:eastAsia="SimSun"/>
          <w:b/>
          <w:sz w:val="22"/>
          <w:szCs w:val="22"/>
          <w:lang w:val="el-GR"/>
          <w:rPrChange w:id="381" w:author="Author">
            <w:rPr>
              <w:rFonts w:eastAsia="SimSun"/>
              <w:sz w:val="22"/>
              <w:szCs w:val="22"/>
              <w:u w:val="single"/>
              <w:lang w:val="el-GR"/>
            </w:rPr>
          </w:rPrChange>
        </w:rPr>
        <w:t>Το επίπεδο του σακχάρου στο αίμα σας ενδέχεται να μειωθεί</w:t>
      </w:r>
      <w:r w:rsidRPr="0057150F">
        <w:rPr>
          <w:rFonts w:eastAsia="SimSun"/>
          <w:sz w:val="22"/>
          <w:szCs w:val="22"/>
          <w:lang w:val="el-GR"/>
          <w:rPrChange w:id="382" w:author="Author">
            <w:rPr>
              <w:rFonts w:eastAsia="SimSun"/>
              <w:sz w:val="22"/>
              <w:szCs w:val="22"/>
              <w:u w:val="single"/>
              <w:lang w:val="el-GR"/>
            </w:rPr>
          </w:rPrChange>
        </w:rPr>
        <w:t xml:space="preserve"> (υπογλυκαιμία) εάν πάρετε:</w:t>
      </w:r>
    </w:p>
    <w:p w14:paraId="11A50202" w14:textId="77777777" w:rsidR="00EF39A0" w:rsidRPr="00CE5E00" w:rsidRDefault="00EF39A0">
      <w:pPr>
        <w:numPr>
          <w:ilvl w:val="0"/>
          <w:numId w:val="89"/>
        </w:numPr>
        <w:tabs>
          <w:tab w:val="left" w:pos="567"/>
        </w:tabs>
        <w:ind w:left="1134" w:hanging="567"/>
        <w:rPr>
          <w:rFonts w:eastAsia="SimSun"/>
          <w:sz w:val="22"/>
          <w:szCs w:val="22"/>
          <w:lang w:val="el-GR"/>
        </w:rPr>
        <w:pPrChange w:id="383" w:author="Author">
          <w:pPr>
            <w:numPr>
              <w:numId w:val="89"/>
            </w:numPr>
            <w:tabs>
              <w:tab w:val="left" w:pos="567"/>
            </w:tabs>
            <w:ind w:left="567" w:hanging="567"/>
          </w:pPr>
        </w:pPrChange>
      </w:pPr>
      <w:del w:id="384" w:author="Author">
        <w:r w:rsidRPr="00CE5E00" w:rsidDel="00E026EC">
          <w:rPr>
            <w:rFonts w:eastAsia="SimSun"/>
            <w:sz w:val="22"/>
            <w:szCs w:val="22"/>
            <w:lang w:val="el-GR"/>
          </w:rPr>
          <w:delText>Ο</w:delText>
        </w:r>
        <w:r w:rsidRPr="00CE5E00" w:rsidDel="00FE4756">
          <w:rPr>
            <w:rFonts w:eastAsia="SimSun"/>
            <w:sz w:val="22"/>
            <w:szCs w:val="22"/>
            <w:lang w:val="el-GR"/>
          </w:rPr>
          <w:delText>ποιοδήποτε</w:delText>
        </w:r>
      </w:del>
      <w:ins w:id="385" w:author="Author">
        <w:r w:rsidR="00FE4756" w:rsidRPr="00CE5E00">
          <w:rPr>
            <w:rFonts w:eastAsia="SimSun"/>
            <w:sz w:val="22"/>
            <w:szCs w:val="22"/>
            <w:lang w:val="el-GR"/>
          </w:rPr>
          <w:t>οποιοδήποτε</w:t>
        </w:r>
      </w:ins>
      <w:r w:rsidRPr="00CE5E00">
        <w:rPr>
          <w:rFonts w:eastAsia="SimSun"/>
          <w:sz w:val="22"/>
          <w:szCs w:val="22"/>
          <w:lang w:val="el-GR"/>
        </w:rPr>
        <w:t xml:space="preserve"> άλλο φάρμακο για τ</w:t>
      </w:r>
      <w:ins w:id="386" w:author="Author">
        <w:r w:rsidR="00E026EC" w:rsidRPr="00CE5E00">
          <w:rPr>
            <w:rFonts w:eastAsia="SimSun"/>
            <w:sz w:val="22"/>
            <w:szCs w:val="22"/>
            <w:lang w:val="el-GR"/>
          </w:rPr>
          <w:t xml:space="preserve">ον </w:t>
        </w:r>
      </w:ins>
      <w:del w:id="387" w:author="Author">
        <w:r w:rsidRPr="00CE5E00" w:rsidDel="00E026EC">
          <w:rPr>
            <w:rFonts w:eastAsia="SimSun"/>
            <w:sz w:val="22"/>
            <w:szCs w:val="22"/>
            <w:lang w:val="el-GR"/>
          </w:rPr>
          <w:delText xml:space="preserve">η θεραπευτική αντιμετώπιση του </w:delText>
        </w:r>
      </w:del>
      <w:r w:rsidRPr="00CE5E00">
        <w:rPr>
          <w:rFonts w:eastAsia="SimSun"/>
          <w:sz w:val="22"/>
          <w:szCs w:val="22"/>
          <w:lang w:val="el-GR"/>
        </w:rPr>
        <w:t>διαβήτη</w:t>
      </w:r>
      <w:del w:id="388" w:author="Author">
        <w:r w:rsidRPr="00CE5E00" w:rsidDel="00E026EC">
          <w:rPr>
            <w:rFonts w:eastAsia="SimSun"/>
            <w:sz w:val="22"/>
            <w:szCs w:val="22"/>
            <w:lang w:val="el-GR"/>
          </w:rPr>
          <w:delText>.</w:delText>
        </w:r>
      </w:del>
    </w:p>
    <w:p w14:paraId="024AD40F" w14:textId="77777777" w:rsidR="00EF39A0" w:rsidRPr="00CE5E00" w:rsidRDefault="00EF39A0">
      <w:pPr>
        <w:numPr>
          <w:ilvl w:val="0"/>
          <w:numId w:val="89"/>
        </w:numPr>
        <w:tabs>
          <w:tab w:val="left" w:pos="567"/>
        </w:tabs>
        <w:ind w:left="1134" w:hanging="567"/>
        <w:rPr>
          <w:rFonts w:eastAsia="SimSun"/>
          <w:sz w:val="22"/>
          <w:szCs w:val="22"/>
          <w:lang w:val="el-GR"/>
        </w:rPr>
        <w:pPrChange w:id="389" w:author="Author">
          <w:pPr>
            <w:numPr>
              <w:numId w:val="89"/>
            </w:numPr>
            <w:tabs>
              <w:tab w:val="left" w:pos="567"/>
            </w:tabs>
            <w:ind w:left="567" w:hanging="567"/>
          </w:pPr>
        </w:pPrChange>
      </w:pPr>
      <w:del w:id="390" w:author="Author">
        <w:r w:rsidRPr="00CE5E00" w:rsidDel="00E026EC">
          <w:rPr>
            <w:rFonts w:eastAsia="SimSun"/>
            <w:sz w:val="22"/>
            <w:szCs w:val="22"/>
            <w:lang w:val="el-GR"/>
          </w:rPr>
          <w:delText>Δ</w:delText>
        </w:r>
        <w:r w:rsidRPr="00CE5E00" w:rsidDel="00FE4756">
          <w:rPr>
            <w:rFonts w:eastAsia="SimSun"/>
            <w:sz w:val="22"/>
            <w:szCs w:val="22"/>
            <w:lang w:val="el-GR"/>
          </w:rPr>
          <w:delText>ισοπυραμίδη</w:delText>
        </w:r>
      </w:del>
      <w:ins w:id="391" w:author="Author">
        <w:r w:rsidR="00FE4756" w:rsidRPr="00CE5E00">
          <w:rPr>
            <w:rFonts w:eastAsia="SimSun"/>
            <w:sz w:val="22"/>
            <w:szCs w:val="22"/>
            <w:lang w:val="el-GR"/>
          </w:rPr>
          <w:t>δισοπυραμίδη</w:t>
        </w:r>
      </w:ins>
      <w:r w:rsidRPr="00CE5E00">
        <w:rPr>
          <w:rFonts w:eastAsia="SimSun"/>
          <w:sz w:val="22"/>
          <w:szCs w:val="22"/>
          <w:lang w:val="el-GR"/>
        </w:rPr>
        <w:t xml:space="preserve"> – για ορισμένα καρδιακά προβλήματα</w:t>
      </w:r>
      <w:del w:id="392" w:author="Author">
        <w:r w:rsidRPr="00CE5E00" w:rsidDel="00E026EC">
          <w:rPr>
            <w:rFonts w:eastAsia="SimSun"/>
            <w:sz w:val="22"/>
            <w:szCs w:val="22"/>
            <w:lang w:val="el-GR"/>
          </w:rPr>
          <w:delText>.</w:delText>
        </w:r>
      </w:del>
    </w:p>
    <w:p w14:paraId="0BB5E1F3" w14:textId="77777777" w:rsidR="00EF39A0" w:rsidRPr="00CE5E00" w:rsidRDefault="00EF39A0">
      <w:pPr>
        <w:numPr>
          <w:ilvl w:val="0"/>
          <w:numId w:val="89"/>
        </w:numPr>
        <w:tabs>
          <w:tab w:val="left" w:pos="567"/>
        </w:tabs>
        <w:ind w:left="1134" w:hanging="567"/>
        <w:rPr>
          <w:rFonts w:eastAsia="SimSun"/>
          <w:sz w:val="22"/>
          <w:szCs w:val="22"/>
          <w:lang w:val="el-GR"/>
        </w:rPr>
        <w:pPrChange w:id="393" w:author="Author">
          <w:pPr>
            <w:numPr>
              <w:numId w:val="89"/>
            </w:numPr>
            <w:tabs>
              <w:tab w:val="left" w:pos="567"/>
            </w:tabs>
            <w:ind w:left="567" w:hanging="567"/>
          </w:pPr>
        </w:pPrChange>
      </w:pPr>
      <w:del w:id="394" w:author="Author">
        <w:r w:rsidRPr="00CE5E00" w:rsidDel="00E026EC">
          <w:rPr>
            <w:rFonts w:eastAsia="SimSun"/>
            <w:sz w:val="22"/>
            <w:szCs w:val="22"/>
            <w:lang w:val="el-GR"/>
          </w:rPr>
          <w:delText>Φ</w:delText>
        </w:r>
        <w:r w:rsidRPr="00CE5E00" w:rsidDel="00FE4756">
          <w:rPr>
            <w:rFonts w:eastAsia="SimSun"/>
            <w:sz w:val="22"/>
            <w:szCs w:val="22"/>
            <w:lang w:val="el-GR"/>
          </w:rPr>
          <w:delText>λουοξετίνη</w:delText>
        </w:r>
      </w:del>
      <w:ins w:id="395" w:author="Author">
        <w:r w:rsidR="00FE4756" w:rsidRPr="00CE5E00">
          <w:rPr>
            <w:rFonts w:eastAsia="SimSun"/>
            <w:sz w:val="22"/>
            <w:szCs w:val="22"/>
            <w:lang w:val="el-GR"/>
          </w:rPr>
          <w:t>φλουοξετίνη</w:t>
        </w:r>
      </w:ins>
      <w:r w:rsidRPr="00CE5E00">
        <w:rPr>
          <w:rFonts w:eastAsia="SimSun"/>
          <w:sz w:val="22"/>
          <w:szCs w:val="22"/>
          <w:lang w:val="el-GR"/>
        </w:rPr>
        <w:t xml:space="preserve"> – για την κατάθλιψη</w:t>
      </w:r>
      <w:del w:id="396" w:author="Author">
        <w:r w:rsidRPr="00CE5E00" w:rsidDel="00E026EC">
          <w:rPr>
            <w:rFonts w:eastAsia="SimSun"/>
            <w:sz w:val="22"/>
            <w:szCs w:val="22"/>
            <w:lang w:val="el-GR"/>
          </w:rPr>
          <w:delText>.</w:delText>
        </w:r>
      </w:del>
    </w:p>
    <w:p w14:paraId="5BA9D7FB" w14:textId="77777777" w:rsidR="00E026EC" w:rsidRPr="00CE5E00" w:rsidRDefault="00E026EC">
      <w:pPr>
        <w:numPr>
          <w:ilvl w:val="0"/>
          <w:numId w:val="89"/>
        </w:numPr>
        <w:tabs>
          <w:tab w:val="left" w:pos="567"/>
        </w:tabs>
        <w:ind w:left="1134" w:hanging="567"/>
        <w:rPr>
          <w:ins w:id="397" w:author="Author"/>
          <w:rFonts w:eastAsia="SimSun"/>
          <w:sz w:val="22"/>
          <w:szCs w:val="22"/>
          <w:lang w:val="el-GR"/>
        </w:rPr>
        <w:pPrChange w:id="398" w:author="Author">
          <w:pPr>
            <w:numPr>
              <w:numId w:val="89"/>
            </w:numPr>
            <w:tabs>
              <w:tab w:val="left" w:pos="567"/>
            </w:tabs>
            <w:ind w:left="567" w:hanging="567"/>
          </w:pPr>
        </w:pPrChange>
      </w:pPr>
      <w:ins w:id="399" w:author="Author">
        <w:r w:rsidRPr="00CE5E00">
          <w:rPr>
            <w:rFonts w:eastAsia="SimSun"/>
            <w:sz w:val="22"/>
            <w:szCs w:val="22"/>
            <w:lang w:val="el-GR"/>
          </w:rPr>
          <w:lastRenderedPageBreak/>
          <w:t>πενταμιδίνη - για ορισμένες παρασιτικές λοιμώξεις. Αυτό ενδέχεται να προκαλέσει πολύ χαμηλά επίπεδα σακχάρου αίματος τα οποία μερικές φορές ακολουθούνται από πολύ υψηλά επίπεδα σακχάρου αίματος</w:t>
        </w:r>
      </w:ins>
    </w:p>
    <w:p w14:paraId="1DCFAB91" w14:textId="77777777" w:rsidR="00EF39A0" w:rsidRPr="00CE5E00" w:rsidRDefault="00EF39A0">
      <w:pPr>
        <w:numPr>
          <w:ilvl w:val="0"/>
          <w:numId w:val="89"/>
        </w:numPr>
        <w:tabs>
          <w:tab w:val="left" w:pos="567"/>
        </w:tabs>
        <w:ind w:left="1134" w:hanging="567"/>
        <w:rPr>
          <w:rFonts w:eastAsia="SimSun"/>
          <w:sz w:val="22"/>
          <w:szCs w:val="22"/>
          <w:lang w:val="el-GR"/>
        </w:rPr>
        <w:pPrChange w:id="400" w:author="Author">
          <w:pPr>
            <w:numPr>
              <w:numId w:val="89"/>
            </w:numPr>
            <w:tabs>
              <w:tab w:val="left" w:pos="567"/>
            </w:tabs>
            <w:ind w:left="567" w:hanging="567"/>
          </w:pPr>
        </w:pPrChange>
      </w:pPr>
      <w:del w:id="401" w:author="Author">
        <w:r w:rsidRPr="00CE5E00" w:rsidDel="00E026EC">
          <w:rPr>
            <w:rFonts w:eastAsia="SimSun"/>
            <w:sz w:val="22"/>
            <w:szCs w:val="22"/>
            <w:lang w:val="el-GR"/>
          </w:rPr>
          <w:delText>Α</w:delText>
        </w:r>
        <w:r w:rsidRPr="00CE5E00" w:rsidDel="00FE4756">
          <w:rPr>
            <w:rFonts w:eastAsia="SimSun"/>
            <w:sz w:val="22"/>
            <w:szCs w:val="22"/>
            <w:lang w:val="el-GR"/>
          </w:rPr>
          <w:delText>ντιβιοτικά</w:delText>
        </w:r>
      </w:del>
      <w:ins w:id="402" w:author="Author">
        <w:r w:rsidR="00FE4756" w:rsidRPr="00CE5E00">
          <w:rPr>
            <w:rFonts w:eastAsia="SimSun"/>
            <w:sz w:val="22"/>
            <w:szCs w:val="22"/>
            <w:lang w:val="el-GR"/>
          </w:rPr>
          <w:t>αντιβιοτικά</w:t>
        </w:r>
      </w:ins>
      <w:r w:rsidRPr="00CE5E00">
        <w:rPr>
          <w:rFonts w:eastAsia="SimSun"/>
          <w:sz w:val="22"/>
          <w:szCs w:val="22"/>
          <w:lang w:val="el-GR"/>
        </w:rPr>
        <w:t xml:space="preserve"> τύπου σουλφοναμίδης</w:t>
      </w:r>
      <w:ins w:id="403" w:author="Author">
        <w:r w:rsidR="00E026EC" w:rsidRPr="00CE5E00">
          <w:rPr>
            <w:rFonts w:eastAsia="SimSun"/>
            <w:sz w:val="22"/>
            <w:szCs w:val="22"/>
            <w:lang w:val="el-GR"/>
          </w:rPr>
          <w:t xml:space="preserve"> - για λοιμώξεις</w:t>
        </w:r>
      </w:ins>
      <w:del w:id="404" w:author="Author">
        <w:r w:rsidRPr="00CE5E00" w:rsidDel="00E026EC">
          <w:rPr>
            <w:rFonts w:eastAsia="SimSun"/>
            <w:sz w:val="22"/>
            <w:szCs w:val="22"/>
            <w:lang w:val="el-GR"/>
          </w:rPr>
          <w:delText>.</w:delText>
        </w:r>
      </w:del>
    </w:p>
    <w:p w14:paraId="42F599BD" w14:textId="77777777" w:rsidR="00EF39A0" w:rsidRPr="00CE5E00" w:rsidRDefault="00EF39A0">
      <w:pPr>
        <w:numPr>
          <w:ilvl w:val="0"/>
          <w:numId w:val="89"/>
        </w:numPr>
        <w:tabs>
          <w:tab w:val="left" w:pos="567"/>
        </w:tabs>
        <w:ind w:left="1134" w:hanging="567"/>
        <w:rPr>
          <w:rFonts w:eastAsia="SimSun"/>
          <w:sz w:val="22"/>
          <w:szCs w:val="22"/>
          <w:lang w:val="el-GR"/>
        </w:rPr>
        <w:pPrChange w:id="405" w:author="Author">
          <w:pPr>
            <w:numPr>
              <w:numId w:val="89"/>
            </w:numPr>
            <w:tabs>
              <w:tab w:val="left" w:pos="567"/>
            </w:tabs>
            <w:ind w:left="567" w:hanging="567"/>
          </w:pPr>
        </w:pPrChange>
      </w:pPr>
      <w:del w:id="406" w:author="Author">
        <w:r w:rsidRPr="00CE5E00" w:rsidDel="00E026EC">
          <w:rPr>
            <w:rFonts w:eastAsia="SimSun"/>
            <w:sz w:val="22"/>
            <w:szCs w:val="22"/>
            <w:lang w:val="el-GR"/>
          </w:rPr>
          <w:delText>Φ</w:delText>
        </w:r>
        <w:r w:rsidRPr="00CE5E00" w:rsidDel="00FE4756">
          <w:rPr>
            <w:rFonts w:eastAsia="SimSun"/>
            <w:sz w:val="22"/>
            <w:szCs w:val="22"/>
            <w:lang w:val="el-GR"/>
          </w:rPr>
          <w:delText>ιμπράτες</w:delText>
        </w:r>
      </w:del>
      <w:ins w:id="407" w:author="Author">
        <w:r w:rsidR="00FE4756" w:rsidRPr="00CE5E00">
          <w:rPr>
            <w:rFonts w:eastAsia="SimSun"/>
            <w:sz w:val="22"/>
            <w:szCs w:val="22"/>
            <w:lang w:val="el-GR"/>
          </w:rPr>
          <w:t>φιμπράτες</w:t>
        </w:r>
      </w:ins>
      <w:r w:rsidRPr="00CE5E00">
        <w:rPr>
          <w:rFonts w:eastAsia="SimSun"/>
          <w:sz w:val="22"/>
          <w:szCs w:val="22"/>
          <w:lang w:val="el-GR"/>
        </w:rPr>
        <w:t xml:space="preserve"> – για τη μείωση των υψηλών επιπέδων των λιπιδίων </w:t>
      </w:r>
      <w:ins w:id="408" w:author="Author">
        <w:r w:rsidR="00E026EC" w:rsidRPr="00CE5E00">
          <w:rPr>
            <w:rFonts w:eastAsia="SimSun"/>
            <w:sz w:val="22"/>
            <w:szCs w:val="22"/>
            <w:lang w:val="el-GR"/>
          </w:rPr>
          <w:t xml:space="preserve">στο </w:t>
        </w:r>
      </w:ins>
      <w:del w:id="409" w:author="Author">
        <w:r w:rsidRPr="00CE5E00" w:rsidDel="00E026EC">
          <w:rPr>
            <w:rFonts w:eastAsia="SimSun"/>
            <w:sz w:val="22"/>
            <w:szCs w:val="22"/>
            <w:lang w:val="el-GR"/>
          </w:rPr>
          <w:delText xml:space="preserve">του </w:delText>
        </w:r>
      </w:del>
      <w:r w:rsidRPr="00CE5E00">
        <w:rPr>
          <w:rFonts w:eastAsia="SimSun"/>
          <w:sz w:val="22"/>
          <w:szCs w:val="22"/>
          <w:lang w:val="el-GR"/>
        </w:rPr>
        <w:t>αίμα</w:t>
      </w:r>
      <w:del w:id="410" w:author="Author">
        <w:r w:rsidRPr="00CE5E00" w:rsidDel="00E026EC">
          <w:rPr>
            <w:rFonts w:eastAsia="SimSun"/>
            <w:sz w:val="22"/>
            <w:szCs w:val="22"/>
            <w:lang w:val="el-GR"/>
          </w:rPr>
          <w:delText>τος</w:delText>
        </w:r>
        <w:r w:rsidRPr="00CE5E00" w:rsidDel="00A12804">
          <w:rPr>
            <w:rFonts w:eastAsia="SimSun"/>
            <w:sz w:val="22"/>
            <w:szCs w:val="22"/>
            <w:lang w:val="el-GR"/>
          </w:rPr>
          <w:delText>.</w:delText>
        </w:r>
      </w:del>
    </w:p>
    <w:p w14:paraId="6317CD1C" w14:textId="77777777" w:rsidR="00EF39A0" w:rsidRPr="00CE5E00" w:rsidRDefault="00EF39A0">
      <w:pPr>
        <w:numPr>
          <w:ilvl w:val="0"/>
          <w:numId w:val="89"/>
        </w:numPr>
        <w:tabs>
          <w:tab w:val="left" w:pos="567"/>
        </w:tabs>
        <w:ind w:left="1134" w:hanging="567"/>
        <w:rPr>
          <w:rFonts w:eastAsia="SimSun"/>
          <w:sz w:val="22"/>
          <w:szCs w:val="22"/>
          <w:lang w:val="el-GR"/>
        </w:rPr>
        <w:pPrChange w:id="411" w:author="Author">
          <w:pPr>
            <w:numPr>
              <w:numId w:val="89"/>
            </w:numPr>
            <w:tabs>
              <w:tab w:val="left" w:pos="567"/>
            </w:tabs>
            <w:ind w:left="567" w:hanging="567"/>
          </w:pPr>
        </w:pPrChange>
      </w:pPr>
      <w:del w:id="412" w:author="Author">
        <w:r w:rsidRPr="00CE5E00" w:rsidDel="00E026EC">
          <w:rPr>
            <w:rFonts w:eastAsia="SimSun"/>
            <w:sz w:val="22"/>
            <w:szCs w:val="22"/>
            <w:lang w:val="el-GR"/>
          </w:rPr>
          <w:delText>Α</w:delText>
        </w:r>
        <w:r w:rsidRPr="00CE5E00" w:rsidDel="00FE4756">
          <w:rPr>
            <w:rFonts w:eastAsia="SimSun"/>
            <w:sz w:val="22"/>
            <w:szCs w:val="22"/>
            <w:lang w:val="el-GR"/>
          </w:rPr>
          <w:delText>ναστολείς</w:delText>
        </w:r>
      </w:del>
      <w:ins w:id="413" w:author="Author">
        <w:r w:rsidR="00FE4756" w:rsidRPr="00CE5E00">
          <w:rPr>
            <w:rFonts w:eastAsia="SimSun"/>
            <w:sz w:val="22"/>
            <w:szCs w:val="22"/>
            <w:lang w:val="el-GR"/>
          </w:rPr>
          <w:t>αναστολείς</w:t>
        </w:r>
      </w:ins>
      <w:r w:rsidRPr="00CE5E00">
        <w:rPr>
          <w:rFonts w:eastAsia="SimSun"/>
          <w:sz w:val="22"/>
          <w:szCs w:val="22"/>
          <w:lang w:val="el-GR"/>
        </w:rPr>
        <w:t xml:space="preserve"> της μονοαμινοξειδάσης (MAOI) – για την κατάθλιψη</w:t>
      </w:r>
      <w:del w:id="414" w:author="Author">
        <w:r w:rsidRPr="00CE5E00" w:rsidDel="00E026EC">
          <w:rPr>
            <w:rFonts w:eastAsia="SimSun"/>
            <w:sz w:val="22"/>
            <w:szCs w:val="22"/>
            <w:lang w:val="el-GR"/>
          </w:rPr>
          <w:delText>.</w:delText>
        </w:r>
      </w:del>
    </w:p>
    <w:p w14:paraId="2324A921" w14:textId="77777777" w:rsidR="00E026EC" w:rsidRPr="00CE5E00" w:rsidRDefault="00E026EC">
      <w:pPr>
        <w:numPr>
          <w:ilvl w:val="0"/>
          <w:numId w:val="89"/>
        </w:numPr>
        <w:tabs>
          <w:tab w:val="left" w:pos="567"/>
        </w:tabs>
        <w:ind w:left="1134" w:hanging="567"/>
        <w:rPr>
          <w:ins w:id="415" w:author="Author"/>
          <w:rFonts w:eastAsia="SimSun"/>
          <w:sz w:val="22"/>
          <w:szCs w:val="22"/>
          <w:lang w:val="el-GR"/>
        </w:rPr>
        <w:pPrChange w:id="416" w:author="Author">
          <w:pPr>
            <w:numPr>
              <w:numId w:val="89"/>
            </w:numPr>
            <w:tabs>
              <w:tab w:val="left" w:pos="567"/>
            </w:tabs>
            <w:ind w:left="567" w:hanging="567"/>
          </w:pPr>
        </w:pPrChange>
      </w:pPr>
      <w:ins w:id="417" w:author="Author">
        <w:r w:rsidRPr="00CE5E00">
          <w:rPr>
            <w:rFonts w:eastAsia="SimSun"/>
            <w:sz w:val="22"/>
            <w:szCs w:val="22"/>
            <w:lang w:val="el-GR"/>
          </w:rPr>
          <w:t xml:space="preserve">πεντοξυφιλλίνη, προποξυφαίνη και σαλικυλικά (όπως ασπιρίνη) </w:t>
        </w:r>
        <w:r w:rsidR="001E5CC1" w:rsidRPr="00CE5E00">
          <w:rPr>
            <w:rFonts w:eastAsia="SimSun"/>
            <w:sz w:val="22"/>
            <w:szCs w:val="22"/>
            <w:lang w:val="el-GR"/>
          </w:rPr>
          <w:t>-</w:t>
        </w:r>
        <w:r w:rsidRPr="00CE5E00">
          <w:rPr>
            <w:rFonts w:eastAsia="SimSun"/>
            <w:sz w:val="22"/>
            <w:szCs w:val="22"/>
            <w:lang w:val="el-GR"/>
          </w:rPr>
          <w:t xml:space="preserve"> για </w:t>
        </w:r>
        <w:r w:rsidR="001E5CC1" w:rsidRPr="00CE5E00">
          <w:rPr>
            <w:rFonts w:eastAsia="SimSun"/>
            <w:sz w:val="22"/>
            <w:szCs w:val="22"/>
            <w:lang w:val="el-GR"/>
          </w:rPr>
          <w:t xml:space="preserve">πόνο </w:t>
        </w:r>
        <w:r w:rsidRPr="00CE5E00">
          <w:rPr>
            <w:rFonts w:eastAsia="SimSun"/>
            <w:sz w:val="22"/>
            <w:szCs w:val="22"/>
            <w:lang w:val="el-GR"/>
          </w:rPr>
          <w:t>και ήπιο πυρετό</w:t>
        </w:r>
      </w:ins>
    </w:p>
    <w:p w14:paraId="5079176D" w14:textId="77777777" w:rsidR="00EF39A0" w:rsidRPr="00CE5E00" w:rsidRDefault="00EF39A0">
      <w:pPr>
        <w:numPr>
          <w:ilvl w:val="0"/>
          <w:numId w:val="89"/>
        </w:numPr>
        <w:tabs>
          <w:tab w:val="left" w:pos="567"/>
        </w:tabs>
        <w:ind w:left="1134" w:hanging="567"/>
        <w:rPr>
          <w:rFonts w:eastAsia="SimSun"/>
          <w:sz w:val="22"/>
          <w:szCs w:val="22"/>
          <w:lang w:val="el-GR"/>
        </w:rPr>
        <w:pPrChange w:id="418" w:author="Author">
          <w:pPr>
            <w:numPr>
              <w:numId w:val="89"/>
            </w:numPr>
            <w:tabs>
              <w:tab w:val="left" w:pos="567"/>
            </w:tabs>
            <w:ind w:left="567" w:hanging="567"/>
          </w:pPr>
        </w:pPrChange>
      </w:pPr>
      <w:del w:id="419" w:author="Author">
        <w:r w:rsidRPr="00CE5E00" w:rsidDel="001E5CC1">
          <w:rPr>
            <w:rFonts w:eastAsia="SimSun"/>
            <w:sz w:val="22"/>
            <w:szCs w:val="22"/>
            <w:lang w:val="el-GR"/>
          </w:rPr>
          <w:delText>Α</w:delText>
        </w:r>
        <w:r w:rsidRPr="00CE5E00" w:rsidDel="00FE4756">
          <w:rPr>
            <w:rFonts w:eastAsia="SimSun"/>
            <w:sz w:val="22"/>
            <w:szCs w:val="22"/>
            <w:lang w:val="el-GR"/>
          </w:rPr>
          <w:delText>ναστολείς</w:delText>
        </w:r>
      </w:del>
      <w:ins w:id="420" w:author="Author">
        <w:r w:rsidR="00FE4756" w:rsidRPr="00CE5E00">
          <w:rPr>
            <w:rFonts w:eastAsia="SimSun"/>
            <w:sz w:val="22"/>
            <w:szCs w:val="22"/>
            <w:lang w:val="el-GR"/>
          </w:rPr>
          <w:t>αναστολείς</w:t>
        </w:r>
      </w:ins>
      <w:r w:rsidRPr="00CE5E00">
        <w:rPr>
          <w:rFonts w:eastAsia="SimSun"/>
          <w:sz w:val="22"/>
          <w:szCs w:val="22"/>
          <w:lang w:val="el-GR"/>
        </w:rPr>
        <w:t xml:space="preserve"> του μετατρεπτικού ενζύμου της αγγειοτασίνης (ΜΕΑ) – για καρδιακά προβλήματα ή υψηλή αρτηριακή πίεση.</w:t>
      </w:r>
    </w:p>
    <w:p w14:paraId="50849287" w14:textId="77777777" w:rsidR="00EF39A0" w:rsidRPr="00CE5E00" w:rsidDel="00FE4756" w:rsidRDefault="00EF39A0" w:rsidP="00EF39A0">
      <w:pPr>
        <w:numPr>
          <w:ilvl w:val="0"/>
          <w:numId w:val="89"/>
        </w:numPr>
        <w:tabs>
          <w:tab w:val="left" w:pos="567"/>
        </w:tabs>
        <w:ind w:left="567" w:hanging="567"/>
        <w:rPr>
          <w:del w:id="421" w:author="Author"/>
          <w:rFonts w:eastAsia="SimSun"/>
          <w:sz w:val="22"/>
          <w:szCs w:val="22"/>
          <w:lang w:val="el-GR"/>
        </w:rPr>
      </w:pPr>
      <w:del w:id="422" w:author="Author">
        <w:r w:rsidRPr="00CE5E00" w:rsidDel="00FE4756">
          <w:rPr>
            <w:rFonts w:eastAsia="SimSun"/>
            <w:sz w:val="22"/>
            <w:szCs w:val="22"/>
            <w:lang w:val="el-GR"/>
          </w:rPr>
          <w:delText>Φάρμακα για την ανακούφιση από τον πόνο και τη μείωση του πυρετού, όπως πεντοξυφυλλίνη, προποξυφαίνη και σαλικυλικά (όπως το ακετυλοσαλικυλικό οξύ).</w:delText>
        </w:r>
      </w:del>
    </w:p>
    <w:p w14:paraId="08F62E65" w14:textId="77777777" w:rsidR="00EF39A0" w:rsidRPr="00CE5E00" w:rsidDel="00FE4756" w:rsidRDefault="00EF39A0" w:rsidP="00EF39A0">
      <w:pPr>
        <w:numPr>
          <w:ilvl w:val="0"/>
          <w:numId w:val="89"/>
        </w:numPr>
        <w:tabs>
          <w:tab w:val="left" w:pos="567"/>
        </w:tabs>
        <w:ind w:left="567" w:hanging="567"/>
        <w:rPr>
          <w:del w:id="423" w:author="Author"/>
          <w:rFonts w:eastAsia="SimSun"/>
          <w:sz w:val="22"/>
          <w:szCs w:val="22"/>
          <w:lang w:val="el-GR"/>
        </w:rPr>
      </w:pPr>
      <w:del w:id="424" w:author="Author">
        <w:r w:rsidRPr="00CE5E00" w:rsidDel="00FE4756">
          <w:rPr>
            <w:sz w:val="22"/>
            <w:szCs w:val="22"/>
            <w:lang w:val="el-GR"/>
          </w:rPr>
          <w:delText xml:space="preserve">Πενταμιδίνη – για ορισμένες λοιμώξεις από παράσιτα. </w:delText>
        </w:r>
        <w:r w:rsidRPr="00CE5E00" w:rsidDel="00FE4756">
          <w:rPr>
            <w:rFonts w:eastAsia="SimSun"/>
            <w:sz w:val="22"/>
            <w:szCs w:val="22"/>
            <w:lang w:val="el-GR"/>
          </w:rPr>
          <w:delText>Αυτό ενδέχεται να προκαλέσει πολύ χαμηλά επίπεδα σακχάρου αίματος τα οποία μερικές φορές ακολουθούνται από πολύ υψηλά επίπεδα σακχάρου αίματος.</w:delText>
        </w:r>
      </w:del>
    </w:p>
    <w:p w14:paraId="675E9B00" w14:textId="77777777" w:rsidR="00EF39A0" w:rsidRPr="00CE5E00" w:rsidRDefault="00EF39A0" w:rsidP="00EF39A0">
      <w:pPr>
        <w:tabs>
          <w:tab w:val="left" w:pos="567"/>
        </w:tabs>
        <w:rPr>
          <w:sz w:val="22"/>
          <w:szCs w:val="22"/>
          <w:lang w:val="el-GR"/>
        </w:rPr>
      </w:pPr>
    </w:p>
    <w:p w14:paraId="336D45B0" w14:textId="77777777" w:rsidR="00EF39A0" w:rsidRPr="0057150F" w:rsidRDefault="0061385A">
      <w:pPr>
        <w:ind w:left="567"/>
        <w:rPr>
          <w:rFonts w:eastAsia="SimSun"/>
          <w:sz w:val="22"/>
          <w:szCs w:val="22"/>
          <w:lang w:val="el-GR"/>
          <w:rPrChange w:id="425" w:author="Author">
            <w:rPr>
              <w:rFonts w:eastAsia="SimSun"/>
              <w:sz w:val="22"/>
              <w:szCs w:val="22"/>
              <w:u w:val="single"/>
              <w:lang w:val="el-GR"/>
            </w:rPr>
          </w:rPrChange>
        </w:rPr>
        <w:pPrChange w:id="426" w:author="Author">
          <w:pPr/>
        </w:pPrChange>
      </w:pPr>
      <w:r w:rsidRPr="0057150F">
        <w:rPr>
          <w:rFonts w:eastAsia="SimSun"/>
          <w:b/>
          <w:sz w:val="22"/>
          <w:szCs w:val="22"/>
          <w:lang w:val="el-GR"/>
          <w:rPrChange w:id="427" w:author="Author">
            <w:rPr>
              <w:rFonts w:eastAsia="SimSun"/>
              <w:sz w:val="22"/>
              <w:szCs w:val="22"/>
              <w:u w:val="single"/>
              <w:lang w:val="el-GR"/>
            </w:rPr>
          </w:rPrChange>
        </w:rPr>
        <w:t>Το επίπεδο του σακχάρου στο αίμα σας ενδέχεται να αυξηθεί</w:t>
      </w:r>
      <w:r w:rsidRPr="0057150F">
        <w:rPr>
          <w:rFonts w:eastAsia="SimSun"/>
          <w:sz w:val="22"/>
          <w:szCs w:val="22"/>
          <w:lang w:val="el-GR"/>
          <w:rPrChange w:id="428" w:author="Author">
            <w:rPr>
              <w:rFonts w:eastAsia="SimSun"/>
              <w:sz w:val="22"/>
              <w:szCs w:val="22"/>
              <w:u w:val="single"/>
              <w:lang w:val="el-GR"/>
            </w:rPr>
          </w:rPrChange>
        </w:rPr>
        <w:t xml:space="preserve"> (υπεργλυκαιμία) εάν πάρετε:</w:t>
      </w:r>
    </w:p>
    <w:p w14:paraId="02173FFE" w14:textId="77777777" w:rsidR="00EF39A0" w:rsidRPr="00CE5E00" w:rsidDel="00FE4756" w:rsidRDefault="00EF39A0">
      <w:pPr>
        <w:numPr>
          <w:ilvl w:val="0"/>
          <w:numId w:val="89"/>
        </w:numPr>
        <w:tabs>
          <w:tab w:val="left" w:pos="567"/>
        </w:tabs>
        <w:ind w:left="1134" w:hanging="567"/>
        <w:rPr>
          <w:del w:id="429" w:author="Author"/>
          <w:rFonts w:eastAsia="SimSun"/>
          <w:sz w:val="22"/>
          <w:szCs w:val="22"/>
          <w:lang w:val="el-GR"/>
        </w:rPr>
        <w:pPrChange w:id="430" w:author="Author">
          <w:pPr>
            <w:numPr>
              <w:numId w:val="89"/>
            </w:numPr>
            <w:tabs>
              <w:tab w:val="left" w:pos="567"/>
            </w:tabs>
            <w:ind w:left="567" w:hanging="567"/>
          </w:pPr>
        </w:pPrChange>
      </w:pPr>
      <w:del w:id="431" w:author="Author">
        <w:r w:rsidRPr="00CE5E00" w:rsidDel="00FE4756">
          <w:rPr>
            <w:rFonts w:eastAsia="SimSun"/>
            <w:sz w:val="22"/>
            <w:szCs w:val="22"/>
            <w:lang w:val="el-GR"/>
          </w:rPr>
          <w:delText>Κορτικοστεροειδή όπως κορτιζόνη – για τη φλεγμονή.</w:delText>
        </w:r>
      </w:del>
    </w:p>
    <w:p w14:paraId="50FE9896" w14:textId="77777777" w:rsidR="00EF39A0" w:rsidRPr="00CE5E00" w:rsidRDefault="00EF39A0">
      <w:pPr>
        <w:numPr>
          <w:ilvl w:val="0"/>
          <w:numId w:val="89"/>
        </w:numPr>
        <w:tabs>
          <w:tab w:val="left" w:pos="567"/>
        </w:tabs>
        <w:ind w:left="1134" w:hanging="567"/>
        <w:rPr>
          <w:rFonts w:eastAsia="SimSun"/>
          <w:sz w:val="22"/>
          <w:szCs w:val="22"/>
          <w:lang w:val="el-GR"/>
        </w:rPr>
        <w:pPrChange w:id="432" w:author="Author">
          <w:pPr>
            <w:numPr>
              <w:numId w:val="89"/>
            </w:numPr>
            <w:tabs>
              <w:tab w:val="left" w:pos="567"/>
            </w:tabs>
            <w:ind w:left="567" w:hanging="567"/>
          </w:pPr>
        </w:pPrChange>
      </w:pPr>
      <w:del w:id="433" w:author="Author">
        <w:r w:rsidRPr="00CE5E00" w:rsidDel="00FE4756">
          <w:rPr>
            <w:rFonts w:eastAsia="SimSun"/>
            <w:sz w:val="22"/>
            <w:szCs w:val="22"/>
            <w:lang w:val="el-GR"/>
          </w:rPr>
          <w:delText>Δαναζόλη</w:delText>
        </w:r>
      </w:del>
      <w:ins w:id="434" w:author="Author">
        <w:r w:rsidR="00FE4756" w:rsidRPr="00CE5E00">
          <w:rPr>
            <w:rFonts w:eastAsia="SimSun"/>
            <w:sz w:val="22"/>
            <w:szCs w:val="22"/>
            <w:lang w:val="el-GR"/>
          </w:rPr>
          <w:t>δαναζόλη</w:t>
        </w:r>
      </w:ins>
      <w:r w:rsidRPr="00CE5E00">
        <w:rPr>
          <w:rFonts w:eastAsia="SimSun"/>
          <w:sz w:val="22"/>
          <w:szCs w:val="22"/>
          <w:lang w:val="el-GR"/>
        </w:rPr>
        <w:t xml:space="preserve"> – για την ενδομητρίωση</w:t>
      </w:r>
      <w:del w:id="435" w:author="Author">
        <w:r w:rsidRPr="00CE5E00" w:rsidDel="00FE4756">
          <w:rPr>
            <w:rFonts w:eastAsia="SimSun"/>
            <w:sz w:val="22"/>
            <w:szCs w:val="22"/>
            <w:lang w:val="el-GR"/>
          </w:rPr>
          <w:delText>.</w:delText>
        </w:r>
      </w:del>
    </w:p>
    <w:p w14:paraId="52309DDE" w14:textId="77777777" w:rsidR="00EF39A0" w:rsidRPr="00CE5E00" w:rsidRDefault="00EF39A0">
      <w:pPr>
        <w:numPr>
          <w:ilvl w:val="0"/>
          <w:numId w:val="89"/>
        </w:numPr>
        <w:tabs>
          <w:tab w:val="left" w:pos="567"/>
        </w:tabs>
        <w:ind w:left="1134" w:hanging="567"/>
        <w:rPr>
          <w:rFonts w:eastAsia="SimSun"/>
          <w:sz w:val="22"/>
          <w:szCs w:val="22"/>
          <w:lang w:val="el-GR"/>
        </w:rPr>
        <w:pPrChange w:id="436" w:author="Author">
          <w:pPr>
            <w:numPr>
              <w:numId w:val="89"/>
            </w:numPr>
            <w:tabs>
              <w:tab w:val="left" w:pos="567"/>
            </w:tabs>
            <w:ind w:left="567" w:hanging="567"/>
          </w:pPr>
        </w:pPrChange>
      </w:pPr>
      <w:del w:id="437" w:author="Author">
        <w:r w:rsidRPr="00CE5E00" w:rsidDel="00FE4756">
          <w:rPr>
            <w:rFonts w:eastAsia="SimSun"/>
            <w:sz w:val="22"/>
            <w:szCs w:val="22"/>
            <w:lang w:val="el-GR"/>
          </w:rPr>
          <w:delText>Διαζοξίδη</w:delText>
        </w:r>
      </w:del>
      <w:ins w:id="438" w:author="Author">
        <w:r w:rsidR="00FE4756" w:rsidRPr="00CE5E00">
          <w:rPr>
            <w:rFonts w:eastAsia="SimSun"/>
            <w:sz w:val="22"/>
            <w:szCs w:val="22"/>
            <w:lang w:val="el-GR"/>
          </w:rPr>
          <w:t>διαζοξίδη</w:t>
        </w:r>
      </w:ins>
      <w:r w:rsidRPr="00CE5E00">
        <w:rPr>
          <w:rFonts w:eastAsia="SimSun"/>
          <w:sz w:val="22"/>
          <w:szCs w:val="22"/>
          <w:lang w:val="el-GR"/>
        </w:rPr>
        <w:t xml:space="preserve"> – για την υψηλή αρτηριακή πίεση</w:t>
      </w:r>
      <w:del w:id="439" w:author="Author">
        <w:r w:rsidRPr="00CE5E00" w:rsidDel="00FE4756">
          <w:rPr>
            <w:rFonts w:eastAsia="SimSun"/>
            <w:sz w:val="22"/>
            <w:szCs w:val="22"/>
            <w:lang w:val="el-GR"/>
          </w:rPr>
          <w:delText>.</w:delText>
        </w:r>
      </w:del>
    </w:p>
    <w:p w14:paraId="2E25234B" w14:textId="77777777" w:rsidR="00EF39A0" w:rsidRPr="00CE5E00" w:rsidDel="00FE4756" w:rsidRDefault="00EF39A0">
      <w:pPr>
        <w:numPr>
          <w:ilvl w:val="0"/>
          <w:numId w:val="89"/>
        </w:numPr>
        <w:tabs>
          <w:tab w:val="left" w:pos="567"/>
        </w:tabs>
        <w:ind w:left="1134" w:hanging="567"/>
        <w:rPr>
          <w:del w:id="440" w:author="Author"/>
          <w:rFonts w:eastAsia="SimSun"/>
          <w:sz w:val="22"/>
          <w:szCs w:val="22"/>
          <w:lang w:val="el-GR"/>
        </w:rPr>
        <w:pPrChange w:id="441" w:author="Author">
          <w:pPr>
            <w:numPr>
              <w:numId w:val="89"/>
            </w:numPr>
            <w:tabs>
              <w:tab w:val="left" w:pos="567"/>
            </w:tabs>
            <w:ind w:left="567" w:hanging="567"/>
          </w:pPr>
        </w:pPrChange>
      </w:pPr>
      <w:del w:id="442" w:author="Author">
        <w:r w:rsidRPr="00CE5E00" w:rsidDel="00FE4756">
          <w:rPr>
            <w:rFonts w:eastAsia="SimSun"/>
            <w:sz w:val="22"/>
            <w:szCs w:val="22"/>
            <w:lang w:val="el-GR"/>
          </w:rPr>
          <w:delText>Αναστολείς της πρωτεάσης – για τον HIV.</w:delText>
        </w:r>
      </w:del>
    </w:p>
    <w:p w14:paraId="61C7BF53" w14:textId="77777777" w:rsidR="00EF39A0" w:rsidRPr="00CE5E00" w:rsidDel="00FE4756" w:rsidRDefault="00EF39A0">
      <w:pPr>
        <w:numPr>
          <w:ilvl w:val="0"/>
          <w:numId w:val="89"/>
        </w:numPr>
        <w:tabs>
          <w:tab w:val="left" w:pos="567"/>
        </w:tabs>
        <w:ind w:left="1134" w:hanging="567"/>
        <w:rPr>
          <w:del w:id="443" w:author="Author"/>
          <w:rFonts w:eastAsia="SimSun"/>
          <w:sz w:val="22"/>
          <w:szCs w:val="22"/>
          <w:lang w:val="el-GR"/>
        </w:rPr>
        <w:pPrChange w:id="444" w:author="Author">
          <w:pPr>
            <w:numPr>
              <w:numId w:val="89"/>
            </w:numPr>
            <w:tabs>
              <w:tab w:val="left" w:pos="567"/>
            </w:tabs>
            <w:ind w:left="567" w:hanging="567"/>
          </w:pPr>
        </w:pPrChange>
      </w:pPr>
      <w:del w:id="445" w:author="Author">
        <w:r w:rsidRPr="00CE5E00" w:rsidDel="00FE4756">
          <w:rPr>
            <w:rFonts w:eastAsia="SimSun"/>
            <w:sz w:val="22"/>
            <w:szCs w:val="22"/>
            <w:lang w:val="el-GR"/>
          </w:rPr>
          <w:delText>Διουρητικά – για την υψηλή αρτηριακή πίεση ή την κατακράτηση υγρών.</w:delText>
        </w:r>
      </w:del>
    </w:p>
    <w:p w14:paraId="4703AD24" w14:textId="77777777" w:rsidR="00EF39A0" w:rsidRPr="00CE5E00" w:rsidRDefault="00EF39A0">
      <w:pPr>
        <w:numPr>
          <w:ilvl w:val="0"/>
          <w:numId w:val="89"/>
        </w:numPr>
        <w:tabs>
          <w:tab w:val="left" w:pos="567"/>
        </w:tabs>
        <w:ind w:left="1134" w:hanging="567"/>
        <w:rPr>
          <w:rFonts w:eastAsia="SimSun"/>
          <w:sz w:val="22"/>
          <w:szCs w:val="22"/>
          <w:lang w:val="el-GR"/>
        </w:rPr>
        <w:pPrChange w:id="446" w:author="Author">
          <w:pPr>
            <w:numPr>
              <w:numId w:val="89"/>
            </w:numPr>
            <w:tabs>
              <w:tab w:val="left" w:pos="567"/>
            </w:tabs>
            <w:ind w:left="567" w:hanging="567"/>
          </w:pPr>
        </w:pPrChange>
      </w:pPr>
      <w:del w:id="447" w:author="Author">
        <w:r w:rsidRPr="00CE5E00" w:rsidDel="00FE4756">
          <w:rPr>
            <w:rFonts w:eastAsia="SimSun"/>
            <w:sz w:val="22"/>
            <w:szCs w:val="22"/>
            <w:lang w:val="el-GR"/>
          </w:rPr>
          <w:delText>Γλυκαγόνη</w:delText>
        </w:r>
      </w:del>
      <w:ins w:id="448" w:author="Author">
        <w:r w:rsidR="00FE4756" w:rsidRPr="00CE5E00">
          <w:rPr>
            <w:rFonts w:eastAsia="SimSun"/>
            <w:sz w:val="22"/>
            <w:szCs w:val="22"/>
            <w:lang w:val="el-GR"/>
          </w:rPr>
          <w:t>γλυκαγόνη</w:t>
        </w:r>
      </w:ins>
      <w:r w:rsidRPr="00CE5E00">
        <w:rPr>
          <w:rFonts w:eastAsia="SimSun"/>
          <w:sz w:val="22"/>
          <w:szCs w:val="22"/>
          <w:lang w:val="el-GR"/>
        </w:rPr>
        <w:t xml:space="preserve"> – για πολύ χαμηλά επίπεδα σακχάρου αίματος</w:t>
      </w:r>
      <w:del w:id="449" w:author="Author">
        <w:r w:rsidRPr="00CE5E00" w:rsidDel="00FE4756">
          <w:rPr>
            <w:rFonts w:eastAsia="SimSun"/>
            <w:sz w:val="22"/>
            <w:szCs w:val="22"/>
            <w:lang w:val="el-GR"/>
          </w:rPr>
          <w:delText>.</w:delText>
        </w:r>
      </w:del>
    </w:p>
    <w:p w14:paraId="73161DAF" w14:textId="77777777" w:rsidR="00EF39A0" w:rsidRPr="00CE5E00" w:rsidRDefault="00EF39A0">
      <w:pPr>
        <w:numPr>
          <w:ilvl w:val="0"/>
          <w:numId w:val="89"/>
        </w:numPr>
        <w:tabs>
          <w:tab w:val="left" w:pos="567"/>
        </w:tabs>
        <w:ind w:left="1134" w:hanging="567"/>
        <w:rPr>
          <w:rFonts w:eastAsia="SimSun"/>
          <w:sz w:val="22"/>
          <w:szCs w:val="22"/>
          <w:lang w:val="el-GR"/>
        </w:rPr>
        <w:pPrChange w:id="450" w:author="Author">
          <w:pPr>
            <w:numPr>
              <w:numId w:val="89"/>
            </w:numPr>
            <w:tabs>
              <w:tab w:val="left" w:pos="567"/>
            </w:tabs>
            <w:ind w:left="567" w:hanging="567"/>
          </w:pPr>
        </w:pPrChange>
      </w:pPr>
      <w:del w:id="451" w:author="Author">
        <w:r w:rsidRPr="00CE5E00" w:rsidDel="00FE4756">
          <w:rPr>
            <w:rFonts w:eastAsia="SimSun"/>
            <w:sz w:val="22"/>
            <w:szCs w:val="22"/>
            <w:lang w:val="el-GR"/>
          </w:rPr>
          <w:delText>Ισονιαζίδη</w:delText>
        </w:r>
      </w:del>
      <w:ins w:id="452" w:author="Author">
        <w:r w:rsidR="00FE4756" w:rsidRPr="00CE5E00">
          <w:rPr>
            <w:rFonts w:eastAsia="SimSun"/>
            <w:sz w:val="22"/>
            <w:szCs w:val="22"/>
            <w:lang w:val="el-GR"/>
          </w:rPr>
          <w:t>ισονιαζίδη</w:t>
        </w:r>
      </w:ins>
      <w:r w:rsidRPr="00CE5E00">
        <w:rPr>
          <w:rFonts w:eastAsia="SimSun"/>
          <w:sz w:val="22"/>
          <w:szCs w:val="22"/>
          <w:lang w:val="el-GR"/>
        </w:rPr>
        <w:t xml:space="preserve"> – για τη φυματίωση</w:t>
      </w:r>
      <w:del w:id="453" w:author="Author">
        <w:r w:rsidRPr="00CE5E00" w:rsidDel="00FE4756">
          <w:rPr>
            <w:rFonts w:eastAsia="SimSun"/>
            <w:sz w:val="22"/>
            <w:szCs w:val="22"/>
            <w:lang w:val="el-GR"/>
          </w:rPr>
          <w:delText>.</w:delText>
        </w:r>
      </w:del>
    </w:p>
    <w:p w14:paraId="327DBA16" w14:textId="77777777" w:rsidR="00EF39A0" w:rsidRPr="00CE5E00" w:rsidRDefault="00EF39A0">
      <w:pPr>
        <w:numPr>
          <w:ilvl w:val="0"/>
          <w:numId w:val="89"/>
        </w:numPr>
        <w:tabs>
          <w:tab w:val="left" w:pos="567"/>
        </w:tabs>
        <w:ind w:left="1134" w:hanging="567"/>
        <w:rPr>
          <w:rFonts w:eastAsia="SimSun"/>
          <w:sz w:val="22"/>
          <w:szCs w:val="22"/>
          <w:lang w:val="el-GR"/>
        </w:rPr>
        <w:pPrChange w:id="454" w:author="Author">
          <w:pPr>
            <w:numPr>
              <w:numId w:val="89"/>
            </w:numPr>
            <w:tabs>
              <w:tab w:val="left" w:pos="567"/>
            </w:tabs>
            <w:ind w:left="567" w:hanging="567"/>
          </w:pPr>
        </w:pPrChange>
      </w:pPr>
      <w:del w:id="455" w:author="Author">
        <w:r w:rsidRPr="00CE5E00" w:rsidDel="00FE4756">
          <w:rPr>
            <w:rFonts w:eastAsia="SimSun"/>
            <w:sz w:val="22"/>
            <w:szCs w:val="22"/>
            <w:lang w:val="el-GR"/>
          </w:rPr>
          <w:delText>Σωματοτροπίνη</w:delText>
        </w:r>
      </w:del>
      <w:ins w:id="456" w:author="Author">
        <w:r w:rsidR="00FE4756" w:rsidRPr="00CE5E00">
          <w:rPr>
            <w:rFonts w:eastAsia="SimSun"/>
            <w:sz w:val="22"/>
            <w:szCs w:val="22"/>
            <w:lang w:val="el-GR"/>
          </w:rPr>
          <w:t>σωματοτροπίνη</w:t>
        </w:r>
      </w:ins>
      <w:r w:rsidRPr="00CE5E00">
        <w:rPr>
          <w:rFonts w:eastAsia="SimSun"/>
          <w:sz w:val="22"/>
          <w:szCs w:val="22"/>
          <w:lang w:val="el-GR"/>
        </w:rPr>
        <w:t xml:space="preserve"> – μία αυξητική ορμόνη</w:t>
      </w:r>
      <w:del w:id="457" w:author="Author">
        <w:r w:rsidRPr="00CE5E00" w:rsidDel="00FE4756">
          <w:rPr>
            <w:rFonts w:eastAsia="SimSun"/>
            <w:sz w:val="22"/>
            <w:szCs w:val="22"/>
            <w:lang w:val="el-GR"/>
          </w:rPr>
          <w:delText>.</w:delText>
        </w:r>
      </w:del>
    </w:p>
    <w:p w14:paraId="1C58AD0B" w14:textId="77777777" w:rsidR="00EF39A0" w:rsidRPr="00CE5E00" w:rsidRDefault="00EF39A0">
      <w:pPr>
        <w:numPr>
          <w:ilvl w:val="0"/>
          <w:numId w:val="89"/>
        </w:numPr>
        <w:tabs>
          <w:tab w:val="left" w:pos="567"/>
        </w:tabs>
        <w:ind w:left="1134" w:hanging="567"/>
        <w:rPr>
          <w:rFonts w:eastAsia="SimSun"/>
          <w:sz w:val="22"/>
          <w:szCs w:val="22"/>
          <w:lang w:val="el-GR"/>
        </w:rPr>
        <w:pPrChange w:id="458" w:author="Author">
          <w:pPr>
            <w:numPr>
              <w:numId w:val="89"/>
            </w:numPr>
            <w:tabs>
              <w:tab w:val="left" w:pos="567"/>
            </w:tabs>
            <w:ind w:left="567" w:hanging="567"/>
          </w:pPr>
        </w:pPrChange>
      </w:pPr>
      <w:del w:id="459" w:author="Author">
        <w:r w:rsidRPr="00CE5E00" w:rsidDel="00FE4756">
          <w:rPr>
            <w:rFonts w:eastAsia="SimSun"/>
            <w:sz w:val="22"/>
            <w:szCs w:val="22"/>
            <w:lang w:val="el-GR"/>
          </w:rPr>
          <w:delText>Θυρεοειδικές</w:delText>
        </w:r>
      </w:del>
      <w:ins w:id="460" w:author="Author">
        <w:r w:rsidR="00FE4756" w:rsidRPr="00CE5E00">
          <w:rPr>
            <w:rFonts w:eastAsia="SimSun"/>
            <w:sz w:val="22"/>
            <w:szCs w:val="22"/>
            <w:lang w:val="el-GR"/>
          </w:rPr>
          <w:t>θυρεοειδικές</w:t>
        </w:r>
      </w:ins>
      <w:r w:rsidRPr="00CE5E00">
        <w:rPr>
          <w:rFonts w:eastAsia="SimSun"/>
          <w:sz w:val="22"/>
          <w:szCs w:val="22"/>
          <w:lang w:val="el-GR"/>
        </w:rPr>
        <w:t xml:space="preserve"> ορμόνες – για προβλήματα του θυρεοειδούς αδένα</w:t>
      </w:r>
      <w:del w:id="461" w:author="Author">
        <w:r w:rsidRPr="00CE5E00" w:rsidDel="00FE4756">
          <w:rPr>
            <w:rFonts w:eastAsia="SimSun"/>
            <w:sz w:val="22"/>
            <w:szCs w:val="22"/>
            <w:lang w:val="el-GR"/>
          </w:rPr>
          <w:delText xml:space="preserve">. </w:delText>
        </w:r>
      </w:del>
    </w:p>
    <w:p w14:paraId="10F34AAD" w14:textId="77777777" w:rsidR="00EF39A0" w:rsidRPr="00CE5E00" w:rsidRDefault="00EF39A0">
      <w:pPr>
        <w:numPr>
          <w:ilvl w:val="0"/>
          <w:numId w:val="89"/>
        </w:numPr>
        <w:tabs>
          <w:tab w:val="left" w:pos="567"/>
        </w:tabs>
        <w:ind w:left="1134" w:hanging="567"/>
        <w:rPr>
          <w:ins w:id="462" w:author="Author"/>
          <w:rFonts w:eastAsia="SimSun"/>
          <w:sz w:val="22"/>
          <w:szCs w:val="22"/>
          <w:lang w:val="el-GR"/>
        </w:rPr>
        <w:pPrChange w:id="463" w:author="Author">
          <w:pPr>
            <w:numPr>
              <w:numId w:val="89"/>
            </w:numPr>
            <w:tabs>
              <w:tab w:val="left" w:pos="567"/>
            </w:tabs>
            <w:ind w:left="567" w:hanging="567"/>
          </w:pPr>
        </w:pPrChange>
      </w:pPr>
      <w:del w:id="464" w:author="Author">
        <w:r w:rsidRPr="00CE5E00" w:rsidDel="00FE4756">
          <w:rPr>
            <w:rFonts w:eastAsia="SimSun"/>
            <w:sz w:val="22"/>
            <w:szCs w:val="22"/>
            <w:lang w:val="el-GR"/>
          </w:rPr>
          <w:delText>Οιστρογόνα</w:delText>
        </w:r>
      </w:del>
      <w:ins w:id="465" w:author="Author">
        <w:r w:rsidR="00FE4756" w:rsidRPr="00CE5E00">
          <w:rPr>
            <w:rFonts w:eastAsia="SimSun"/>
            <w:sz w:val="22"/>
            <w:szCs w:val="22"/>
            <w:lang w:val="el-GR"/>
          </w:rPr>
          <w:t>οιστρογόνα</w:t>
        </w:r>
      </w:ins>
      <w:r w:rsidRPr="00CE5E00">
        <w:rPr>
          <w:rFonts w:eastAsia="SimSun"/>
          <w:sz w:val="22"/>
          <w:szCs w:val="22"/>
          <w:lang w:val="el-GR"/>
        </w:rPr>
        <w:t xml:space="preserve"> και προγεσταγόνα – όπως στο αντισυλληπτικό χάπι για την αντισύλληψη</w:t>
      </w:r>
      <w:del w:id="466" w:author="Author">
        <w:r w:rsidRPr="00CE5E00" w:rsidDel="00FE4756">
          <w:rPr>
            <w:rFonts w:eastAsia="SimSun"/>
            <w:sz w:val="22"/>
            <w:szCs w:val="22"/>
            <w:lang w:val="el-GR"/>
          </w:rPr>
          <w:delText xml:space="preserve">. </w:delText>
        </w:r>
      </w:del>
    </w:p>
    <w:p w14:paraId="608493DB" w14:textId="77777777" w:rsidR="00FE4756" w:rsidRPr="00CE5E00" w:rsidRDefault="00FE4756">
      <w:pPr>
        <w:numPr>
          <w:ilvl w:val="0"/>
          <w:numId w:val="89"/>
        </w:numPr>
        <w:tabs>
          <w:tab w:val="left" w:pos="567"/>
        </w:tabs>
        <w:ind w:left="1134" w:hanging="567"/>
        <w:rPr>
          <w:ins w:id="467" w:author="Author"/>
          <w:rFonts w:eastAsia="SimSun"/>
          <w:sz w:val="22"/>
          <w:szCs w:val="22"/>
          <w:lang w:val="el-GR"/>
        </w:rPr>
        <w:pPrChange w:id="468" w:author="Author">
          <w:pPr>
            <w:numPr>
              <w:numId w:val="89"/>
            </w:numPr>
            <w:tabs>
              <w:tab w:val="left" w:pos="567"/>
            </w:tabs>
            <w:ind w:left="567" w:hanging="567"/>
          </w:pPr>
        </w:pPrChange>
      </w:pPr>
      <w:ins w:id="469" w:author="Author">
        <w:r w:rsidRPr="00CE5E00">
          <w:rPr>
            <w:rFonts w:eastAsia="SimSun"/>
            <w:sz w:val="22"/>
            <w:szCs w:val="22"/>
            <w:lang w:val="el-GR"/>
          </w:rPr>
          <w:t>κορτικοστεροειδή όπως κορτιζόνη - για τη φλεγμονή</w:t>
        </w:r>
      </w:ins>
    </w:p>
    <w:p w14:paraId="59291D90" w14:textId="77777777" w:rsidR="00FE4756" w:rsidRPr="00CE5E00" w:rsidRDefault="00FE4756">
      <w:pPr>
        <w:numPr>
          <w:ilvl w:val="0"/>
          <w:numId w:val="89"/>
        </w:numPr>
        <w:tabs>
          <w:tab w:val="left" w:pos="567"/>
        </w:tabs>
        <w:ind w:left="1134" w:hanging="567"/>
        <w:rPr>
          <w:ins w:id="470" w:author="Author"/>
          <w:rFonts w:eastAsia="SimSun"/>
          <w:sz w:val="22"/>
          <w:szCs w:val="22"/>
          <w:lang w:val="el-GR"/>
        </w:rPr>
        <w:pPrChange w:id="471" w:author="Author">
          <w:pPr>
            <w:numPr>
              <w:numId w:val="89"/>
            </w:numPr>
            <w:tabs>
              <w:tab w:val="left" w:pos="567"/>
            </w:tabs>
            <w:ind w:left="567" w:hanging="567"/>
          </w:pPr>
        </w:pPrChange>
      </w:pPr>
      <w:ins w:id="472" w:author="Author">
        <w:r w:rsidRPr="00CE5E00">
          <w:rPr>
            <w:rFonts w:eastAsia="SimSun"/>
            <w:sz w:val="22"/>
            <w:szCs w:val="22"/>
            <w:lang w:val="el-GR"/>
          </w:rPr>
          <w:t>αναστολείς της πρωτεάσης - για τον HIV</w:t>
        </w:r>
      </w:ins>
    </w:p>
    <w:p w14:paraId="195FF176" w14:textId="77777777" w:rsidR="00FE4756" w:rsidRPr="00CE5E00" w:rsidRDefault="00FE4756">
      <w:pPr>
        <w:numPr>
          <w:ilvl w:val="0"/>
          <w:numId w:val="89"/>
        </w:numPr>
        <w:tabs>
          <w:tab w:val="left" w:pos="567"/>
        </w:tabs>
        <w:ind w:left="1134" w:hanging="567"/>
        <w:rPr>
          <w:rFonts w:eastAsia="SimSun"/>
          <w:sz w:val="22"/>
          <w:szCs w:val="22"/>
          <w:lang w:val="el-GR"/>
        </w:rPr>
        <w:pPrChange w:id="473" w:author="Author">
          <w:pPr>
            <w:numPr>
              <w:numId w:val="89"/>
            </w:numPr>
            <w:tabs>
              <w:tab w:val="left" w:pos="567"/>
            </w:tabs>
            <w:ind w:left="567" w:hanging="567"/>
          </w:pPr>
        </w:pPrChange>
      </w:pPr>
      <w:ins w:id="474" w:author="Author">
        <w:r w:rsidRPr="00CE5E00">
          <w:rPr>
            <w:rFonts w:eastAsia="SimSun"/>
            <w:sz w:val="22"/>
            <w:szCs w:val="22"/>
            <w:lang w:val="el-GR"/>
          </w:rPr>
          <w:t>διουρητικά - για την υψηλή αρτηριακή πίεση ή την κατακράτηση υγρών</w:t>
        </w:r>
      </w:ins>
    </w:p>
    <w:p w14:paraId="10BEEEAC" w14:textId="77777777" w:rsidR="00EF39A0" w:rsidRPr="00CE5E00" w:rsidRDefault="00EF39A0">
      <w:pPr>
        <w:numPr>
          <w:ilvl w:val="0"/>
          <w:numId w:val="89"/>
        </w:numPr>
        <w:tabs>
          <w:tab w:val="left" w:pos="567"/>
        </w:tabs>
        <w:ind w:left="1134" w:hanging="567"/>
        <w:rPr>
          <w:rFonts w:eastAsia="SimSun"/>
          <w:sz w:val="22"/>
          <w:szCs w:val="22"/>
          <w:lang w:val="el-GR"/>
        </w:rPr>
        <w:pPrChange w:id="475" w:author="Author">
          <w:pPr>
            <w:numPr>
              <w:numId w:val="89"/>
            </w:numPr>
            <w:tabs>
              <w:tab w:val="left" w:pos="567"/>
            </w:tabs>
            <w:ind w:left="567" w:hanging="567"/>
          </w:pPr>
        </w:pPrChange>
      </w:pPr>
      <w:del w:id="476" w:author="Author">
        <w:r w:rsidRPr="00CE5E00" w:rsidDel="00FE4756">
          <w:rPr>
            <w:rFonts w:eastAsia="SimSun"/>
            <w:sz w:val="22"/>
            <w:szCs w:val="22"/>
            <w:lang w:val="el-GR"/>
          </w:rPr>
          <w:delText>Κλοζαπίνη</w:delText>
        </w:r>
      </w:del>
      <w:ins w:id="477" w:author="Author">
        <w:r w:rsidR="00FE4756" w:rsidRPr="00CE5E00">
          <w:rPr>
            <w:rFonts w:eastAsia="SimSun"/>
            <w:sz w:val="22"/>
            <w:szCs w:val="22"/>
            <w:lang w:val="el-GR"/>
          </w:rPr>
          <w:t>κλοζαπίνη</w:t>
        </w:r>
      </w:ins>
      <w:r w:rsidRPr="00CE5E00">
        <w:rPr>
          <w:rFonts w:eastAsia="SimSun"/>
          <w:sz w:val="22"/>
          <w:szCs w:val="22"/>
          <w:lang w:val="el-GR"/>
        </w:rPr>
        <w:t>, ολανζαπίνη και παράγωγα φαινοθειαζίνης – για προβλήματα ψυχικής υγείας</w:t>
      </w:r>
      <w:del w:id="478" w:author="Author">
        <w:r w:rsidRPr="00CE5E00" w:rsidDel="00FE4756">
          <w:rPr>
            <w:rFonts w:eastAsia="SimSun"/>
            <w:sz w:val="22"/>
            <w:szCs w:val="22"/>
            <w:lang w:val="el-GR"/>
          </w:rPr>
          <w:delText>.</w:delText>
        </w:r>
      </w:del>
    </w:p>
    <w:p w14:paraId="07D6F5CF" w14:textId="77777777" w:rsidR="00EF39A0" w:rsidRPr="00CE5E00" w:rsidRDefault="00EF39A0">
      <w:pPr>
        <w:numPr>
          <w:ilvl w:val="0"/>
          <w:numId w:val="89"/>
        </w:numPr>
        <w:tabs>
          <w:tab w:val="left" w:pos="567"/>
        </w:tabs>
        <w:ind w:left="1134" w:hanging="567"/>
        <w:rPr>
          <w:rFonts w:eastAsia="SimSun"/>
          <w:sz w:val="22"/>
          <w:szCs w:val="22"/>
          <w:lang w:val="el-GR"/>
        </w:rPr>
        <w:pPrChange w:id="479" w:author="Author">
          <w:pPr>
            <w:numPr>
              <w:numId w:val="89"/>
            </w:numPr>
            <w:tabs>
              <w:tab w:val="left" w:pos="567"/>
            </w:tabs>
            <w:ind w:left="567" w:hanging="567"/>
          </w:pPr>
        </w:pPrChange>
      </w:pPr>
      <w:del w:id="480" w:author="Author">
        <w:r w:rsidRPr="00CE5E00" w:rsidDel="00FE4756">
          <w:rPr>
            <w:rFonts w:eastAsia="SimSun"/>
            <w:sz w:val="22"/>
            <w:szCs w:val="22"/>
            <w:lang w:val="el-GR"/>
          </w:rPr>
          <w:delText>Συμπαθητικομιμητικά</w:delText>
        </w:r>
      </w:del>
      <w:ins w:id="481" w:author="Author">
        <w:r w:rsidR="00FE4756" w:rsidRPr="00CE5E00">
          <w:rPr>
            <w:rFonts w:eastAsia="SimSun"/>
            <w:sz w:val="22"/>
            <w:szCs w:val="22"/>
            <w:lang w:val="el-GR"/>
          </w:rPr>
          <w:t>συμπαθητικομιμητικά</w:t>
        </w:r>
      </w:ins>
      <w:r w:rsidRPr="00CE5E00">
        <w:rPr>
          <w:rFonts w:eastAsia="SimSun"/>
          <w:sz w:val="22"/>
          <w:szCs w:val="22"/>
          <w:lang w:val="el-GR"/>
        </w:rPr>
        <w:t xml:space="preserve"> </w:t>
      </w:r>
      <w:del w:id="482" w:author="Author">
        <w:r w:rsidRPr="00CE5E00" w:rsidDel="00FE4756">
          <w:rPr>
            <w:rFonts w:eastAsia="SimSun"/>
            <w:sz w:val="22"/>
            <w:szCs w:val="22"/>
            <w:lang w:val="el-GR"/>
          </w:rPr>
          <w:delText xml:space="preserve">φάρμακα </w:delText>
        </w:r>
      </w:del>
      <w:r w:rsidRPr="00CE5E00">
        <w:rPr>
          <w:rFonts w:eastAsia="SimSun"/>
          <w:sz w:val="22"/>
          <w:szCs w:val="22"/>
          <w:lang w:val="el-GR"/>
        </w:rPr>
        <w:t>όπως επινεφρίνη (αδρεναλίνη), σαλβουταμόλη και τερβουταλίνη – για το άσθμα.</w:t>
      </w:r>
    </w:p>
    <w:p w14:paraId="5CA0B7F3" w14:textId="77777777" w:rsidR="00EF39A0" w:rsidRPr="00CE5E00" w:rsidRDefault="00EF39A0" w:rsidP="00EF39A0">
      <w:pPr>
        <w:tabs>
          <w:tab w:val="left" w:pos="567"/>
        </w:tabs>
        <w:rPr>
          <w:sz w:val="22"/>
          <w:szCs w:val="22"/>
          <w:lang w:val="el-GR"/>
        </w:rPr>
      </w:pPr>
    </w:p>
    <w:p w14:paraId="1CBDD67F" w14:textId="77777777" w:rsidR="00EF39A0" w:rsidRPr="0057150F" w:rsidRDefault="0061385A">
      <w:pPr>
        <w:keepNext/>
        <w:tabs>
          <w:tab w:val="left" w:pos="567"/>
        </w:tabs>
        <w:ind w:left="567"/>
        <w:rPr>
          <w:rFonts w:eastAsia="SimSun"/>
          <w:b/>
          <w:sz w:val="22"/>
          <w:szCs w:val="22"/>
          <w:lang w:val="el-GR"/>
          <w:rPrChange w:id="483" w:author="Author">
            <w:rPr>
              <w:rFonts w:eastAsia="SimSun"/>
              <w:b/>
              <w:sz w:val="22"/>
              <w:szCs w:val="22"/>
              <w:u w:val="single"/>
              <w:lang w:val="el-GR"/>
            </w:rPr>
          </w:rPrChange>
        </w:rPr>
        <w:pPrChange w:id="484" w:author="Author">
          <w:pPr>
            <w:keepNext/>
            <w:tabs>
              <w:tab w:val="left" w:pos="567"/>
            </w:tabs>
          </w:pPr>
        </w:pPrChange>
      </w:pPr>
      <w:r w:rsidRPr="0057150F">
        <w:rPr>
          <w:rFonts w:eastAsia="SimSun"/>
          <w:b/>
          <w:sz w:val="22"/>
          <w:szCs w:val="22"/>
          <w:lang w:val="el-GR"/>
          <w:rPrChange w:id="485" w:author="Author">
            <w:rPr>
              <w:rFonts w:eastAsia="SimSun"/>
              <w:sz w:val="22"/>
              <w:szCs w:val="22"/>
              <w:u w:val="single"/>
              <w:lang w:val="el-GR"/>
            </w:rPr>
          </w:rPrChange>
        </w:rPr>
        <w:t>Το επίπεδο του σακχάρου στο αίμα σας ενδέχεται είτε να αυξηθεί είτε να μειωθεί</w:t>
      </w:r>
      <w:r w:rsidRPr="0057150F">
        <w:rPr>
          <w:rFonts w:eastAsia="SimSun"/>
          <w:sz w:val="22"/>
          <w:szCs w:val="22"/>
          <w:lang w:val="el-GR"/>
          <w:rPrChange w:id="486" w:author="Author">
            <w:rPr>
              <w:rFonts w:eastAsia="SimSun"/>
              <w:sz w:val="22"/>
              <w:szCs w:val="22"/>
              <w:u w:val="single"/>
              <w:lang w:val="el-GR"/>
            </w:rPr>
          </w:rPrChange>
        </w:rPr>
        <w:t xml:space="preserve"> εάν πάρετε:</w:t>
      </w:r>
    </w:p>
    <w:p w14:paraId="39DA8B39" w14:textId="77777777" w:rsidR="00EF39A0" w:rsidRPr="00CE5E00" w:rsidRDefault="00EF39A0">
      <w:pPr>
        <w:numPr>
          <w:ilvl w:val="0"/>
          <w:numId w:val="89"/>
        </w:numPr>
        <w:tabs>
          <w:tab w:val="left" w:pos="567"/>
        </w:tabs>
        <w:ind w:left="1134" w:hanging="567"/>
        <w:rPr>
          <w:rFonts w:eastAsia="SimSun"/>
          <w:sz w:val="22"/>
          <w:szCs w:val="22"/>
          <w:lang w:val="el-GR"/>
        </w:rPr>
        <w:pPrChange w:id="487" w:author="Author">
          <w:pPr>
            <w:numPr>
              <w:numId w:val="89"/>
            </w:numPr>
            <w:tabs>
              <w:tab w:val="left" w:pos="567"/>
            </w:tabs>
            <w:ind w:left="567" w:hanging="567"/>
          </w:pPr>
        </w:pPrChange>
      </w:pPr>
      <w:r w:rsidRPr="00CE5E00">
        <w:rPr>
          <w:rFonts w:eastAsia="SimSun"/>
          <w:sz w:val="22"/>
          <w:szCs w:val="22"/>
          <w:lang w:val="el-GR"/>
        </w:rPr>
        <w:t>β-αποκλειστές ή κλονιδίνη – για την υψηλή αρτηριακή πίεση.</w:t>
      </w:r>
    </w:p>
    <w:p w14:paraId="101BCF52" w14:textId="77777777" w:rsidR="00EF39A0" w:rsidRPr="00CE5E00" w:rsidRDefault="00EF39A0">
      <w:pPr>
        <w:numPr>
          <w:ilvl w:val="0"/>
          <w:numId w:val="89"/>
        </w:numPr>
        <w:tabs>
          <w:tab w:val="left" w:pos="567"/>
        </w:tabs>
        <w:ind w:left="1134" w:hanging="567"/>
        <w:rPr>
          <w:rFonts w:eastAsia="SimSun"/>
          <w:sz w:val="22"/>
          <w:szCs w:val="22"/>
          <w:lang w:val="el-GR"/>
        </w:rPr>
        <w:pPrChange w:id="488" w:author="Author">
          <w:pPr>
            <w:numPr>
              <w:numId w:val="89"/>
            </w:numPr>
            <w:tabs>
              <w:tab w:val="left" w:pos="567"/>
            </w:tabs>
            <w:ind w:left="567" w:hanging="567"/>
          </w:pPr>
        </w:pPrChange>
      </w:pPr>
      <w:del w:id="489" w:author="Author">
        <w:r w:rsidRPr="00CE5E00" w:rsidDel="00FE4756">
          <w:rPr>
            <w:rFonts w:eastAsia="SimSun"/>
            <w:sz w:val="22"/>
            <w:szCs w:val="22"/>
            <w:lang w:val="el-GR"/>
          </w:rPr>
          <w:delText>Άλατα</w:delText>
        </w:r>
      </w:del>
      <w:ins w:id="490" w:author="Author">
        <w:r w:rsidR="00FE4756" w:rsidRPr="00CE5E00">
          <w:rPr>
            <w:rFonts w:eastAsia="SimSun"/>
            <w:sz w:val="22"/>
            <w:szCs w:val="22"/>
            <w:lang w:val="el-GR"/>
          </w:rPr>
          <w:t>άλατα</w:t>
        </w:r>
      </w:ins>
      <w:r w:rsidRPr="00CE5E00">
        <w:rPr>
          <w:rFonts w:eastAsia="SimSun"/>
          <w:sz w:val="22"/>
          <w:szCs w:val="22"/>
          <w:lang w:val="el-GR"/>
        </w:rPr>
        <w:t xml:space="preserve"> λιθίου – για προβλήματα ψυχικής υγείας.</w:t>
      </w:r>
    </w:p>
    <w:p w14:paraId="15ED2674" w14:textId="77777777" w:rsidR="00EF39A0" w:rsidRPr="00CE5E00" w:rsidRDefault="00EF39A0" w:rsidP="00EF39A0">
      <w:pPr>
        <w:ind w:left="60"/>
        <w:rPr>
          <w:sz w:val="22"/>
          <w:szCs w:val="22"/>
          <w:lang w:val="el-GR"/>
        </w:rPr>
      </w:pPr>
    </w:p>
    <w:p w14:paraId="12657697" w14:textId="77777777" w:rsidR="00EF39A0" w:rsidRPr="008F2301" w:rsidRDefault="0061385A">
      <w:pPr>
        <w:tabs>
          <w:tab w:val="left" w:pos="567"/>
        </w:tabs>
        <w:ind w:left="567"/>
        <w:rPr>
          <w:rFonts w:eastAsia="SimSun"/>
          <w:b/>
          <w:bCs/>
          <w:sz w:val="22"/>
          <w:szCs w:val="22"/>
          <w:lang w:val="el-GR"/>
          <w:rPrChange w:id="491" w:author="Author">
            <w:rPr>
              <w:rFonts w:eastAsia="SimSun"/>
              <w:sz w:val="22"/>
              <w:szCs w:val="22"/>
              <w:u w:val="single"/>
              <w:lang w:val="el-GR"/>
            </w:rPr>
          </w:rPrChange>
        </w:rPr>
        <w:pPrChange w:id="492" w:author="Author">
          <w:pPr>
            <w:tabs>
              <w:tab w:val="left" w:pos="567"/>
            </w:tabs>
          </w:pPr>
        </w:pPrChange>
      </w:pPr>
      <w:r w:rsidRPr="008F2301">
        <w:rPr>
          <w:rFonts w:eastAsia="SimSun"/>
          <w:b/>
          <w:bCs/>
          <w:sz w:val="22"/>
          <w:szCs w:val="22"/>
          <w:lang w:val="el-GR"/>
          <w:rPrChange w:id="493" w:author="Author">
            <w:rPr>
              <w:rFonts w:eastAsia="SimSun"/>
              <w:sz w:val="22"/>
              <w:szCs w:val="22"/>
              <w:u w:val="single"/>
              <w:lang w:val="el-GR"/>
            </w:rPr>
          </w:rPrChange>
        </w:rPr>
        <w:t>Β-αποκλειστές</w:t>
      </w:r>
    </w:p>
    <w:p w14:paraId="5983425D" w14:textId="36617F31" w:rsidR="00A04591" w:rsidRPr="00CE5E00" w:rsidRDefault="00B06554">
      <w:pPr>
        <w:numPr>
          <w:ilvl w:val="0"/>
          <w:numId w:val="113"/>
        </w:numPr>
        <w:tabs>
          <w:tab w:val="left" w:pos="567"/>
        </w:tabs>
        <w:ind w:left="1134" w:hanging="567"/>
        <w:rPr>
          <w:rFonts w:eastAsia="SimSun"/>
          <w:sz w:val="22"/>
          <w:szCs w:val="22"/>
          <w:lang w:val="el-GR"/>
        </w:rPr>
        <w:pPrChange w:id="494" w:author="Author">
          <w:pPr>
            <w:tabs>
              <w:tab w:val="left" w:pos="567"/>
            </w:tabs>
          </w:pPr>
        </w:pPrChange>
      </w:pPr>
      <w:ins w:id="495" w:author="Author">
        <w:r w:rsidRPr="00B06554">
          <w:rPr>
            <w:sz w:val="22"/>
            <w:szCs w:val="22"/>
            <w:lang w:val="el-GR"/>
          </w:rPr>
          <w:t xml:space="preserve">Οι β-αποκλειστές όπως και άλλα «Συμπαθητικολυτικά φάρμακα» </w:t>
        </w:r>
        <w:r>
          <w:rPr>
            <w:sz w:val="22"/>
            <w:szCs w:val="22"/>
            <w:lang w:val="el-GR"/>
          </w:rPr>
          <w:t xml:space="preserve">(όπως </w:t>
        </w:r>
      </w:ins>
      <w:del w:id="496" w:author="Author">
        <w:r w:rsidR="00EF39A0" w:rsidRPr="00CE5E00" w:rsidDel="00EA5EC4">
          <w:rPr>
            <w:sz w:val="22"/>
            <w:szCs w:val="22"/>
            <w:lang w:val="el-GR"/>
          </w:rPr>
          <w:delText xml:space="preserve">Οι </w:delText>
        </w:r>
        <w:r w:rsidR="00EF39A0" w:rsidRPr="00CE5E00" w:rsidDel="00AB2E52">
          <w:rPr>
            <w:sz w:val="22"/>
            <w:szCs w:val="22"/>
            <w:lang w:val="el-GR"/>
          </w:rPr>
          <w:delText>β-αποκλειστές</w:delText>
        </w:r>
      </w:del>
      <w:ins w:id="497" w:author="Author">
        <w:del w:id="498" w:author="Author">
          <w:r w:rsidR="00EA5EC4" w:rsidRPr="00CE5E00" w:rsidDel="00AB2E52">
            <w:rPr>
              <w:sz w:val="22"/>
              <w:szCs w:val="22"/>
              <w:lang w:val="el-GR"/>
            </w:rPr>
            <w:delText>,</w:delText>
          </w:r>
        </w:del>
      </w:ins>
      <w:del w:id="499" w:author="Author">
        <w:r w:rsidR="00EF39A0" w:rsidRPr="00CE5E00" w:rsidDel="00EA5EC4">
          <w:rPr>
            <w:sz w:val="22"/>
            <w:szCs w:val="22"/>
            <w:lang w:val="el-GR"/>
          </w:rPr>
          <w:delText xml:space="preserve"> όπως και άλλα «Συμπαθητικολυτικά φάρμακα» (όπως </w:delText>
        </w:r>
      </w:del>
      <w:ins w:id="500" w:author="Author">
        <w:del w:id="501" w:author="Author">
          <w:r w:rsidR="00EA5EC4" w:rsidRPr="00CE5E00" w:rsidDel="00AB2E52">
            <w:rPr>
              <w:sz w:val="22"/>
              <w:szCs w:val="22"/>
              <w:lang w:val="el-GR"/>
            </w:rPr>
            <w:delText xml:space="preserve"> </w:delText>
          </w:r>
        </w:del>
      </w:ins>
      <w:r w:rsidR="00EF39A0" w:rsidRPr="00CE5E00">
        <w:rPr>
          <w:sz w:val="22"/>
          <w:szCs w:val="22"/>
          <w:lang w:val="el-GR"/>
        </w:rPr>
        <w:t>κλονιδίνη, γουανεθιδίνη</w:t>
      </w:r>
      <w:ins w:id="502" w:author="Author">
        <w:r>
          <w:rPr>
            <w:sz w:val="22"/>
            <w:szCs w:val="22"/>
            <w:lang w:val="el-GR"/>
          </w:rPr>
          <w:t>,</w:t>
        </w:r>
        <w:r w:rsidR="00EA5EC4" w:rsidRPr="00CE5E00">
          <w:rPr>
            <w:sz w:val="22"/>
            <w:szCs w:val="22"/>
            <w:lang w:val="el-GR"/>
          </w:rPr>
          <w:t xml:space="preserve"> </w:t>
        </w:r>
        <w:del w:id="503" w:author="Author">
          <w:r w:rsidR="00EA5EC4" w:rsidRPr="00CE5E00" w:rsidDel="00B06554">
            <w:rPr>
              <w:sz w:val="22"/>
              <w:szCs w:val="22"/>
              <w:lang w:val="el-GR"/>
            </w:rPr>
            <w:delText xml:space="preserve">και </w:delText>
          </w:r>
        </w:del>
      </w:ins>
      <w:del w:id="504" w:author="Author">
        <w:r w:rsidR="00EF39A0" w:rsidRPr="00CE5E00" w:rsidDel="00EA5EC4">
          <w:rPr>
            <w:sz w:val="22"/>
            <w:szCs w:val="22"/>
            <w:lang w:val="el-GR"/>
          </w:rPr>
          <w:delText xml:space="preserve">, </w:delText>
        </w:r>
      </w:del>
      <w:r w:rsidR="00EF39A0" w:rsidRPr="00CE5E00">
        <w:rPr>
          <w:sz w:val="22"/>
          <w:szCs w:val="22"/>
          <w:lang w:val="el-GR"/>
        </w:rPr>
        <w:t>ρεσερπίνη</w:t>
      </w:r>
      <w:del w:id="505" w:author="Author">
        <w:r w:rsidR="00EF39A0" w:rsidRPr="00CE5E00" w:rsidDel="00B06554">
          <w:rPr>
            <w:sz w:val="22"/>
            <w:szCs w:val="22"/>
            <w:lang w:val="el-GR"/>
          </w:rPr>
          <w:delText xml:space="preserve"> </w:delText>
        </w:r>
      </w:del>
      <w:ins w:id="506" w:author="Author">
        <w:del w:id="507" w:author="Author">
          <w:r w:rsidR="00EA5EC4" w:rsidRPr="00CE5E00" w:rsidDel="00B06554">
            <w:rPr>
              <w:sz w:val="22"/>
              <w:szCs w:val="22"/>
              <w:lang w:val="el-GR"/>
            </w:rPr>
            <w:delText xml:space="preserve">και άλλα συμπαθητικολυτικά φάρμακα </w:delText>
          </w:r>
        </w:del>
      </w:ins>
      <w:r w:rsidR="00EF39A0" w:rsidRPr="00CE5E00">
        <w:rPr>
          <w:sz w:val="22"/>
          <w:szCs w:val="22"/>
          <w:lang w:val="el-GR"/>
        </w:rPr>
        <w:t>– για την υψηλή αρτηριακή πίεση</w:t>
      </w:r>
      <w:ins w:id="508" w:author="Author">
        <w:r>
          <w:rPr>
            <w:sz w:val="22"/>
            <w:szCs w:val="22"/>
            <w:lang w:val="el-GR"/>
          </w:rPr>
          <w:t>)</w:t>
        </w:r>
        <w:del w:id="509" w:author="Author">
          <w:r w:rsidR="008F2301" w:rsidDel="00B06554">
            <w:rPr>
              <w:sz w:val="22"/>
              <w:szCs w:val="22"/>
              <w:lang w:val="el-GR"/>
            </w:rPr>
            <w:delText>,</w:delText>
          </w:r>
        </w:del>
        <w:r w:rsidR="008F2301">
          <w:rPr>
            <w:sz w:val="22"/>
            <w:szCs w:val="22"/>
            <w:lang w:val="el-GR"/>
          </w:rPr>
          <w:t xml:space="preserve"> </w:t>
        </w:r>
        <w:r w:rsidR="008F2301" w:rsidRPr="008F2301">
          <w:rPr>
            <w:sz w:val="22"/>
            <w:szCs w:val="22"/>
            <w:lang w:val="el-GR"/>
          </w:rPr>
          <w:t xml:space="preserve">μπορεί να αποκρύψουν ή να σταματήσουν τα σημεία ένδειξης ότι το επίπεδο του σακχάρου στο αίμα σας είναι πολύ χαμηλό </w:t>
        </w:r>
        <w:r w:rsidRPr="00B06554">
          <w:rPr>
            <w:sz w:val="22"/>
            <w:szCs w:val="22"/>
            <w:lang w:val="el-GR"/>
          </w:rPr>
          <w:t>(υπογλυκαιμία</w:t>
        </w:r>
        <w:r>
          <w:rPr>
            <w:sz w:val="22"/>
            <w:szCs w:val="22"/>
            <w:lang w:val="el-GR"/>
          </w:rPr>
          <w:t xml:space="preserve">) </w:t>
        </w:r>
        <w:r w:rsidR="008F2301" w:rsidRPr="008F2301">
          <w:rPr>
            <w:sz w:val="22"/>
            <w:szCs w:val="22"/>
            <w:lang w:val="el-GR"/>
          </w:rPr>
          <w:t>ή ενδέχεται να κάνουν δυσκολότερη την αναγνώριση των προειδοποιητικών σημείων</w:t>
        </w:r>
      </w:ins>
      <w:del w:id="510" w:author="Author">
        <w:r w:rsidR="00EF39A0" w:rsidRPr="00CE5E00" w:rsidDel="00EA5EC4">
          <w:rPr>
            <w:sz w:val="22"/>
            <w:szCs w:val="22"/>
            <w:lang w:val="el-GR"/>
          </w:rPr>
          <w:delText xml:space="preserve">) </w:delText>
        </w:r>
        <w:r w:rsidR="00EF39A0" w:rsidRPr="00CE5E00" w:rsidDel="00EA5EC4">
          <w:rPr>
            <w:rFonts w:eastAsia="SimSun"/>
            <w:sz w:val="22"/>
            <w:szCs w:val="22"/>
            <w:lang w:val="el-GR"/>
          </w:rPr>
          <w:delText xml:space="preserve">ενδέχεται </w:delText>
        </w:r>
        <w:r w:rsidR="00EF39A0" w:rsidRPr="00CE5E00" w:rsidDel="00EA5EC4">
          <w:rPr>
            <w:sz w:val="22"/>
            <w:szCs w:val="22"/>
            <w:lang w:val="el-GR"/>
          </w:rPr>
          <w:delText xml:space="preserve">να κάνουν δυσκολότερη την αναγνώριση των προειδοποιητικών σημείων των πολύ χαμηλών επιπέδων του σακχάρου στο αίμα σας (υπογλυκαιμία). </w:delText>
        </w:r>
        <w:r w:rsidR="00EF39A0" w:rsidRPr="00CE5E00" w:rsidDel="00EA5EC4">
          <w:rPr>
            <w:rFonts w:eastAsia="SimSun"/>
            <w:sz w:val="22"/>
            <w:szCs w:val="22"/>
            <w:lang w:val="el-GR"/>
          </w:rPr>
          <w:delText>Μπορεί ακόμη να αποκρύψουν ή να σταματήσουν τα πρώτα σημεία ένδειξης ότι το επίπεδο του σακχάρου στο αίμα σας είναι πολύ χαμηλό</w:delText>
        </w:r>
      </w:del>
      <w:r w:rsidR="00EF39A0" w:rsidRPr="00CE5E00">
        <w:rPr>
          <w:rFonts w:eastAsia="SimSun"/>
          <w:sz w:val="22"/>
          <w:szCs w:val="22"/>
          <w:lang w:val="el-GR"/>
        </w:rPr>
        <w:t>.</w:t>
      </w:r>
    </w:p>
    <w:p w14:paraId="1B95DCE1" w14:textId="77777777" w:rsidR="00EF39A0" w:rsidRPr="00CE5E00" w:rsidRDefault="00EF39A0" w:rsidP="00EF39A0">
      <w:pPr>
        <w:tabs>
          <w:tab w:val="left" w:pos="567"/>
        </w:tabs>
        <w:rPr>
          <w:sz w:val="22"/>
          <w:szCs w:val="22"/>
          <w:lang w:val="el-GR"/>
        </w:rPr>
      </w:pPr>
    </w:p>
    <w:p w14:paraId="5F475736" w14:textId="77777777" w:rsidR="00EF39A0" w:rsidRPr="0057150F" w:rsidRDefault="0061385A">
      <w:pPr>
        <w:tabs>
          <w:tab w:val="left" w:pos="567"/>
        </w:tabs>
        <w:ind w:left="567"/>
        <w:rPr>
          <w:rFonts w:eastAsia="SimSun"/>
          <w:sz w:val="22"/>
          <w:szCs w:val="22"/>
          <w:lang w:val="el-GR"/>
          <w:rPrChange w:id="511" w:author="Author">
            <w:rPr>
              <w:rFonts w:eastAsia="SimSun"/>
              <w:sz w:val="22"/>
              <w:szCs w:val="22"/>
              <w:u w:val="single"/>
              <w:lang w:val="el-GR"/>
            </w:rPr>
          </w:rPrChange>
        </w:rPr>
        <w:pPrChange w:id="512" w:author="Author">
          <w:pPr>
            <w:tabs>
              <w:tab w:val="left" w:pos="567"/>
            </w:tabs>
          </w:pPr>
        </w:pPrChange>
      </w:pPr>
      <w:del w:id="513" w:author="Author">
        <w:r w:rsidRPr="0057150F">
          <w:rPr>
            <w:rFonts w:eastAsia="SimSun"/>
            <w:sz w:val="22"/>
            <w:szCs w:val="22"/>
            <w:lang w:val="el-GR"/>
            <w:rPrChange w:id="514" w:author="Author">
              <w:rPr>
                <w:rFonts w:eastAsia="SimSun"/>
                <w:sz w:val="22"/>
                <w:szCs w:val="22"/>
                <w:u w:val="single"/>
                <w:lang w:val="el-GR"/>
              </w:rPr>
            </w:rPrChange>
          </w:rPr>
          <w:delText>Χρήση της π</w:delText>
        </w:r>
      </w:del>
      <w:ins w:id="515" w:author="Author">
        <w:r w:rsidRPr="0057150F">
          <w:rPr>
            <w:rFonts w:eastAsia="SimSun"/>
            <w:b/>
            <w:sz w:val="22"/>
            <w:szCs w:val="22"/>
            <w:lang w:val="el-GR"/>
            <w:rPrChange w:id="516" w:author="Author">
              <w:rPr>
                <w:rFonts w:eastAsia="SimSun"/>
                <w:sz w:val="22"/>
                <w:szCs w:val="22"/>
                <w:lang w:val="el-GR"/>
              </w:rPr>
            </w:rPrChange>
          </w:rPr>
          <w:t>Π</w:t>
        </w:r>
      </w:ins>
      <w:r w:rsidRPr="0057150F">
        <w:rPr>
          <w:rFonts w:eastAsia="SimSun"/>
          <w:b/>
          <w:sz w:val="22"/>
          <w:szCs w:val="22"/>
          <w:lang w:val="el-GR"/>
          <w:rPrChange w:id="517" w:author="Author">
            <w:rPr>
              <w:rFonts w:eastAsia="SimSun"/>
              <w:sz w:val="22"/>
              <w:szCs w:val="22"/>
              <w:u w:val="single"/>
              <w:lang w:val="el-GR"/>
            </w:rPr>
          </w:rPrChange>
        </w:rPr>
        <w:t>ιογλιταζόνη</w:t>
      </w:r>
      <w:del w:id="518" w:author="Author">
        <w:r w:rsidRPr="0057150F">
          <w:rPr>
            <w:rFonts w:eastAsia="SimSun"/>
            <w:sz w:val="22"/>
            <w:szCs w:val="22"/>
            <w:lang w:val="el-GR"/>
            <w:rPrChange w:id="519" w:author="Author">
              <w:rPr>
                <w:rFonts w:eastAsia="SimSun"/>
                <w:sz w:val="22"/>
                <w:szCs w:val="22"/>
                <w:u w:val="single"/>
                <w:lang w:val="el-GR"/>
              </w:rPr>
            </w:rPrChange>
          </w:rPr>
          <w:delText>ς μαζί με ινσουλίνη</w:delText>
        </w:r>
      </w:del>
    </w:p>
    <w:p w14:paraId="4EE9AAA7" w14:textId="1B3483E3" w:rsidR="00EA5EC4" w:rsidRPr="00CE5E00" w:rsidRDefault="00EF39A0">
      <w:pPr>
        <w:tabs>
          <w:tab w:val="left" w:pos="567"/>
        </w:tabs>
        <w:ind w:left="567"/>
        <w:rPr>
          <w:ins w:id="520" w:author="Author"/>
          <w:rFonts w:eastAsia="SimSun"/>
          <w:sz w:val="22"/>
          <w:szCs w:val="22"/>
          <w:lang w:val="el-GR"/>
        </w:rPr>
        <w:pPrChange w:id="521" w:author="Author">
          <w:pPr>
            <w:tabs>
              <w:tab w:val="left" w:pos="567"/>
            </w:tabs>
          </w:pPr>
        </w:pPrChange>
      </w:pPr>
      <w:r w:rsidRPr="00CE5E00">
        <w:rPr>
          <w:sz w:val="22"/>
          <w:szCs w:val="22"/>
          <w:lang w:val="el-GR"/>
        </w:rPr>
        <w:lastRenderedPageBreak/>
        <w:t xml:space="preserve">Κάποιοι ασθενείς με μακροχρόνιο σακχαρώδη διαβήτη τύπου 2 και καρδιακή ασθένεια ή προηγούμενο αγγειακό εγκεφαλικό επεισόδιο που </w:t>
      </w:r>
      <w:del w:id="522" w:author="Author">
        <w:r w:rsidRPr="00CE5E00" w:rsidDel="00EA5EC4">
          <w:rPr>
            <w:sz w:val="22"/>
            <w:szCs w:val="22"/>
            <w:lang w:val="el-GR"/>
          </w:rPr>
          <w:delText xml:space="preserve">είχαν </w:delText>
        </w:r>
      </w:del>
      <w:r w:rsidRPr="00CE5E00">
        <w:rPr>
          <w:sz w:val="22"/>
          <w:szCs w:val="22"/>
          <w:lang w:val="el-GR"/>
        </w:rPr>
        <w:t>αντιμετωπ</w:t>
      </w:r>
      <w:ins w:id="523" w:author="Author">
        <w:r w:rsidR="00EA5EC4" w:rsidRPr="00CE5E00">
          <w:rPr>
            <w:sz w:val="22"/>
            <w:szCs w:val="22"/>
            <w:lang w:val="el-GR"/>
          </w:rPr>
          <w:t xml:space="preserve">ίστηκαν </w:t>
        </w:r>
      </w:ins>
      <w:del w:id="524" w:author="Author">
        <w:r w:rsidRPr="00CE5E00" w:rsidDel="00EA5EC4">
          <w:rPr>
            <w:sz w:val="22"/>
            <w:szCs w:val="22"/>
            <w:lang w:val="el-GR"/>
          </w:rPr>
          <w:delText xml:space="preserve">ιστεί </w:delText>
        </w:r>
      </w:del>
      <w:r w:rsidRPr="00CE5E00">
        <w:rPr>
          <w:sz w:val="22"/>
          <w:szCs w:val="22"/>
          <w:lang w:val="el-GR"/>
        </w:rPr>
        <w:t>θεραπευτικά με πιογλιταζόνη και ινσουλίνη ανέπτυξαν καρδιακή ανεπάρκεια</w:t>
      </w:r>
      <w:ins w:id="525" w:author="Author">
        <w:r w:rsidR="006A5CA7">
          <w:rPr>
            <w:sz w:val="22"/>
            <w:szCs w:val="22"/>
            <w:lang w:val="el-GR"/>
          </w:rPr>
          <w:t>.</w:t>
        </w:r>
      </w:ins>
      <w:del w:id="526" w:author="Author">
        <w:r w:rsidRPr="00CE5E00" w:rsidDel="00EA5EC4">
          <w:rPr>
            <w:sz w:val="22"/>
            <w:szCs w:val="22"/>
            <w:lang w:val="el-GR"/>
          </w:rPr>
          <w:delText xml:space="preserve">. </w:delText>
        </w:r>
        <w:r w:rsidRPr="00CE5E00" w:rsidDel="00EA5EC4">
          <w:rPr>
            <w:rFonts w:eastAsia="SimSun"/>
            <w:sz w:val="22"/>
            <w:szCs w:val="22"/>
            <w:lang w:val="el-GR"/>
          </w:rPr>
          <w:delText xml:space="preserve">Εάν </w:delText>
        </w:r>
      </w:del>
    </w:p>
    <w:p w14:paraId="7544A20E" w14:textId="77777777" w:rsidR="00A04591" w:rsidRPr="00CE5E00" w:rsidRDefault="00EA5EC4">
      <w:pPr>
        <w:numPr>
          <w:ilvl w:val="0"/>
          <w:numId w:val="113"/>
        </w:numPr>
        <w:tabs>
          <w:tab w:val="left" w:pos="567"/>
        </w:tabs>
        <w:ind w:left="1134" w:hanging="567"/>
        <w:rPr>
          <w:rFonts w:eastAsia="SimSun"/>
          <w:sz w:val="22"/>
          <w:szCs w:val="22"/>
          <w:lang w:val="el-GR"/>
        </w:rPr>
        <w:pPrChange w:id="527" w:author="Author">
          <w:pPr>
            <w:tabs>
              <w:tab w:val="left" w:pos="567"/>
            </w:tabs>
          </w:pPr>
        </w:pPrChange>
      </w:pPr>
      <w:ins w:id="528" w:author="Author">
        <w:r w:rsidRPr="00CE5E00">
          <w:rPr>
            <w:rFonts w:eastAsia="SimSun"/>
            <w:sz w:val="22"/>
            <w:szCs w:val="22"/>
            <w:lang w:val="el-GR"/>
          </w:rPr>
          <w:t xml:space="preserve">Ενημερώστε αμέσως τον γιατρό σας εάν </w:t>
        </w:r>
      </w:ins>
      <w:r w:rsidR="00EF39A0" w:rsidRPr="00CE5E00">
        <w:rPr>
          <w:rFonts w:eastAsia="SimSun"/>
          <w:sz w:val="22"/>
          <w:szCs w:val="22"/>
          <w:lang w:val="el-GR"/>
        </w:rPr>
        <w:t>εμφανί</w:t>
      </w:r>
      <w:del w:id="529" w:author="Author">
        <w:r w:rsidR="00EF39A0" w:rsidRPr="00CE5E00" w:rsidDel="00EA5EC4">
          <w:rPr>
            <w:rFonts w:eastAsia="SimSun"/>
            <w:sz w:val="22"/>
            <w:szCs w:val="22"/>
            <w:lang w:val="el-GR"/>
          </w:rPr>
          <w:delText>σ</w:delText>
        </w:r>
      </w:del>
      <w:ins w:id="530" w:author="Author">
        <w:r w:rsidRPr="00CE5E00">
          <w:rPr>
            <w:rFonts w:eastAsia="SimSun"/>
            <w:sz w:val="22"/>
            <w:szCs w:val="22"/>
            <w:lang w:val="el-GR"/>
          </w:rPr>
          <w:t>ζ</w:t>
        </w:r>
      </w:ins>
      <w:r w:rsidR="00EF39A0" w:rsidRPr="00CE5E00">
        <w:rPr>
          <w:rFonts w:eastAsia="SimSun"/>
          <w:sz w:val="22"/>
          <w:szCs w:val="22"/>
          <w:lang w:val="el-GR"/>
        </w:rPr>
        <w:t xml:space="preserve">ετε σημεία καρδιακής ανεπάρκειας </w:t>
      </w:r>
      <w:ins w:id="531" w:author="Author">
        <w:r w:rsidRPr="00CE5E00">
          <w:rPr>
            <w:rFonts w:eastAsia="SimSun"/>
            <w:sz w:val="22"/>
            <w:szCs w:val="22"/>
            <w:lang w:val="el-GR"/>
          </w:rPr>
          <w:t xml:space="preserve">- </w:t>
        </w:r>
      </w:ins>
      <w:r w:rsidR="00EF39A0" w:rsidRPr="00CE5E00">
        <w:rPr>
          <w:rFonts w:eastAsia="SimSun"/>
          <w:sz w:val="22"/>
          <w:szCs w:val="22"/>
          <w:lang w:val="el-GR"/>
        </w:rPr>
        <w:t xml:space="preserve">όπως </w:t>
      </w:r>
      <w:ins w:id="532" w:author="Author">
        <w:r w:rsidRPr="00CE5E00">
          <w:rPr>
            <w:rFonts w:eastAsia="SimSun"/>
            <w:sz w:val="22"/>
            <w:szCs w:val="22"/>
            <w:lang w:val="el-GR"/>
          </w:rPr>
          <w:t xml:space="preserve">αίσθημα ασυνήθιστου </w:t>
        </w:r>
      </w:ins>
      <w:del w:id="533" w:author="Author">
        <w:r w:rsidR="00EF39A0" w:rsidRPr="00CE5E00" w:rsidDel="00EA5EC4">
          <w:rPr>
            <w:rFonts w:eastAsia="SimSun"/>
            <w:sz w:val="22"/>
            <w:szCs w:val="22"/>
            <w:lang w:val="el-GR"/>
          </w:rPr>
          <w:delText xml:space="preserve">ασυνήθιστο </w:delText>
        </w:r>
      </w:del>
      <w:ins w:id="534" w:author="Author">
        <w:r w:rsidRPr="00CE5E00">
          <w:rPr>
            <w:rFonts w:eastAsia="SimSun"/>
            <w:sz w:val="22"/>
            <w:szCs w:val="22"/>
            <w:lang w:val="el-GR"/>
          </w:rPr>
          <w:t>λαχανιάσματος</w:t>
        </w:r>
      </w:ins>
      <w:del w:id="535" w:author="Author">
        <w:r w:rsidR="00EF39A0" w:rsidRPr="00CE5E00" w:rsidDel="00EA5EC4">
          <w:rPr>
            <w:rFonts w:eastAsia="SimSun"/>
            <w:sz w:val="22"/>
            <w:szCs w:val="22"/>
            <w:lang w:val="el-GR"/>
          </w:rPr>
          <w:delText>λαχάνιασμα</w:delText>
        </w:r>
      </w:del>
      <w:r w:rsidR="00EF39A0" w:rsidRPr="00CE5E00">
        <w:rPr>
          <w:rFonts w:eastAsia="SimSun"/>
          <w:sz w:val="22"/>
          <w:szCs w:val="22"/>
          <w:lang w:val="el-GR"/>
        </w:rPr>
        <w:t>, ταχεία αύξηση του σωματικού βάρους ή τοπικό πρήξιμο</w:t>
      </w:r>
      <w:del w:id="536" w:author="Author">
        <w:r w:rsidR="00EF39A0" w:rsidRPr="00CE5E00" w:rsidDel="00EA5EC4">
          <w:rPr>
            <w:rFonts w:eastAsia="SimSun"/>
            <w:sz w:val="22"/>
            <w:szCs w:val="22"/>
            <w:lang w:val="el-GR"/>
          </w:rPr>
          <w:delText xml:space="preserve"> (οίδημα). Ενημερώστε το γιατρό σας το συντομότερο δυνατό</w:delText>
        </w:r>
      </w:del>
      <w:r w:rsidR="00EF39A0" w:rsidRPr="00CE5E00">
        <w:rPr>
          <w:rFonts w:eastAsia="SimSun"/>
          <w:sz w:val="22"/>
          <w:szCs w:val="22"/>
          <w:lang w:val="el-GR"/>
        </w:rPr>
        <w:t>.</w:t>
      </w:r>
    </w:p>
    <w:p w14:paraId="6509E7AC" w14:textId="77777777" w:rsidR="00EF39A0" w:rsidRPr="00CE5E00" w:rsidRDefault="00EF39A0" w:rsidP="00EF39A0">
      <w:pPr>
        <w:tabs>
          <w:tab w:val="left" w:pos="567"/>
        </w:tabs>
        <w:rPr>
          <w:sz w:val="22"/>
          <w:szCs w:val="22"/>
          <w:lang w:val="el-GR"/>
        </w:rPr>
      </w:pPr>
    </w:p>
    <w:p w14:paraId="4809A39A"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 xml:space="preserve">Αν κάποια από τα παραπάνω ισχύει για εσάς </w:t>
      </w:r>
      <w:del w:id="537" w:author="Author">
        <w:r w:rsidRPr="00CE5E00" w:rsidDel="00814ED6">
          <w:rPr>
            <w:rFonts w:eastAsia="SimSun"/>
            <w:sz w:val="22"/>
            <w:szCs w:val="22"/>
            <w:lang w:val="el-GR"/>
          </w:rPr>
          <w:delText>(</w:delText>
        </w:r>
      </w:del>
      <w:r w:rsidRPr="00CE5E00">
        <w:rPr>
          <w:rFonts w:eastAsia="SimSun"/>
          <w:sz w:val="22"/>
          <w:szCs w:val="22"/>
          <w:lang w:val="el-GR"/>
        </w:rPr>
        <w:t>ή αν δεν είστε σίγουρος/ή</w:t>
      </w:r>
      <w:del w:id="538" w:author="Author">
        <w:r w:rsidRPr="00CE5E00" w:rsidDel="00814ED6">
          <w:rPr>
            <w:rFonts w:eastAsia="SimSun"/>
            <w:sz w:val="22"/>
            <w:szCs w:val="22"/>
            <w:lang w:val="el-GR"/>
          </w:rPr>
          <w:delText>)</w:delText>
        </w:r>
      </w:del>
      <w:r w:rsidRPr="00CE5E00">
        <w:rPr>
          <w:rFonts w:eastAsia="SimSun"/>
          <w:sz w:val="22"/>
          <w:szCs w:val="22"/>
          <w:lang w:val="el-GR"/>
        </w:rPr>
        <w:t>, μιλήστε με το γιατρό, το φαρμακοποιό ή το νοσοκόμο σας προτού χρησιμοποιήστε το Toujeo</w:t>
      </w:r>
      <w:r w:rsidRPr="00CE5E00">
        <w:rPr>
          <w:rFonts w:eastAsia="SimSun"/>
          <w:b/>
          <w:sz w:val="22"/>
          <w:szCs w:val="22"/>
          <w:lang w:val="el-GR"/>
        </w:rPr>
        <w:t>.</w:t>
      </w:r>
    </w:p>
    <w:p w14:paraId="34D616EC" w14:textId="77777777" w:rsidR="00EF39A0" w:rsidRPr="00CE5E00" w:rsidRDefault="00EF39A0" w:rsidP="00EF39A0">
      <w:pPr>
        <w:tabs>
          <w:tab w:val="left" w:pos="567"/>
        </w:tabs>
        <w:rPr>
          <w:b/>
          <w:sz w:val="22"/>
          <w:szCs w:val="22"/>
          <w:lang w:val="el-GR"/>
        </w:rPr>
      </w:pPr>
    </w:p>
    <w:p w14:paraId="143A3C9F"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t>Το Toujeo με οινόπνευμα</w:t>
      </w:r>
    </w:p>
    <w:p w14:paraId="19344DEC"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Τα επίπεδα του σακχάρου στο αίμα σας </w:t>
      </w:r>
      <w:r w:rsidRPr="00CE5E00">
        <w:rPr>
          <w:rFonts w:eastAsia="SimSun"/>
          <w:sz w:val="22"/>
          <w:szCs w:val="22"/>
          <w:lang w:val="el-GR"/>
        </w:rPr>
        <w:t xml:space="preserve">ενδέχεται </w:t>
      </w:r>
      <w:del w:id="539" w:author="Author">
        <w:r w:rsidRPr="00CE5E00" w:rsidDel="00814ED6">
          <w:rPr>
            <w:sz w:val="22"/>
            <w:szCs w:val="22"/>
            <w:lang w:val="el-GR"/>
          </w:rPr>
          <w:delText xml:space="preserve">είτε </w:delText>
        </w:r>
      </w:del>
      <w:r w:rsidRPr="00CE5E00">
        <w:rPr>
          <w:sz w:val="22"/>
          <w:szCs w:val="22"/>
          <w:lang w:val="el-GR"/>
        </w:rPr>
        <w:t xml:space="preserve">να αυξηθούν </w:t>
      </w:r>
      <w:ins w:id="540" w:author="Author">
        <w:r w:rsidR="00814ED6" w:rsidRPr="00CE5E00">
          <w:rPr>
            <w:sz w:val="22"/>
            <w:szCs w:val="22"/>
            <w:lang w:val="el-GR"/>
          </w:rPr>
          <w:t xml:space="preserve">ή </w:t>
        </w:r>
      </w:ins>
      <w:del w:id="541" w:author="Author">
        <w:r w:rsidRPr="00CE5E00" w:rsidDel="00814ED6">
          <w:rPr>
            <w:sz w:val="22"/>
            <w:szCs w:val="22"/>
            <w:lang w:val="el-GR"/>
          </w:rPr>
          <w:delText xml:space="preserve">είτε </w:delText>
        </w:r>
      </w:del>
      <w:r w:rsidRPr="00CE5E00">
        <w:rPr>
          <w:sz w:val="22"/>
          <w:szCs w:val="22"/>
          <w:lang w:val="el-GR"/>
        </w:rPr>
        <w:t>να μειωθούν εάν καταναλώνετε οινόπνευμα</w:t>
      </w:r>
      <w:del w:id="542" w:author="Author">
        <w:r w:rsidRPr="00CE5E00" w:rsidDel="00814ED6">
          <w:rPr>
            <w:sz w:val="22"/>
            <w:szCs w:val="22"/>
            <w:lang w:val="el-GR"/>
          </w:rPr>
          <w:delText>.</w:delText>
        </w:r>
      </w:del>
      <w:r w:rsidRPr="00CE5E00">
        <w:rPr>
          <w:sz w:val="22"/>
          <w:szCs w:val="22"/>
          <w:lang w:val="el-GR"/>
        </w:rPr>
        <w:t xml:space="preserve"> </w:t>
      </w:r>
      <w:ins w:id="543" w:author="Author">
        <w:r w:rsidR="00814ED6" w:rsidRPr="00CE5E00">
          <w:rPr>
            <w:sz w:val="22"/>
            <w:szCs w:val="22"/>
            <w:lang w:val="el-GR"/>
          </w:rPr>
          <w:t xml:space="preserve">- </w:t>
        </w:r>
      </w:ins>
      <w:del w:id="544" w:author="Author">
        <w:r w:rsidRPr="00CE5E00" w:rsidDel="00814ED6">
          <w:rPr>
            <w:rFonts w:eastAsia="SimSun"/>
            <w:sz w:val="22"/>
            <w:szCs w:val="22"/>
            <w:lang w:val="el-GR"/>
          </w:rPr>
          <w:delText xml:space="preserve">Θα πρέπει </w:delText>
        </w:r>
      </w:del>
      <w:ins w:id="545" w:author="Author">
        <w:r w:rsidR="00814ED6" w:rsidRPr="00CE5E00">
          <w:rPr>
            <w:rFonts w:eastAsia="SimSun"/>
            <w:sz w:val="22"/>
            <w:szCs w:val="22"/>
            <w:lang w:val="el-GR"/>
          </w:rPr>
          <w:t xml:space="preserve">θα χρειαστεί </w:t>
        </w:r>
      </w:ins>
      <w:r w:rsidRPr="00CE5E00">
        <w:rPr>
          <w:rFonts w:eastAsia="SimSun"/>
          <w:sz w:val="22"/>
          <w:szCs w:val="22"/>
          <w:lang w:val="el-GR"/>
        </w:rPr>
        <w:t xml:space="preserve">να ελέγχετε το επίπεδο του σακχάρου στο αίμα σας </w:t>
      </w:r>
      <w:ins w:id="546" w:author="Author">
        <w:r w:rsidR="00814ED6" w:rsidRPr="00CE5E00">
          <w:rPr>
            <w:rFonts w:eastAsia="SimSun"/>
            <w:sz w:val="22"/>
            <w:szCs w:val="22"/>
            <w:lang w:val="el-GR"/>
          </w:rPr>
          <w:t xml:space="preserve">πιο συχνά </w:t>
        </w:r>
      </w:ins>
      <w:del w:id="547" w:author="Author">
        <w:r w:rsidRPr="00CE5E00" w:rsidDel="00814ED6">
          <w:rPr>
            <w:rFonts w:eastAsia="SimSun"/>
            <w:sz w:val="22"/>
            <w:szCs w:val="22"/>
            <w:lang w:val="el-GR"/>
          </w:rPr>
          <w:delText xml:space="preserve">περισσότερο </w:delText>
        </w:r>
      </w:del>
      <w:r w:rsidRPr="00CE5E00">
        <w:rPr>
          <w:rFonts w:eastAsia="SimSun"/>
          <w:sz w:val="22"/>
          <w:szCs w:val="22"/>
          <w:lang w:val="el-GR"/>
        </w:rPr>
        <w:t>από το σύνηθες.</w:t>
      </w:r>
    </w:p>
    <w:p w14:paraId="069E0605" w14:textId="77777777" w:rsidR="00EF39A0" w:rsidRPr="00CE5E00" w:rsidRDefault="00EF39A0" w:rsidP="00EF39A0">
      <w:pPr>
        <w:tabs>
          <w:tab w:val="left" w:pos="567"/>
        </w:tabs>
        <w:rPr>
          <w:sz w:val="22"/>
          <w:szCs w:val="22"/>
          <w:lang w:val="el-GR"/>
        </w:rPr>
      </w:pPr>
    </w:p>
    <w:p w14:paraId="77599287"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t>Κύηση και θηλασμός</w:t>
      </w:r>
    </w:p>
    <w:p w14:paraId="42574565" w14:textId="77777777" w:rsidR="00EF39A0" w:rsidRPr="00CE5E00" w:rsidRDefault="00EF39A0" w:rsidP="00EF39A0">
      <w:pPr>
        <w:tabs>
          <w:tab w:val="left" w:pos="567"/>
        </w:tabs>
        <w:rPr>
          <w:rFonts w:eastAsia="SimSun"/>
          <w:sz w:val="22"/>
          <w:szCs w:val="22"/>
          <w:lang w:val="el-GR"/>
        </w:rPr>
      </w:pPr>
      <w:r w:rsidRPr="00CE5E00">
        <w:rPr>
          <w:sz w:val="22"/>
          <w:szCs w:val="22"/>
          <w:lang w:val="el-GR"/>
        </w:rPr>
        <w:t>Εάν είσθε ήδη έγκυος ή θηλάζετε, νομίζετε ότι μπορεί να είσθε έγκυος ή σχεδιάζετε να αποκτήσετε παιδί, ζητήστε τη συμβουλή του γιατρού</w:t>
      </w:r>
      <w:ins w:id="548" w:author="Author">
        <w:r w:rsidR="000E2042" w:rsidRPr="00CE5E00">
          <w:rPr>
            <w:sz w:val="22"/>
            <w:szCs w:val="22"/>
            <w:lang w:val="el-GR"/>
          </w:rPr>
          <w:t>, του φαρμακοποιού ή του νοσοκόμου</w:t>
        </w:r>
      </w:ins>
      <w:r w:rsidRPr="00CE5E00">
        <w:rPr>
          <w:sz w:val="22"/>
          <w:szCs w:val="22"/>
          <w:lang w:val="el-GR"/>
        </w:rPr>
        <w:t xml:space="preserve"> σας προτού πάρετε αυτό το φάρμακο</w:t>
      </w:r>
      <w:ins w:id="549" w:author="Author">
        <w:r w:rsidR="000E2042" w:rsidRPr="00CE5E00">
          <w:rPr>
            <w:sz w:val="22"/>
            <w:szCs w:val="22"/>
            <w:lang w:val="el-GR"/>
          </w:rPr>
          <w:t>:</w:t>
        </w:r>
      </w:ins>
      <w:del w:id="550" w:author="Author">
        <w:r w:rsidRPr="00CE5E00" w:rsidDel="000E2042">
          <w:rPr>
            <w:sz w:val="22"/>
            <w:szCs w:val="22"/>
            <w:lang w:val="el-GR"/>
          </w:rPr>
          <w:delText xml:space="preserve">. Η δόση της ινσουλίνης σας </w:delText>
        </w:r>
        <w:r w:rsidRPr="00CE5E00" w:rsidDel="000E2042">
          <w:rPr>
            <w:rFonts w:eastAsia="SimSun"/>
            <w:sz w:val="22"/>
            <w:szCs w:val="22"/>
            <w:lang w:val="el-GR"/>
          </w:rPr>
          <w:delText xml:space="preserve">ενδέχεται </w:delText>
        </w:r>
        <w:r w:rsidRPr="00CE5E00" w:rsidDel="000E2042">
          <w:rPr>
            <w:sz w:val="22"/>
            <w:szCs w:val="22"/>
            <w:lang w:val="el-GR"/>
          </w:rPr>
          <w:delText xml:space="preserve">να χρειαστεί να αλλάξει κατά τη διάρκεια της εγκυμοσύνης και μετά τον τοκετό. </w:delText>
        </w:r>
        <w:r w:rsidRPr="00CE5E00" w:rsidDel="000E2042">
          <w:rPr>
            <w:rFonts w:eastAsia="SimSun"/>
            <w:sz w:val="22"/>
            <w:szCs w:val="22"/>
            <w:lang w:val="el-GR"/>
          </w:rPr>
          <w:delText>Ο προσεκτικός έλεγχος του διαβήτη σας και η πρόληψη της υπογλυκαιμίας είναι ιδιαίτερα σημαντικά για την υγεία του μωρού σας.</w:delText>
        </w:r>
        <w:r w:rsidRPr="00CE5E00" w:rsidDel="000E2042">
          <w:rPr>
            <w:sz w:val="22"/>
            <w:szCs w:val="22"/>
            <w:lang w:val="el-GR"/>
          </w:rPr>
          <w:delText xml:space="preserve"> </w:delText>
        </w:r>
      </w:del>
    </w:p>
    <w:p w14:paraId="290E1360" w14:textId="77777777" w:rsidR="00A04591" w:rsidRPr="00CE5E00" w:rsidRDefault="00EF39A0">
      <w:pPr>
        <w:numPr>
          <w:ilvl w:val="0"/>
          <w:numId w:val="113"/>
        </w:numPr>
        <w:tabs>
          <w:tab w:val="left" w:pos="567"/>
        </w:tabs>
        <w:ind w:left="1134" w:hanging="567"/>
        <w:rPr>
          <w:ins w:id="551" w:author="Author"/>
          <w:rFonts w:eastAsia="SimSun"/>
          <w:sz w:val="22"/>
          <w:szCs w:val="22"/>
          <w:lang w:val="el-GR"/>
        </w:rPr>
        <w:pPrChange w:id="552" w:author="Author">
          <w:pPr>
            <w:tabs>
              <w:tab w:val="left" w:pos="567"/>
            </w:tabs>
          </w:pPr>
        </w:pPrChange>
      </w:pPr>
      <w:del w:id="553" w:author="Author">
        <w:r w:rsidRPr="00CE5E00" w:rsidDel="000E2042">
          <w:rPr>
            <w:rFonts w:eastAsia="SimSun"/>
            <w:sz w:val="22"/>
            <w:szCs w:val="22"/>
            <w:lang w:val="el-GR"/>
          </w:rPr>
          <w:delText xml:space="preserve">Εάν θηλάζετε, απευθυνθείτε στο γιατρό σας, </w:delText>
        </w:r>
      </w:del>
      <w:ins w:id="554" w:author="Author">
        <w:r w:rsidR="005D03D9" w:rsidRPr="00CE5E00">
          <w:rPr>
            <w:rFonts w:eastAsia="SimSun"/>
            <w:sz w:val="22"/>
            <w:szCs w:val="22"/>
            <w:lang w:val="el-GR"/>
          </w:rPr>
          <w:t xml:space="preserve">ενδέχεται να χρειαστεί να αλλάξετε τη </w:t>
        </w:r>
      </w:ins>
      <w:del w:id="555" w:author="Author">
        <w:r w:rsidRPr="00CE5E00" w:rsidDel="005D03D9">
          <w:rPr>
            <w:rFonts w:eastAsia="SimSun"/>
            <w:sz w:val="22"/>
            <w:szCs w:val="22"/>
            <w:lang w:val="el-GR"/>
          </w:rPr>
          <w:delText xml:space="preserve">καθώς η </w:delText>
        </w:r>
      </w:del>
      <w:r w:rsidRPr="00CE5E00">
        <w:rPr>
          <w:rFonts w:eastAsia="SimSun"/>
          <w:sz w:val="22"/>
          <w:szCs w:val="22"/>
          <w:lang w:val="el-GR"/>
        </w:rPr>
        <w:t xml:space="preserve">δόση της ινσουλίνης </w:t>
      </w:r>
      <w:ins w:id="556" w:author="Author">
        <w:r w:rsidR="005D03D9" w:rsidRPr="00CE5E00">
          <w:rPr>
            <w:rFonts w:eastAsia="SimSun"/>
            <w:sz w:val="22"/>
            <w:szCs w:val="22"/>
            <w:lang w:val="el-GR"/>
          </w:rPr>
          <w:t xml:space="preserve">σας κατά τη διάρκεια της εγκυμοσύνης </w:t>
        </w:r>
      </w:ins>
      <w:r w:rsidRPr="00CE5E00">
        <w:rPr>
          <w:rFonts w:eastAsia="SimSun"/>
          <w:sz w:val="22"/>
          <w:szCs w:val="22"/>
          <w:lang w:val="el-GR"/>
        </w:rPr>
        <w:t xml:space="preserve">και </w:t>
      </w:r>
      <w:ins w:id="557" w:author="Author">
        <w:r w:rsidR="005D03D9" w:rsidRPr="00CE5E00">
          <w:rPr>
            <w:rFonts w:eastAsia="SimSun"/>
            <w:sz w:val="22"/>
            <w:szCs w:val="22"/>
            <w:lang w:val="el-GR"/>
          </w:rPr>
          <w:t>μετά τον τοκετό ή τόσο τη δόση της ινσουλίνης όσο και τη δίαιτα κατά τη διάρκεια του θηλασμού</w:t>
        </w:r>
      </w:ins>
    </w:p>
    <w:p w14:paraId="1C0A21FE" w14:textId="77777777" w:rsidR="00A04591" w:rsidRPr="00CE5E00" w:rsidRDefault="00A12804">
      <w:pPr>
        <w:numPr>
          <w:ilvl w:val="0"/>
          <w:numId w:val="113"/>
        </w:numPr>
        <w:tabs>
          <w:tab w:val="left" w:pos="567"/>
        </w:tabs>
        <w:ind w:left="1134" w:hanging="567"/>
        <w:rPr>
          <w:rFonts w:eastAsia="SimSun"/>
          <w:sz w:val="22"/>
          <w:szCs w:val="22"/>
          <w:lang w:val="el-GR"/>
        </w:rPr>
        <w:pPrChange w:id="558" w:author="Author">
          <w:pPr>
            <w:tabs>
              <w:tab w:val="left" w:pos="567"/>
            </w:tabs>
          </w:pPr>
        </w:pPrChange>
      </w:pPr>
      <w:ins w:id="559" w:author="Author">
        <w:r w:rsidRPr="00CE5E00">
          <w:rPr>
            <w:rFonts w:eastAsia="SimSun"/>
            <w:sz w:val="22"/>
            <w:szCs w:val="22"/>
            <w:lang w:val="el-GR"/>
          </w:rPr>
          <w:t>ο έλεγχος του διαβήτη σας και η πρόληψη των χαμηλών επιπέδων σακχάρου στο αίμα είναι πολύ σημαντικά για την προστασία του μωρού σας</w:t>
        </w:r>
        <w:r w:rsidR="005D03D9" w:rsidRPr="00CE5E00">
          <w:rPr>
            <w:rFonts w:eastAsia="SimSun"/>
            <w:sz w:val="22"/>
            <w:szCs w:val="22"/>
            <w:lang w:val="el-GR"/>
          </w:rPr>
          <w:t>.</w:t>
        </w:r>
      </w:ins>
      <w:del w:id="560" w:author="Author">
        <w:r w:rsidR="00EF39A0" w:rsidRPr="00CE5E00" w:rsidDel="005D03D9">
          <w:rPr>
            <w:rFonts w:eastAsia="SimSun"/>
            <w:sz w:val="22"/>
            <w:szCs w:val="22"/>
            <w:lang w:val="el-GR"/>
          </w:rPr>
          <w:delText>η δίαιτά σας ενδέχεται να χρειαστεί να μεταβληθούν.</w:delText>
        </w:r>
      </w:del>
    </w:p>
    <w:p w14:paraId="4BC6D820" w14:textId="77777777" w:rsidR="00EF39A0" w:rsidRPr="00CE5E00" w:rsidRDefault="00EF39A0" w:rsidP="00EF39A0">
      <w:pPr>
        <w:tabs>
          <w:tab w:val="left" w:pos="567"/>
        </w:tabs>
        <w:rPr>
          <w:sz w:val="22"/>
          <w:szCs w:val="22"/>
          <w:lang w:val="el-GR"/>
        </w:rPr>
      </w:pPr>
    </w:p>
    <w:p w14:paraId="265E2F13"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t xml:space="preserve">Οδήγηση και χειρισμός </w:t>
      </w:r>
      <w:r w:rsidR="00A5111E" w:rsidRPr="00CE5E00">
        <w:rPr>
          <w:rFonts w:eastAsia="SimSun"/>
          <w:b/>
          <w:sz w:val="22"/>
          <w:szCs w:val="22"/>
          <w:lang w:val="el-GR"/>
        </w:rPr>
        <w:t>μηχανημάτων</w:t>
      </w:r>
    </w:p>
    <w:p w14:paraId="0640B184" w14:textId="2BE921EF" w:rsidR="00EF39A0" w:rsidRPr="00CE5E00" w:rsidDel="006A5CA7" w:rsidRDefault="00EF39A0" w:rsidP="00EF39A0">
      <w:pPr>
        <w:tabs>
          <w:tab w:val="left" w:pos="567"/>
        </w:tabs>
        <w:rPr>
          <w:del w:id="561" w:author="Author"/>
          <w:rFonts w:eastAsia="SimSun"/>
          <w:sz w:val="22"/>
          <w:szCs w:val="22"/>
          <w:lang w:val="el-GR"/>
        </w:rPr>
      </w:pPr>
      <w:r w:rsidRPr="00CE5E00">
        <w:rPr>
          <w:sz w:val="22"/>
          <w:szCs w:val="22"/>
          <w:lang w:val="el-GR"/>
        </w:rPr>
        <w:t xml:space="preserve">Τα πολύ χαμηλά ή υψηλά επίπεδα σακχάρου αίματος ή τα προβλήματα στην όραση μπορεί να επηρεάσουν την ικανότητά σας να </w:t>
      </w:r>
      <w:ins w:id="562" w:author="Author">
        <w:r w:rsidR="005D03D9" w:rsidRPr="00CE5E00">
          <w:rPr>
            <w:sz w:val="22"/>
            <w:szCs w:val="22"/>
            <w:lang w:val="el-GR"/>
          </w:rPr>
          <w:t xml:space="preserve">οδηγείτε, να </w:t>
        </w:r>
      </w:ins>
      <w:r w:rsidRPr="00CE5E00">
        <w:rPr>
          <w:sz w:val="22"/>
          <w:szCs w:val="22"/>
          <w:lang w:val="el-GR"/>
        </w:rPr>
        <w:t xml:space="preserve">χρησιμοποιείτε εργαλεία ή </w:t>
      </w:r>
      <w:r w:rsidR="000C3BFA" w:rsidRPr="00CE5E00">
        <w:rPr>
          <w:sz w:val="22"/>
          <w:szCs w:val="22"/>
          <w:lang w:val="el-GR"/>
        </w:rPr>
        <w:t>μηχανήματα</w:t>
      </w:r>
      <w:r w:rsidRPr="00CE5E00">
        <w:rPr>
          <w:sz w:val="22"/>
          <w:szCs w:val="22"/>
          <w:lang w:val="el-GR"/>
        </w:rPr>
        <w:t xml:space="preserve">. </w:t>
      </w:r>
      <w:r w:rsidRPr="00CE5E00">
        <w:rPr>
          <w:rFonts w:eastAsia="SimSun"/>
          <w:sz w:val="22"/>
          <w:szCs w:val="22"/>
          <w:lang w:val="el-GR"/>
        </w:rPr>
        <w:t xml:space="preserve">Ενδέχεται </w:t>
      </w:r>
      <w:r w:rsidRPr="00CE5E00">
        <w:rPr>
          <w:sz w:val="22"/>
          <w:szCs w:val="22"/>
          <w:lang w:val="el-GR"/>
        </w:rPr>
        <w:t xml:space="preserve">να επηρεαστεί η συγκέντρωσή σας. </w:t>
      </w:r>
      <w:r w:rsidRPr="00CE5E00">
        <w:rPr>
          <w:rFonts w:eastAsia="SimSun"/>
          <w:sz w:val="22"/>
          <w:szCs w:val="22"/>
          <w:lang w:val="el-GR"/>
        </w:rPr>
        <w:t>Αυτό θα μπορούσε να είναι επικίνδυνο για εσάς και για άλλους.</w:t>
      </w:r>
      <w:r w:rsidRPr="00CE5E00">
        <w:rPr>
          <w:sz w:val="22"/>
          <w:szCs w:val="22"/>
          <w:lang w:val="el-GR"/>
        </w:rPr>
        <w:t xml:space="preserve"> </w:t>
      </w:r>
      <w:ins w:id="563" w:author="Author">
        <w:r w:rsidR="005D03D9" w:rsidRPr="00CE5E00">
          <w:rPr>
            <w:sz w:val="22"/>
            <w:szCs w:val="22"/>
            <w:lang w:val="el-GR"/>
          </w:rPr>
          <w:t>Ρωτήστε τον γιατρό, τον φαρμακοποιό ή τον νοσοκόμο σας εάν μπορείτε να οδηγείτε, να χρησιμοποιείτε εργαλεία ή μηχανήματα εάν:</w:t>
        </w:r>
      </w:ins>
    </w:p>
    <w:p w14:paraId="7AE6BE9C" w14:textId="5403DB5C" w:rsidR="00EF39A0" w:rsidRPr="00CE5E00" w:rsidDel="006A5CA7" w:rsidRDefault="00EF39A0" w:rsidP="00EF39A0">
      <w:pPr>
        <w:tabs>
          <w:tab w:val="left" w:pos="567"/>
        </w:tabs>
        <w:rPr>
          <w:del w:id="564" w:author="Author"/>
          <w:sz w:val="22"/>
          <w:szCs w:val="22"/>
          <w:lang w:val="el-GR"/>
        </w:rPr>
      </w:pPr>
    </w:p>
    <w:p w14:paraId="012B6694" w14:textId="77777777" w:rsidR="00EF39A0" w:rsidRPr="00CE5E00" w:rsidRDefault="00EF39A0" w:rsidP="00EF39A0">
      <w:pPr>
        <w:tabs>
          <w:tab w:val="left" w:pos="567"/>
        </w:tabs>
        <w:rPr>
          <w:rFonts w:eastAsia="SimSun"/>
          <w:sz w:val="22"/>
          <w:szCs w:val="22"/>
          <w:lang w:val="el-GR"/>
        </w:rPr>
      </w:pPr>
      <w:del w:id="565" w:author="Author">
        <w:r w:rsidRPr="00CE5E00" w:rsidDel="005D03D9">
          <w:rPr>
            <w:rFonts w:eastAsia="SimSun"/>
            <w:sz w:val="22"/>
            <w:szCs w:val="22"/>
            <w:lang w:val="el-GR"/>
          </w:rPr>
          <w:delText>Ρωτήστε το γιατρό σας εάν μπορείτε να οδηγήσετε αν:</w:delText>
        </w:r>
      </w:del>
    </w:p>
    <w:p w14:paraId="790AF1A3" w14:textId="77777777" w:rsidR="00EF39A0" w:rsidRPr="00CE5E00" w:rsidRDefault="005D03D9">
      <w:pPr>
        <w:keepNext/>
        <w:numPr>
          <w:ilvl w:val="0"/>
          <w:numId w:val="89"/>
        </w:numPr>
        <w:tabs>
          <w:tab w:val="left" w:pos="567"/>
        </w:tabs>
        <w:ind w:left="1134" w:hanging="567"/>
        <w:rPr>
          <w:rFonts w:eastAsia="SimSun"/>
          <w:sz w:val="22"/>
          <w:szCs w:val="22"/>
          <w:lang w:val="el-GR"/>
        </w:rPr>
        <w:pPrChange w:id="566" w:author="Author">
          <w:pPr>
            <w:keepNext/>
            <w:numPr>
              <w:numId w:val="89"/>
            </w:numPr>
            <w:tabs>
              <w:tab w:val="left" w:pos="567"/>
            </w:tabs>
            <w:ind w:left="567" w:hanging="567"/>
          </w:pPr>
        </w:pPrChange>
      </w:pPr>
      <w:ins w:id="567" w:author="Author">
        <w:r w:rsidRPr="00CE5E00">
          <w:rPr>
            <w:rFonts w:eastAsia="SimSun"/>
            <w:sz w:val="22"/>
            <w:szCs w:val="22"/>
            <w:lang w:val="el-GR"/>
          </w:rPr>
          <w:t>εμφανίζετε</w:t>
        </w:r>
      </w:ins>
      <w:del w:id="568" w:author="Author">
        <w:r w:rsidR="00EF39A0" w:rsidRPr="00CE5E00" w:rsidDel="005D03D9">
          <w:rPr>
            <w:rFonts w:eastAsia="SimSun"/>
            <w:sz w:val="22"/>
            <w:szCs w:val="22"/>
            <w:lang w:val="el-GR"/>
          </w:rPr>
          <w:delText>Τα</w:delText>
        </w:r>
      </w:del>
      <w:r w:rsidR="00EF39A0" w:rsidRPr="00CE5E00">
        <w:rPr>
          <w:rFonts w:eastAsia="SimSun"/>
          <w:sz w:val="22"/>
          <w:szCs w:val="22"/>
          <w:lang w:val="el-GR"/>
        </w:rPr>
        <w:t xml:space="preserve"> </w:t>
      </w:r>
      <w:ins w:id="569" w:author="Author">
        <w:r w:rsidRPr="00CE5E00">
          <w:rPr>
            <w:rFonts w:eastAsia="SimSun"/>
            <w:sz w:val="22"/>
            <w:szCs w:val="22"/>
            <w:lang w:val="el-GR"/>
          </w:rPr>
          <w:t xml:space="preserve">συχνά χαμηλά </w:t>
        </w:r>
      </w:ins>
      <w:r w:rsidR="00EF39A0" w:rsidRPr="00CE5E00">
        <w:rPr>
          <w:rFonts w:eastAsia="SimSun"/>
          <w:sz w:val="22"/>
          <w:szCs w:val="22"/>
          <w:lang w:val="el-GR"/>
        </w:rPr>
        <w:t xml:space="preserve">επίπεδα </w:t>
      </w:r>
      <w:del w:id="570" w:author="Author">
        <w:r w:rsidR="00EF39A0" w:rsidRPr="00CE5E00" w:rsidDel="005D03D9">
          <w:rPr>
            <w:rFonts w:eastAsia="SimSun"/>
            <w:sz w:val="22"/>
            <w:szCs w:val="22"/>
            <w:lang w:val="el-GR"/>
          </w:rPr>
          <w:delText xml:space="preserve">του </w:delText>
        </w:r>
      </w:del>
      <w:r w:rsidR="00EF39A0" w:rsidRPr="00CE5E00">
        <w:rPr>
          <w:rFonts w:eastAsia="SimSun"/>
          <w:sz w:val="22"/>
          <w:szCs w:val="22"/>
          <w:lang w:val="el-GR"/>
        </w:rPr>
        <w:t>σακχάρου στο αίμα</w:t>
      </w:r>
      <w:del w:id="571" w:author="Author">
        <w:r w:rsidR="00EF39A0" w:rsidRPr="00CE5E00" w:rsidDel="005D03D9">
          <w:rPr>
            <w:rFonts w:eastAsia="SimSun"/>
            <w:sz w:val="22"/>
            <w:szCs w:val="22"/>
            <w:lang w:val="el-GR"/>
          </w:rPr>
          <w:delText xml:space="preserve"> σας είναι πολύ χαμηλά.</w:delText>
        </w:r>
      </w:del>
    </w:p>
    <w:p w14:paraId="33E4EB0F" w14:textId="77777777" w:rsidR="00EF39A0" w:rsidRPr="00CE5E00" w:rsidRDefault="00EF39A0">
      <w:pPr>
        <w:numPr>
          <w:ilvl w:val="0"/>
          <w:numId w:val="89"/>
        </w:numPr>
        <w:tabs>
          <w:tab w:val="left" w:pos="567"/>
        </w:tabs>
        <w:ind w:left="1134" w:hanging="567"/>
        <w:rPr>
          <w:rFonts w:eastAsia="SimSun"/>
          <w:sz w:val="22"/>
          <w:szCs w:val="22"/>
          <w:lang w:val="el-GR"/>
        </w:rPr>
        <w:pPrChange w:id="572" w:author="Author">
          <w:pPr>
            <w:numPr>
              <w:numId w:val="89"/>
            </w:numPr>
            <w:tabs>
              <w:tab w:val="left" w:pos="567"/>
            </w:tabs>
            <w:ind w:left="567" w:hanging="567"/>
          </w:pPr>
        </w:pPrChange>
      </w:pPr>
      <w:del w:id="573" w:author="Author">
        <w:r w:rsidRPr="00CE5E00" w:rsidDel="005D03D9">
          <w:rPr>
            <w:rFonts w:eastAsia="SimSun"/>
            <w:sz w:val="22"/>
            <w:szCs w:val="22"/>
            <w:lang w:val="el-GR"/>
          </w:rPr>
          <w:delText>Δυσκολεύεστε</w:delText>
        </w:r>
      </w:del>
      <w:ins w:id="574" w:author="Author">
        <w:r w:rsidR="005D03D9" w:rsidRPr="00CE5E00">
          <w:rPr>
            <w:rFonts w:eastAsia="SimSun"/>
            <w:sz w:val="22"/>
            <w:szCs w:val="22"/>
            <w:lang w:val="el-GR"/>
          </w:rPr>
          <w:t>δυσκολεύεστε</w:t>
        </w:r>
      </w:ins>
      <w:r w:rsidRPr="00CE5E00">
        <w:rPr>
          <w:rFonts w:eastAsia="SimSun"/>
          <w:sz w:val="22"/>
          <w:szCs w:val="22"/>
          <w:lang w:val="el-GR"/>
        </w:rPr>
        <w:t xml:space="preserve"> να αναγνωρίσετε </w:t>
      </w:r>
      <w:del w:id="575" w:author="Author">
        <w:r w:rsidRPr="00CE5E00" w:rsidDel="005D03D9">
          <w:rPr>
            <w:rFonts w:eastAsia="SimSun"/>
            <w:sz w:val="22"/>
            <w:szCs w:val="22"/>
            <w:lang w:val="el-GR"/>
          </w:rPr>
          <w:delText xml:space="preserve">πότε </w:delText>
        </w:r>
      </w:del>
      <w:r w:rsidRPr="00CE5E00">
        <w:rPr>
          <w:rFonts w:eastAsia="SimSun"/>
          <w:sz w:val="22"/>
          <w:szCs w:val="22"/>
          <w:lang w:val="el-GR"/>
        </w:rPr>
        <w:t xml:space="preserve">τα </w:t>
      </w:r>
      <w:ins w:id="576" w:author="Author">
        <w:r w:rsidR="005D03D9" w:rsidRPr="00CE5E00">
          <w:rPr>
            <w:rFonts w:eastAsia="SimSun"/>
            <w:sz w:val="22"/>
            <w:szCs w:val="22"/>
            <w:lang w:val="el-GR"/>
          </w:rPr>
          <w:t xml:space="preserve">χαμηλά </w:t>
        </w:r>
      </w:ins>
      <w:r w:rsidRPr="00CE5E00">
        <w:rPr>
          <w:rFonts w:eastAsia="SimSun"/>
          <w:sz w:val="22"/>
          <w:szCs w:val="22"/>
          <w:lang w:val="el-GR"/>
        </w:rPr>
        <w:t xml:space="preserve">επίπεδα </w:t>
      </w:r>
      <w:del w:id="577" w:author="Author">
        <w:r w:rsidRPr="00CE5E00" w:rsidDel="005D03D9">
          <w:rPr>
            <w:rFonts w:eastAsia="SimSun"/>
            <w:sz w:val="22"/>
            <w:szCs w:val="22"/>
            <w:lang w:val="el-GR"/>
          </w:rPr>
          <w:delText xml:space="preserve">του </w:delText>
        </w:r>
      </w:del>
      <w:r w:rsidRPr="00CE5E00">
        <w:rPr>
          <w:rFonts w:eastAsia="SimSun"/>
          <w:sz w:val="22"/>
          <w:szCs w:val="22"/>
          <w:lang w:val="el-GR"/>
        </w:rPr>
        <w:t>σακχάρου στο αίμα σας</w:t>
      </w:r>
      <w:del w:id="578" w:author="Author">
        <w:r w:rsidRPr="00CE5E00" w:rsidDel="005D03D9">
          <w:rPr>
            <w:rFonts w:eastAsia="SimSun"/>
            <w:sz w:val="22"/>
            <w:szCs w:val="22"/>
            <w:lang w:val="el-GR"/>
          </w:rPr>
          <w:delText xml:space="preserve"> είναι πολύ χαμηλά</w:delText>
        </w:r>
      </w:del>
      <w:r w:rsidRPr="00CE5E00">
        <w:rPr>
          <w:rFonts w:eastAsia="SimSun"/>
          <w:sz w:val="22"/>
          <w:szCs w:val="22"/>
          <w:lang w:val="el-GR"/>
        </w:rPr>
        <w:t>.</w:t>
      </w:r>
    </w:p>
    <w:p w14:paraId="701A7297" w14:textId="77777777" w:rsidR="00EF39A0" w:rsidRPr="00CE5E00" w:rsidRDefault="00EF39A0" w:rsidP="00EF39A0">
      <w:pPr>
        <w:rPr>
          <w:sz w:val="22"/>
          <w:szCs w:val="22"/>
          <w:lang w:val="el-GR"/>
        </w:rPr>
      </w:pPr>
    </w:p>
    <w:p w14:paraId="41AB0A62" w14:textId="77777777" w:rsidR="00EF39A0" w:rsidRPr="00CE5E00" w:rsidRDefault="005D03D9" w:rsidP="00EF39A0">
      <w:pPr>
        <w:tabs>
          <w:tab w:val="left" w:pos="567"/>
        </w:tabs>
        <w:rPr>
          <w:rFonts w:eastAsia="SimSun"/>
          <w:b/>
          <w:sz w:val="22"/>
          <w:szCs w:val="22"/>
          <w:lang w:val="el-GR"/>
        </w:rPr>
      </w:pPr>
      <w:ins w:id="579" w:author="Author">
        <w:r w:rsidRPr="00CE5E00">
          <w:rPr>
            <w:rFonts w:eastAsia="SimSun"/>
            <w:b/>
            <w:sz w:val="22"/>
            <w:szCs w:val="22"/>
            <w:lang w:val="el-GR"/>
          </w:rPr>
          <w:t>Το Toujeo περιέχει νάτριο</w:t>
        </w:r>
      </w:ins>
      <w:del w:id="580" w:author="Author">
        <w:r w:rsidR="00EF39A0" w:rsidRPr="00CE5E00" w:rsidDel="005D03D9">
          <w:rPr>
            <w:rFonts w:eastAsia="SimSun"/>
            <w:b/>
            <w:sz w:val="22"/>
            <w:szCs w:val="22"/>
            <w:lang w:val="el-GR"/>
          </w:rPr>
          <w:delText>Σημαντικές πληροφορίες για κάποια από τα συστατικά του Toujeo</w:delText>
        </w:r>
      </w:del>
    </w:p>
    <w:p w14:paraId="59BA316F" w14:textId="21A43F8A" w:rsidR="00EF39A0" w:rsidRPr="00CE5E00" w:rsidRDefault="00EF39A0" w:rsidP="00EF39A0">
      <w:pPr>
        <w:tabs>
          <w:tab w:val="left" w:pos="567"/>
        </w:tabs>
        <w:rPr>
          <w:rFonts w:eastAsia="SimSun"/>
          <w:sz w:val="22"/>
          <w:szCs w:val="22"/>
          <w:lang w:val="el-GR"/>
        </w:rPr>
      </w:pPr>
      <w:del w:id="581" w:author="Author">
        <w:r w:rsidRPr="00CE5E00" w:rsidDel="002C3230">
          <w:rPr>
            <w:sz w:val="22"/>
            <w:szCs w:val="22"/>
            <w:lang w:val="el-GR"/>
          </w:rPr>
          <w:delText>Αυτό τ</w:delText>
        </w:r>
      </w:del>
      <w:ins w:id="582" w:author="Author">
        <w:r w:rsidR="002C3230">
          <w:rPr>
            <w:sz w:val="22"/>
            <w:szCs w:val="22"/>
            <w:lang w:val="el-GR"/>
          </w:rPr>
          <w:t>Τ</w:t>
        </w:r>
      </w:ins>
      <w:r w:rsidRPr="00CE5E00">
        <w:rPr>
          <w:sz w:val="22"/>
          <w:szCs w:val="22"/>
          <w:lang w:val="el-GR"/>
        </w:rPr>
        <w:t>ο φάρμακο</w:t>
      </w:r>
      <w:ins w:id="583" w:author="Author">
        <w:r w:rsidR="002C3230">
          <w:rPr>
            <w:sz w:val="22"/>
            <w:szCs w:val="22"/>
            <w:lang w:val="el-GR"/>
          </w:rPr>
          <w:t xml:space="preserve"> αυτό</w:t>
        </w:r>
      </w:ins>
      <w:r w:rsidRPr="00CE5E00">
        <w:rPr>
          <w:sz w:val="22"/>
          <w:szCs w:val="22"/>
          <w:lang w:val="el-GR"/>
        </w:rPr>
        <w:t xml:space="preserve"> περιέχει λιγότερο από 1 mmol </w:t>
      </w:r>
      <w:ins w:id="584" w:author="Author">
        <w:r w:rsidR="002C3230">
          <w:rPr>
            <w:sz w:val="22"/>
            <w:szCs w:val="22"/>
            <w:lang w:val="el-GR"/>
          </w:rPr>
          <w:t xml:space="preserve">νατρίου </w:t>
        </w:r>
      </w:ins>
      <w:r w:rsidRPr="00CE5E00">
        <w:rPr>
          <w:sz w:val="22"/>
          <w:szCs w:val="22"/>
          <w:lang w:val="el-GR"/>
        </w:rPr>
        <w:t xml:space="preserve">(23 mg) </w:t>
      </w:r>
      <w:del w:id="585" w:author="Author">
        <w:r w:rsidRPr="00CE5E00" w:rsidDel="002C3230">
          <w:rPr>
            <w:sz w:val="22"/>
            <w:szCs w:val="22"/>
            <w:lang w:val="el-GR"/>
          </w:rPr>
          <w:delText xml:space="preserve">νατρίου </w:delText>
        </w:r>
      </w:del>
      <w:r w:rsidRPr="00CE5E00">
        <w:rPr>
          <w:sz w:val="22"/>
          <w:szCs w:val="22"/>
          <w:lang w:val="el-GR"/>
        </w:rPr>
        <w:t>ανά δόση</w:t>
      </w:r>
      <w:del w:id="586" w:author="Author">
        <w:r w:rsidRPr="00CE5E00" w:rsidDel="002C3230">
          <w:rPr>
            <w:sz w:val="22"/>
            <w:szCs w:val="22"/>
            <w:lang w:val="el-GR"/>
          </w:rPr>
          <w:delText>.</w:delText>
        </w:r>
      </w:del>
      <w:ins w:id="587" w:author="Author">
        <w:r w:rsidR="002C3230">
          <w:rPr>
            <w:sz w:val="22"/>
            <w:szCs w:val="22"/>
            <w:lang w:val="el-GR"/>
          </w:rPr>
          <w:t>,</w:t>
        </w:r>
      </w:ins>
      <w:r w:rsidRPr="00CE5E00">
        <w:rPr>
          <w:sz w:val="22"/>
          <w:szCs w:val="22"/>
          <w:lang w:val="el-GR"/>
        </w:rPr>
        <w:t xml:space="preserve"> </w:t>
      </w:r>
      <w:ins w:id="588" w:author="Author">
        <w:r w:rsidR="002C3230">
          <w:rPr>
            <w:sz w:val="22"/>
            <w:szCs w:val="22"/>
            <w:lang w:val="el-GR"/>
          </w:rPr>
          <w:t>είναι αυτό που ονομάζουμε</w:t>
        </w:r>
      </w:ins>
      <w:del w:id="589" w:author="Author">
        <w:r w:rsidRPr="00CE5E00" w:rsidDel="002C3230">
          <w:rPr>
            <w:rFonts w:eastAsia="SimSun"/>
            <w:sz w:val="22"/>
            <w:szCs w:val="22"/>
            <w:lang w:val="el-GR"/>
          </w:rPr>
          <w:delText>Αυτό σημαίνει ότι ουσιαστικά είναι</w:delText>
        </w:r>
      </w:del>
      <w:r w:rsidRPr="00CE5E00">
        <w:rPr>
          <w:rFonts w:eastAsia="SimSun"/>
          <w:sz w:val="22"/>
          <w:szCs w:val="22"/>
          <w:lang w:val="el-GR"/>
        </w:rPr>
        <w:t xml:space="preserve"> «ελεύθερο νατρίου».</w:t>
      </w:r>
    </w:p>
    <w:p w14:paraId="57075560" w14:textId="77777777" w:rsidR="00EF39A0" w:rsidRPr="00CE5E00" w:rsidRDefault="00EF39A0" w:rsidP="00EF39A0">
      <w:pPr>
        <w:tabs>
          <w:tab w:val="left" w:pos="567"/>
        </w:tabs>
        <w:rPr>
          <w:sz w:val="22"/>
          <w:szCs w:val="22"/>
          <w:lang w:val="el-GR"/>
        </w:rPr>
      </w:pPr>
    </w:p>
    <w:p w14:paraId="4F632CD9" w14:textId="77777777" w:rsidR="00EF39A0" w:rsidRPr="00CE5E00" w:rsidRDefault="00EF39A0" w:rsidP="00EF39A0">
      <w:pPr>
        <w:tabs>
          <w:tab w:val="left" w:pos="567"/>
        </w:tabs>
        <w:rPr>
          <w:sz w:val="22"/>
          <w:szCs w:val="22"/>
          <w:lang w:val="el-GR"/>
        </w:rPr>
      </w:pPr>
    </w:p>
    <w:p w14:paraId="2ABC6D08" w14:textId="77777777" w:rsidR="00EF39A0" w:rsidRPr="00CE5E00" w:rsidRDefault="00EF39A0" w:rsidP="00EF39A0">
      <w:pPr>
        <w:keepNext/>
        <w:tabs>
          <w:tab w:val="left" w:pos="567"/>
        </w:tabs>
        <w:rPr>
          <w:rFonts w:eastAsia="SimSun"/>
          <w:b/>
          <w:sz w:val="22"/>
          <w:szCs w:val="22"/>
          <w:lang w:val="el-GR"/>
        </w:rPr>
      </w:pPr>
      <w:r w:rsidRPr="00CE5E00">
        <w:rPr>
          <w:b/>
          <w:sz w:val="22"/>
          <w:szCs w:val="22"/>
          <w:lang w:val="el-GR"/>
        </w:rPr>
        <w:t>3.</w:t>
      </w:r>
      <w:r w:rsidRPr="00CE5E00">
        <w:rPr>
          <w:b/>
          <w:sz w:val="22"/>
          <w:szCs w:val="22"/>
          <w:lang w:val="el-GR"/>
        </w:rPr>
        <w:tab/>
      </w:r>
      <w:r w:rsidRPr="00CE5E00">
        <w:rPr>
          <w:rFonts w:eastAsia="SimSun"/>
          <w:b/>
          <w:sz w:val="22"/>
          <w:szCs w:val="22"/>
          <w:lang w:val="el-GR"/>
        </w:rPr>
        <w:t>Πώς να χρησιμοποιήσετε το Toujeo</w:t>
      </w:r>
    </w:p>
    <w:p w14:paraId="19AF8A79" w14:textId="77777777" w:rsidR="00EF39A0" w:rsidRPr="00CE5E00" w:rsidRDefault="00EF39A0" w:rsidP="00EF39A0">
      <w:pPr>
        <w:keepNext/>
        <w:tabs>
          <w:tab w:val="left" w:pos="567"/>
        </w:tabs>
        <w:rPr>
          <w:sz w:val="22"/>
          <w:szCs w:val="22"/>
          <w:lang w:val="el-GR"/>
        </w:rPr>
      </w:pPr>
    </w:p>
    <w:p w14:paraId="7E601121"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Πάντοτε να χρησιμοποιείτε το φάρμακο αυτό αυστηρά σύμφωνα με τις οδηγίες του γιατρού σας. </w:t>
      </w:r>
      <w:r w:rsidRPr="00CE5E00">
        <w:rPr>
          <w:rFonts w:eastAsia="SimSun"/>
          <w:sz w:val="22"/>
          <w:szCs w:val="22"/>
          <w:lang w:val="el-GR"/>
        </w:rPr>
        <w:t>Εάν έχετε αμφιβολίες, ρωτήστε τον γιατρό, τον φαρμακοποιό ή τον νοσοκόμο σας.</w:t>
      </w:r>
    </w:p>
    <w:p w14:paraId="467E22A3" w14:textId="77777777" w:rsidR="00EF39A0" w:rsidRPr="00CE5E00" w:rsidRDefault="00EF39A0" w:rsidP="00EF39A0">
      <w:pPr>
        <w:pStyle w:val="Default"/>
        <w:rPr>
          <w:sz w:val="22"/>
          <w:szCs w:val="22"/>
          <w:lang w:val="el-GR"/>
        </w:rPr>
      </w:pPr>
    </w:p>
    <w:p w14:paraId="7003A699" w14:textId="77777777" w:rsidR="00EF39A0" w:rsidRPr="00CE5E00" w:rsidRDefault="00EF39A0" w:rsidP="00EF39A0">
      <w:pPr>
        <w:tabs>
          <w:tab w:val="left" w:pos="567"/>
        </w:tabs>
        <w:rPr>
          <w:sz w:val="22"/>
          <w:szCs w:val="22"/>
          <w:lang w:val="el-GR"/>
        </w:rPr>
      </w:pPr>
      <w:del w:id="590" w:author="Author">
        <w:r w:rsidRPr="00CE5E00" w:rsidDel="005D03D9">
          <w:rPr>
            <w:sz w:val="22"/>
            <w:szCs w:val="22"/>
            <w:lang w:val="el-GR"/>
          </w:rPr>
          <w:delText>Αν και τ</w:delText>
        </w:r>
      </w:del>
      <w:ins w:id="591" w:author="Author">
        <w:r w:rsidR="005D03D9" w:rsidRPr="00CE5E00">
          <w:rPr>
            <w:sz w:val="22"/>
            <w:szCs w:val="22"/>
            <w:lang w:val="el-GR"/>
          </w:rPr>
          <w:t>Τ</w:t>
        </w:r>
      </w:ins>
      <w:r w:rsidRPr="00CE5E00">
        <w:rPr>
          <w:sz w:val="22"/>
          <w:szCs w:val="22"/>
          <w:lang w:val="el-GR"/>
        </w:rPr>
        <w:t xml:space="preserve">ο Toujeo </w:t>
      </w:r>
      <w:del w:id="592" w:author="Author">
        <w:r w:rsidRPr="00CE5E00" w:rsidDel="005D03D9">
          <w:rPr>
            <w:sz w:val="22"/>
            <w:szCs w:val="22"/>
            <w:lang w:val="el-GR"/>
          </w:rPr>
          <w:delText xml:space="preserve">περιέχει την ίδια δραστική ουσία όπως </w:delText>
        </w:r>
      </w:del>
      <w:ins w:id="593" w:author="Author">
        <w:r w:rsidR="005D03D9" w:rsidRPr="00CE5E00">
          <w:rPr>
            <w:sz w:val="22"/>
            <w:szCs w:val="22"/>
            <w:lang w:val="el-GR"/>
          </w:rPr>
          <w:t xml:space="preserve">και </w:t>
        </w:r>
      </w:ins>
      <w:r w:rsidRPr="00CE5E00">
        <w:rPr>
          <w:sz w:val="22"/>
          <w:szCs w:val="22"/>
          <w:lang w:val="el-GR"/>
        </w:rPr>
        <w:t>η ινσουλίνη glargine 100 U/ml</w:t>
      </w:r>
      <w:ins w:id="594" w:author="Author">
        <w:r w:rsidR="0019394E" w:rsidRPr="00CE5E00">
          <w:rPr>
            <w:sz w:val="22"/>
            <w:szCs w:val="22"/>
            <w:lang w:val="el-GR"/>
          </w:rPr>
          <w:t xml:space="preserve"> </w:t>
        </w:r>
      </w:ins>
      <w:del w:id="595" w:author="Author">
        <w:r w:rsidRPr="00CE5E00" w:rsidDel="0019394E">
          <w:rPr>
            <w:sz w:val="22"/>
            <w:szCs w:val="22"/>
            <w:lang w:val="el-GR"/>
          </w:rPr>
          <w:delText xml:space="preserve">, αυτά τα φάρμακα </w:delText>
        </w:r>
      </w:del>
      <w:r w:rsidRPr="00CE5E00">
        <w:rPr>
          <w:sz w:val="22"/>
          <w:szCs w:val="22"/>
          <w:lang w:val="el-GR"/>
        </w:rPr>
        <w:t>δεν είναι ανταλλάξιμα</w:t>
      </w:r>
      <w:ins w:id="596" w:author="Author">
        <w:r w:rsidR="0019394E" w:rsidRPr="00CE5E00">
          <w:rPr>
            <w:sz w:val="22"/>
            <w:szCs w:val="22"/>
            <w:lang w:val="el-GR"/>
          </w:rPr>
          <w:t>, παρόλο που περιέχουν την ίδια δραστική ουσία</w:t>
        </w:r>
      </w:ins>
      <w:r w:rsidRPr="00CE5E00">
        <w:rPr>
          <w:sz w:val="22"/>
          <w:szCs w:val="22"/>
          <w:lang w:val="el-GR"/>
        </w:rPr>
        <w:t xml:space="preserve">. Για την αλλαγή από τη μία ινσουλίνη σε άλλη απαιτείται ιατρική συνταγή, ιατρική επίβλεψη και παρακολούθηση του σακχάρου αίματος. </w:t>
      </w:r>
      <w:del w:id="597" w:author="Author">
        <w:r w:rsidRPr="00CE5E00" w:rsidDel="0019394E">
          <w:rPr>
            <w:sz w:val="22"/>
            <w:szCs w:val="22"/>
            <w:lang w:val="el-GR"/>
          </w:rPr>
          <w:delText xml:space="preserve">Παρακαλείσθε να συμβουλευθείτε </w:delText>
        </w:r>
      </w:del>
      <w:ins w:id="598" w:author="Author">
        <w:r w:rsidR="0019394E" w:rsidRPr="00CE5E00">
          <w:rPr>
            <w:sz w:val="22"/>
            <w:szCs w:val="22"/>
            <w:lang w:val="el-GR"/>
          </w:rPr>
          <w:t>Απευθυνθείτε σ</w:t>
        </w:r>
      </w:ins>
      <w:r w:rsidRPr="00CE5E00">
        <w:rPr>
          <w:sz w:val="22"/>
          <w:szCs w:val="22"/>
          <w:lang w:val="el-GR"/>
        </w:rPr>
        <w:t>το</w:t>
      </w:r>
      <w:ins w:id="599" w:author="Author">
        <w:r w:rsidR="0019394E" w:rsidRPr="00CE5E00">
          <w:rPr>
            <w:sz w:val="22"/>
            <w:szCs w:val="22"/>
            <w:lang w:val="el-GR"/>
          </w:rPr>
          <w:t>ν</w:t>
        </w:r>
      </w:ins>
      <w:r w:rsidRPr="00CE5E00">
        <w:rPr>
          <w:sz w:val="22"/>
          <w:szCs w:val="22"/>
          <w:lang w:val="el-GR"/>
        </w:rPr>
        <w:t xml:space="preserve"> γιατρό σας για περαιτέρω πληροφορίες.</w:t>
      </w:r>
    </w:p>
    <w:p w14:paraId="571B1E30" w14:textId="77777777" w:rsidR="00EF39A0" w:rsidRPr="00CE5E00" w:rsidRDefault="00EF39A0" w:rsidP="00EF39A0">
      <w:pPr>
        <w:tabs>
          <w:tab w:val="left" w:pos="567"/>
        </w:tabs>
        <w:rPr>
          <w:sz w:val="22"/>
          <w:szCs w:val="22"/>
          <w:lang w:val="el-GR"/>
        </w:rPr>
      </w:pPr>
    </w:p>
    <w:p w14:paraId="4661F2C6"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lastRenderedPageBreak/>
        <w:t>Πόσο πρέπει να χρησιμοποιηθεί</w:t>
      </w:r>
    </w:p>
    <w:p w14:paraId="36AB7FE1"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Η προγεμισμένη συσκευή τύπου πένας Toujeo SoloStar μπορεί να παρέχει μια δόση 1 έως 80 μονάδες σε μία ένεση, σε βήματα 1 μονάδας.</w:t>
      </w:r>
      <w:ins w:id="600" w:author="Author">
        <w:r w:rsidR="0019394E" w:rsidRPr="00CE5E00">
          <w:rPr>
            <w:rFonts w:eastAsia="SimSun"/>
            <w:sz w:val="22"/>
            <w:szCs w:val="22"/>
            <w:lang w:val="el-GR"/>
          </w:rPr>
          <w:t xml:space="preserve"> Το παράθυρο της δόσης της συσκευής τύπου πένας SoloStar δείχνει τον αριθμό των μονάδων του Toujeo που θα χορηγηθούν και δεν απαιτείται επανυπολογισμός της δόσης.</w:t>
        </w:r>
      </w:ins>
    </w:p>
    <w:p w14:paraId="6C55AE6E" w14:textId="7851EC1C" w:rsidR="00EF39A0" w:rsidRPr="00CE5E00" w:rsidDel="006A5CA7" w:rsidRDefault="00EF39A0" w:rsidP="00EF39A0">
      <w:pPr>
        <w:tabs>
          <w:tab w:val="left" w:pos="567"/>
        </w:tabs>
        <w:rPr>
          <w:del w:id="601" w:author="Author"/>
          <w:rFonts w:eastAsia="SimSun"/>
          <w:sz w:val="22"/>
          <w:szCs w:val="22"/>
          <w:lang w:val="el-GR"/>
        </w:rPr>
      </w:pPr>
      <w:del w:id="602" w:author="Author">
        <w:r w:rsidRPr="00CE5E00" w:rsidDel="0019394E">
          <w:rPr>
            <w:rFonts w:eastAsia="SimSun"/>
            <w:sz w:val="22"/>
            <w:szCs w:val="22"/>
            <w:lang w:val="el-GR"/>
          </w:rPr>
          <w:delText>Το παράθυρο της δόσης της συσκευής τύπου πένας SoloStar δείχνει τον αριθμό των μονάδων του Toujeo που θα χορηγηθούν. Μην κάνετε οποιονδήποτε επανυπολογισμό.</w:delText>
        </w:r>
      </w:del>
    </w:p>
    <w:p w14:paraId="2E11AE0B" w14:textId="77777777" w:rsidR="00EF39A0" w:rsidRPr="00CE5E00" w:rsidRDefault="00EF39A0" w:rsidP="00EF39A0">
      <w:pPr>
        <w:tabs>
          <w:tab w:val="left" w:pos="567"/>
        </w:tabs>
        <w:rPr>
          <w:rFonts w:eastAsia="SimSun"/>
          <w:sz w:val="22"/>
          <w:szCs w:val="22"/>
          <w:lang w:val="el-GR"/>
        </w:rPr>
      </w:pPr>
    </w:p>
    <w:p w14:paraId="774EAE0A" w14:textId="77777777" w:rsidR="00EF39A0" w:rsidRPr="00CE5E00" w:rsidRDefault="00EF39A0" w:rsidP="00EF39A0">
      <w:pPr>
        <w:tabs>
          <w:tab w:val="left" w:pos="567"/>
        </w:tabs>
        <w:rPr>
          <w:rFonts w:eastAsia="SimSun"/>
          <w:sz w:val="22"/>
          <w:szCs w:val="22"/>
          <w:lang w:val="el-GR"/>
        </w:rPr>
      </w:pPr>
      <w:del w:id="603" w:author="Author">
        <w:r w:rsidRPr="00CE5E00" w:rsidDel="0019394E">
          <w:rPr>
            <w:rFonts w:eastAsia="SimSun"/>
            <w:sz w:val="22"/>
            <w:szCs w:val="22"/>
            <w:lang w:val="el-GR"/>
          </w:rPr>
          <w:delText>Με βάση τον τρόπο ζωής σας, τις εξετάσεις σακχάρου στο αίμα σας και την προηγούμενη χρήση της ινσουλίνης σας, ο γιατρός σας θα σας πει</w:delText>
        </w:r>
        <w:r w:rsidRPr="00CE5E00" w:rsidDel="0019394E">
          <w:rPr>
            <w:rFonts w:eastAsia="SimSun"/>
            <w:b/>
            <w:sz w:val="22"/>
            <w:szCs w:val="22"/>
            <w:lang w:val="el-GR"/>
          </w:rPr>
          <w:delText>:</w:delText>
        </w:r>
      </w:del>
      <w:ins w:id="604" w:author="Author">
        <w:r w:rsidR="0061385A" w:rsidRPr="0057150F">
          <w:rPr>
            <w:rFonts w:eastAsia="SimSun"/>
            <w:sz w:val="22"/>
            <w:szCs w:val="22"/>
            <w:lang w:val="el-GR"/>
            <w:rPrChange w:id="605" w:author="Author">
              <w:rPr>
                <w:rFonts w:eastAsia="SimSun"/>
                <w:b/>
                <w:sz w:val="22"/>
                <w:szCs w:val="22"/>
                <w:lang w:val="el-GR"/>
              </w:rPr>
            </w:rPrChange>
          </w:rPr>
          <w:t>Ο γιατρός σας θα αποφασίσει:</w:t>
        </w:r>
      </w:ins>
    </w:p>
    <w:p w14:paraId="2077B1DE" w14:textId="77777777" w:rsidR="00EF39A0" w:rsidRPr="00CE5E00" w:rsidRDefault="00EF39A0">
      <w:pPr>
        <w:numPr>
          <w:ilvl w:val="0"/>
          <w:numId w:val="89"/>
        </w:numPr>
        <w:tabs>
          <w:tab w:val="left" w:pos="567"/>
        </w:tabs>
        <w:ind w:left="1134" w:hanging="567"/>
        <w:rPr>
          <w:rFonts w:eastAsia="SimSun"/>
          <w:sz w:val="22"/>
          <w:szCs w:val="22"/>
          <w:lang w:val="el-GR"/>
        </w:rPr>
        <w:pPrChange w:id="606" w:author="Author">
          <w:pPr>
            <w:numPr>
              <w:numId w:val="89"/>
            </w:numPr>
            <w:tabs>
              <w:tab w:val="left" w:pos="567"/>
            </w:tabs>
            <w:ind w:left="567" w:hanging="567"/>
          </w:pPr>
        </w:pPrChange>
      </w:pPr>
      <w:del w:id="607" w:author="Author">
        <w:r w:rsidRPr="00CE5E00" w:rsidDel="0019394E">
          <w:rPr>
            <w:rFonts w:eastAsia="SimSun"/>
            <w:sz w:val="22"/>
            <w:szCs w:val="22"/>
            <w:lang w:val="el-GR"/>
          </w:rPr>
          <w:delText>Την</w:delText>
        </w:r>
      </w:del>
      <w:ins w:id="608" w:author="Author">
        <w:r w:rsidR="0019394E" w:rsidRPr="00CE5E00">
          <w:rPr>
            <w:rFonts w:eastAsia="SimSun"/>
            <w:sz w:val="22"/>
            <w:szCs w:val="22"/>
            <w:lang w:val="el-GR"/>
          </w:rPr>
          <w:t>την</w:t>
        </w:r>
      </w:ins>
      <w:r w:rsidRPr="00CE5E00">
        <w:rPr>
          <w:rFonts w:eastAsia="SimSun"/>
          <w:sz w:val="22"/>
          <w:szCs w:val="22"/>
          <w:lang w:val="el-GR"/>
        </w:rPr>
        <w:t xml:space="preserve"> ποσότητα του Toujeo που χρειάζεστε κάθε ημέρα και σε ποια χρονική στιγμή</w:t>
      </w:r>
      <w:del w:id="609" w:author="Author">
        <w:r w:rsidRPr="00CE5E00" w:rsidDel="0019394E">
          <w:rPr>
            <w:rFonts w:eastAsia="SimSun"/>
            <w:sz w:val="22"/>
            <w:szCs w:val="22"/>
            <w:lang w:val="el-GR"/>
          </w:rPr>
          <w:delText>.</w:delText>
        </w:r>
      </w:del>
    </w:p>
    <w:p w14:paraId="2AEF4B6B" w14:textId="77777777" w:rsidR="00EF39A0" w:rsidRPr="00CE5E00" w:rsidRDefault="00EF39A0">
      <w:pPr>
        <w:numPr>
          <w:ilvl w:val="0"/>
          <w:numId w:val="89"/>
        </w:numPr>
        <w:tabs>
          <w:tab w:val="left" w:pos="567"/>
        </w:tabs>
        <w:ind w:left="1134" w:hanging="567"/>
        <w:rPr>
          <w:rFonts w:eastAsia="SimSun"/>
          <w:sz w:val="22"/>
          <w:szCs w:val="22"/>
          <w:lang w:val="el-GR"/>
        </w:rPr>
        <w:pPrChange w:id="610" w:author="Author">
          <w:pPr>
            <w:numPr>
              <w:numId w:val="89"/>
            </w:numPr>
            <w:tabs>
              <w:tab w:val="left" w:pos="567"/>
            </w:tabs>
            <w:ind w:left="567" w:hanging="567"/>
          </w:pPr>
        </w:pPrChange>
      </w:pPr>
      <w:del w:id="611" w:author="Author">
        <w:r w:rsidRPr="00CE5E00" w:rsidDel="0019394E">
          <w:rPr>
            <w:rFonts w:eastAsia="SimSun"/>
            <w:sz w:val="22"/>
            <w:szCs w:val="22"/>
            <w:lang w:val="el-GR"/>
          </w:rPr>
          <w:delText xml:space="preserve">Πότε </w:delText>
        </w:r>
      </w:del>
      <w:ins w:id="612" w:author="Author">
        <w:r w:rsidR="0019394E" w:rsidRPr="00CE5E00">
          <w:rPr>
            <w:rFonts w:eastAsia="SimSun"/>
            <w:sz w:val="22"/>
            <w:szCs w:val="22"/>
            <w:lang w:val="el-GR"/>
          </w:rPr>
          <w:t xml:space="preserve">πότε </w:t>
        </w:r>
      </w:ins>
      <w:r w:rsidR="00432C48" w:rsidRPr="00CE5E00">
        <w:rPr>
          <w:rFonts w:eastAsia="SimSun"/>
          <w:sz w:val="22"/>
          <w:szCs w:val="22"/>
          <w:lang w:val="el-GR"/>
        </w:rPr>
        <w:t xml:space="preserve">να </w:t>
      </w:r>
      <w:r w:rsidRPr="00CE5E00">
        <w:rPr>
          <w:rFonts w:eastAsia="SimSun"/>
          <w:sz w:val="22"/>
          <w:szCs w:val="22"/>
          <w:lang w:val="el-GR"/>
        </w:rPr>
        <w:t>ελέγχετε τα επίπεδα του σακχάρου στο αίμα σας και εάν χρειάζεται να υποβάλλεστε σε εξετάσεις ούρων</w:t>
      </w:r>
      <w:del w:id="613" w:author="Author">
        <w:r w:rsidRPr="00CE5E00" w:rsidDel="0019394E">
          <w:rPr>
            <w:rFonts w:eastAsia="SimSun"/>
            <w:sz w:val="22"/>
            <w:szCs w:val="22"/>
            <w:lang w:val="el-GR"/>
          </w:rPr>
          <w:delText xml:space="preserve">. </w:delText>
        </w:r>
      </w:del>
    </w:p>
    <w:p w14:paraId="392D236F" w14:textId="77777777" w:rsidR="00EF39A0" w:rsidRPr="00CE5E00" w:rsidRDefault="00EF39A0">
      <w:pPr>
        <w:numPr>
          <w:ilvl w:val="0"/>
          <w:numId w:val="89"/>
        </w:numPr>
        <w:tabs>
          <w:tab w:val="left" w:pos="567"/>
        </w:tabs>
        <w:ind w:left="1134" w:hanging="567"/>
        <w:rPr>
          <w:rFonts w:eastAsia="SimSun"/>
          <w:sz w:val="22"/>
          <w:szCs w:val="22"/>
          <w:lang w:val="el-GR"/>
        </w:rPr>
        <w:pPrChange w:id="614" w:author="Author">
          <w:pPr>
            <w:numPr>
              <w:numId w:val="89"/>
            </w:numPr>
            <w:tabs>
              <w:tab w:val="left" w:pos="567"/>
            </w:tabs>
            <w:ind w:left="567" w:hanging="567"/>
          </w:pPr>
        </w:pPrChange>
      </w:pPr>
      <w:del w:id="615" w:author="Author">
        <w:r w:rsidRPr="00CE5E00" w:rsidDel="0019394E">
          <w:rPr>
            <w:rFonts w:eastAsia="SimSun"/>
            <w:sz w:val="22"/>
            <w:szCs w:val="22"/>
            <w:lang w:val="el-GR"/>
          </w:rPr>
          <w:delText xml:space="preserve">Πότε </w:delText>
        </w:r>
      </w:del>
      <w:ins w:id="616" w:author="Author">
        <w:r w:rsidR="0019394E" w:rsidRPr="00CE5E00">
          <w:rPr>
            <w:rFonts w:eastAsia="SimSun"/>
            <w:sz w:val="22"/>
            <w:szCs w:val="22"/>
            <w:lang w:val="el-GR"/>
          </w:rPr>
          <w:t xml:space="preserve">πότε </w:t>
        </w:r>
      </w:ins>
      <w:r w:rsidRPr="00CE5E00">
        <w:rPr>
          <w:rFonts w:eastAsia="SimSun"/>
          <w:sz w:val="22"/>
          <w:szCs w:val="22"/>
          <w:lang w:val="el-GR"/>
        </w:rPr>
        <w:t>ενδέχεται να χρειαστείτε υψηλότερη ή χαμηλότερη δόση.</w:t>
      </w:r>
    </w:p>
    <w:p w14:paraId="13B531D1" w14:textId="77777777" w:rsidR="00EF39A0" w:rsidRPr="00CE5E00" w:rsidRDefault="0019394E" w:rsidP="00EF39A0">
      <w:pPr>
        <w:tabs>
          <w:tab w:val="left" w:pos="567"/>
        </w:tabs>
        <w:rPr>
          <w:ins w:id="617" w:author="Author"/>
          <w:sz w:val="22"/>
          <w:szCs w:val="22"/>
          <w:lang w:val="el-GR"/>
        </w:rPr>
      </w:pPr>
      <w:ins w:id="618" w:author="Author">
        <w:r w:rsidRPr="00CE5E00">
          <w:rPr>
            <w:sz w:val="22"/>
            <w:szCs w:val="22"/>
            <w:lang w:val="el-GR"/>
          </w:rPr>
          <w:t>Αυτά βασίζονται στον τρόπο ζωής σας, τις εξετάσεις σακχάρου (γλυκόζη) στο αίμα σας και τη χρήση ινσουλίνης στο παρελθόν.</w:t>
        </w:r>
      </w:ins>
    </w:p>
    <w:p w14:paraId="2944E642" w14:textId="77777777" w:rsidR="0019394E" w:rsidRPr="00CE5E00" w:rsidRDefault="0019394E" w:rsidP="00EF39A0">
      <w:pPr>
        <w:tabs>
          <w:tab w:val="left" w:pos="567"/>
        </w:tabs>
        <w:rPr>
          <w:ins w:id="619" w:author="Author"/>
          <w:sz w:val="22"/>
          <w:szCs w:val="22"/>
          <w:lang w:val="el-GR"/>
        </w:rPr>
      </w:pPr>
    </w:p>
    <w:p w14:paraId="534248D1" w14:textId="77777777" w:rsidR="0019394E" w:rsidRPr="00CE5E00" w:rsidRDefault="0019394E" w:rsidP="00EF39A0">
      <w:pPr>
        <w:tabs>
          <w:tab w:val="left" w:pos="567"/>
        </w:tabs>
        <w:rPr>
          <w:ins w:id="620" w:author="Author"/>
          <w:sz w:val="22"/>
          <w:szCs w:val="22"/>
          <w:lang w:val="el-GR"/>
        </w:rPr>
      </w:pPr>
      <w:ins w:id="621" w:author="Author">
        <w:r w:rsidRPr="00CE5E00">
          <w:rPr>
            <w:sz w:val="22"/>
            <w:szCs w:val="22"/>
            <w:lang w:val="el-GR"/>
          </w:rPr>
          <w:t>Απευθυνθείτε στον γιατρό σας καθώς μπορεί να χρειάζεστε χαμηλότερη δόση εάν:</w:t>
        </w:r>
      </w:ins>
    </w:p>
    <w:p w14:paraId="30F067C6" w14:textId="77777777" w:rsidR="00A04591" w:rsidRPr="00CE5E00" w:rsidRDefault="0019394E">
      <w:pPr>
        <w:numPr>
          <w:ilvl w:val="0"/>
          <w:numId w:val="134"/>
        </w:numPr>
        <w:tabs>
          <w:tab w:val="left" w:pos="567"/>
        </w:tabs>
        <w:ind w:left="578" w:hanging="11"/>
        <w:rPr>
          <w:ins w:id="622" w:author="Author"/>
          <w:sz w:val="22"/>
          <w:szCs w:val="22"/>
          <w:lang w:val="el-GR"/>
        </w:rPr>
        <w:pPrChange w:id="623" w:author="Author">
          <w:pPr>
            <w:tabs>
              <w:tab w:val="left" w:pos="567"/>
            </w:tabs>
          </w:pPr>
        </w:pPrChange>
      </w:pPr>
      <w:ins w:id="624" w:author="Author">
        <w:r w:rsidRPr="00CE5E00">
          <w:rPr>
            <w:sz w:val="22"/>
            <w:szCs w:val="22"/>
            <w:lang w:val="el-GR"/>
          </w:rPr>
          <w:t>είστε 65 ετών και άνω</w:t>
        </w:r>
      </w:ins>
    </w:p>
    <w:p w14:paraId="11C9D559" w14:textId="77777777" w:rsidR="00A04591" w:rsidRPr="00CE5E00" w:rsidRDefault="0019394E">
      <w:pPr>
        <w:numPr>
          <w:ilvl w:val="0"/>
          <w:numId w:val="134"/>
        </w:numPr>
        <w:tabs>
          <w:tab w:val="left" w:pos="567"/>
        </w:tabs>
        <w:ind w:left="578" w:hanging="11"/>
        <w:rPr>
          <w:ins w:id="625" w:author="Author"/>
          <w:sz w:val="22"/>
          <w:szCs w:val="22"/>
          <w:lang w:val="el-GR"/>
        </w:rPr>
        <w:pPrChange w:id="626" w:author="Author">
          <w:pPr>
            <w:tabs>
              <w:tab w:val="left" w:pos="567"/>
            </w:tabs>
          </w:pPr>
        </w:pPrChange>
      </w:pPr>
      <w:ins w:id="627" w:author="Author">
        <w:r w:rsidRPr="00CE5E00">
          <w:rPr>
            <w:sz w:val="22"/>
            <w:szCs w:val="22"/>
            <w:lang w:val="el-GR"/>
          </w:rPr>
          <w:t>έχετε νεφρικά ή ηπατικά προβλήματα.</w:t>
        </w:r>
      </w:ins>
    </w:p>
    <w:p w14:paraId="070A7693" w14:textId="77777777" w:rsidR="0019394E" w:rsidRPr="00CE5E00" w:rsidRDefault="0019394E" w:rsidP="00EF39A0">
      <w:pPr>
        <w:tabs>
          <w:tab w:val="left" w:pos="567"/>
        </w:tabs>
        <w:rPr>
          <w:sz w:val="22"/>
          <w:szCs w:val="22"/>
          <w:lang w:val="el-GR"/>
        </w:rPr>
      </w:pPr>
    </w:p>
    <w:p w14:paraId="3773A491"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Το Toujeo είναι μία ινσουλίνη μακράς δράσης. </w:t>
      </w:r>
      <w:r w:rsidRPr="00CE5E00">
        <w:rPr>
          <w:rFonts w:eastAsia="SimSun"/>
          <w:sz w:val="22"/>
          <w:szCs w:val="22"/>
          <w:lang w:val="el-GR"/>
        </w:rPr>
        <w:t>Ο γιατρός σας ενδέχεται να σας πει να τη χρησιμοποιήσετε με μία βραχείας δράσης ινσουλίνη ή με άλλα φάρμακα για την αντιμετώπιση των υψηλών επιπέδων σακχάρου αίματος.</w:t>
      </w:r>
    </w:p>
    <w:p w14:paraId="6A7D2D3C" w14:textId="77777777" w:rsidR="00EF39A0" w:rsidRPr="00CE5E00" w:rsidRDefault="00EF39A0" w:rsidP="00EF39A0">
      <w:pPr>
        <w:tabs>
          <w:tab w:val="left" w:pos="567"/>
        </w:tabs>
        <w:rPr>
          <w:sz w:val="22"/>
          <w:szCs w:val="22"/>
          <w:lang w:val="el-GR"/>
        </w:rPr>
      </w:pPr>
    </w:p>
    <w:p w14:paraId="5F3D397A" w14:textId="77777777" w:rsidR="002138B1" w:rsidRPr="00CE5E00" w:rsidRDefault="00EF39A0" w:rsidP="00EF39A0">
      <w:pPr>
        <w:tabs>
          <w:tab w:val="left" w:pos="567"/>
        </w:tabs>
        <w:rPr>
          <w:ins w:id="628" w:author="Author"/>
          <w:sz w:val="22"/>
          <w:szCs w:val="22"/>
          <w:lang w:val="el-GR"/>
        </w:rPr>
      </w:pPr>
      <w:del w:id="629" w:author="Author">
        <w:r w:rsidRPr="00CE5E00" w:rsidDel="002138B1">
          <w:rPr>
            <w:sz w:val="22"/>
            <w:szCs w:val="22"/>
            <w:lang w:val="el-GR"/>
          </w:rPr>
          <w:delText xml:space="preserve">Εάν χρησιμοποιείτε περισσότερες από μία ινσουλίνη πάντα να διασφαλίζετε </w:delText>
        </w:r>
      </w:del>
      <w:ins w:id="630" w:author="Author">
        <w:r w:rsidR="002138B1" w:rsidRPr="00CE5E00">
          <w:rPr>
            <w:sz w:val="22"/>
            <w:szCs w:val="22"/>
            <w:lang w:val="el-GR"/>
          </w:rPr>
          <w:t xml:space="preserve">Βεβαιωθείτε </w:t>
        </w:r>
      </w:ins>
      <w:r w:rsidRPr="00CE5E00">
        <w:rPr>
          <w:sz w:val="22"/>
          <w:szCs w:val="22"/>
          <w:lang w:val="el-GR"/>
        </w:rPr>
        <w:t xml:space="preserve">ότι χρησιμοποιείτε </w:t>
      </w:r>
      <w:ins w:id="631" w:author="Author">
        <w:r w:rsidR="002138B1" w:rsidRPr="00CE5E00">
          <w:rPr>
            <w:sz w:val="22"/>
            <w:szCs w:val="22"/>
            <w:lang w:val="el-GR"/>
          </w:rPr>
          <w:t xml:space="preserve">τον σωστό τύπο </w:t>
        </w:r>
      </w:ins>
      <w:del w:id="632" w:author="Author">
        <w:r w:rsidRPr="00CE5E00" w:rsidDel="002138B1">
          <w:rPr>
            <w:sz w:val="22"/>
            <w:szCs w:val="22"/>
            <w:lang w:val="el-GR"/>
          </w:rPr>
          <w:delText xml:space="preserve">τη σωστή </w:delText>
        </w:r>
      </w:del>
      <w:r w:rsidRPr="00CE5E00">
        <w:rPr>
          <w:sz w:val="22"/>
          <w:szCs w:val="22"/>
          <w:lang w:val="el-GR"/>
        </w:rPr>
        <w:t>ινσουλίνη</w:t>
      </w:r>
      <w:ins w:id="633" w:author="Author">
        <w:r w:rsidR="002138B1" w:rsidRPr="00CE5E00">
          <w:rPr>
            <w:sz w:val="22"/>
            <w:szCs w:val="22"/>
            <w:lang w:val="el-GR"/>
          </w:rPr>
          <w:t>ς.</w:t>
        </w:r>
      </w:ins>
      <w:del w:id="634" w:author="Author">
        <w:r w:rsidRPr="00CE5E00" w:rsidDel="002138B1">
          <w:rPr>
            <w:sz w:val="22"/>
            <w:szCs w:val="22"/>
            <w:lang w:val="el-GR"/>
          </w:rPr>
          <w:delText xml:space="preserve"> </w:delText>
        </w:r>
      </w:del>
    </w:p>
    <w:p w14:paraId="4AD2DFA0" w14:textId="5C0A07B1" w:rsidR="00A04591" w:rsidRPr="00CE5E00" w:rsidRDefault="002138B1">
      <w:pPr>
        <w:numPr>
          <w:ilvl w:val="0"/>
          <w:numId w:val="135"/>
        </w:numPr>
        <w:tabs>
          <w:tab w:val="left" w:pos="567"/>
        </w:tabs>
        <w:ind w:left="1134" w:hanging="567"/>
        <w:rPr>
          <w:ins w:id="635" w:author="Author"/>
          <w:sz w:val="22"/>
          <w:szCs w:val="22"/>
          <w:lang w:val="el-GR"/>
        </w:rPr>
        <w:pPrChange w:id="636" w:author="Author">
          <w:pPr>
            <w:tabs>
              <w:tab w:val="left" w:pos="567"/>
            </w:tabs>
          </w:pPr>
        </w:pPrChange>
      </w:pPr>
      <w:ins w:id="637" w:author="Author">
        <w:r w:rsidRPr="00CE5E00">
          <w:rPr>
            <w:sz w:val="22"/>
            <w:szCs w:val="22"/>
            <w:lang w:val="el-GR"/>
          </w:rPr>
          <w:t xml:space="preserve">Ελέγχετε πάντα </w:t>
        </w:r>
      </w:ins>
      <w:del w:id="638" w:author="Author">
        <w:r w:rsidR="00EF39A0" w:rsidRPr="00CE5E00" w:rsidDel="002138B1">
          <w:rPr>
            <w:sz w:val="22"/>
            <w:szCs w:val="22"/>
            <w:lang w:val="el-GR"/>
          </w:rPr>
          <w:delText xml:space="preserve">ελέγχοντας </w:delText>
        </w:r>
      </w:del>
      <w:r w:rsidR="00EF39A0" w:rsidRPr="00CE5E00">
        <w:rPr>
          <w:sz w:val="22"/>
          <w:szCs w:val="22"/>
          <w:lang w:val="el-GR"/>
        </w:rPr>
        <w:t>την ετικέτα της ινσουλίνης πριν από κάθε ένεση</w:t>
      </w:r>
      <w:ins w:id="639" w:author="Author">
        <w:r w:rsidRPr="00CE5E00">
          <w:rPr>
            <w:sz w:val="22"/>
            <w:szCs w:val="22"/>
            <w:lang w:val="el-GR"/>
          </w:rPr>
          <w:t xml:space="preserve"> για την αποφυγή </w:t>
        </w:r>
      </w:ins>
      <w:del w:id="640" w:author="Author">
        <w:r w:rsidR="00EF39A0" w:rsidRPr="00CE5E00" w:rsidDel="002138B1">
          <w:rPr>
            <w:sz w:val="22"/>
            <w:szCs w:val="22"/>
            <w:lang w:val="el-GR"/>
          </w:rPr>
          <w:delText>.</w:delText>
        </w:r>
        <w:r w:rsidR="001831D9" w:rsidRPr="00CE5E00" w:rsidDel="002138B1">
          <w:rPr>
            <w:sz w:val="22"/>
            <w:szCs w:val="22"/>
            <w:lang w:val="el-GR"/>
          </w:rPr>
          <w:delText xml:space="preserve"> Έχουν αναφερθεί σφάλματα με τη φαρμακευτική αγωγή λόγω </w:delText>
        </w:r>
      </w:del>
      <w:r w:rsidR="00432C48" w:rsidRPr="00CE5E00">
        <w:rPr>
          <w:sz w:val="22"/>
          <w:szCs w:val="22"/>
          <w:lang w:val="el-GR"/>
        </w:rPr>
        <w:t xml:space="preserve">σύγχυσης </w:t>
      </w:r>
      <w:ins w:id="641" w:author="Author">
        <w:r w:rsidRPr="00CE5E00">
          <w:rPr>
            <w:sz w:val="22"/>
            <w:szCs w:val="22"/>
            <w:lang w:val="el-GR"/>
          </w:rPr>
          <w:t xml:space="preserve">με άλλες </w:t>
        </w:r>
      </w:ins>
      <w:del w:id="642" w:author="Author">
        <w:r w:rsidR="001831D9" w:rsidRPr="00CE5E00" w:rsidDel="002138B1">
          <w:rPr>
            <w:sz w:val="22"/>
            <w:szCs w:val="22"/>
            <w:lang w:val="el-GR"/>
          </w:rPr>
          <w:delText xml:space="preserve">ανάμεσα στις </w:delText>
        </w:r>
      </w:del>
      <w:r w:rsidR="001831D9" w:rsidRPr="00CE5E00">
        <w:rPr>
          <w:sz w:val="22"/>
          <w:szCs w:val="22"/>
          <w:lang w:val="el-GR"/>
        </w:rPr>
        <w:t>ινσουλίνες</w:t>
      </w:r>
      <w:ins w:id="643" w:author="Author">
        <w:r w:rsidR="002C3230">
          <w:rPr>
            <w:sz w:val="22"/>
            <w:szCs w:val="22"/>
            <w:lang w:val="el-GR"/>
          </w:rPr>
          <w:t xml:space="preserve">, </w:t>
        </w:r>
        <w:r w:rsidR="002C3230" w:rsidRPr="002C3230">
          <w:rPr>
            <w:sz w:val="22"/>
            <w:szCs w:val="22"/>
            <w:lang w:val="el-GR"/>
          </w:rPr>
          <w:t xml:space="preserve">ιδίως μεταξύ των ινσουλινών </w:t>
        </w:r>
        <w:r w:rsidR="00AE2752">
          <w:rPr>
            <w:sz w:val="22"/>
            <w:szCs w:val="22"/>
            <w:lang w:val="el-GR"/>
          </w:rPr>
          <w:t>μακράς</w:t>
        </w:r>
        <w:r w:rsidR="002C3230" w:rsidRPr="002C3230">
          <w:rPr>
            <w:sz w:val="22"/>
            <w:szCs w:val="22"/>
            <w:lang w:val="el-GR"/>
          </w:rPr>
          <w:t xml:space="preserve"> δράσης και των ινσουλινών </w:t>
        </w:r>
        <w:r w:rsidR="00AE2752">
          <w:rPr>
            <w:sz w:val="22"/>
            <w:szCs w:val="22"/>
            <w:lang w:val="el-GR"/>
          </w:rPr>
          <w:t>βρ</w:t>
        </w:r>
        <w:r w:rsidR="002C3230" w:rsidRPr="002C3230">
          <w:rPr>
            <w:sz w:val="22"/>
            <w:szCs w:val="22"/>
            <w:lang w:val="el-GR"/>
          </w:rPr>
          <w:t>αχείας δράσης</w:t>
        </w:r>
      </w:ins>
      <w:del w:id="644" w:author="Author">
        <w:r w:rsidR="001831D9" w:rsidRPr="00CE5E00" w:rsidDel="002138B1">
          <w:rPr>
            <w:sz w:val="22"/>
            <w:szCs w:val="22"/>
            <w:lang w:val="el-GR"/>
          </w:rPr>
          <w:delText>, ιδίως μεταξύ των ινσουλινών βραδείας δράσης και των ινσουλινών ταχείας δράσης</w:delText>
        </w:r>
      </w:del>
      <w:r w:rsidR="001831D9" w:rsidRPr="00CE5E00">
        <w:rPr>
          <w:sz w:val="22"/>
          <w:szCs w:val="22"/>
          <w:lang w:val="el-GR"/>
        </w:rPr>
        <w:t>.</w:t>
      </w:r>
      <w:del w:id="645" w:author="Author">
        <w:r w:rsidR="00593D95" w:rsidRPr="00CE5E00" w:rsidDel="002138B1">
          <w:rPr>
            <w:sz w:val="22"/>
            <w:szCs w:val="22"/>
            <w:lang w:val="el-GR"/>
          </w:rPr>
          <w:delText xml:space="preserve"> </w:delText>
        </w:r>
      </w:del>
    </w:p>
    <w:p w14:paraId="16D9E2F5" w14:textId="77777777" w:rsidR="00A04591" w:rsidRPr="00CE5E00" w:rsidRDefault="00593D95">
      <w:pPr>
        <w:numPr>
          <w:ilvl w:val="0"/>
          <w:numId w:val="135"/>
        </w:numPr>
        <w:tabs>
          <w:tab w:val="left" w:pos="567"/>
        </w:tabs>
        <w:ind w:left="1134" w:hanging="567"/>
        <w:rPr>
          <w:sz w:val="22"/>
          <w:szCs w:val="22"/>
          <w:lang w:val="el-GR"/>
        </w:rPr>
        <w:pPrChange w:id="646" w:author="Author">
          <w:pPr>
            <w:tabs>
              <w:tab w:val="left" w:pos="567"/>
            </w:tabs>
          </w:pPr>
        </w:pPrChange>
      </w:pPr>
      <w:r w:rsidRPr="00CE5E00">
        <w:rPr>
          <w:sz w:val="22"/>
          <w:szCs w:val="22"/>
          <w:lang w:val="el-GR"/>
        </w:rPr>
        <w:t>Η περιεκτικότητα «300» επισημαίνεται με κίτρινο στην ετικέτα της προγεμισμένης συσκευής τύπου πένας Toujeo Solo</w:t>
      </w:r>
      <w:r w:rsidR="00DD49E8" w:rsidRPr="00CE5E00">
        <w:rPr>
          <w:sz w:val="22"/>
          <w:szCs w:val="22"/>
          <w:lang w:val="el-GR"/>
        </w:rPr>
        <w:t>S</w:t>
      </w:r>
      <w:r w:rsidRPr="00CE5E00">
        <w:rPr>
          <w:sz w:val="22"/>
          <w:szCs w:val="22"/>
          <w:lang w:val="el-GR"/>
        </w:rPr>
        <w:t xml:space="preserve">tar. </w:t>
      </w:r>
      <w:r w:rsidR="00EF39A0" w:rsidRPr="00CE5E00">
        <w:rPr>
          <w:sz w:val="22"/>
          <w:szCs w:val="22"/>
          <w:lang w:val="el-GR"/>
        </w:rPr>
        <w:t xml:space="preserve"> Ρωτήστε το γιατρό ή το φαρμακοποιό σας εάν δεν είστε σίγουρος/η.</w:t>
      </w:r>
    </w:p>
    <w:p w14:paraId="3FE47EB6" w14:textId="77777777" w:rsidR="00EF39A0" w:rsidRPr="00CE5E00" w:rsidRDefault="00EF39A0" w:rsidP="00EF39A0">
      <w:pPr>
        <w:tabs>
          <w:tab w:val="left" w:pos="567"/>
        </w:tabs>
        <w:rPr>
          <w:sz w:val="22"/>
          <w:szCs w:val="22"/>
          <w:lang w:val="el-GR"/>
        </w:rPr>
      </w:pPr>
    </w:p>
    <w:p w14:paraId="3BDDDE50"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Πολλοί παράγοντες </w:t>
      </w:r>
      <w:r w:rsidRPr="00CE5E00">
        <w:rPr>
          <w:rFonts w:eastAsia="SimSun"/>
          <w:sz w:val="22"/>
          <w:szCs w:val="22"/>
          <w:lang w:val="el-GR"/>
        </w:rPr>
        <w:t xml:space="preserve">ενδέχεται </w:t>
      </w:r>
      <w:r w:rsidRPr="00CE5E00">
        <w:rPr>
          <w:sz w:val="22"/>
          <w:szCs w:val="22"/>
          <w:lang w:val="el-GR"/>
        </w:rPr>
        <w:t>να επηρεάσουν τα επίπεδα του σακχάρου στο αίμα σας</w:t>
      </w:r>
      <w:del w:id="647" w:author="Author">
        <w:r w:rsidRPr="00CE5E00" w:rsidDel="002138B1">
          <w:rPr>
            <w:sz w:val="22"/>
            <w:szCs w:val="22"/>
            <w:lang w:val="el-GR"/>
          </w:rPr>
          <w:delText>.</w:delText>
        </w:r>
      </w:del>
      <w:ins w:id="648" w:author="Author">
        <w:r w:rsidR="002138B1" w:rsidRPr="00CE5E00">
          <w:rPr>
            <w:sz w:val="22"/>
            <w:szCs w:val="22"/>
            <w:lang w:val="el-GR"/>
          </w:rPr>
          <w:t xml:space="preserve"> - μάθετε ποιοι είναι αυτοί και τι πρέπει να κάνετε</w:t>
        </w:r>
      </w:ins>
      <w:del w:id="649" w:author="Author">
        <w:r w:rsidRPr="00CE5E00" w:rsidDel="002138B1">
          <w:rPr>
            <w:sz w:val="22"/>
            <w:szCs w:val="22"/>
            <w:lang w:val="el-GR"/>
          </w:rPr>
          <w:delText xml:space="preserve"> Θα πρέπει να γνωρίζετε αυτούς τους παράγοντες ώστε να μπορείτε να δράσετε σωστά </w:delText>
        </w:r>
      </w:del>
      <w:ins w:id="650" w:author="Author">
        <w:r w:rsidR="002138B1" w:rsidRPr="00CE5E00">
          <w:rPr>
            <w:sz w:val="22"/>
            <w:szCs w:val="22"/>
            <w:lang w:val="el-GR"/>
          </w:rPr>
          <w:t xml:space="preserve"> </w:t>
        </w:r>
      </w:ins>
      <w:r w:rsidRPr="00CE5E00">
        <w:rPr>
          <w:sz w:val="22"/>
          <w:szCs w:val="22"/>
          <w:lang w:val="el-GR"/>
        </w:rPr>
        <w:t>εάν τα επίπεδα του σακχάρου σας στο αίμα μεταβληθούν</w:t>
      </w:r>
      <w:ins w:id="651" w:author="Author">
        <w:r w:rsidR="002138B1" w:rsidRPr="00CE5E00">
          <w:rPr>
            <w:sz w:val="22"/>
            <w:szCs w:val="22"/>
            <w:lang w:val="el-GR"/>
          </w:rPr>
          <w:t xml:space="preserve">. Αυτό θα βοηθήσει </w:t>
        </w:r>
      </w:ins>
      <w:del w:id="652" w:author="Author">
        <w:r w:rsidRPr="00CE5E00" w:rsidDel="002138B1">
          <w:rPr>
            <w:sz w:val="22"/>
            <w:szCs w:val="22"/>
            <w:lang w:val="el-GR"/>
          </w:rPr>
          <w:delText xml:space="preserve"> και </w:delText>
        </w:r>
      </w:del>
      <w:r w:rsidRPr="00CE5E00">
        <w:rPr>
          <w:sz w:val="22"/>
          <w:szCs w:val="22"/>
          <w:lang w:val="el-GR"/>
        </w:rPr>
        <w:t xml:space="preserve">να προλάβετε προτού γίνουν πολύ υψηλά ή πολύ χαμηλά. </w:t>
      </w:r>
      <w:r w:rsidRPr="00CE5E00">
        <w:rPr>
          <w:rFonts w:eastAsia="SimSun"/>
          <w:sz w:val="22"/>
          <w:szCs w:val="22"/>
          <w:lang w:val="el-GR"/>
        </w:rPr>
        <w:t xml:space="preserve">Ανατρέξτε </w:t>
      </w:r>
      <w:del w:id="653" w:author="Author">
        <w:r w:rsidRPr="00CE5E00" w:rsidDel="002138B1">
          <w:rPr>
            <w:rFonts w:eastAsia="SimSun"/>
            <w:sz w:val="22"/>
            <w:szCs w:val="22"/>
            <w:lang w:val="el-GR"/>
          </w:rPr>
          <w:delText xml:space="preserve">στο πλαίσιο </w:delText>
        </w:r>
      </w:del>
      <w:ins w:id="654" w:author="Author">
        <w:r w:rsidR="002138B1" w:rsidRPr="00CE5E00">
          <w:rPr>
            <w:rFonts w:eastAsia="SimSun"/>
            <w:sz w:val="22"/>
            <w:szCs w:val="22"/>
            <w:lang w:val="el-GR"/>
          </w:rPr>
          <w:t xml:space="preserve">στην ενότητα «υπεργλυκαιμία και υπογλυκαιμία» </w:t>
        </w:r>
      </w:ins>
      <w:r w:rsidRPr="00CE5E00">
        <w:rPr>
          <w:rFonts w:eastAsia="SimSun"/>
          <w:sz w:val="22"/>
          <w:szCs w:val="22"/>
          <w:lang w:val="el-GR"/>
        </w:rPr>
        <w:t>που βρίσκεται στο τέλος αυτού του φύλλου οδηγιών χρήσης για περισσότερες πληροφορίες.</w:t>
      </w:r>
    </w:p>
    <w:p w14:paraId="49A686DE" w14:textId="77777777" w:rsidR="00EF39A0" w:rsidRPr="00CE5E00" w:rsidRDefault="00EF39A0" w:rsidP="00EF39A0">
      <w:pPr>
        <w:tabs>
          <w:tab w:val="left" w:pos="567"/>
        </w:tabs>
        <w:rPr>
          <w:sz w:val="22"/>
          <w:szCs w:val="22"/>
          <w:lang w:val="el-GR"/>
        </w:rPr>
      </w:pPr>
    </w:p>
    <w:p w14:paraId="1490CA64" w14:textId="77777777" w:rsidR="00EF39A0" w:rsidRPr="00CE5E00" w:rsidRDefault="00EF39A0" w:rsidP="00EF39A0">
      <w:pPr>
        <w:tabs>
          <w:tab w:val="left" w:pos="567"/>
        </w:tabs>
        <w:rPr>
          <w:rFonts w:eastAsia="SimSun"/>
          <w:b/>
          <w:sz w:val="22"/>
          <w:szCs w:val="22"/>
          <w:lang w:val="el-GR"/>
        </w:rPr>
      </w:pPr>
      <w:del w:id="655" w:author="Author">
        <w:r w:rsidRPr="00CE5E00" w:rsidDel="002138B1">
          <w:rPr>
            <w:rFonts w:eastAsia="SimSun"/>
            <w:b/>
            <w:sz w:val="22"/>
            <w:szCs w:val="22"/>
            <w:lang w:val="el-GR"/>
          </w:rPr>
          <w:delText>Ευελιξία στην ώρα χορήγησης</w:delText>
        </w:r>
      </w:del>
      <w:ins w:id="656" w:author="Author">
        <w:r w:rsidR="002138B1" w:rsidRPr="00CE5E00">
          <w:rPr>
            <w:rFonts w:eastAsia="SimSun"/>
            <w:b/>
            <w:sz w:val="22"/>
            <w:szCs w:val="22"/>
            <w:lang w:val="el-GR"/>
          </w:rPr>
          <w:t>Πότε να χρησιμοποιήσετε το Toujeo</w:t>
        </w:r>
      </w:ins>
    </w:p>
    <w:p w14:paraId="11B12CB5" w14:textId="77777777" w:rsidR="00EF39A0" w:rsidRPr="00CE5E00" w:rsidRDefault="00EF39A0">
      <w:pPr>
        <w:numPr>
          <w:ilvl w:val="0"/>
          <w:numId w:val="89"/>
        </w:numPr>
        <w:tabs>
          <w:tab w:val="left" w:pos="567"/>
        </w:tabs>
        <w:ind w:left="1134" w:hanging="567"/>
        <w:rPr>
          <w:rFonts w:eastAsia="SimSun"/>
          <w:sz w:val="22"/>
          <w:szCs w:val="22"/>
          <w:lang w:val="el-GR"/>
        </w:rPr>
        <w:pPrChange w:id="657" w:author="Author">
          <w:pPr>
            <w:numPr>
              <w:numId w:val="89"/>
            </w:numPr>
            <w:tabs>
              <w:tab w:val="left" w:pos="567"/>
            </w:tabs>
            <w:ind w:left="567" w:hanging="567"/>
          </w:pPr>
        </w:pPrChange>
      </w:pPr>
      <w:r w:rsidRPr="00CE5E00">
        <w:rPr>
          <w:rFonts w:eastAsia="SimSun"/>
          <w:sz w:val="22"/>
          <w:szCs w:val="22"/>
          <w:lang w:val="el-GR"/>
        </w:rPr>
        <w:t>Να χρησιμοποιείτε το Toujeo μία φορά ημερησίως, κατά προτίμηση, την ίδια ώρα κάθε μέρα.</w:t>
      </w:r>
      <w:del w:id="658" w:author="Author">
        <w:r w:rsidRPr="00CE5E00" w:rsidDel="00A12804">
          <w:rPr>
            <w:rFonts w:eastAsia="SimSun"/>
            <w:sz w:val="22"/>
            <w:szCs w:val="22"/>
            <w:lang w:val="el-GR"/>
          </w:rPr>
          <w:delText xml:space="preserve"> </w:delText>
        </w:r>
      </w:del>
    </w:p>
    <w:p w14:paraId="550CCF14" w14:textId="77777777" w:rsidR="00EF39A0" w:rsidRPr="00CE5E00" w:rsidRDefault="00EF39A0">
      <w:pPr>
        <w:numPr>
          <w:ilvl w:val="0"/>
          <w:numId w:val="89"/>
        </w:numPr>
        <w:tabs>
          <w:tab w:val="left" w:pos="567"/>
        </w:tabs>
        <w:ind w:left="1134" w:hanging="567"/>
        <w:rPr>
          <w:rFonts w:eastAsia="SimSun"/>
          <w:sz w:val="22"/>
          <w:szCs w:val="22"/>
          <w:lang w:val="el-GR"/>
        </w:rPr>
        <w:pPrChange w:id="659" w:author="Author">
          <w:pPr>
            <w:numPr>
              <w:numId w:val="89"/>
            </w:numPr>
            <w:tabs>
              <w:tab w:val="left" w:pos="567"/>
            </w:tabs>
            <w:ind w:left="567" w:hanging="567"/>
          </w:pPr>
        </w:pPrChange>
      </w:pPr>
      <w:del w:id="660" w:author="Author">
        <w:r w:rsidRPr="00CE5E00" w:rsidDel="008259BC">
          <w:rPr>
            <w:rFonts w:eastAsia="SimSun"/>
            <w:sz w:val="22"/>
            <w:szCs w:val="22"/>
            <w:lang w:val="el-GR"/>
          </w:rPr>
          <w:delText>Όποτε χρειάζεται, μ</w:delText>
        </w:r>
      </w:del>
      <w:ins w:id="661" w:author="Author">
        <w:r w:rsidR="008259BC" w:rsidRPr="00CE5E00">
          <w:rPr>
            <w:rFonts w:eastAsia="SimSun"/>
            <w:sz w:val="22"/>
            <w:szCs w:val="22"/>
            <w:lang w:val="el-GR"/>
          </w:rPr>
          <w:t>Μ</w:t>
        </w:r>
      </w:ins>
      <w:r w:rsidRPr="00CE5E00">
        <w:rPr>
          <w:rFonts w:eastAsia="SimSun"/>
          <w:sz w:val="22"/>
          <w:szCs w:val="22"/>
          <w:lang w:val="el-GR"/>
        </w:rPr>
        <w:t>πορείτε να το χορηγείτε έως και 3 ώρες πριν ή μετά από τη συνήθη ώρα που το χρησιμοποιείτε.</w:t>
      </w:r>
    </w:p>
    <w:p w14:paraId="67711C5D" w14:textId="77777777" w:rsidR="00EF39A0" w:rsidRPr="00CE5E00" w:rsidRDefault="00EF39A0" w:rsidP="00EF39A0">
      <w:pPr>
        <w:tabs>
          <w:tab w:val="left" w:pos="567"/>
        </w:tabs>
        <w:rPr>
          <w:sz w:val="22"/>
          <w:szCs w:val="22"/>
          <w:lang w:val="el-GR"/>
        </w:rPr>
      </w:pPr>
    </w:p>
    <w:p w14:paraId="7959FD6A" w14:textId="77777777" w:rsidR="00EF39A0" w:rsidRPr="00CE5E00" w:rsidDel="008259BC" w:rsidRDefault="00EF39A0" w:rsidP="00EF39A0">
      <w:pPr>
        <w:tabs>
          <w:tab w:val="left" w:pos="567"/>
        </w:tabs>
        <w:rPr>
          <w:del w:id="662" w:author="Author"/>
          <w:rFonts w:eastAsia="SimSun"/>
          <w:b/>
          <w:sz w:val="22"/>
          <w:szCs w:val="22"/>
          <w:lang w:val="el-GR"/>
        </w:rPr>
      </w:pPr>
      <w:del w:id="663" w:author="Author">
        <w:r w:rsidRPr="00CE5E00" w:rsidDel="008259BC">
          <w:rPr>
            <w:rFonts w:eastAsia="SimSun"/>
            <w:b/>
            <w:sz w:val="22"/>
            <w:szCs w:val="22"/>
            <w:lang w:val="el-GR"/>
          </w:rPr>
          <w:delText>Χρήση  σε ηλικιωμένους ασθενείς (ηλικίας 65 ετών και άνω)</w:delText>
        </w:r>
      </w:del>
    </w:p>
    <w:p w14:paraId="0C5BBF5A" w14:textId="77777777" w:rsidR="00EF39A0" w:rsidRPr="00CE5E00" w:rsidDel="008259BC" w:rsidRDefault="00EF39A0" w:rsidP="00EF39A0">
      <w:pPr>
        <w:tabs>
          <w:tab w:val="left" w:pos="567"/>
        </w:tabs>
        <w:rPr>
          <w:del w:id="664" w:author="Author"/>
          <w:rFonts w:eastAsia="SimSun"/>
          <w:sz w:val="22"/>
          <w:szCs w:val="22"/>
          <w:lang w:val="el-GR"/>
        </w:rPr>
      </w:pPr>
      <w:del w:id="665" w:author="Author">
        <w:r w:rsidRPr="00CE5E00" w:rsidDel="008259BC">
          <w:rPr>
            <w:rFonts w:eastAsia="SimSun"/>
            <w:sz w:val="22"/>
            <w:szCs w:val="22"/>
            <w:lang w:val="el-GR"/>
          </w:rPr>
          <w:delText>Εάν είσαστε 65 ετών ή άνω, μιλήστε με το γιατρό σας καθώς ενδέχεται να χρειάζεστε χαμηλότερη δόση.</w:delText>
        </w:r>
      </w:del>
    </w:p>
    <w:p w14:paraId="36C88C47" w14:textId="77777777" w:rsidR="00EF39A0" w:rsidRPr="00CE5E00" w:rsidDel="008259BC" w:rsidRDefault="00EF39A0" w:rsidP="00EF39A0">
      <w:pPr>
        <w:tabs>
          <w:tab w:val="left" w:pos="567"/>
        </w:tabs>
        <w:rPr>
          <w:del w:id="666" w:author="Author"/>
          <w:sz w:val="22"/>
          <w:szCs w:val="22"/>
          <w:lang w:val="el-GR"/>
        </w:rPr>
      </w:pPr>
    </w:p>
    <w:p w14:paraId="46BA5C8E" w14:textId="77777777" w:rsidR="00EF39A0" w:rsidRPr="00CE5E00" w:rsidDel="008259BC" w:rsidRDefault="00EF39A0" w:rsidP="00EF39A0">
      <w:pPr>
        <w:tabs>
          <w:tab w:val="left" w:pos="567"/>
        </w:tabs>
        <w:rPr>
          <w:del w:id="667" w:author="Author"/>
          <w:rFonts w:eastAsia="SimSun"/>
          <w:b/>
          <w:sz w:val="22"/>
          <w:szCs w:val="22"/>
          <w:lang w:val="el-GR"/>
        </w:rPr>
      </w:pPr>
      <w:del w:id="668" w:author="Author">
        <w:r w:rsidRPr="00CE5E00" w:rsidDel="008259BC">
          <w:rPr>
            <w:rFonts w:eastAsia="SimSun"/>
            <w:b/>
            <w:sz w:val="22"/>
            <w:szCs w:val="22"/>
            <w:lang w:val="el-GR"/>
          </w:rPr>
          <w:delText>Αν έχετε προβλήματα με τους νεφρούς ή το συκώτι</w:delText>
        </w:r>
      </w:del>
    </w:p>
    <w:p w14:paraId="767D887A" w14:textId="77777777" w:rsidR="00EF39A0" w:rsidRPr="00CE5E00" w:rsidDel="008259BC" w:rsidRDefault="00EF39A0" w:rsidP="00EF39A0">
      <w:pPr>
        <w:tabs>
          <w:tab w:val="left" w:pos="567"/>
        </w:tabs>
        <w:rPr>
          <w:del w:id="669" w:author="Author"/>
          <w:rFonts w:eastAsia="SimSun"/>
          <w:sz w:val="22"/>
          <w:szCs w:val="22"/>
          <w:lang w:val="el-GR"/>
        </w:rPr>
      </w:pPr>
      <w:del w:id="670" w:author="Author">
        <w:r w:rsidRPr="00CE5E00" w:rsidDel="008259BC">
          <w:rPr>
            <w:rFonts w:eastAsia="SimSun"/>
            <w:sz w:val="22"/>
            <w:szCs w:val="22"/>
            <w:lang w:val="el-GR"/>
          </w:rPr>
          <w:delText>Αν έχετε προβλήματα με τους νεφρούς ή το συκώτι, μιλήστε με το γιατρό σας καθώς μπορεί να χρειάζεστε χαμηλότερη δόση.</w:delText>
        </w:r>
      </w:del>
    </w:p>
    <w:p w14:paraId="48E9A8CE" w14:textId="77777777" w:rsidR="00EF39A0" w:rsidRPr="00CE5E00" w:rsidDel="008259BC" w:rsidRDefault="00EF39A0" w:rsidP="00EF39A0">
      <w:pPr>
        <w:tabs>
          <w:tab w:val="left" w:pos="567"/>
        </w:tabs>
        <w:rPr>
          <w:del w:id="671" w:author="Author"/>
          <w:sz w:val="22"/>
          <w:szCs w:val="22"/>
          <w:lang w:val="el-GR"/>
        </w:rPr>
      </w:pPr>
    </w:p>
    <w:p w14:paraId="46FDC3AC"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lastRenderedPageBreak/>
        <w:t xml:space="preserve">Πριν από την χορήγηση του Toujeo </w:t>
      </w:r>
    </w:p>
    <w:p w14:paraId="1048795A" w14:textId="77777777" w:rsidR="00EF39A0" w:rsidRPr="00CE5E00" w:rsidRDefault="00EF39A0">
      <w:pPr>
        <w:numPr>
          <w:ilvl w:val="0"/>
          <w:numId w:val="89"/>
        </w:numPr>
        <w:tabs>
          <w:tab w:val="left" w:pos="567"/>
        </w:tabs>
        <w:ind w:left="1134" w:hanging="567"/>
        <w:rPr>
          <w:rFonts w:eastAsia="SimSun"/>
          <w:sz w:val="22"/>
          <w:szCs w:val="22"/>
          <w:lang w:val="el-GR"/>
        </w:rPr>
        <w:pPrChange w:id="672" w:author="Author">
          <w:pPr>
            <w:numPr>
              <w:numId w:val="89"/>
            </w:numPr>
            <w:tabs>
              <w:tab w:val="left" w:pos="567"/>
            </w:tabs>
            <w:ind w:left="567" w:hanging="567"/>
          </w:pPr>
        </w:pPrChange>
      </w:pPr>
      <w:r w:rsidRPr="00CE5E00">
        <w:rPr>
          <w:rFonts w:eastAsia="SimSun"/>
          <w:sz w:val="22"/>
          <w:szCs w:val="22"/>
          <w:lang w:val="el-GR"/>
        </w:rPr>
        <w:t>Διαβάστε τις οδηγίες χρήσης που περιέχονται σε αυτό το φύλλο οδηγιών χρήσης.</w:t>
      </w:r>
    </w:p>
    <w:p w14:paraId="47641955" w14:textId="77777777" w:rsidR="00EF39A0" w:rsidRPr="00CE5E00" w:rsidRDefault="00EF39A0">
      <w:pPr>
        <w:numPr>
          <w:ilvl w:val="0"/>
          <w:numId w:val="89"/>
        </w:numPr>
        <w:tabs>
          <w:tab w:val="left" w:pos="567"/>
        </w:tabs>
        <w:ind w:left="1134" w:hanging="567"/>
        <w:rPr>
          <w:rFonts w:eastAsia="SimSun"/>
          <w:sz w:val="22"/>
          <w:szCs w:val="22"/>
          <w:lang w:val="el-GR"/>
        </w:rPr>
        <w:pPrChange w:id="673" w:author="Author">
          <w:pPr>
            <w:numPr>
              <w:numId w:val="89"/>
            </w:numPr>
            <w:tabs>
              <w:tab w:val="left" w:pos="567"/>
            </w:tabs>
            <w:ind w:left="567" w:hanging="567"/>
          </w:pPr>
        </w:pPrChange>
      </w:pPr>
      <w:r w:rsidRPr="00CE5E00">
        <w:rPr>
          <w:rFonts w:eastAsia="SimSun"/>
          <w:sz w:val="22"/>
          <w:szCs w:val="22"/>
          <w:lang w:val="el-GR"/>
        </w:rPr>
        <w:t xml:space="preserve">Εάν δεν ακολουθήσετε όλες </w:t>
      </w:r>
      <w:del w:id="674" w:author="Author">
        <w:r w:rsidRPr="00CE5E00" w:rsidDel="008259BC">
          <w:rPr>
            <w:rFonts w:eastAsia="SimSun"/>
            <w:sz w:val="22"/>
            <w:szCs w:val="22"/>
            <w:lang w:val="el-GR"/>
          </w:rPr>
          <w:delText xml:space="preserve">αυτές </w:delText>
        </w:r>
      </w:del>
      <w:r w:rsidRPr="00CE5E00">
        <w:rPr>
          <w:rFonts w:eastAsia="SimSun"/>
          <w:sz w:val="22"/>
          <w:szCs w:val="22"/>
          <w:lang w:val="el-GR"/>
        </w:rPr>
        <w:t>τις οδηγίες, ενδέχεται να πάρετε πολύ υψηλή ή πολύ χαμηλή ποσότητα ινσουλίνης.</w:t>
      </w:r>
    </w:p>
    <w:p w14:paraId="662CAF16" w14:textId="77777777" w:rsidR="00EF39A0" w:rsidRPr="00CE5E00" w:rsidRDefault="00EF39A0" w:rsidP="00EF39A0">
      <w:pPr>
        <w:tabs>
          <w:tab w:val="left" w:pos="567"/>
        </w:tabs>
        <w:rPr>
          <w:sz w:val="22"/>
          <w:szCs w:val="22"/>
          <w:lang w:val="el-GR"/>
        </w:rPr>
      </w:pPr>
    </w:p>
    <w:p w14:paraId="5B45DDB2" w14:textId="77777777" w:rsidR="00EF39A0" w:rsidRPr="00CE5E00" w:rsidRDefault="00EF39A0" w:rsidP="00EF39A0">
      <w:pPr>
        <w:keepNext/>
        <w:tabs>
          <w:tab w:val="left" w:pos="567"/>
        </w:tabs>
        <w:rPr>
          <w:rFonts w:eastAsia="SimSun"/>
          <w:b/>
          <w:sz w:val="22"/>
          <w:szCs w:val="22"/>
          <w:lang w:val="el-GR"/>
        </w:rPr>
      </w:pPr>
      <w:r w:rsidRPr="00CE5E00">
        <w:rPr>
          <w:rFonts w:eastAsia="SimSun"/>
          <w:b/>
          <w:sz w:val="22"/>
          <w:szCs w:val="22"/>
          <w:lang w:val="el-GR"/>
        </w:rPr>
        <w:t>Πώς να κάνετε την ένεση</w:t>
      </w:r>
    </w:p>
    <w:p w14:paraId="2256D56D" w14:textId="77777777" w:rsidR="00EF39A0" w:rsidRPr="00CE5E00" w:rsidRDefault="008259BC">
      <w:pPr>
        <w:keepNext/>
        <w:numPr>
          <w:ilvl w:val="0"/>
          <w:numId w:val="89"/>
        </w:numPr>
        <w:tabs>
          <w:tab w:val="left" w:pos="567"/>
        </w:tabs>
        <w:ind w:left="1134" w:hanging="567"/>
        <w:rPr>
          <w:rFonts w:eastAsia="SimSun"/>
          <w:sz w:val="22"/>
          <w:szCs w:val="22"/>
          <w:lang w:val="el-GR"/>
        </w:rPr>
        <w:pPrChange w:id="675" w:author="Author">
          <w:pPr>
            <w:keepNext/>
            <w:numPr>
              <w:numId w:val="89"/>
            </w:numPr>
            <w:tabs>
              <w:tab w:val="left" w:pos="567"/>
            </w:tabs>
            <w:ind w:left="567" w:hanging="567"/>
          </w:pPr>
        </w:pPrChange>
      </w:pPr>
      <w:ins w:id="676" w:author="Author">
        <w:r w:rsidRPr="00CE5E00">
          <w:rPr>
            <w:rFonts w:eastAsia="SimSun"/>
            <w:sz w:val="22"/>
            <w:szCs w:val="22"/>
            <w:lang w:val="el-GR"/>
          </w:rPr>
          <w:t xml:space="preserve">Χορηγήστε το </w:t>
        </w:r>
      </w:ins>
      <w:del w:id="677" w:author="Author">
        <w:r w:rsidR="00EF39A0" w:rsidRPr="00CE5E00" w:rsidDel="008259BC">
          <w:rPr>
            <w:rFonts w:eastAsia="SimSun"/>
            <w:sz w:val="22"/>
            <w:szCs w:val="22"/>
            <w:lang w:val="el-GR"/>
          </w:rPr>
          <w:delText xml:space="preserve">Το </w:delText>
        </w:r>
      </w:del>
      <w:r w:rsidR="00EF39A0" w:rsidRPr="00CE5E00">
        <w:rPr>
          <w:rFonts w:eastAsia="SimSun"/>
          <w:sz w:val="22"/>
          <w:szCs w:val="22"/>
          <w:lang w:val="el-GR"/>
        </w:rPr>
        <w:t xml:space="preserve">Toujeo </w:t>
      </w:r>
      <w:del w:id="678" w:author="Author">
        <w:r w:rsidR="00EF39A0" w:rsidRPr="00CE5E00" w:rsidDel="008259BC">
          <w:rPr>
            <w:rFonts w:eastAsia="SimSun"/>
            <w:sz w:val="22"/>
            <w:szCs w:val="22"/>
            <w:lang w:val="el-GR"/>
          </w:rPr>
          <w:delText xml:space="preserve">χορηγείται </w:delText>
        </w:r>
      </w:del>
      <w:r w:rsidR="00EF39A0" w:rsidRPr="00CE5E00">
        <w:rPr>
          <w:rFonts w:eastAsia="SimSun"/>
          <w:sz w:val="22"/>
          <w:szCs w:val="22"/>
          <w:lang w:val="el-GR"/>
        </w:rPr>
        <w:t>με ένεση κάτω από το δέρμα</w:t>
      </w:r>
      <w:ins w:id="679" w:author="Author">
        <w:r w:rsidRPr="00CE5E00">
          <w:rPr>
            <w:rFonts w:eastAsia="SimSun"/>
            <w:sz w:val="22"/>
            <w:szCs w:val="22"/>
            <w:lang w:val="el-GR"/>
          </w:rPr>
          <w:t xml:space="preserve">. Αυτό ονομάζεται </w:t>
        </w:r>
      </w:ins>
      <w:del w:id="680" w:author="Author">
        <w:r w:rsidR="00EF39A0" w:rsidRPr="00CE5E00" w:rsidDel="008259BC">
          <w:rPr>
            <w:rFonts w:eastAsia="SimSun"/>
            <w:sz w:val="22"/>
            <w:szCs w:val="22"/>
            <w:lang w:val="el-GR"/>
          </w:rPr>
          <w:delText xml:space="preserve"> (</w:delText>
        </w:r>
      </w:del>
      <w:ins w:id="681" w:author="Author">
        <w:r w:rsidRPr="00CE5E00">
          <w:rPr>
            <w:rFonts w:eastAsia="SimSun"/>
            <w:sz w:val="22"/>
            <w:szCs w:val="22"/>
            <w:lang w:val="el-GR"/>
          </w:rPr>
          <w:t>«</w:t>
        </w:r>
      </w:ins>
      <w:r w:rsidR="00EF39A0" w:rsidRPr="00CE5E00">
        <w:rPr>
          <w:rFonts w:eastAsia="SimSun"/>
          <w:sz w:val="22"/>
          <w:szCs w:val="22"/>
          <w:lang w:val="el-GR"/>
        </w:rPr>
        <w:t>υποδόρια χρήση</w:t>
      </w:r>
      <w:ins w:id="682" w:author="Author">
        <w:r w:rsidRPr="00CE5E00">
          <w:rPr>
            <w:rFonts w:eastAsia="SimSun"/>
            <w:sz w:val="22"/>
            <w:szCs w:val="22"/>
            <w:lang w:val="el-GR"/>
          </w:rPr>
          <w:t>» ή</w:t>
        </w:r>
      </w:ins>
      <w:del w:id="683" w:author="Author">
        <w:r w:rsidR="00EF39A0" w:rsidRPr="00CE5E00" w:rsidDel="008259BC">
          <w:rPr>
            <w:rFonts w:eastAsia="SimSun"/>
            <w:sz w:val="22"/>
            <w:szCs w:val="22"/>
            <w:lang w:val="el-GR"/>
          </w:rPr>
          <w:delText>)</w:delText>
        </w:r>
      </w:del>
      <w:ins w:id="684" w:author="Author">
        <w:r w:rsidRPr="00CE5E00">
          <w:rPr>
            <w:rFonts w:eastAsia="SimSun"/>
            <w:sz w:val="22"/>
            <w:szCs w:val="22"/>
            <w:lang w:val="el-GR"/>
          </w:rPr>
          <w:t xml:space="preserve"> «SC»</w:t>
        </w:r>
      </w:ins>
      <w:r w:rsidR="00EF39A0" w:rsidRPr="00CE5E00">
        <w:rPr>
          <w:rFonts w:eastAsia="SimSun"/>
          <w:sz w:val="22"/>
          <w:szCs w:val="22"/>
          <w:lang w:val="el-GR"/>
        </w:rPr>
        <w:t>.</w:t>
      </w:r>
    </w:p>
    <w:p w14:paraId="78466F51" w14:textId="77777777" w:rsidR="00EF39A0" w:rsidRPr="00CE5E00" w:rsidRDefault="00EF39A0">
      <w:pPr>
        <w:numPr>
          <w:ilvl w:val="0"/>
          <w:numId w:val="89"/>
        </w:numPr>
        <w:tabs>
          <w:tab w:val="left" w:pos="567"/>
        </w:tabs>
        <w:ind w:left="1134" w:hanging="567"/>
        <w:rPr>
          <w:rFonts w:eastAsia="SimSun"/>
          <w:sz w:val="22"/>
          <w:szCs w:val="22"/>
          <w:lang w:val="el-GR"/>
        </w:rPr>
        <w:pPrChange w:id="685" w:author="Author">
          <w:pPr>
            <w:numPr>
              <w:numId w:val="89"/>
            </w:numPr>
            <w:tabs>
              <w:tab w:val="left" w:pos="567"/>
            </w:tabs>
            <w:ind w:left="567" w:hanging="567"/>
          </w:pPr>
        </w:pPrChange>
      </w:pPr>
      <w:r w:rsidRPr="00CE5E00">
        <w:rPr>
          <w:rFonts w:eastAsia="SimSun"/>
          <w:sz w:val="22"/>
          <w:szCs w:val="22"/>
          <w:lang w:val="el-GR"/>
        </w:rPr>
        <w:t>Ενίετε στο πρόσθιο μέρος των μηρών σας, στους βραχίονες ή στο πρόσθιο μέρος της μέσης σας (κοιλιακή χώρα).</w:t>
      </w:r>
      <w:del w:id="686" w:author="Author">
        <w:r w:rsidRPr="00CE5E00" w:rsidDel="00A12804">
          <w:rPr>
            <w:rFonts w:eastAsia="SimSun"/>
            <w:sz w:val="22"/>
            <w:szCs w:val="22"/>
            <w:lang w:val="el-GR"/>
          </w:rPr>
          <w:delText xml:space="preserve"> </w:delText>
        </w:r>
      </w:del>
    </w:p>
    <w:p w14:paraId="41296386" w14:textId="77777777" w:rsidR="00EF39A0" w:rsidRPr="00CE5E00" w:rsidRDefault="00EF39A0">
      <w:pPr>
        <w:numPr>
          <w:ilvl w:val="0"/>
          <w:numId w:val="89"/>
        </w:numPr>
        <w:tabs>
          <w:tab w:val="left" w:pos="567"/>
        </w:tabs>
        <w:ind w:left="1134" w:hanging="567"/>
        <w:rPr>
          <w:rFonts w:eastAsia="SimSun"/>
          <w:sz w:val="22"/>
          <w:szCs w:val="22"/>
          <w:lang w:val="el-GR"/>
        </w:rPr>
        <w:pPrChange w:id="687" w:author="Author">
          <w:pPr>
            <w:numPr>
              <w:numId w:val="89"/>
            </w:numPr>
            <w:tabs>
              <w:tab w:val="left" w:pos="567"/>
            </w:tabs>
            <w:ind w:left="567" w:hanging="567"/>
          </w:pPr>
        </w:pPrChange>
      </w:pPr>
      <w:r w:rsidRPr="00CE5E00">
        <w:rPr>
          <w:sz w:val="22"/>
          <w:szCs w:val="22"/>
          <w:lang w:val="el-GR"/>
        </w:rPr>
        <w:t>Αλλάζετε τη θέση εντός της περιοχής που χορηγείτε την ένεση κάθε ημέρα</w:t>
      </w:r>
      <w:ins w:id="688" w:author="Author">
        <w:r w:rsidR="008259BC" w:rsidRPr="00CE5E00">
          <w:rPr>
            <w:sz w:val="22"/>
            <w:szCs w:val="22"/>
            <w:lang w:val="el-GR"/>
          </w:rPr>
          <w:t xml:space="preserve"> - για </w:t>
        </w:r>
      </w:ins>
      <w:del w:id="689" w:author="Author">
        <w:r w:rsidRPr="00CE5E00" w:rsidDel="008259BC">
          <w:rPr>
            <w:sz w:val="22"/>
            <w:szCs w:val="22"/>
            <w:lang w:val="el-GR"/>
          </w:rPr>
          <w:delText xml:space="preserve">. </w:delText>
        </w:r>
        <w:r w:rsidRPr="00CE5E00" w:rsidDel="008259BC">
          <w:rPr>
            <w:rFonts w:eastAsia="SimSun"/>
            <w:sz w:val="22"/>
            <w:szCs w:val="22"/>
            <w:lang w:val="el-GR"/>
          </w:rPr>
          <w:delText xml:space="preserve">Αυτό θα </w:delText>
        </w:r>
      </w:del>
      <w:ins w:id="690" w:author="Author">
        <w:r w:rsidR="008259BC" w:rsidRPr="00CE5E00">
          <w:rPr>
            <w:rFonts w:eastAsia="SimSun"/>
            <w:sz w:val="22"/>
            <w:szCs w:val="22"/>
            <w:lang w:val="el-GR"/>
          </w:rPr>
          <w:t xml:space="preserve">μείωση </w:t>
        </w:r>
      </w:ins>
      <w:del w:id="691" w:author="Author">
        <w:r w:rsidRPr="00CE5E00" w:rsidDel="008259BC">
          <w:rPr>
            <w:rFonts w:eastAsia="SimSun"/>
            <w:sz w:val="22"/>
            <w:szCs w:val="22"/>
            <w:lang w:val="el-GR"/>
          </w:rPr>
          <w:delText xml:space="preserve">μειώσει </w:delText>
        </w:r>
      </w:del>
      <w:ins w:id="692" w:author="Author">
        <w:r w:rsidR="008259BC" w:rsidRPr="00CE5E00">
          <w:rPr>
            <w:rFonts w:eastAsia="SimSun"/>
            <w:sz w:val="22"/>
            <w:szCs w:val="22"/>
            <w:lang w:val="el-GR"/>
          </w:rPr>
          <w:t xml:space="preserve">του </w:t>
        </w:r>
      </w:ins>
      <w:del w:id="693" w:author="Author">
        <w:r w:rsidRPr="00CE5E00" w:rsidDel="008259BC">
          <w:rPr>
            <w:rFonts w:eastAsia="SimSun"/>
            <w:sz w:val="22"/>
            <w:szCs w:val="22"/>
            <w:lang w:val="el-GR"/>
          </w:rPr>
          <w:delText xml:space="preserve">τον </w:delText>
        </w:r>
      </w:del>
      <w:ins w:id="694" w:author="Author">
        <w:r w:rsidR="008259BC" w:rsidRPr="00CE5E00">
          <w:rPr>
            <w:rFonts w:eastAsia="SimSun"/>
            <w:sz w:val="22"/>
            <w:szCs w:val="22"/>
            <w:lang w:val="el-GR"/>
          </w:rPr>
          <w:t xml:space="preserve">κινδύνου </w:t>
        </w:r>
      </w:ins>
      <w:del w:id="695" w:author="Author">
        <w:r w:rsidRPr="00CE5E00" w:rsidDel="008259BC">
          <w:rPr>
            <w:rFonts w:eastAsia="SimSun"/>
            <w:sz w:val="22"/>
            <w:szCs w:val="22"/>
            <w:lang w:val="el-GR"/>
          </w:rPr>
          <w:delText xml:space="preserve">κίνδυνο </w:delText>
        </w:r>
      </w:del>
      <w:r w:rsidRPr="00CE5E00">
        <w:rPr>
          <w:rFonts w:eastAsia="SimSun"/>
          <w:sz w:val="22"/>
          <w:szCs w:val="22"/>
          <w:lang w:val="el-GR"/>
        </w:rPr>
        <w:t>συρρίκνωσης ή πάχυνσης του δέρματος (</w:t>
      </w:r>
      <w:del w:id="696" w:author="Author">
        <w:r w:rsidRPr="00CE5E00" w:rsidDel="008259BC">
          <w:rPr>
            <w:rFonts w:eastAsia="SimSun"/>
            <w:sz w:val="22"/>
            <w:szCs w:val="22"/>
            <w:lang w:val="el-GR"/>
          </w:rPr>
          <w:delText xml:space="preserve">για περισσότερες πληροφορίες, </w:delText>
        </w:r>
      </w:del>
      <w:r w:rsidRPr="00CE5E00">
        <w:rPr>
          <w:rFonts w:eastAsia="SimSun"/>
          <w:sz w:val="22"/>
          <w:szCs w:val="22"/>
          <w:lang w:val="el-GR"/>
        </w:rPr>
        <w:t xml:space="preserve">βλ. </w:t>
      </w:r>
      <w:del w:id="697" w:author="Author">
        <w:r w:rsidRPr="00CE5E00" w:rsidDel="008259BC">
          <w:rPr>
            <w:rFonts w:eastAsia="SimSun"/>
            <w:sz w:val="22"/>
            <w:szCs w:val="22"/>
            <w:lang w:val="el-GR"/>
          </w:rPr>
          <w:delText xml:space="preserve">«Άλλες ανεπιθύμητες ενέργειες» στην </w:delText>
        </w:r>
      </w:del>
      <w:r w:rsidRPr="00CE5E00">
        <w:rPr>
          <w:rFonts w:eastAsia="SimSun"/>
          <w:sz w:val="22"/>
          <w:szCs w:val="22"/>
          <w:lang w:val="el-GR"/>
        </w:rPr>
        <w:t>παράγραφο 4).</w:t>
      </w:r>
    </w:p>
    <w:p w14:paraId="6BDBD123" w14:textId="77777777" w:rsidR="00EF39A0" w:rsidRPr="00CE5E00" w:rsidDel="008259BC" w:rsidRDefault="00EF39A0">
      <w:pPr>
        <w:tabs>
          <w:tab w:val="left" w:pos="567"/>
        </w:tabs>
        <w:ind w:left="1134" w:hanging="567"/>
        <w:rPr>
          <w:del w:id="698" w:author="Author"/>
          <w:sz w:val="22"/>
          <w:szCs w:val="22"/>
          <w:lang w:val="el-GR"/>
        </w:rPr>
        <w:pPrChange w:id="699" w:author="Author">
          <w:pPr>
            <w:tabs>
              <w:tab w:val="left" w:pos="567"/>
            </w:tabs>
          </w:pPr>
        </w:pPrChange>
      </w:pPr>
    </w:p>
    <w:p w14:paraId="6AF3142A" w14:textId="77777777" w:rsidR="00EF39A0" w:rsidRPr="00CE5E00" w:rsidDel="008259BC" w:rsidRDefault="00EF39A0">
      <w:pPr>
        <w:tabs>
          <w:tab w:val="left" w:pos="567"/>
        </w:tabs>
        <w:ind w:left="1134" w:hanging="567"/>
        <w:rPr>
          <w:del w:id="700" w:author="Author"/>
          <w:rFonts w:eastAsia="SimSun"/>
          <w:sz w:val="22"/>
          <w:szCs w:val="22"/>
          <w:lang w:val="el-GR"/>
        </w:rPr>
        <w:pPrChange w:id="701" w:author="Author">
          <w:pPr>
            <w:tabs>
              <w:tab w:val="left" w:pos="567"/>
            </w:tabs>
          </w:pPr>
        </w:pPrChange>
      </w:pPr>
      <w:del w:id="702" w:author="Author">
        <w:r w:rsidRPr="00CE5E00" w:rsidDel="008259BC">
          <w:rPr>
            <w:rFonts w:eastAsia="SimSun"/>
            <w:sz w:val="22"/>
            <w:szCs w:val="22"/>
            <w:lang w:val="el-GR"/>
          </w:rPr>
          <w:delText>Για την πρόληψη πιθανής μετάδοσης νόσου, οι συσκευές τύπου πένας δεν πρέπει ποτέ να χρησιμοποιούνται για περισσότερα από ένα άτομο, ακόμα και αν η βελόνα αλλάζεται.</w:delText>
        </w:r>
      </w:del>
    </w:p>
    <w:p w14:paraId="0A597131" w14:textId="77777777" w:rsidR="00EF39A0" w:rsidRPr="00CE5E00" w:rsidDel="008259BC" w:rsidRDefault="00EF39A0">
      <w:pPr>
        <w:tabs>
          <w:tab w:val="left" w:pos="567"/>
        </w:tabs>
        <w:ind w:left="1134" w:hanging="567"/>
        <w:rPr>
          <w:del w:id="703" w:author="Author"/>
          <w:rFonts w:eastAsia="SimSun"/>
          <w:sz w:val="22"/>
          <w:szCs w:val="22"/>
          <w:lang w:val="el-GR"/>
        </w:rPr>
        <w:pPrChange w:id="704" w:author="Author">
          <w:pPr>
            <w:tabs>
              <w:tab w:val="left" w:pos="567"/>
            </w:tabs>
          </w:pPr>
        </w:pPrChange>
      </w:pPr>
    </w:p>
    <w:p w14:paraId="245827DD" w14:textId="77777777" w:rsidR="00A04591" w:rsidRPr="00CE5E00" w:rsidRDefault="00EF39A0">
      <w:pPr>
        <w:numPr>
          <w:ilvl w:val="0"/>
          <w:numId w:val="136"/>
        </w:numPr>
        <w:tabs>
          <w:tab w:val="left" w:pos="567"/>
        </w:tabs>
        <w:ind w:left="1134" w:hanging="567"/>
        <w:rPr>
          <w:rFonts w:eastAsia="SimSun"/>
          <w:sz w:val="22"/>
          <w:szCs w:val="22"/>
          <w:lang w:val="el-GR"/>
        </w:rPr>
        <w:pPrChange w:id="705" w:author="Author">
          <w:pPr>
            <w:tabs>
              <w:tab w:val="left" w:pos="567"/>
            </w:tabs>
          </w:pPr>
        </w:pPrChange>
      </w:pPr>
      <w:r w:rsidRPr="00CE5E00">
        <w:rPr>
          <w:rFonts w:eastAsia="SimSun"/>
          <w:sz w:val="22"/>
          <w:szCs w:val="22"/>
          <w:lang w:val="el-GR"/>
        </w:rPr>
        <w:t xml:space="preserve">Πάντα να </w:t>
      </w:r>
      <w:ins w:id="706" w:author="Author">
        <w:r w:rsidR="008259BC" w:rsidRPr="00CE5E00">
          <w:rPr>
            <w:rFonts w:eastAsia="SimSun"/>
            <w:sz w:val="22"/>
            <w:szCs w:val="22"/>
            <w:lang w:val="el-GR"/>
          </w:rPr>
          <w:t xml:space="preserve">χρησιμοποιείτε </w:t>
        </w:r>
      </w:ins>
      <w:del w:id="707" w:author="Author">
        <w:r w:rsidRPr="00CE5E00" w:rsidDel="008259BC">
          <w:rPr>
            <w:rFonts w:eastAsia="SimSun"/>
            <w:sz w:val="22"/>
            <w:szCs w:val="22"/>
            <w:lang w:val="el-GR"/>
          </w:rPr>
          <w:delText xml:space="preserve">τοποθετείτε </w:delText>
        </w:r>
      </w:del>
      <w:r w:rsidRPr="00CE5E00">
        <w:rPr>
          <w:rFonts w:eastAsia="SimSun"/>
          <w:sz w:val="22"/>
          <w:szCs w:val="22"/>
          <w:lang w:val="el-GR"/>
        </w:rPr>
        <w:t xml:space="preserve">μια νέα αποστειρωμένη βελόνα </w:t>
      </w:r>
      <w:del w:id="708" w:author="Author">
        <w:r w:rsidRPr="00CE5E00" w:rsidDel="008259BC">
          <w:rPr>
            <w:rFonts w:eastAsia="SimSun"/>
            <w:sz w:val="22"/>
            <w:szCs w:val="22"/>
            <w:lang w:val="el-GR"/>
          </w:rPr>
          <w:delText xml:space="preserve">πριν από </w:delText>
        </w:r>
      </w:del>
      <w:ins w:id="709" w:author="Author">
        <w:r w:rsidR="008259BC" w:rsidRPr="00CE5E00">
          <w:rPr>
            <w:rFonts w:eastAsia="SimSun"/>
            <w:sz w:val="22"/>
            <w:szCs w:val="22"/>
            <w:lang w:val="el-GR"/>
          </w:rPr>
          <w:t xml:space="preserve">για </w:t>
        </w:r>
      </w:ins>
      <w:r w:rsidRPr="00CE5E00">
        <w:rPr>
          <w:rFonts w:eastAsia="SimSun"/>
          <w:sz w:val="22"/>
          <w:szCs w:val="22"/>
          <w:lang w:val="el-GR"/>
        </w:rPr>
        <w:t>κάθε ένεση</w:t>
      </w:r>
      <w:del w:id="710" w:author="Author">
        <w:r w:rsidRPr="00CE5E00" w:rsidDel="008259BC">
          <w:rPr>
            <w:rFonts w:eastAsia="SimSun"/>
            <w:sz w:val="22"/>
            <w:szCs w:val="22"/>
            <w:lang w:val="el-GR"/>
          </w:rPr>
          <w:delText>.</w:delText>
        </w:r>
      </w:del>
      <w:r w:rsidRPr="00CE5E00">
        <w:rPr>
          <w:rFonts w:eastAsia="SimSun"/>
          <w:sz w:val="22"/>
          <w:szCs w:val="22"/>
          <w:lang w:val="el-GR"/>
        </w:rPr>
        <w:t xml:space="preserve"> </w:t>
      </w:r>
      <w:ins w:id="711" w:author="Author">
        <w:r w:rsidR="008259BC" w:rsidRPr="00CE5E00">
          <w:rPr>
            <w:rFonts w:eastAsia="SimSun"/>
            <w:sz w:val="22"/>
            <w:szCs w:val="22"/>
            <w:lang w:val="el-GR"/>
          </w:rPr>
          <w:t xml:space="preserve">- </w:t>
        </w:r>
      </w:ins>
      <w:del w:id="712" w:author="Author">
        <w:r w:rsidRPr="00CE5E00" w:rsidDel="008259BC">
          <w:rPr>
            <w:rFonts w:eastAsia="SimSun"/>
            <w:sz w:val="22"/>
            <w:szCs w:val="22"/>
            <w:lang w:val="el-GR"/>
          </w:rPr>
          <w:delText xml:space="preserve">Ποτέ να μην επαναχρησιμοποιείτε τις βελόνες. Εάν επαναχρησιμοποιήσετε μια βελόνα αυτό αυξάνει </w:delText>
        </w:r>
      </w:del>
      <w:ins w:id="713" w:author="Author">
        <w:r w:rsidR="008259BC" w:rsidRPr="00CE5E00">
          <w:rPr>
            <w:rFonts w:eastAsia="SimSun"/>
            <w:sz w:val="22"/>
            <w:szCs w:val="22"/>
            <w:lang w:val="el-GR"/>
          </w:rPr>
          <w:t xml:space="preserve">για μείωση του κινδύνου </w:t>
        </w:r>
      </w:ins>
      <w:del w:id="714" w:author="Author">
        <w:r w:rsidRPr="00CE5E00" w:rsidDel="008259BC">
          <w:rPr>
            <w:rFonts w:eastAsia="SimSun"/>
            <w:sz w:val="22"/>
            <w:szCs w:val="22"/>
            <w:lang w:val="el-GR"/>
          </w:rPr>
          <w:delText xml:space="preserve">τον κίνδυνο </w:delText>
        </w:r>
      </w:del>
      <w:ins w:id="715" w:author="Author">
        <w:r w:rsidR="008259BC" w:rsidRPr="00CE5E00">
          <w:rPr>
            <w:rFonts w:eastAsia="SimSun"/>
            <w:sz w:val="22"/>
            <w:szCs w:val="22"/>
            <w:lang w:val="el-GR"/>
          </w:rPr>
          <w:t xml:space="preserve">εμφάνισης λοίμωξης και </w:t>
        </w:r>
      </w:ins>
      <w:r w:rsidRPr="00CE5E00">
        <w:rPr>
          <w:rFonts w:eastAsia="SimSun"/>
          <w:sz w:val="22"/>
          <w:szCs w:val="22"/>
          <w:lang w:val="el-GR"/>
        </w:rPr>
        <w:t>απόφραξ</w:t>
      </w:r>
      <w:ins w:id="716" w:author="Author">
        <w:r w:rsidR="008259BC" w:rsidRPr="00CE5E00">
          <w:rPr>
            <w:rFonts w:eastAsia="SimSun"/>
            <w:sz w:val="22"/>
            <w:szCs w:val="22"/>
            <w:lang w:val="el-GR"/>
          </w:rPr>
          <w:t>ης</w:t>
        </w:r>
      </w:ins>
      <w:del w:id="717" w:author="Author">
        <w:r w:rsidRPr="00CE5E00" w:rsidDel="008259BC">
          <w:rPr>
            <w:rFonts w:eastAsia="SimSun"/>
            <w:sz w:val="22"/>
            <w:szCs w:val="22"/>
            <w:lang w:val="el-GR"/>
          </w:rPr>
          <w:delText>ής</w:delText>
        </w:r>
      </w:del>
      <w:r w:rsidRPr="00CE5E00">
        <w:rPr>
          <w:rFonts w:eastAsia="SimSun"/>
          <w:sz w:val="22"/>
          <w:szCs w:val="22"/>
          <w:lang w:val="el-GR"/>
        </w:rPr>
        <w:t xml:space="preserve"> </w:t>
      </w:r>
      <w:ins w:id="718" w:author="Author">
        <w:r w:rsidR="008259BC" w:rsidRPr="00CE5E00">
          <w:rPr>
            <w:rFonts w:eastAsia="SimSun"/>
            <w:sz w:val="22"/>
            <w:szCs w:val="22"/>
            <w:lang w:val="el-GR"/>
          </w:rPr>
          <w:t xml:space="preserve">των βελονών </w:t>
        </w:r>
      </w:ins>
      <w:del w:id="719" w:author="Author">
        <w:r w:rsidRPr="00CE5E00" w:rsidDel="008259BC">
          <w:rPr>
            <w:rFonts w:eastAsia="SimSun"/>
            <w:sz w:val="22"/>
            <w:szCs w:val="22"/>
            <w:lang w:val="el-GR"/>
          </w:rPr>
          <w:delText xml:space="preserve">της και σε </w:delText>
        </w:r>
      </w:del>
      <w:ins w:id="720" w:author="Author">
        <w:r w:rsidR="008259BC" w:rsidRPr="00CE5E00">
          <w:rPr>
            <w:rFonts w:eastAsia="SimSun"/>
            <w:sz w:val="22"/>
            <w:szCs w:val="22"/>
            <w:lang w:val="el-GR"/>
          </w:rPr>
          <w:t xml:space="preserve">που μπορεί να έχει ως αποτέλεσμα </w:t>
        </w:r>
      </w:ins>
      <w:del w:id="721" w:author="Author">
        <w:r w:rsidRPr="00CE5E00" w:rsidDel="008259BC">
          <w:rPr>
            <w:rFonts w:eastAsia="SimSun"/>
            <w:sz w:val="22"/>
            <w:szCs w:val="22"/>
            <w:lang w:val="el-GR"/>
          </w:rPr>
          <w:delText xml:space="preserve">εσάς </w:delText>
        </w:r>
      </w:del>
      <w:r w:rsidRPr="00CE5E00">
        <w:rPr>
          <w:rFonts w:eastAsia="SimSun"/>
          <w:sz w:val="22"/>
          <w:szCs w:val="22"/>
          <w:lang w:val="el-GR"/>
        </w:rPr>
        <w:t>να χορηγήσετε πάρα πολλή ή πολύ λίγη ινσουλίνη.</w:t>
      </w:r>
    </w:p>
    <w:p w14:paraId="64FE1290" w14:textId="77777777" w:rsidR="00EF39A0" w:rsidRPr="00CE5E00" w:rsidDel="00581C6E" w:rsidRDefault="00EF39A0">
      <w:pPr>
        <w:tabs>
          <w:tab w:val="left" w:pos="567"/>
        </w:tabs>
        <w:ind w:left="1134" w:hanging="567"/>
        <w:rPr>
          <w:del w:id="722" w:author="Author"/>
          <w:rFonts w:eastAsia="SimSun"/>
          <w:sz w:val="22"/>
          <w:szCs w:val="22"/>
          <w:lang w:val="el-GR"/>
        </w:rPr>
        <w:pPrChange w:id="723" w:author="Author">
          <w:pPr>
            <w:tabs>
              <w:tab w:val="left" w:pos="567"/>
            </w:tabs>
          </w:pPr>
        </w:pPrChange>
      </w:pPr>
    </w:p>
    <w:p w14:paraId="021B10E2" w14:textId="77777777" w:rsidR="00A04591" w:rsidRPr="00CE5E00" w:rsidRDefault="00EF39A0">
      <w:pPr>
        <w:numPr>
          <w:ilvl w:val="0"/>
          <w:numId w:val="136"/>
        </w:numPr>
        <w:tabs>
          <w:tab w:val="left" w:pos="567"/>
        </w:tabs>
        <w:ind w:left="1134" w:hanging="567"/>
        <w:rPr>
          <w:ins w:id="724" w:author="Author"/>
          <w:rFonts w:eastAsia="SimSun"/>
          <w:sz w:val="22"/>
          <w:szCs w:val="22"/>
          <w:lang w:val="el-GR"/>
        </w:rPr>
        <w:pPrChange w:id="725" w:author="Author">
          <w:pPr>
            <w:tabs>
              <w:tab w:val="left" w:pos="567"/>
            </w:tabs>
          </w:pPr>
        </w:pPrChange>
      </w:pPr>
      <w:r w:rsidRPr="00CE5E00">
        <w:rPr>
          <w:rFonts w:eastAsia="SimSun"/>
          <w:sz w:val="22"/>
          <w:szCs w:val="22"/>
          <w:lang w:val="el-GR"/>
        </w:rPr>
        <w:t xml:space="preserve">Απορρίψτε τη χρησιμοποιημένη βελόνα σε αδιάτρητο δοχείο, ή </w:t>
      </w:r>
      <w:ins w:id="726" w:author="Author">
        <w:r w:rsidR="00581C6E" w:rsidRPr="00CE5E00">
          <w:rPr>
            <w:rFonts w:eastAsia="SimSun"/>
            <w:sz w:val="22"/>
            <w:szCs w:val="22"/>
            <w:lang w:val="el-GR"/>
          </w:rPr>
          <w:t xml:space="preserve">σύμφωνα με τις οδηγίες που σας </w:t>
        </w:r>
      </w:ins>
      <w:del w:id="727" w:author="Author">
        <w:r w:rsidRPr="00CE5E00" w:rsidDel="00581C6E">
          <w:rPr>
            <w:rFonts w:eastAsia="SimSun"/>
            <w:sz w:val="22"/>
            <w:szCs w:val="22"/>
            <w:lang w:val="el-GR"/>
          </w:rPr>
          <w:delText xml:space="preserve">όπως σας </w:delText>
        </w:r>
      </w:del>
      <w:r w:rsidRPr="00CE5E00">
        <w:rPr>
          <w:rFonts w:eastAsia="SimSun"/>
          <w:sz w:val="22"/>
          <w:szCs w:val="22"/>
          <w:lang w:val="el-GR"/>
        </w:rPr>
        <w:t xml:space="preserve">έχει </w:t>
      </w:r>
      <w:ins w:id="728" w:author="Author">
        <w:r w:rsidR="00581C6E" w:rsidRPr="00CE5E00">
          <w:rPr>
            <w:rFonts w:eastAsia="SimSun"/>
            <w:sz w:val="22"/>
            <w:szCs w:val="22"/>
            <w:lang w:val="el-GR"/>
          </w:rPr>
          <w:t xml:space="preserve">δώσει </w:t>
        </w:r>
      </w:ins>
      <w:del w:id="729" w:author="Author">
        <w:r w:rsidRPr="00CE5E00" w:rsidDel="00581C6E">
          <w:rPr>
            <w:rFonts w:eastAsia="SimSun"/>
            <w:sz w:val="22"/>
            <w:szCs w:val="22"/>
            <w:lang w:val="el-GR"/>
          </w:rPr>
          <w:delText xml:space="preserve">πει </w:delText>
        </w:r>
      </w:del>
      <w:r w:rsidRPr="00CE5E00">
        <w:rPr>
          <w:rFonts w:eastAsia="SimSun"/>
          <w:sz w:val="22"/>
          <w:szCs w:val="22"/>
          <w:lang w:val="el-GR"/>
        </w:rPr>
        <w:t>ο φαρμακοποιός σας</w:t>
      </w:r>
      <w:del w:id="730" w:author="Author">
        <w:r w:rsidRPr="00CE5E00" w:rsidDel="00581C6E">
          <w:rPr>
            <w:rFonts w:eastAsia="SimSun"/>
            <w:sz w:val="22"/>
            <w:szCs w:val="22"/>
            <w:lang w:val="el-GR"/>
          </w:rPr>
          <w:delText xml:space="preserve"> ή οι τοπικές αρχές</w:delText>
        </w:r>
      </w:del>
      <w:r w:rsidRPr="00CE5E00">
        <w:rPr>
          <w:rFonts w:eastAsia="SimSun"/>
          <w:sz w:val="22"/>
          <w:szCs w:val="22"/>
          <w:lang w:val="el-GR"/>
        </w:rPr>
        <w:t>.</w:t>
      </w:r>
    </w:p>
    <w:p w14:paraId="63635729" w14:textId="00562703" w:rsidR="00A04591" w:rsidRPr="00CE5E00" w:rsidRDefault="009C1DED">
      <w:pPr>
        <w:numPr>
          <w:ilvl w:val="0"/>
          <w:numId w:val="136"/>
        </w:numPr>
        <w:tabs>
          <w:tab w:val="left" w:pos="567"/>
        </w:tabs>
        <w:ind w:left="1134" w:hanging="567"/>
        <w:rPr>
          <w:ins w:id="731" w:author="Author"/>
          <w:rFonts w:eastAsia="SimSun"/>
          <w:sz w:val="22"/>
          <w:szCs w:val="22"/>
          <w:lang w:val="el-GR"/>
        </w:rPr>
        <w:pPrChange w:id="732" w:author="Author">
          <w:pPr>
            <w:tabs>
              <w:tab w:val="left" w:pos="567"/>
            </w:tabs>
          </w:pPr>
        </w:pPrChange>
      </w:pPr>
      <w:ins w:id="733" w:author="Author">
        <w:r w:rsidRPr="00CE5E00">
          <w:rPr>
            <w:rFonts w:eastAsia="SimSun"/>
            <w:sz w:val="22"/>
            <w:szCs w:val="22"/>
            <w:lang w:val="el-GR"/>
          </w:rPr>
          <w:t>Να μην μοιράζεστε τη συσκευή τύπου πένας της ινσουλίνης με κανένα</w:t>
        </w:r>
        <w:r w:rsidR="00E646DE">
          <w:rPr>
            <w:rFonts w:eastAsia="SimSun"/>
            <w:sz w:val="22"/>
            <w:szCs w:val="22"/>
            <w:lang w:val="el-GR"/>
          </w:rPr>
          <w:t>ν</w:t>
        </w:r>
        <w:r w:rsidRPr="00CE5E00">
          <w:rPr>
            <w:rFonts w:eastAsia="SimSun"/>
            <w:sz w:val="22"/>
            <w:szCs w:val="22"/>
            <w:lang w:val="el-GR"/>
          </w:rPr>
          <w:t xml:space="preserve"> άλλο, ακόμα και όταν αλλάζετε τη βελόνα - για την πρόληψη της εξάπλωσης νόσου.</w:t>
        </w:r>
      </w:ins>
    </w:p>
    <w:p w14:paraId="7513AE6A" w14:textId="51AB8397" w:rsidR="00A04591" w:rsidRPr="00CE5E00" w:rsidRDefault="009C1DED">
      <w:pPr>
        <w:numPr>
          <w:ilvl w:val="0"/>
          <w:numId w:val="136"/>
        </w:numPr>
        <w:tabs>
          <w:tab w:val="left" w:pos="567"/>
        </w:tabs>
        <w:ind w:left="1134" w:hanging="567"/>
        <w:rPr>
          <w:rFonts w:eastAsia="SimSun"/>
          <w:sz w:val="22"/>
          <w:szCs w:val="22"/>
          <w:lang w:val="el-GR"/>
        </w:rPr>
        <w:pPrChange w:id="734" w:author="Author">
          <w:pPr>
            <w:tabs>
              <w:tab w:val="left" w:pos="567"/>
            </w:tabs>
          </w:pPr>
        </w:pPrChange>
      </w:pPr>
      <w:ins w:id="735" w:author="Author">
        <w:r w:rsidRPr="00CE5E00">
          <w:rPr>
            <w:rFonts w:eastAsia="SimSun"/>
            <w:sz w:val="22"/>
            <w:szCs w:val="22"/>
            <w:lang w:val="el-GR"/>
          </w:rPr>
          <w:t xml:space="preserve">Μη χρησιμοποιείτε </w:t>
        </w:r>
        <w:r w:rsidR="00E646DE">
          <w:rPr>
            <w:rFonts w:eastAsia="SimSun"/>
            <w:sz w:val="22"/>
            <w:szCs w:val="22"/>
            <w:lang w:val="el-GR"/>
          </w:rPr>
          <w:t>μια</w:t>
        </w:r>
        <w:r w:rsidRPr="00CE5E00">
          <w:rPr>
            <w:rFonts w:eastAsia="SimSun"/>
            <w:sz w:val="22"/>
            <w:szCs w:val="22"/>
            <w:lang w:val="el-GR"/>
          </w:rPr>
          <w:t xml:space="preserve"> σύριγγα για την αφαίρεση του Toujeo από τη συσκευή τύπου πένας - για την αποφυγή πιθανής υπερδοσολογίας.</w:t>
        </w:r>
      </w:ins>
    </w:p>
    <w:p w14:paraId="0F170648" w14:textId="77777777" w:rsidR="00EF39A0" w:rsidRPr="00CE5E00" w:rsidRDefault="00EF39A0" w:rsidP="00EF39A0">
      <w:pPr>
        <w:tabs>
          <w:tab w:val="left" w:pos="567"/>
        </w:tabs>
        <w:rPr>
          <w:sz w:val="22"/>
          <w:szCs w:val="22"/>
          <w:lang w:val="el-GR"/>
        </w:rPr>
      </w:pPr>
    </w:p>
    <w:p w14:paraId="0158AFAF"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t>Μην χρησιμοποιείτε το Toujeo</w:t>
      </w:r>
      <w:ins w:id="736" w:author="Author">
        <w:r w:rsidR="00D26C62" w:rsidRPr="00CE5E00">
          <w:rPr>
            <w:rFonts w:eastAsia="SimSun"/>
            <w:b/>
            <w:sz w:val="22"/>
            <w:szCs w:val="22"/>
            <w:lang w:val="el-GR"/>
          </w:rPr>
          <w:t>:</w:t>
        </w:r>
      </w:ins>
    </w:p>
    <w:p w14:paraId="4258708A" w14:textId="77777777" w:rsidR="00EF39A0" w:rsidRPr="00CE5E00" w:rsidRDefault="00EF39A0">
      <w:pPr>
        <w:numPr>
          <w:ilvl w:val="0"/>
          <w:numId w:val="89"/>
        </w:numPr>
        <w:tabs>
          <w:tab w:val="left" w:pos="567"/>
        </w:tabs>
        <w:ind w:left="1134" w:hanging="567"/>
        <w:rPr>
          <w:rFonts w:eastAsia="SimSun"/>
          <w:sz w:val="22"/>
          <w:szCs w:val="22"/>
          <w:lang w:val="el-GR"/>
        </w:rPr>
        <w:pPrChange w:id="737" w:author="Author">
          <w:pPr>
            <w:numPr>
              <w:numId w:val="89"/>
            </w:numPr>
            <w:tabs>
              <w:tab w:val="left" w:pos="567"/>
            </w:tabs>
            <w:ind w:left="567" w:hanging="567"/>
          </w:pPr>
        </w:pPrChange>
      </w:pPr>
      <w:del w:id="738" w:author="Author">
        <w:r w:rsidRPr="00CE5E00" w:rsidDel="00D26C62">
          <w:rPr>
            <w:rFonts w:eastAsia="SimSun"/>
            <w:sz w:val="22"/>
            <w:szCs w:val="22"/>
            <w:lang w:val="el-GR"/>
          </w:rPr>
          <w:delText>Σε</w:delText>
        </w:r>
      </w:del>
      <w:ins w:id="739" w:author="Author">
        <w:r w:rsidR="00D26C62" w:rsidRPr="00CE5E00">
          <w:rPr>
            <w:rFonts w:eastAsia="SimSun"/>
            <w:sz w:val="22"/>
            <w:szCs w:val="22"/>
            <w:lang w:val="el-GR"/>
          </w:rPr>
          <w:t>σε</w:t>
        </w:r>
      </w:ins>
      <w:r w:rsidRPr="00CE5E00">
        <w:rPr>
          <w:rFonts w:eastAsia="SimSun"/>
          <w:sz w:val="22"/>
          <w:szCs w:val="22"/>
          <w:lang w:val="el-GR"/>
        </w:rPr>
        <w:t xml:space="preserve"> φλέβα</w:t>
      </w:r>
      <w:ins w:id="740" w:author="Author">
        <w:r w:rsidR="00D26C62" w:rsidRPr="00CE5E00">
          <w:rPr>
            <w:rFonts w:eastAsia="SimSun"/>
            <w:sz w:val="22"/>
            <w:szCs w:val="22"/>
            <w:lang w:val="el-GR"/>
          </w:rPr>
          <w:t xml:space="preserve"> - </w:t>
        </w:r>
      </w:ins>
      <w:del w:id="741" w:author="Author">
        <w:r w:rsidRPr="00CE5E00" w:rsidDel="00D26C62">
          <w:rPr>
            <w:rFonts w:eastAsia="SimSun"/>
            <w:sz w:val="22"/>
            <w:szCs w:val="22"/>
            <w:lang w:val="el-GR"/>
          </w:rPr>
          <w:delText>. Α</w:delText>
        </w:r>
      </w:del>
      <w:ins w:id="742" w:author="Author">
        <w:r w:rsidR="00D26C62" w:rsidRPr="00CE5E00">
          <w:rPr>
            <w:rFonts w:eastAsia="SimSun"/>
            <w:sz w:val="22"/>
            <w:szCs w:val="22"/>
            <w:lang w:val="el-GR"/>
          </w:rPr>
          <w:t>α</w:t>
        </w:r>
      </w:ins>
      <w:r w:rsidRPr="00CE5E00">
        <w:rPr>
          <w:rFonts w:eastAsia="SimSun"/>
          <w:sz w:val="22"/>
          <w:szCs w:val="22"/>
          <w:lang w:val="el-GR"/>
        </w:rPr>
        <w:t xml:space="preserve">υτό </w:t>
      </w:r>
      <w:del w:id="743" w:author="Author">
        <w:r w:rsidRPr="00CE5E00" w:rsidDel="00D26C62">
          <w:rPr>
            <w:rFonts w:eastAsia="SimSun"/>
            <w:sz w:val="22"/>
            <w:szCs w:val="22"/>
            <w:lang w:val="el-GR"/>
          </w:rPr>
          <w:delText xml:space="preserve">θα αλλάξει </w:delText>
        </w:r>
      </w:del>
      <w:ins w:id="744" w:author="Author">
        <w:r w:rsidR="00D26C62" w:rsidRPr="00CE5E00">
          <w:rPr>
            <w:rFonts w:eastAsia="SimSun"/>
            <w:sz w:val="22"/>
            <w:szCs w:val="22"/>
            <w:lang w:val="el-GR"/>
          </w:rPr>
          <w:t>αλλά</w:t>
        </w:r>
        <w:r w:rsidR="00A12804" w:rsidRPr="00CE5E00">
          <w:rPr>
            <w:rFonts w:eastAsia="SimSun"/>
            <w:sz w:val="22"/>
            <w:szCs w:val="22"/>
            <w:lang w:val="el-GR"/>
          </w:rPr>
          <w:t>ζ</w:t>
        </w:r>
        <w:r w:rsidR="00D26C62" w:rsidRPr="00CE5E00">
          <w:rPr>
            <w:rFonts w:eastAsia="SimSun"/>
            <w:sz w:val="22"/>
            <w:szCs w:val="22"/>
            <w:lang w:val="el-GR"/>
          </w:rPr>
          <w:t xml:space="preserve">ει </w:t>
        </w:r>
      </w:ins>
      <w:r w:rsidRPr="00CE5E00">
        <w:rPr>
          <w:rFonts w:eastAsia="SimSun"/>
          <w:sz w:val="22"/>
          <w:szCs w:val="22"/>
          <w:lang w:val="el-GR"/>
        </w:rPr>
        <w:t>τον τρόπο δράσης του</w:t>
      </w:r>
      <w:del w:id="745" w:author="Author">
        <w:r w:rsidRPr="00CE5E00" w:rsidDel="00E646DE">
          <w:rPr>
            <w:rFonts w:eastAsia="SimSun"/>
            <w:sz w:val="22"/>
            <w:szCs w:val="22"/>
            <w:lang w:val="el-GR"/>
          </w:rPr>
          <w:delText>ς</w:delText>
        </w:r>
      </w:del>
      <w:r w:rsidRPr="00CE5E00">
        <w:rPr>
          <w:rFonts w:eastAsia="SimSun"/>
          <w:sz w:val="22"/>
          <w:szCs w:val="22"/>
          <w:lang w:val="el-GR"/>
        </w:rPr>
        <w:t xml:space="preserve"> και ενδέχεται να προκαλέσει υπερβολική μείωση του σακχάρου στο αίμα σας.</w:t>
      </w:r>
    </w:p>
    <w:p w14:paraId="55E23F2A" w14:textId="77777777" w:rsidR="00EF39A0" w:rsidRPr="00CE5E00" w:rsidRDefault="00EF39A0">
      <w:pPr>
        <w:numPr>
          <w:ilvl w:val="0"/>
          <w:numId w:val="89"/>
        </w:numPr>
        <w:tabs>
          <w:tab w:val="left" w:pos="567"/>
        </w:tabs>
        <w:ind w:left="1134" w:hanging="567"/>
        <w:rPr>
          <w:rFonts w:eastAsia="SimSun"/>
          <w:sz w:val="22"/>
          <w:szCs w:val="22"/>
          <w:lang w:val="el-GR"/>
        </w:rPr>
        <w:pPrChange w:id="746" w:author="Author">
          <w:pPr>
            <w:numPr>
              <w:numId w:val="89"/>
            </w:numPr>
            <w:tabs>
              <w:tab w:val="left" w:pos="567"/>
            </w:tabs>
            <w:ind w:left="567" w:hanging="567"/>
          </w:pPr>
        </w:pPrChange>
      </w:pPr>
      <w:del w:id="747" w:author="Author">
        <w:r w:rsidRPr="00CE5E00" w:rsidDel="00D26C62">
          <w:rPr>
            <w:rFonts w:eastAsia="SimSun"/>
            <w:sz w:val="22"/>
            <w:szCs w:val="22"/>
            <w:lang w:val="el-GR"/>
          </w:rPr>
          <w:delText>Σ</w:delText>
        </w:r>
      </w:del>
      <w:ins w:id="748" w:author="Author">
        <w:r w:rsidR="00D26C62" w:rsidRPr="00CE5E00">
          <w:rPr>
            <w:rFonts w:eastAsia="SimSun"/>
            <w:sz w:val="22"/>
            <w:szCs w:val="22"/>
            <w:lang w:val="el-GR"/>
          </w:rPr>
          <w:t>σ</w:t>
        </w:r>
      </w:ins>
      <w:r w:rsidRPr="00CE5E00">
        <w:rPr>
          <w:rFonts w:eastAsia="SimSun"/>
          <w:sz w:val="22"/>
          <w:szCs w:val="22"/>
          <w:lang w:val="el-GR"/>
        </w:rPr>
        <w:t>ε αντλία έγχυσης ινσουλίνης.</w:t>
      </w:r>
    </w:p>
    <w:p w14:paraId="639E1C2D" w14:textId="77777777" w:rsidR="00EF39A0" w:rsidRPr="00CE5E00" w:rsidRDefault="00EF39A0">
      <w:pPr>
        <w:numPr>
          <w:ilvl w:val="0"/>
          <w:numId w:val="89"/>
        </w:numPr>
        <w:tabs>
          <w:tab w:val="left" w:pos="567"/>
        </w:tabs>
        <w:ind w:left="1134" w:hanging="567"/>
        <w:rPr>
          <w:rFonts w:eastAsia="SimSun"/>
          <w:sz w:val="22"/>
          <w:szCs w:val="22"/>
          <w:lang w:val="el-GR"/>
        </w:rPr>
        <w:pPrChange w:id="749" w:author="Author">
          <w:pPr>
            <w:numPr>
              <w:numId w:val="89"/>
            </w:numPr>
            <w:tabs>
              <w:tab w:val="left" w:pos="567"/>
            </w:tabs>
            <w:ind w:left="567" w:hanging="567"/>
          </w:pPr>
        </w:pPrChange>
      </w:pPr>
      <w:del w:id="750" w:author="Author">
        <w:r w:rsidRPr="00CE5E00" w:rsidDel="00D26C62">
          <w:rPr>
            <w:rFonts w:eastAsia="SimSun"/>
            <w:sz w:val="22"/>
            <w:szCs w:val="22"/>
            <w:lang w:val="el-GR"/>
          </w:rPr>
          <w:delText>Ε</w:delText>
        </w:r>
      </w:del>
      <w:ins w:id="751" w:author="Author">
        <w:r w:rsidR="00D26C62" w:rsidRPr="00CE5E00">
          <w:rPr>
            <w:rFonts w:eastAsia="SimSun"/>
            <w:sz w:val="22"/>
            <w:szCs w:val="22"/>
            <w:lang w:val="el-GR"/>
          </w:rPr>
          <w:t>ε</w:t>
        </w:r>
      </w:ins>
      <w:r w:rsidRPr="00CE5E00">
        <w:rPr>
          <w:rFonts w:eastAsia="SimSun"/>
          <w:sz w:val="22"/>
          <w:szCs w:val="22"/>
          <w:lang w:val="el-GR"/>
        </w:rPr>
        <w:t>άν υπάρχουν σωματίδια στην ινσουλίνη</w:t>
      </w:r>
      <w:del w:id="752" w:author="Author">
        <w:r w:rsidRPr="00CE5E00" w:rsidDel="00D26C62">
          <w:rPr>
            <w:rFonts w:eastAsia="SimSun"/>
            <w:sz w:val="22"/>
            <w:szCs w:val="22"/>
            <w:lang w:val="el-GR"/>
          </w:rPr>
          <w:delText>.</w:delText>
        </w:r>
      </w:del>
      <w:ins w:id="753" w:author="Author">
        <w:r w:rsidR="00D26C62" w:rsidRPr="00CE5E00">
          <w:rPr>
            <w:rFonts w:eastAsia="SimSun"/>
            <w:sz w:val="22"/>
            <w:szCs w:val="22"/>
            <w:lang w:val="el-GR"/>
          </w:rPr>
          <w:t xml:space="preserve"> -</w:t>
        </w:r>
      </w:ins>
      <w:r w:rsidRPr="00CE5E00">
        <w:rPr>
          <w:rFonts w:eastAsia="SimSun"/>
          <w:sz w:val="22"/>
          <w:szCs w:val="22"/>
          <w:lang w:val="el-GR"/>
        </w:rPr>
        <w:t xml:space="preserve"> </w:t>
      </w:r>
      <w:del w:id="754" w:author="Author">
        <w:r w:rsidRPr="00CE5E00" w:rsidDel="00D26C62">
          <w:rPr>
            <w:rFonts w:eastAsia="SimSun"/>
            <w:sz w:val="22"/>
            <w:szCs w:val="22"/>
            <w:lang w:val="el-GR"/>
          </w:rPr>
          <w:delText>Τ</w:delText>
        </w:r>
      </w:del>
      <w:ins w:id="755" w:author="Author">
        <w:r w:rsidR="00D26C62" w:rsidRPr="00CE5E00">
          <w:rPr>
            <w:rFonts w:eastAsia="SimSun"/>
            <w:sz w:val="22"/>
            <w:szCs w:val="22"/>
            <w:lang w:val="el-GR"/>
          </w:rPr>
          <w:t>τ</w:t>
        </w:r>
      </w:ins>
      <w:r w:rsidRPr="00CE5E00">
        <w:rPr>
          <w:rFonts w:eastAsia="SimSun"/>
          <w:sz w:val="22"/>
          <w:szCs w:val="22"/>
          <w:lang w:val="el-GR"/>
        </w:rPr>
        <w:t xml:space="preserve">ο </w:t>
      </w:r>
      <w:del w:id="756" w:author="Author">
        <w:r w:rsidRPr="00CE5E00" w:rsidDel="00D26C62">
          <w:rPr>
            <w:rFonts w:eastAsia="SimSun"/>
            <w:sz w:val="22"/>
            <w:szCs w:val="22"/>
            <w:lang w:val="el-GR"/>
          </w:rPr>
          <w:delText xml:space="preserve">διάλυμα </w:delText>
        </w:r>
      </w:del>
      <w:ins w:id="757" w:author="Author">
        <w:r w:rsidR="00D26C62" w:rsidRPr="00CE5E00">
          <w:rPr>
            <w:rFonts w:eastAsia="SimSun"/>
            <w:sz w:val="22"/>
            <w:szCs w:val="22"/>
            <w:lang w:val="el-GR"/>
          </w:rPr>
          <w:t xml:space="preserve">υγρό </w:t>
        </w:r>
      </w:ins>
      <w:r w:rsidRPr="00CE5E00">
        <w:rPr>
          <w:rFonts w:eastAsia="SimSun"/>
          <w:sz w:val="22"/>
          <w:szCs w:val="22"/>
          <w:lang w:val="el-GR"/>
        </w:rPr>
        <w:t>θα πρέπει να είναι διαυγές, άχρωμο και να μοιάζει με νερό</w:t>
      </w:r>
      <w:del w:id="758" w:author="Author">
        <w:r w:rsidRPr="00CE5E00" w:rsidDel="00D26C62">
          <w:rPr>
            <w:rFonts w:eastAsia="SimSun"/>
            <w:sz w:val="22"/>
            <w:szCs w:val="22"/>
            <w:lang w:val="el-GR"/>
          </w:rPr>
          <w:delText xml:space="preserve">. </w:delText>
        </w:r>
      </w:del>
    </w:p>
    <w:p w14:paraId="43ABD618" w14:textId="77777777" w:rsidR="00EF39A0" w:rsidRPr="00CE5E00" w:rsidRDefault="00EF39A0" w:rsidP="00EF39A0">
      <w:pPr>
        <w:tabs>
          <w:tab w:val="left" w:pos="567"/>
        </w:tabs>
        <w:rPr>
          <w:sz w:val="22"/>
          <w:szCs w:val="22"/>
          <w:lang w:val="el-GR"/>
        </w:rPr>
      </w:pPr>
    </w:p>
    <w:p w14:paraId="32413834" w14:textId="77777777" w:rsidR="00EF39A0" w:rsidRPr="00CE5E00" w:rsidDel="00D26C62" w:rsidRDefault="00EF39A0" w:rsidP="00EF39A0">
      <w:pPr>
        <w:tabs>
          <w:tab w:val="left" w:pos="567"/>
        </w:tabs>
        <w:rPr>
          <w:del w:id="759" w:author="Author"/>
          <w:sz w:val="22"/>
          <w:szCs w:val="22"/>
          <w:lang w:val="el-GR"/>
        </w:rPr>
      </w:pPr>
      <w:del w:id="760" w:author="Author">
        <w:r w:rsidRPr="00CE5E00" w:rsidDel="00D26C62">
          <w:rPr>
            <w:sz w:val="22"/>
            <w:szCs w:val="22"/>
            <w:lang w:val="el-GR"/>
          </w:rPr>
          <w:delText>Ποτέ μη χρησιμοποιείτε μια σύριγγα για να αφαιρέσετε το Toujeo από την προγεμισμένη συσκευή τύπου πένας SoloStar ή διαφορετικά μπορεί προκύψει σοβαρή υπερδοσολογία.</w:delText>
        </w:r>
        <w:r w:rsidR="00684264" w:rsidRPr="00CE5E00" w:rsidDel="00D26C62">
          <w:rPr>
            <w:sz w:val="22"/>
            <w:szCs w:val="22"/>
            <w:lang w:val="el-GR"/>
          </w:rPr>
          <w:delText xml:space="preserve"> Παρακαλούμε όπως δείτε επίσης την παράγραφο 2. </w:delText>
        </w:r>
      </w:del>
    </w:p>
    <w:p w14:paraId="0B15E26F" w14:textId="77777777" w:rsidR="00EF39A0" w:rsidRPr="00CE5E00" w:rsidDel="00D26C62" w:rsidRDefault="00EF39A0" w:rsidP="00EF39A0">
      <w:pPr>
        <w:tabs>
          <w:tab w:val="left" w:pos="567"/>
        </w:tabs>
        <w:rPr>
          <w:del w:id="761" w:author="Author"/>
          <w:sz w:val="22"/>
          <w:szCs w:val="22"/>
          <w:lang w:val="el-GR"/>
        </w:rPr>
      </w:pPr>
    </w:p>
    <w:p w14:paraId="619C70FF" w14:textId="77777777" w:rsidR="00D26C62" w:rsidRPr="00CE5E00" w:rsidRDefault="00EF39A0" w:rsidP="00EF39A0">
      <w:pPr>
        <w:tabs>
          <w:tab w:val="left" w:pos="567"/>
        </w:tabs>
        <w:rPr>
          <w:ins w:id="762" w:author="Author"/>
          <w:rFonts w:eastAsia="SimSun"/>
          <w:sz w:val="22"/>
          <w:szCs w:val="22"/>
          <w:lang w:val="el-GR"/>
        </w:rPr>
      </w:pPr>
      <w:del w:id="763" w:author="Author">
        <w:r w:rsidRPr="00CE5E00" w:rsidDel="00D26C62">
          <w:rPr>
            <w:rFonts w:eastAsia="SimSun"/>
            <w:sz w:val="22"/>
            <w:szCs w:val="22"/>
            <w:lang w:val="el-GR"/>
          </w:rPr>
          <w:delText xml:space="preserve">Εάν η συσκευή τύπου πένας SoloStar έχει υποστεί βλάβη, δεν έχει αποθηκευτεί σωστά, εάν δεν είσαστε σίγουροι ότι δουλεύει σωστά ή </w:delText>
        </w:r>
      </w:del>
      <w:ins w:id="764" w:author="Author">
        <w:r w:rsidR="00D26C62" w:rsidRPr="00CE5E00">
          <w:rPr>
            <w:rFonts w:eastAsia="SimSun"/>
            <w:sz w:val="22"/>
            <w:szCs w:val="22"/>
            <w:lang w:val="el-GR"/>
          </w:rPr>
          <w:t>Απορρίψτε τη συσκευή τύπου πένας και χρησιμοποιήστε μία καινούρια εάν:</w:t>
        </w:r>
      </w:ins>
    </w:p>
    <w:p w14:paraId="49A7DB13" w14:textId="77777777" w:rsidR="00EF39A0" w:rsidRPr="00CE5E00" w:rsidDel="00D26C62" w:rsidRDefault="00EF39A0" w:rsidP="00302C19">
      <w:pPr>
        <w:tabs>
          <w:tab w:val="left" w:pos="567"/>
        </w:tabs>
        <w:rPr>
          <w:del w:id="765" w:author="Author"/>
          <w:rFonts w:eastAsia="SimSun"/>
          <w:sz w:val="22"/>
          <w:szCs w:val="22"/>
          <w:lang w:val="el-GR"/>
        </w:rPr>
      </w:pPr>
    </w:p>
    <w:p w14:paraId="478C4C15" w14:textId="77777777" w:rsidR="00D26C62" w:rsidRPr="00CE5E00" w:rsidRDefault="00D26C62">
      <w:pPr>
        <w:numPr>
          <w:ilvl w:val="0"/>
          <w:numId w:val="89"/>
        </w:numPr>
        <w:tabs>
          <w:tab w:val="left" w:pos="567"/>
        </w:tabs>
        <w:ind w:left="1134" w:hanging="567"/>
        <w:rPr>
          <w:ins w:id="766" w:author="Author"/>
          <w:rFonts w:eastAsia="SimSun"/>
          <w:sz w:val="22"/>
          <w:szCs w:val="22"/>
          <w:lang w:val="el-GR"/>
        </w:rPr>
        <w:pPrChange w:id="767" w:author="Author">
          <w:pPr>
            <w:numPr>
              <w:numId w:val="89"/>
            </w:numPr>
            <w:tabs>
              <w:tab w:val="left" w:pos="567"/>
            </w:tabs>
            <w:ind w:left="567" w:hanging="567"/>
          </w:pPr>
        </w:pPrChange>
      </w:pPr>
      <w:del w:id="768" w:author="Author">
        <w:r w:rsidRPr="00CE5E00" w:rsidDel="00E646DE">
          <w:rPr>
            <w:rFonts w:eastAsia="SimSun"/>
            <w:sz w:val="22"/>
            <w:szCs w:val="22"/>
            <w:lang w:val="el-GR"/>
          </w:rPr>
          <w:delText xml:space="preserve">εάν </w:delText>
        </w:r>
      </w:del>
      <w:r w:rsidRPr="00CE5E00">
        <w:rPr>
          <w:rFonts w:eastAsia="SimSun"/>
          <w:sz w:val="22"/>
          <w:szCs w:val="22"/>
          <w:lang w:val="el-GR"/>
        </w:rPr>
        <w:t>παρατηρήσετε ότι ο έλεγχος του σακχάρου στο αίμα σας επιδεινώνεται απρόσμενα</w:t>
      </w:r>
    </w:p>
    <w:p w14:paraId="6C4F95D9" w14:textId="77777777" w:rsidR="00EF39A0" w:rsidRPr="00CE5E00" w:rsidRDefault="00EF39A0">
      <w:pPr>
        <w:numPr>
          <w:ilvl w:val="0"/>
          <w:numId w:val="89"/>
        </w:numPr>
        <w:tabs>
          <w:tab w:val="left" w:pos="567"/>
        </w:tabs>
        <w:ind w:left="1134" w:hanging="567"/>
        <w:rPr>
          <w:rFonts w:eastAsia="SimSun"/>
          <w:sz w:val="22"/>
          <w:szCs w:val="22"/>
          <w:lang w:val="el-GR"/>
        </w:rPr>
        <w:pPrChange w:id="769" w:author="Author">
          <w:pPr>
            <w:numPr>
              <w:numId w:val="89"/>
            </w:numPr>
            <w:tabs>
              <w:tab w:val="left" w:pos="567"/>
            </w:tabs>
            <w:ind w:left="567" w:hanging="567"/>
          </w:pPr>
        </w:pPrChange>
      </w:pPr>
      <w:del w:id="770" w:author="Author">
        <w:r w:rsidRPr="00CE5E00" w:rsidDel="00D26C62">
          <w:rPr>
            <w:rFonts w:eastAsia="SimSun"/>
            <w:sz w:val="22"/>
            <w:szCs w:val="22"/>
            <w:lang w:val="el-GR"/>
          </w:rPr>
          <w:delText>Απορρίψτε τ</w:delText>
        </w:r>
      </w:del>
      <w:r w:rsidRPr="00CE5E00">
        <w:rPr>
          <w:rFonts w:eastAsia="SimSun"/>
          <w:sz w:val="22"/>
          <w:szCs w:val="22"/>
          <w:lang w:val="el-GR"/>
        </w:rPr>
        <w:t>η συσκευή τύπου πένας</w:t>
      </w:r>
      <w:del w:id="771" w:author="Author">
        <w:r w:rsidRPr="00CE5E00" w:rsidDel="00D26C62">
          <w:rPr>
            <w:rFonts w:eastAsia="SimSun"/>
            <w:sz w:val="22"/>
            <w:szCs w:val="22"/>
            <w:lang w:val="el-GR"/>
          </w:rPr>
          <w:delText xml:space="preserve"> και χρησιμοποιήστε μία καινούρια</w:delText>
        </w:r>
      </w:del>
      <w:ins w:id="772" w:author="Author">
        <w:r w:rsidR="00D26C62" w:rsidRPr="00CE5E00">
          <w:rPr>
            <w:rFonts w:eastAsia="SimSun"/>
            <w:sz w:val="22"/>
            <w:szCs w:val="22"/>
            <w:lang w:val="el-GR"/>
          </w:rPr>
          <w:t xml:space="preserve"> έχει υποστεί βλάβη ή δεν έχει αποθηκευτεί σωστά</w:t>
        </w:r>
      </w:ins>
      <w:r w:rsidRPr="00CE5E00">
        <w:rPr>
          <w:rFonts w:eastAsia="SimSun"/>
          <w:sz w:val="22"/>
          <w:szCs w:val="22"/>
          <w:lang w:val="el-GR"/>
        </w:rPr>
        <w:t>.</w:t>
      </w:r>
    </w:p>
    <w:p w14:paraId="443485F7" w14:textId="2BF2CA94" w:rsidR="00EF39A0" w:rsidRPr="00CE5E00" w:rsidRDefault="00EF39A0">
      <w:pPr>
        <w:tabs>
          <w:tab w:val="left" w:pos="567"/>
        </w:tabs>
        <w:rPr>
          <w:rFonts w:eastAsia="SimSun"/>
          <w:sz w:val="22"/>
          <w:szCs w:val="22"/>
          <w:lang w:val="el-GR"/>
        </w:rPr>
        <w:pPrChange w:id="773" w:author="Author">
          <w:pPr>
            <w:numPr>
              <w:numId w:val="89"/>
            </w:numPr>
            <w:tabs>
              <w:tab w:val="left" w:pos="567"/>
            </w:tabs>
            <w:ind w:left="567" w:hanging="567"/>
          </w:pPr>
        </w:pPrChange>
      </w:pPr>
      <w:r w:rsidRPr="00CE5E00">
        <w:rPr>
          <w:rFonts w:eastAsia="SimSun"/>
          <w:sz w:val="22"/>
          <w:szCs w:val="22"/>
          <w:lang w:val="el-GR"/>
        </w:rPr>
        <w:t>Ενημερώστε το</w:t>
      </w:r>
      <w:ins w:id="774" w:author="Author">
        <w:r w:rsidR="00D26C62" w:rsidRPr="00CE5E00">
          <w:rPr>
            <w:rFonts w:eastAsia="SimSun"/>
            <w:sz w:val="22"/>
            <w:szCs w:val="22"/>
            <w:lang w:val="el-GR"/>
          </w:rPr>
          <w:t>ν</w:t>
        </w:r>
      </w:ins>
      <w:r w:rsidRPr="00CE5E00">
        <w:rPr>
          <w:rFonts w:eastAsia="SimSun"/>
          <w:sz w:val="22"/>
          <w:szCs w:val="22"/>
          <w:lang w:val="el-GR"/>
        </w:rPr>
        <w:t xml:space="preserve"> γιατρό, το</w:t>
      </w:r>
      <w:ins w:id="775" w:author="Author">
        <w:r w:rsidR="00D26C62" w:rsidRPr="00CE5E00">
          <w:rPr>
            <w:rFonts w:eastAsia="SimSun"/>
            <w:sz w:val="22"/>
            <w:szCs w:val="22"/>
            <w:lang w:val="el-GR"/>
          </w:rPr>
          <w:t>ν</w:t>
        </w:r>
      </w:ins>
      <w:r w:rsidRPr="00CE5E00">
        <w:rPr>
          <w:rFonts w:eastAsia="SimSun"/>
          <w:sz w:val="22"/>
          <w:szCs w:val="22"/>
          <w:lang w:val="el-GR"/>
        </w:rPr>
        <w:t xml:space="preserve"> φαρμακοποιό ή το</w:t>
      </w:r>
      <w:ins w:id="776" w:author="Author">
        <w:r w:rsidR="00D26C62" w:rsidRPr="00CE5E00">
          <w:rPr>
            <w:rFonts w:eastAsia="SimSun"/>
            <w:sz w:val="22"/>
            <w:szCs w:val="22"/>
            <w:lang w:val="el-GR"/>
          </w:rPr>
          <w:t>ν</w:t>
        </w:r>
      </w:ins>
      <w:r w:rsidRPr="00CE5E00">
        <w:rPr>
          <w:rFonts w:eastAsia="SimSun"/>
          <w:sz w:val="22"/>
          <w:szCs w:val="22"/>
          <w:lang w:val="el-GR"/>
        </w:rPr>
        <w:t xml:space="preserve"> νοσοκόμο σας εάν </w:t>
      </w:r>
      <w:ins w:id="777" w:author="Author">
        <w:r w:rsidR="00D26C62" w:rsidRPr="00CE5E00">
          <w:rPr>
            <w:rFonts w:eastAsia="SimSun"/>
            <w:sz w:val="22"/>
            <w:szCs w:val="22"/>
            <w:lang w:val="el-GR"/>
          </w:rPr>
          <w:t xml:space="preserve">δεν είστε βέβαιοι </w:t>
        </w:r>
      </w:ins>
      <w:del w:id="778" w:author="Author">
        <w:r w:rsidRPr="00CE5E00" w:rsidDel="00D26C62">
          <w:rPr>
            <w:rFonts w:eastAsia="SimSun"/>
            <w:sz w:val="22"/>
            <w:szCs w:val="22"/>
            <w:lang w:val="el-GR"/>
          </w:rPr>
          <w:delText xml:space="preserve">πιστεύετε </w:delText>
        </w:r>
      </w:del>
      <w:r w:rsidRPr="00CE5E00">
        <w:rPr>
          <w:rFonts w:eastAsia="SimSun"/>
          <w:sz w:val="22"/>
          <w:szCs w:val="22"/>
          <w:lang w:val="el-GR"/>
        </w:rPr>
        <w:t xml:space="preserve">ότι </w:t>
      </w:r>
      <w:del w:id="779" w:author="Author">
        <w:r w:rsidRPr="00CE5E00" w:rsidDel="00D26C62">
          <w:rPr>
            <w:rFonts w:eastAsia="SimSun"/>
            <w:sz w:val="22"/>
            <w:szCs w:val="22"/>
            <w:lang w:val="el-GR"/>
          </w:rPr>
          <w:delText>έχετε πρόβλημα με τ</w:delText>
        </w:r>
      </w:del>
      <w:r w:rsidRPr="00CE5E00">
        <w:rPr>
          <w:rFonts w:eastAsia="SimSun"/>
          <w:sz w:val="22"/>
          <w:szCs w:val="22"/>
          <w:lang w:val="el-GR"/>
        </w:rPr>
        <w:t>η συσκευή σας τύπου πένας</w:t>
      </w:r>
      <w:ins w:id="780" w:author="Author">
        <w:r w:rsidR="00D26C62" w:rsidRPr="00CE5E00">
          <w:rPr>
            <w:rFonts w:eastAsia="SimSun"/>
            <w:sz w:val="22"/>
            <w:szCs w:val="22"/>
            <w:lang w:val="el-GR"/>
          </w:rPr>
          <w:t xml:space="preserve"> λειτουργεί σωστά</w:t>
        </w:r>
      </w:ins>
      <w:r w:rsidRPr="00CE5E00">
        <w:rPr>
          <w:rFonts w:eastAsia="SimSun"/>
          <w:sz w:val="22"/>
          <w:szCs w:val="22"/>
          <w:lang w:val="el-GR"/>
        </w:rPr>
        <w:t xml:space="preserve">. </w:t>
      </w:r>
    </w:p>
    <w:p w14:paraId="2E04305F" w14:textId="77777777" w:rsidR="00EF39A0" w:rsidRPr="00CE5E00" w:rsidRDefault="00EF39A0" w:rsidP="00EF39A0">
      <w:pPr>
        <w:tabs>
          <w:tab w:val="left" w:pos="567"/>
        </w:tabs>
        <w:rPr>
          <w:sz w:val="22"/>
          <w:szCs w:val="22"/>
          <w:lang w:val="el-GR"/>
        </w:rPr>
      </w:pPr>
    </w:p>
    <w:p w14:paraId="71C0659B"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t>Εάν χρησιμοποιήσετε μεγαλύτερη δόση Toujeo από την κανονική</w:t>
      </w:r>
    </w:p>
    <w:p w14:paraId="7D06D4E1" w14:textId="77777777" w:rsidR="00EF39A0" w:rsidRPr="00CE5E00" w:rsidRDefault="00EF39A0" w:rsidP="00EF39A0">
      <w:pPr>
        <w:tabs>
          <w:tab w:val="left" w:pos="567"/>
        </w:tabs>
        <w:rPr>
          <w:rFonts w:eastAsia="SimSun"/>
          <w:sz w:val="22"/>
          <w:szCs w:val="22"/>
          <w:lang w:val="el-GR"/>
        </w:rPr>
      </w:pPr>
      <w:r w:rsidRPr="00CE5E00">
        <w:rPr>
          <w:sz w:val="22"/>
          <w:szCs w:val="22"/>
          <w:lang w:val="el-GR"/>
        </w:rPr>
        <w:t xml:space="preserve">Εάν </w:t>
      </w:r>
      <w:ins w:id="781" w:author="Author">
        <w:r w:rsidR="00D26C62" w:rsidRPr="00CE5E00">
          <w:rPr>
            <w:sz w:val="22"/>
            <w:szCs w:val="22"/>
            <w:lang w:val="el-GR"/>
          </w:rPr>
          <w:t xml:space="preserve">χρησιμοποιείτε </w:t>
        </w:r>
      </w:ins>
      <w:del w:id="782" w:author="Author">
        <w:r w:rsidRPr="00CE5E00" w:rsidDel="00D26C62">
          <w:rPr>
            <w:sz w:val="22"/>
            <w:szCs w:val="22"/>
            <w:lang w:val="el-GR"/>
          </w:rPr>
          <w:delText xml:space="preserve">ενέσατε </w:delText>
        </w:r>
      </w:del>
      <w:r w:rsidRPr="00CE5E00">
        <w:rPr>
          <w:sz w:val="22"/>
          <w:szCs w:val="22"/>
          <w:lang w:val="el-GR"/>
        </w:rPr>
        <w:t xml:space="preserve">υπερβολικά μεγάλη ποσότητα αυτού του φαρμάκου, τα επίπεδα του σακχάρου στο αίμα σας </w:t>
      </w:r>
      <w:r w:rsidRPr="00CE5E00">
        <w:rPr>
          <w:rFonts w:eastAsia="SimSun"/>
          <w:sz w:val="22"/>
          <w:szCs w:val="22"/>
          <w:lang w:val="el-GR"/>
        </w:rPr>
        <w:t xml:space="preserve">ενδέχεται </w:t>
      </w:r>
      <w:ins w:id="783" w:author="Author">
        <w:r w:rsidR="00D26C62" w:rsidRPr="00CE5E00">
          <w:rPr>
            <w:rFonts w:eastAsia="SimSun"/>
            <w:sz w:val="22"/>
            <w:szCs w:val="22"/>
            <w:lang w:val="el-GR"/>
          </w:rPr>
          <w:t xml:space="preserve">να </w:t>
        </w:r>
      </w:ins>
      <w:r w:rsidRPr="00CE5E00">
        <w:rPr>
          <w:sz w:val="22"/>
          <w:szCs w:val="22"/>
          <w:lang w:val="el-GR"/>
        </w:rPr>
        <w:t>μειωθούν πάρα πολύ</w:t>
      </w:r>
      <w:ins w:id="784" w:author="Author">
        <w:r w:rsidR="00D26C62" w:rsidRPr="00CE5E00">
          <w:rPr>
            <w:sz w:val="22"/>
            <w:szCs w:val="22"/>
            <w:lang w:val="el-GR"/>
          </w:rPr>
          <w:t xml:space="preserve"> - </w:t>
        </w:r>
        <w:r w:rsidR="009F38BB" w:rsidRPr="00CE5E00">
          <w:rPr>
            <w:sz w:val="22"/>
            <w:szCs w:val="22"/>
            <w:lang w:val="el-GR"/>
          </w:rPr>
          <w:t xml:space="preserve">ανατρέξτε στην ενότητα «χαμηλά επίπεδα σακχάρου στο αίμα» </w:t>
        </w:r>
      </w:ins>
      <w:del w:id="785" w:author="Author">
        <w:r w:rsidRPr="00CE5E00" w:rsidDel="009F38BB">
          <w:rPr>
            <w:sz w:val="22"/>
            <w:szCs w:val="22"/>
            <w:lang w:val="el-GR"/>
          </w:rPr>
          <w:delText xml:space="preserve">. Ελέγξτε το σάκχαρο του αίματός σας και καταναλώστε περισσότερη τροφή </w:delText>
        </w:r>
        <w:r w:rsidRPr="00CE5E00" w:rsidDel="009F38BB">
          <w:rPr>
            <w:sz w:val="22"/>
            <w:szCs w:val="22"/>
            <w:lang w:val="el-GR"/>
          </w:rPr>
          <w:lastRenderedPageBreak/>
          <w:delText xml:space="preserve">προκειμένου να αποτρέψετε τη μεγάλη μείωση του σακχάρου στο αίμα σας. </w:delText>
        </w:r>
        <w:r w:rsidRPr="00CE5E00" w:rsidDel="009F38BB">
          <w:rPr>
            <w:rFonts w:eastAsia="SimSun"/>
            <w:sz w:val="22"/>
            <w:szCs w:val="22"/>
            <w:lang w:val="el-GR"/>
          </w:rPr>
          <w:delText xml:space="preserve">Εάν το σάκχαρο στο αίμα σας μειωθεί πάρα πολύ, ανατρέξτε στη συμβουλή που βρίσκεται σε πλαίσιο </w:delText>
        </w:r>
      </w:del>
      <w:r w:rsidRPr="00CE5E00">
        <w:rPr>
          <w:rFonts w:eastAsia="SimSun"/>
          <w:sz w:val="22"/>
          <w:szCs w:val="22"/>
          <w:lang w:val="el-GR"/>
        </w:rPr>
        <w:t>στο τέλος αυτού του φύλλου οδηγιών χρήσης</w:t>
      </w:r>
      <w:ins w:id="786" w:author="Author">
        <w:r w:rsidR="009F38BB" w:rsidRPr="00CE5E00">
          <w:rPr>
            <w:rFonts w:eastAsia="SimSun"/>
            <w:sz w:val="22"/>
            <w:szCs w:val="22"/>
            <w:lang w:val="el-GR"/>
          </w:rPr>
          <w:t xml:space="preserve"> </w:t>
        </w:r>
        <w:r w:rsidR="009F38BB" w:rsidRPr="00CE5E00">
          <w:rPr>
            <w:sz w:val="22"/>
            <w:szCs w:val="22"/>
            <w:lang w:val="el-GR"/>
          </w:rPr>
          <w:t>για συμβουλές</w:t>
        </w:r>
      </w:ins>
      <w:r w:rsidRPr="00CE5E00">
        <w:rPr>
          <w:rFonts w:eastAsia="SimSun"/>
          <w:sz w:val="22"/>
          <w:szCs w:val="22"/>
          <w:lang w:val="el-GR"/>
        </w:rPr>
        <w:t>.</w:t>
      </w:r>
    </w:p>
    <w:p w14:paraId="0A21B966" w14:textId="77777777" w:rsidR="00EF39A0" w:rsidRPr="00CE5E00" w:rsidRDefault="00EF39A0" w:rsidP="00EF39A0">
      <w:pPr>
        <w:tabs>
          <w:tab w:val="left" w:pos="567"/>
        </w:tabs>
        <w:rPr>
          <w:sz w:val="22"/>
          <w:szCs w:val="22"/>
          <w:lang w:val="el-GR"/>
        </w:rPr>
      </w:pPr>
    </w:p>
    <w:p w14:paraId="4AD222B2"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t>Εάν ξεχάσετε να χρησιμοποιήσετε το Toujeo</w:t>
      </w:r>
    </w:p>
    <w:p w14:paraId="7A89D9AE" w14:textId="77777777" w:rsidR="00EF39A0" w:rsidRPr="00CE5E00" w:rsidDel="009F38BB" w:rsidRDefault="00EF39A0">
      <w:pPr>
        <w:tabs>
          <w:tab w:val="left" w:pos="567"/>
        </w:tabs>
        <w:ind w:left="1134"/>
        <w:rPr>
          <w:del w:id="787" w:author="Author"/>
          <w:rFonts w:eastAsia="SimSun"/>
          <w:sz w:val="22"/>
          <w:szCs w:val="22"/>
          <w:lang w:val="el-GR"/>
        </w:rPr>
        <w:pPrChange w:id="788" w:author="Author">
          <w:pPr>
            <w:tabs>
              <w:tab w:val="left" w:pos="567"/>
            </w:tabs>
          </w:pPr>
        </w:pPrChange>
      </w:pPr>
      <w:del w:id="789" w:author="Author">
        <w:r w:rsidRPr="00CE5E00" w:rsidDel="009F38BB">
          <w:rPr>
            <w:rFonts w:eastAsia="SimSun"/>
            <w:sz w:val="22"/>
            <w:szCs w:val="22"/>
            <w:lang w:val="el-GR"/>
          </w:rPr>
          <w:delText>Όποτε χρειάζεται, το Toujeo μπορεί να χορηγηθεί έως και 3 ώρες πριν ή μετά από την ώρα που το ενίετε συνήθως.</w:delText>
        </w:r>
      </w:del>
    </w:p>
    <w:p w14:paraId="1570F24F" w14:textId="77777777" w:rsidR="00EF39A0" w:rsidRPr="00CE5E00" w:rsidDel="009F38BB" w:rsidRDefault="00EF39A0">
      <w:pPr>
        <w:tabs>
          <w:tab w:val="left" w:pos="567"/>
        </w:tabs>
        <w:ind w:left="1134"/>
        <w:rPr>
          <w:del w:id="790" w:author="Author"/>
          <w:sz w:val="22"/>
          <w:szCs w:val="22"/>
          <w:lang w:val="el-GR"/>
        </w:rPr>
        <w:pPrChange w:id="791" w:author="Author">
          <w:pPr>
            <w:tabs>
              <w:tab w:val="left" w:pos="567"/>
            </w:tabs>
          </w:pPr>
        </w:pPrChange>
      </w:pPr>
    </w:p>
    <w:p w14:paraId="290C6B2F" w14:textId="77777777" w:rsidR="00EF39A0" w:rsidRPr="00CE5E00" w:rsidDel="009F38BB" w:rsidRDefault="00EF39A0">
      <w:pPr>
        <w:tabs>
          <w:tab w:val="left" w:pos="567"/>
        </w:tabs>
        <w:ind w:left="1134"/>
        <w:rPr>
          <w:del w:id="792" w:author="Author"/>
          <w:rFonts w:eastAsia="SimSun"/>
          <w:sz w:val="22"/>
          <w:szCs w:val="22"/>
          <w:lang w:val="el-GR"/>
        </w:rPr>
        <w:pPrChange w:id="793" w:author="Author">
          <w:pPr>
            <w:tabs>
              <w:tab w:val="left" w:pos="567"/>
            </w:tabs>
          </w:pPr>
        </w:pPrChange>
      </w:pPr>
      <w:del w:id="794" w:author="Author">
        <w:r w:rsidRPr="00CE5E00" w:rsidDel="009F38BB">
          <w:rPr>
            <w:rFonts w:eastAsia="SimSun"/>
            <w:sz w:val="22"/>
            <w:szCs w:val="22"/>
            <w:lang w:val="el-GR"/>
          </w:rPr>
          <w:delText>Εάν έχετε παραλείψει μία δόση Toujeo ή αν δεν έχετε ενέσει αρκετή ινσουλίνη, το επίπεδο του σακχάρου στο αίμα σας ενδέχεται να αυξηθεί πολύ (υπεργλυκαιμία):</w:delText>
        </w:r>
      </w:del>
    </w:p>
    <w:p w14:paraId="5C78C38A" w14:textId="77777777" w:rsidR="009F38BB" w:rsidRPr="00CE5E00" w:rsidRDefault="009F38BB">
      <w:pPr>
        <w:numPr>
          <w:ilvl w:val="0"/>
          <w:numId w:val="89"/>
        </w:numPr>
        <w:tabs>
          <w:tab w:val="left" w:pos="567"/>
        </w:tabs>
        <w:ind w:left="1134" w:hanging="567"/>
        <w:rPr>
          <w:ins w:id="795" w:author="Author"/>
          <w:rFonts w:eastAsia="SimSun"/>
          <w:sz w:val="22"/>
          <w:szCs w:val="22"/>
          <w:lang w:val="el-GR"/>
        </w:rPr>
        <w:pPrChange w:id="796" w:author="Author">
          <w:pPr>
            <w:numPr>
              <w:numId w:val="89"/>
            </w:numPr>
            <w:tabs>
              <w:tab w:val="left" w:pos="567"/>
            </w:tabs>
            <w:ind w:left="567" w:hanging="567"/>
          </w:pPr>
        </w:pPrChange>
      </w:pPr>
      <w:ins w:id="797" w:author="Author">
        <w:r w:rsidRPr="00CE5E00">
          <w:rPr>
            <w:rFonts w:eastAsia="SimSun"/>
            <w:sz w:val="22"/>
            <w:szCs w:val="22"/>
            <w:lang w:val="el-GR"/>
          </w:rPr>
          <w:t>Εάν ξεχάσετε μία δόση, ενέστε τη δόση που παραλείφθηκε εντός 3 ωρών από την ώ</w:t>
        </w:r>
        <w:r w:rsidR="00D46902" w:rsidRPr="00CE5E00">
          <w:rPr>
            <w:rFonts w:eastAsia="SimSun"/>
            <w:sz w:val="22"/>
            <w:szCs w:val="22"/>
            <w:lang w:val="el-GR"/>
          </w:rPr>
          <w:t>ρ</w:t>
        </w:r>
        <w:r w:rsidRPr="00CE5E00">
          <w:rPr>
            <w:rFonts w:eastAsia="SimSun"/>
            <w:sz w:val="22"/>
            <w:szCs w:val="22"/>
            <w:lang w:val="el-GR"/>
          </w:rPr>
          <w:t>α που την ενίετε συνήθως.</w:t>
        </w:r>
      </w:ins>
    </w:p>
    <w:p w14:paraId="1FF25A54" w14:textId="77777777" w:rsidR="00CA6767" w:rsidRPr="00CE5E00" w:rsidRDefault="00CA6767">
      <w:pPr>
        <w:numPr>
          <w:ilvl w:val="0"/>
          <w:numId w:val="89"/>
        </w:numPr>
        <w:tabs>
          <w:tab w:val="left" w:pos="567"/>
        </w:tabs>
        <w:ind w:left="1134" w:hanging="567"/>
        <w:rPr>
          <w:ins w:id="798" w:author="Author"/>
          <w:rFonts w:eastAsia="SimSun"/>
          <w:sz w:val="22"/>
          <w:szCs w:val="22"/>
          <w:lang w:val="el-GR"/>
        </w:rPr>
        <w:pPrChange w:id="799" w:author="Author">
          <w:pPr>
            <w:numPr>
              <w:numId w:val="89"/>
            </w:numPr>
            <w:tabs>
              <w:tab w:val="left" w:pos="567"/>
            </w:tabs>
            <w:ind w:left="567" w:hanging="567"/>
          </w:pPr>
        </w:pPrChange>
      </w:pPr>
      <w:ins w:id="800" w:author="Author">
        <w:r w:rsidRPr="00CE5E00">
          <w:rPr>
            <w:rFonts w:eastAsia="SimSun"/>
            <w:sz w:val="22"/>
            <w:szCs w:val="22"/>
            <w:lang w:val="el-GR"/>
          </w:rPr>
          <w:t xml:space="preserve">Εάν το θυμηθείτε αφότου έχουν παρέλθει περισσότερες από 3 ώρες, μην ενέσετε τη δόση που παραλείφθηκε </w:t>
        </w:r>
        <w:r w:rsidR="00A12804" w:rsidRPr="00CE5E00">
          <w:rPr>
            <w:rFonts w:eastAsia="SimSun"/>
            <w:sz w:val="22"/>
            <w:szCs w:val="22"/>
            <w:lang w:val="el-GR"/>
          </w:rPr>
          <w:t>-</w:t>
        </w:r>
        <w:r w:rsidRPr="00CE5E00">
          <w:rPr>
            <w:rFonts w:eastAsia="SimSun"/>
            <w:sz w:val="22"/>
            <w:szCs w:val="22"/>
            <w:lang w:val="el-GR"/>
          </w:rPr>
          <w:t xml:space="preserve"> ελέγξτε το </w:t>
        </w:r>
        <w:r w:rsidR="00A12804" w:rsidRPr="00CE5E00">
          <w:rPr>
            <w:rFonts w:eastAsia="SimSun"/>
            <w:sz w:val="22"/>
            <w:szCs w:val="22"/>
            <w:lang w:val="el-GR"/>
          </w:rPr>
          <w:t>επίπεδο του σακχάρου</w:t>
        </w:r>
        <w:r w:rsidRPr="00CE5E00">
          <w:rPr>
            <w:rFonts w:eastAsia="SimSun"/>
            <w:sz w:val="22"/>
            <w:szCs w:val="22"/>
            <w:lang w:val="el-GR"/>
          </w:rPr>
          <w:t xml:space="preserve"> στο αίμα σας και εν συνεχεία χορηγήστε την επόμενη δόση στη συνήθη ώρα την επόμενη ημέρα.</w:t>
        </w:r>
      </w:ins>
    </w:p>
    <w:p w14:paraId="2F801026" w14:textId="77777777" w:rsidR="00EF39A0" w:rsidRPr="00302C19" w:rsidRDefault="00EF39A0">
      <w:pPr>
        <w:numPr>
          <w:ilvl w:val="0"/>
          <w:numId w:val="89"/>
        </w:numPr>
        <w:tabs>
          <w:tab w:val="left" w:pos="567"/>
        </w:tabs>
        <w:ind w:left="1134" w:hanging="567"/>
        <w:rPr>
          <w:ins w:id="801" w:author="Author"/>
          <w:rFonts w:eastAsia="SimSun"/>
          <w:sz w:val="22"/>
          <w:szCs w:val="22"/>
          <w:lang w:val="el-GR"/>
          <w:rPrChange w:id="802" w:author="Author">
            <w:rPr>
              <w:ins w:id="803" w:author="Author"/>
              <w:rFonts w:eastAsia="SimSun"/>
              <w:sz w:val="22"/>
              <w:szCs w:val="22"/>
            </w:rPr>
          </w:rPrChange>
        </w:rPr>
        <w:pPrChange w:id="804" w:author="Author">
          <w:pPr>
            <w:numPr>
              <w:numId w:val="89"/>
            </w:numPr>
            <w:tabs>
              <w:tab w:val="left" w:pos="567"/>
            </w:tabs>
            <w:ind w:left="567" w:hanging="567"/>
          </w:pPr>
        </w:pPrChange>
      </w:pPr>
      <w:r w:rsidRPr="00CE5E00">
        <w:rPr>
          <w:rFonts w:eastAsia="SimSun"/>
          <w:sz w:val="22"/>
          <w:szCs w:val="22"/>
          <w:lang w:val="el-GR"/>
        </w:rPr>
        <w:t>Μη χορηγήσετε διπλή δόση για να αναπληρώσετε τη δόση που ξεχάσατε.</w:t>
      </w:r>
    </w:p>
    <w:p w14:paraId="1E0984DB" w14:textId="709E1BF6" w:rsidR="00415AC2" w:rsidRPr="00CE5E00" w:rsidRDefault="00415AC2">
      <w:pPr>
        <w:numPr>
          <w:ilvl w:val="0"/>
          <w:numId w:val="89"/>
        </w:numPr>
        <w:tabs>
          <w:tab w:val="left" w:pos="567"/>
        </w:tabs>
        <w:ind w:left="1134" w:hanging="567"/>
        <w:rPr>
          <w:rFonts w:eastAsia="SimSun"/>
          <w:sz w:val="22"/>
          <w:szCs w:val="22"/>
          <w:lang w:val="el-GR"/>
        </w:rPr>
        <w:pPrChange w:id="805" w:author="Author">
          <w:pPr>
            <w:numPr>
              <w:numId w:val="89"/>
            </w:numPr>
            <w:tabs>
              <w:tab w:val="left" w:pos="567"/>
            </w:tabs>
            <w:ind w:left="567" w:hanging="567"/>
          </w:pPr>
        </w:pPrChange>
      </w:pPr>
      <w:ins w:id="806" w:author="Author">
        <w:r>
          <w:rPr>
            <w:rFonts w:eastAsia="SimSun"/>
            <w:sz w:val="22"/>
            <w:szCs w:val="22"/>
            <w:lang w:val="el-GR"/>
          </w:rPr>
          <w:t xml:space="preserve">Εάν </w:t>
        </w:r>
        <w:r w:rsidRPr="00415AC2">
          <w:rPr>
            <w:rFonts w:eastAsia="SimSun"/>
            <w:sz w:val="22"/>
            <w:szCs w:val="22"/>
            <w:lang w:val="el-GR"/>
          </w:rPr>
          <w:t>παραλείψετε μία δόση του Toujeo ή εάν δεν έχετε ενέσει επαρκή ποσότητα ινσουλίνης, τα επίπεδα του σακχάρου στο αίμα σας ενδέχεται να αυξηθούν πάρα πολύ - βλ. «υψηλά επίπεδα σακχάρου στο αίμα (υπεργλυκαιμία)» στο τέλος αυτού του φύλλου οδηγιών χρήσης για συμβουλές.</w:t>
        </w:r>
      </w:ins>
    </w:p>
    <w:p w14:paraId="5EF84E28" w14:textId="4798F806" w:rsidR="00EF39A0" w:rsidDel="00415AC2" w:rsidRDefault="00EF39A0" w:rsidP="00302C19">
      <w:pPr>
        <w:rPr>
          <w:del w:id="807" w:author="Author"/>
          <w:rFonts w:eastAsia="SimSun"/>
          <w:sz w:val="22"/>
          <w:szCs w:val="22"/>
          <w:lang w:val="el-GR"/>
        </w:rPr>
      </w:pPr>
      <w:del w:id="808" w:author="Author">
        <w:r w:rsidRPr="00CE5E00" w:rsidDel="00CA6767">
          <w:rPr>
            <w:rFonts w:eastAsia="SimSun"/>
            <w:sz w:val="22"/>
            <w:szCs w:val="22"/>
            <w:lang w:val="el-GR"/>
          </w:rPr>
          <w:delText xml:space="preserve">Ελέγξτε </w:delText>
        </w:r>
      </w:del>
      <w:ins w:id="809" w:author="Author">
        <w:del w:id="810" w:author="Author">
          <w:r w:rsidR="00CA6767" w:rsidRPr="00CE5E00" w:rsidDel="00415AC2">
            <w:rPr>
              <w:rFonts w:eastAsia="SimSun"/>
              <w:sz w:val="22"/>
              <w:szCs w:val="22"/>
              <w:lang w:val="el-GR"/>
            </w:rPr>
            <w:delText xml:space="preserve">Εάν </w:delText>
          </w:r>
          <w:bookmarkStart w:id="811" w:name="_Hlk199488097"/>
          <w:r w:rsidR="00CA6767" w:rsidRPr="00CE5E00" w:rsidDel="00415AC2">
            <w:rPr>
              <w:rFonts w:eastAsia="SimSun"/>
              <w:sz w:val="22"/>
              <w:szCs w:val="22"/>
              <w:lang w:val="el-GR"/>
            </w:rPr>
            <w:delText xml:space="preserve">παραλείψετε μία δόση του Toujeo ή εάν δεν έχετε ενέσει επαρκή ποσότητα ινσουλίνης, τα επίπεδα </w:delText>
          </w:r>
        </w:del>
      </w:ins>
      <w:del w:id="812" w:author="Author">
        <w:r w:rsidRPr="00CE5E00" w:rsidDel="00415AC2">
          <w:rPr>
            <w:rFonts w:eastAsia="SimSun"/>
            <w:sz w:val="22"/>
            <w:szCs w:val="22"/>
            <w:lang w:val="el-GR"/>
          </w:rPr>
          <w:delText>το</w:delText>
        </w:r>
      </w:del>
      <w:ins w:id="813" w:author="Author">
        <w:del w:id="814" w:author="Author">
          <w:r w:rsidR="00CA6767" w:rsidRPr="00CE5E00" w:rsidDel="00415AC2">
            <w:rPr>
              <w:rFonts w:eastAsia="SimSun"/>
              <w:sz w:val="22"/>
              <w:szCs w:val="22"/>
              <w:lang w:val="el-GR"/>
            </w:rPr>
            <w:delText>υ</w:delText>
          </w:r>
        </w:del>
      </w:ins>
      <w:del w:id="815" w:author="Author">
        <w:r w:rsidRPr="00CE5E00" w:rsidDel="00415AC2">
          <w:rPr>
            <w:rFonts w:eastAsia="SimSun"/>
            <w:sz w:val="22"/>
            <w:szCs w:val="22"/>
            <w:lang w:val="el-GR"/>
          </w:rPr>
          <w:delText xml:space="preserve"> σά</w:delText>
        </w:r>
      </w:del>
      <w:ins w:id="816" w:author="Author">
        <w:del w:id="817" w:author="Author">
          <w:r w:rsidR="00CA6767" w:rsidRPr="00CE5E00" w:rsidDel="00415AC2">
            <w:rPr>
              <w:rFonts w:eastAsia="SimSun"/>
              <w:sz w:val="22"/>
              <w:szCs w:val="22"/>
              <w:lang w:val="el-GR"/>
            </w:rPr>
            <w:delText>α</w:delText>
          </w:r>
        </w:del>
      </w:ins>
      <w:del w:id="818" w:author="Author">
        <w:r w:rsidRPr="00CE5E00" w:rsidDel="00415AC2">
          <w:rPr>
            <w:rFonts w:eastAsia="SimSun"/>
            <w:sz w:val="22"/>
            <w:szCs w:val="22"/>
            <w:lang w:val="el-GR"/>
          </w:rPr>
          <w:delText>κχ</w:delText>
        </w:r>
      </w:del>
      <w:ins w:id="819" w:author="Author">
        <w:del w:id="820" w:author="Author">
          <w:r w:rsidR="00CA6767" w:rsidRPr="00CE5E00" w:rsidDel="00415AC2">
            <w:rPr>
              <w:rFonts w:eastAsia="SimSun"/>
              <w:sz w:val="22"/>
              <w:szCs w:val="22"/>
              <w:lang w:val="el-GR"/>
            </w:rPr>
            <w:delText>ά</w:delText>
          </w:r>
        </w:del>
      </w:ins>
      <w:del w:id="821" w:author="Author">
        <w:r w:rsidRPr="00CE5E00" w:rsidDel="00415AC2">
          <w:rPr>
            <w:rFonts w:eastAsia="SimSun"/>
            <w:sz w:val="22"/>
            <w:szCs w:val="22"/>
            <w:lang w:val="el-GR"/>
          </w:rPr>
          <w:delText>αρο</w:delText>
        </w:r>
      </w:del>
      <w:ins w:id="822" w:author="Author">
        <w:del w:id="823" w:author="Author">
          <w:r w:rsidR="00CA6767" w:rsidRPr="00CE5E00" w:rsidDel="00415AC2">
            <w:rPr>
              <w:rFonts w:eastAsia="SimSun"/>
              <w:sz w:val="22"/>
              <w:szCs w:val="22"/>
              <w:lang w:val="el-GR"/>
            </w:rPr>
            <w:delText>υ</w:delText>
          </w:r>
        </w:del>
      </w:ins>
      <w:del w:id="824" w:author="Author">
        <w:r w:rsidRPr="00CE5E00" w:rsidDel="00415AC2">
          <w:rPr>
            <w:rFonts w:eastAsia="SimSun"/>
            <w:sz w:val="22"/>
            <w:szCs w:val="22"/>
            <w:lang w:val="el-GR"/>
          </w:rPr>
          <w:delText xml:space="preserve"> στο αίμα σας και εν συνεχεία χορηγήστε την επόμενη δόση στη συνήθη ώρα</w:delText>
        </w:r>
      </w:del>
      <w:ins w:id="825" w:author="Author">
        <w:del w:id="826" w:author="Author">
          <w:r w:rsidR="00CA6767" w:rsidRPr="00CE5E00" w:rsidDel="00415AC2">
            <w:rPr>
              <w:rFonts w:eastAsia="SimSun"/>
              <w:sz w:val="22"/>
              <w:szCs w:val="22"/>
              <w:lang w:val="el-GR"/>
            </w:rPr>
            <w:delText xml:space="preserve">ενδέχεται να αυξηθούν πάρα πολύ - βλ. «υψηλά επίπεδα σακχάρου στο αίμα (υπεργλυκαιμία)» </w:delText>
          </w:r>
        </w:del>
      </w:ins>
      <w:del w:id="827" w:author="Author">
        <w:r w:rsidRPr="00CE5E00" w:rsidDel="00415AC2">
          <w:rPr>
            <w:rFonts w:eastAsia="SimSun"/>
            <w:sz w:val="22"/>
            <w:szCs w:val="22"/>
            <w:lang w:val="el-GR"/>
          </w:rPr>
          <w:delText>.</w:delText>
        </w:r>
      </w:del>
    </w:p>
    <w:p w14:paraId="12C76DEF" w14:textId="77777777" w:rsidR="00415AC2" w:rsidRPr="00CE5E00" w:rsidRDefault="00415AC2">
      <w:pPr>
        <w:tabs>
          <w:tab w:val="left" w:pos="567"/>
        </w:tabs>
        <w:rPr>
          <w:ins w:id="828" w:author="Author"/>
          <w:rFonts w:eastAsia="SimSun"/>
          <w:sz w:val="22"/>
          <w:szCs w:val="22"/>
          <w:lang w:val="el-GR"/>
        </w:rPr>
        <w:pPrChange w:id="829" w:author="Author">
          <w:pPr>
            <w:numPr>
              <w:numId w:val="89"/>
            </w:numPr>
            <w:tabs>
              <w:tab w:val="left" w:pos="567"/>
            </w:tabs>
            <w:ind w:left="567" w:hanging="567"/>
          </w:pPr>
        </w:pPrChange>
      </w:pPr>
    </w:p>
    <w:p w14:paraId="76DB31E4" w14:textId="6D6E2839" w:rsidR="00EF39A0" w:rsidRPr="00CE5E00" w:rsidDel="00415AC2" w:rsidRDefault="00EF39A0">
      <w:pPr>
        <w:tabs>
          <w:tab w:val="left" w:pos="567"/>
        </w:tabs>
        <w:rPr>
          <w:del w:id="830" w:author="Author"/>
          <w:rFonts w:eastAsia="SimSun"/>
          <w:sz w:val="22"/>
          <w:szCs w:val="22"/>
          <w:lang w:val="el-GR"/>
        </w:rPr>
        <w:pPrChange w:id="831" w:author="Author">
          <w:pPr>
            <w:numPr>
              <w:numId w:val="89"/>
            </w:numPr>
            <w:tabs>
              <w:tab w:val="left" w:pos="567"/>
            </w:tabs>
            <w:ind w:left="567" w:hanging="567"/>
          </w:pPr>
        </w:pPrChange>
      </w:pPr>
      <w:del w:id="832" w:author="Author">
        <w:r w:rsidRPr="00CE5E00" w:rsidDel="00415AC2">
          <w:rPr>
            <w:rFonts w:eastAsia="SimSun"/>
            <w:sz w:val="22"/>
            <w:szCs w:val="22"/>
            <w:lang w:val="el-GR"/>
          </w:rPr>
          <w:delText>Για πληροφορίες σχετικά με την αντιμετώπιση της υπεργλυκαιμίας, ανατρέξτε στο πλαίσιο που βρίσκεται στο τέλος αυτού του φύλλου οδηγιών χρήσης</w:delText>
        </w:r>
      </w:del>
      <w:ins w:id="833" w:author="Author">
        <w:del w:id="834" w:author="Author">
          <w:r w:rsidR="00CA6767" w:rsidRPr="00CE5E00" w:rsidDel="00415AC2">
            <w:rPr>
              <w:rFonts w:eastAsia="SimSun"/>
              <w:sz w:val="22"/>
              <w:szCs w:val="22"/>
              <w:lang w:val="el-GR"/>
            </w:rPr>
            <w:delText xml:space="preserve"> για συμβουλές</w:delText>
          </w:r>
        </w:del>
      </w:ins>
      <w:del w:id="835" w:author="Author">
        <w:r w:rsidRPr="00CE5E00" w:rsidDel="00415AC2">
          <w:rPr>
            <w:rFonts w:eastAsia="SimSun"/>
            <w:sz w:val="22"/>
            <w:szCs w:val="22"/>
            <w:lang w:val="el-GR"/>
          </w:rPr>
          <w:delText>.</w:delText>
        </w:r>
      </w:del>
    </w:p>
    <w:bookmarkEnd w:id="811"/>
    <w:p w14:paraId="5215DE1B" w14:textId="77777777" w:rsidR="00EF39A0" w:rsidRPr="0057150F" w:rsidDel="008372C7" w:rsidRDefault="00EF39A0" w:rsidP="003D661B">
      <w:pPr>
        <w:tabs>
          <w:tab w:val="left" w:pos="567"/>
        </w:tabs>
        <w:rPr>
          <w:del w:id="836" w:author="Author"/>
          <w:rFonts w:eastAsia="SimSun"/>
          <w:sz w:val="22"/>
          <w:szCs w:val="22"/>
          <w:lang w:val="el-GR"/>
          <w:rPrChange w:id="837" w:author="Author">
            <w:rPr>
              <w:del w:id="838" w:author="Author"/>
              <w:sz w:val="22"/>
              <w:szCs w:val="22"/>
              <w:lang w:val="el-GR"/>
            </w:rPr>
          </w:rPrChange>
        </w:rPr>
      </w:pPr>
    </w:p>
    <w:p w14:paraId="2BF68967" w14:textId="77777777" w:rsidR="00EF39A0" w:rsidRPr="0057150F" w:rsidRDefault="0061385A">
      <w:pPr>
        <w:rPr>
          <w:rFonts w:eastAsia="SimSun"/>
          <w:b/>
          <w:sz w:val="22"/>
          <w:szCs w:val="22"/>
          <w:lang w:val="el-GR"/>
          <w:rPrChange w:id="839" w:author="Author">
            <w:rPr>
              <w:rFonts w:ascii="Times New Roman" w:eastAsia="SimSun" w:hAnsi="Times New Roman"/>
              <w:sz w:val="22"/>
              <w:szCs w:val="22"/>
              <w:u w:val="single"/>
              <w:lang w:val="el-GR"/>
            </w:rPr>
          </w:rPrChange>
        </w:rPr>
        <w:pPrChange w:id="840" w:author="Author">
          <w:pPr>
            <w:pStyle w:val="Heading5"/>
            <w:tabs>
              <w:tab w:val="left" w:pos="567"/>
            </w:tabs>
          </w:pPr>
        </w:pPrChange>
      </w:pPr>
      <w:r w:rsidRPr="0057150F">
        <w:rPr>
          <w:rFonts w:eastAsia="SimSun"/>
          <w:b/>
          <w:sz w:val="22"/>
          <w:szCs w:val="22"/>
          <w:lang w:val="el-GR"/>
          <w:rPrChange w:id="841" w:author="Author">
            <w:rPr>
              <w:rFonts w:eastAsia="SimSun"/>
              <w:sz w:val="22"/>
              <w:szCs w:val="22"/>
              <w:u w:val="single"/>
              <w:lang w:val="el-GR"/>
            </w:rPr>
          </w:rPrChange>
        </w:rPr>
        <w:t>Εάν σταματήσετε να χρησιμοποιείτε το Toujeo</w:t>
      </w:r>
      <w:del w:id="842" w:author="Author">
        <w:r w:rsidRPr="0057150F" w:rsidDel="00CA6767">
          <w:rPr>
            <w:rFonts w:eastAsia="SimSun"/>
            <w:b/>
            <w:sz w:val="22"/>
            <w:szCs w:val="22"/>
            <w:lang w:val="el-GR"/>
            <w:rPrChange w:id="843" w:author="Author">
              <w:rPr>
                <w:rFonts w:eastAsia="SimSun"/>
                <w:sz w:val="22"/>
                <w:szCs w:val="22"/>
                <w:u w:val="single"/>
                <w:lang w:val="el-GR"/>
              </w:rPr>
            </w:rPrChange>
          </w:rPr>
          <w:fldChar w:fldCharType="begin"/>
        </w:r>
        <w:r w:rsidRPr="0057150F">
          <w:rPr>
            <w:rFonts w:eastAsia="SimSun"/>
            <w:b/>
            <w:sz w:val="22"/>
            <w:szCs w:val="22"/>
            <w:lang w:val="el-GR"/>
            <w:rPrChange w:id="844" w:author="Author">
              <w:rPr>
                <w:rFonts w:eastAsia="SimSun"/>
                <w:sz w:val="22"/>
                <w:szCs w:val="22"/>
                <w:u w:val="single"/>
                <w:lang w:val="el-GR"/>
              </w:rPr>
            </w:rPrChange>
          </w:rPr>
          <w:delInstrText xml:space="preserve"> DOCVARIABLE vault_nd_99d33d6b-4989-4e74-ba5b-435203ac983d \* MERGEFORMAT </w:delInstrText>
        </w:r>
        <w:r w:rsidRPr="0057150F" w:rsidDel="00CA6767">
          <w:rPr>
            <w:rFonts w:eastAsia="SimSun"/>
            <w:b/>
            <w:sz w:val="22"/>
            <w:szCs w:val="22"/>
            <w:lang w:val="el-GR"/>
            <w:rPrChange w:id="845" w:author="Author">
              <w:rPr>
                <w:rFonts w:eastAsia="SimSun"/>
                <w:sz w:val="22"/>
                <w:szCs w:val="22"/>
                <w:u w:val="single"/>
                <w:lang w:val="el-GR"/>
              </w:rPr>
            </w:rPrChange>
          </w:rPr>
          <w:fldChar w:fldCharType="separate"/>
        </w:r>
        <w:r w:rsidRPr="0057150F">
          <w:rPr>
            <w:rFonts w:eastAsia="SimSun"/>
            <w:b/>
            <w:sz w:val="22"/>
            <w:szCs w:val="22"/>
            <w:lang w:val="el-GR"/>
            <w:rPrChange w:id="846" w:author="Author">
              <w:rPr>
                <w:rFonts w:eastAsia="SimSun"/>
                <w:sz w:val="22"/>
                <w:szCs w:val="22"/>
                <w:u w:val="single"/>
                <w:lang w:val="el-GR"/>
              </w:rPr>
            </w:rPrChange>
          </w:rPr>
          <w:delText xml:space="preserve"> </w:delText>
        </w:r>
        <w:r w:rsidRPr="0057150F" w:rsidDel="00CA6767">
          <w:rPr>
            <w:rFonts w:eastAsia="SimSun"/>
            <w:b/>
            <w:sz w:val="22"/>
            <w:szCs w:val="22"/>
            <w:lang w:val="el-GR"/>
            <w:rPrChange w:id="847" w:author="Author">
              <w:rPr>
                <w:rFonts w:eastAsia="SimSun"/>
                <w:sz w:val="22"/>
                <w:szCs w:val="22"/>
                <w:u w:val="single"/>
                <w:lang w:val="el-GR"/>
              </w:rPr>
            </w:rPrChange>
          </w:rPr>
          <w:fldChar w:fldCharType="end"/>
        </w:r>
      </w:del>
    </w:p>
    <w:p w14:paraId="2C01F4DC" w14:textId="77777777" w:rsidR="00EF39A0" w:rsidRPr="00CE5E00" w:rsidRDefault="0061385A" w:rsidP="00EF39A0">
      <w:pPr>
        <w:tabs>
          <w:tab w:val="left" w:pos="567"/>
        </w:tabs>
        <w:ind w:right="-2"/>
        <w:rPr>
          <w:rFonts w:eastAsia="SimSun"/>
          <w:sz w:val="22"/>
          <w:szCs w:val="22"/>
          <w:lang w:val="el-GR"/>
        </w:rPr>
      </w:pPr>
      <w:r w:rsidRPr="0057150F">
        <w:rPr>
          <w:rFonts w:eastAsia="SimSun"/>
          <w:sz w:val="22"/>
          <w:szCs w:val="22"/>
          <w:lang w:val="el-GR"/>
          <w:rPrChange w:id="848" w:author="Author">
            <w:rPr>
              <w:sz w:val="22"/>
              <w:szCs w:val="22"/>
              <w:lang w:val="el-GR"/>
            </w:rPr>
          </w:rPrChange>
        </w:rPr>
        <w:t xml:space="preserve">Μην σταματήσετε να χρησιμοποιείτε αυτό το φάρμακο χωρίς να ενημερώσετε το γιατρό σας. Εάν σταματήσετε να </w:t>
      </w:r>
      <w:del w:id="849" w:author="Author">
        <w:r w:rsidRPr="00CE5E00">
          <w:rPr>
            <w:rFonts w:eastAsia="SimSun"/>
            <w:sz w:val="22"/>
            <w:szCs w:val="22"/>
            <w:lang w:val="el-GR"/>
          </w:rPr>
          <w:delText xml:space="preserve">το </w:delText>
        </w:r>
      </w:del>
      <w:r w:rsidRPr="00CE5E00">
        <w:rPr>
          <w:rFonts w:eastAsia="SimSun"/>
          <w:sz w:val="22"/>
          <w:szCs w:val="22"/>
          <w:lang w:val="el-GR"/>
        </w:rPr>
        <w:t>χρησιμοποιείτε</w:t>
      </w:r>
      <w:ins w:id="850" w:author="Author">
        <w:r w:rsidR="00CA6767" w:rsidRPr="00CE5E00">
          <w:rPr>
            <w:rFonts w:eastAsia="SimSun"/>
            <w:sz w:val="22"/>
            <w:szCs w:val="22"/>
            <w:lang w:val="el-GR"/>
          </w:rPr>
          <w:t xml:space="preserve"> αυτό το φάρμακο</w:t>
        </w:r>
      </w:ins>
      <w:r w:rsidR="00EF39A0" w:rsidRPr="00CE5E00">
        <w:rPr>
          <w:rFonts w:eastAsia="SimSun"/>
          <w:sz w:val="22"/>
          <w:szCs w:val="22"/>
          <w:lang w:val="el-GR"/>
        </w:rPr>
        <w:t xml:space="preserve">, αυτό μπορεί να οδηγήσει σε πολύ υψηλά επίπεδα σακχάρου στο αίμα και συσσώρευση οξέος στο αίμα </w:t>
      </w:r>
      <w:ins w:id="851" w:author="Author">
        <w:r w:rsidR="00CA6767" w:rsidRPr="00CE5E00">
          <w:rPr>
            <w:rFonts w:eastAsia="SimSun"/>
            <w:sz w:val="22"/>
            <w:szCs w:val="22"/>
            <w:lang w:val="el-GR"/>
          </w:rPr>
          <w:t xml:space="preserve">που ονομάζεται </w:t>
        </w:r>
      </w:ins>
      <w:del w:id="852" w:author="Author">
        <w:r w:rsidR="00EF39A0" w:rsidRPr="00CE5E00" w:rsidDel="00CA6767">
          <w:rPr>
            <w:rFonts w:eastAsia="SimSun"/>
            <w:sz w:val="22"/>
            <w:szCs w:val="22"/>
            <w:lang w:val="el-GR"/>
          </w:rPr>
          <w:delText>(</w:delText>
        </w:r>
      </w:del>
      <w:ins w:id="853" w:author="Author">
        <w:r w:rsidR="00CA6767" w:rsidRPr="00CE5E00">
          <w:rPr>
            <w:rFonts w:eastAsia="SimSun"/>
            <w:sz w:val="22"/>
            <w:szCs w:val="22"/>
            <w:lang w:val="el-GR"/>
          </w:rPr>
          <w:t>«</w:t>
        </w:r>
      </w:ins>
      <w:r w:rsidR="00EF39A0" w:rsidRPr="00CE5E00">
        <w:rPr>
          <w:rFonts w:eastAsia="SimSun"/>
          <w:sz w:val="22"/>
          <w:szCs w:val="22"/>
          <w:lang w:val="el-GR"/>
        </w:rPr>
        <w:t>κετοξέωση</w:t>
      </w:r>
      <w:del w:id="854" w:author="Author">
        <w:r w:rsidR="00EF39A0" w:rsidRPr="00CE5E00" w:rsidDel="00CA6767">
          <w:rPr>
            <w:rFonts w:eastAsia="SimSun"/>
            <w:sz w:val="22"/>
            <w:szCs w:val="22"/>
            <w:lang w:val="el-GR"/>
          </w:rPr>
          <w:delText>)</w:delText>
        </w:r>
      </w:del>
      <w:ins w:id="855" w:author="Author">
        <w:r w:rsidR="00CA6767" w:rsidRPr="00CE5E00">
          <w:rPr>
            <w:rFonts w:eastAsia="SimSun"/>
            <w:sz w:val="22"/>
            <w:szCs w:val="22"/>
            <w:lang w:val="el-GR"/>
          </w:rPr>
          <w:t>», βλ. «υψηλά επίπεδα σακχάρου στο αίμα» στο τέλος αυτού του φύλλου οδηγιών χρήσης για συμβουλές</w:t>
        </w:r>
      </w:ins>
      <w:r w:rsidR="00EF39A0" w:rsidRPr="00CE5E00">
        <w:rPr>
          <w:rFonts w:eastAsia="SimSun"/>
          <w:sz w:val="22"/>
          <w:szCs w:val="22"/>
          <w:lang w:val="el-GR"/>
        </w:rPr>
        <w:t>.</w:t>
      </w:r>
      <w:r w:rsidR="00EF39A0" w:rsidRPr="00CE5E00">
        <w:rPr>
          <w:sz w:val="22"/>
          <w:szCs w:val="22"/>
          <w:lang w:val="el-GR"/>
        </w:rPr>
        <w:t xml:space="preserve"> </w:t>
      </w:r>
    </w:p>
    <w:p w14:paraId="621B577D" w14:textId="77777777" w:rsidR="00EF39A0" w:rsidRPr="00CE5E00" w:rsidRDefault="00EF39A0" w:rsidP="00EF39A0">
      <w:pPr>
        <w:tabs>
          <w:tab w:val="left" w:pos="567"/>
        </w:tabs>
        <w:ind w:right="-2"/>
        <w:rPr>
          <w:sz w:val="22"/>
          <w:szCs w:val="22"/>
          <w:lang w:val="el-GR"/>
        </w:rPr>
      </w:pPr>
    </w:p>
    <w:p w14:paraId="4DF83FC2"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Εάν έχετε περισσότερες ερωτήσεις σχετικά με τη χρήση αυτού του φαρμάκου, ρωτήστε τον γιατρό, τον φαρμακοποιό ή τον νοσοκόμο σας.</w:t>
      </w:r>
    </w:p>
    <w:p w14:paraId="47B2DE27" w14:textId="77777777" w:rsidR="00EF39A0" w:rsidRPr="00CE5E00" w:rsidRDefault="00EF39A0" w:rsidP="00EF39A0">
      <w:pPr>
        <w:tabs>
          <w:tab w:val="left" w:pos="567"/>
        </w:tabs>
        <w:rPr>
          <w:sz w:val="22"/>
          <w:szCs w:val="22"/>
          <w:lang w:val="el-GR"/>
        </w:rPr>
      </w:pPr>
    </w:p>
    <w:p w14:paraId="34014E7E" w14:textId="77777777" w:rsidR="00EF39A0" w:rsidRPr="00CE5E00" w:rsidRDefault="00EF39A0" w:rsidP="00EF39A0">
      <w:pPr>
        <w:tabs>
          <w:tab w:val="left" w:pos="567"/>
        </w:tabs>
        <w:rPr>
          <w:sz w:val="22"/>
          <w:szCs w:val="22"/>
          <w:lang w:val="el-GR"/>
        </w:rPr>
      </w:pPr>
    </w:p>
    <w:p w14:paraId="312D06D3" w14:textId="77777777" w:rsidR="00EF39A0" w:rsidRPr="00CE5E00" w:rsidRDefault="00EF39A0" w:rsidP="00EF39A0">
      <w:pPr>
        <w:tabs>
          <w:tab w:val="left" w:pos="567"/>
        </w:tabs>
        <w:rPr>
          <w:rFonts w:eastAsia="SimSun"/>
          <w:b/>
          <w:sz w:val="22"/>
          <w:szCs w:val="22"/>
          <w:lang w:val="el-GR"/>
        </w:rPr>
      </w:pPr>
      <w:r w:rsidRPr="00CE5E00">
        <w:rPr>
          <w:b/>
          <w:sz w:val="22"/>
          <w:szCs w:val="22"/>
          <w:lang w:val="el-GR"/>
        </w:rPr>
        <w:t>4.</w:t>
      </w:r>
      <w:r w:rsidRPr="00CE5E00">
        <w:rPr>
          <w:b/>
          <w:sz w:val="22"/>
          <w:szCs w:val="22"/>
          <w:lang w:val="el-GR"/>
        </w:rPr>
        <w:tab/>
      </w:r>
      <w:r w:rsidRPr="00CE5E00">
        <w:rPr>
          <w:rFonts w:eastAsia="SimSun"/>
          <w:b/>
          <w:sz w:val="22"/>
          <w:szCs w:val="22"/>
          <w:lang w:val="el-GR"/>
        </w:rPr>
        <w:t>Πιθανές ανεπιθύμητες ενέργειες</w:t>
      </w:r>
    </w:p>
    <w:p w14:paraId="276B9855" w14:textId="77777777" w:rsidR="00EF39A0" w:rsidRPr="00CE5E00" w:rsidRDefault="00EF39A0" w:rsidP="00EF39A0">
      <w:pPr>
        <w:tabs>
          <w:tab w:val="left" w:pos="567"/>
        </w:tabs>
        <w:rPr>
          <w:sz w:val="22"/>
          <w:szCs w:val="22"/>
          <w:lang w:val="el-GR"/>
        </w:rPr>
      </w:pPr>
    </w:p>
    <w:p w14:paraId="65BFB9E3" w14:textId="77777777"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074B1E79" w14:textId="77777777" w:rsidR="00EF39A0" w:rsidRPr="00CE5E00" w:rsidRDefault="00EF39A0" w:rsidP="00EF39A0">
      <w:pPr>
        <w:tabs>
          <w:tab w:val="left" w:pos="567"/>
        </w:tabs>
        <w:rPr>
          <w:sz w:val="22"/>
          <w:szCs w:val="22"/>
          <w:lang w:val="el-GR"/>
        </w:rPr>
      </w:pPr>
    </w:p>
    <w:p w14:paraId="67DCB5BC" w14:textId="77777777" w:rsidR="009A544A" w:rsidRPr="00CE5E00" w:rsidRDefault="00EF39A0" w:rsidP="00EF39A0">
      <w:pPr>
        <w:tabs>
          <w:tab w:val="left" w:pos="567"/>
        </w:tabs>
        <w:rPr>
          <w:ins w:id="856" w:author="Author"/>
          <w:b/>
          <w:bCs/>
          <w:sz w:val="22"/>
          <w:szCs w:val="22"/>
          <w:lang w:val="el-GR"/>
        </w:rPr>
      </w:pPr>
      <w:del w:id="857" w:author="Author">
        <w:r w:rsidRPr="00817947" w:rsidDel="009A544A">
          <w:rPr>
            <w:rFonts w:eastAsia="SimSun"/>
            <w:b/>
            <w:sz w:val="22"/>
            <w:szCs w:val="22"/>
            <w:lang w:val="el-GR"/>
          </w:rPr>
          <w:delText xml:space="preserve">Εάν παρατηρήσετε σημεία </w:delText>
        </w:r>
      </w:del>
      <w:ins w:id="858" w:author="Author">
        <w:r w:rsidR="009A544A" w:rsidRPr="00817947">
          <w:rPr>
            <w:b/>
            <w:bCs/>
            <w:sz w:val="22"/>
            <w:szCs w:val="22"/>
            <w:lang w:val="el-GR"/>
            <w:rPrChange w:id="859" w:author="Author">
              <w:rPr>
                <w:b/>
                <w:bCs/>
                <w:sz w:val="22"/>
                <w:szCs w:val="22"/>
                <w:highlight w:val="lightGray"/>
                <w:lang w:val="el-GR"/>
              </w:rPr>
            </w:rPrChange>
          </w:rPr>
          <w:t>Σοβαρές ανεπιθύμητες ενέργειες</w:t>
        </w:r>
      </w:ins>
    </w:p>
    <w:p w14:paraId="1934ECD4" w14:textId="77777777" w:rsidR="00EF39A0" w:rsidRPr="00CE5E00" w:rsidRDefault="00EF39A0" w:rsidP="00EF39A0">
      <w:pPr>
        <w:tabs>
          <w:tab w:val="left" w:pos="567"/>
        </w:tabs>
        <w:rPr>
          <w:rFonts w:eastAsia="SimSun"/>
          <w:sz w:val="22"/>
          <w:szCs w:val="22"/>
          <w:lang w:val="el-GR"/>
        </w:rPr>
      </w:pPr>
      <w:del w:id="860" w:author="Author">
        <w:r w:rsidRPr="00CE5E00" w:rsidDel="009A544A">
          <w:rPr>
            <w:rFonts w:eastAsia="SimSun"/>
            <w:b/>
            <w:sz w:val="22"/>
            <w:szCs w:val="22"/>
            <w:lang w:val="el-GR"/>
          </w:rPr>
          <w:delText xml:space="preserve">που υποδεικνύουν πολύ χαμηλά επίπεδα σακχάρου στο αίμα σας (υπογλυκαιμία), </w:delText>
        </w:r>
        <w:r w:rsidRPr="00CE5E00" w:rsidDel="009A544A">
          <w:rPr>
            <w:rFonts w:eastAsia="SimSun"/>
            <w:sz w:val="22"/>
            <w:szCs w:val="22"/>
            <w:lang w:val="el-GR"/>
          </w:rPr>
          <w:delText xml:space="preserve">λάβετε μέτρα για την </w:delText>
        </w:r>
      </w:del>
      <w:ins w:id="861" w:author="Author">
        <w:r w:rsidR="009A544A" w:rsidRPr="00CE5E00">
          <w:rPr>
            <w:rFonts w:eastAsia="SimSun"/>
            <w:sz w:val="22"/>
            <w:szCs w:val="22"/>
            <w:lang w:val="el-GR"/>
          </w:rPr>
          <w:t xml:space="preserve">Ενημερώστε αμέσως </w:t>
        </w:r>
      </w:ins>
      <w:del w:id="862" w:author="Author">
        <w:r w:rsidRPr="00CE5E00" w:rsidDel="009A544A">
          <w:rPr>
            <w:rFonts w:eastAsia="SimSun"/>
            <w:sz w:val="22"/>
            <w:szCs w:val="22"/>
            <w:lang w:val="el-GR"/>
          </w:rPr>
          <w:delText>άμεση αύξηση των επιπέδων του σακχάρου στο αίμα σας (βλ. το πλαίσιο στο τέλος αυτού του φύλλου οδηγιών χρήσης)</w:delText>
        </w:r>
      </w:del>
      <w:ins w:id="863" w:author="Author">
        <w:r w:rsidR="009A544A" w:rsidRPr="00CE5E00">
          <w:rPr>
            <w:rFonts w:eastAsia="SimSun"/>
            <w:sz w:val="22"/>
            <w:szCs w:val="22"/>
            <w:lang w:val="el-GR"/>
          </w:rPr>
          <w:t>τον γιατρό, τον φαρμακοποιό ή τον νοσοκόμο σας αν παρατηρήσετε οποιαδήποτε από τις παρακάτω σοβαρές ανεπιθύμητες ενέργειες  ενδέχεται να χρειαστείτε επείγουσα ιατρική αντιμετώπιση</w:t>
        </w:r>
      </w:ins>
      <w:del w:id="864" w:author="Author">
        <w:r w:rsidRPr="00CE5E00" w:rsidDel="009A544A">
          <w:rPr>
            <w:rFonts w:eastAsia="SimSun"/>
            <w:sz w:val="22"/>
            <w:szCs w:val="22"/>
            <w:lang w:val="el-GR"/>
          </w:rPr>
          <w:delText>.</w:delText>
        </w:r>
      </w:del>
      <w:ins w:id="865" w:author="Author">
        <w:r w:rsidR="009A544A" w:rsidRPr="00CE5E00">
          <w:rPr>
            <w:rFonts w:eastAsia="SimSun"/>
            <w:sz w:val="22"/>
            <w:szCs w:val="22"/>
            <w:lang w:val="el-GR"/>
          </w:rPr>
          <w:t>:</w:t>
        </w:r>
      </w:ins>
    </w:p>
    <w:p w14:paraId="51CFF18B" w14:textId="77777777" w:rsidR="00114C59" w:rsidRDefault="009A544A" w:rsidP="00EF39A0">
      <w:pPr>
        <w:tabs>
          <w:tab w:val="left" w:pos="567"/>
        </w:tabs>
        <w:rPr>
          <w:ins w:id="866" w:author="Author"/>
          <w:rFonts w:eastAsia="SimSun"/>
          <w:sz w:val="22"/>
          <w:szCs w:val="22"/>
          <w:lang w:val="el-GR"/>
        </w:rPr>
      </w:pPr>
      <w:ins w:id="867" w:author="Author">
        <w:r w:rsidRPr="00CE5E00">
          <w:rPr>
            <w:rFonts w:eastAsia="SimSun"/>
            <w:sz w:val="22"/>
            <w:szCs w:val="22"/>
            <w:lang w:val="el-GR"/>
          </w:rPr>
          <w:tab/>
        </w:r>
      </w:ins>
    </w:p>
    <w:p w14:paraId="1E6E3A57" w14:textId="33A81239" w:rsidR="00EF39A0" w:rsidRPr="00CE5E00" w:rsidDel="009A544A" w:rsidRDefault="0061385A">
      <w:pPr>
        <w:tabs>
          <w:tab w:val="left" w:pos="567"/>
        </w:tabs>
        <w:ind w:left="567"/>
        <w:rPr>
          <w:del w:id="868" w:author="Author"/>
          <w:rFonts w:eastAsia="SimSun"/>
          <w:sz w:val="22"/>
          <w:szCs w:val="22"/>
          <w:lang w:val="el-GR"/>
        </w:rPr>
        <w:pPrChange w:id="869" w:author="Author">
          <w:pPr>
            <w:tabs>
              <w:tab w:val="left" w:pos="567"/>
            </w:tabs>
          </w:pPr>
        </w:pPrChange>
      </w:pPr>
      <w:ins w:id="870" w:author="Author">
        <w:r w:rsidRPr="0057150F">
          <w:rPr>
            <w:rFonts w:eastAsia="SimSun"/>
            <w:b/>
            <w:sz w:val="22"/>
            <w:szCs w:val="22"/>
            <w:lang w:val="el-GR"/>
            <w:rPrChange w:id="871" w:author="Author">
              <w:rPr>
                <w:rFonts w:eastAsia="SimSun"/>
                <w:sz w:val="22"/>
                <w:szCs w:val="22"/>
                <w:lang w:val="el-GR"/>
              </w:rPr>
            </w:rPrChange>
          </w:rPr>
          <w:t>Χαμηλά επίπεδα σακχάρου στο αίμα (υπογλυκαιμία)</w:t>
        </w:r>
        <w:r w:rsidR="009A544A" w:rsidRPr="00CE5E00">
          <w:rPr>
            <w:rFonts w:eastAsia="SimSun"/>
            <w:b/>
            <w:sz w:val="22"/>
            <w:szCs w:val="22"/>
            <w:lang w:val="el-GR"/>
          </w:rPr>
          <w:t xml:space="preserve"> - </w:t>
        </w:r>
        <w:r w:rsidRPr="0057150F">
          <w:rPr>
            <w:rFonts w:eastAsia="SimSun"/>
            <w:sz w:val="22"/>
            <w:szCs w:val="22"/>
            <w:lang w:val="el-GR"/>
            <w:rPrChange w:id="872" w:author="Author">
              <w:rPr>
                <w:rFonts w:eastAsia="SimSun"/>
                <w:b/>
                <w:sz w:val="22"/>
                <w:szCs w:val="22"/>
                <w:lang w:val="el-GR"/>
              </w:rPr>
            </w:rPrChange>
          </w:rPr>
          <w:t>πολύ συχνή</w:t>
        </w:r>
        <w:r w:rsidR="009A544A" w:rsidRPr="00CE5E00">
          <w:rPr>
            <w:rFonts w:eastAsia="SimSun"/>
            <w:sz w:val="22"/>
            <w:szCs w:val="22"/>
            <w:lang w:val="el-GR"/>
          </w:rPr>
          <w:t xml:space="preserve">: </w:t>
        </w:r>
      </w:ins>
      <w:del w:id="873" w:author="Author">
        <w:r w:rsidR="00EF39A0" w:rsidRPr="00CE5E00" w:rsidDel="009A544A">
          <w:rPr>
            <w:rFonts w:eastAsia="SimSun"/>
            <w:sz w:val="22"/>
            <w:szCs w:val="22"/>
            <w:lang w:val="el-GR"/>
          </w:rPr>
          <w:delText>Η υπογλυκαιμία μπορεί να είναι πολύ σοβαρή και είναι πολύ συχνή με την ινσουλινοθεραπεία (</w:delText>
        </w:r>
      </w:del>
      <w:r w:rsidR="00EF39A0" w:rsidRPr="00CE5E00">
        <w:rPr>
          <w:rFonts w:eastAsia="SimSun"/>
          <w:sz w:val="22"/>
          <w:szCs w:val="22"/>
          <w:lang w:val="el-GR"/>
        </w:rPr>
        <w:t>ενδέχεται να επηρεάσει περισσότερα από 1 στα 10 άτομα</w:t>
      </w:r>
      <w:del w:id="874" w:author="Author">
        <w:r w:rsidR="00EF39A0" w:rsidRPr="00CE5E00" w:rsidDel="009A544A">
          <w:rPr>
            <w:rFonts w:eastAsia="SimSun"/>
            <w:sz w:val="22"/>
            <w:szCs w:val="22"/>
            <w:lang w:val="el-GR"/>
          </w:rPr>
          <w:delText>).</w:delText>
        </w:r>
      </w:del>
    </w:p>
    <w:p w14:paraId="05C0CD5D" w14:textId="77777777" w:rsidR="00EF39A0" w:rsidRPr="00CE5E00" w:rsidRDefault="00EF39A0">
      <w:pPr>
        <w:tabs>
          <w:tab w:val="left" w:pos="567"/>
        </w:tabs>
        <w:ind w:left="567"/>
        <w:rPr>
          <w:rFonts w:eastAsia="SimSun"/>
          <w:sz w:val="22"/>
          <w:szCs w:val="22"/>
          <w:lang w:val="el-GR"/>
        </w:rPr>
        <w:pPrChange w:id="875" w:author="Author">
          <w:pPr>
            <w:tabs>
              <w:tab w:val="left" w:pos="567"/>
            </w:tabs>
          </w:pPr>
        </w:pPrChange>
      </w:pPr>
      <w:del w:id="876" w:author="Author">
        <w:r w:rsidRPr="00CE5E00" w:rsidDel="009A544A">
          <w:rPr>
            <w:rFonts w:eastAsia="SimSun"/>
            <w:sz w:val="22"/>
            <w:szCs w:val="22"/>
            <w:lang w:val="el-GR"/>
          </w:rPr>
          <w:delText>Τα χαμηλά επίπεδα σακχάρου αίματος σημαίνουν ότι δεν υπάρχει αρκετή ποσότητα σακχάρου στο αίμα σας.</w:delText>
        </w:r>
      </w:del>
    </w:p>
    <w:p w14:paraId="50930D46" w14:textId="77777777" w:rsidR="00A04591" w:rsidRPr="00CE5E00" w:rsidRDefault="00EF39A0">
      <w:pPr>
        <w:numPr>
          <w:ilvl w:val="0"/>
          <w:numId w:val="137"/>
        </w:numPr>
        <w:tabs>
          <w:tab w:val="left" w:pos="567"/>
        </w:tabs>
        <w:ind w:left="924" w:hanging="357"/>
        <w:rPr>
          <w:rFonts w:eastAsia="SimSun"/>
          <w:sz w:val="22"/>
          <w:szCs w:val="22"/>
          <w:lang w:val="el-GR"/>
        </w:rPr>
        <w:pPrChange w:id="877" w:author="Author">
          <w:pPr>
            <w:tabs>
              <w:tab w:val="left" w:pos="567"/>
            </w:tabs>
          </w:pPr>
        </w:pPrChange>
      </w:pPr>
      <w:r w:rsidRPr="00CE5E00">
        <w:rPr>
          <w:rFonts w:eastAsia="SimSun"/>
          <w:sz w:val="22"/>
          <w:szCs w:val="22"/>
          <w:lang w:val="el-GR"/>
        </w:rPr>
        <w:t>Εάν το σάκχαρο στο αίμα σας φτάσει σε πολύ χαμηλά επίπεδα, ενδέχεται να λιποθυμήσετε</w:t>
      </w:r>
      <w:del w:id="878" w:author="Author">
        <w:r w:rsidRPr="00CE5E00" w:rsidDel="00A95665">
          <w:rPr>
            <w:rFonts w:eastAsia="SimSun"/>
            <w:sz w:val="22"/>
            <w:szCs w:val="22"/>
            <w:lang w:val="el-GR"/>
          </w:rPr>
          <w:delText xml:space="preserve"> (απώλεια συνείδησης)</w:delText>
        </w:r>
      </w:del>
      <w:r w:rsidRPr="00CE5E00">
        <w:rPr>
          <w:rFonts w:eastAsia="SimSun"/>
          <w:sz w:val="22"/>
          <w:szCs w:val="22"/>
          <w:lang w:val="el-GR"/>
        </w:rPr>
        <w:t>.</w:t>
      </w:r>
    </w:p>
    <w:p w14:paraId="347121E1" w14:textId="77777777" w:rsidR="00A04591" w:rsidRPr="00CE5E00" w:rsidRDefault="00EF39A0">
      <w:pPr>
        <w:numPr>
          <w:ilvl w:val="0"/>
          <w:numId w:val="137"/>
        </w:numPr>
        <w:tabs>
          <w:tab w:val="left" w:pos="567"/>
        </w:tabs>
        <w:ind w:left="924" w:hanging="357"/>
        <w:rPr>
          <w:rFonts w:eastAsia="SimSun"/>
          <w:sz w:val="22"/>
          <w:szCs w:val="22"/>
          <w:lang w:val="el-GR"/>
        </w:rPr>
        <w:pPrChange w:id="879" w:author="Author">
          <w:pPr>
            <w:tabs>
              <w:tab w:val="left" w:pos="567"/>
            </w:tabs>
          </w:pPr>
        </w:pPrChange>
      </w:pPr>
      <w:r w:rsidRPr="00CE5E00">
        <w:rPr>
          <w:rFonts w:eastAsia="SimSun"/>
          <w:sz w:val="22"/>
          <w:szCs w:val="22"/>
          <w:lang w:val="el-GR"/>
        </w:rPr>
        <w:lastRenderedPageBreak/>
        <w:t>Η σοβαρή μείωση των επιπέδων του σακχάρου αίματος ενδέχεται να προκαλέσει εγκεφαλική βλάβη και να είναι απειλητική για τη ζωή.</w:t>
      </w:r>
    </w:p>
    <w:p w14:paraId="732D7A58" w14:textId="77777777" w:rsidR="00EF39A0" w:rsidRPr="00CE5E00" w:rsidRDefault="00EF39A0">
      <w:pPr>
        <w:tabs>
          <w:tab w:val="left" w:pos="567"/>
        </w:tabs>
        <w:ind w:left="567"/>
        <w:rPr>
          <w:rFonts w:eastAsia="SimSun"/>
          <w:sz w:val="22"/>
          <w:szCs w:val="22"/>
          <w:lang w:val="el-GR"/>
        </w:rPr>
        <w:pPrChange w:id="880" w:author="Author">
          <w:pPr>
            <w:tabs>
              <w:tab w:val="left" w:pos="567"/>
            </w:tabs>
            <w:jc w:val="both"/>
          </w:pPr>
        </w:pPrChange>
      </w:pPr>
      <w:del w:id="881" w:author="Author">
        <w:r w:rsidRPr="00CE5E00" w:rsidDel="00A95665">
          <w:rPr>
            <w:rFonts w:eastAsia="SimSun"/>
            <w:sz w:val="22"/>
            <w:szCs w:val="22"/>
            <w:lang w:val="el-GR"/>
          </w:rPr>
          <w:delText xml:space="preserve">Για περισσότερες πληροφορίες ανατρέξτε στο πλαίσιο </w:delText>
        </w:r>
      </w:del>
      <w:ins w:id="882" w:author="Author">
        <w:r w:rsidR="00A95665" w:rsidRPr="00CE5E00">
          <w:rPr>
            <w:rFonts w:eastAsia="SimSun"/>
            <w:sz w:val="22"/>
            <w:szCs w:val="22"/>
            <w:lang w:val="el-GR"/>
          </w:rPr>
          <w:t xml:space="preserve">Εάν εμφανίζετε σημεία χαμηλών επιπέδων σακχάρου στο αίμα, προσπαθήστε να αυξήσετε αμέσως τα επίπεδα σακχάρου στο αίμα σας. Ανατρέξτε στις συμβουλές «χαμηλά επίπεδα σακχάρου στο αίμα» </w:t>
        </w:r>
      </w:ins>
      <w:r w:rsidRPr="00CE5E00">
        <w:rPr>
          <w:rFonts w:eastAsia="SimSun"/>
          <w:sz w:val="22"/>
          <w:szCs w:val="22"/>
          <w:lang w:val="el-GR"/>
        </w:rPr>
        <w:t>που βρίσκ</w:t>
      </w:r>
      <w:ins w:id="883" w:author="Author">
        <w:r w:rsidR="00A95665" w:rsidRPr="00CE5E00">
          <w:rPr>
            <w:rFonts w:eastAsia="SimSun"/>
            <w:sz w:val="22"/>
            <w:szCs w:val="22"/>
            <w:lang w:val="el-GR"/>
          </w:rPr>
          <w:t xml:space="preserve">ονται </w:t>
        </w:r>
      </w:ins>
      <w:del w:id="884" w:author="Author">
        <w:r w:rsidRPr="00CE5E00" w:rsidDel="00A95665">
          <w:rPr>
            <w:rFonts w:eastAsia="SimSun"/>
            <w:sz w:val="22"/>
            <w:szCs w:val="22"/>
            <w:lang w:val="el-GR"/>
          </w:rPr>
          <w:delText xml:space="preserve">εται </w:delText>
        </w:r>
      </w:del>
      <w:r w:rsidRPr="00CE5E00">
        <w:rPr>
          <w:rFonts w:eastAsia="SimSun"/>
          <w:sz w:val="22"/>
          <w:szCs w:val="22"/>
          <w:lang w:val="el-GR"/>
        </w:rPr>
        <w:t>στο τέλος αυτού του φύλλου οδηγιών χρήσης.</w:t>
      </w:r>
    </w:p>
    <w:p w14:paraId="32BB785B" w14:textId="77777777" w:rsidR="00EF39A0" w:rsidRPr="00CE5E00" w:rsidRDefault="00EF39A0" w:rsidP="00EF39A0">
      <w:pPr>
        <w:tabs>
          <w:tab w:val="left" w:pos="567"/>
        </w:tabs>
        <w:jc w:val="both"/>
        <w:rPr>
          <w:sz w:val="22"/>
          <w:szCs w:val="22"/>
          <w:lang w:val="el-GR"/>
        </w:rPr>
      </w:pPr>
    </w:p>
    <w:p w14:paraId="5D051499" w14:textId="77777777" w:rsidR="00A95665" w:rsidRPr="00CE5E00" w:rsidRDefault="00A95665">
      <w:pPr>
        <w:tabs>
          <w:tab w:val="left" w:pos="567"/>
        </w:tabs>
        <w:ind w:left="567"/>
        <w:rPr>
          <w:ins w:id="885" w:author="Author"/>
          <w:sz w:val="22"/>
          <w:szCs w:val="22"/>
          <w:lang w:val="el-GR"/>
        </w:rPr>
        <w:pPrChange w:id="886" w:author="Author">
          <w:pPr>
            <w:tabs>
              <w:tab w:val="left" w:pos="567"/>
            </w:tabs>
          </w:pPr>
        </w:pPrChange>
      </w:pPr>
      <w:ins w:id="887" w:author="Author">
        <w:r w:rsidRPr="00CE5E00">
          <w:rPr>
            <w:sz w:val="22"/>
            <w:szCs w:val="22"/>
            <w:lang w:val="el-GR"/>
          </w:rPr>
          <w:t xml:space="preserve">Τα σημεία </w:t>
        </w:r>
      </w:ins>
      <w:del w:id="888" w:author="Author">
        <w:r w:rsidR="00EF39A0" w:rsidRPr="00CE5E00" w:rsidDel="00A95665">
          <w:rPr>
            <w:b/>
            <w:sz w:val="22"/>
            <w:szCs w:val="22"/>
            <w:lang w:val="el-GR"/>
          </w:rPr>
          <w:delText>Σ</w:delText>
        </w:r>
      </w:del>
      <w:ins w:id="889" w:author="Author">
        <w:r w:rsidRPr="00CE5E00">
          <w:rPr>
            <w:b/>
            <w:sz w:val="22"/>
            <w:szCs w:val="22"/>
            <w:lang w:val="el-GR"/>
          </w:rPr>
          <w:t>σ</w:t>
        </w:r>
      </w:ins>
      <w:r w:rsidR="00EF39A0" w:rsidRPr="00CE5E00">
        <w:rPr>
          <w:b/>
          <w:sz w:val="22"/>
          <w:szCs w:val="22"/>
          <w:lang w:val="el-GR"/>
        </w:rPr>
        <w:t>οβαρ</w:t>
      </w:r>
      <w:ins w:id="890" w:author="Author">
        <w:r w:rsidRPr="00CE5E00">
          <w:rPr>
            <w:b/>
            <w:sz w:val="22"/>
            <w:szCs w:val="22"/>
            <w:lang w:val="el-GR"/>
          </w:rPr>
          <w:t xml:space="preserve">ών </w:t>
        </w:r>
      </w:ins>
      <w:del w:id="891" w:author="Author">
        <w:r w:rsidR="00EF39A0" w:rsidRPr="00CE5E00" w:rsidDel="00A95665">
          <w:rPr>
            <w:b/>
            <w:sz w:val="22"/>
            <w:szCs w:val="22"/>
            <w:lang w:val="el-GR"/>
          </w:rPr>
          <w:delText xml:space="preserve">ές </w:delText>
        </w:r>
      </w:del>
      <w:r w:rsidR="00EF39A0" w:rsidRPr="00CE5E00">
        <w:rPr>
          <w:b/>
          <w:sz w:val="22"/>
          <w:szCs w:val="22"/>
          <w:lang w:val="el-GR"/>
        </w:rPr>
        <w:t>αλλεργικ</w:t>
      </w:r>
      <w:ins w:id="892" w:author="Author">
        <w:r w:rsidRPr="00CE5E00">
          <w:rPr>
            <w:b/>
            <w:sz w:val="22"/>
            <w:szCs w:val="22"/>
            <w:lang w:val="el-GR"/>
          </w:rPr>
          <w:t xml:space="preserve">ών </w:t>
        </w:r>
      </w:ins>
      <w:del w:id="893" w:author="Author">
        <w:r w:rsidR="00EF39A0" w:rsidRPr="00CE5E00" w:rsidDel="00A95665">
          <w:rPr>
            <w:b/>
            <w:sz w:val="22"/>
            <w:szCs w:val="22"/>
            <w:lang w:val="el-GR"/>
          </w:rPr>
          <w:delText xml:space="preserve">ές </w:delText>
        </w:r>
      </w:del>
      <w:r w:rsidR="00EF39A0" w:rsidRPr="00CE5E00">
        <w:rPr>
          <w:b/>
          <w:sz w:val="22"/>
          <w:szCs w:val="22"/>
          <w:lang w:val="el-GR"/>
        </w:rPr>
        <w:t>αντιδράσε</w:t>
      </w:r>
      <w:ins w:id="894" w:author="Author">
        <w:r w:rsidRPr="00CE5E00">
          <w:rPr>
            <w:b/>
            <w:sz w:val="22"/>
            <w:szCs w:val="22"/>
            <w:lang w:val="el-GR"/>
          </w:rPr>
          <w:t>ων</w:t>
        </w:r>
      </w:ins>
      <w:del w:id="895" w:author="Author">
        <w:r w:rsidR="00EF39A0" w:rsidRPr="00CE5E00" w:rsidDel="00A95665">
          <w:rPr>
            <w:b/>
            <w:sz w:val="22"/>
            <w:szCs w:val="22"/>
            <w:lang w:val="el-GR"/>
          </w:rPr>
          <w:delText>ις</w:delText>
        </w:r>
      </w:del>
      <w:r w:rsidR="00EF39A0" w:rsidRPr="00CE5E00">
        <w:rPr>
          <w:b/>
          <w:sz w:val="22"/>
          <w:szCs w:val="22"/>
          <w:lang w:val="el-GR"/>
        </w:rPr>
        <w:t xml:space="preserve"> </w:t>
      </w:r>
      <w:r w:rsidR="00EF39A0" w:rsidRPr="00CE5E00">
        <w:rPr>
          <w:sz w:val="22"/>
          <w:szCs w:val="22"/>
          <w:lang w:val="el-GR"/>
        </w:rPr>
        <w:t>(σπάνιες</w:t>
      </w:r>
      <w:ins w:id="896" w:author="Author">
        <w:r w:rsidRPr="00CE5E00">
          <w:rPr>
            <w:sz w:val="22"/>
            <w:szCs w:val="22"/>
            <w:lang w:val="el-GR"/>
          </w:rPr>
          <w:t>:</w:t>
        </w:r>
      </w:ins>
      <w:del w:id="897" w:author="Author">
        <w:r w:rsidR="00EF39A0" w:rsidRPr="00CE5E00" w:rsidDel="00A95665">
          <w:rPr>
            <w:sz w:val="22"/>
            <w:szCs w:val="22"/>
            <w:lang w:val="el-GR"/>
          </w:rPr>
          <w:delText>,</w:delText>
        </w:r>
      </w:del>
      <w:r w:rsidR="00EF39A0" w:rsidRPr="00CE5E00">
        <w:rPr>
          <w:sz w:val="22"/>
          <w:szCs w:val="22"/>
          <w:lang w:val="el-GR"/>
        </w:rPr>
        <w:t xml:space="preserve"> </w:t>
      </w:r>
      <w:r w:rsidR="00EF39A0" w:rsidRPr="00CE5E00">
        <w:rPr>
          <w:rFonts w:eastAsia="SimSun"/>
          <w:sz w:val="22"/>
          <w:szCs w:val="22"/>
          <w:lang w:val="el-GR"/>
        </w:rPr>
        <w:t xml:space="preserve">ενδέχεται </w:t>
      </w:r>
      <w:r w:rsidR="00EF39A0" w:rsidRPr="00CE5E00">
        <w:rPr>
          <w:sz w:val="22"/>
          <w:szCs w:val="22"/>
          <w:lang w:val="el-GR"/>
        </w:rPr>
        <w:t>να επηρεάσουν έως 1 στα 1.000</w:t>
      </w:r>
      <w:r w:rsidR="00EF39A0" w:rsidRPr="00CE5E00">
        <w:rPr>
          <w:rFonts w:eastAsia="SimSun"/>
          <w:sz w:val="22"/>
          <w:szCs w:val="22"/>
          <w:lang w:val="el-GR"/>
        </w:rPr>
        <w:t> </w:t>
      </w:r>
      <w:r w:rsidR="00EF39A0" w:rsidRPr="00CE5E00">
        <w:rPr>
          <w:sz w:val="22"/>
          <w:szCs w:val="22"/>
          <w:lang w:val="el-GR"/>
        </w:rPr>
        <w:t>άτομα)</w:t>
      </w:r>
      <w:ins w:id="898" w:author="Author">
        <w:r w:rsidRPr="00CE5E00">
          <w:rPr>
            <w:sz w:val="22"/>
            <w:szCs w:val="22"/>
            <w:lang w:val="el-GR"/>
          </w:rPr>
          <w:t xml:space="preserve"> </w:t>
        </w:r>
      </w:ins>
      <w:del w:id="899" w:author="Author">
        <w:r w:rsidR="00EF39A0" w:rsidRPr="00CE5E00" w:rsidDel="00A95665">
          <w:rPr>
            <w:sz w:val="22"/>
            <w:szCs w:val="22"/>
            <w:lang w:val="el-GR"/>
          </w:rPr>
          <w:delText xml:space="preserve">. Τα σημεία </w:delText>
        </w:r>
        <w:r w:rsidR="00EF39A0" w:rsidRPr="00CE5E00" w:rsidDel="00A95665">
          <w:rPr>
            <w:rFonts w:eastAsia="SimSun"/>
            <w:sz w:val="22"/>
            <w:szCs w:val="22"/>
            <w:lang w:val="el-GR"/>
          </w:rPr>
          <w:delText xml:space="preserve"> </w:delText>
        </w:r>
      </w:del>
      <w:r w:rsidR="00EF39A0" w:rsidRPr="00CE5E00">
        <w:rPr>
          <w:rFonts w:eastAsia="SimSun"/>
          <w:sz w:val="22"/>
          <w:szCs w:val="22"/>
          <w:lang w:val="el-GR"/>
        </w:rPr>
        <w:t>ενδέχεται</w:t>
      </w:r>
      <w:r w:rsidR="00EF39A0" w:rsidRPr="00CE5E00">
        <w:rPr>
          <w:sz w:val="22"/>
          <w:szCs w:val="22"/>
          <w:lang w:val="el-GR"/>
        </w:rPr>
        <w:t xml:space="preserve"> να περιλαμβάνουν</w:t>
      </w:r>
      <w:ins w:id="900" w:author="Author">
        <w:r w:rsidRPr="00CE5E00">
          <w:rPr>
            <w:sz w:val="22"/>
            <w:szCs w:val="22"/>
            <w:lang w:val="el-GR"/>
          </w:rPr>
          <w:t>:</w:t>
        </w:r>
      </w:ins>
    </w:p>
    <w:p w14:paraId="26F40DBF" w14:textId="77777777" w:rsidR="00A04591" w:rsidRPr="0057150F" w:rsidRDefault="00320374">
      <w:pPr>
        <w:numPr>
          <w:ilvl w:val="0"/>
          <w:numId w:val="138"/>
        </w:numPr>
        <w:tabs>
          <w:tab w:val="left" w:pos="567"/>
        </w:tabs>
        <w:ind w:left="924" w:hanging="357"/>
        <w:rPr>
          <w:ins w:id="901" w:author="Author"/>
          <w:rFonts w:eastAsia="SimSun"/>
          <w:sz w:val="22"/>
          <w:szCs w:val="22"/>
          <w:lang w:val="el-GR"/>
          <w:rPrChange w:id="902" w:author="Author">
            <w:rPr>
              <w:ins w:id="903" w:author="Author"/>
              <w:sz w:val="22"/>
              <w:szCs w:val="22"/>
              <w:lang w:val="el-GR"/>
            </w:rPr>
          </w:rPrChange>
        </w:rPr>
        <w:pPrChange w:id="904" w:author="Author">
          <w:pPr>
            <w:tabs>
              <w:tab w:val="left" w:pos="567"/>
            </w:tabs>
          </w:pPr>
        </w:pPrChange>
      </w:pPr>
      <w:ins w:id="905" w:author="Author">
        <w:r w:rsidRPr="00CE5E00">
          <w:rPr>
            <w:sz w:val="22"/>
            <w:szCs w:val="22"/>
            <w:lang w:val="el-GR"/>
          </w:rPr>
          <w:t>λαχάνιασμα</w:t>
        </w:r>
      </w:ins>
    </w:p>
    <w:p w14:paraId="7BC01BE5" w14:textId="77777777" w:rsidR="00A04591" w:rsidRPr="0057150F" w:rsidRDefault="00EF39A0">
      <w:pPr>
        <w:numPr>
          <w:ilvl w:val="0"/>
          <w:numId w:val="138"/>
        </w:numPr>
        <w:tabs>
          <w:tab w:val="left" w:pos="567"/>
        </w:tabs>
        <w:ind w:left="924" w:hanging="357"/>
        <w:rPr>
          <w:ins w:id="906" w:author="Author"/>
          <w:rFonts w:eastAsia="SimSun"/>
          <w:sz w:val="22"/>
          <w:szCs w:val="22"/>
          <w:lang w:val="el-GR"/>
          <w:rPrChange w:id="907" w:author="Author">
            <w:rPr>
              <w:ins w:id="908" w:author="Author"/>
              <w:sz w:val="22"/>
              <w:szCs w:val="22"/>
              <w:lang w:val="el-GR"/>
            </w:rPr>
          </w:rPrChange>
        </w:rPr>
        <w:pPrChange w:id="909" w:author="Author">
          <w:pPr>
            <w:tabs>
              <w:tab w:val="left" w:pos="567"/>
            </w:tabs>
          </w:pPr>
        </w:pPrChange>
      </w:pPr>
      <w:del w:id="910" w:author="Author">
        <w:r w:rsidRPr="00CE5E00" w:rsidDel="00A95665">
          <w:rPr>
            <w:sz w:val="22"/>
            <w:szCs w:val="22"/>
            <w:lang w:val="el-GR"/>
          </w:rPr>
          <w:delText xml:space="preserve"> </w:delText>
        </w:r>
      </w:del>
      <w:ins w:id="911" w:author="Author">
        <w:r w:rsidR="00320374" w:rsidRPr="00CE5E00">
          <w:rPr>
            <w:sz w:val="22"/>
            <w:szCs w:val="22"/>
            <w:lang w:val="el-GR"/>
          </w:rPr>
          <w:t>πρήξιμο στο δέρμα ή το στόμα</w:t>
        </w:r>
      </w:ins>
    </w:p>
    <w:p w14:paraId="13FB1349" w14:textId="77777777" w:rsidR="00A04591" w:rsidRPr="0057150F" w:rsidRDefault="00EF39A0">
      <w:pPr>
        <w:numPr>
          <w:ilvl w:val="0"/>
          <w:numId w:val="138"/>
        </w:numPr>
        <w:tabs>
          <w:tab w:val="left" w:pos="567"/>
        </w:tabs>
        <w:ind w:left="924" w:hanging="357"/>
        <w:rPr>
          <w:ins w:id="912" w:author="Author"/>
          <w:rFonts w:eastAsia="SimSun"/>
          <w:sz w:val="22"/>
          <w:szCs w:val="22"/>
          <w:lang w:val="el-GR"/>
          <w:rPrChange w:id="913" w:author="Author">
            <w:rPr>
              <w:ins w:id="914" w:author="Author"/>
              <w:sz w:val="22"/>
              <w:szCs w:val="22"/>
              <w:lang w:val="el-GR"/>
            </w:rPr>
          </w:rPrChange>
        </w:rPr>
        <w:pPrChange w:id="915" w:author="Author">
          <w:pPr>
            <w:tabs>
              <w:tab w:val="left" w:pos="567"/>
            </w:tabs>
          </w:pPr>
        </w:pPrChange>
      </w:pPr>
      <w:r w:rsidRPr="00CE5E00">
        <w:rPr>
          <w:sz w:val="22"/>
          <w:szCs w:val="22"/>
          <w:lang w:val="el-GR"/>
        </w:rPr>
        <w:t>εξάνθημα και κνησμό σε όλο το σώμα</w:t>
      </w:r>
      <w:del w:id="916" w:author="Author">
        <w:r w:rsidRPr="00CE5E00" w:rsidDel="00320374">
          <w:rPr>
            <w:sz w:val="22"/>
            <w:szCs w:val="22"/>
            <w:lang w:val="el-GR"/>
          </w:rPr>
          <w:delText xml:space="preserve">, οίδημα στο δέρμα ή το στόμα, λαχάνιασμα, </w:delText>
        </w:r>
      </w:del>
    </w:p>
    <w:p w14:paraId="221F8AFF" w14:textId="77777777" w:rsidR="00A04591" w:rsidRPr="0057150F" w:rsidRDefault="00EF39A0">
      <w:pPr>
        <w:numPr>
          <w:ilvl w:val="0"/>
          <w:numId w:val="138"/>
        </w:numPr>
        <w:tabs>
          <w:tab w:val="left" w:pos="567"/>
        </w:tabs>
        <w:ind w:left="924" w:hanging="357"/>
        <w:rPr>
          <w:ins w:id="917" w:author="Author"/>
          <w:rFonts w:eastAsia="SimSun"/>
          <w:sz w:val="22"/>
          <w:szCs w:val="22"/>
          <w:lang w:val="el-GR"/>
          <w:rPrChange w:id="918" w:author="Author">
            <w:rPr>
              <w:ins w:id="919" w:author="Author"/>
              <w:sz w:val="22"/>
              <w:szCs w:val="22"/>
              <w:lang w:val="el-GR"/>
            </w:rPr>
          </w:rPrChange>
        </w:rPr>
        <w:pPrChange w:id="920" w:author="Author">
          <w:pPr>
            <w:tabs>
              <w:tab w:val="left" w:pos="567"/>
            </w:tabs>
          </w:pPr>
        </w:pPrChange>
      </w:pPr>
      <w:r w:rsidRPr="00CE5E00">
        <w:rPr>
          <w:sz w:val="22"/>
          <w:szCs w:val="22"/>
          <w:lang w:val="el-GR"/>
        </w:rPr>
        <w:t xml:space="preserve">τάση για λιποθυμία </w:t>
      </w:r>
      <w:del w:id="921" w:author="Author">
        <w:r w:rsidRPr="00CE5E00" w:rsidDel="00320374">
          <w:rPr>
            <w:sz w:val="22"/>
            <w:szCs w:val="22"/>
            <w:lang w:val="el-GR"/>
          </w:rPr>
          <w:delText xml:space="preserve">(πτώση της αρτηριακής πίεσης) </w:delText>
        </w:r>
      </w:del>
      <w:r w:rsidRPr="00CE5E00">
        <w:rPr>
          <w:sz w:val="22"/>
          <w:szCs w:val="22"/>
          <w:lang w:val="el-GR"/>
        </w:rPr>
        <w:t>με ταχυπαλμία και εφίδρωση.</w:t>
      </w:r>
      <w:del w:id="922" w:author="Author">
        <w:r w:rsidRPr="00CE5E00" w:rsidDel="00320374">
          <w:rPr>
            <w:sz w:val="22"/>
            <w:szCs w:val="22"/>
            <w:lang w:val="el-GR"/>
          </w:rPr>
          <w:delText xml:space="preserve"> Οι σοβαρές </w:delText>
        </w:r>
      </w:del>
    </w:p>
    <w:p w14:paraId="2F242A4F" w14:textId="77777777" w:rsidR="00A04591" w:rsidRPr="00CE5E00" w:rsidRDefault="00320374">
      <w:pPr>
        <w:tabs>
          <w:tab w:val="left" w:pos="567"/>
        </w:tabs>
        <w:ind w:left="567"/>
        <w:rPr>
          <w:rFonts w:eastAsia="SimSun"/>
          <w:sz w:val="22"/>
          <w:szCs w:val="22"/>
          <w:lang w:val="el-GR"/>
        </w:rPr>
        <w:pPrChange w:id="923" w:author="Author">
          <w:pPr>
            <w:tabs>
              <w:tab w:val="left" w:pos="567"/>
            </w:tabs>
          </w:pPr>
        </w:pPrChange>
      </w:pPr>
      <w:ins w:id="924" w:author="Author">
        <w:r w:rsidRPr="00CE5E00">
          <w:rPr>
            <w:sz w:val="22"/>
            <w:szCs w:val="22"/>
            <w:lang w:val="el-GR"/>
          </w:rPr>
          <w:t xml:space="preserve">Ενημερώστε αμέσως τον γιατρό, τον φαρμακοποιό ή τον νοσοκόμο σας καθώς οι σοβαρές </w:t>
        </w:r>
      </w:ins>
      <w:r w:rsidR="00EF39A0" w:rsidRPr="00CE5E00">
        <w:rPr>
          <w:sz w:val="22"/>
          <w:szCs w:val="22"/>
          <w:lang w:val="el-GR"/>
        </w:rPr>
        <w:t xml:space="preserve">αλλεργικές αντιδράσεις </w:t>
      </w:r>
      <w:r w:rsidR="00EF39A0" w:rsidRPr="00CE5E00">
        <w:rPr>
          <w:rFonts w:eastAsia="SimSun"/>
          <w:sz w:val="22"/>
          <w:szCs w:val="22"/>
          <w:lang w:val="el-GR"/>
        </w:rPr>
        <w:t xml:space="preserve">ενδέχεται </w:t>
      </w:r>
      <w:r w:rsidR="00EF39A0" w:rsidRPr="00CE5E00">
        <w:rPr>
          <w:sz w:val="22"/>
          <w:szCs w:val="22"/>
          <w:lang w:val="el-GR"/>
        </w:rPr>
        <w:t>να αποβούν απειλητικές για τη ζωή.</w:t>
      </w:r>
      <w:del w:id="925" w:author="Author">
        <w:r w:rsidR="00EF39A0" w:rsidRPr="00CE5E00" w:rsidDel="00320374">
          <w:rPr>
            <w:sz w:val="22"/>
            <w:szCs w:val="22"/>
            <w:lang w:val="el-GR"/>
          </w:rPr>
          <w:delText xml:space="preserve"> </w:delText>
        </w:r>
        <w:r w:rsidR="00EF39A0" w:rsidRPr="00CE5E00" w:rsidDel="00320374">
          <w:rPr>
            <w:rFonts w:eastAsia="SimSun"/>
            <w:sz w:val="22"/>
            <w:szCs w:val="22"/>
            <w:lang w:val="el-GR"/>
          </w:rPr>
          <w:delText>Ενημερώστε αμέσως ένα γιατρό εάν παρατηρήσετε σημεία σοβαρής αλλεργικής αντίδρασης.</w:delText>
        </w:r>
      </w:del>
    </w:p>
    <w:p w14:paraId="1977F217" w14:textId="77777777" w:rsidR="00EF39A0" w:rsidRPr="00CE5E00" w:rsidRDefault="00EF39A0" w:rsidP="00EF39A0">
      <w:pPr>
        <w:tabs>
          <w:tab w:val="left" w:pos="567"/>
        </w:tabs>
        <w:rPr>
          <w:b/>
          <w:sz w:val="22"/>
          <w:szCs w:val="22"/>
          <w:lang w:val="el-GR"/>
        </w:rPr>
      </w:pPr>
    </w:p>
    <w:p w14:paraId="298F2A95" w14:textId="77777777" w:rsidR="00EF39A0" w:rsidRPr="00817947" w:rsidRDefault="0061385A" w:rsidP="00EF39A0">
      <w:pPr>
        <w:tabs>
          <w:tab w:val="left" w:pos="567"/>
        </w:tabs>
        <w:rPr>
          <w:b/>
          <w:bCs/>
          <w:sz w:val="22"/>
          <w:szCs w:val="22"/>
          <w:lang w:val="el-GR"/>
          <w:rPrChange w:id="926" w:author="Author">
            <w:rPr>
              <w:rFonts w:eastAsia="SimSun"/>
              <w:b/>
              <w:bCs/>
              <w:sz w:val="22"/>
              <w:szCs w:val="22"/>
              <w:lang w:val="el-GR"/>
            </w:rPr>
          </w:rPrChange>
        </w:rPr>
      </w:pPr>
      <w:r w:rsidRPr="00817947">
        <w:rPr>
          <w:b/>
          <w:bCs/>
          <w:sz w:val="22"/>
          <w:szCs w:val="22"/>
          <w:lang w:val="el-GR"/>
        </w:rPr>
        <w:t>Άλλες ανεπιθύμητες ενέργειες</w:t>
      </w:r>
    </w:p>
    <w:p w14:paraId="746161E1" w14:textId="77777777" w:rsidR="00EF39A0" w:rsidRPr="00CE5E00" w:rsidRDefault="00EF39A0" w:rsidP="00EF39A0">
      <w:pPr>
        <w:tabs>
          <w:tab w:val="left" w:pos="567"/>
        </w:tabs>
        <w:rPr>
          <w:ins w:id="927" w:author="Author"/>
          <w:rFonts w:eastAsia="SimSun"/>
          <w:sz w:val="22"/>
          <w:szCs w:val="22"/>
          <w:lang w:val="el-GR"/>
        </w:rPr>
      </w:pPr>
      <w:r w:rsidRPr="00CE5E00">
        <w:rPr>
          <w:rFonts w:eastAsia="SimSun"/>
          <w:sz w:val="22"/>
          <w:szCs w:val="22"/>
          <w:lang w:val="el-GR"/>
        </w:rPr>
        <w:t>Ενημερώστε το γιατρό, το φαρμακοποιό ή το νοσοκόμο σας εάν παρατηρήσετε οποιεσδήποτε από τις ακόλουθες ανεπιθύμητες ενέργειες:</w:t>
      </w:r>
    </w:p>
    <w:p w14:paraId="56F4E714" w14:textId="77777777" w:rsidR="00421ADD" w:rsidRPr="00CE5E00" w:rsidRDefault="00421ADD" w:rsidP="00EF39A0">
      <w:pPr>
        <w:tabs>
          <w:tab w:val="left" w:pos="567"/>
        </w:tabs>
        <w:rPr>
          <w:rFonts w:eastAsia="SimSun"/>
          <w:sz w:val="22"/>
          <w:szCs w:val="22"/>
          <w:lang w:val="el-GR"/>
        </w:rPr>
      </w:pPr>
    </w:p>
    <w:p w14:paraId="0C51CB4D" w14:textId="77777777" w:rsidR="00A04591" w:rsidRPr="00CE5E00" w:rsidRDefault="00995FF1">
      <w:pPr>
        <w:tabs>
          <w:tab w:val="left" w:pos="567"/>
        </w:tabs>
        <w:ind w:left="567"/>
        <w:rPr>
          <w:rFonts w:eastAsia="SimSun"/>
          <w:b/>
          <w:sz w:val="22"/>
          <w:szCs w:val="22"/>
          <w:lang w:val="el-GR"/>
        </w:rPr>
        <w:pPrChange w:id="928" w:author="Author">
          <w:pPr>
            <w:numPr>
              <w:numId w:val="132"/>
            </w:numPr>
            <w:tabs>
              <w:tab w:val="left" w:pos="567"/>
            </w:tabs>
            <w:ind w:left="720" w:hanging="360"/>
          </w:pPr>
        </w:pPrChange>
      </w:pPr>
      <w:bookmarkStart w:id="929" w:name="_Hlk24968992"/>
      <w:r w:rsidRPr="00CE5E00">
        <w:rPr>
          <w:rFonts w:eastAsia="SimSun"/>
          <w:b/>
          <w:sz w:val="22"/>
          <w:szCs w:val="22"/>
          <w:lang w:val="el-GR"/>
        </w:rPr>
        <w:t>Αλλαγές</w:t>
      </w:r>
      <w:r w:rsidR="009F73A3" w:rsidRPr="00CE5E00">
        <w:rPr>
          <w:rFonts w:eastAsia="SimSun"/>
          <w:b/>
          <w:sz w:val="22"/>
          <w:szCs w:val="22"/>
          <w:lang w:val="el-GR"/>
        </w:rPr>
        <w:t xml:space="preserve"> του δέρματος στο σημείο </w:t>
      </w:r>
      <w:ins w:id="930" w:author="Author">
        <w:r w:rsidR="00421ADD" w:rsidRPr="00CE5E00">
          <w:rPr>
            <w:rFonts w:eastAsia="SimSun"/>
            <w:b/>
            <w:sz w:val="22"/>
            <w:szCs w:val="22"/>
            <w:lang w:val="el-GR"/>
          </w:rPr>
          <w:t xml:space="preserve">χορήγησης </w:t>
        </w:r>
      </w:ins>
      <w:del w:id="931" w:author="Author">
        <w:r w:rsidR="009F73A3" w:rsidRPr="00CE5E00" w:rsidDel="00421ADD">
          <w:rPr>
            <w:rFonts w:eastAsia="SimSun"/>
            <w:b/>
            <w:sz w:val="22"/>
            <w:szCs w:val="22"/>
            <w:lang w:val="el-GR"/>
          </w:rPr>
          <w:delText xml:space="preserve">που γίνεται η </w:delText>
        </w:r>
      </w:del>
      <w:ins w:id="932" w:author="Author">
        <w:r w:rsidR="00421ADD" w:rsidRPr="00CE5E00">
          <w:rPr>
            <w:rFonts w:eastAsia="SimSun"/>
            <w:b/>
            <w:sz w:val="22"/>
            <w:szCs w:val="22"/>
            <w:lang w:val="el-GR"/>
          </w:rPr>
          <w:t xml:space="preserve">της </w:t>
        </w:r>
      </w:ins>
      <w:r w:rsidR="009F73A3" w:rsidRPr="00CE5E00">
        <w:rPr>
          <w:rFonts w:eastAsia="SimSun"/>
          <w:b/>
          <w:sz w:val="22"/>
          <w:szCs w:val="22"/>
          <w:lang w:val="el-GR"/>
        </w:rPr>
        <w:t>ένεση</w:t>
      </w:r>
      <w:ins w:id="933" w:author="Author">
        <w:r w:rsidR="00421ADD" w:rsidRPr="00CE5E00">
          <w:rPr>
            <w:rFonts w:eastAsia="SimSun"/>
            <w:b/>
            <w:sz w:val="22"/>
            <w:szCs w:val="22"/>
            <w:lang w:val="el-GR"/>
          </w:rPr>
          <w:t>ς</w:t>
        </w:r>
      </w:ins>
      <w:del w:id="934" w:author="Author">
        <w:r w:rsidR="009F73A3" w:rsidRPr="00CE5E00" w:rsidDel="00421ADD">
          <w:rPr>
            <w:rFonts w:eastAsia="SimSun"/>
            <w:b/>
            <w:sz w:val="22"/>
            <w:szCs w:val="22"/>
            <w:lang w:val="el-GR"/>
          </w:rPr>
          <w:delText xml:space="preserve">: </w:delText>
        </w:r>
      </w:del>
    </w:p>
    <w:p w14:paraId="38F10511" w14:textId="1C74E112" w:rsidR="00421ADD" w:rsidRPr="00CE5E00" w:rsidRDefault="009F73A3">
      <w:pPr>
        <w:tabs>
          <w:tab w:val="left" w:pos="567"/>
        </w:tabs>
        <w:ind w:left="567"/>
        <w:rPr>
          <w:ins w:id="935" w:author="Author"/>
          <w:sz w:val="22"/>
          <w:szCs w:val="22"/>
          <w:lang w:val="el-GR"/>
        </w:rPr>
        <w:pPrChange w:id="936" w:author="Author">
          <w:pPr>
            <w:tabs>
              <w:tab w:val="left" w:pos="567"/>
            </w:tabs>
          </w:pPr>
        </w:pPrChange>
      </w:pPr>
      <w:r w:rsidRPr="00CE5E00">
        <w:rPr>
          <w:sz w:val="22"/>
          <w:szCs w:val="22"/>
          <w:lang w:val="el-GR"/>
        </w:rPr>
        <w:t xml:space="preserve">Εάν ενίετε ινσουλίνη πολύ συχνά στο ίδιο σημείο, το δέρμα </w:t>
      </w:r>
      <w:r w:rsidRPr="00CE5E00">
        <w:rPr>
          <w:rFonts w:eastAsia="SimSun"/>
          <w:sz w:val="22"/>
          <w:szCs w:val="22"/>
          <w:lang w:val="el-GR"/>
        </w:rPr>
        <w:t xml:space="preserve">ενδέχεται </w:t>
      </w:r>
      <w:del w:id="937" w:author="Author">
        <w:r w:rsidRPr="00CE5E00" w:rsidDel="00A12804">
          <w:rPr>
            <w:sz w:val="22"/>
            <w:szCs w:val="22"/>
            <w:lang w:val="el-GR"/>
          </w:rPr>
          <w:delText xml:space="preserve">είτε </w:delText>
        </w:r>
      </w:del>
      <w:r w:rsidRPr="00CE5E00">
        <w:rPr>
          <w:sz w:val="22"/>
          <w:szCs w:val="22"/>
          <w:lang w:val="el-GR"/>
        </w:rPr>
        <w:t xml:space="preserve">να </w:t>
      </w:r>
      <w:ins w:id="938" w:author="Author">
        <w:r w:rsidR="00421ADD" w:rsidRPr="00CE5E00">
          <w:rPr>
            <w:sz w:val="22"/>
            <w:szCs w:val="22"/>
            <w:lang w:val="el-GR"/>
          </w:rPr>
          <w:t>αλλάξει</w:t>
        </w:r>
        <w:r w:rsidR="00114C59">
          <w:rPr>
            <w:sz w:val="22"/>
            <w:szCs w:val="22"/>
            <w:lang w:val="el-GR"/>
          </w:rPr>
          <w:t>.</w:t>
        </w:r>
        <w:r w:rsidR="00421ADD" w:rsidRPr="00CE5E00">
          <w:rPr>
            <w:sz w:val="22"/>
            <w:szCs w:val="22"/>
            <w:lang w:val="el-GR"/>
          </w:rPr>
          <w:t xml:space="preserve"> Αυτές οι αλλαγές περιλαμβάνουν:</w:t>
        </w:r>
      </w:ins>
    </w:p>
    <w:p w14:paraId="115C2A94" w14:textId="77777777" w:rsidR="00A04591" w:rsidRPr="0057150F" w:rsidRDefault="009F73A3">
      <w:pPr>
        <w:numPr>
          <w:ilvl w:val="0"/>
          <w:numId w:val="139"/>
        </w:numPr>
        <w:tabs>
          <w:tab w:val="left" w:pos="567"/>
        </w:tabs>
        <w:ind w:left="924" w:hanging="357"/>
        <w:rPr>
          <w:ins w:id="939" w:author="Author"/>
          <w:rFonts w:eastAsia="SimSun"/>
          <w:sz w:val="22"/>
          <w:szCs w:val="22"/>
          <w:lang w:val="el-GR"/>
          <w:rPrChange w:id="940" w:author="Author">
            <w:rPr>
              <w:ins w:id="941" w:author="Author"/>
              <w:sz w:val="22"/>
              <w:szCs w:val="22"/>
              <w:lang w:val="el-GR"/>
            </w:rPr>
          </w:rPrChange>
        </w:rPr>
        <w:pPrChange w:id="942" w:author="Author">
          <w:pPr>
            <w:tabs>
              <w:tab w:val="left" w:pos="567"/>
            </w:tabs>
          </w:pPr>
        </w:pPrChange>
      </w:pPr>
      <w:del w:id="943" w:author="Author">
        <w:r w:rsidRPr="00CE5E00" w:rsidDel="00421ADD">
          <w:rPr>
            <w:sz w:val="22"/>
            <w:szCs w:val="22"/>
            <w:lang w:val="el-GR"/>
          </w:rPr>
          <w:delText xml:space="preserve">παρουσιάσει </w:delText>
        </w:r>
      </w:del>
      <w:r w:rsidRPr="00CE5E00">
        <w:rPr>
          <w:sz w:val="22"/>
          <w:szCs w:val="22"/>
          <w:lang w:val="el-GR"/>
        </w:rPr>
        <w:t xml:space="preserve">συρρίκνωση </w:t>
      </w:r>
      <w:ins w:id="944" w:author="Author">
        <w:r w:rsidR="00421ADD" w:rsidRPr="00CE5E00">
          <w:rPr>
            <w:sz w:val="22"/>
            <w:szCs w:val="22"/>
            <w:lang w:val="el-GR"/>
          </w:rPr>
          <w:t xml:space="preserve">του δέρματος </w:t>
        </w:r>
      </w:ins>
      <w:r w:rsidRPr="00CE5E00">
        <w:rPr>
          <w:sz w:val="22"/>
          <w:szCs w:val="22"/>
          <w:lang w:val="el-GR"/>
        </w:rPr>
        <w:t>(λιποατροφία</w:t>
      </w:r>
      <w:r w:rsidR="003117BD" w:rsidRPr="00CE5E00">
        <w:rPr>
          <w:sz w:val="22"/>
          <w:szCs w:val="22"/>
          <w:lang w:val="el-GR"/>
        </w:rPr>
        <w:t>)</w:t>
      </w:r>
      <w:r w:rsidRPr="00CE5E00">
        <w:rPr>
          <w:sz w:val="22"/>
          <w:szCs w:val="22"/>
          <w:lang w:val="el-GR"/>
        </w:rPr>
        <w:t xml:space="preserve"> </w:t>
      </w:r>
      <w:r w:rsidR="003117BD" w:rsidRPr="00CE5E00">
        <w:rPr>
          <w:sz w:val="22"/>
          <w:szCs w:val="22"/>
          <w:lang w:val="el-GR"/>
        </w:rPr>
        <w:t>(</w:t>
      </w:r>
      <w:r w:rsidRPr="00CE5E00">
        <w:rPr>
          <w:sz w:val="22"/>
          <w:szCs w:val="22"/>
          <w:lang w:val="el-GR"/>
        </w:rPr>
        <w:t>μπορεί να επηρεάσει έως ένα στα 100 άτομα)</w:t>
      </w:r>
      <w:del w:id="945" w:author="Author">
        <w:r w:rsidRPr="00CE5E00" w:rsidDel="00421ADD">
          <w:rPr>
            <w:sz w:val="22"/>
            <w:szCs w:val="22"/>
            <w:lang w:val="el-GR"/>
          </w:rPr>
          <w:delText xml:space="preserve"> είτε πάχυνση </w:delText>
        </w:r>
      </w:del>
    </w:p>
    <w:p w14:paraId="17DA3B99" w14:textId="77777777" w:rsidR="00A04591" w:rsidRPr="0057150F" w:rsidRDefault="00421ADD">
      <w:pPr>
        <w:numPr>
          <w:ilvl w:val="0"/>
          <w:numId w:val="139"/>
        </w:numPr>
        <w:tabs>
          <w:tab w:val="left" w:pos="567"/>
        </w:tabs>
        <w:ind w:left="924" w:hanging="357"/>
        <w:rPr>
          <w:ins w:id="946" w:author="Author"/>
          <w:rFonts w:eastAsia="SimSun"/>
          <w:sz w:val="22"/>
          <w:szCs w:val="22"/>
          <w:lang w:val="el-GR"/>
          <w:rPrChange w:id="947" w:author="Author">
            <w:rPr>
              <w:ins w:id="948" w:author="Author"/>
              <w:sz w:val="22"/>
              <w:szCs w:val="22"/>
              <w:lang w:val="el-GR"/>
            </w:rPr>
          </w:rPrChange>
        </w:rPr>
        <w:pPrChange w:id="949" w:author="Author">
          <w:pPr>
            <w:tabs>
              <w:tab w:val="left" w:pos="567"/>
            </w:tabs>
          </w:pPr>
        </w:pPrChange>
      </w:pPr>
      <w:ins w:id="950" w:author="Author">
        <w:r w:rsidRPr="00CE5E00">
          <w:rPr>
            <w:sz w:val="22"/>
            <w:szCs w:val="22"/>
            <w:lang w:val="el-GR"/>
          </w:rPr>
          <w:t xml:space="preserve">σκλήρυνση του δέρματος </w:t>
        </w:r>
      </w:ins>
      <w:r w:rsidR="009F73A3" w:rsidRPr="00CE5E00">
        <w:rPr>
          <w:sz w:val="22"/>
          <w:szCs w:val="22"/>
          <w:lang w:val="el-GR"/>
        </w:rPr>
        <w:t>(λιποϋπερτροφία</w:t>
      </w:r>
      <w:r w:rsidR="003117BD" w:rsidRPr="00CE5E00">
        <w:rPr>
          <w:sz w:val="22"/>
          <w:szCs w:val="22"/>
          <w:lang w:val="el-GR"/>
        </w:rPr>
        <w:t>)</w:t>
      </w:r>
      <w:r w:rsidR="00C108FC" w:rsidRPr="00CE5E00">
        <w:rPr>
          <w:sz w:val="22"/>
          <w:szCs w:val="22"/>
          <w:lang w:val="el-GR"/>
        </w:rPr>
        <w:t xml:space="preserve"> </w:t>
      </w:r>
      <w:r w:rsidR="003117BD" w:rsidRPr="00CE5E00">
        <w:rPr>
          <w:sz w:val="22"/>
          <w:szCs w:val="22"/>
          <w:lang w:val="el-GR"/>
        </w:rPr>
        <w:t>(</w:t>
      </w:r>
      <w:r w:rsidR="00C108FC" w:rsidRPr="00CE5E00">
        <w:rPr>
          <w:sz w:val="22"/>
          <w:szCs w:val="22"/>
          <w:lang w:val="el-GR"/>
        </w:rPr>
        <w:t>μπορεί να επηρεάσει έως 1 στα 10 άτομα</w:t>
      </w:r>
      <w:r w:rsidR="009F73A3" w:rsidRPr="00CE5E00">
        <w:rPr>
          <w:sz w:val="22"/>
          <w:szCs w:val="22"/>
          <w:lang w:val="el-GR"/>
        </w:rPr>
        <w:t>)</w:t>
      </w:r>
      <w:del w:id="951" w:author="Author">
        <w:r w:rsidR="009F73A3" w:rsidRPr="00CE5E00" w:rsidDel="00421ADD">
          <w:rPr>
            <w:sz w:val="22"/>
            <w:szCs w:val="22"/>
            <w:lang w:val="el-GR"/>
          </w:rPr>
          <w:delText xml:space="preserve">. </w:delText>
        </w:r>
      </w:del>
    </w:p>
    <w:p w14:paraId="2A2D092B" w14:textId="7D8B4316" w:rsidR="00A04591" w:rsidRPr="0057150F" w:rsidRDefault="003117BD">
      <w:pPr>
        <w:numPr>
          <w:ilvl w:val="0"/>
          <w:numId w:val="139"/>
        </w:numPr>
        <w:tabs>
          <w:tab w:val="left" w:pos="567"/>
        </w:tabs>
        <w:ind w:left="924" w:hanging="357"/>
        <w:rPr>
          <w:ins w:id="952" w:author="Author"/>
          <w:rFonts w:eastAsia="SimSun"/>
          <w:sz w:val="22"/>
          <w:szCs w:val="22"/>
          <w:lang w:val="el-GR"/>
          <w:rPrChange w:id="953" w:author="Author">
            <w:rPr>
              <w:ins w:id="954" w:author="Author"/>
              <w:sz w:val="22"/>
              <w:szCs w:val="22"/>
              <w:lang w:val="el-GR"/>
            </w:rPr>
          </w:rPrChange>
        </w:rPr>
        <w:pPrChange w:id="955" w:author="Author">
          <w:pPr>
            <w:tabs>
              <w:tab w:val="left" w:pos="567"/>
            </w:tabs>
          </w:pPr>
        </w:pPrChange>
      </w:pPr>
      <w:del w:id="956" w:author="Author">
        <w:r w:rsidRPr="00CE5E00" w:rsidDel="00421ADD">
          <w:rPr>
            <w:sz w:val="22"/>
            <w:szCs w:val="22"/>
            <w:lang w:val="el-GR"/>
          </w:rPr>
          <w:delText xml:space="preserve">Τα </w:delText>
        </w:r>
      </w:del>
      <w:r w:rsidRPr="00CE5E00">
        <w:rPr>
          <w:sz w:val="22"/>
          <w:szCs w:val="22"/>
          <w:lang w:val="el-GR"/>
        </w:rPr>
        <w:t>εξογκώματα κάτω από το δέρμα ενδέχεται να προκληθούν από συσσώρευση αμυλοειδούs πρωτεΐνης (δερματική αμυλοείδωση</w:t>
      </w:r>
      <w:r w:rsidR="00E100B9" w:rsidRPr="00CE5E00">
        <w:rPr>
          <w:sz w:val="22"/>
          <w:szCs w:val="22"/>
          <w:lang w:val="el-GR"/>
        </w:rPr>
        <w:t xml:space="preserve">, </w:t>
      </w:r>
      <w:ins w:id="957" w:author="Author">
        <w:r w:rsidR="00114C59">
          <w:rPr>
            <w:sz w:val="22"/>
            <w:szCs w:val="22"/>
            <w:lang w:val="el-GR"/>
          </w:rPr>
          <w:t xml:space="preserve">η </w:t>
        </w:r>
      </w:ins>
      <w:r w:rsidR="00E100B9" w:rsidRPr="00CE5E00">
        <w:rPr>
          <w:sz w:val="22"/>
          <w:szCs w:val="22"/>
          <w:lang w:val="el-GR"/>
        </w:rPr>
        <w:t>συχνότητα εμφάνισης αυτής της αντίδρασης δεν είναι γνωστή</w:t>
      </w:r>
      <w:r w:rsidRPr="00CE5E00">
        <w:rPr>
          <w:sz w:val="22"/>
          <w:szCs w:val="22"/>
          <w:lang w:val="el-GR"/>
        </w:rPr>
        <w:t>). Η ινσουλίνη ενδέχεται να μην είναι πολύ αποτελεσματική εάν η ένεση γίνεται σε περιοχή με εξογκώματα.</w:t>
      </w:r>
      <w:del w:id="958" w:author="Author">
        <w:r w:rsidRPr="00CE5E00" w:rsidDel="00421ADD">
          <w:rPr>
            <w:sz w:val="22"/>
            <w:szCs w:val="22"/>
            <w:lang w:val="el-GR"/>
          </w:rPr>
          <w:delText xml:space="preserve"> Για να αποτρέψετε την εμφάνιση αυτών των δερματικών αλλαγών, συνιστάται να εναλλάσσετε κάθε φορά το σημείο χορήγησης της ένεσης. </w:delText>
        </w:r>
      </w:del>
      <w:bookmarkEnd w:id="929"/>
    </w:p>
    <w:p w14:paraId="1CC56D06" w14:textId="77777777" w:rsidR="00421ADD" w:rsidRPr="00CE5E00" w:rsidRDefault="00421ADD">
      <w:pPr>
        <w:tabs>
          <w:tab w:val="left" w:pos="567"/>
        </w:tabs>
        <w:ind w:left="567"/>
        <w:rPr>
          <w:ins w:id="959" w:author="Author"/>
          <w:rFonts w:eastAsia="SimSun"/>
          <w:sz w:val="22"/>
          <w:szCs w:val="22"/>
          <w:lang w:val="el-GR"/>
        </w:rPr>
        <w:pPrChange w:id="960" w:author="Author">
          <w:pPr>
            <w:tabs>
              <w:tab w:val="left" w:pos="567"/>
            </w:tabs>
          </w:pPr>
        </w:pPrChange>
      </w:pPr>
      <w:ins w:id="961" w:author="Author">
        <w:r w:rsidRPr="00CE5E00">
          <w:rPr>
            <w:rFonts w:eastAsia="SimSun"/>
            <w:sz w:val="22"/>
            <w:szCs w:val="22"/>
            <w:lang w:val="el-GR"/>
          </w:rPr>
          <w:t>Να αλλάζετε τακτικά την περιοχή στην οποία χορηγείται η ένεση για την πρόληψη των δερματικών αλλαγών.</w:t>
        </w:r>
      </w:ins>
    </w:p>
    <w:p w14:paraId="5CF42DB5" w14:textId="77777777" w:rsidR="00421ADD" w:rsidRPr="003D661B" w:rsidRDefault="00421ADD" w:rsidP="00421ADD">
      <w:pPr>
        <w:tabs>
          <w:tab w:val="left" w:pos="567"/>
        </w:tabs>
        <w:rPr>
          <w:rFonts w:eastAsia="SimSun"/>
          <w:sz w:val="22"/>
          <w:szCs w:val="22"/>
          <w:lang w:val="el-GR"/>
        </w:rPr>
      </w:pPr>
    </w:p>
    <w:p w14:paraId="1E8A713E" w14:textId="77777777" w:rsidR="00EF39A0" w:rsidRPr="003D661B" w:rsidRDefault="00EF39A0">
      <w:pPr>
        <w:tabs>
          <w:tab w:val="left" w:pos="284"/>
        </w:tabs>
        <w:ind w:left="567"/>
        <w:rPr>
          <w:rFonts w:eastAsia="SimSun"/>
          <w:b/>
          <w:sz w:val="22"/>
          <w:szCs w:val="22"/>
          <w:lang w:val="el-GR"/>
        </w:rPr>
        <w:pPrChange w:id="962" w:author="Author">
          <w:pPr>
            <w:tabs>
              <w:tab w:val="left" w:pos="284"/>
            </w:tabs>
          </w:pPr>
        </w:pPrChange>
      </w:pPr>
      <w:del w:id="963" w:author="Author">
        <w:r w:rsidRPr="003D661B" w:rsidDel="00FE1F54">
          <w:rPr>
            <w:rFonts w:eastAsia="SimSun"/>
            <w:sz w:val="22"/>
            <w:szCs w:val="22"/>
            <w:lang w:val="el-GR"/>
          </w:rPr>
          <w:tab/>
        </w:r>
      </w:del>
      <w:r w:rsidRPr="003D661B">
        <w:rPr>
          <w:b/>
          <w:sz w:val="22"/>
          <w:szCs w:val="22"/>
          <w:lang w:val="el-GR"/>
        </w:rPr>
        <w:t xml:space="preserve">Συχνές: </w:t>
      </w:r>
      <w:r w:rsidRPr="003D661B">
        <w:rPr>
          <w:rFonts w:eastAsia="SimSun"/>
          <w:sz w:val="22"/>
          <w:szCs w:val="22"/>
          <w:lang w:val="el-GR"/>
        </w:rPr>
        <w:t>ενδέχεται να επηρεάσουν μέχρι 1 στα 10 άτομα</w:t>
      </w:r>
    </w:p>
    <w:p w14:paraId="779BBB7F" w14:textId="1138030F" w:rsidR="00A04591" w:rsidRPr="003D661B" w:rsidRDefault="00EF39A0">
      <w:pPr>
        <w:pStyle w:val="ListParagraph"/>
        <w:numPr>
          <w:ilvl w:val="0"/>
          <w:numId w:val="158"/>
        </w:numPr>
        <w:tabs>
          <w:tab w:val="left" w:pos="567"/>
        </w:tabs>
        <w:ind w:left="924" w:hanging="357"/>
        <w:rPr>
          <w:rFonts w:eastAsia="SimSun"/>
          <w:sz w:val="22"/>
          <w:szCs w:val="22"/>
          <w:lang w:val="el-GR"/>
          <w:rPrChange w:id="964" w:author="Author">
            <w:rPr>
              <w:rFonts w:eastAsia="SimSun"/>
            </w:rPr>
          </w:rPrChange>
        </w:rPr>
        <w:pPrChange w:id="965" w:author="Author">
          <w:pPr>
            <w:numPr>
              <w:numId w:val="42"/>
            </w:numPr>
            <w:tabs>
              <w:tab w:val="left" w:pos="567"/>
              <w:tab w:val="num" w:pos="720"/>
              <w:tab w:val="num" w:pos="1134"/>
            </w:tabs>
            <w:ind w:left="1134" w:hanging="567"/>
          </w:pPr>
        </w:pPrChange>
      </w:pPr>
      <w:del w:id="966" w:author="Author">
        <w:r w:rsidRPr="003D661B" w:rsidDel="00421ADD">
          <w:rPr>
            <w:sz w:val="22"/>
            <w:szCs w:val="22"/>
            <w:lang w:val="el-GR"/>
            <w:rPrChange w:id="967" w:author="Author">
              <w:rPr/>
            </w:rPrChange>
          </w:rPr>
          <w:delText>Δ</w:delText>
        </w:r>
      </w:del>
      <w:ins w:id="968" w:author="Author">
        <w:r w:rsidR="00421ADD" w:rsidRPr="003D661B">
          <w:rPr>
            <w:sz w:val="22"/>
            <w:szCs w:val="22"/>
            <w:lang w:val="el-GR"/>
            <w:rPrChange w:id="969" w:author="Author">
              <w:rPr/>
            </w:rPrChange>
          </w:rPr>
          <w:t>δ</w:t>
        </w:r>
      </w:ins>
      <w:r w:rsidRPr="003D661B">
        <w:rPr>
          <w:sz w:val="22"/>
          <w:szCs w:val="22"/>
          <w:lang w:val="el-GR"/>
          <w:rPrChange w:id="970" w:author="Author">
            <w:rPr/>
          </w:rPrChange>
        </w:rPr>
        <w:t xml:space="preserve">ερματικές και αλλεργικές αντιδράσεις </w:t>
      </w:r>
      <w:ins w:id="971" w:author="Author">
        <w:r w:rsidR="00421ADD" w:rsidRPr="003D661B">
          <w:rPr>
            <w:sz w:val="22"/>
            <w:szCs w:val="22"/>
            <w:lang w:val="el-GR"/>
            <w:rPrChange w:id="972" w:author="Author">
              <w:rPr/>
            </w:rPrChange>
          </w:rPr>
          <w:t xml:space="preserve">στο σημείο χορήγησης </w:t>
        </w:r>
      </w:ins>
      <w:r w:rsidRPr="003D661B">
        <w:rPr>
          <w:sz w:val="22"/>
          <w:szCs w:val="22"/>
          <w:lang w:val="el-GR"/>
          <w:rPrChange w:id="973" w:author="Author">
            <w:rPr/>
          </w:rPrChange>
        </w:rPr>
        <w:t xml:space="preserve">της </w:t>
      </w:r>
      <w:del w:id="974" w:author="Author">
        <w:r w:rsidRPr="003D661B" w:rsidDel="00421ADD">
          <w:rPr>
            <w:sz w:val="22"/>
            <w:szCs w:val="22"/>
            <w:lang w:val="el-GR"/>
            <w:rPrChange w:id="975" w:author="Author">
              <w:rPr/>
            </w:rPrChange>
          </w:rPr>
          <w:delText xml:space="preserve">θέσης </w:delText>
        </w:r>
      </w:del>
      <w:r w:rsidRPr="003D661B">
        <w:rPr>
          <w:sz w:val="22"/>
          <w:szCs w:val="22"/>
          <w:lang w:val="el-GR"/>
          <w:rPrChange w:id="976" w:author="Author">
            <w:rPr/>
          </w:rPrChange>
        </w:rPr>
        <w:t>ένεσης</w:t>
      </w:r>
      <w:ins w:id="977" w:author="Author">
        <w:r w:rsidR="00421ADD" w:rsidRPr="003D661B">
          <w:rPr>
            <w:sz w:val="22"/>
            <w:szCs w:val="22"/>
            <w:lang w:val="el-GR"/>
            <w:rPrChange w:id="978" w:author="Author">
              <w:rPr/>
            </w:rPrChange>
          </w:rPr>
          <w:t>.</w:t>
        </w:r>
      </w:ins>
      <w:del w:id="979" w:author="Author">
        <w:r w:rsidRPr="003D661B" w:rsidDel="00421ADD">
          <w:rPr>
            <w:sz w:val="22"/>
            <w:szCs w:val="22"/>
            <w:lang w:val="el-GR"/>
            <w:rPrChange w:id="980" w:author="Author">
              <w:rPr/>
            </w:rPrChange>
          </w:rPr>
          <w:delText>:</w:delText>
        </w:r>
      </w:del>
      <w:r w:rsidRPr="003D661B">
        <w:rPr>
          <w:sz w:val="22"/>
          <w:szCs w:val="22"/>
          <w:lang w:val="el-GR"/>
          <w:rPrChange w:id="981" w:author="Author">
            <w:rPr/>
          </w:rPrChange>
        </w:rPr>
        <w:t xml:space="preserve"> Τα σημεία</w:t>
      </w:r>
      <w:r w:rsidRPr="003D661B">
        <w:rPr>
          <w:rFonts w:eastAsia="SimSun"/>
          <w:sz w:val="22"/>
          <w:szCs w:val="22"/>
          <w:lang w:val="el-GR"/>
          <w:rPrChange w:id="982" w:author="Author">
            <w:rPr>
              <w:rFonts w:eastAsia="SimSun"/>
            </w:rPr>
          </w:rPrChange>
        </w:rPr>
        <w:t xml:space="preserve"> ενδέχεται</w:t>
      </w:r>
      <w:r w:rsidRPr="003D661B">
        <w:rPr>
          <w:sz w:val="22"/>
          <w:szCs w:val="22"/>
          <w:lang w:val="el-GR"/>
          <w:rPrChange w:id="983" w:author="Author">
            <w:rPr/>
          </w:rPrChange>
        </w:rPr>
        <w:t xml:space="preserve"> να περιλαμβάνουν ερυθρότητα, ασυνήθιστα έντονο πόνο κατά τη χορήγηση της ένεσης, φαγούρα, εξάνθημα, πρήξιμο ή φλεγμονή. Αυτό μπορεί να εξαπλωθεί γύρω από τη θέση ένεσης. </w:t>
      </w:r>
      <w:r w:rsidRPr="003D661B">
        <w:rPr>
          <w:rFonts w:eastAsia="SimSun"/>
          <w:sz w:val="22"/>
          <w:szCs w:val="22"/>
          <w:lang w:val="el-GR"/>
          <w:rPrChange w:id="984" w:author="Author">
            <w:rPr>
              <w:rFonts w:eastAsia="SimSun"/>
            </w:rPr>
          </w:rPrChange>
        </w:rPr>
        <w:t>Οι περισσότερες ήπιες αντιδράσεις στην ινσουλίνη συνήθως αποδράμουν σε μερικές ημέρες έως και λίγες εβδομάδες.</w:t>
      </w:r>
    </w:p>
    <w:p w14:paraId="26C029C6" w14:textId="77777777" w:rsidR="00FE1F54" w:rsidRPr="003D661B" w:rsidRDefault="00EF39A0" w:rsidP="00EF39A0">
      <w:pPr>
        <w:tabs>
          <w:tab w:val="left" w:pos="284"/>
        </w:tabs>
        <w:rPr>
          <w:ins w:id="985" w:author="Author"/>
          <w:rFonts w:eastAsia="SimSun"/>
          <w:b/>
          <w:sz w:val="22"/>
          <w:szCs w:val="22"/>
          <w:lang w:val="el-GR"/>
        </w:rPr>
      </w:pPr>
      <w:r w:rsidRPr="003D661B">
        <w:rPr>
          <w:rFonts w:eastAsia="SimSun"/>
          <w:b/>
          <w:sz w:val="22"/>
          <w:szCs w:val="22"/>
          <w:lang w:val="el-GR"/>
        </w:rPr>
        <w:tab/>
      </w:r>
    </w:p>
    <w:p w14:paraId="2C74FAB6" w14:textId="3F792D00" w:rsidR="00EF39A0" w:rsidRPr="003D661B" w:rsidRDefault="00EF39A0">
      <w:pPr>
        <w:tabs>
          <w:tab w:val="left" w:pos="284"/>
        </w:tabs>
        <w:ind w:left="567"/>
        <w:rPr>
          <w:rFonts w:eastAsia="SimSun"/>
          <w:sz w:val="22"/>
          <w:szCs w:val="22"/>
          <w:lang w:val="el-GR"/>
        </w:rPr>
        <w:pPrChange w:id="986" w:author="Author">
          <w:pPr>
            <w:tabs>
              <w:tab w:val="left" w:pos="284"/>
            </w:tabs>
          </w:pPr>
        </w:pPrChange>
      </w:pPr>
      <w:r w:rsidRPr="003D661B">
        <w:rPr>
          <w:b/>
          <w:sz w:val="22"/>
          <w:szCs w:val="22"/>
          <w:lang w:val="el-GR"/>
        </w:rPr>
        <w:t xml:space="preserve">Σπάνιες: </w:t>
      </w:r>
      <w:r w:rsidRPr="003D661B">
        <w:rPr>
          <w:rFonts w:eastAsia="SimSun"/>
          <w:sz w:val="22"/>
          <w:szCs w:val="22"/>
          <w:lang w:val="el-GR"/>
        </w:rPr>
        <w:t>ενδέχεται να επηρεάσουν μέχρι 1 στα 1.000 άτομα</w:t>
      </w:r>
    </w:p>
    <w:p w14:paraId="1EC2F076" w14:textId="77777777" w:rsidR="00EF39A0" w:rsidRPr="003D661B" w:rsidRDefault="00EF39A0" w:rsidP="00302C19">
      <w:pPr>
        <w:numPr>
          <w:ilvl w:val="0"/>
          <w:numId w:val="42"/>
        </w:numPr>
        <w:tabs>
          <w:tab w:val="clear" w:pos="720"/>
          <w:tab w:val="left" w:pos="567"/>
          <w:tab w:val="num" w:pos="1134"/>
        </w:tabs>
        <w:ind w:left="1134" w:hanging="567"/>
        <w:rPr>
          <w:rFonts w:eastAsia="SimSun"/>
          <w:sz w:val="22"/>
          <w:szCs w:val="22"/>
          <w:lang w:val="el-GR"/>
        </w:rPr>
      </w:pPr>
      <w:del w:id="987" w:author="Author">
        <w:r w:rsidRPr="003D661B" w:rsidDel="00F801F7">
          <w:rPr>
            <w:sz w:val="22"/>
            <w:szCs w:val="22"/>
            <w:lang w:val="el-GR"/>
          </w:rPr>
          <w:delText xml:space="preserve">Οφθαλμικές αντιδράσεις: Μία μεγάλη </w:delText>
        </w:r>
      </w:del>
      <w:ins w:id="988" w:author="Author">
        <w:r w:rsidR="00F801F7" w:rsidRPr="003D661B">
          <w:rPr>
            <w:sz w:val="22"/>
            <w:szCs w:val="22"/>
            <w:lang w:val="el-GR"/>
          </w:rPr>
          <w:t xml:space="preserve">οφθαλμολογικά προβλήματα - μία μεγάλη </w:t>
        </w:r>
      </w:ins>
      <w:r w:rsidRPr="003D661B">
        <w:rPr>
          <w:sz w:val="22"/>
          <w:szCs w:val="22"/>
          <w:lang w:val="el-GR"/>
        </w:rPr>
        <w:t xml:space="preserve">αλλαγή στον έλεγχο του σακχάρου στο αίμα </w:t>
      </w:r>
      <w:del w:id="989" w:author="Author">
        <w:r w:rsidRPr="003D661B" w:rsidDel="00F801F7">
          <w:rPr>
            <w:sz w:val="22"/>
            <w:szCs w:val="22"/>
            <w:lang w:val="el-GR"/>
          </w:rPr>
          <w:delText>σας</w:delText>
        </w:r>
      </w:del>
      <w:ins w:id="990" w:author="Author">
        <w:r w:rsidR="00F801F7" w:rsidRPr="003D661B">
          <w:rPr>
            <w:sz w:val="22"/>
            <w:szCs w:val="22"/>
            <w:lang w:val="el-GR"/>
          </w:rPr>
          <w:t xml:space="preserve">σας, </w:t>
        </w:r>
      </w:ins>
      <w:del w:id="991" w:author="Author">
        <w:r w:rsidRPr="003D661B" w:rsidDel="00F801F7">
          <w:rPr>
            <w:sz w:val="22"/>
            <w:szCs w:val="22"/>
            <w:lang w:val="el-GR"/>
          </w:rPr>
          <w:delText xml:space="preserve"> (</w:delText>
        </w:r>
      </w:del>
      <w:r w:rsidRPr="003D661B">
        <w:rPr>
          <w:sz w:val="22"/>
          <w:szCs w:val="22"/>
          <w:lang w:val="el-GR"/>
        </w:rPr>
        <w:t>βελτίωση ή επιδείνωση</w:t>
      </w:r>
      <w:del w:id="992" w:author="Author">
        <w:r w:rsidRPr="003D661B" w:rsidDel="00F801F7">
          <w:rPr>
            <w:sz w:val="22"/>
            <w:szCs w:val="22"/>
            <w:lang w:val="el-GR"/>
          </w:rPr>
          <w:delText>)</w:delText>
        </w:r>
      </w:del>
      <w:ins w:id="993" w:author="Author">
        <w:r w:rsidR="00F801F7" w:rsidRPr="003D661B">
          <w:rPr>
            <w:sz w:val="22"/>
            <w:szCs w:val="22"/>
            <w:lang w:val="el-GR"/>
          </w:rPr>
          <w:t>,</w:t>
        </w:r>
      </w:ins>
      <w:r w:rsidRPr="003D661B">
        <w:rPr>
          <w:sz w:val="22"/>
          <w:szCs w:val="22"/>
          <w:lang w:val="el-GR"/>
        </w:rPr>
        <w:t xml:space="preserve"> μπορεί να διαταράξει την όρασή σας. </w:t>
      </w:r>
      <w:r w:rsidRPr="003D661B">
        <w:rPr>
          <w:rFonts w:eastAsia="SimSun"/>
          <w:sz w:val="22"/>
          <w:szCs w:val="22"/>
          <w:lang w:val="el-GR"/>
        </w:rPr>
        <w:t xml:space="preserve">Εάν έχετε μία </w:t>
      </w:r>
      <w:ins w:id="994" w:author="Author">
        <w:r w:rsidR="00F801F7" w:rsidRPr="003D661B">
          <w:rPr>
            <w:rFonts w:eastAsia="SimSun"/>
            <w:sz w:val="22"/>
            <w:szCs w:val="22"/>
            <w:lang w:val="el-GR"/>
          </w:rPr>
          <w:t xml:space="preserve">διαβητική </w:t>
        </w:r>
      </w:ins>
      <w:r w:rsidRPr="003D661B">
        <w:rPr>
          <w:rFonts w:eastAsia="SimSun"/>
          <w:sz w:val="22"/>
          <w:szCs w:val="22"/>
          <w:lang w:val="el-GR"/>
        </w:rPr>
        <w:t xml:space="preserve">οφθαλμική διαταραχή </w:t>
      </w:r>
      <w:del w:id="995" w:author="Author">
        <w:r w:rsidRPr="003D661B" w:rsidDel="00F801F7">
          <w:rPr>
            <w:rFonts w:eastAsia="SimSun"/>
            <w:sz w:val="22"/>
            <w:szCs w:val="22"/>
            <w:lang w:val="el-GR"/>
          </w:rPr>
          <w:delText xml:space="preserve">που σχετίζεται με διαβήτη και </w:delText>
        </w:r>
      </w:del>
      <w:ins w:id="996" w:author="Author">
        <w:r w:rsidR="00F801F7" w:rsidRPr="003D661B">
          <w:rPr>
            <w:rFonts w:eastAsia="SimSun"/>
            <w:sz w:val="22"/>
            <w:szCs w:val="22"/>
            <w:lang w:val="el-GR"/>
          </w:rPr>
          <w:t xml:space="preserve">που </w:t>
        </w:r>
      </w:ins>
      <w:r w:rsidRPr="003D661B">
        <w:rPr>
          <w:rFonts w:eastAsia="SimSun"/>
          <w:sz w:val="22"/>
          <w:szCs w:val="22"/>
          <w:lang w:val="el-GR"/>
        </w:rPr>
        <w:t>ονομάζεται «παραγωγική αμφιβληστροειδοπάθεια», ένα επεισόδιο πολύ χαμηλών επιπέδων σακχάρου αίματος ενδέχεται να προκαλέσει προσωρινή απώλεια της όρασης.</w:t>
      </w:r>
    </w:p>
    <w:p w14:paraId="378F9843" w14:textId="77777777" w:rsidR="00EF39A0" w:rsidRPr="003D661B" w:rsidRDefault="00EF39A0" w:rsidP="00302C19">
      <w:pPr>
        <w:numPr>
          <w:ilvl w:val="0"/>
          <w:numId w:val="42"/>
        </w:numPr>
        <w:tabs>
          <w:tab w:val="clear" w:pos="720"/>
          <w:tab w:val="left" w:pos="567"/>
          <w:tab w:val="num" w:pos="1134"/>
        </w:tabs>
        <w:ind w:left="1134" w:hanging="567"/>
        <w:rPr>
          <w:rFonts w:eastAsia="SimSun"/>
          <w:sz w:val="22"/>
          <w:szCs w:val="22"/>
          <w:lang w:val="el-GR"/>
        </w:rPr>
      </w:pPr>
      <w:del w:id="997" w:author="Author">
        <w:r w:rsidRPr="003D661B" w:rsidDel="00F801F7">
          <w:rPr>
            <w:rFonts w:eastAsia="SimSun"/>
            <w:sz w:val="22"/>
            <w:szCs w:val="22"/>
            <w:lang w:val="el-GR"/>
          </w:rPr>
          <w:delText>Π</w:delText>
        </w:r>
      </w:del>
      <w:ins w:id="998" w:author="Author">
        <w:r w:rsidR="00F801F7" w:rsidRPr="003D661B">
          <w:rPr>
            <w:rFonts w:eastAsia="SimSun"/>
            <w:sz w:val="22"/>
            <w:szCs w:val="22"/>
            <w:lang w:val="el-GR"/>
          </w:rPr>
          <w:t>π</w:t>
        </w:r>
      </w:ins>
      <w:r w:rsidRPr="003D661B">
        <w:rPr>
          <w:rFonts w:eastAsia="SimSun"/>
          <w:sz w:val="22"/>
          <w:szCs w:val="22"/>
          <w:lang w:val="el-GR"/>
        </w:rPr>
        <w:t>ρήξιμο στις γάμπες και τους αστραγάλους</w:t>
      </w:r>
      <w:del w:id="999" w:author="Author">
        <w:r w:rsidRPr="003D661B" w:rsidDel="00F801F7">
          <w:rPr>
            <w:rFonts w:eastAsia="SimSun"/>
            <w:sz w:val="22"/>
            <w:szCs w:val="22"/>
            <w:lang w:val="el-GR"/>
          </w:rPr>
          <w:delText xml:space="preserve">, προκαλείται από προσωρινή συσσώρευση </w:delText>
        </w:r>
      </w:del>
      <w:ins w:id="1000" w:author="Author">
        <w:r w:rsidR="00F801F7" w:rsidRPr="003D661B">
          <w:rPr>
            <w:rFonts w:eastAsia="SimSun"/>
            <w:sz w:val="22"/>
            <w:szCs w:val="22"/>
            <w:lang w:val="el-GR"/>
          </w:rPr>
          <w:t xml:space="preserve"> - λόγω του γεγονότος ότι ο οργανισμός σας συγκρατεί μεγαλύτερη ποσότητα </w:t>
        </w:r>
      </w:ins>
      <w:r w:rsidRPr="003D661B">
        <w:rPr>
          <w:rFonts w:eastAsia="SimSun"/>
          <w:sz w:val="22"/>
          <w:szCs w:val="22"/>
          <w:lang w:val="el-GR"/>
        </w:rPr>
        <w:t xml:space="preserve">νερού </w:t>
      </w:r>
      <w:del w:id="1001" w:author="Author">
        <w:r w:rsidRPr="003D661B" w:rsidDel="00F801F7">
          <w:rPr>
            <w:rFonts w:eastAsia="SimSun"/>
            <w:sz w:val="22"/>
            <w:szCs w:val="22"/>
            <w:lang w:val="el-GR"/>
          </w:rPr>
          <w:delText>στον οργανισμό</w:delText>
        </w:r>
      </w:del>
      <w:ins w:id="1002" w:author="Author">
        <w:r w:rsidR="00F801F7" w:rsidRPr="003D661B">
          <w:rPr>
            <w:rFonts w:eastAsia="SimSun"/>
            <w:sz w:val="22"/>
            <w:szCs w:val="22"/>
            <w:lang w:val="el-GR"/>
          </w:rPr>
          <w:t>από όσο θα έπρεπε</w:t>
        </w:r>
      </w:ins>
      <w:r w:rsidRPr="003D661B">
        <w:rPr>
          <w:rFonts w:eastAsia="SimSun"/>
          <w:sz w:val="22"/>
          <w:szCs w:val="22"/>
          <w:lang w:val="el-GR"/>
        </w:rPr>
        <w:t>.</w:t>
      </w:r>
    </w:p>
    <w:p w14:paraId="1AD1216D" w14:textId="77777777" w:rsidR="00F801F7" w:rsidRPr="003D661B" w:rsidRDefault="00F801F7" w:rsidP="00EF39A0">
      <w:pPr>
        <w:tabs>
          <w:tab w:val="left" w:pos="284"/>
        </w:tabs>
        <w:rPr>
          <w:ins w:id="1003" w:author="Author"/>
          <w:rFonts w:eastAsia="SimSun"/>
          <w:b/>
          <w:sz w:val="22"/>
          <w:szCs w:val="22"/>
          <w:lang w:val="el-GR"/>
        </w:rPr>
      </w:pPr>
    </w:p>
    <w:p w14:paraId="63FC1954" w14:textId="77777777" w:rsidR="00EF39A0" w:rsidRPr="003D661B" w:rsidRDefault="00EF39A0">
      <w:pPr>
        <w:tabs>
          <w:tab w:val="left" w:pos="284"/>
        </w:tabs>
        <w:ind w:left="567"/>
        <w:rPr>
          <w:rFonts w:eastAsia="SimSun"/>
          <w:sz w:val="22"/>
          <w:szCs w:val="22"/>
          <w:lang w:val="el-GR"/>
        </w:rPr>
        <w:pPrChange w:id="1004" w:author="Author">
          <w:pPr>
            <w:tabs>
              <w:tab w:val="left" w:pos="284"/>
            </w:tabs>
          </w:pPr>
        </w:pPrChange>
      </w:pPr>
      <w:del w:id="1005" w:author="Author">
        <w:r w:rsidRPr="003D661B" w:rsidDel="00302C19">
          <w:rPr>
            <w:rFonts w:eastAsia="SimSun"/>
            <w:b/>
            <w:sz w:val="22"/>
            <w:szCs w:val="22"/>
            <w:lang w:val="el-GR"/>
          </w:rPr>
          <w:tab/>
        </w:r>
      </w:del>
      <w:r w:rsidRPr="003D661B">
        <w:rPr>
          <w:b/>
          <w:sz w:val="22"/>
          <w:szCs w:val="22"/>
          <w:lang w:val="el-GR"/>
        </w:rPr>
        <w:t>Πολύ σπάνιες:</w:t>
      </w:r>
      <w:r w:rsidRPr="003D661B">
        <w:rPr>
          <w:sz w:val="22"/>
          <w:szCs w:val="22"/>
          <w:lang w:val="el-GR"/>
        </w:rPr>
        <w:t xml:space="preserve"> </w:t>
      </w:r>
      <w:r w:rsidRPr="003D661B">
        <w:rPr>
          <w:rFonts w:eastAsia="SimSun"/>
          <w:sz w:val="22"/>
          <w:szCs w:val="22"/>
          <w:lang w:val="el-GR"/>
        </w:rPr>
        <w:t>ενδέχεται να επηρεάσουν μέχρι 1 στα 10.000 άτομα</w:t>
      </w:r>
    </w:p>
    <w:p w14:paraId="59649756" w14:textId="77777777" w:rsidR="00EF39A0" w:rsidRPr="003D661B" w:rsidRDefault="00EF39A0" w:rsidP="00302C19">
      <w:pPr>
        <w:numPr>
          <w:ilvl w:val="0"/>
          <w:numId w:val="42"/>
        </w:numPr>
        <w:tabs>
          <w:tab w:val="clear" w:pos="720"/>
          <w:tab w:val="left" w:pos="567"/>
          <w:tab w:val="num" w:pos="1134"/>
        </w:tabs>
        <w:ind w:left="1134" w:hanging="567"/>
        <w:rPr>
          <w:rFonts w:eastAsia="SimSun"/>
          <w:sz w:val="22"/>
          <w:szCs w:val="22"/>
          <w:lang w:val="el-GR"/>
        </w:rPr>
      </w:pPr>
      <w:del w:id="1006" w:author="Author">
        <w:r w:rsidRPr="003D661B" w:rsidDel="00F801F7">
          <w:rPr>
            <w:rFonts w:eastAsia="SimSun"/>
            <w:sz w:val="22"/>
            <w:szCs w:val="22"/>
            <w:lang w:val="el-GR"/>
          </w:rPr>
          <w:lastRenderedPageBreak/>
          <w:delText xml:space="preserve">Μεταβολές </w:delText>
        </w:r>
      </w:del>
      <w:ins w:id="1007" w:author="Author">
        <w:r w:rsidR="00F801F7" w:rsidRPr="003D661B">
          <w:rPr>
            <w:rFonts w:eastAsia="SimSun"/>
            <w:sz w:val="22"/>
            <w:szCs w:val="22"/>
            <w:lang w:val="el-GR"/>
          </w:rPr>
          <w:t xml:space="preserve">μεταβολές </w:t>
        </w:r>
      </w:ins>
      <w:r w:rsidRPr="003D661B">
        <w:rPr>
          <w:rFonts w:eastAsia="SimSun"/>
          <w:sz w:val="22"/>
          <w:szCs w:val="22"/>
          <w:lang w:val="el-GR"/>
        </w:rPr>
        <w:t xml:space="preserve">της γεύσης (δυσγευσία). </w:t>
      </w:r>
    </w:p>
    <w:p w14:paraId="030EA6B2" w14:textId="748A2FB7" w:rsidR="00EF39A0" w:rsidRPr="003D661B" w:rsidRDefault="00EF39A0" w:rsidP="00302C19">
      <w:pPr>
        <w:numPr>
          <w:ilvl w:val="0"/>
          <w:numId w:val="42"/>
        </w:numPr>
        <w:tabs>
          <w:tab w:val="clear" w:pos="720"/>
          <w:tab w:val="left" w:pos="567"/>
          <w:tab w:val="num" w:pos="1134"/>
        </w:tabs>
        <w:ind w:left="1134" w:hanging="567"/>
        <w:rPr>
          <w:rFonts w:eastAsia="SimSun"/>
          <w:sz w:val="22"/>
          <w:szCs w:val="22"/>
          <w:lang w:val="el-GR"/>
        </w:rPr>
      </w:pPr>
      <w:del w:id="1008" w:author="Author">
        <w:r w:rsidRPr="003D661B" w:rsidDel="00F801F7">
          <w:rPr>
            <w:rFonts w:eastAsia="SimSun"/>
            <w:sz w:val="22"/>
            <w:szCs w:val="22"/>
            <w:lang w:val="el-GR"/>
          </w:rPr>
          <w:delText xml:space="preserve">Μυϊκός </w:delText>
        </w:r>
      </w:del>
      <w:ins w:id="1009" w:author="Author">
        <w:r w:rsidR="00F801F7" w:rsidRPr="003D661B">
          <w:rPr>
            <w:rFonts w:eastAsia="SimSun"/>
            <w:sz w:val="22"/>
            <w:szCs w:val="22"/>
            <w:lang w:val="el-GR"/>
          </w:rPr>
          <w:t xml:space="preserve">μυϊκός </w:t>
        </w:r>
      </w:ins>
      <w:r w:rsidRPr="003D661B">
        <w:rPr>
          <w:rFonts w:eastAsia="SimSun"/>
          <w:sz w:val="22"/>
          <w:szCs w:val="22"/>
          <w:lang w:val="el-GR"/>
        </w:rPr>
        <w:t>πόνος (μυαλγία).</w:t>
      </w:r>
    </w:p>
    <w:p w14:paraId="641DB615" w14:textId="77777777" w:rsidR="00F801F7" w:rsidRPr="003D661B" w:rsidRDefault="00F801F7" w:rsidP="00EF39A0">
      <w:pPr>
        <w:tabs>
          <w:tab w:val="left" w:pos="567"/>
        </w:tabs>
        <w:rPr>
          <w:ins w:id="1010" w:author="Author"/>
          <w:rFonts w:eastAsia="SimSun"/>
          <w:sz w:val="22"/>
          <w:szCs w:val="22"/>
          <w:lang w:val="el-GR"/>
        </w:rPr>
      </w:pPr>
    </w:p>
    <w:p w14:paraId="62DF1F0B" w14:textId="77777777" w:rsidR="00EF39A0" w:rsidRPr="003D661B" w:rsidRDefault="00EF39A0" w:rsidP="00EF39A0">
      <w:pPr>
        <w:tabs>
          <w:tab w:val="left" w:pos="567"/>
        </w:tabs>
        <w:rPr>
          <w:rFonts w:eastAsia="SimSun"/>
          <w:sz w:val="22"/>
          <w:szCs w:val="22"/>
          <w:lang w:val="el-GR"/>
        </w:rPr>
      </w:pPr>
      <w:r w:rsidRPr="003D661B">
        <w:rPr>
          <w:rFonts w:eastAsia="SimSun"/>
          <w:sz w:val="22"/>
          <w:szCs w:val="22"/>
          <w:lang w:val="el-GR"/>
        </w:rPr>
        <w:t>Ενημερώστε το γιατρό, το φαρμακοποιό ή το νοσοκόμο σας εάν παρατηρήσετε οποιεσδήποτε από τις ανεπιθύμητες ενέργειες που αναφέρονται παραπάνω.</w:t>
      </w:r>
    </w:p>
    <w:p w14:paraId="24B6CA8E" w14:textId="77777777" w:rsidR="00EF39A0" w:rsidRPr="003D661B" w:rsidRDefault="00EF39A0" w:rsidP="00EF39A0">
      <w:pPr>
        <w:tabs>
          <w:tab w:val="left" w:pos="567"/>
        </w:tabs>
        <w:rPr>
          <w:sz w:val="22"/>
          <w:szCs w:val="22"/>
          <w:lang w:val="el-GR"/>
        </w:rPr>
      </w:pPr>
    </w:p>
    <w:p w14:paraId="13857019" w14:textId="77777777" w:rsidR="00EF39A0" w:rsidRPr="003D661B" w:rsidRDefault="00EF39A0" w:rsidP="00EF39A0">
      <w:pPr>
        <w:numPr>
          <w:ilvl w:val="12"/>
          <w:numId w:val="0"/>
        </w:numPr>
        <w:outlineLvl w:val="0"/>
        <w:rPr>
          <w:rFonts w:eastAsia="SimSun"/>
          <w:b/>
          <w:sz w:val="22"/>
          <w:szCs w:val="22"/>
          <w:lang w:val="el-GR"/>
        </w:rPr>
      </w:pPr>
      <w:r w:rsidRPr="003D661B">
        <w:rPr>
          <w:rFonts w:eastAsia="SimSun"/>
          <w:b/>
          <w:sz w:val="22"/>
          <w:szCs w:val="22"/>
          <w:lang w:val="el-GR"/>
        </w:rPr>
        <w:t>Αναφορά ανεπιθύμητων ενεργειών</w:t>
      </w:r>
      <w:r w:rsidR="001071C6" w:rsidRPr="003D661B">
        <w:rPr>
          <w:sz w:val="22"/>
          <w:szCs w:val="22"/>
          <w:lang w:val="el-GR"/>
          <w:rPrChange w:id="1011" w:author="Author">
            <w:rPr>
              <w:lang w:val="el-GR"/>
            </w:rPr>
          </w:rPrChange>
        </w:rPr>
        <w:fldChar w:fldCharType="begin"/>
      </w:r>
      <w:r w:rsidR="001071C6" w:rsidRPr="003D661B">
        <w:rPr>
          <w:sz w:val="22"/>
          <w:szCs w:val="22"/>
          <w:lang w:val="el-GR"/>
          <w:rPrChange w:id="1012" w:author="Author">
            <w:rPr>
              <w:lang w:val="el-GR"/>
            </w:rPr>
          </w:rPrChange>
        </w:rPr>
        <w:instrText xml:space="preserve"> DOCVARIABLE vault_nd_3bb10374-40bf-47a0-aa3c-2bbdc18b6929 \* MERGEFORMAT </w:instrText>
      </w:r>
      <w:r w:rsidR="001071C6" w:rsidRPr="003D661B">
        <w:rPr>
          <w:sz w:val="22"/>
          <w:szCs w:val="22"/>
          <w:lang w:val="el-GR"/>
          <w:rPrChange w:id="1013" w:author="Author">
            <w:rPr>
              <w:rFonts w:eastAsia="SimSun"/>
              <w:b/>
              <w:sz w:val="22"/>
              <w:szCs w:val="22"/>
              <w:lang w:val="el-GR"/>
            </w:rPr>
          </w:rPrChange>
        </w:rPr>
        <w:fldChar w:fldCharType="separate"/>
      </w:r>
      <w:r w:rsidR="00464B6A" w:rsidRPr="003D661B">
        <w:rPr>
          <w:rFonts w:eastAsia="SimSun"/>
          <w:b/>
          <w:sz w:val="22"/>
          <w:szCs w:val="22"/>
          <w:lang w:val="el-GR"/>
        </w:rPr>
        <w:t xml:space="preserve"> </w:t>
      </w:r>
      <w:r w:rsidR="001071C6" w:rsidRPr="003D661B">
        <w:rPr>
          <w:rFonts w:eastAsia="SimSun"/>
          <w:b/>
          <w:sz w:val="22"/>
          <w:szCs w:val="22"/>
          <w:lang w:val="el-GR"/>
        </w:rPr>
        <w:fldChar w:fldCharType="end"/>
      </w:r>
    </w:p>
    <w:p w14:paraId="012A1FA4" w14:textId="77777777" w:rsidR="00EF39A0" w:rsidRPr="003D661B" w:rsidRDefault="00EF39A0" w:rsidP="00EF39A0">
      <w:pPr>
        <w:tabs>
          <w:tab w:val="left" w:pos="567"/>
        </w:tabs>
        <w:rPr>
          <w:rFonts w:eastAsia="SimSun"/>
          <w:b/>
          <w:sz w:val="22"/>
          <w:szCs w:val="22"/>
          <w:lang w:val="el-GR"/>
        </w:rPr>
      </w:pPr>
      <w:r w:rsidRPr="003D661B">
        <w:rPr>
          <w:sz w:val="22"/>
          <w:szCs w:val="22"/>
          <w:lang w:val="el-GR"/>
        </w:rPr>
        <w:t>Εάν παρατηρήσετε κάποια ανεπιθύμητη ενέργεια, ενημερώστε τον γιατρό ή τον φαρμακοποιό σας.</w:t>
      </w:r>
      <w:r w:rsidRPr="003D661B">
        <w:rPr>
          <w:b/>
          <w:sz w:val="22"/>
          <w:szCs w:val="22"/>
          <w:lang w:val="el-GR"/>
        </w:rPr>
        <w:t xml:space="preserve"> </w:t>
      </w:r>
      <w:r w:rsidRPr="003D661B">
        <w:rPr>
          <w:sz w:val="22"/>
          <w:szCs w:val="22"/>
          <w:lang w:val="el-GR"/>
        </w:rPr>
        <w:t>Αυτό ισχύει και για κάθε πιθανή ανεπιθύμητη ενέργεια που δεν αναφέρεται</w:t>
      </w:r>
      <w:r w:rsidRPr="00CE5E00">
        <w:rPr>
          <w:sz w:val="22"/>
          <w:szCs w:val="22"/>
          <w:lang w:val="el-GR"/>
        </w:rPr>
        <w:t xml:space="preserve"> </w:t>
      </w:r>
      <w:r w:rsidRPr="003D661B">
        <w:rPr>
          <w:sz w:val="22"/>
          <w:szCs w:val="22"/>
          <w:lang w:val="el-GR"/>
        </w:rPr>
        <w:t>στο παρόν φύλλο οδηγιών χρήσης.</w:t>
      </w:r>
      <w:r w:rsidRPr="003D661B">
        <w:rPr>
          <w:b/>
          <w:sz w:val="22"/>
          <w:szCs w:val="22"/>
          <w:lang w:val="el-GR"/>
        </w:rPr>
        <w:t xml:space="preserve"> </w:t>
      </w:r>
      <w:r w:rsidRPr="003D661B">
        <w:rPr>
          <w:sz w:val="22"/>
          <w:szCs w:val="22"/>
          <w:lang w:val="el-GR"/>
        </w:rPr>
        <w:t xml:space="preserve">Μπορείτε επίσης να αναφέρετε ανεπιθύμητες ενέργειες απευθείας, </w:t>
      </w:r>
      <w:r w:rsidRPr="003D661B">
        <w:rPr>
          <w:sz w:val="22"/>
          <w:szCs w:val="22"/>
          <w:highlight w:val="lightGray"/>
          <w:lang w:val="el-GR"/>
        </w:rPr>
        <w:t xml:space="preserve">μέσω του εθνικού συστήματος αναφοράς που αναγράφεται στο </w:t>
      </w:r>
      <w:r w:rsidR="00F07475" w:rsidRPr="003D661B">
        <w:rPr>
          <w:sz w:val="22"/>
          <w:szCs w:val="22"/>
          <w:rPrChange w:id="1014" w:author="Author">
            <w:rPr/>
          </w:rPrChange>
        </w:rPr>
        <w:fldChar w:fldCharType="begin"/>
      </w:r>
      <w:r w:rsidR="00F07475" w:rsidRPr="003D661B">
        <w:rPr>
          <w:sz w:val="22"/>
          <w:szCs w:val="22"/>
          <w:rPrChange w:id="1015" w:author="Author">
            <w:rPr/>
          </w:rPrChange>
        </w:rPr>
        <w:instrText>HYPERLINK</w:instrText>
      </w:r>
      <w:r w:rsidR="00F07475" w:rsidRPr="003D661B">
        <w:rPr>
          <w:sz w:val="22"/>
          <w:szCs w:val="22"/>
          <w:lang w:val="el-GR"/>
          <w:rPrChange w:id="1016" w:author="Author">
            <w:rPr/>
          </w:rPrChange>
        </w:rPr>
        <w:instrText xml:space="preserve"> "</w:instrText>
      </w:r>
      <w:r w:rsidR="00F07475" w:rsidRPr="003D661B">
        <w:rPr>
          <w:sz w:val="22"/>
          <w:szCs w:val="22"/>
          <w:rPrChange w:id="1017" w:author="Author">
            <w:rPr/>
          </w:rPrChange>
        </w:rPr>
        <w:instrText>http</w:instrText>
      </w:r>
      <w:r w:rsidR="00F07475" w:rsidRPr="003D661B">
        <w:rPr>
          <w:sz w:val="22"/>
          <w:szCs w:val="22"/>
          <w:lang w:val="el-GR"/>
          <w:rPrChange w:id="1018" w:author="Author">
            <w:rPr/>
          </w:rPrChange>
        </w:rPr>
        <w:instrText>://</w:instrText>
      </w:r>
      <w:r w:rsidR="00F07475" w:rsidRPr="003D661B">
        <w:rPr>
          <w:sz w:val="22"/>
          <w:szCs w:val="22"/>
          <w:rPrChange w:id="1019" w:author="Author">
            <w:rPr/>
          </w:rPrChange>
        </w:rPr>
        <w:instrText>www</w:instrText>
      </w:r>
      <w:r w:rsidR="00F07475" w:rsidRPr="003D661B">
        <w:rPr>
          <w:sz w:val="22"/>
          <w:szCs w:val="22"/>
          <w:lang w:val="el-GR"/>
          <w:rPrChange w:id="1020" w:author="Author">
            <w:rPr/>
          </w:rPrChange>
        </w:rPr>
        <w:instrText>.</w:instrText>
      </w:r>
      <w:r w:rsidR="00F07475" w:rsidRPr="003D661B">
        <w:rPr>
          <w:sz w:val="22"/>
          <w:szCs w:val="22"/>
          <w:rPrChange w:id="1021" w:author="Author">
            <w:rPr/>
          </w:rPrChange>
        </w:rPr>
        <w:instrText>ema</w:instrText>
      </w:r>
      <w:r w:rsidR="00F07475" w:rsidRPr="003D661B">
        <w:rPr>
          <w:sz w:val="22"/>
          <w:szCs w:val="22"/>
          <w:lang w:val="el-GR"/>
          <w:rPrChange w:id="1022" w:author="Author">
            <w:rPr/>
          </w:rPrChange>
        </w:rPr>
        <w:instrText>.</w:instrText>
      </w:r>
      <w:r w:rsidR="00F07475" w:rsidRPr="003D661B">
        <w:rPr>
          <w:sz w:val="22"/>
          <w:szCs w:val="22"/>
          <w:rPrChange w:id="1023" w:author="Author">
            <w:rPr/>
          </w:rPrChange>
        </w:rPr>
        <w:instrText>europa</w:instrText>
      </w:r>
      <w:r w:rsidR="00F07475" w:rsidRPr="003D661B">
        <w:rPr>
          <w:sz w:val="22"/>
          <w:szCs w:val="22"/>
          <w:lang w:val="el-GR"/>
          <w:rPrChange w:id="1024" w:author="Author">
            <w:rPr/>
          </w:rPrChange>
        </w:rPr>
        <w:instrText>.</w:instrText>
      </w:r>
      <w:r w:rsidR="00F07475" w:rsidRPr="003D661B">
        <w:rPr>
          <w:sz w:val="22"/>
          <w:szCs w:val="22"/>
          <w:rPrChange w:id="1025" w:author="Author">
            <w:rPr/>
          </w:rPrChange>
        </w:rPr>
        <w:instrText>eu</w:instrText>
      </w:r>
      <w:r w:rsidR="00F07475" w:rsidRPr="003D661B">
        <w:rPr>
          <w:sz w:val="22"/>
          <w:szCs w:val="22"/>
          <w:lang w:val="el-GR"/>
          <w:rPrChange w:id="1026" w:author="Author">
            <w:rPr/>
          </w:rPrChange>
        </w:rPr>
        <w:instrText>/</w:instrText>
      </w:r>
      <w:r w:rsidR="00F07475" w:rsidRPr="003D661B">
        <w:rPr>
          <w:sz w:val="22"/>
          <w:szCs w:val="22"/>
          <w:rPrChange w:id="1027" w:author="Author">
            <w:rPr/>
          </w:rPrChange>
        </w:rPr>
        <w:instrText>docs</w:instrText>
      </w:r>
      <w:r w:rsidR="00F07475" w:rsidRPr="003D661B">
        <w:rPr>
          <w:sz w:val="22"/>
          <w:szCs w:val="22"/>
          <w:lang w:val="el-GR"/>
          <w:rPrChange w:id="1028" w:author="Author">
            <w:rPr/>
          </w:rPrChange>
        </w:rPr>
        <w:instrText>/</w:instrText>
      </w:r>
      <w:r w:rsidR="00F07475" w:rsidRPr="003D661B">
        <w:rPr>
          <w:sz w:val="22"/>
          <w:szCs w:val="22"/>
          <w:rPrChange w:id="1029" w:author="Author">
            <w:rPr/>
          </w:rPrChange>
        </w:rPr>
        <w:instrText>en</w:instrText>
      </w:r>
      <w:r w:rsidR="00F07475" w:rsidRPr="003D661B">
        <w:rPr>
          <w:sz w:val="22"/>
          <w:szCs w:val="22"/>
          <w:lang w:val="el-GR"/>
          <w:rPrChange w:id="1030" w:author="Author">
            <w:rPr/>
          </w:rPrChange>
        </w:rPr>
        <w:instrText>_</w:instrText>
      </w:r>
      <w:r w:rsidR="00F07475" w:rsidRPr="003D661B">
        <w:rPr>
          <w:sz w:val="22"/>
          <w:szCs w:val="22"/>
          <w:rPrChange w:id="1031" w:author="Author">
            <w:rPr/>
          </w:rPrChange>
        </w:rPr>
        <w:instrText>GB</w:instrText>
      </w:r>
      <w:r w:rsidR="00F07475" w:rsidRPr="003D661B">
        <w:rPr>
          <w:sz w:val="22"/>
          <w:szCs w:val="22"/>
          <w:lang w:val="el-GR"/>
          <w:rPrChange w:id="1032" w:author="Author">
            <w:rPr/>
          </w:rPrChange>
        </w:rPr>
        <w:instrText>/</w:instrText>
      </w:r>
      <w:r w:rsidR="00F07475" w:rsidRPr="003D661B">
        <w:rPr>
          <w:sz w:val="22"/>
          <w:szCs w:val="22"/>
          <w:rPrChange w:id="1033" w:author="Author">
            <w:rPr/>
          </w:rPrChange>
        </w:rPr>
        <w:instrText>document</w:instrText>
      </w:r>
      <w:r w:rsidR="00F07475" w:rsidRPr="003D661B">
        <w:rPr>
          <w:sz w:val="22"/>
          <w:szCs w:val="22"/>
          <w:lang w:val="el-GR"/>
          <w:rPrChange w:id="1034" w:author="Author">
            <w:rPr/>
          </w:rPrChange>
        </w:rPr>
        <w:instrText>_</w:instrText>
      </w:r>
      <w:r w:rsidR="00F07475" w:rsidRPr="003D661B">
        <w:rPr>
          <w:sz w:val="22"/>
          <w:szCs w:val="22"/>
          <w:rPrChange w:id="1035" w:author="Author">
            <w:rPr/>
          </w:rPrChange>
        </w:rPr>
        <w:instrText>library</w:instrText>
      </w:r>
      <w:r w:rsidR="00F07475" w:rsidRPr="003D661B">
        <w:rPr>
          <w:sz w:val="22"/>
          <w:szCs w:val="22"/>
          <w:lang w:val="el-GR"/>
          <w:rPrChange w:id="1036" w:author="Author">
            <w:rPr/>
          </w:rPrChange>
        </w:rPr>
        <w:instrText>/</w:instrText>
      </w:r>
      <w:r w:rsidR="00F07475" w:rsidRPr="003D661B">
        <w:rPr>
          <w:sz w:val="22"/>
          <w:szCs w:val="22"/>
          <w:rPrChange w:id="1037" w:author="Author">
            <w:rPr/>
          </w:rPrChange>
        </w:rPr>
        <w:instrText>Template</w:instrText>
      </w:r>
      <w:r w:rsidR="00F07475" w:rsidRPr="003D661B">
        <w:rPr>
          <w:sz w:val="22"/>
          <w:szCs w:val="22"/>
          <w:lang w:val="el-GR"/>
          <w:rPrChange w:id="1038" w:author="Author">
            <w:rPr/>
          </w:rPrChange>
        </w:rPr>
        <w:instrText>_</w:instrText>
      </w:r>
      <w:r w:rsidR="00F07475" w:rsidRPr="003D661B">
        <w:rPr>
          <w:sz w:val="22"/>
          <w:szCs w:val="22"/>
          <w:rPrChange w:id="1039" w:author="Author">
            <w:rPr/>
          </w:rPrChange>
        </w:rPr>
        <w:instrText>or</w:instrText>
      </w:r>
      <w:r w:rsidR="00F07475" w:rsidRPr="003D661B">
        <w:rPr>
          <w:sz w:val="22"/>
          <w:szCs w:val="22"/>
          <w:lang w:val="el-GR"/>
          <w:rPrChange w:id="1040" w:author="Author">
            <w:rPr/>
          </w:rPrChange>
        </w:rPr>
        <w:instrText>_</w:instrText>
      </w:r>
      <w:r w:rsidR="00F07475" w:rsidRPr="003D661B">
        <w:rPr>
          <w:sz w:val="22"/>
          <w:szCs w:val="22"/>
          <w:rPrChange w:id="1041" w:author="Author">
            <w:rPr/>
          </w:rPrChange>
        </w:rPr>
        <w:instrText>form</w:instrText>
      </w:r>
      <w:r w:rsidR="00F07475" w:rsidRPr="003D661B">
        <w:rPr>
          <w:sz w:val="22"/>
          <w:szCs w:val="22"/>
          <w:lang w:val="el-GR"/>
          <w:rPrChange w:id="1042" w:author="Author">
            <w:rPr/>
          </w:rPrChange>
        </w:rPr>
        <w:instrText>/2013/03/</w:instrText>
      </w:r>
      <w:r w:rsidR="00F07475" w:rsidRPr="003D661B">
        <w:rPr>
          <w:sz w:val="22"/>
          <w:szCs w:val="22"/>
          <w:rPrChange w:id="1043" w:author="Author">
            <w:rPr/>
          </w:rPrChange>
        </w:rPr>
        <w:instrText>WC</w:instrText>
      </w:r>
      <w:r w:rsidR="00F07475" w:rsidRPr="003D661B">
        <w:rPr>
          <w:sz w:val="22"/>
          <w:szCs w:val="22"/>
          <w:lang w:val="el-GR"/>
          <w:rPrChange w:id="1044" w:author="Author">
            <w:rPr/>
          </w:rPrChange>
        </w:rPr>
        <w:instrText>500139752.</w:instrText>
      </w:r>
      <w:r w:rsidR="00F07475" w:rsidRPr="003D661B">
        <w:rPr>
          <w:sz w:val="22"/>
          <w:szCs w:val="22"/>
          <w:rPrChange w:id="1045" w:author="Author">
            <w:rPr/>
          </w:rPrChange>
        </w:rPr>
        <w:instrText>doc</w:instrText>
      </w:r>
      <w:r w:rsidR="00F07475" w:rsidRPr="003D661B">
        <w:rPr>
          <w:sz w:val="22"/>
          <w:szCs w:val="22"/>
          <w:lang w:val="el-GR"/>
          <w:rPrChange w:id="1046" w:author="Author">
            <w:rPr/>
          </w:rPrChange>
        </w:rPr>
        <w:instrText>"</w:instrText>
      </w:r>
      <w:r w:rsidR="00F07475" w:rsidRPr="00B9057A">
        <w:rPr>
          <w:sz w:val="22"/>
          <w:szCs w:val="22"/>
        </w:rPr>
      </w:r>
      <w:r w:rsidR="00F07475" w:rsidRPr="003D661B">
        <w:rPr>
          <w:rPrChange w:id="1047" w:author="Author">
            <w:rPr>
              <w:rStyle w:val="Hyperlink"/>
              <w:sz w:val="22"/>
              <w:szCs w:val="22"/>
              <w:highlight w:val="lightGray"/>
              <w:lang w:val="el-GR"/>
            </w:rPr>
          </w:rPrChange>
        </w:rPr>
        <w:fldChar w:fldCharType="separate"/>
      </w:r>
      <w:r w:rsidRPr="003D661B">
        <w:rPr>
          <w:rStyle w:val="Hyperlink"/>
          <w:sz w:val="22"/>
          <w:szCs w:val="22"/>
          <w:highlight w:val="lightGray"/>
          <w:lang w:val="el-GR"/>
        </w:rPr>
        <w:t>Παράρτημα V</w:t>
      </w:r>
      <w:r w:rsidR="00F07475" w:rsidRPr="003D661B">
        <w:rPr>
          <w:rStyle w:val="Hyperlink"/>
          <w:sz w:val="22"/>
          <w:szCs w:val="22"/>
          <w:highlight w:val="lightGray"/>
          <w:lang w:val="el-GR"/>
        </w:rPr>
        <w:fldChar w:fldCharType="end"/>
      </w:r>
      <w:r w:rsidRPr="003D661B">
        <w:rPr>
          <w:sz w:val="22"/>
          <w:szCs w:val="22"/>
          <w:lang w:val="el-GR"/>
        </w:rPr>
        <w:t xml:space="preserve">. </w:t>
      </w:r>
      <w:r w:rsidRPr="003D661B">
        <w:rPr>
          <w:rFonts w:eastAsia="SimSun"/>
          <w:sz w:val="22"/>
          <w:szCs w:val="22"/>
          <w:lang w:val="el-GR"/>
        </w:rPr>
        <w:t>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480C7EAA" w14:textId="77777777" w:rsidR="00EF39A0" w:rsidRPr="00CE5E00" w:rsidRDefault="00EF39A0" w:rsidP="00EF39A0">
      <w:pPr>
        <w:tabs>
          <w:tab w:val="left" w:pos="567"/>
        </w:tabs>
        <w:rPr>
          <w:sz w:val="22"/>
          <w:szCs w:val="22"/>
          <w:lang w:val="el-GR"/>
        </w:rPr>
      </w:pPr>
    </w:p>
    <w:p w14:paraId="2264206B" w14:textId="77777777" w:rsidR="00EF39A0" w:rsidRPr="00CE5E00" w:rsidRDefault="00EF39A0" w:rsidP="00EF39A0">
      <w:pPr>
        <w:tabs>
          <w:tab w:val="left" w:pos="567"/>
        </w:tabs>
        <w:rPr>
          <w:sz w:val="22"/>
          <w:szCs w:val="22"/>
          <w:lang w:val="el-GR"/>
        </w:rPr>
      </w:pPr>
    </w:p>
    <w:p w14:paraId="763C73F2" w14:textId="77777777" w:rsidR="00EF39A0" w:rsidRPr="00CE5E00" w:rsidRDefault="00EF39A0" w:rsidP="00EF39A0">
      <w:pPr>
        <w:keepNext/>
        <w:tabs>
          <w:tab w:val="left" w:pos="567"/>
        </w:tabs>
        <w:rPr>
          <w:rFonts w:eastAsia="SimSun"/>
          <w:b/>
          <w:sz w:val="22"/>
          <w:szCs w:val="22"/>
          <w:lang w:val="el-GR"/>
        </w:rPr>
      </w:pPr>
      <w:r w:rsidRPr="00CE5E00">
        <w:rPr>
          <w:b/>
          <w:sz w:val="22"/>
          <w:szCs w:val="22"/>
          <w:lang w:val="el-GR"/>
        </w:rPr>
        <w:t>5.</w:t>
      </w:r>
      <w:r w:rsidRPr="00CE5E00">
        <w:rPr>
          <w:b/>
          <w:sz w:val="22"/>
          <w:szCs w:val="22"/>
          <w:lang w:val="el-GR"/>
        </w:rPr>
        <w:tab/>
      </w:r>
      <w:r w:rsidRPr="00CE5E00">
        <w:rPr>
          <w:rFonts w:eastAsia="SimSun"/>
          <w:b/>
          <w:sz w:val="22"/>
          <w:szCs w:val="22"/>
          <w:lang w:val="el-GR"/>
        </w:rPr>
        <w:t xml:space="preserve">Πώς να </w:t>
      </w:r>
      <w:r w:rsidR="000C3BFA" w:rsidRPr="00CE5E00">
        <w:rPr>
          <w:rFonts w:eastAsia="SimSun"/>
          <w:b/>
          <w:sz w:val="22"/>
          <w:szCs w:val="22"/>
          <w:lang w:val="el-GR"/>
        </w:rPr>
        <w:t xml:space="preserve">φυλάσσετε </w:t>
      </w:r>
      <w:r w:rsidRPr="00CE5E00">
        <w:rPr>
          <w:rFonts w:eastAsia="SimSun"/>
          <w:b/>
          <w:sz w:val="22"/>
          <w:szCs w:val="22"/>
          <w:lang w:val="el-GR"/>
        </w:rPr>
        <w:t xml:space="preserve">το Toujeo </w:t>
      </w:r>
    </w:p>
    <w:p w14:paraId="08390B45" w14:textId="77777777" w:rsidR="00EF39A0" w:rsidRPr="00CE5E00" w:rsidRDefault="00EF39A0" w:rsidP="00EF39A0">
      <w:pPr>
        <w:keepNext/>
        <w:tabs>
          <w:tab w:val="left" w:pos="567"/>
        </w:tabs>
        <w:rPr>
          <w:sz w:val="22"/>
          <w:szCs w:val="22"/>
          <w:lang w:val="el-GR"/>
        </w:rPr>
      </w:pPr>
    </w:p>
    <w:p w14:paraId="0F720F64" w14:textId="77777777" w:rsidR="00EF39A0" w:rsidRPr="00CE5E00" w:rsidRDefault="00EF39A0" w:rsidP="00EF39A0">
      <w:pPr>
        <w:keepNext/>
        <w:tabs>
          <w:tab w:val="left" w:pos="567"/>
        </w:tabs>
        <w:autoSpaceDE w:val="0"/>
        <w:autoSpaceDN w:val="0"/>
        <w:adjustRightInd w:val="0"/>
        <w:rPr>
          <w:rFonts w:eastAsia="SimSun"/>
          <w:sz w:val="22"/>
          <w:szCs w:val="22"/>
          <w:lang w:val="el-GR"/>
        </w:rPr>
      </w:pPr>
      <w:r w:rsidRPr="00CE5E00">
        <w:rPr>
          <w:rFonts w:eastAsia="SimSun"/>
          <w:sz w:val="22"/>
          <w:szCs w:val="22"/>
          <w:lang w:val="el-GR"/>
        </w:rPr>
        <w:t>Το φάρμακο αυτό πρέπει να φυλάσσεται σε μέρη που δεν το βλέπουν και δεν το φθάνουν τα παιδιά.</w:t>
      </w:r>
    </w:p>
    <w:p w14:paraId="25C52115" w14:textId="77777777" w:rsidR="00EF39A0" w:rsidRPr="00CE5E00" w:rsidRDefault="00EF39A0" w:rsidP="00EF39A0">
      <w:pPr>
        <w:keepNext/>
        <w:tabs>
          <w:tab w:val="left" w:pos="567"/>
        </w:tabs>
        <w:autoSpaceDE w:val="0"/>
        <w:autoSpaceDN w:val="0"/>
        <w:adjustRightInd w:val="0"/>
        <w:rPr>
          <w:sz w:val="22"/>
          <w:szCs w:val="22"/>
          <w:lang w:val="el-GR"/>
        </w:rPr>
      </w:pPr>
    </w:p>
    <w:p w14:paraId="1692ED7C" w14:textId="77777777" w:rsidR="00EF39A0" w:rsidRPr="00CE5E00" w:rsidRDefault="00EF39A0" w:rsidP="00EF39A0">
      <w:pPr>
        <w:keepNext/>
        <w:tabs>
          <w:tab w:val="left" w:pos="567"/>
        </w:tabs>
        <w:autoSpaceDE w:val="0"/>
        <w:autoSpaceDN w:val="0"/>
        <w:adjustRightInd w:val="0"/>
        <w:rPr>
          <w:rFonts w:eastAsia="SimSun"/>
          <w:sz w:val="22"/>
          <w:szCs w:val="22"/>
          <w:lang w:val="el-GR"/>
        </w:rPr>
      </w:pPr>
      <w:r w:rsidRPr="00CE5E00">
        <w:rPr>
          <w:sz w:val="22"/>
          <w:szCs w:val="22"/>
          <w:lang w:val="el-GR"/>
        </w:rPr>
        <w:t xml:space="preserve">Να μη χρησιμοποιείτε αυτό το φάρμακο μετά την ημερομηνία λήξης που αναφέρεται στο χάρτινο κουτί και την ετικέτα της συσκευής τύπου πένας μετά την ΛΗΞΗ. </w:t>
      </w:r>
      <w:r w:rsidRPr="00CE5E00">
        <w:rPr>
          <w:rFonts w:eastAsia="SimSun"/>
          <w:sz w:val="22"/>
          <w:szCs w:val="22"/>
          <w:lang w:val="el-GR"/>
        </w:rPr>
        <w:t>Η ημερομηνία λήξης είναι η τελευταία ημέρα του μήνα που αναφέρεται εκεί.</w:t>
      </w:r>
    </w:p>
    <w:p w14:paraId="1DAD7322" w14:textId="77777777" w:rsidR="00EF39A0" w:rsidRPr="00CE5E00" w:rsidRDefault="00EF39A0" w:rsidP="00EF39A0">
      <w:pPr>
        <w:tabs>
          <w:tab w:val="left" w:pos="567"/>
        </w:tabs>
        <w:autoSpaceDE w:val="0"/>
        <w:autoSpaceDN w:val="0"/>
        <w:adjustRightInd w:val="0"/>
        <w:rPr>
          <w:sz w:val="22"/>
          <w:szCs w:val="22"/>
          <w:u w:val="single"/>
          <w:lang w:val="el-GR"/>
        </w:rPr>
      </w:pPr>
    </w:p>
    <w:p w14:paraId="2226A4F6" w14:textId="77777777" w:rsidR="00EF39A0" w:rsidRPr="00CE5E00" w:rsidRDefault="00EF39A0" w:rsidP="00EF39A0">
      <w:pPr>
        <w:keepNext/>
        <w:tabs>
          <w:tab w:val="left" w:pos="567"/>
        </w:tabs>
        <w:autoSpaceDE w:val="0"/>
        <w:autoSpaceDN w:val="0"/>
        <w:adjustRightInd w:val="0"/>
        <w:rPr>
          <w:rFonts w:eastAsia="SimSun"/>
          <w:b/>
          <w:sz w:val="22"/>
          <w:szCs w:val="22"/>
          <w:lang w:val="el-GR"/>
        </w:rPr>
      </w:pPr>
      <w:r w:rsidRPr="00CE5E00">
        <w:rPr>
          <w:rFonts w:eastAsia="SimSun"/>
          <w:b/>
          <w:sz w:val="22"/>
          <w:szCs w:val="22"/>
          <w:lang w:val="el-GR"/>
        </w:rPr>
        <w:t>Πριν από την πρώτη χρήση</w:t>
      </w:r>
    </w:p>
    <w:p w14:paraId="3F934164" w14:textId="77777777" w:rsidR="00A04591" w:rsidRPr="00CE5E00" w:rsidRDefault="00EF39A0">
      <w:pPr>
        <w:keepNext/>
        <w:numPr>
          <w:ilvl w:val="0"/>
          <w:numId w:val="140"/>
        </w:numPr>
        <w:tabs>
          <w:tab w:val="left" w:pos="567"/>
        </w:tabs>
        <w:autoSpaceDE w:val="0"/>
        <w:autoSpaceDN w:val="0"/>
        <w:adjustRightInd w:val="0"/>
        <w:ind w:left="567" w:firstLine="0"/>
        <w:rPr>
          <w:rFonts w:eastAsia="SimSun"/>
          <w:sz w:val="22"/>
          <w:szCs w:val="22"/>
          <w:lang w:val="el-GR"/>
        </w:rPr>
        <w:pPrChange w:id="1048" w:author="Author">
          <w:pPr>
            <w:keepNext/>
            <w:tabs>
              <w:tab w:val="left" w:pos="567"/>
            </w:tabs>
            <w:autoSpaceDE w:val="0"/>
            <w:autoSpaceDN w:val="0"/>
            <w:adjustRightInd w:val="0"/>
          </w:pPr>
        </w:pPrChange>
      </w:pPr>
      <w:r w:rsidRPr="00CE5E00">
        <w:rPr>
          <w:rFonts w:eastAsia="SimSun"/>
          <w:sz w:val="22"/>
          <w:szCs w:val="22"/>
          <w:lang w:val="el-GR"/>
        </w:rPr>
        <w:t>Φυλάσσετε σε ψυγείο</w:t>
      </w:r>
      <w:ins w:id="1049" w:author="Author">
        <w:r w:rsidR="00F801F7" w:rsidRPr="00CE5E00">
          <w:rPr>
            <w:rFonts w:eastAsia="SimSun"/>
            <w:sz w:val="22"/>
            <w:szCs w:val="22"/>
            <w:lang w:val="el-GR"/>
          </w:rPr>
          <w:t>,</w:t>
        </w:r>
      </w:ins>
      <w:r w:rsidRPr="00CE5E00">
        <w:rPr>
          <w:rFonts w:eastAsia="SimSun"/>
          <w:sz w:val="22"/>
          <w:szCs w:val="22"/>
          <w:lang w:val="el-GR"/>
        </w:rPr>
        <w:t xml:space="preserve"> </w:t>
      </w:r>
      <w:del w:id="1050" w:author="Author">
        <w:r w:rsidRPr="00CE5E00" w:rsidDel="00F801F7">
          <w:rPr>
            <w:rFonts w:eastAsia="SimSun"/>
            <w:sz w:val="22"/>
            <w:szCs w:val="22"/>
            <w:lang w:val="el-GR"/>
          </w:rPr>
          <w:delText>(</w:delText>
        </w:r>
      </w:del>
      <w:r w:rsidR="0061385A" w:rsidRPr="0057150F">
        <w:rPr>
          <w:rFonts w:eastAsia="SimSun"/>
          <w:b/>
          <w:sz w:val="22"/>
          <w:szCs w:val="22"/>
          <w:lang w:val="el-GR"/>
          <w:rPrChange w:id="1051" w:author="Author">
            <w:rPr>
              <w:rFonts w:eastAsia="SimSun"/>
              <w:sz w:val="22"/>
              <w:szCs w:val="22"/>
              <w:lang w:val="el-GR"/>
            </w:rPr>
          </w:rPrChange>
        </w:rPr>
        <w:t xml:space="preserve">2 °C </w:t>
      </w:r>
      <w:r w:rsidR="0061385A" w:rsidRPr="0057150F">
        <w:rPr>
          <w:rFonts w:eastAsia="SimSun"/>
          <w:b/>
          <w:sz w:val="22"/>
          <w:szCs w:val="22"/>
          <w:lang w:val="el-GR"/>
          <w:rPrChange w:id="1052" w:author="Author">
            <w:rPr>
              <w:rFonts w:eastAsia="SimSun"/>
              <w:sz w:val="22"/>
              <w:szCs w:val="22"/>
              <w:lang w:val="el-GR"/>
            </w:rPr>
          </w:rPrChange>
        </w:rPr>
        <w:noBreakHyphen/>
        <w:t xml:space="preserve"> 8 °C</w:t>
      </w:r>
      <w:del w:id="1053" w:author="Author">
        <w:r w:rsidRPr="00CE5E00" w:rsidDel="00F801F7">
          <w:rPr>
            <w:rFonts w:eastAsia="SimSun"/>
            <w:sz w:val="22"/>
            <w:szCs w:val="22"/>
            <w:lang w:val="el-GR"/>
          </w:rPr>
          <w:delText>)</w:delText>
        </w:r>
      </w:del>
      <w:r w:rsidRPr="00CE5E00">
        <w:rPr>
          <w:rFonts w:eastAsia="SimSun"/>
          <w:sz w:val="22"/>
          <w:szCs w:val="22"/>
          <w:lang w:val="el-GR"/>
        </w:rPr>
        <w:t xml:space="preserve">. </w:t>
      </w:r>
    </w:p>
    <w:p w14:paraId="0F4072DF" w14:textId="77777777" w:rsidR="00A04591" w:rsidRPr="00CE5E00" w:rsidRDefault="00EF39A0">
      <w:pPr>
        <w:keepNext/>
        <w:numPr>
          <w:ilvl w:val="0"/>
          <w:numId w:val="140"/>
        </w:numPr>
        <w:tabs>
          <w:tab w:val="left" w:pos="567"/>
        </w:tabs>
        <w:autoSpaceDE w:val="0"/>
        <w:autoSpaceDN w:val="0"/>
        <w:adjustRightInd w:val="0"/>
        <w:ind w:left="567" w:hanging="11"/>
        <w:rPr>
          <w:rFonts w:eastAsia="SimSun"/>
          <w:sz w:val="22"/>
          <w:szCs w:val="22"/>
          <w:lang w:val="el-GR"/>
        </w:rPr>
        <w:pPrChange w:id="1054" w:author="Author">
          <w:pPr>
            <w:keepNext/>
            <w:tabs>
              <w:tab w:val="left" w:pos="567"/>
            </w:tabs>
            <w:autoSpaceDE w:val="0"/>
            <w:autoSpaceDN w:val="0"/>
            <w:adjustRightInd w:val="0"/>
          </w:pPr>
        </w:pPrChange>
      </w:pPr>
      <w:r w:rsidRPr="00CE5E00">
        <w:rPr>
          <w:rFonts w:eastAsia="SimSun"/>
          <w:sz w:val="22"/>
          <w:szCs w:val="22"/>
          <w:lang w:val="el-GR"/>
        </w:rPr>
        <w:t>Μην καταψύχετε ή τοποθετείτε δίπλα στα τοιχώματα της κατάψυξης ή σε παγοκύστη.</w:t>
      </w:r>
    </w:p>
    <w:p w14:paraId="36838AD0" w14:textId="77777777" w:rsidR="00A04591" w:rsidRPr="00CE5E00" w:rsidRDefault="00EF39A0">
      <w:pPr>
        <w:numPr>
          <w:ilvl w:val="0"/>
          <w:numId w:val="140"/>
        </w:numPr>
        <w:tabs>
          <w:tab w:val="left" w:pos="567"/>
        </w:tabs>
        <w:autoSpaceDE w:val="0"/>
        <w:autoSpaceDN w:val="0"/>
        <w:adjustRightInd w:val="0"/>
        <w:ind w:left="1123" w:hanging="567"/>
        <w:rPr>
          <w:rFonts w:eastAsia="SimSun"/>
          <w:sz w:val="22"/>
          <w:szCs w:val="22"/>
          <w:lang w:val="el-GR"/>
        </w:rPr>
        <w:pPrChange w:id="1055" w:author="Author">
          <w:pPr>
            <w:tabs>
              <w:tab w:val="left" w:pos="567"/>
            </w:tabs>
            <w:autoSpaceDE w:val="0"/>
            <w:autoSpaceDN w:val="0"/>
            <w:adjustRightInd w:val="0"/>
          </w:pPr>
        </w:pPrChange>
      </w:pPr>
      <w:r w:rsidRPr="00CE5E00">
        <w:rPr>
          <w:rFonts w:eastAsia="SimSun"/>
          <w:sz w:val="22"/>
          <w:szCs w:val="22"/>
          <w:lang w:val="el-GR"/>
        </w:rPr>
        <w:t>Φυλάσσετε τη συσκευή τύπου πένας στο εξωτερικό χάρτινο κουτί για να προστατεύεται από το φως.</w:t>
      </w:r>
    </w:p>
    <w:p w14:paraId="6F711112" w14:textId="77777777" w:rsidR="00187881" w:rsidRPr="00CE5E00" w:rsidRDefault="00187881" w:rsidP="00EF39A0">
      <w:pPr>
        <w:tabs>
          <w:tab w:val="left" w:pos="567"/>
        </w:tabs>
        <w:rPr>
          <w:sz w:val="22"/>
          <w:szCs w:val="22"/>
          <w:lang w:val="el-GR"/>
        </w:rPr>
      </w:pPr>
    </w:p>
    <w:p w14:paraId="5FA8D2A1"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t>Μετά την πρώτη χρήση ή κατά τη μεταφορά ως εφεδρική</w:t>
      </w:r>
    </w:p>
    <w:p w14:paraId="6AA54453" w14:textId="77777777" w:rsidR="00A04591" w:rsidRPr="0057150F" w:rsidRDefault="00EF39A0">
      <w:pPr>
        <w:numPr>
          <w:ilvl w:val="0"/>
          <w:numId w:val="141"/>
        </w:numPr>
        <w:tabs>
          <w:tab w:val="left" w:pos="567"/>
        </w:tabs>
        <w:ind w:left="1134" w:hanging="567"/>
        <w:rPr>
          <w:ins w:id="1056" w:author="Author"/>
          <w:rFonts w:eastAsia="SimSun"/>
          <w:sz w:val="22"/>
          <w:szCs w:val="22"/>
          <w:lang w:val="el-GR"/>
          <w:rPrChange w:id="1057" w:author="Author">
            <w:rPr>
              <w:ins w:id="1058" w:author="Author"/>
              <w:sz w:val="22"/>
              <w:szCs w:val="22"/>
              <w:lang w:val="el-GR"/>
            </w:rPr>
          </w:rPrChange>
        </w:rPr>
        <w:pPrChange w:id="1059" w:author="Author">
          <w:pPr>
            <w:tabs>
              <w:tab w:val="left" w:pos="567"/>
            </w:tabs>
          </w:pPr>
        </w:pPrChange>
      </w:pPr>
      <w:r w:rsidRPr="00CE5E00">
        <w:rPr>
          <w:rFonts w:eastAsia="SimSun"/>
          <w:sz w:val="22"/>
          <w:szCs w:val="22"/>
          <w:lang w:val="el-GR"/>
        </w:rPr>
        <w:t>Μη φυλάσσετε τη συσκευή τύπου πένας στο ψυγείο.</w:t>
      </w:r>
      <w:r w:rsidRPr="00CE5E00">
        <w:rPr>
          <w:sz w:val="22"/>
          <w:szCs w:val="22"/>
          <w:lang w:val="el-GR"/>
        </w:rPr>
        <w:t xml:space="preserve"> </w:t>
      </w:r>
    </w:p>
    <w:p w14:paraId="613B1C30" w14:textId="77777777" w:rsidR="00A04591" w:rsidRPr="0057150F" w:rsidRDefault="00EF39A0">
      <w:pPr>
        <w:numPr>
          <w:ilvl w:val="0"/>
          <w:numId w:val="141"/>
        </w:numPr>
        <w:tabs>
          <w:tab w:val="left" w:pos="567"/>
        </w:tabs>
        <w:ind w:left="1134" w:hanging="567"/>
        <w:rPr>
          <w:ins w:id="1060" w:author="Author"/>
          <w:rFonts w:eastAsia="SimSun"/>
          <w:sz w:val="22"/>
          <w:szCs w:val="22"/>
          <w:lang w:val="el-GR"/>
          <w:rPrChange w:id="1061" w:author="Author">
            <w:rPr>
              <w:ins w:id="1062" w:author="Author"/>
              <w:sz w:val="22"/>
              <w:szCs w:val="22"/>
              <w:lang w:val="el-GR"/>
            </w:rPr>
          </w:rPrChange>
        </w:rPr>
        <w:pPrChange w:id="1063" w:author="Author">
          <w:pPr>
            <w:tabs>
              <w:tab w:val="left" w:pos="567"/>
            </w:tabs>
          </w:pPr>
        </w:pPrChange>
      </w:pPr>
      <w:r w:rsidRPr="00CE5E00">
        <w:rPr>
          <w:sz w:val="22"/>
          <w:szCs w:val="22"/>
          <w:lang w:val="el-GR"/>
        </w:rPr>
        <w:t xml:space="preserve">Η προγεμισμένη συσκευή τύπου πένας μπορεί να φυλάσσεται για </w:t>
      </w:r>
      <w:ins w:id="1064" w:author="Author">
        <w:r w:rsidR="00C538C5" w:rsidRPr="00CE5E00">
          <w:rPr>
            <w:sz w:val="22"/>
            <w:szCs w:val="22"/>
            <w:lang w:val="el-GR"/>
          </w:rPr>
          <w:t>έως</w:t>
        </w:r>
      </w:ins>
      <w:del w:id="1065" w:author="Author">
        <w:r w:rsidRPr="00CE5E00" w:rsidDel="00C538C5">
          <w:rPr>
            <w:sz w:val="22"/>
            <w:szCs w:val="22"/>
            <w:lang w:val="el-GR"/>
          </w:rPr>
          <w:delText>μία μέγιστη διάρκεια</w:delText>
        </w:r>
      </w:del>
      <w:r w:rsidRPr="00CE5E00">
        <w:rPr>
          <w:sz w:val="22"/>
          <w:szCs w:val="22"/>
          <w:lang w:val="el-GR"/>
        </w:rPr>
        <w:t xml:space="preserve"> </w:t>
      </w:r>
      <w:r w:rsidR="00CB17A7" w:rsidRPr="00CE5E00">
        <w:rPr>
          <w:sz w:val="22"/>
          <w:szCs w:val="22"/>
          <w:lang w:val="el-GR"/>
        </w:rPr>
        <w:t>6</w:t>
      </w:r>
      <w:r w:rsidRPr="00CE5E00">
        <w:rPr>
          <w:sz w:val="22"/>
          <w:szCs w:val="22"/>
          <w:lang w:val="el-GR"/>
        </w:rPr>
        <w:t> εβδομάδ</w:t>
      </w:r>
      <w:ins w:id="1066" w:author="Author">
        <w:r w:rsidR="00C538C5" w:rsidRPr="00CE5E00">
          <w:rPr>
            <w:sz w:val="22"/>
            <w:szCs w:val="22"/>
            <w:lang w:val="el-GR"/>
          </w:rPr>
          <w:t xml:space="preserve">ες </w:t>
        </w:r>
      </w:ins>
      <w:del w:id="1067" w:author="Author">
        <w:r w:rsidRPr="00CE5E00" w:rsidDel="00C538C5">
          <w:rPr>
            <w:sz w:val="22"/>
            <w:szCs w:val="22"/>
            <w:lang w:val="el-GR"/>
          </w:rPr>
          <w:delText xml:space="preserve">ων </w:delText>
        </w:r>
      </w:del>
      <w:r w:rsidRPr="00CE5E00">
        <w:rPr>
          <w:sz w:val="22"/>
          <w:szCs w:val="22"/>
          <w:lang w:val="el-GR"/>
        </w:rPr>
        <w:t xml:space="preserve">σε θερμοκρασία </w:t>
      </w:r>
      <w:ins w:id="1068" w:author="Author">
        <w:r w:rsidR="00C538C5" w:rsidRPr="00CE5E00">
          <w:rPr>
            <w:sz w:val="22"/>
            <w:szCs w:val="22"/>
            <w:lang w:val="el-GR"/>
          </w:rPr>
          <w:t xml:space="preserve">δωματίου - </w:t>
        </w:r>
      </w:ins>
      <w:r w:rsidR="0061385A" w:rsidRPr="0057150F">
        <w:rPr>
          <w:b/>
          <w:sz w:val="22"/>
          <w:szCs w:val="22"/>
          <w:lang w:val="el-GR"/>
          <w:rPrChange w:id="1069" w:author="Author">
            <w:rPr>
              <w:sz w:val="22"/>
              <w:szCs w:val="22"/>
              <w:lang w:val="el-GR"/>
            </w:rPr>
          </w:rPrChange>
        </w:rPr>
        <w:t>μικρότερη των 30 °C</w:t>
      </w:r>
      <w:r w:rsidRPr="00CE5E00">
        <w:rPr>
          <w:sz w:val="22"/>
          <w:szCs w:val="22"/>
          <w:lang w:val="el-GR"/>
        </w:rPr>
        <w:t xml:space="preserve"> και μακριά από την απευθείας έκθεση σε ζέστη ή την απευθείας έκθεση στο φως. Απορρίψτε τη συσκευή τύπου πένας μετά από αυτή τη χρονική περίοδο. </w:t>
      </w:r>
    </w:p>
    <w:p w14:paraId="33B536D4" w14:textId="77777777" w:rsidR="00A04591" w:rsidRPr="0057150F" w:rsidRDefault="00EF39A0">
      <w:pPr>
        <w:numPr>
          <w:ilvl w:val="0"/>
          <w:numId w:val="141"/>
        </w:numPr>
        <w:tabs>
          <w:tab w:val="left" w:pos="567"/>
        </w:tabs>
        <w:ind w:left="1134" w:hanging="567"/>
        <w:rPr>
          <w:ins w:id="1070" w:author="Author"/>
          <w:rFonts w:eastAsia="SimSun"/>
          <w:sz w:val="22"/>
          <w:szCs w:val="22"/>
          <w:lang w:val="el-GR"/>
          <w:rPrChange w:id="1071" w:author="Author">
            <w:rPr>
              <w:ins w:id="1072" w:author="Author"/>
              <w:sz w:val="22"/>
              <w:szCs w:val="22"/>
              <w:lang w:val="el-GR"/>
            </w:rPr>
          </w:rPrChange>
        </w:rPr>
        <w:pPrChange w:id="1073" w:author="Author">
          <w:pPr>
            <w:tabs>
              <w:tab w:val="left" w:pos="567"/>
            </w:tabs>
          </w:pPr>
        </w:pPrChange>
      </w:pPr>
      <w:r w:rsidRPr="00CE5E00">
        <w:rPr>
          <w:sz w:val="22"/>
          <w:szCs w:val="22"/>
          <w:lang w:val="el-GR"/>
        </w:rPr>
        <w:t xml:space="preserve">Μην αφήνετε την ινσουλίνη σας στο αυτοκίνητο κατά τη διάρκεια μίας </w:t>
      </w:r>
      <w:ins w:id="1074" w:author="Author">
        <w:r w:rsidR="00C538C5" w:rsidRPr="00CE5E00">
          <w:rPr>
            <w:sz w:val="22"/>
            <w:szCs w:val="22"/>
            <w:lang w:val="el-GR"/>
          </w:rPr>
          <w:t xml:space="preserve">πολύ </w:t>
        </w:r>
      </w:ins>
      <w:del w:id="1075" w:author="Author">
        <w:r w:rsidRPr="00CE5E00" w:rsidDel="00C538C5">
          <w:rPr>
            <w:sz w:val="22"/>
            <w:szCs w:val="22"/>
            <w:lang w:val="el-GR"/>
          </w:rPr>
          <w:delText xml:space="preserve">εξαιρετικά </w:delText>
        </w:r>
      </w:del>
      <w:r w:rsidRPr="00CE5E00">
        <w:rPr>
          <w:sz w:val="22"/>
          <w:szCs w:val="22"/>
          <w:lang w:val="el-GR"/>
        </w:rPr>
        <w:t xml:space="preserve">ζεστής ή κρύας ημέρας. </w:t>
      </w:r>
    </w:p>
    <w:p w14:paraId="4A05313E" w14:textId="77777777" w:rsidR="00A04591" w:rsidRPr="00CE5E00" w:rsidRDefault="00EF39A0">
      <w:pPr>
        <w:numPr>
          <w:ilvl w:val="0"/>
          <w:numId w:val="141"/>
        </w:numPr>
        <w:tabs>
          <w:tab w:val="left" w:pos="567"/>
        </w:tabs>
        <w:ind w:left="1134" w:hanging="567"/>
        <w:rPr>
          <w:rFonts w:eastAsia="SimSun"/>
          <w:sz w:val="22"/>
          <w:szCs w:val="22"/>
          <w:lang w:val="el-GR"/>
        </w:rPr>
        <w:pPrChange w:id="1076" w:author="Author">
          <w:pPr>
            <w:tabs>
              <w:tab w:val="left" w:pos="567"/>
            </w:tabs>
          </w:pPr>
        </w:pPrChange>
      </w:pPr>
      <w:r w:rsidRPr="00CE5E00">
        <w:rPr>
          <w:sz w:val="22"/>
          <w:szCs w:val="22"/>
          <w:lang w:val="el-GR"/>
        </w:rPr>
        <w:t xml:space="preserve">Τοποθετείτε πάντα το καπάκι στη συσκευή τύπου πένας όταν δεν τη χρησιμοποιείτε για να προστατεύεται από το φως. </w:t>
      </w:r>
    </w:p>
    <w:p w14:paraId="443EE347" w14:textId="77777777" w:rsidR="00EF39A0" w:rsidRPr="003D661B" w:rsidRDefault="00EF39A0" w:rsidP="00EF39A0">
      <w:pPr>
        <w:tabs>
          <w:tab w:val="left" w:pos="567"/>
        </w:tabs>
        <w:autoSpaceDE w:val="0"/>
        <w:autoSpaceDN w:val="0"/>
        <w:adjustRightInd w:val="0"/>
        <w:rPr>
          <w:sz w:val="22"/>
          <w:szCs w:val="22"/>
          <w:lang w:val="el-GR"/>
        </w:rPr>
      </w:pPr>
    </w:p>
    <w:p w14:paraId="3BA1E6C5" w14:textId="77777777" w:rsidR="00EF39A0" w:rsidRPr="003D661B" w:rsidRDefault="00EF39A0" w:rsidP="00EF39A0">
      <w:pPr>
        <w:tabs>
          <w:tab w:val="left" w:pos="567"/>
        </w:tabs>
        <w:rPr>
          <w:rFonts w:eastAsia="SimSun"/>
          <w:sz w:val="22"/>
          <w:szCs w:val="22"/>
          <w:lang w:val="el-GR"/>
        </w:rPr>
      </w:pPr>
      <w:r w:rsidRPr="003D661B">
        <w:rPr>
          <w:sz w:val="22"/>
          <w:szCs w:val="22"/>
          <w:lang w:val="el-GR"/>
        </w:rPr>
        <w:t xml:space="preserve">Μην πετάτε φάρμακα στο νερό της αποχέτευσης ή στα σκουπίδια. Ρωτήστε το φαρμακοποιό σας για το πώς να πετάξετε τα φάρμακα που δεν χρησιμοποιείτε πια. </w:t>
      </w:r>
      <w:r w:rsidRPr="003D661B">
        <w:rPr>
          <w:rFonts w:eastAsia="SimSun"/>
          <w:sz w:val="22"/>
          <w:szCs w:val="22"/>
          <w:lang w:val="el-GR"/>
        </w:rPr>
        <w:t>Αυτά τα μέτρα θα βοηθήσουν στην προστασία του περιβάλλοντος.</w:t>
      </w:r>
      <w:r w:rsidRPr="003D661B">
        <w:rPr>
          <w:sz w:val="22"/>
          <w:szCs w:val="22"/>
          <w:lang w:val="el-GR"/>
        </w:rPr>
        <w:t xml:space="preserve"> </w:t>
      </w:r>
    </w:p>
    <w:p w14:paraId="4D1EF473" w14:textId="77777777" w:rsidR="00EF39A0" w:rsidRPr="003D661B" w:rsidRDefault="00EF39A0" w:rsidP="00EF39A0">
      <w:pPr>
        <w:tabs>
          <w:tab w:val="left" w:pos="567"/>
        </w:tabs>
        <w:rPr>
          <w:sz w:val="22"/>
          <w:szCs w:val="22"/>
          <w:lang w:val="el-GR"/>
        </w:rPr>
      </w:pPr>
    </w:p>
    <w:p w14:paraId="3794B44C" w14:textId="77777777" w:rsidR="00EF39A0" w:rsidRPr="003D661B" w:rsidRDefault="00EF39A0" w:rsidP="00EF39A0">
      <w:pPr>
        <w:tabs>
          <w:tab w:val="left" w:pos="567"/>
        </w:tabs>
        <w:rPr>
          <w:sz w:val="22"/>
          <w:szCs w:val="22"/>
          <w:lang w:val="el-GR"/>
        </w:rPr>
      </w:pPr>
    </w:p>
    <w:p w14:paraId="5ED59D40" w14:textId="77777777" w:rsidR="00EF39A0" w:rsidRPr="003D661B" w:rsidRDefault="00EF39A0" w:rsidP="00EF39A0">
      <w:pPr>
        <w:keepNext/>
        <w:tabs>
          <w:tab w:val="left" w:pos="567"/>
        </w:tabs>
        <w:rPr>
          <w:rFonts w:eastAsia="SimSun"/>
          <w:b/>
          <w:sz w:val="22"/>
          <w:szCs w:val="22"/>
          <w:lang w:val="el-GR"/>
        </w:rPr>
      </w:pPr>
      <w:r w:rsidRPr="003D661B">
        <w:rPr>
          <w:b/>
          <w:sz w:val="22"/>
          <w:szCs w:val="22"/>
          <w:lang w:val="el-GR"/>
        </w:rPr>
        <w:t>6.</w:t>
      </w:r>
      <w:r w:rsidRPr="003D661B">
        <w:rPr>
          <w:b/>
          <w:sz w:val="22"/>
          <w:szCs w:val="22"/>
          <w:lang w:val="el-GR"/>
        </w:rPr>
        <w:tab/>
      </w:r>
      <w:r w:rsidRPr="003D661B">
        <w:rPr>
          <w:rFonts w:eastAsia="SimSun"/>
          <w:b/>
          <w:sz w:val="22"/>
          <w:szCs w:val="22"/>
          <w:lang w:val="el-GR"/>
        </w:rPr>
        <w:t>Περιεχόμεν</w:t>
      </w:r>
      <w:r w:rsidR="00B2486E" w:rsidRPr="003D661B">
        <w:rPr>
          <w:rFonts w:eastAsia="SimSun"/>
          <w:b/>
          <w:sz w:val="22"/>
          <w:szCs w:val="22"/>
          <w:lang w:val="el-GR"/>
        </w:rPr>
        <w:t>α</w:t>
      </w:r>
      <w:r w:rsidRPr="003D661B">
        <w:rPr>
          <w:rFonts w:eastAsia="SimSun"/>
          <w:b/>
          <w:sz w:val="22"/>
          <w:szCs w:val="22"/>
          <w:lang w:val="el-GR"/>
        </w:rPr>
        <w:t xml:space="preserve"> της συσκευασίας και λοιπές πληροφορίες</w:t>
      </w:r>
    </w:p>
    <w:p w14:paraId="43FE91B1" w14:textId="77777777" w:rsidR="00EF39A0" w:rsidRPr="003D661B" w:rsidRDefault="00EF39A0" w:rsidP="00EF39A0">
      <w:pPr>
        <w:keepNext/>
        <w:tabs>
          <w:tab w:val="left" w:pos="567"/>
        </w:tabs>
        <w:rPr>
          <w:sz w:val="22"/>
          <w:szCs w:val="22"/>
          <w:lang w:val="el-GR"/>
        </w:rPr>
      </w:pPr>
    </w:p>
    <w:p w14:paraId="18280D4B" w14:textId="77777777" w:rsidR="00EF39A0" w:rsidRPr="003D661B" w:rsidRDefault="00EF39A0" w:rsidP="00EF39A0">
      <w:pPr>
        <w:pStyle w:val="Heading6"/>
        <w:rPr>
          <w:rFonts w:eastAsia="SimSun"/>
          <w:b/>
          <w:i w:val="0"/>
          <w:sz w:val="22"/>
          <w:szCs w:val="22"/>
          <w:lang w:val="el-GR"/>
        </w:rPr>
      </w:pPr>
      <w:r w:rsidRPr="003D661B">
        <w:rPr>
          <w:rFonts w:eastAsia="SimSun"/>
          <w:b/>
          <w:i w:val="0"/>
          <w:sz w:val="22"/>
          <w:szCs w:val="22"/>
          <w:lang w:val="el-GR"/>
        </w:rPr>
        <w:t>Τι περιέχει το Toujeo</w:t>
      </w:r>
      <w:del w:id="1077" w:author="Author">
        <w:r w:rsidR="0061385A" w:rsidRPr="003D661B" w:rsidDel="00805BC5">
          <w:rPr>
            <w:sz w:val="22"/>
            <w:szCs w:val="22"/>
            <w:lang w:val="el-GR"/>
            <w:rPrChange w:id="1078" w:author="Author">
              <w:rPr>
                <w:lang w:val="el-GR"/>
              </w:rPr>
            </w:rPrChange>
          </w:rPr>
          <w:fldChar w:fldCharType="begin"/>
        </w:r>
        <w:r w:rsidR="0061385A" w:rsidRPr="003D661B" w:rsidDel="00805BC5">
          <w:rPr>
            <w:sz w:val="22"/>
            <w:szCs w:val="22"/>
            <w:lang w:val="el-GR"/>
            <w:rPrChange w:id="1079" w:author="Author">
              <w:rPr>
                <w:lang w:val="el-GR"/>
              </w:rPr>
            </w:rPrChange>
          </w:rPr>
          <w:delInstrText xml:space="preserve"> DOCVARIABLE vault_nd_d57b3c4b-ef5b-453d-bce9-1a63ac0a0005 \* MERGEFORMAT </w:delInstrText>
        </w:r>
        <w:r w:rsidR="0061385A" w:rsidRPr="003D661B" w:rsidDel="00805BC5">
          <w:rPr>
            <w:sz w:val="22"/>
            <w:szCs w:val="22"/>
            <w:lang w:val="el-GR"/>
            <w:rPrChange w:id="1080" w:author="Author">
              <w:rPr>
                <w:lang w:val="el-GR"/>
              </w:rPr>
            </w:rPrChange>
          </w:rPr>
          <w:fldChar w:fldCharType="separate"/>
        </w:r>
        <w:r w:rsidR="00464B6A" w:rsidRPr="003D661B" w:rsidDel="00805BC5">
          <w:rPr>
            <w:rFonts w:eastAsia="SimSun"/>
            <w:b/>
            <w:i w:val="0"/>
            <w:sz w:val="22"/>
            <w:szCs w:val="22"/>
            <w:lang w:val="el-GR"/>
          </w:rPr>
          <w:delText xml:space="preserve"> </w:delText>
        </w:r>
        <w:r w:rsidR="0061385A" w:rsidRPr="003D661B" w:rsidDel="00805BC5">
          <w:rPr>
            <w:sz w:val="22"/>
            <w:szCs w:val="22"/>
            <w:lang w:val="el-GR"/>
            <w:rPrChange w:id="1081" w:author="Author">
              <w:rPr>
                <w:lang w:val="el-GR"/>
              </w:rPr>
            </w:rPrChange>
          </w:rPr>
          <w:fldChar w:fldCharType="end"/>
        </w:r>
      </w:del>
    </w:p>
    <w:p w14:paraId="5392AF7E" w14:textId="77777777" w:rsidR="00EF39A0" w:rsidRPr="003D661B" w:rsidRDefault="00EF39A0">
      <w:pPr>
        <w:keepNext/>
        <w:numPr>
          <w:ilvl w:val="0"/>
          <w:numId w:val="89"/>
        </w:numPr>
        <w:tabs>
          <w:tab w:val="left" w:pos="567"/>
        </w:tabs>
        <w:ind w:left="1134" w:hanging="567"/>
        <w:rPr>
          <w:rFonts w:eastAsia="SimSun"/>
          <w:sz w:val="22"/>
          <w:szCs w:val="22"/>
          <w:lang w:val="el-GR"/>
        </w:rPr>
        <w:pPrChange w:id="1082" w:author="Author">
          <w:pPr>
            <w:keepNext/>
            <w:numPr>
              <w:numId w:val="89"/>
            </w:numPr>
            <w:tabs>
              <w:tab w:val="left" w:pos="567"/>
            </w:tabs>
            <w:ind w:left="567" w:hanging="567"/>
          </w:pPr>
        </w:pPrChange>
      </w:pPr>
      <w:r w:rsidRPr="003D661B">
        <w:rPr>
          <w:sz w:val="22"/>
          <w:szCs w:val="22"/>
          <w:lang w:val="el-GR"/>
        </w:rPr>
        <w:t xml:space="preserve">Η δραστική ουσία είναι η ινσουλίνη glargine. Κάθε ml διαλύματος περιέχει 300 μονάδες ινσουλίνης glargine (ισοδύναμες με 10,91 mg). </w:t>
      </w:r>
      <w:r w:rsidRPr="003D661B">
        <w:rPr>
          <w:rFonts w:eastAsia="SimSun"/>
          <w:sz w:val="22"/>
          <w:szCs w:val="22"/>
          <w:lang w:val="el-GR"/>
        </w:rPr>
        <w:t>Κάθε συσκευή τύπου πένας περιέχει 1,5 ml ενέσιμου διαλύματος, ισοδύναμο με 450 μονάδες.</w:t>
      </w:r>
    </w:p>
    <w:p w14:paraId="3D6345EC" w14:textId="77777777" w:rsidR="00EF39A0" w:rsidRPr="003D661B" w:rsidRDefault="00EF39A0">
      <w:pPr>
        <w:numPr>
          <w:ilvl w:val="0"/>
          <w:numId w:val="89"/>
        </w:numPr>
        <w:tabs>
          <w:tab w:val="left" w:pos="567"/>
        </w:tabs>
        <w:ind w:left="1134" w:hanging="567"/>
        <w:rPr>
          <w:rFonts w:eastAsia="SimSun"/>
          <w:sz w:val="22"/>
          <w:szCs w:val="22"/>
          <w:lang w:val="el-GR"/>
        </w:rPr>
        <w:pPrChange w:id="1083" w:author="Author">
          <w:pPr>
            <w:numPr>
              <w:numId w:val="89"/>
            </w:numPr>
            <w:tabs>
              <w:tab w:val="left" w:pos="567"/>
            </w:tabs>
            <w:ind w:left="567" w:hanging="567"/>
          </w:pPr>
        </w:pPrChange>
      </w:pPr>
      <w:r w:rsidRPr="003D661B">
        <w:rPr>
          <w:sz w:val="22"/>
          <w:szCs w:val="22"/>
          <w:lang w:val="el-GR"/>
        </w:rPr>
        <w:t>Τα άλλα συστατικά</w:t>
      </w:r>
      <w:r w:rsidRPr="003D661B">
        <w:rPr>
          <w:b/>
          <w:sz w:val="22"/>
          <w:szCs w:val="22"/>
          <w:lang w:val="el-GR"/>
        </w:rPr>
        <w:t xml:space="preserve"> </w:t>
      </w:r>
      <w:r w:rsidRPr="003D661B">
        <w:rPr>
          <w:sz w:val="22"/>
          <w:szCs w:val="22"/>
          <w:lang w:val="el-GR"/>
        </w:rPr>
        <w:t xml:space="preserve">είναι: </w:t>
      </w:r>
      <w:r w:rsidR="007F4428" w:rsidRPr="003D661B">
        <w:rPr>
          <w:rFonts w:eastAsia="SimSun"/>
          <w:sz w:val="22"/>
          <w:szCs w:val="22"/>
          <w:lang w:val="el-GR"/>
        </w:rPr>
        <w:t>ψευδάργυρος</w:t>
      </w:r>
      <w:r w:rsidRPr="003D661B">
        <w:rPr>
          <w:rFonts w:eastAsia="SimSun"/>
          <w:sz w:val="22"/>
          <w:szCs w:val="22"/>
          <w:lang w:val="el-GR"/>
        </w:rPr>
        <w:t xml:space="preserve"> χλωριούχος, μετακρεσόλη, γλυκερόλη, ύδωρ για ενέσιμα, και νατρίου υδροξείδιο (βλ. παράγραφο 2 «</w:t>
      </w:r>
      <w:del w:id="1084" w:author="Author">
        <w:r w:rsidRPr="003D661B" w:rsidDel="00C538C5">
          <w:rPr>
            <w:rFonts w:eastAsia="SimSun"/>
            <w:sz w:val="22"/>
            <w:szCs w:val="22"/>
            <w:lang w:val="el-GR"/>
          </w:rPr>
          <w:delText>Σημαντικές πληροφορίες για κάποια από τα συστατικά του Toujeo</w:delText>
        </w:r>
      </w:del>
      <w:ins w:id="1085" w:author="Author">
        <w:r w:rsidR="00C538C5" w:rsidRPr="003D661B">
          <w:rPr>
            <w:rFonts w:eastAsia="SimSun"/>
            <w:sz w:val="22"/>
            <w:szCs w:val="22"/>
            <w:lang w:val="el-GR"/>
          </w:rPr>
          <w:t>Το Toujeo περιέχει νάτριο</w:t>
        </w:r>
      </w:ins>
      <w:r w:rsidRPr="003D661B">
        <w:rPr>
          <w:rFonts w:eastAsia="SimSun"/>
          <w:sz w:val="22"/>
          <w:szCs w:val="22"/>
          <w:lang w:val="el-GR"/>
        </w:rPr>
        <w:t>») και υδροχλωρικό οξύ (για τη ρύθμιση του pH).</w:t>
      </w:r>
    </w:p>
    <w:p w14:paraId="247E3DB6" w14:textId="77777777" w:rsidR="00EF39A0" w:rsidRPr="003D661B" w:rsidRDefault="00EF39A0" w:rsidP="00EF39A0">
      <w:pPr>
        <w:pStyle w:val="Heading6"/>
        <w:keepNext w:val="0"/>
        <w:rPr>
          <w:b/>
          <w:sz w:val="22"/>
          <w:szCs w:val="22"/>
          <w:lang w:val="el-GR"/>
        </w:rPr>
      </w:pPr>
    </w:p>
    <w:p w14:paraId="1A1233D4" w14:textId="77777777" w:rsidR="00EF39A0" w:rsidRPr="003D661B" w:rsidRDefault="00EF39A0" w:rsidP="00EF39A0">
      <w:pPr>
        <w:pStyle w:val="Heading6"/>
        <w:keepNext w:val="0"/>
        <w:rPr>
          <w:rFonts w:eastAsia="SimSun"/>
          <w:b/>
          <w:i w:val="0"/>
          <w:sz w:val="22"/>
          <w:szCs w:val="22"/>
          <w:lang w:val="el-GR"/>
        </w:rPr>
      </w:pPr>
      <w:r w:rsidRPr="003D661B">
        <w:rPr>
          <w:rFonts w:eastAsia="SimSun"/>
          <w:b/>
          <w:i w:val="0"/>
          <w:sz w:val="22"/>
          <w:szCs w:val="22"/>
          <w:lang w:val="el-GR"/>
        </w:rPr>
        <w:lastRenderedPageBreak/>
        <w:t>Εμφάνιση του Toujeo και περιεχόμεν</w:t>
      </w:r>
      <w:r w:rsidR="00B2486E" w:rsidRPr="003D661B">
        <w:rPr>
          <w:rFonts w:eastAsia="SimSun"/>
          <w:b/>
          <w:i w:val="0"/>
          <w:sz w:val="22"/>
          <w:szCs w:val="22"/>
          <w:lang w:val="el-GR"/>
        </w:rPr>
        <w:t>α</w:t>
      </w:r>
      <w:r w:rsidRPr="003D661B">
        <w:rPr>
          <w:rFonts w:eastAsia="SimSun"/>
          <w:b/>
          <w:i w:val="0"/>
          <w:sz w:val="22"/>
          <w:szCs w:val="22"/>
          <w:lang w:val="el-GR"/>
        </w:rPr>
        <w:t xml:space="preserve"> της συσκευασίας</w:t>
      </w:r>
      <w:r w:rsidR="001071C6" w:rsidRPr="003D661B">
        <w:rPr>
          <w:sz w:val="22"/>
          <w:szCs w:val="22"/>
          <w:lang w:val="el-GR"/>
          <w:rPrChange w:id="1086" w:author="Author">
            <w:rPr>
              <w:lang w:val="el-GR"/>
            </w:rPr>
          </w:rPrChange>
        </w:rPr>
        <w:fldChar w:fldCharType="begin"/>
      </w:r>
      <w:r w:rsidR="001071C6" w:rsidRPr="003D661B">
        <w:rPr>
          <w:sz w:val="22"/>
          <w:szCs w:val="22"/>
          <w:lang w:val="el-GR"/>
          <w:rPrChange w:id="1087" w:author="Author">
            <w:rPr>
              <w:lang w:val="el-GR"/>
            </w:rPr>
          </w:rPrChange>
        </w:rPr>
        <w:instrText xml:space="preserve"> DOCVARIABLE vault_nd_31877804-6e58-4d11-b4e5-cd8dc65946bc \* MERGEFORMAT </w:instrText>
      </w:r>
      <w:r w:rsidR="001071C6" w:rsidRPr="003D661B">
        <w:rPr>
          <w:sz w:val="22"/>
          <w:szCs w:val="22"/>
          <w:lang w:val="el-GR"/>
          <w:rPrChange w:id="1088" w:author="Author">
            <w:rPr>
              <w:rFonts w:eastAsia="SimSun"/>
              <w:b/>
              <w:i w:val="0"/>
              <w:sz w:val="22"/>
              <w:szCs w:val="22"/>
              <w:lang w:val="el-GR"/>
            </w:rPr>
          </w:rPrChange>
        </w:rPr>
        <w:fldChar w:fldCharType="separate"/>
      </w:r>
      <w:r w:rsidR="00464B6A" w:rsidRPr="003D661B">
        <w:rPr>
          <w:rFonts w:eastAsia="SimSun"/>
          <w:b/>
          <w:i w:val="0"/>
          <w:sz w:val="22"/>
          <w:szCs w:val="22"/>
          <w:lang w:val="el-GR"/>
        </w:rPr>
        <w:t xml:space="preserve"> </w:t>
      </w:r>
      <w:r w:rsidR="001071C6" w:rsidRPr="003D661B">
        <w:rPr>
          <w:rFonts w:eastAsia="SimSun"/>
          <w:b/>
          <w:i w:val="0"/>
          <w:sz w:val="22"/>
          <w:szCs w:val="22"/>
          <w:lang w:val="el-GR"/>
        </w:rPr>
        <w:fldChar w:fldCharType="end"/>
      </w:r>
    </w:p>
    <w:p w14:paraId="475B1525" w14:textId="77777777" w:rsidR="00A04591" w:rsidRPr="003D661B" w:rsidRDefault="00EF39A0">
      <w:pPr>
        <w:numPr>
          <w:ilvl w:val="0"/>
          <w:numId w:val="142"/>
        </w:numPr>
        <w:tabs>
          <w:tab w:val="left" w:pos="567"/>
        </w:tabs>
        <w:ind w:left="1134" w:hanging="567"/>
        <w:rPr>
          <w:rFonts w:eastAsia="SimSun"/>
          <w:sz w:val="22"/>
          <w:szCs w:val="22"/>
          <w:lang w:val="el-GR"/>
        </w:rPr>
        <w:pPrChange w:id="1089" w:author="Author">
          <w:pPr>
            <w:tabs>
              <w:tab w:val="left" w:pos="567"/>
            </w:tabs>
          </w:pPr>
        </w:pPrChange>
      </w:pPr>
      <w:r w:rsidRPr="003D661B">
        <w:rPr>
          <w:rFonts w:eastAsia="SimSun"/>
          <w:sz w:val="22"/>
          <w:szCs w:val="22"/>
          <w:lang w:val="el-GR"/>
        </w:rPr>
        <w:t>Το Toujeo είναι ένα διαυγές και άχρωμο διάλυμα.</w:t>
      </w:r>
      <w:r w:rsidRPr="003D661B">
        <w:rPr>
          <w:strike/>
          <w:sz w:val="22"/>
          <w:szCs w:val="22"/>
          <w:lang w:val="el-GR"/>
        </w:rPr>
        <w:t xml:space="preserve"> </w:t>
      </w:r>
    </w:p>
    <w:p w14:paraId="0C471113" w14:textId="77777777" w:rsidR="00A04591" w:rsidRPr="003D661B" w:rsidRDefault="00EF39A0">
      <w:pPr>
        <w:numPr>
          <w:ilvl w:val="0"/>
          <w:numId w:val="142"/>
        </w:numPr>
        <w:tabs>
          <w:tab w:val="left" w:pos="567"/>
        </w:tabs>
        <w:ind w:left="1134" w:hanging="567"/>
        <w:rPr>
          <w:rFonts w:eastAsia="SimSun"/>
          <w:sz w:val="22"/>
          <w:szCs w:val="22"/>
          <w:lang w:val="el-GR"/>
        </w:rPr>
        <w:pPrChange w:id="1090" w:author="Author">
          <w:pPr>
            <w:tabs>
              <w:tab w:val="left" w:pos="567"/>
            </w:tabs>
          </w:pPr>
        </w:pPrChange>
      </w:pPr>
      <w:r w:rsidRPr="003D661B">
        <w:rPr>
          <w:rFonts w:eastAsia="SimSun"/>
          <w:sz w:val="22"/>
          <w:szCs w:val="22"/>
          <w:lang w:val="el-GR"/>
        </w:rPr>
        <w:t xml:space="preserve">Κάθε συσκευή τύπου πένας περιέχει 1,5 ml ενέσιμου διαλύματος (ισοδύναμο με 450 μονάδες). </w:t>
      </w:r>
    </w:p>
    <w:p w14:paraId="1D66B735" w14:textId="77777777" w:rsidR="00A04591" w:rsidRPr="003D661B" w:rsidRDefault="00EF39A0">
      <w:pPr>
        <w:numPr>
          <w:ilvl w:val="0"/>
          <w:numId w:val="142"/>
        </w:numPr>
        <w:tabs>
          <w:tab w:val="left" w:pos="567"/>
        </w:tabs>
        <w:ind w:left="1134" w:hanging="567"/>
        <w:rPr>
          <w:rFonts w:eastAsia="SimSun"/>
          <w:sz w:val="22"/>
          <w:szCs w:val="22"/>
          <w:lang w:val="el-GR"/>
        </w:rPr>
        <w:pPrChange w:id="1091" w:author="Author">
          <w:pPr>
            <w:tabs>
              <w:tab w:val="left" w:pos="567"/>
            </w:tabs>
          </w:pPr>
        </w:pPrChange>
      </w:pPr>
      <w:r w:rsidRPr="003D661B">
        <w:rPr>
          <w:rFonts w:eastAsia="SimSun"/>
          <w:sz w:val="22"/>
          <w:szCs w:val="22"/>
          <w:lang w:val="el-GR"/>
        </w:rPr>
        <w:t>Συσκευασίες των 1, 3</w:t>
      </w:r>
      <w:r w:rsidR="003357CD" w:rsidRPr="003D661B">
        <w:rPr>
          <w:rFonts w:eastAsia="SimSun"/>
          <w:sz w:val="22"/>
          <w:szCs w:val="22"/>
          <w:lang w:val="el-GR"/>
        </w:rPr>
        <w:t>,</w:t>
      </w:r>
      <w:r w:rsidRPr="003D661B">
        <w:rPr>
          <w:rFonts w:eastAsia="SimSun"/>
          <w:sz w:val="22"/>
          <w:szCs w:val="22"/>
          <w:lang w:val="el-GR"/>
        </w:rPr>
        <w:t xml:space="preserve"> 5 </w:t>
      </w:r>
      <w:r w:rsidR="003357CD" w:rsidRPr="003D661B">
        <w:rPr>
          <w:rFonts w:eastAsia="SimSun"/>
          <w:sz w:val="22"/>
          <w:szCs w:val="22"/>
          <w:lang w:val="el-GR"/>
        </w:rPr>
        <w:t xml:space="preserve">και 10 </w:t>
      </w:r>
      <w:r w:rsidRPr="003D661B">
        <w:rPr>
          <w:rFonts w:eastAsia="SimSun"/>
          <w:sz w:val="22"/>
          <w:szCs w:val="22"/>
          <w:lang w:val="el-GR"/>
        </w:rPr>
        <w:t xml:space="preserve">προγεμισμένων συσκευών τύπου πένας. </w:t>
      </w:r>
    </w:p>
    <w:p w14:paraId="088F33AA" w14:textId="77777777" w:rsidR="00A04591" w:rsidRPr="003D661B" w:rsidRDefault="00EF39A0">
      <w:pPr>
        <w:numPr>
          <w:ilvl w:val="0"/>
          <w:numId w:val="142"/>
        </w:numPr>
        <w:tabs>
          <w:tab w:val="left" w:pos="567"/>
        </w:tabs>
        <w:ind w:left="1134" w:hanging="567"/>
        <w:rPr>
          <w:rFonts w:eastAsia="SimSun"/>
          <w:sz w:val="22"/>
          <w:szCs w:val="22"/>
          <w:lang w:val="el-GR"/>
        </w:rPr>
        <w:pPrChange w:id="1092" w:author="Author">
          <w:pPr>
            <w:tabs>
              <w:tab w:val="left" w:pos="567"/>
            </w:tabs>
          </w:pPr>
        </w:pPrChange>
      </w:pPr>
      <w:r w:rsidRPr="003D661B">
        <w:rPr>
          <w:rFonts w:eastAsia="SimSun"/>
          <w:sz w:val="22"/>
          <w:szCs w:val="22"/>
          <w:lang w:val="el-GR"/>
        </w:rPr>
        <w:t>Μπορεί να μην κυκλοφορούν όλες οι συσκευασίες.</w:t>
      </w:r>
    </w:p>
    <w:p w14:paraId="78BDB834" w14:textId="77777777" w:rsidR="00EF39A0" w:rsidRPr="003D661B" w:rsidRDefault="00EF39A0" w:rsidP="00EF39A0">
      <w:pPr>
        <w:tabs>
          <w:tab w:val="left" w:pos="567"/>
        </w:tabs>
        <w:rPr>
          <w:sz w:val="22"/>
          <w:szCs w:val="22"/>
          <w:lang w:val="el-GR"/>
        </w:rPr>
      </w:pPr>
    </w:p>
    <w:p w14:paraId="21508C9E" w14:textId="77777777" w:rsidR="00EF39A0" w:rsidRPr="003D661B" w:rsidRDefault="00EF39A0" w:rsidP="00EF39A0">
      <w:pPr>
        <w:pStyle w:val="Heading6"/>
        <w:keepNext w:val="0"/>
        <w:rPr>
          <w:rFonts w:eastAsia="SimSun"/>
          <w:b/>
          <w:i w:val="0"/>
          <w:sz w:val="22"/>
          <w:szCs w:val="22"/>
          <w:lang w:val="el-GR"/>
        </w:rPr>
      </w:pPr>
      <w:r w:rsidRPr="003D661B">
        <w:rPr>
          <w:rFonts w:eastAsia="SimSun"/>
          <w:b/>
          <w:i w:val="0"/>
          <w:sz w:val="22"/>
          <w:szCs w:val="22"/>
          <w:lang w:val="el-GR"/>
        </w:rPr>
        <w:t xml:space="preserve">Κάτοχος άδειας κυκλοφορίας και </w:t>
      </w:r>
      <w:r w:rsidR="00B2486E" w:rsidRPr="003D661B">
        <w:rPr>
          <w:rFonts w:eastAsia="SimSun"/>
          <w:b/>
          <w:i w:val="0"/>
          <w:sz w:val="22"/>
          <w:szCs w:val="22"/>
          <w:lang w:val="el-GR"/>
        </w:rPr>
        <w:t>παρασκευαστής</w:t>
      </w:r>
      <w:r w:rsidR="001071C6" w:rsidRPr="003D661B">
        <w:rPr>
          <w:sz w:val="22"/>
          <w:szCs w:val="22"/>
          <w:lang w:val="el-GR"/>
          <w:rPrChange w:id="1093" w:author="Author">
            <w:rPr>
              <w:lang w:val="el-GR"/>
            </w:rPr>
          </w:rPrChange>
        </w:rPr>
        <w:fldChar w:fldCharType="begin"/>
      </w:r>
      <w:r w:rsidR="001071C6" w:rsidRPr="003D661B">
        <w:rPr>
          <w:sz w:val="22"/>
          <w:szCs w:val="22"/>
          <w:lang w:val="el-GR"/>
          <w:rPrChange w:id="1094" w:author="Author">
            <w:rPr>
              <w:lang w:val="el-GR"/>
            </w:rPr>
          </w:rPrChange>
        </w:rPr>
        <w:instrText xml:space="preserve"> DOCVARIABLE vault_nd_8562fad1-5c4f-488f-97e1-97895e11bd3c \* MERGEFORMAT </w:instrText>
      </w:r>
      <w:r w:rsidR="001071C6" w:rsidRPr="003D661B">
        <w:rPr>
          <w:sz w:val="22"/>
          <w:szCs w:val="22"/>
          <w:lang w:val="el-GR"/>
          <w:rPrChange w:id="1095" w:author="Author">
            <w:rPr>
              <w:rFonts w:eastAsia="SimSun"/>
              <w:b/>
              <w:i w:val="0"/>
              <w:sz w:val="22"/>
              <w:szCs w:val="22"/>
              <w:lang w:val="el-GR"/>
            </w:rPr>
          </w:rPrChange>
        </w:rPr>
        <w:fldChar w:fldCharType="separate"/>
      </w:r>
      <w:r w:rsidR="00464B6A" w:rsidRPr="003D661B">
        <w:rPr>
          <w:rFonts w:eastAsia="SimSun"/>
          <w:b/>
          <w:i w:val="0"/>
          <w:sz w:val="22"/>
          <w:szCs w:val="22"/>
          <w:lang w:val="el-GR"/>
        </w:rPr>
        <w:t xml:space="preserve"> </w:t>
      </w:r>
      <w:r w:rsidR="001071C6" w:rsidRPr="003D661B">
        <w:rPr>
          <w:rFonts w:eastAsia="SimSun"/>
          <w:b/>
          <w:i w:val="0"/>
          <w:sz w:val="22"/>
          <w:szCs w:val="22"/>
          <w:lang w:val="el-GR"/>
        </w:rPr>
        <w:fldChar w:fldCharType="end"/>
      </w:r>
    </w:p>
    <w:p w14:paraId="2A2F4844" w14:textId="77777777" w:rsidR="00EF39A0" w:rsidRPr="003D661B" w:rsidRDefault="00EF39A0" w:rsidP="00EF39A0">
      <w:pPr>
        <w:tabs>
          <w:tab w:val="left" w:pos="567"/>
        </w:tabs>
        <w:rPr>
          <w:rFonts w:eastAsia="SimSun"/>
          <w:sz w:val="22"/>
          <w:szCs w:val="22"/>
          <w:lang w:val="el-GR"/>
        </w:rPr>
      </w:pPr>
      <w:r w:rsidRPr="003D661B">
        <w:rPr>
          <w:rFonts w:eastAsia="SimSun"/>
          <w:sz w:val="22"/>
          <w:szCs w:val="22"/>
          <w:lang w:val="el-GR"/>
        </w:rPr>
        <w:t>Sanofi-Aventis Deutschland GmbH, D-65926 Frankfurt am Main, Γερμανία.</w:t>
      </w:r>
    </w:p>
    <w:p w14:paraId="72F41B63" w14:textId="77777777" w:rsidR="00EF39A0" w:rsidRPr="003D661B" w:rsidRDefault="00EF39A0" w:rsidP="00EF39A0">
      <w:pPr>
        <w:tabs>
          <w:tab w:val="left" w:pos="567"/>
        </w:tabs>
        <w:rPr>
          <w:sz w:val="22"/>
          <w:szCs w:val="22"/>
          <w:lang w:val="el-GR"/>
        </w:rPr>
      </w:pPr>
    </w:p>
    <w:p w14:paraId="19CB9822" w14:textId="77777777" w:rsidR="00EF39A0" w:rsidRPr="003D661B" w:rsidRDefault="00EF39A0" w:rsidP="00EF39A0">
      <w:pPr>
        <w:tabs>
          <w:tab w:val="left" w:pos="567"/>
        </w:tabs>
        <w:rPr>
          <w:rFonts w:eastAsia="SimSun"/>
          <w:sz w:val="22"/>
          <w:szCs w:val="22"/>
          <w:lang w:val="el-GR"/>
        </w:rPr>
      </w:pPr>
      <w:r w:rsidRPr="003D661B">
        <w:rPr>
          <w:rFonts w:eastAsia="SimSun"/>
          <w:sz w:val="22"/>
          <w:szCs w:val="22"/>
          <w:lang w:val="el-GR"/>
        </w:rPr>
        <w:t>Για οποιαδήποτε πληροφορία σχετικά με το παρόν φαρμακευτικό προϊόν, παρακαλείσθε να απευθυνθείτε στον τοπικό αντιπρόσωπο του κατόχου της άδειας κυκλοφορίας.</w:t>
      </w:r>
    </w:p>
    <w:p w14:paraId="32980ADF" w14:textId="77777777" w:rsidR="00EF39A0" w:rsidRPr="00CE5E00" w:rsidRDefault="00EF39A0" w:rsidP="00EF39A0">
      <w:pPr>
        <w:tabs>
          <w:tab w:val="left" w:pos="567"/>
        </w:tabs>
        <w:rPr>
          <w:sz w:val="22"/>
          <w:szCs w:val="22"/>
          <w:lang w:val="el-GR"/>
        </w:rPr>
      </w:pPr>
    </w:p>
    <w:tbl>
      <w:tblPr>
        <w:tblW w:w="9334" w:type="dxa"/>
        <w:tblInd w:w="-12" w:type="dxa"/>
        <w:tblLayout w:type="fixed"/>
        <w:tblLook w:val="0000" w:firstRow="0" w:lastRow="0" w:firstColumn="0" w:lastColumn="0" w:noHBand="0" w:noVBand="0"/>
      </w:tblPr>
      <w:tblGrid>
        <w:gridCol w:w="12"/>
        <w:gridCol w:w="4644"/>
        <w:gridCol w:w="4678"/>
      </w:tblGrid>
      <w:tr w:rsidR="00EF39A0" w:rsidRPr="00CE5E00" w14:paraId="0C6F27E2" w14:textId="77777777" w:rsidTr="00EF39A0">
        <w:trPr>
          <w:gridBefore w:val="1"/>
          <w:wBefore w:w="12" w:type="dxa"/>
          <w:cantSplit/>
        </w:trPr>
        <w:tc>
          <w:tcPr>
            <w:tcW w:w="4644" w:type="dxa"/>
          </w:tcPr>
          <w:p w14:paraId="0DE5E189" w14:textId="77777777" w:rsidR="00EF39A0" w:rsidRPr="0005279B" w:rsidRDefault="00EF39A0" w:rsidP="00EF39A0">
            <w:pPr>
              <w:rPr>
                <w:b/>
                <w:bCs/>
                <w:sz w:val="22"/>
                <w:szCs w:val="22"/>
              </w:rPr>
            </w:pPr>
            <w:r w:rsidRPr="0005279B">
              <w:rPr>
                <w:b/>
                <w:bCs/>
                <w:sz w:val="22"/>
                <w:szCs w:val="22"/>
              </w:rPr>
              <w:t>België/Belgique/Belgien</w:t>
            </w:r>
          </w:p>
          <w:p w14:paraId="4709F40D" w14:textId="77777777" w:rsidR="00EF39A0" w:rsidRPr="0005279B" w:rsidRDefault="00EF39A0" w:rsidP="00EF39A0">
            <w:pPr>
              <w:rPr>
                <w:sz w:val="22"/>
                <w:szCs w:val="22"/>
              </w:rPr>
            </w:pPr>
            <w:r w:rsidRPr="0005279B">
              <w:rPr>
                <w:snapToGrid w:val="0"/>
                <w:sz w:val="22"/>
                <w:szCs w:val="22"/>
              </w:rPr>
              <w:t>Sanofi Belgium</w:t>
            </w:r>
          </w:p>
          <w:p w14:paraId="63E461CD" w14:textId="77777777" w:rsidR="00EF39A0" w:rsidRPr="0005279B" w:rsidRDefault="00EF39A0" w:rsidP="00EF39A0">
            <w:pPr>
              <w:rPr>
                <w:snapToGrid w:val="0"/>
                <w:sz w:val="22"/>
                <w:szCs w:val="22"/>
              </w:rPr>
            </w:pPr>
            <w:r w:rsidRPr="0005279B">
              <w:rPr>
                <w:sz w:val="22"/>
                <w:szCs w:val="22"/>
              </w:rPr>
              <w:t xml:space="preserve">Tél/Tel: </w:t>
            </w:r>
            <w:r w:rsidRPr="0005279B">
              <w:rPr>
                <w:snapToGrid w:val="0"/>
                <w:sz w:val="22"/>
                <w:szCs w:val="22"/>
              </w:rPr>
              <w:t>+32 (0)2 710 54 00</w:t>
            </w:r>
          </w:p>
          <w:p w14:paraId="4B88CF76" w14:textId="77777777" w:rsidR="00EF39A0" w:rsidRPr="0005279B" w:rsidRDefault="00EF39A0" w:rsidP="00EF39A0">
            <w:pPr>
              <w:rPr>
                <w:sz w:val="22"/>
                <w:szCs w:val="22"/>
              </w:rPr>
            </w:pPr>
          </w:p>
        </w:tc>
        <w:tc>
          <w:tcPr>
            <w:tcW w:w="4678" w:type="dxa"/>
          </w:tcPr>
          <w:p w14:paraId="5A8BC179" w14:textId="77777777" w:rsidR="00EF39A0" w:rsidRPr="0005279B" w:rsidRDefault="00EF39A0" w:rsidP="00EF39A0">
            <w:pPr>
              <w:rPr>
                <w:b/>
                <w:bCs/>
                <w:sz w:val="22"/>
                <w:szCs w:val="22"/>
              </w:rPr>
            </w:pPr>
            <w:r w:rsidRPr="0005279B">
              <w:rPr>
                <w:b/>
                <w:bCs/>
                <w:sz w:val="22"/>
                <w:szCs w:val="22"/>
              </w:rPr>
              <w:t>Lietuva</w:t>
            </w:r>
          </w:p>
          <w:p w14:paraId="3E8A3678" w14:textId="77777777" w:rsidR="007364EF" w:rsidRPr="0005279B" w:rsidRDefault="007364EF" w:rsidP="007364EF">
            <w:pPr>
              <w:autoSpaceDE w:val="0"/>
              <w:autoSpaceDN w:val="0"/>
              <w:adjustRightInd w:val="0"/>
              <w:rPr>
                <w:sz w:val="22"/>
                <w:szCs w:val="22"/>
              </w:rPr>
            </w:pPr>
            <w:r w:rsidRPr="0005279B">
              <w:rPr>
                <w:sz w:val="22"/>
                <w:szCs w:val="22"/>
              </w:rPr>
              <w:t>Swixx Biopharma UAB</w:t>
            </w:r>
          </w:p>
          <w:p w14:paraId="57586891" w14:textId="77777777" w:rsidR="007364EF" w:rsidRPr="0005279B" w:rsidRDefault="007364EF" w:rsidP="007364EF">
            <w:pPr>
              <w:autoSpaceDE w:val="0"/>
              <w:autoSpaceDN w:val="0"/>
              <w:adjustRightInd w:val="0"/>
              <w:rPr>
                <w:sz w:val="22"/>
                <w:szCs w:val="22"/>
              </w:rPr>
            </w:pPr>
            <w:r w:rsidRPr="0005279B">
              <w:rPr>
                <w:sz w:val="22"/>
                <w:szCs w:val="22"/>
              </w:rPr>
              <w:t>Tel: +370 5 236 91 40</w:t>
            </w:r>
          </w:p>
          <w:p w14:paraId="75B06DBF" w14:textId="77777777" w:rsidR="00EF39A0" w:rsidRPr="0005279B" w:rsidRDefault="00EF39A0" w:rsidP="00EF39A0">
            <w:pPr>
              <w:rPr>
                <w:sz w:val="22"/>
                <w:szCs w:val="22"/>
              </w:rPr>
            </w:pPr>
          </w:p>
        </w:tc>
      </w:tr>
      <w:tr w:rsidR="00EF39A0" w:rsidRPr="00CE5E00" w14:paraId="0C4C8065" w14:textId="77777777" w:rsidTr="00EF39A0">
        <w:trPr>
          <w:gridBefore w:val="1"/>
          <w:wBefore w:w="12" w:type="dxa"/>
          <w:cantSplit/>
        </w:trPr>
        <w:tc>
          <w:tcPr>
            <w:tcW w:w="4644" w:type="dxa"/>
          </w:tcPr>
          <w:p w14:paraId="1F59C75F" w14:textId="77777777" w:rsidR="00EF39A0" w:rsidRPr="0005279B" w:rsidRDefault="00EF39A0" w:rsidP="00EF39A0">
            <w:pPr>
              <w:rPr>
                <w:b/>
                <w:bCs/>
                <w:sz w:val="22"/>
                <w:szCs w:val="22"/>
              </w:rPr>
            </w:pPr>
            <w:r w:rsidRPr="00CE5E00">
              <w:rPr>
                <w:b/>
                <w:bCs/>
                <w:sz w:val="22"/>
                <w:szCs w:val="22"/>
                <w:lang w:val="el-GR"/>
              </w:rPr>
              <w:t>България</w:t>
            </w:r>
          </w:p>
          <w:p w14:paraId="524238D0" w14:textId="77777777" w:rsidR="007364EF" w:rsidRPr="0005279B" w:rsidRDefault="007364EF" w:rsidP="007364EF">
            <w:pPr>
              <w:rPr>
                <w:sz w:val="22"/>
                <w:szCs w:val="22"/>
              </w:rPr>
            </w:pPr>
            <w:r w:rsidRPr="0005279B">
              <w:rPr>
                <w:sz w:val="22"/>
                <w:szCs w:val="22"/>
              </w:rPr>
              <w:t>Swixx Biopharma EOOD</w:t>
            </w:r>
          </w:p>
          <w:p w14:paraId="518A7155" w14:textId="77777777" w:rsidR="007364EF" w:rsidRPr="0005279B" w:rsidRDefault="007364EF" w:rsidP="007364EF">
            <w:pPr>
              <w:rPr>
                <w:sz w:val="22"/>
                <w:szCs w:val="22"/>
              </w:rPr>
            </w:pPr>
            <w:r w:rsidRPr="00CE5E00">
              <w:rPr>
                <w:sz w:val="22"/>
                <w:szCs w:val="22"/>
                <w:lang w:val="el-GR"/>
              </w:rPr>
              <w:t>Тел</w:t>
            </w:r>
            <w:r w:rsidRPr="0005279B">
              <w:rPr>
                <w:sz w:val="22"/>
                <w:szCs w:val="22"/>
              </w:rPr>
              <w:t>.: +359 (0)2 4942 480</w:t>
            </w:r>
          </w:p>
          <w:p w14:paraId="472AA7B0" w14:textId="77777777" w:rsidR="00EF39A0" w:rsidRPr="0005279B" w:rsidRDefault="00EF39A0" w:rsidP="00EF39A0">
            <w:pPr>
              <w:rPr>
                <w:sz w:val="22"/>
                <w:szCs w:val="22"/>
              </w:rPr>
            </w:pPr>
          </w:p>
        </w:tc>
        <w:tc>
          <w:tcPr>
            <w:tcW w:w="4678" w:type="dxa"/>
          </w:tcPr>
          <w:p w14:paraId="4A6FF4A9" w14:textId="77777777" w:rsidR="00EF39A0" w:rsidRPr="0005279B" w:rsidRDefault="00EF39A0" w:rsidP="00EF39A0">
            <w:pPr>
              <w:rPr>
                <w:b/>
                <w:bCs/>
                <w:sz w:val="22"/>
                <w:szCs w:val="22"/>
              </w:rPr>
            </w:pPr>
            <w:r w:rsidRPr="0005279B">
              <w:rPr>
                <w:b/>
                <w:bCs/>
                <w:sz w:val="22"/>
                <w:szCs w:val="22"/>
              </w:rPr>
              <w:t>Luxembourg/Luxemburg</w:t>
            </w:r>
          </w:p>
          <w:p w14:paraId="4409DC8C" w14:textId="77777777" w:rsidR="00EF39A0" w:rsidRPr="0005279B" w:rsidRDefault="00EF39A0" w:rsidP="00EF39A0">
            <w:pPr>
              <w:rPr>
                <w:snapToGrid w:val="0"/>
                <w:sz w:val="22"/>
                <w:szCs w:val="22"/>
              </w:rPr>
            </w:pPr>
            <w:r w:rsidRPr="0005279B">
              <w:rPr>
                <w:snapToGrid w:val="0"/>
                <w:sz w:val="22"/>
                <w:szCs w:val="22"/>
              </w:rPr>
              <w:t xml:space="preserve">Sanofi Belgium </w:t>
            </w:r>
          </w:p>
          <w:p w14:paraId="495EC8F1" w14:textId="77777777" w:rsidR="00EF39A0" w:rsidRPr="0005279B" w:rsidRDefault="00EF39A0" w:rsidP="00EF39A0">
            <w:pPr>
              <w:rPr>
                <w:sz w:val="22"/>
                <w:szCs w:val="22"/>
              </w:rPr>
            </w:pPr>
            <w:r w:rsidRPr="0005279B">
              <w:rPr>
                <w:sz w:val="22"/>
                <w:szCs w:val="22"/>
              </w:rPr>
              <w:t xml:space="preserve">Tél/Tel: </w:t>
            </w:r>
            <w:r w:rsidRPr="0005279B">
              <w:rPr>
                <w:snapToGrid w:val="0"/>
                <w:sz w:val="22"/>
                <w:szCs w:val="22"/>
              </w:rPr>
              <w:t>+32 (0)2 710 54 00 (</w:t>
            </w:r>
            <w:r w:rsidRPr="0005279B">
              <w:rPr>
                <w:sz w:val="22"/>
                <w:szCs w:val="22"/>
              </w:rPr>
              <w:t>Belgique/Belgien)</w:t>
            </w:r>
          </w:p>
          <w:p w14:paraId="544F9679" w14:textId="77777777" w:rsidR="00EF39A0" w:rsidRPr="0005279B" w:rsidRDefault="00EF39A0" w:rsidP="00EF39A0">
            <w:pPr>
              <w:rPr>
                <w:sz w:val="22"/>
                <w:szCs w:val="22"/>
              </w:rPr>
            </w:pPr>
          </w:p>
        </w:tc>
      </w:tr>
      <w:tr w:rsidR="00EF39A0" w:rsidRPr="00CE5E00" w14:paraId="6A7A477A" w14:textId="77777777" w:rsidTr="00EF39A0">
        <w:trPr>
          <w:gridBefore w:val="1"/>
          <w:wBefore w:w="12" w:type="dxa"/>
          <w:cantSplit/>
        </w:trPr>
        <w:tc>
          <w:tcPr>
            <w:tcW w:w="4644" w:type="dxa"/>
          </w:tcPr>
          <w:p w14:paraId="6DE64D66" w14:textId="77777777" w:rsidR="00EF39A0" w:rsidRPr="0005279B" w:rsidRDefault="00EF39A0" w:rsidP="00EF39A0">
            <w:pPr>
              <w:rPr>
                <w:b/>
                <w:bCs/>
                <w:sz w:val="22"/>
                <w:szCs w:val="22"/>
              </w:rPr>
            </w:pPr>
            <w:r w:rsidRPr="0005279B">
              <w:rPr>
                <w:b/>
                <w:bCs/>
                <w:sz w:val="22"/>
                <w:szCs w:val="22"/>
              </w:rPr>
              <w:t>Česká republika</w:t>
            </w:r>
          </w:p>
          <w:p w14:paraId="3734306D" w14:textId="77777777" w:rsidR="00EF39A0" w:rsidRPr="0005279B" w:rsidRDefault="000B5C26" w:rsidP="00EF39A0">
            <w:pPr>
              <w:rPr>
                <w:sz w:val="22"/>
                <w:szCs w:val="22"/>
              </w:rPr>
            </w:pPr>
            <w:r w:rsidRPr="0005279B">
              <w:rPr>
                <w:sz w:val="22"/>
                <w:szCs w:val="22"/>
              </w:rPr>
              <w:t>S</w:t>
            </w:r>
            <w:r w:rsidR="00EF39A0" w:rsidRPr="0005279B">
              <w:rPr>
                <w:sz w:val="22"/>
                <w:szCs w:val="22"/>
              </w:rPr>
              <w:t>anofi s.r.o.</w:t>
            </w:r>
          </w:p>
          <w:p w14:paraId="68328E80" w14:textId="77777777" w:rsidR="00EF39A0" w:rsidRPr="00CE5E00" w:rsidRDefault="00EF39A0" w:rsidP="00EF39A0">
            <w:pPr>
              <w:rPr>
                <w:sz w:val="22"/>
                <w:szCs w:val="22"/>
                <w:lang w:val="el-GR"/>
              </w:rPr>
            </w:pPr>
            <w:r w:rsidRPr="00CE5E00">
              <w:rPr>
                <w:sz w:val="22"/>
                <w:szCs w:val="22"/>
                <w:lang w:val="el-GR"/>
              </w:rPr>
              <w:t>Tel: +420 233 086 111</w:t>
            </w:r>
          </w:p>
          <w:p w14:paraId="7691BA95" w14:textId="77777777" w:rsidR="00EF39A0" w:rsidRPr="00CE5E00" w:rsidRDefault="00EF39A0" w:rsidP="00EF39A0">
            <w:pPr>
              <w:rPr>
                <w:sz w:val="22"/>
                <w:szCs w:val="22"/>
                <w:lang w:val="el-GR"/>
              </w:rPr>
            </w:pPr>
          </w:p>
        </w:tc>
        <w:tc>
          <w:tcPr>
            <w:tcW w:w="4678" w:type="dxa"/>
          </w:tcPr>
          <w:p w14:paraId="4FAFF085" w14:textId="77777777" w:rsidR="00EF39A0" w:rsidRPr="0005279B" w:rsidRDefault="00EF39A0" w:rsidP="00EF39A0">
            <w:pPr>
              <w:rPr>
                <w:b/>
                <w:bCs/>
                <w:sz w:val="22"/>
                <w:szCs w:val="22"/>
              </w:rPr>
            </w:pPr>
            <w:r w:rsidRPr="0005279B">
              <w:rPr>
                <w:b/>
                <w:bCs/>
                <w:sz w:val="22"/>
                <w:szCs w:val="22"/>
              </w:rPr>
              <w:t>Magyarország</w:t>
            </w:r>
          </w:p>
          <w:p w14:paraId="2BAB0B0A" w14:textId="77777777" w:rsidR="00EF39A0" w:rsidRPr="0005279B" w:rsidRDefault="00EF39A0" w:rsidP="00EF39A0">
            <w:pPr>
              <w:rPr>
                <w:sz w:val="22"/>
                <w:szCs w:val="22"/>
              </w:rPr>
            </w:pPr>
            <w:r w:rsidRPr="0005279B">
              <w:rPr>
                <w:sz w:val="22"/>
                <w:szCs w:val="22"/>
              </w:rPr>
              <w:t>sanofi-aventis zrt., Magyarország</w:t>
            </w:r>
          </w:p>
          <w:p w14:paraId="5BD3479D" w14:textId="77777777" w:rsidR="00EF39A0" w:rsidRPr="0005279B" w:rsidRDefault="00EF39A0" w:rsidP="00EF39A0">
            <w:pPr>
              <w:rPr>
                <w:sz w:val="22"/>
                <w:szCs w:val="22"/>
              </w:rPr>
            </w:pPr>
            <w:r w:rsidRPr="0005279B">
              <w:rPr>
                <w:sz w:val="22"/>
                <w:szCs w:val="22"/>
              </w:rPr>
              <w:t>Tel.: +36 1 505 0050</w:t>
            </w:r>
          </w:p>
          <w:p w14:paraId="536F28BA" w14:textId="77777777" w:rsidR="00EF39A0" w:rsidRPr="0005279B" w:rsidRDefault="00EF39A0" w:rsidP="00EF39A0">
            <w:pPr>
              <w:rPr>
                <w:sz w:val="22"/>
                <w:szCs w:val="22"/>
              </w:rPr>
            </w:pPr>
          </w:p>
        </w:tc>
      </w:tr>
      <w:tr w:rsidR="00EF39A0" w:rsidRPr="00CE5E00" w14:paraId="190512AC" w14:textId="77777777" w:rsidTr="00EF39A0">
        <w:trPr>
          <w:gridBefore w:val="1"/>
          <w:wBefore w:w="12" w:type="dxa"/>
          <w:cantSplit/>
        </w:trPr>
        <w:tc>
          <w:tcPr>
            <w:tcW w:w="4644" w:type="dxa"/>
          </w:tcPr>
          <w:p w14:paraId="70150057" w14:textId="77777777" w:rsidR="00EF39A0" w:rsidRPr="0005279B" w:rsidRDefault="00EF39A0" w:rsidP="00EF39A0">
            <w:pPr>
              <w:rPr>
                <w:b/>
                <w:bCs/>
                <w:sz w:val="22"/>
                <w:szCs w:val="22"/>
              </w:rPr>
            </w:pPr>
            <w:r w:rsidRPr="0005279B">
              <w:rPr>
                <w:b/>
                <w:bCs/>
                <w:sz w:val="22"/>
                <w:szCs w:val="22"/>
              </w:rPr>
              <w:t>Danmark</w:t>
            </w:r>
          </w:p>
          <w:p w14:paraId="70BAEE75" w14:textId="77777777" w:rsidR="00EF39A0" w:rsidRPr="0005279B" w:rsidRDefault="006562B1" w:rsidP="00EF39A0">
            <w:pPr>
              <w:rPr>
                <w:sz w:val="22"/>
                <w:szCs w:val="22"/>
              </w:rPr>
            </w:pPr>
            <w:r w:rsidRPr="0005279B">
              <w:rPr>
                <w:sz w:val="22"/>
                <w:szCs w:val="22"/>
              </w:rPr>
              <w:t>S</w:t>
            </w:r>
            <w:r w:rsidR="00EF39A0" w:rsidRPr="0005279B">
              <w:rPr>
                <w:sz w:val="22"/>
                <w:szCs w:val="22"/>
              </w:rPr>
              <w:t>anofi A/S</w:t>
            </w:r>
          </w:p>
          <w:p w14:paraId="4E5AEB39" w14:textId="77777777" w:rsidR="00EF39A0" w:rsidRPr="0005279B" w:rsidRDefault="00EF39A0" w:rsidP="00EF39A0">
            <w:pPr>
              <w:rPr>
                <w:sz w:val="22"/>
                <w:szCs w:val="22"/>
              </w:rPr>
            </w:pPr>
            <w:r w:rsidRPr="0005279B">
              <w:rPr>
                <w:sz w:val="22"/>
                <w:szCs w:val="22"/>
              </w:rPr>
              <w:t>Tlf: +45 45 16 70 00</w:t>
            </w:r>
          </w:p>
          <w:p w14:paraId="10FED921" w14:textId="77777777" w:rsidR="00EF39A0" w:rsidRPr="0005279B" w:rsidRDefault="00EF39A0" w:rsidP="00EF39A0">
            <w:pPr>
              <w:rPr>
                <w:sz w:val="22"/>
                <w:szCs w:val="22"/>
              </w:rPr>
            </w:pPr>
          </w:p>
        </w:tc>
        <w:tc>
          <w:tcPr>
            <w:tcW w:w="4678" w:type="dxa"/>
          </w:tcPr>
          <w:p w14:paraId="1BDC7E4A" w14:textId="77777777" w:rsidR="00EF39A0" w:rsidRPr="0005279B" w:rsidRDefault="00EF39A0" w:rsidP="00EF39A0">
            <w:pPr>
              <w:rPr>
                <w:b/>
                <w:bCs/>
                <w:sz w:val="22"/>
                <w:szCs w:val="22"/>
              </w:rPr>
            </w:pPr>
            <w:r w:rsidRPr="0005279B">
              <w:rPr>
                <w:b/>
                <w:bCs/>
                <w:sz w:val="22"/>
                <w:szCs w:val="22"/>
              </w:rPr>
              <w:t>Malta</w:t>
            </w:r>
          </w:p>
          <w:p w14:paraId="74E5924E" w14:textId="77777777" w:rsidR="00EF39A0" w:rsidRPr="0005279B" w:rsidRDefault="00EF39A0" w:rsidP="00EF39A0">
            <w:pPr>
              <w:rPr>
                <w:sz w:val="22"/>
                <w:szCs w:val="22"/>
              </w:rPr>
            </w:pPr>
            <w:r w:rsidRPr="0005279B">
              <w:rPr>
                <w:sz w:val="22"/>
                <w:szCs w:val="22"/>
              </w:rPr>
              <w:t xml:space="preserve">Sanofi </w:t>
            </w:r>
            <w:r w:rsidR="00311532" w:rsidRPr="0005279B">
              <w:rPr>
                <w:sz w:val="22"/>
                <w:szCs w:val="22"/>
              </w:rPr>
              <w:t>S.r.l.</w:t>
            </w:r>
          </w:p>
          <w:p w14:paraId="262AA7BC" w14:textId="77777777" w:rsidR="00617007" w:rsidRPr="00CE5E00" w:rsidRDefault="00EF39A0" w:rsidP="00EF39A0">
            <w:pPr>
              <w:rPr>
                <w:sz w:val="22"/>
                <w:szCs w:val="22"/>
                <w:lang w:val="el-GR"/>
              </w:rPr>
            </w:pPr>
            <w:r w:rsidRPr="00CE5E00">
              <w:rPr>
                <w:sz w:val="22"/>
                <w:szCs w:val="22"/>
                <w:lang w:val="el-GR"/>
              </w:rPr>
              <w:t>Tel: +</w:t>
            </w:r>
            <w:r w:rsidR="00617007" w:rsidRPr="00CE5E00">
              <w:rPr>
                <w:sz w:val="22"/>
                <w:szCs w:val="22"/>
                <w:lang w:val="el-GR"/>
              </w:rPr>
              <w:t>39 02 39394275</w:t>
            </w:r>
          </w:p>
          <w:p w14:paraId="4D719244" w14:textId="77777777" w:rsidR="00EF39A0" w:rsidRPr="00CE5E00" w:rsidRDefault="00EF39A0" w:rsidP="00EF39A0">
            <w:pPr>
              <w:rPr>
                <w:sz w:val="22"/>
                <w:szCs w:val="22"/>
                <w:lang w:val="el-GR"/>
              </w:rPr>
            </w:pPr>
          </w:p>
        </w:tc>
      </w:tr>
      <w:tr w:rsidR="00EF39A0" w:rsidRPr="00CE5E00" w14:paraId="41D9EEB0" w14:textId="77777777" w:rsidTr="00EF39A0">
        <w:trPr>
          <w:gridBefore w:val="1"/>
          <w:wBefore w:w="12" w:type="dxa"/>
          <w:cantSplit/>
        </w:trPr>
        <w:tc>
          <w:tcPr>
            <w:tcW w:w="4644" w:type="dxa"/>
          </w:tcPr>
          <w:p w14:paraId="72AA0D66" w14:textId="77777777" w:rsidR="00EF39A0" w:rsidRPr="0005279B" w:rsidRDefault="00EF39A0" w:rsidP="00EF39A0">
            <w:pPr>
              <w:rPr>
                <w:b/>
                <w:bCs/>
                <w:sz w:val="22"/>
                <w:szCs w:val="22"/>
              </w:rPr>
            </w:pPr>
            <w:r w:rsidRPr="0005279B">
              <w:rPr>
                <w:b/>
                <w:bCs/>
                <w:sz w:val="22"/>
                <w:szCs w:val="22"/>
              </w:rPr>
              <w:t>Deutschland</w:t>
            </w:r>
          </w:p>
          <w:p w14:paraId="00D0F5C0" w14:textId="77777777" w:rsidR="00EF39A0" w:rsidRPr="0005279B" w:rsidRDefault="00EF39A0" w:rsidP="00EF39A0">
            <w:pPr>
              <w:rPr>
                <w:sz w:val="22"/>
                <w:szCs w:val="22"/>
              </w:rPr>
            </w:pPr>
            <w:r w:rsidRPr="0005279B">
              <w:rPr>
                <w:sz w:val="22"/>
                <w:szCs w:val="22"/>
              </w:rPr>
              <w:t>Sanofi-Aventis Deutschland GmbH</w:t>
            </w:r>
          </w:p>
          <w:p w14:paraId="6B70653E" w14:textId="77777777" w:rsidR="00073C01" w:rsidRPr="0005279B" w:rsidRDefault="00EF39A0" w:rsidP="00EF39A0">
            <w:pPr>
              <w:rPr>
                <w:sz w:val="22"/>
                <w:szCs w:val="22"/>
              </w:rPr>
            </w:pPr>
            <w:r w:rsidRPr="0005279B">
              <w:rPr>
                <w:sz w:val="22"/>
                <w:szCs w:val="22"/>
              </w:rPr>
              <w:t xml:space="preserve">Tel: </w:t>
            </w:r>
            <w:r w:rsidR="00073C01" w:rsidRPr="0005279B">
              <w:rPr>
                <w:sz w:val="22"/>
                <w:szCs w:val="22"/>
              </w:rPr>
              <w:t>00800 52 52 010</w:t>
            </w:r>
          </w:p>
          <w:p w14:paraId="51E8F8F4" w14:textId="77777777" w:rsidR="00073C01" w:rsidRPr="00CE5E00" w:rsidRDefault="00073C01" w:rsidP="00DC0A48">
            <w:pPr>
              <w:ind w:right="-49"/>
              <w:rPr>
                <w:sz w:val="22"/>
                <w:szCs w:val="22"/>
                <w:lang w:val="el-GR"/>
              </w:rPr>
            </w:pPr>
            <w:r w:rsidRPr="00CE5E00">
              <w:rPr>
                <w:sz w:val="22"/>
                <w:szCs w:val="22"/>
                <w:lang w:val="el-GR"/>
              </w:rPr>
              <w:t>Tel. aus dem Ausland: +49 69 305 21 131</w:t>
            </w:r>
          </w:p>
          <w:p w14:paraId="71A39090" w14:textId="77777777" w:rsidR="00EF39A0" w:rsidRPr="00CE5E00" w:rsidRDefault="00EF39A0" w:rsidP="00751326">
            <w:pPr>
              <w:rPr>
                <w:sz w:val="22"/>
                <w:szCs w:val="22"/>
                <w:lang w:val="el-GR"/>
              </w:rPr>
            </w:pPr>
          </w:p>
        </w:tc>
        <w:tc>
          <w:tcPr>
            <w:tcW w:w="4678" w:type="dxa"/>
          </w:tcPr>
          <w:p w14:paraId="2AEDE20B" w14:textId="77777777" w:rsidR="00EF39A0" w:rsidRPr="0005279B" w:rsidRDefault="00EF39A0" w:rsidP="00EF39A0">
            <w:pPr>
              <w:rPr>
                <w:b/>
                <w:bCs/>
                <w:sz w:val="22"/>
                <w:szCs w:val="22"/>
              </w:rPr>
            </w:pPr>
            <w:r w:rsidRPr="0005279B">
              <w:rPr>
                <w:b/>
                <w:bCs/>
                <w:sz w:val="22"/>
                <w:szCs w:val="22"/>
              </w:rPr>
              <w:t>Nederland</w:t>
            </w:r>
          </w:p>
          <w:p w14:paraId="0305920C" w14:textId="77777777" w:rsidR="00EF39A0" w:rsidRPr="0005279B" w:rsidRDefault="00677A01" w:rsidP="00EF39A0">
            <w:pPr>
              <w:rPr>
                <w:sz w:val="22"/>
                <w:szCs w:val="22"/>
              </w:rPr>
            </w:pPr>
            <w:r w:rsidRPr="0005279B">
              <w:rPr>
                <w:sz w:val="22"/>
                <w:szCs w:val="22"/>
              </w:rPr>
              <w:t>Sanofi B.V.</w:t>
            </w:r>
          </w:p>
          <w:p w14:paraId="07C085DE" w14:textId="77777777" w:rsidR="00EF39A0" w:rsidRPr="0005279B" w:rsidRDefault="00EF39A0" w:rsidP="00EF39A0">
            <w:pPr>
              <w:rPr>
                <w:sz w:val="22"/>
                <w:szCs w:val="22"/>
              </w:rPr>
            </w:pPr>
            <w:r w:rsidRPr="0005279B">
              <w:rPr>
                <w:sz w:val="22"/>
                <w:szCs w:val="22"/>
              </w:rPr>
              <w:t xml:space="preserve">Tel: </w:t>
            </w:r>
            <w:r w:rsidR="006562B1" w:rsidRPr="0005279B">
              <w:rPr>
                <w:sz w:val="22"/>
                <w:szCs w:val="22"/>
              </w:rPr>
              <w:t>+31 20 245 4000</w:t>
            </w:r>
          </w:p>
          <w:p w14:paraId="7FDC4F44" w14:textId="77777777" w:rsidR="00EF39A0" w:rsidRPr="0005279B" w:rsidRDefault="00EF39A0" w:rsidP="00EF39A0">
            <w:pPr>
              <w:rPr>
                <w:sz w:val="22"/>
                <w:szCs w:val="22"/>
              </w:rPr>
            </w:pPr>
          </w:p>
        </w:tc>
      </w:tr>
      <w:tr w:rsidR="00EF39A0" w:rsidRPr="00CE5E00" w14:paraId="44943A63" w14:textId="77777777" w:rsidTr="00EF39A0">
        <w:trPr>
          <w:gridBefore w:val="1"/>
          <w:wBefore w:w="12" w:type="dxa"/>
          <w:cantSplit/>
        </w:trPr>
        <w:tc>
          <w:tcPr>
            <w:tcW w:w="4644" w:type="dxa"/>
          </w:tcPr>
          <w:p w14:paraId="60A69E64" w14:textId="77777777" w:rsidR="00EF39A0" w:rsidRPr="0005279B" w:rsidRDefault="00EF39A0" w:rsidP="00EF39A0">
            <w:pPr>
              <w:rPr>
                <w:b/>
                <w:bCs/>
                <w:sz w:val="22"/>
                <w:szCs w:val="22"/>
              </w:rPr>
            </w:pPr>
            <w:r w:rsidRPr="0005279B">
              <w:rPr>
                <w:b/>
                <w:bCs/>
                <w:sz w:val="22"/>
                <w:szCs w:val="22"/>
              </w:rPr>
              <w:t>Eesti</w:t>
            </w:r>
          </w:p>
          <w:p w14:paraId="731754F7" w14:textId="77777777" w:rsidR="007364EF" w:rsidRPr="0005279B" w:rsidRDefault="007364EF" w:rsidP="007364EF">
            <w:pPr>
              <w:tabs>
                <w:tab w:val="left" w:pos="-720"/>
              </w:tabs>
              <w:suppressAutoHyphens/>
              <w:rPr>
                <w:sz w:val="22"/>
                <w:szCs w:val="22"/>
              </w:rPr>
            </w:pPr>
            <w:r w:rsidRPr="0005279B">
              <w:rPr>
                <w:sz w:val="22"/>
                <w:szCs w:val="22"/>
              </w:rPr>
              <w:t xml:space="preserve">Swixx Biopharma OÜ </w:t>
            </w:r>
          </w:p>
          <w:p w14:paraId="6123847C" w14:textId="77777777" w:rsidR="007364EF" w:rsidRPr="0005279B" w:rsidRDefault="007364EF" w:rsidP="007364EF">
            <w:pPr>
              <w:tabs>
                <w:tab w:val="left" w:pos="-720"/>
              </w:tabs>
              <w:suppressAutoHyphens/>
              <w:rPr>
                <w:sz w:val="22"/>
                <w:szCs w:val="22"/>
              </w:rPr>
            </w:pPr>
            <w:r w:rsidRPr="0005279B">
              <w:rPr>
                <w:sz w:val="22"/>
                <w:szCs w:val="22"/>
              </w:rPr>
              <w:t>Tel: +372 640 10 30</w:t>
            </w:r>
          </w:p>
          <w:p w14:paraId="2A9E7386" w14:textId="77777777" w:rsidR="00EF39A0" w:rsidRPr="0005279B" w:rsidRDefault="00EF39A0" w:rsidP="00EF39A0">
            <w:pPr>
              <w:rPr>
                <w:sz w:val="22"/>
                <w:szCs w:val="22"/>
              </w:rPr>
            </w:pPr>
          </w:p>
        </w:tc>
        <w:tc>
          <w:tcPr>
            <w:tcW w:w="4678" w:type="dxa"/>
          </w:tcPr>
          <w:p w14:paraId="1BC2936E" w14:textId="77777777" w:rsidR="00EF39A0" w:rsidRPr="0005279B" w:rsidRDefault="00EF39A0" w:rsidP="00EF39A0">
            <w:pPr>
              <w:rPr>
                <w:b/>
                <w:bCs/>
                <w:sz w:val="22"/>
                <w:szCs w:val="22"/>
              </w:rPr>
            </w:pPr>
            <w:r w:rsidRPr="0005279B">
              <w:rPr>
                <w:b/>
                <w:bCs/>
                <w:sz w:val="22"/>
                <w:szCs w:val="22"/>
              </w:rPr>
              <w:t>Norge</w:t>
            </w:r>
          </w:p>
          <w:p w14:paraId="129E9BD6" w14:textId="77777777" w:rsidR="00EF39A0" w:rsidRPr="0005279B" w:rsidRDefault="00EF39A0" w:rsidP="00EF39A0">
            <w:pPr>
              <w:rPr>
                <w:sz w:val="22"/>
                <w:szCs w:val="22"/>
              </w:rPr>
            </w:pPr>
            <w:r w:rsidRPr="0005279B">
              <w:rPr>
                <w:sz w:val="22"/>
                <w:szCs w:val="22"/>
              </w:rPr>
              <w:t>sanofi-aventis Norge AS</w:t>
            </w:r>
          </w:p>
          <w:p w14:paraId="69CD0F0C" w14:textId="77777777" w:rsidR="00EF39A0" w:rsidRPr="0005279B" w:rsidRDefault="00EF39A0" w:rsidP="00EF39A0">
            <w:pPr>
              <w:rPr>
                <w:sz w:val="22"/>
                <w:szCs w:val="22"/>
              </w:rPr>
            </w:pPr>
            <w:r w:rsidRPr="0005279B">
              <w:rPr>
                <w:sz w:val="22"/>
                <w:szCs w:val="22"/>
              </w:rPr>
              <w:t>Tlf: +47 67 10 71 00</w:t>
            </w:r>
          </w:p>
          <w:p w14:paraId="7AC722F0" w14:textId="77777777" w:rsidR="00EF39A0" w:rsidRPr="0005279B" w:rsidRDefault="00EF39A0" w:rsidP="00EF39A0">
            <w:pPr>
              <w:rPr>
                <w:sz w:val="22"/>
                <w:szCs w:val="22"/>
              </w:rPr>
            </w:pPr>
          </w:p>
        </w:tc>
      </w:tr>
      <w:tr w:rsidR="00EF39A0" w:rsidRPr="00CE5E00" w14:paraId="08933C8E" w14:textId="77777777" w:rsidTr="00EF39A0">
        <w:trPr>
          <w:gridBefore w:val="1"/>
          <w:wBefore w:w="12" w:type="dxa"/>
          <w:cantSplit/>
        </w:trPr>
        <w:tc>
          <w:tcPr>
            <w:tcW w:w="4644" w:type="dxa"/>
          </w:tcPr>
          <w:p w14:paraId="0590C2B5" w14:textId="77777777" w:rsidR="00EF39A0" w:rsidRPr="0005279B" w:rsidRDefault="00EF39A0" w:rsidP="00EF39A0">
            <w:pPr>
              <w:rPr>
                <w:b/>
                <w:bCs/>
                <w:sz w:val="22"/>
                <w:szCs w:val="22"/>
              </w:rPr>
            </w:pPr>
            <w:r w:rsidRPr="00CE5E00">
              <w:rPr>
                <w:b/>
                <w:bCs/>
                <w:sz w:val="22"/>
                <w:szCs w:val="22"/>
                <w:lang w:val="el-GR"/>
              </w:rPr>
              <w:t>Ελλάδα</w:t>
            </w:r>
          </w:p>
          <w:p w14:paraId="1D8A4BF5" w14:textId="77777777" w:rsidR="00EF39A0" w:rsidRPr="0005279B" w:rsidRDefault="00677A01" w:rsidP="00EF39A0">
            <w:pPr>
              <w:rPr>
                <w:sz w:val="22"/>
                <w:szCs w:val="22"/>
              </w:rPr>
            </w:pPr>
            <w:r w:rsidRPr="0005279B">
              <w:rPr>
                <w:sz w:val="22"/>
                <w:szCs w:val="22"/>
              </w:rPr>
              <w:t xml:space="preserve">Sanofi-Aventis </w:t>
            </w:r>
            <w:r w:rsidRPr="00CE5E00">
              <w:rPr>
                <w:sz w:val="22"/>
                <w:szCs w:val="22"/>
                <w:lang w:val="el-GR"/>
              </w:rPr>
              <w:t>Μονοπρόσωπη</w:t>
            </w:r>
            <w:r w:rsidRPr="0005279B">
              <w:rPr>
                <w:sz w:val="22"/>
                <w:szCs w:val="22"/>
              </w:rPr>
              <w:t xml:space="preserve"> AEBE</w:t>
            </w:r>
          </w:p>
          <w:p w14:paraId="5D90C44D" w14:textId="77777777" w:rsidR="00EF39A0" w:rsidRPr="0005279B" w:rsidRDefault="00EF39A0" w:rsidP="00EF39A0">
            <w:pPr>
              <w:rPr>
                <w:sz w:val="22"/>
                <w:szCs w:val="22"/>
              </w:rPr>
            </w:pPr>
            <w:r w:rsidRPr="00CE5E00">
              <w:rPr>
                <w:sz w:val="22"/>
                <w:szCs w:val="22"/>
                <w:lang w:val="el-GR"/>
              </w:rPr>
              <w:t>Τηλ</w:t>
            </w:r>
            <w:r w:rsidRPr="0005279B">
              <w:rPr>
                <w:sz w:val="22"/>
                <w:szCs w:val="22"/>
              </w:rPr>
              <w:t>: +30 210 900 16 00</w:t>
            </w:r>
          </w:p>
          <w:p w14:paraId="15C7B70F" w14:textId="77777777" w:rsidR="00EF39A0" w:rsidRPr="0005279B" w:rsidRDefault="00EF39A0" w:rsidP="00EF39A0">
            <w:pPr>
              <w:rPr>
                <w:sz w:val="22"/>
                <w:szCs w:val="22"/>
              </w:rPr>
            </w:pPr>
          </w:p>
        </w:tc>
        <w:tc>
          <w:tcPr>
            <w:tcW w:w="4678" w:type="dxa"/>
            <w:tcBorders>
              <w:top w:val="nil"/>
              <w:left w:val="nil"/>
              <w:bottom w:val="nil"/>
              <w:right w:val="nil"/>
            </w:tcBorders>
          </w:tcPr>
          <w:p w14:paraId="29C6824F" w14:textId="77777777" w:rsidR="00EF39A0" w:rsidRPr="0005279B" w:rsidRDefault="00EF39A0" w:rsidP="00EF39A0">
            <w:pPr>
              <w:rPr>
                <w:b/>
                <w:bCs/>
                <w:sz w:val="22"/>
                <w:szCs w:val="22"/>
              </w:rPr>
            </w:pPr>
            <w:r w:rsidRPr="0005279B">
              <w:rPr>
                <w:b/>
                <w:bCs/>
                <w:sz w:val="22"/>
                <w:szCs w:val="22"/>
              </w:rPr>
              <w:t>Österreich</w:t>
            </w:r>
          </w:p>
          <w:p w14:paraId="3F81CB98" w14:textId="77777777" w:rsidR="00EF39A0" w:rsidRPr="0005279B" w:rsidRDefault="00EF39A0" w:rsidP="00EF39A0">
            <w:pPr>
              <w:rPr>
                <w:sz w:val="22"/>
                <w:szCs w:val="22"/>
              </w:rPr>
            </w:pPr>
            <w:r w:rsidRPr="0005279B">
              <w:rPr>
                <w:sz w:val="22"/>
                <w:szCs w:val="22"/>
              </w:rPr>
              <w:t>sanofi-aventis GmbH</w:t>
            </w:r>
          </w:p>
          <w:p w14:paraId="716C5737" w14:textId="77777777" w:rsidR="00EF39A0" w:rsidRPr="0005279B" w:rsidRDefault="00EF39A0" w:rsidP="00EF39A0">
            <w:pPr>
              <w:rPr>
                <w:sz w:val="22"/>
                <w:szCs w:val="22"/>
              </w:rPr>
            </w:pPr>
            <w:r w:rsidRPr="0005279B">
              <w:rPr>
                <w:sz w:val="22"/>
                <w:szCs w:val="22"/>
              </w:rPr>
              <w:t>Tel: +43 1 80 185 – 0</w:t>
            </w:r>
          </w:p>
          <w:p w14:paraId="645AC061" w14:textId="77777777" w:rsidR="00EF39A0" w:rsidRPr="0005279B" w:rsidRDefault="00EF39A0" w:rsidP="00EF39A0">
            <w:pPr>
              <w:rPr>
                <w:sz w:val="22"/>
                <w:szCs w:val="22"/>
              </w:rPr>
            </w:pPr>
          </w:p>
        </w:tc>
      </w:tr>
      <w:tr w:rsidR="00EF39A0" w:rsidRPr="00CE5E00" w14:paraId="1470F161" w14:textId="77777777" w:rsidTr="00EF39A0">
        <w:trPr>
          <w:gridBefore w:val="1"/>
          <w:wBefore w:w="12" w:type="dxa"/>
          <w:cantSplit/>
        </w:trPr>
        <w:tc>
          <w:tcPr>
            <w:tcW w:w="4644" w:type="dxa"/>
            <w:tcBorders>
              <w:top w:val="nil"/>
              <w:left w:val="nil"/>
              <w:bottom w:val="nil"/>
              <w:right w:val="nil"/>
            </w:tcBorders>
          </w:tcPr>
          <w:p w14:paraId="1386DBF8" w14:textId="77777777" w:rsidR="00EF39A0" w:rsidRPr="0005279B" w:rsidRDefault="00EF39A0" w:rsidP="00EF39A0">
            <w:pPr>
              <w:rPr>
                <w:b/>
                <w:bCs/>
                <w:sz w:val="22"/>
                <w:szCs w:val="22"/>
              </w:rPr>
            </w:pPr>
            <w:r w:rsidRPr="0005279B">
              <w:rPr>
                <w:b/>
                <w:bCs/>
                <w:sz w:val="22"/>
                <w:szCs w:val="22"/>
              </w:rPr>
              <w:t>España</w:t>
            </w:r>
          </w:p>
          <w:p w14:paraId="37B17E67" w14:textId="77777777" w:rsidR="00EF39A0" w:rsidRPr="0005279B" w:rsidRDefault="00EF39A0" w:rsidP="00EF39A0">
            <w:pPr>
              <w:rPr>
                <w:smallCaps/>
                <w:sz w:val="22"/>
                <w:szCs w:val="22"/>
              </w:rPr>
            </w:pPr>
            <w:r w:rsidRPr="0005279B">
              <w:rPr>
                <w:sz w:val="22"/>
                <w:szCs w:val="22"/>
              </w:rPr>
              <w:t>sanofi-aventis, S.A.</w:t>
            </w:r>
          </w:p>
          <w:p w14:paraId="2F4B0FEF" w14:textId="77777777" w:rsidR="00EF39A0" w:rsidRPr="00CE5E00" w:rsidRDefault="00EF39A0" w:rsidP="00EF39A0">
            <w:pPr>
              <w:rPr>
                <w:sz w:val="22"/>
                <w:szCs w:val="22"/>
                <w:lang w:val="el-GR"/>
              </w:rPr>
            </w:pPr>
            <w:r w:rsidRPr="00CE5E00">
              <w:rPr>
                <w:sz w:val="22"/>
                <w:szCs w:val="22"/>
                <w:lang w:val="el-GR"/>
              </w:rPr>
              <w:t>Tel: +34 93 485 94 00</w:t>
            </w:r>
          </w:p>
          <w:p w14:paraId="6DAF077B" w14:textId="77777777" w:rsidR="00EF39A0" w:rsidRPr="00CE5E00" w:rsidRDefault="00EF39A0" w:rsidP="00EF39A0">
            <w:pPr>
              <w:rPr>
                <w:sz w:val="22"/>
                <w:szCs w:val="22"/>
                <w:lang w:val="el-GR"/>
              </w:rPr>
            </w:pPr>
          </w:p>
        </w:tc>
        <w:tc>
          <w:tcPr>
            <w:tcW w:w="4678" w:type="dxa"/>
          </w:tcPr>
          <w:p w14:paraId="6EBEFAB5" w14:textId="77777777" w:rsidR="00EF39A0" w:rsidRPr="0005279B" w:rsidRDefault="00EF39A0" w:rsidP="00EF39A0">
            <w:pPr>
              <w:rPr>
                <w:b/>
                <w:bCs/>
                <w:sz w:val="22"/>
                <w:szCs w:val="22"/>
              </w:rPr>
            </w:pPr>
            <w:r w:rsidRPr="0005279B">
              <w:rPr>
                <w:b/>
                <w:bCs/>
                <w:sz w:val="22"/>
                <w:szCs w:val="22"/>
              </w:rPr>
              <w:t>Polska</w:t>
            </w:r>
          </w:p>
          <w:p w14:paraId="2FA4E9DE" w14:textId="77777777" w:rsidR="00EF39A0" w:rsidRPr="0005279B" w:rsidRDefault="00F62E04" w:rsidP="00EF39A0">
            <w:pPr>
              <w:rPr>
                <w:sz w:val="22"/>
                <w:szCs w:val="22"/>
              </w:rPr>
            </w:pPr>
            <w:r w:rsidRPr="0005279B">
              <w:rPr>
                <w:sz w:val="22"/>
                <w:szCs w:val="22"/>
              </w:rPr>
              <w:t>S</w:t>
            </w:r>
            <w:r w:rsidR="00EF39A0" w:rsidRPr="0005279B">
              <w:rPr>
                <w:sz w:val="22"/>
                <w:szCs w:val="22"/>
              </w:rPr>
              <w:t>anofi Sp. z o.o.</w:t>
            </w:r>
          </w:p>
          <w:p w14:paraId="64ACA3B7" w14:textId="77777777" w:rsidR="00EF39A0" w:rsidRPr="00CE5E00" w:rsidRDefault="00EF39A0" w:rsidP="00EF39A0">
            <w:pPr>
              <w:rPr>
                <w:sz w:val="22"/>
                <w:szCs w:val="22"/>
                <w:lang w:val="el-GR"/>
              </w:rPr>
            </w:pPr>
            <w:r w:rsidRPr="00CE5E00">
              <w:rPr>
                <w:sz w:val="22"/>
                <w:szCs w:val="22"/>
                <w:lang w:val="el-GR"/>
              </w:rPr>
              <w:t>Tel.: +48 22 280 00 00</w:t>
            </w:r>
          </w:p>
          <w:p w14:paraId="4E119AEA" w14:textId="77777777" w:rsidR="00EF39A0" w:rsidRPr="00CE5E00" w:rsidRDefault="00EF39A0" w:rsidP="00EF39A0">
            <w:pPr>
              <w:rPr>
                <w:sz w:val="22"/>
                <w:szCs w:val="22"/>
                <w:lang w:val="el-GR"/>
              </w:rPr>
            </w:pPr>
          </w:p>
        </w:tc>
      </w:tr>
      <w:tr w:rsidR="00EF39A0" w:rsidRPr="00CE5E00" w14:paraId="155D1E87" w14:textId="77777777" w:rsidTr="00EF39A0">
        <w:trPr>
          <w:cantSplit/>
        </w:trPr>
        <w:tc>
          <w:tcPr>
            <w:tcW w:w="4656" w:type="dxa"/>
            <w:gridSpan w:val="2"/>
          </w:tcPr>
          <w:p w14:paraId="4BE8DF11" w14:textId="77777777" w:rsidR="00EF39A0" w:rsidRPr="0005279B" w:rsidRDefault="00EF39A0" w:rsidP="00EF39A0">
            <w:pPr>
              <w:rPr>
                <w:b/>
                <w:bCs/>
                <w:sz w:val="22"/>
                <w:szCs w:val="22"/>
              </w:rPr>
            </w:pPr>
            <w:r w:rsidRPr="0005279B">
              <w:rPr>
                <w:b/>
                <w:bCs/>
                <w:sz w:val="22"/>
                <w:szCs w:val="22"/>
              </w:rPr>
              <w:t>France</w:t>
            </w:r>
          </w:p>
          <w:p w14:paraId="3FC27E4B" w14:textId="77777777" w:rsidR="00EF39A0" w:rsidRPr="0005279B" w:rsidRDefault="00677A01" w:rsidP="00EF39A0">
            <w:pPr>
              <w:rPr>
                <w:sz w:val="22"/>
                <w:szCs w:val="22"/>
              </w:rPr>
            </w:pPr>
            <w:r w:rsidRPr="0005279B">
              <w:rPr>
                <w:sz w:val="22"/>
                <w:szCs w:val="22"/>
              </w:rPr>
              <w:t>Sanofi Winthrop Industrie</w:t>
            </w:r>
          </w:p>
          <w:p w14:paraId="2373EB66" w14:textId="77777777" w:rsidR="00EF39A0" w:rsidRPr="0005279B" w:rsidRDefault="00EF39A0" w:rsidP="00EF39A0">
            <w:pPr>
              <w:rPr>
                <w:sz w:val="22"/>
                <w:szCs w:val="22"/>
              </w:rPr>
            </w:pPr>
            <w:r w:rsidRPr="0005279B">
              <w:rPr>
                <w:sz w:val="22"/>
                <w:szCs w:val="22"/>
              </w:rPr>
              <w:t>Tél: 0 800 222 555</w:t>
            </w:r>
          </w:p>
          <w:p w14:paraId="311A6DF7" w14:textId="77777777" w:rsidR="00EF39A0" w:rsidRPr="00CE5E00" w:rsidRDefault="00EF39A0" w:rsidP="00EF39A0">
            <w:pPr>
              <w:rPr>
                <w:sz w:val="22"/>
                <w:szCs w:val="22"/>
                <w:lang w:val="el-GR"/>
              </w:rPr>
            </w:pPr>
            <w:r w:rsidRPr="00CE5E00">
              <w:rPr>
                <w:sz w:val="22"/>
                <w:szCs w:val="22"/>
                <w:lang w:val="el-GR"/>
              </w:rPr>
              <w:t>Appel depuis l’étranger : +33 1 57 63 23 23</w:t>
            </w:r>
          </w:p>
          <w:p w14:paraId="5DF96243" w14:textId="77777777" w:rsidR="00EF39A0" w:rsidRPr="00CE5E00" w:rsidRDefault="00EF39A0" w:rsidP="00EF39A0">
            <w:pPr>
              <w:rPr>
                <w:sz w:val="22"/>
                <w:szCs w:val="22"/>
                <w:lang w:val="el-GR"/>
              </w:rPr>
            </w:pPr>
          </w:p>
        </w:tc>
        <w:tc>
          <w:tcPr>
            <w:tcW w:w="4678" w:type="dxa"/>
          </w:tcPr>
          <w:p w14:paraId="433B93C2" w14:textId="77777777" w:rsidR="00EF39A0" w:rsidRPr="0005279B" w:rsidRDefault="00EF39A0" w:rsidP="00EF39A0">
            <w:pPr>
              <w:rPr>
                <w:b/>
                <w:bCs/>
                <w:sz w:val="22"/>
                <w:szCs w:val="22"/>
              </w:rPr>
            </w:pPr>
            <w:r w:rsidRPr="0005279B">
              <w:rPr>
                <w:b/>
                <w:bCs/>
                <w:sz w:val="22"/>
                <w:szCs w:val="22"/>
              </w:rPr>
              <w:t>Portugal</w:t>
            </w:r>
          </w:p>
          <w:p w14:paraId="5FA05723" w14:textId="77777777" w:rsidR="00EF39A0" w:rsidRPr="0005279B" w:rsidRDefault="00EF39A0" w:rsidP="00EF39A0">
            <w:pPr>
              <w:rPr>
                <w:sz w:val="22"/>
                <w:szCs w:val="22"/>
              </w:rPr>
            </w:pPr>
            <w:r w:rsidRPr="0005279B">
              <w:rPr>
                <w:sz w:val="22"/>
                <w:szCs w:val="22"/>
              </w:rPr>
              <w:t>Sanofi - Produtos Farmacêuticos, Lda</w:t>
            </w:r>
          </w:p>
          <w:p w14:paraId="253BB581" w14:textId="77777777" w:rsidR="00EF39A0" w:rsidRPr="0005279B" w:rsidRDefault="00EF39A0" w:rsidP="00EF39A0">
            <w:pPr>
              <w:rPr>
                <w:sz w:val="22"/>
                <w:szCs w:val="22"/>
              </w:rPr>
            </w:pPr>
            <w:r w:rsidRPr="0005279B">
              <w:rPr>
                <w:sz w:val="22"/>
                <w:szCs w:val="22"/>
              </w:rPr>
              <w:t>Tel: +351 21 35 89 400</w:t>
            </w:r>
          </w:p>
          <w:p w14:paraId="7EAEDCE4" w14:textId="77777777" w:rsidR="00EF39A0" w:rsidRPr="0005279B" w:rsidRDefault="00EF39A0" w:rsidP="00EF39A0">
            <w:pPr>
              <w:rPr>
                <w:sz w:val="22"/>
                <w:szCs w:val="22"/>
              </w:rPr>
            </w:pPr>
          </w:p>
        </w:tc>
      </w:tr>
      <w:tr w:rsidR="00EF39A0" w:rsidRPr="00CE5E00" w14:paraId="645CECDA" w14:textId="77777777" w:rsidTr="00EF39A0">
        <w:trPr>
          <w:gridBefore w:val="1"/>
          <w:wBefore w:w="12" w:type="dxa"/>
          <w:cantSplit/>
        </w:trPr>
        <w:tc>
          <w:tcPr>
            <w:tcW w:w="4644" w:type="dxa"/>
          </w:tcPr>
          <w:p w14:paraId="3068D2B9" w14:textId="77777777" w:rsidR="00EF39A0" w:rsidRPr="0005279B" w:rsidRDefault="00EF39A0" w:rsidP="00EF39A0">
            <w:pPr>
              <w:keepNext/>
              <w:rPr>
                <w:rFonts w:eastAsia="SimSun"/>
                <w:b/>
                <w:bCs/>
                <w:sz w:val="22"/>
                <w:szCs w:val="22"/>
                <w:lang w:eastAsia="zh-CN"/>
              </w:rPr>
            </w:pPr>
            <w:r w:rsidRPr="0005279B">
              <w:rPr>
                <w:rFonts w:eastAsia="SimSun"/>
                <w:b/>
                <w:bCs/>
                <w:sz w:val="22"/>
                <w:szCs w:val="22"/>
                <w:lang w:eastAsia="zh-CN"/>
              </w:rPr>
              <w:lastRenderedPageBreak/>
              <w:t>Hrvatska</w:t>
            </w:r>
          </w:p>
          <w:p w14:paraId="4068C718" w14:textId="77777777" w:rsidR="007364EF" w:rsidRPr="0005279B" w:rsidRDefault="007364EF" w:rsidP="007364EF">
            <w:pPr>
              <w:rPr>
                <w:sz w:val="22"/>
                <w:szCs w:val="22"/>
              </w:rPr>
            </w:pPr>
            <w:r w:rsidRPr="0005279B">
              <w:rPr>
                <w:sz w:val="22"/>
                <w:szCs w:val="22"/>
              </w:rPr>
              <w:t>Swixx Biopharma d.o.o.</w:t>
            </w:r>
          </w:p>
          <w:p w14:paraId="0EAAACED" w14:textId="77777777" w:rsidR="007364EF" w:rsidRPr="00CE5E00" w:rsidRDefault="007364EF" w:rsidP="007364EF">
            <w:pPr>
              <w:rPr>
                <w:sz w:val="22"/>
                <w:szCs w:val="22"/>
                <w:lang w:val="el-GR"/>
              </w:rPr>
            </w:pPr>
            <w:r w:rsidRPr="00CE5E00">
              <w:rPr>
                <w:sz w:val="22"/>
                <w:szCs w:val="22"/>
                <w:lang w:val="el-GR"/>
              </w:rPr>
              <w:t>Tel: +385 1 2078 500</w:t>
            </w:r>
          </w:p>
          <w:p w14:paraId="44B8C555" w14:textId="77777777" w:rsidR="00EF39A0" w:rsidRPr="00CE5E00" w:rsidRDefault="00EF39A0" w:rsidP="00EF39A0">
            <w:pPr>
              <w:rPr>
                <w:sz w:val="22"/>
                <w:szCs w:val="22"/>
                <w:lang w:val="el-GR"/>
              </w:rPr>
            </w:pPr>
          </w:p>
        </w:tc>
        <w:tc>
          <w:tcPr>
            <w:tcW w:w="4678" w:type="dxa"/>
          </w:tcPr>
          <w:p w14:paraId="7F77216C" w14:textId="77777777" w:rsidR="00EF39A0" w:rsidRPr="0005279B" w:rsidRDefault="00EF39A0" w:rsidP="00EF39A0">
            <w:pPr>
              <w:tabs>
                <w:tab w:val="left" w:pos="-720"/>
                <w:tab w:val="left" w:pos="4536"/>
              </w:tabs>
              <w:suppressAutoHyphens/>
              <w:rPr>
                <w:b/>
                <w:sz w:val="22"/>
                <w:szCs w:val="22"/>
              </w:rPr>
            </w:pPr>
            <w:r w:rsidRPr="0005279B">
              <w:rPr>
                <w:b/>
                <w:sz w:val="22"/>
                <w:szCs w:val="22"/>
              </w:rPr>
              <w:t>România</w:t>
            </w:r>
          </w:p>
          <w:p w14:paraId="184A1A62" w14:textId="77777777" w:rsidR="00EF39A0" w:rsidRPr="0005279B" w:rsidRDefault="001F323B" w:rsidP="00EF39A0">
            <w:pPr>
              <w:tabs>
                <w:tab w:val="left" w:pos="-720"/>
                <w:tab w:val="left" w:pos="4536"/>
              </w:tabs>
              <w:suppressAutoHyphens/>
              <w:rPr>
                <w:sz w:val="22"/>
                <w:szCs w:val="22"/>
              </w:rPr>
            </w:pPr>
            <w:r w:rsidRPr="0005279B">
              <w:rPr>
                <w:bCs/>
                <w:sz w:val="22"/>
                <w:szCs w:val="22"/>
              </w:rPr>
              <w:t>S</w:t>
            </w:r>
            <w:r w:rsidR="00EF39A0" w:rsidRPr="0005279B">
              <w:rPr>
                <w:bCs/>
                <w:sz w:val="22"/>
                <w:szCs w:val="22"/>
              </w:rPr>
              <w:t>anofi Rom</w:t>
            </w:r>
            <w:r w:rsidRPr="0005279B">
              <w:rPr>
                <w:bCs/>
                <w:sz w:val="22"/>
                <w:szCs w:val="22"/>
              </w:rPr>
              <w:t>a</w:t>
            </w:r>
            <w:r w:rsidR="00EF39A0" w:rsidRPr="0005279B">
              <w:rPr>
                <w:bCs/>
                <w:sz w:val="22"/>
                <w:szCs w:val="22"/>
              </w:rPr>
              <w:t>nia SRL</w:t>
            </w:r>
          </w:p>
          <w:p w14:paraId="6DE2D5AD" w14:textId="77777777" w:rsidR="00EF39A0" w:rsidRPr="0005279B" w:rsidRDefault="00EF39A0" w:rsidP="00EF39A0">
            <w:pPr>
              <w:rPr>
                <w:sz w:val="22"/>
                <w:szCs w:val="22"/>
              </w:rPr>
            </w:pPr>
            <w:r w:rsidRPr="0005279B">
              <w:rPr>
                <w:sz w:val="22"/>
                <w:szCs w:val="22"/>
              </w:rPr>
              <w:t>Tel: +40 (0) 21 317 31 36</w:t>
            </w:r>
          </w:p>
          <w:p w14:paraId="322C30E7" w14:textId="77777777" w:rsidR="00EF39A0" w:rsidRPr="0005279B" w:rsidRDefault="00EF39A0" w:rsidP="00EF39A0">
            <w:pPr>
              <w:rPr>
                <w:sz w:val="22"/>
                <w:szCs w:val="22"/>
              </w:rPr>
            </w:pPr>
          </w:p>
        </w:tc>
      </w:tr>
      <w:tr w:rsidR="00EF39A0" w:rsidRPr="00CE5E00" w14:paraId="584EFEBB" w14:textId="77777777" w:rsidTr="00EF39A0">
        <w:trPr>
          <w:gridBefore w:val="1"/>
          <w:wBefore w:w="12" w:type="dxa"/>
          <w:cantSplit/>
        </w:trPr>
        <w:tc>
          <w:tcPr>
            <w:tcW w:w="4644" w:type="dxa"/>
          </w:tcPr>
          <w:p w14:paraId="5BF7465A" w14:textId="77777777" w:rsidR="00EF39A0" w:rsidRPr="0005279B" w:rsidRDefault="00EF39A0" w:rsidP="00EF39A0">
            <w:pPr>
              <w:rPr>
                <w:b/>
                <w:bCs/>
                <w:sz w:val="22"/>
                <w:szCs w:val="22"/>
              </w:rPr>
            </w:pPr>
            <w:r w:rsidRPr="0005279B">
              <w:rPr>
                <w:b/>
                <w:bCs/>
                <w:sz w:val="22"/>
                <w:szCs w:val="22"/>
              </w:rPr>
              <w:t>Ireland</w:t>
            </w:r>
          </w:p>
          <w:p w14:paraId="3852DEC3" w14:textId="77777777" w:rsidR="00EF39A0" w:rsidRPr="00CE5E00" w:rsidRDefault="00EF39A0" w:rsidP="00EF39A0">
            <w:pPr>
              <w:rPr>
                <w:sz w:val="22"/>
                <w:szCs w:val="22"/>
                <w:lang w:val="el-GR"/>
              </w:rPr>
            </w:pPr>
            <w:r w:rsidRPr="0005279B">
              <w:rPr>
                <w:sz w:val="22"/>
                <w:szCs w:val="22"/>
              </w:rPr>
              <w:t xml:space="preserve">sanofi-aventis Ireland Ltd. </w:t>
            </w:r>
            <w:r w:rsidRPr="00CE5E00">
              <w:rPr>
                <w:sz w:val="22"/>
                <w:szCs w:val="22"/>
                <w:lang w:val="el-GR"/>
              </w:rPr>
              <w:t>T/A SANOFI</w:t>
            </w:r>
          </w:p>
          <w:p w14:paraId="5E38A02D" w14:textId="77777777" w:rsidR="00EF39A0" w:rsidRPr="00CE5E00" w:rsidRDefault="00EF39A0" w:rsidP="00EF39A0">
            <w:pPr>
              <w:rPr>
                <w:sz w:val="22"/>
                <w:szCs w:val="22"/>
                <w:lang w:val="el-GR"/>
              </w:rPr>
            </w:pPr>
            <w:r w:rsidRPr="00CE5E00">
              <w:rPr>
                <w:sz w:val="22"/>
                <w:szCs w:val="22"/>
                <w:lang w:val="el-GR"/>
              </w:rPr>
              <w:t>Tel: +353 (0) 1 403 56 00</w:t>
            </w:r>
          </w:p>
          <w:p w14:paraId="3D65C72C" w14:textId="77777777" w:rsidR="00EF39A0" w:rsidRPr="00CE5E00" w:rsidRDefault="00EF39A0" w:rsidP="00EF39A0">
            <w:pPr>
              <w:rPr>
                <w:sz w:val="22"/>
                <w:szCs w:val="22"/>
                <w:lang w:val="el-GR"/>
              </w:rPr>
            </w:pPr>
          </w:p>
        </w:tc>
        <w:tc>
          <w:tcPr>
            <w:tcW w:w="4678" w:type="dxa"/>
          </w:tcPr>
          <w:p w14:paraId="0496C140" w14:textId="77777777" w:rsidR="00EF39A0" w:rsidRPr="0005279B" w:rsidRDefault="00EF39A0" w:rsidP="00EF39A0">
            <w:pPr>
              <w:rPr>
                <w:b/>
                <w:bCs/>
                <w:sz w:val="22"/>
                <w:szCs w:val="22"/>
              </w:rPr>
            </w:pPr>
            <w:r w:rsidRPr="0005279B">
              <w:rPr>
                <w:b/>
                <w:bCs/>
                <w:sz w:val="22"/>
                <w:szCs w:val="22"/>
              </w:rPr>
              <w:t>Slovenija</w:t>
            </w:r>
          </w:p>
          <w:p w14:paraId="268054B2" w14:textId="77777777" w:rsidR="007364EF" w:rsidRPr="0005279B" w:rsidRDefault="007364EF" w:rsidP="007364EF">
            <w:pPr>
              <w:tabs>
                <w:tab w:val="left" w:pos="-720"/>
              </w:tabs>
              <w:suppressAutoHyphens/>
              <w:rPr>
                <w:sz w:val="22"/>
                <w:szCs w:val="22"/>
              </w:rPr>
            </w:pPr>
            <w:r w:rsidRPr="0005279B">
              <w:rPr>
                <w:sz w:val="22"/>
                <w:szCs w:val="22"/>
              </w:rPr>
              <w:t xml:space="preserve">Swixx Biopharma d.o.o. </w:t>
            </w:r>
          </w:p>
          <w:p w14:paraId="243DFD18" w14:textId="77777777" w:rsidR="007364EF" w:rsidRPr="00CE5E00" w:rsidRDefault="007364EF" w:rsidP="007364EF">
            <w:pPr>
              <w:tabs>
                <w:tab w:val="left" w:pos="-720"/>
              </w:tabs>
              <w:suppressAutoHyphens/>
              <w:rPr>
                <w:sz w:val="22"/>
                <w:szCs w:val="22"/>
                <w:lang w:val="el-GR"/>
              </w:rPr>
            </w:pPr>
            <w:r w:rsidRPr="00CE5E00">
              <w:rPr>
                <w:sz w:val="22"/>
                <w:szCs w:val="22"/>
                <w:lang w:val="el-GR"/>
              </w:rPr>
              <w:t>Tel: +386 1 235 51 00</w:t>
            </w:r>
          </w:p>
          <w:p w14:paraId="79233FAE" w14:textId="77777777" w:rsidR="00EF39A0" w:rsidRPr="00CE5E00" w:rsidRDefault="00EF39A0" w:rsidP="00EF39A0">
            <w:pPr>
              <w:rPr>
                <w:sz w:val="22"/>
                <w:szCs w:val="22"/>
                <w:lang w:val="el-GR"/>
              </w:rPr>
            </w:pPr>
          </w:p>
        </w:tc>
      </w:tr>
      <w:tr w:rsidR="00EF39A0" w:rsidRPr="00CE5E00" w14:paraId="489DDE95" w14:textId="77777777" w:rsidTr="00EF39A0">
        <w:trPr>
          <w:gridBefore w:val="1"/>
          <w:wBefore w:w="12" w:type="dxa"/>
          <w:cantSplit/>
        </w:trPr>
        <w:tc>
          <w:tcPr>
            <w:tcW w:w="4644" w:type="dxa"/>
          </w:tcPr>
          <w:p w14:paraId="698F23F9" w14:textId="77777777" w:rsidR="00EF39A0" w:rsidRPr="00CE5E00" w:rsidRDefault="00EF39A0" w:rsidP="00EF39A0">
            <w:pPr>
              <w:rPr>
                <w:b/>
                <w:bCs/>
                <w:sz w:val="22"/>
                <w:szCs w:val="22"/>
                <w:lang w:val="el-GR"/>
              </w:rPr>
            </w:pPr>
            <w:r w:rsidRPr="00CE5E00">
              <w:rPr>
                <w:b/>
                <w:bCs/>
                <w:sz w:val="22"/>
                <w:szCs w:val="22"/>
                <w:lang w:val="el-GR"/>
              </w:rPr>
              <w:t>Ísland</w:t>
            </w:r>
          </w:p>
          <w:p w14:paraId="3363F1B5" w14:textId="77777777" w:rsidR="00EF39A0" w:rsidRPr="00CE5E00" w:rsidRDefault="00EF39A0" w:rsidP="00EF39A0">
            <w:pPr>
              <w:rPr>
                <w:sz w:val="22"/>
                <w:szCs w:val="22"/>
                <w:lang w:val="el-GR"/>
              </w:rPr>
            </w:pPr>
            <w:r w:rsidRPr="00CE5E00">
              <w:rPr>
                <w:sz w:val="22"/>
                <w:szCs w:val="22"/>
                <w:lang w:val="el-GR"/>
              </w:rPr>
              <w:t xml:space="preserve">Vistor </w:t>
            </w:r>
            <w:ins w:id="1096" w:author="Author">
              <w:r w:rsidR="00C538C5" w:rsidRPr="00114C59">
                <w:rPr>
                  <w:sz w:val="22"/>
                  <w:szCs w:val="20"/>
                  <w:lang w:val="el-GR"/>
                </w:rPr>
                <w:t>ehf</w:t>
              </w:r>
            </w:ins>
            <w:del w:id="1097" w:author="Author">
              <w:r w:rsidRPr="00CE5E00" w:rsidDel="00C538C5">
                <w:rPr>
                  <w:sz w:val="22"/>
                  <w:szCs w:val="22"/>
                  <w:lang w:val="el-GR"/>
                </w:rPr>
                <w:delText>hf</w:delText>
              </w:r>
            </w:del>
            <w:r w:rsidRPr="00CE5E00">
              <w:rPr>
                <w:sz w:val="22"/>
                <w:szCs w:val="22"/>
                <w:lang w:val="el-GR"/>
              </w:rPr>
              <w:t>.</w:t>
            </w:r>
          </w:p>
          <w:p w14:paraId="1C3C75F6" w14:textId="77777777" w:rsidR="00EF39A0" w:rsidRPr="00CE5E00" w:rsidRDefault="00EF39A0" w:rsidP="00EF39A0">
            <w:pPr>
              <w:rPr>
                <w:sz w:val="22"/>
                <w:szCs w:val="22"/>
                <w:lang w:val="el-GR"/>
              </w:rPr>
            </w:pPr>
            <w:r w:rsidRPr="00CE5E00">
              <w:rPr>
                <w:sz w:val="22"/>
                <w:szCs w:val="22"/>
                <w:lang w:val="el-GR"/>
              </w:rPr>
              <w:t>Sími: +354 535 7000</w:t>
            </w:r>
          </w:p>
          <w:p w14:paraId="5686239A" w14:textId="77777777" w:rsidR="00EF39A0" w:rsidRPr="00CE5E00" w:rsidRDefault="00EF39A0" w:rsidP="00EF39A0">
            <w:pPr>
              <w:rPr>
                <w:sz w:val="22"/>
                <w:szCs w:val="22"/>
                <w:lang w:val="el-GR"/>
              </w:rPr>
            </w:pPr>
          </w:p>
        </w:tc>
        <w:tc>
          <w:tcPr>
            <w:tcW w:w="4678" w:type="dxa"/>
          </w:tcPr>
          <w:p w14:paraId="73109E7D" w14:textId="77777777" w:rsidR="00EF39A0" w:rsidRPr="0005279B" w:rsidRDefault="00EF39A0" w:rsidP="00EF39A0">
            <w:pPr>
              <w:rPr>
                <w:b/>
                <w:bCs/>
                <w:sz w:val="22"/>
                <w:szCs w:val="22"/>
              </w:rPr>
            </w:pPr>
            <w:r w:rsidRPr="0005279B">
              <w:rPr>
                <w:b/>
                <w:bCs/>
                <w:sz w:val="22"/>
                <w:szCs w:val="22"/>
              </w:rPr>
              <w:t>Slovenská republika</w:t>
            </w:r>
          </w:p>
          <w:p w14:paraId="5F9D0F8E" w14:textId="77777777" w:rsidR="007364EF" w:rsidRPr="0005279B" w:rsidRDefault="007364EF" w:rsidP="007364EF">
            <w:pPr>
              <w:rPr>
                <w:sz w:val="22"/>
                <w:szCs w:val="22"/>
              </w:rPr>
            </w:pPr>
            <w:r w:rsidRPr="0005279B">
              <w:rPr>
                <w:sz w:val="22"/>
                <w:szCs w:val="22"/>
              </w:rPr>
              <w:t>Swixx Biopharma s.r.o.</w:t>
            </w:r>
          </w:p>
          <w:p w14:paraId="276A9507" w14:textId="77777777" w:rsidR="007364EF" w:rsidRPr="00CE5E00" w:rsidRDefault="007364EF" w:rsidP="007364EF">
            <w:pPr>
              <w:rPr>
                <w:sz w:val="22"/>
                <w:szCs w:val="22"/>
                <w:lang w:val="el-GR"/>
              </w:rPr>
            </w:pPr>
            <w:r w:rsidRPr="00CE5E00">
              <w:rPr>
                <w:sz w:val="22"/>
                <w:szCs w:val="22"/>
                <w:lang w:val="el-GR"/>
              </w:rPr>
              <w:t>Tel: +421 2 208 33 600</w:t>
            </w:r>
          </w:p>
          <w:p w14:paraId="3EE3EA3C" w14:textId="77777777" w:rsidR="00EF39A0" w:rsidRPr="00CE5E00" w:rsidRDefault="007364EF" w:rsidP="00EF39A0">
            <w:pPr>
              <w:rPr>
                <w:sz w:val="22"/>
                <w:szCs w:val="22"/>
                <w:lang w:val="el-GR"/>
              </w:rPr>
            </w:pPr>
            <w:r w:rsidRPr="00CE5E00">
              <w:rPr>
                <w:sz w:val="22"/>
                <w:szCs w:val="22"/>
                <w:lang w:val="el-GR"/>
              </w:rPr>
              <w:t> </w:t>
            </w:r>
          </w:p>
        </w:tc>
      </w:tr>
      <w:tr w:rsidR="00EF39A0" w:rsidRPr="00CE5E00" w14:paraId="39C59468" w14:textId="77777777" w:rsidTr="00EF39A0">
        <w:trPr>
          <w:gridBefore w:val="1"/>
          <w:wBefore w:w="12" w:type="dxa"/>
          <w:cantSplit/>
        </w:trPr>
        <w:tc>
          <w:tcPr>
            <w:tcW w:w="4644" w:type="dxa"/>
          </w:tcPr>
          <w:p w14:paraId="6B70CB59" w14:textId="77777777" w:rsidR="00EF39A0" w:rsidRPr="0005279B" w:rsidRDefault="00EF39A0" w:rsidP="00EF39A0">
            <w:pPr>
              <w:rPr>
                <w:b/>
                <w:bCs/>
                <w:sz w:val="22"/>
                <w:szCs w:val="22"/>
              </w:rPr>
            </w:pPr>
            <w:r w:rsidRPr="0005279B">
              <w:rPr>
                <w:b/>
                <w:bCs/>
                <w:sz w:val="22"/>
                <w:szCs w:val="22"/>
              </w:rPr>
              <w:t>Italia</w:t>
            </w:r>
          </w:p>
          <w:p w14:paraId="613611A3" w14:textId="77777777" w:rsidR="00EF39A0" w:rsidRPr="0005279B" w:rsidRDefault="00EF39A0" w:rsidP="00EF39A0">
            <w:pPr>
              <w:rPr>
                <w:sz w:val="22"/>
                <w:szCs w:val="22"/>
              </w:rPr>
            </w:pPr>
            <w:r w:rsidRPr="0005279B">
              <w:rPr>
                <w:sz w:val="22"/>
                <w:szCs w:val="22"/>
              </w:rPr>
              <w:t xml:space="preserve">Sanofi </w:t>
            </w:r>
            <w:r w:rsidR="00311532" w:rsidRPr="0005279B">
              <w:rPr>
                <w:sz w:val="22"/>
                <w:szCs w:val="22"/>
              </w:rPr>
              <w:t>S.r.l.</w:t>
            </w:r>
          </w:p>
          <w:p w14:paraId="724F813D" w14:textId="77777777" w:rsidR="00EF39A0" w:rsidRPr="0005279B" w:rsidRDefault="00EF39A0" w:rsidP="00EF39A0">
            <w:pPr>
              <w:autoSpaceDE w:val="0"/>
              <w:autoSpaceDN w:val="0"/>
              <w:adjustRightInd w:val="0"/>
              <w:rPr>
                <w:rFonts w:eastAsia="SimSun"/>
                <w:sz w:val="22"/>
                <w:szCs w:val="22"/>
                <w:lang w:eastAsia="zh-CN"/>
              </w:rPr>
            </w:pPr>
            <w:r w:rsidRPr="0005279B">
              <w:rPr>
                <w:sz w:val="22"/>
                <w:szCs w:val="22"/>
              </w:rPr>
              <w:t xml:space="preserve">Tel: </w:t>
            </w:r>
            <w:r w:rsidRPr="0005279B">
              <w:rPr>
                <w:rFonts w:eastAsia="SimSun"/>
                <w:sz w:val="22"/>
                <w:szCs w:val="22"/>
                <w:lang w:eastAsia="zh-CN"/>
              </w:rPr>
              <w:t xml:space="preserve">800 131212 (domande di tipo tecnico) </w:t>
            </w:r>
          </w:p>
          <w:p w14:paraId="6F1DF7FE" w14:textId="77777777" w:rsidR="00EF39A0" w:rsidRPr="00CE5E00" w:rsidRDefault="00EF39A0" w:rsidP="00EF39A0">
            <w:pPr>
              <w:rPr>
                <w:sz w:val="22"/>
                <w:szCs w:val="22"/>
                <w:lang w:val="el-GR"/>
              </w:rPr>
            </w:pPr>
            <w:r w:rsidRPr="0005279B">
              <w:rPr>
                <w:sz w:val="22"/>
                <w:szCs w:val="22"/>
              </w:rPr>
              <w:t xml:space="preserve"> </w:t>
            </w:r>
            <w:r w:rsidR="001F323B" w:rsidRPr="00CE5E00">
              <w:rPr>
                <w:sz w:val="22"/>
                <w:szCs w:val="22"/>
                <w:lang w:val="el-GR"/>
              </w:rPr>
              <w:t xml:space="preserve">800 536389 </w:t>
            </w:r>
            <w:r w:rsidRPr="00CE5E00">
              <w:rPr>
                <w:rFonts w:eastAsia="SimSun"/>
                <w:sz w:val="22"/>
                <w:szCs w:val="22"/>
                <w:lang w:val="el-GR" w:eastAsia="zh-CN"/>
              </w:rPr>
              <w:t>(altre domande)</w:t>
            </w:r>
          </w:p>
          <w:p w14:paraId="6BBFCEC5" w14:textId="77777777" w:rsidR="00EF39A0" w:rsidRPr="00CE5E00" w:rsidRDefault="00EF39A0" w:rsidP="00EF39A0">
            <w:pPr>
              <w:rPr>
                <w:sz w:val="22"/>
                <w:szCs w:val="22"/>
                <w:lang w:val="el-GR"/>
              </w:rPr>
            </w:pPr>
          </w:p>
        </w:tc>
        <w:tc>
          <w:tcPr>
            <w:tcW w:w="4678" w:type="dxa"/>
          </w:tcPr>
          <w:p w14:paraId="386C5361" w14:textId="77777777" w:rsidR="00EF39A0" w:rsidRPr="0005279B" w:rsidRDefault="00EF39A0" w:rsidP="00EF39A0">
            <w:pPr>
              <w:rPr>
                <w:b/>
                <w:bCs/>
                <w:sz w:val="22"/>
                <w:szCs w:val="22"/>
              </w:rPr>
            </w:pPr>
            <w:r w:rsidRPr="0005279B">
              <w:rPr>
                <w:b/>
                <w:bCs/>
                <w:sz w:val="22"/>
                <w:szCs w:val="22"/>
              </w:rPr>
              <w:t>Suomi/Finland</w:t>
            </w:r>
          </w:p>
          <w:p w14:paraId="2EC774CD" w14:textId="77777777" w:rsidR="00EF39A0" w:rsidRPr="0005279B" w:rsidRDefault="00EF39A0" w:rsidP="00EF39A0">
            <w:pPr>
              <w:rPr>
                <w:sz w:val="22"/>
                <w:szCs w:val="22"/>
              </w:rPr>
            </w:pPr>
            <w:r w:rsidRPr="0005279B">
              <w:rPr>
                <w:sz w:val="22"/>
                <w:szCs w:val="22"/>
              </w:rPr>
              <w:t>Sanofi Oy</w:t>
            </w:r>
          </w:p>
          <w:p w14:paraId="34D897AB" w14:textId="77777777" w:rsidR="00EF39A0" w:rsidRPr="0005279B" w:rsidRDefault="00EF39A0" w:rsidP="00EF39A0">
            <w:pPr>
              <w:rPr>
                <w:sz w:val="22"/>
                <w:szCs w:val="22"/>
              </w:rPr>
            </w:pPr>
            <w:r w:rsidRPr="0005279B">
              <w:rPr>
                <w:sz w:val="22"/>
                <w:szCs w:val="22"/>
              </w:rPr>
              <w:t>Puh/Tel: +358 (0) 201 200 300</w:t>
            </w:r>
          </w:p>
          <w:p w14:paraId="743F41A0" w14:textId="77777777" w:rsidR="00EF39A0" w:rsidRPr="0005279B" w:rsidRDefault="00EF39A0" w:rsidP="00EF39A0">
            <w:pPr>
              <w:rPr>
                <w:sz w:val="22"/>
                <w:szCs w:val="22"/>
              </w:rPr>
            </w:pPr>
          </w:p>
        </w:tc>
      </w:tr>
      <w:tr w:rsidR="00EF39A0" w:rsidRPr="00CE5E00" w14:paraId="528AF4FA" w14:textId="77777777" w:rsidTr="00EF39A0">
        <w:trPr>
          <w:gridBefore w:val="1"/>
          <w:wBefore w:w="12" w:type="dxa"/>
          <w:cantSplit/>
        </w:trPr>
        <w:tc>
          <w:tcPr>
            <w:tcW w:w="4644" w:type="dxa"/>
          </w:tcPr>
          <w:p w14:paraId="6BDB283B" w14:textId="77777777" w:rsidR="00EF39A0" w:rsidRPr="0005279B" w:rsidRDefault="00EF39A0" w:rsidP="00EF39A0">
            <w:pPr>
              <w:rPr>
                <w:b/>
                <w:bCs/>
                <w:sz w:val="22"/>
                <w:szCs w:val="22"/>
              </w:rPr>
            </w:pPr>
            <w:r w:rsidRPr="00CE5E00">
              <w:rPr>
                <w:b/>
                <w:bCs/>
                <w:sz w:val="22"/>
                <w:szCs w:val="22"/>
                <w:lang w:val="el-GR"/>
              </w:rPr>
              <w:t>Κύπρος</w:t>
            </w:r>
          </w:p>
          <w:p w14:paraId="51A34017" w14:textId="77777777" w:rsidR="007364EF" w:rsidRPr="0005279B" w:rsidRDefault="007364EF" w:rsidP="007364EF">
            <w:pPr>
              <w:rPr>
                <w:sz w:val="22"/>
                <w:szCs w:val="22"/>
              </w:rPr>
            </w:pPr>
            <w:r w:rsidRPr="0005279B">
              <w:rPr>
                <w:sz w:val="22"/>
                <w:szCs w:val="22"/>
              </w:rPr>
              <w:t>C.A. Papaellinas Ltd.</w:t>
            </w:r>
          </w:p>
          <w:p w14:paraId="7EDE987B" w14:textId="77777777" w:rsidR="007364EF" w:rsidRPr="00CE5E00" w:rsidRDefault="007364EF" w:rsidP="007364EF">
            <w:pPr>
              <w:rPr>
                <w:sz w:val="22"/>
                <w:szCs w:val="22"/>
                <w:lang w:val="el-GR"/>
              </w:rPr>
            </w:pPr>
            <w:r w:rsidRPr="00CE5E00">
              <w:rPr>
                <w:sz w:val="22"/>
                <w:szCs w:val="22"/>
                <w:lang w:val="el-GR"/>
              </w:rPr>
              <w:t>Τηλ: +357 22 741741</w:t>
            </w:r>
          </w:p>
          <w:p w14:paraId="3C8C96A1" w14:textId="77777777" w:rsidR="00EF39A0" w:rsidRPr="00CE5E00" w:rsidRDefault="00EF39A0" w:rsidP="00EF39A0">
            <w:pPr>
              <w:rPr>
                <w:sz w:val="22"/>
                <w:szCs w:val="22"/>
                <w:lang w:val="el-GR"/>
              </w:rPr>
            </w:pPr>
          </w:p>
        </w:tc>
        <w:tc>
          <w:tcPr>
            <w:tcW w:w="4678" w:type="dxa"/>
          </w:tcPr>
          <w:p w14:paraId="787B6059" w14:textId="77777777" w:rsidR="00EF39A0" w:rsidRPr="00CE5E00" w:rsidRDefault="00EF39A0" w:rsidP="00EF39A0">
            <w:pPr>
              <w:rPr>
                <w:b/>
                <w:bCs/>
                <w:sz w:val="22"/>
                <w:szCs w:val="22"/>
                <w:lang w:val="el-GR"/>
              </w:rPr>
            </w:pPr>
            <w:r w:rsidRPr="00CE5E00">
              <w:rPr>
                <w:b/>
                <w:bCs/>
                <w:sz w:val="22"/>
                <w:szCs w:val="22"/>
                <w:lang w:val="el-GR"/>
              </w:rPr>
              <w:t>Sverige</w:t>
            </w:r>
          </w:p>
          <w:p w14:paraId="302C2993" w14:textId="77777777" w:rsidR="00EF39A0" w:rsidRPr="00CE5E00" w:rsidRDefault="00EF39A0" w:rsidP="00EF39A0">
            <w:pPr>
              <w:rPr>
                <w:sz w:val="22"/>
                <w:szCs w:val="22"/>
                <w:lang w:val="el-GR"/>
              </w:rPr>
            </w:pPr>
            <w:r w:rsidRPr="00CE5E00">
              <w:rPr>
                <w:sz w:val="22"/>
                <w:szCs w:val="22"/>
                <w:lang w:val="el-GR"/>
              </w:rPr>
              <w:t>Sanofi AB</w:t>
            </w:r>
          </w:p>
          <w:p w14:paraId="2943ADF7" w14:textId="77777777" w:rsidR="00EF39A0" w:rsidRPr="00CE5E00" w:rsidRDefault="00EF39A0" w:rsidP="00EF39A0">
            <w:pPr>
              <w:rPr>
                <w:sz w:val="22"/>
                <w:szCs w:val="22"/>
                <w:lang w:val="el-GR"/>
              </w:rPr>
            </w:pPr>
            <w:r w:rsidRPr="00CE5E00">
              <w:rPr>
                <w:sz w:val="22"/>
                <w:szCs w:val="22"/>
                <w:lang w:val="el-GR"/>
              </w:rPr>
              <w:t>Tel: +46 (0)8 634 50 00</w:t>
            </w:r>
          </w:p>
          <w:p w14:paraId="2475B419" w14:textId="77777777" w:rsidR="00EF39A0" w:rsidRPr="00CE5E00" w:rsidRDefault="00EF39A0" w:rsidP="00EF39A0">
            <w:pPr>
              <w:rPr>
                <w:sz w:val="22"/>
                <w:szCs w:val="22"/>
                <w:lang w:val="el-GR"/>
              </w:rPr>
            </w:pPr>
          </w:p>
        </w:tc>
      </w:tr>
      <w:tr w:rsidR="00EF39A0" w:rsidRPr="00CE5E00" w14:paraId="44494984" w14:textId="77777777" w:rsidTr="00EF39A0">
        <w:trPr>
          <w:gridBefore w:val="1"/>
          <w:wBefore w:w="12" w:type="dxa"/>
          <w:cantSplit/>
        </w:trPr>
        <w:tc>
          <w:tcPr>
            <w:tcW w:w="4644" w:type="dxa"/>
          </w:tcPr>
          <w:p w14:paraId="37E5091E" w14:textId="77777777" w:rsidR="00EF39A0" w:rsidRPr="0005279B" w:rsidRDefault="00EF39A0" w:rsidP="00EF39A0">
            <w:pPr>
              <w:rPr>
                <w:b/>
                <w:bCs/>
                <w:sz w:val="22"/>
                <w:szCs w:val="22"/>
              </w:rPr>
            </w:pPr>
            <w:r w:rsidRPr="0005279B">
              <w:rPr>
                <w:b/>
                <w:bCs/>
                <w:sz w:val="22"/>
                <w:szCs w:val="22"/>
              </w:rPr>
              <w:t>Latvija</w:t>
            </w:r>
          </w:p>
          <w:p w14:paraId="689B85C2" w14:textId="77777777" w:rsidR="007364EF" w:rsidRPr="0005279B" w:rsidRDefault="007364EF" w:rsidP="007364EF">
            <w:pPr>
              <w:rPr>
                <w:sz w:val="22"/>
                <w:szCs w:val="22"/>
              </w:rPr>
            </w:pPr>
            <w:r w:rsidRPr="0005279B">
              <w:rPr>
                <w:sz w:val="22"/>
                <w:szCs w:val="22"/>
              </w:rPr>
              <w:t xml:space="preserve">Swixx Biopharma SIA </w:t>
            </w:r>
          </w:p>
          <w:p w14:paraId="316756B8" w14:textId="77777777" w:rsidR="007364EF" w:rsidRPr="0005279B" w:rsidRDefault="007364EF" w:rsidP="007364EF">
            <w:pPr>
              <w:rPr>
                <w:sz w:val="22"/>
                <w:szCs w:val="22"/>
              </w:rPr>
            </w:pPr>
            <w:r w:rsidRPr="0005279B">
              <w:rPr>
                <w:sz w:val="22"/>
                <w:szCs w:val="22"/>
              </w:rPr>
              <w:t>Tel: +371 6 616 47 50</w:t>
            </w:r>
          </w:p>
          <w:p w14:paraId="64769241" w14:textId="77777777" w:rsidR="00EF39A0" w:rsidRPr="0005279B" w:rsidRDefault="00EF39A0" w:rsidP="00EF39A0">
            <w:pPr>
              <w:rPr>
                <w:sz w:val="22"/>
                <w:szCs w:val="22"/>
              </w:rPr>
            </w:pPr>
          </w:p>
        </w:tc>
        <w:tc>
          <w:tcPr>
            <w:tcW w:w="4678" w:type="dxa"/>
          </w:tcPr>
          <w:p w14:paraId="33D5B768" w14:textId="77777777" w:rsidR="007364EF" w:rsidRPr="0005279B" w:rsidDel="00C538C5" w:rsidRDefault="00EF39A0" w:rsidP="007364EF">
            <w:pPr>
              <w:autoSpaceDE w:val="0"/>
              <w:autoSpaceDN w:val="0"/>
              <w:rPr>
                <w:del w:id="1098" w:author="Author"/>
                <w:b/>
                <w:bCs/>
                <w:sz w:val="22"/>
                <w:szCs w:val="22"/>
              </w:rPr>
            </w:pPr>
            <w:del w:id="1099" w:author="Author">
              <w:r w:rsidRPr="0005279B" w:rsidDel="00C538C5">
                <w:rPr>
                  <w:b/>
                  <w:bCs/>
                  <w:sz w:val="22"/>
                  <w:szCs w:val="22"/>
                </w:rPr>
                <w:delText>United Kingdom</w:delText>
              </w:r>
              <w:r w:rsidR="007364EF" w:rsidRPr="0005279B" w:rsidDel="00C538C5">
                <w:rPr>
                  <w:b/>
                  <w:bCs/>
                  <w:sz w:val="22"/>
                  <w:szCs w:val="22"/>
                </w:rPr>
                <w:delText xml:space="preserve"> (Northern Ireland)</w:delText>
              </w:r>
            </w:del>
          </w:p>
          <w:p w14:paraId="28E9EAEC" w14:textId="77777777" w:rsidR="007364EF" w:rsidRPr="0005279B" w:rsidDel="00C538C5" w:rsidRDefault="007364EF" w:rsidP="007364EF">
            <w:pPr>
              <w:autoSpaceDE w:val="0"/>
              <w:autoSpaceDN w:val="0"/>
              <w:rPr>
                <w:del w:id="1100" w:author="Author"/>
                <w:sz w:val="22"/>
                <w:szCs w:val="22"/>
              </w:rPr>
            </w:pPr>
            <w:del w:id="1101" w:author="Author">
              <w:r w:rsidRPr="0005279B" w:rsidDel="00C538C5">
                <w:rPr>
                  <w:sz w:val="22"/>
                  <w:szCs w:val="22"/>
                </w:rPr>
                <w:delText>sanofi-aventis Ireland Ltd. T/A SANOFI</w:delText>
              </w:r>
            </w:del>
          </w:p>
          <w:p w14:paraId="30E626EB" w14:textId="77777777" w:rsidR="007364EF" w:rsidRPr="0005279B" w:rsidRDefault="007364EF" w:rsidP="007364EF">
            <w:pPr>
              <w:rPr>
                <w:sz w:val="22"/>
                <w:szCs w:val="22"/>
              </w:rPr>
            </w:pPr>
            <w:del w:id="1102" w:author="Author">
              <w:r w:rsidRPr="0005279B" w:rsidDel="00C538C5">
                <w:rPr>
                  <w:sz w:val="22"/>
                  <w:szCs w:val="22"/>
                </w:rPr>
                <w:delText>Tel: +44 (0) 800 035 2525</w:delText>
              </w:r>
            </w:del>
          </w:p>
          <w:p w14:paraId="086FCE48" w14:textId="77777777" w:rsidR="00EF39A0" w:rsidRPr="0005279B" w:rsidRDefault="00EF39A0" w:rsidP="00EF39A0">
            <w:pPr>
              <w:rPr>
                <w:sz w:val="22"/>
                <w:szCs w:val="22"/>
              </w:rPr>
            </w:pPr>
          </w:p>
        </w:tc>
      </w:tr>
    </w:tbl>
    <w:p w14:paraId="4A9630FB" w14:textId="77777777" w:rsidR="00EF39A0" w:rsidRPr="0005279B" w:rsidRDefault="00EF39A0" w:rsidP="00EF39A0">
      <w:pPr>
        <w:tabs>
          <w:tab w:val="left" w:pos="567"/>
        </w:tabs>
        <w:rPr>
          <w:i/>
          <w:sz w:val="22"/>
          <w:szCs w:val="22"/>
        </w:rPr>
      </w:pPr>
    </w:p>
    <w:p w14:paraId="7EE1F9D3"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t>Το παρόν φύλλο οδηγιών χρήσης αναθεωρήθηκε για τελευταία φορά στις</w:t>
      </w:r>
    </w:p>
    <w:p w14:paraId="3E3A2264" w14:textId="77777777" w:rsidR="00EF39A0" w:rsidRPr="00CE5E00" w:rsidRDefault="00EF39A0" w:rsidP="00EF39A0">
      <w:pPr>
        <w:tabs>
          <w:tab w:val="left" w:pos="567"/>
        </w:tabs>
        <w:rPr>
          <w:sz w:val="22"/>
          <w:szCs w:val="22"/>
          <w:lang w:val="el-GR"/>
        </w:rPr>
      </w:pPr>
    </w:p>
    <w:p w14:paraId="57463137" w14:textId="77777777" w:rsidR="00EF39A0" w:rsidRPr="00CE5E00" w:rsidRDefault="00EF39A0" w:rsidP="00EF39A0">
      <w:pPr>
        <w:tabs>
          <w:tab w:val="left" w:pos="567"/>
        </w:tabs>
        <w:rPr>
          <w:sz w:val="22"/>
          <w:szCs w:val="22"/>
          <w:lang w:val="el-GR"/>
        </w:rPr>
      </w:pPr>
    </w:p>
    <w:p w14:paraId="3ADAF17C"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t>Άλλες πηγές πληροφοριών</w:t>
      </w:r>
    </w:p>
    <w:p w14:paraId="7C6EE81A" w14:textId="3E4C65AF" w:rsidR="00EF39A0" w:rsidRPr="00CE5E00" w:rsidRDefault="00EF39A0" w:rsidP="00EF39A0">
      <w:pPr>
        <w:tabs>
          <w:tab w:val="left" w:pos="567"/>
        </w:tabs>
        <w:rPr>
          <w:rFonts w:eastAsia="SimSun"/>
          <w:sz w:val="22"/>
          <w:szCs w:val="22"/>
          <w:lang w:val="el-GR"/>
        </w:rPr>
      </w:pPr>
      <w:r w:rsidRPr="00CE5E00">
        <w:rPr>
          <w:rFonts w:eastAsia="SimSun"/>
          <w:sz w:val="22"/>
          <w:szCs w:val="22"/>
          <w:lang w:val="el-GR"/>
        </w:rPr>
        <w:t>Λεπτομερή πληροφοριακά στοιχεία για το προϊόν αυτό είναι διαθέσιμα στον δικτυακό τόπο του Ευρωπαϊκού Οργανισμού Φαρμάκων:</w:t>
      </w:r>
      <w:r w:rsidRPr="00CE5E00">
        <w:rPr>
          <w:sz w:val="22"/>
          <w:szCs w:val="22"/>
          <w:lang w:val="el-GR"/>
        </w:rPr>
        <w:t xml:space="preserve"> </w:t>
      </w:r>
      <w:ins w:id="1103" w:author="Author">
        <w:r w:rsidR="000D10B1">
          <w:rPr>
            <w:color w:val="0000FF"/>
            <w:sz w:val="22"/>
            <w:szCs w:val="22"/>
            <w:u w:val="single"/>
            <w:lang w:val="el-GR"/>
          </w:rPr>
          <w:fldChar w:fldCharType="begin"/>
        </w:r>
        <w:r w:rsidR="000D10B1">
          <w:rPr>
            <w:color w:val="0000FF"/>
            <w:sz w:val="22"/>
            <w:szCs w:val="22"/>
            <w:u w:val="single"/>
            <w:lang w:val="el-GR"/>
          </w:rPr>
          <w:instrText>HYPERLINK "</w:instrText>
        </w:r>
      </w:ins>
      <w:r w:rsidR="000D10B1" w:rsidRPr="00CE5E00">
        <w:rPr>
          <w:color w:val="0000FF"/>
          <w:sz w:val="22"/>
          <w:szCs w:val="22"/>
          <w:u w:val="single"/>
          <w:lang w:val="el-GR"/>
        </w:rPr>
        <w:instrText>http://www.ema.europa.eu</w:instrText>
      </w:r>
      <w:ins w:id="1104" w:author="Author">
        <w:r w:rsidR="000D10B1">
          <w:rPr>
            <w:color w:val="0000FF"/>
            <w:sz w:val="22"/>
            <w:szCs w:val="22"/>
            <w:u w:val="single"/>
            <w:lang w:val="el-GR"/>
          </w:rPr>
          <w:instrText>"</w:instrText>
        </w:r>
        <w:r w:rsidR="000D10B1">
          <w:rPr>
            <w:color w:val="0000FF"/>
            <w:sz w:val="22"/>
            <w:szCs w:val="22"/>
            <w:u w:val="single"/>
            <w:lang w:val="el-GR"/>
          </w:rPr>
        </w:r>
        <w:r w:rsidR="000D10B1">
          <w:rPr>
            <w:color w:val="0000FF"/>
            <w:sz w:val="22"/>
            <w:szCs w:val="22"/>
            <w:u w:val="single"/>
            <w:lang w:val="el-GR"/>
          </w:rPr>
          <w:fldChar w:fldCharType="separate"/>
        </w:r>
      </w:ins>
      <w:r w:rsidR="000D10B1" w:rsidRPr="008407B1">
        <w:rPr>
          <w:rStyle w:val="Hyperlink"/>
          <w:sz w:val="22"/>
          <w:szCs w:val="22"/>
          <w:lang w:val="el-GR"/>
        </w:rPr>
        <w:t>http://www.ema.europa.eu</w:t>
      </w:r>
      <w:ins w:id="1105" w:author="Author">
        <w:r w:rsidR="000D10B1">
          <w:rPr>
            <w:color w:val="0000FF"/>
            <w:sz w:val="22"/>
            <w:szCs w:val="22"/>
            <w:u w:val="single"/>
            <w:lang w:val="el-GR"/>
          </w:rPr>
          <w:fldChar w:fldCharType="end"/>
        </w:r>
      </w:ins>
      <w:del w:id="1106" w:author="Author">
        <w:r w:rsidRPr="00CE5E00" w:rsidDel="005B640F">
          <w:rPr>
            <w:color w:val="0000FF"/>
            <w:sz w:val="22"/>
            <w:szCs w:val="22"/>
            <w:u w:val="single"/>
            <w:lang w:val="el-GR"/>
          </w:rPr>
          <w:delText>/</w:delText>
        </w:r>
      </w:del>
    </w:p>
    <w:p w14:paraId="45CB2747" w14:textId="77777777" w:rsidR="00EF39A0" w:rsidRPr="00CE5E00" w:rsidRDefault="00EF39A0" w:rsidP="00EF39A0">
      <w:pPr>
        <w:tabs>
          <w:tab w:val="left" w:pos="567"/>
        </w:tabs>
        <w:rPr>
          <w:sz w:val="22"/>
          <w:szCs w:val="22"/>
          <w:lang w:val="el-GR"/>
        </w:rPr>
      </w:pPr>
    </w:p>
    <w:p w14:paraId="1DAEB61F" w14:textId="77777777" w:rsidR="00EF39A0" w:rsidRPr="00CE5E00" w:rsidRDefault="00EF39A0" w:rsidP="00EF39A0">
      <w:pPr>
        <w:tabs>
          <w:tab w:val="left" w:pos="567"/>
        </w:tabs>
        <w:rPr>
          <w:sz w:val="22"/>
          <w:szCs w:val="22"/>
          <w:lang w:val="el-GR"/>
        </w:rPr>
      </w:pPr>
    </w:p>
    <w:p w14:paraId="528D893E" w14:textId="77777777" w:rsidR="00EF39A0" w:rsidRPr="00CE5E00" w:rsidRDefault="00EF39A0" w:rsidP="00EF39A0">
      <w:pPr>
        <w:tabs>
          <w:tab w:val="left" w:pos="567"/>
        </w:tabs>
        <w:rPr>
          <w:sz w:val="22"/>
          <w:szCs w:val="22"/>
          <w:lang w:val="el-GR"/>
        </w:rPr>
      </w:pPr>
      <w:r w:rsidRPr="00CE5E00">
        <w:rPr>
          <w:sz w:val="22"/>
          <w:szCs w:val="22"/>
          <w:lang w:val="el-GR"/>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107" w:author="Author">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9322"/>
        <w:tblGridChange w:id="1108">
          <w:tblGrid>
            <w:gridCol w:w="9322"/>
          </w:tblGrid>
        </w:tblGridChange>
      </w:tblGrid>
      <w:tr w:rsidR="00EF39A0" w:rsidRPr="00B9057A" w14:paraId="395396DB" w14:textId="77777777" w:rsidTr="0057150F">
        <w:tc>
          <w:tcPr>
            <w:tcW w:w="9322" w:type="dxa"/>
            <w:shd w:val="clear" w:color="auto" w:fill="auto"/>
            <w:tcPrChange w:id="1109" w:author="Author">
              <w:tcPr>
                <w:tcW w:w="9322" w:type="dxa"/>
                <w:tcBorders>
                  <w:bottom w:val="nil"/>
                </w:tcBorders>
                <w:shd w:val="clear" w:color="auto" w:fill="auto"/>
              </w:tcPr>
            </w:tcPrChange>
          </w:tcPr>
          <w:p w14:paraId="1AD70264" w14:textId="77777777" w:rsidR="00EF39A0" w:rsidRPr="00CE5E00" w:rsidRDefault="00EF39A0" w:rsidP="00EF39A0">
            <w:pPr>
              <w:tabs>
                <w:tab w:val="left" w:pos="567"/>
              </w:tabs>
              <w:jc w:val="center"/>
              <w:rPr>
                <w:rFonts w:eastAsia="SimSun"/>
                <w:b/>
                <w:sz w:val="22"/>
                <w:szCs w:val="22"/>
                <w:lang w:val="el-GR"/>
              </w:rPr>
            </w:pPr>
            <w:del w:id="1110" w:author="Author">
              <w:r w:rsidRPr="00CE5E00" w:rsidDel="00C538C5">
                <w:rPr>
                  <w:rFonts w:eastAsia="SimSun"/>
                  <w:b/>
                  <w:sz w:val="22"/>
                  <w:szCs w:val="22"/>
                  <w:lang w:val="el-GR"/>
                </w:rPr>
                <w:lastRenderedPageBreak/>
                <w:delText>ΥΠΕΡΓΛΥΚΑΙΜΙΑ ΚΑΙ ΥΠΟΓΛΥΚΑΙΜΙΑ</w:delText>
              </w:r>
            </w:del>
            <w:ins w:id="1111" w:author="Author">
              <w:r w:rsidR="00C538C5" w:rsidRPr="00CE5E00">
                <w:rPr>
                  <w:rFonts w:eastAsia="SimSun"/>
                  <w:b/>
                  <w:sz w:val="22"/>
                  <w:szCs w:val="22"/>
                  <w:lang w:val="el-GR"/>
                </w:rPr>
                <w:t>Υπεργλυκαιμία και υπογλυκαιμία</w:t>
              </w:r>
            </w:ins>
          </w:p>
          <w:p w14:paraId="45837B43" w14:textId="77777777" w:rsidR="00EF39A0" w:rsidRPr="00CE5E00" w:rsidRDefault="00EF39A0" w:rsidP="00EF39A0">
            <w:pPr>
              <w:tabs>
                <w:tab w:val="left" w:pos="567"/>
              </w:tabs>
              <w:jc w:val="center"/>
              <w:rPr>
                <w:b/>
                <w:sz w:val="22"/>
                <w:szCs w:val="22"/>
                <w:lang w:val="el-GR"/>
              </w:rPr>
            </w:pPr>
          </w:p>
          <w:p w14:paraId="601C9760" w14:textId="77777777" w:rsidR="00EF39A0" w:rsidRPr="00CE5E00" w:rsidRDefault="00EF39A0" w:rsidP="00EF39A0">
            <w:pPr>
              <w:tabs>
                <w:tab w:val="left" w:pos="567"/>
              </w:tabs>
              <w:jc w:val="center"/>
              <w:rPr>
                <w:rFonts w:eastAsia="SimSun"/>
                <w:b/>
                <w:sz w:val="22"/>
                <w:szCs w:val="22"/>
                <w:lang w:val="el-GR"/>
              </w:rPr>
            </w:pPr>
            <w:r w:rsidRPr="00CE5E00">
              <w:rPr>
                <w:rFonts w:eastAsia="SimSun"/>
                <w:b/>
                <w:sz w:val="22"/>
                <w:szCs w:val="22"/>
                <w:lang w:val="el-GR"/>
              </w:rPr>
              <w:t>Εάν παίρνετε ινσουλίνη, θα πρέπει πάντα να έχετε μαζί σας τα ακόλουθα:</w:t>
            </w:r>
          </w:p>
          <w:p w14:paraId="43E81624" w14:textId="77777777" w:rsidR="00EF39A0" w:rsidRPr="00302C19" w:rsidRDefault="00EF39A0">
            <w:pPr>
              <w:numPr>
                <w:ilvl w:val="0"/>
                <w:numId w:val="113"/>
              </w:numPr>
              <w:tabs>
                <w:tab w:val="left" w:pos="284"/>
              </w:tabs>
              <w:ind w:left="851" w:hanging="284"/>
              <w:rPr>
                <w:sz w:val="22"/>
                <w:lang w:val="el-GR"/>
                <w:rPrChange w:id="1112" w:author="Author">
                  <w:rPr>
                    <w:rFonts w:eastAsia="SimSun"/>
                    <w:sz w:val="22"/>
                    <w:szCs w:val="22"/>
                    <w:lang w:val="el-GR"/>
                  </w:rPr>
                </w:rPrChange>
              </w:rPr>
              <w:pPrChange w:id="1113" w:author="Author">
                <w:pPr>
                  <w:numPr>
                    <w:numId w:val="89"/>
                  </w:numPr>
                  <w:tabs>
                    <w:tab w:val="left" w:pos="2127"/>
                    <w:tab w:val="left" w:pos="2268"/>
                  </w:tabs>
                  <w:ind w:left="1701" w:hanging="360"/>
                </w:pPr>
              </w:pPrChange>
            </w:pPr>
            <w:r w:rsidRPr="00302C19">
              <w:rPr>
                <w:sz w:val="22"/>
                <w:lang w:val="el-GR"/>
                <w:rPrChange w:id="1114" w:author="Author">
                  <w:rPr>
                    <w:rFonts w:eastAsia="SimSun"/>
                    <w:sz w:val="22"/>
                    <w:szCs w:val="22"/>
                    <w:lang w:val="el-GR"/>
                  </w:rPr>
                </w:rPrChange>
              </w:rPr>
              <w:t>Ζάχαρη (τουλάχιστον 20 γραμμάρια).</w:t>
            </w:r>
          </w:p>
          <w:p w14:paraId="1DCFA8EE" w14:textId="426D6413" w:rsidR="00EF39A0" w:rsidRPr="00302C19" w:rsidRDefault="00EF39A0">
            <w:pPr>
              <w:numPr>
                <w:ilvl w:val="0"/>
                <w:numId w:val="113"/>
              </w:numPr>
              <w:tabs>
                <w:tab w:val="left" w:pos="284"/>
              </w:tabs>
              <w:ind w:left="851" w:hanging="284"/>
              <w:rPr>
                <w:ins w:id="1115" w:author="Author"/>
                <w:sz w:val="22"/>
                <w:lang w:val="el-GR"/>
                <w:rPrChange w:id="1116" w:author="Author">
                  <w:rPr>
                    <w:ins w:id="1117" w:author="Author"/>
                    <w:rFonts w:eastAsia="SimSun"/>
                    <w:sz w:val="22"/>
                    <w:szCs w:val="22"/>
                    <w:lang w:val="el-GR"/>
                  </w:rPr>
                </w:rPrChange>
              </w:rPr>
              <w:pPrChange w:id="1118" w:author="Author">
                <w:pPr>
                  <w:numPr>
                    <w:numId w:val="89"/>
                  </w:numPr>
                  <w:tabs>
                    <w:tab w:val="left" w:pos="2127"/>
                    <w:tab w:val="left" w:pos="2268"/>
                  </w:tabs>
                  <w:ind w:left="1701" w:hanging="360"/>
                </w:pPr>
              </w:pPrChange>
            </w:pPr>
            <w:r w:rsidRPr="00302C19">
              <w:rPr>
                <w:sz w:val="22"/>
                <w:lang w:val="el-GR"/>
                <w:rPrChange w:id="1119" w:author="Author">
                  <w:rPr>
                    <w:rFonts w:eastAsia="SimSun"/>
                    <w:sz w:val="22"/>
                    <w:szCs w:val="22"/>
                    <w:lang w:val="el-GR"/>
                  </w:rPr>
                </w:rPrChange>
              </w:rPr>
              <w:t>Πληροφορίες ώστε οι άλλοι να γνωρίζουν ότι έχετε διαβήτη</w:t>
            </w:r>
            <w:ins w:id="1120" w:author="Author">
              <w:r w:rsidR="00EC2BB0" w:rsidRPr="00302C19">
                <w:rPr>
                  <w:sz w:val="22"/>
                  <w:lang w:val="el-GR"/>
                  <w:rPrChange w:id="1121" w:author="Author">
                    <w:rPr>
                      <w:rFonts w:eastAsia="SimSun"/>
                      <w:sz w:val="22"/>
                      <w:szCs w:val="22"/>
                      <w:lang w:val="el-GR"/>
                    </w:rPr>
                  </w:rPrChange>
                </w:rPr>
                <w:t>.</w:t>
              </w:r>
            </w:ins>
          </w:p>
          <w:p w14:paraId="3BAE76D0" w14:textId="77777777" w:rsidR="00EA53FF" w:rsidRPr="00CE5E00" w:rsidRDefault="00EA53FF" w:rsidP="00EA53FF">
            <w:pPr>
              <w:tabs>
                <w:tab w:val="left" w:pos="2127"/>
                <w:tab w:val="left" w:pos="2268"/>
              </w:tabs>
              <w:rPr>
                <w:ins w:id="1122" w:author="Author"/>
                <w:rFonts w:eastAsia="SimSun"/>
                <w:sz w:val="22"/>
                <w:szCs w:val="22"/>
                <w:lang w:val="el-GR"/>
              </w:rPr>
            </w:pPr>
          </w:p>
          <w:p w14:paraId="17D5A86E" w14:textId="77777777" w:rsidR="00EA53FF" w:rsidRPr="0057150F" w:rsidRDefault="00EA53FF" w:rsidP="00EA53FF">
            <w:pPr>
              <w:tabs>
                <w:tab w:val="left" w:pos="567"/>
              </w:tabs>
              <w:rPr>
                <w:ins w:id="1123" w:author="Author"/>
                <w:rFonts w:eastAsia="SimSun"/>
                <w:b/>
                <w:sz w:val="22"/>
                <w:szCs w:val="22"/>
                <w:lang w:val="el-GR"/>
                <w:rPrChange w:id="1124" w:author="Author">
                  <w:rPr>
                    <w:ins w:id="1125" w:author="Author"/>
                    <w:rFonts w:eastAsia="SimSun"/>
                    <w:b/>
                    <w:sz w:val="22"/>
                    <w:szCs w:val="22"/>
                    <w:u w:val="single"/>
                    <w:lang w:val="el-GR"/>
                  </w:rPr>
                </w:rPrChange>
              </w:rPr>
            </w:pPr>
            <w:ins w:id="1126" w:author="Author">
              <w:r w:rsidRPr="0057150F">
                <w:rPr>
                  <w:rFonts w:eastAsia="SimSun"/>
                  <w:b/>
                  <w:sz w:val="22"/>
                  <w:szCs w:val="22"/>
                  <w:lang w:val="el-GR"/>
                  <w:rPrChange w:id="1127" w:author="Author">
                    <w:rPr>
                      <w:rFonts w:eastAsia="SimSun"/>
                      <w:b/>
                      <w:sz w:val="22"/>
                      <w:szCs w:val="22"/>
                      <w:u w:val="single"/>
                      <w:lang w:val="el-GR"/>
                    </w:rPr>
                  </w:rPrChange>
                </w:rPr>
                <w:t>Υψηλά επίπεδα σακχάρου στο αίμα (υπεργλυκαιμία)</w:t>
              </w:r>
            </w:ins>
          </w:p>
          <w:p w14:paraId="7AAB3928" w14:textId="77777777" w:rsidR="00EA53FF" w:rsidRPr="0057150F" w:rsidRDefault="00EA53FF" w:rsidP="00EA53FF">
            <w:pPr>
              <w:tabs>
                <w:tab w:val="left" w:pos="567"/>
              </w:tabs>
              <w:rPr>
                <w:ins w:id="1128" w:author="Author"/>
                <w:rFonts w:eastAsia="SimSun"/>
                <w:b/>
                <w:sz w:val="22"/>
                <w:szCs w:val="22"/>
                <w:lang w:val="el-GR"/>
                <w:rPrChange w:id="1129" w:author="Author">
                  <w:rPr>
                    <w:ins w:id="1130" w:author="Author"/>
                    <w:rFonts w:eastAsia="SimSun"/>
                    <w:b/>
                    <w:sz w:val="22"/>
                    <w:szCs w:val="22"/>
                    <w:u w:val="single"/>
                    <w:lang w:val="el-GR"/>
                  </w:rPr>
                </w:rPrChange>
              </w:rPr>
            </w:pPr>
          </w:p>
          <w:p w14:paraId="15BCB263" w14:textId="77777777" w:rsidR="00EA53FF" w:rsidRPr="0057150F" w:rsidRDefault="00EA53FF" w:rsidP="00EA53FF">
            <w:pPr>
              <w:tabs>
                <w:tab w:val="left" w:pos="567"/>
              </w:tabs>
              <w:rPr>
                <w:ins w:id="1131" w:author="Author"/>
                <w:rFonts w:eastAsia="SimSun"/>
                <w:b/>
                <w:sz w:val="22"/>
                <w:szCs w:val="22"/>
                <w:lang w:val="el-GR"/>
                <w:rPrChange w:id="1132" w:author="Author">
                  <w:rPr>
                    <w:ins w:id="1133" w:author="Author"/>
                    <w:rFonts w:eastAsia="SimSun"/>
                    <w:b/>
                    <w:sz w:val="22"/>
                    <w:szCs w:val="22"/>
                    <w:u w:val="single"/>
                    <w:lang w:val="el-GR"/>
                  </w:rPr>
                </w:rPrChange>
              </w:rPr>
            </w:pPr>
            <w:ins w:id="1134" w:author="Author">
              <w:r w:rsidRPr="0057150F">
                <w:rPr>
                  <w:rFonts w:eastAsia="SimSun"/>
                  <w:b/>
                  <w:sz w:val="22"/>
                  <w:szCs w:val="22"/>
                  <w:lang w:val="el-GR"/>
                  <w:rPrChange w:id="1135" w:author="Author">
                    <w:rPr>
                      <w:rFonts w:eastAsia="SimSun"/>
                      <w:b/>
                      <w:sz w:val="22"/>
                      <w:szCs w:val="22"/>
                      <w:u w:val="single"/>
                      <w:lang w:val="el-GR"/>
                    </w:rPr>
                  </w:rPrChange>
                </w:rPr>
                <w:t>Προειδοποιητικά σημεία του υψηλού επιπέδου σακχάρου στο αίμα:</w:t>
              </w:r>
            </w:ins>
          </w:p>
          <w:p w14:paraId="03144760" w14:textId="77777777" w:rsidR="00EA53FF" w:rsidRPr="0057150F" w:rsidRDefault="00EA53FF">
            <w:pPr>
              <w:numPr>
                <w:ilvl w:val="0"/>
                <w:numId w:val="113"/>
              </w:numPr>
              <w:tabs>
                <w:tab w:val="left" w:pos="284"/>
              </w:tabs>
              <w:ind w:left="851" w:hanging="284"/>
              <w:rPr>
                <w:ins w:id="1136" w:author="Author"/>
                <w:sz w:val="22"/>
                <w:lang w:val="el-GR"/>
                <w:rPrChange w:id="1137" w:author="Author">
                  <w:rPr>
                    <w:ins w:id="1138" w:author="Author"/>
                    <w:rFonts w:eastAsia="SimSun"/>
                    <w:b/>
                    <w:sz w:val="22"/>
                    <w:szCs w:val="22"/>
                    <w:u w:val="single"/>
                    <w:lang w:val="el-GR"/>
                  </w:rPr>
                </w:rPrChange>
              </w:rPr>
              <w:pPrChange w:id="1139" w:author="Author">
                <w:pPr>
                  <w:numPr>
                    <w:numId w:val="113"/>
                  </w:numPr>
                  <w:tabs>
                    <w:tab w:val="left" w:pos="567"/>
                  </w:tabs>
                  <w:ind w:left="720" w:hanging="360"/>
                </w:pPr>
              </w:pPrChange>
            </w:pPr>
            <w:ins w:id="1140" w:author="Author">
              <w:r w:rsidRPr="0057150F">
                <w:rPr>
                  <w:sz w:val="22"/>
                  <w:lang w:val="el-GR"/>
                  <w:rPrChange w:id="1141" w:author="Author">
                    <w:rPr>
                      <w:rFonts w:eastAsia="SimSun"/>
                      <w:sz w:val="22"/>
                      <w:szCs w:val="22"/>
                      <w:u w:val="single"/>
                      <w:lang w:val="el-GR"/>
                    </w:rPr>
                  </w:rPrChange>
                </w:rPr>
                <w:t>αίσθημα δίψας, ανάγκη για συχνότερη ούρηση</w:t>
              </w:r>
            </w:ins>
          </w:p>
          <w:p w14:paraId="3C02E553" w14:textId="77777777" w:rsidR="00EA53FF" w:rsidRPr="0057150F" w:rsidRDefault="00EA53FF">
            <w:pPr>
              <w:numPr>
                <w:ilvl w:val="0"/>
                <w:numId w:val="113"/>
              </w:numPr>
              <w:tabs>
                <w:tab w:val="left" w:pos="284"/>
              </w:tabs>
              <w:ind w:left="851" w:hanging="284"/>
              <w:rPr>
                <w:ins w:id="1142" w:author="Author"/>
                <w:sz w:val="22"/>
                <w:lang w:val="el-GR"/>
                <w:rPrChange w:id="1143" w:author="Author">
                  <w:rPr>
                    <w:ins w:id="1144" w:author="Author"/>
                    <w:rFonts w:eastAsia="SimSun"/>
                    <w:b/>
                    <w:sz w:val="22"/>
                    <w:szCs w:val="22"/>
                    <w:u w:val="single"/>
                    <w:lang w:val="el-GR"/>
                  </w:rPr>
                </w:rPrChange>
              </w:rPr>
              <w:pPrChange w:id="1145" w:author="Author">
                <w:pPr>
                  <w:numPr>
                    <w:numId w:val="113"/>
                  </w:numPr>
                  <w:tabs>
                    <w:tab w:val="left" w:pos="567"/>
                  </w:tabs>
                  <w:ind w:left="720" w:hanging="360"/>
                </w:pPr>
              </w:pPrChange>
            </w:pPr>
            <w:ins w:id="1146" w:author="Author">
              <w:r w:rsidRPr="0057150F">
                <w:rPr>
                  <w:sz w:val="22"/>
                  <w:lang w:val="el-GR"/>
                  <w:rPrChange w:id="1147" w:author="Author">
                    <w:rPr>
                      <w:rFonts w:eastAsia="SimSun"/>
                      <w:sz w:val="22"/>
                      <w:szCs w:val="22"/>
                      <w:u w:val="single"/>
                      <w:lang w:val="el-GR"/>
                    </w:rPr>
                  </w:rPrChange>
                </w:rPr>
                <w:t>αίσθημα κούρασης ή ξηροδερμία, κοκκίνισμα του προσώπου, απώλεια της όρεξης</w:t>
              </w:r>
            </w:ins>
          </w:p>
          <w:p w14:paraId="56246484" w14:textId="77777777" w:rsidR="00EA53FF" w:rsidRPr="0057150F" w:rsidRDefault="00EA53FF">
            <w:pPr>
              <w:numPr>
                <w:ilvl w:val="0"/>
                <w:numId w:val="113"/>
              </w:numPr>
              <w:tabs>
                <w:tab w:val="left" w:pos="284"/>
              </w:tabs>
              <w:ind w:left="851" w:hanging="284"/>
              <w:rPr>
                <w:ins w:id="1148" w:author="Author"/>
                <w:sz w:val="22"/>
                <w:lang w:val="el-GR"/>
                <w:rPrChange w:id="1149" w:author="Author">
                  <w:rPr>
                    <w:ins w:id="1150" w:author="Author"/>
                    <w:rFonts w:eastAsia="SimSun"/>
                    <w:b/>
                    <w:sz w:val="22"/>
                    <w:szCs w:val="22"/>
                    <w:u w:val="single"/>
                    <w:lang w:val="el-GR"/>
                  </w:rPr>
                </w:rPrChange>
              </w:rPr>
              <w:pPrChange w:id="1151" w:author="Author">
                <w:pPr>
                  <w:numPr>
                    <w:numId w:val="113"/>
                  </w:numPr>
                  <w:tabs>
                    <w:tab w:val="left" w:pos="567"/>
                  </w:tabs>
                  <w:ind w:left="720" w:hanging="360"/>
                </w:pPr>
              </w:pPrChange>
            </w:pPr>
            <w:ins w:id="1152" w:author="Author">
              <w:r w:rsidRPr="0057150F">
                <w:rPr>
                  <w:sz w:val="22"/>
                  <w:lang w:val="el-GR"/>
                  <w:rPrChange w:id="1153" w:author="Author">
                    <w:rPr>
                      <w:rFonts w:eastAsia="SimSun"/>
                      <w:sz w:val="22"/>
                      <w:szCs w:val="22"/>
                      <w:u w:val="single"/>
                      <w:lang w:val="el-GR"/>
                    </w:rPr>
                  </w:rPrChange>
                </w:rPr>
                <w:t>χαμηλή αρτηριακή πίεση, ταχυπαλμία</w:t>
              </w:r>
            </w:ins>
          </w:p>
          <w:p w14:paraId="4D30F1BF" w14:textId="77777777" w:rsidR="00EA53FF" w:rsidRPr="0057150F" w:rsidRDefault="00EA53FF">
            <w:pPr>
              <w:numPr>
                <w:ilvl w:val="0"/>
                <w:numId w:val="113"/>
              </w:numPr>
              <w:tabs>
                <w:tab w:val="left" w:pos="284"/>
              </w:tabs>
              <w:ind w:left="851" w:hanging="284"/>
              <w:rPr>
                <w:ins w:id="1154" w:author="Author"/>
                <w:sz w:val="22"/>
                <w:lang w:val="el-GR"/>
                <w:rPrChange w:id="1155" w:author="Author">
                  <w:rPr>
                    <w:ins w:id="1156" w:author="Author"/>
                    <w:rFonts w:eastAsia="SimSun"/>
                    <w:b/>
                    <w:sz w:val="22"/>
                    <w:szCs w:val="22"/>
                    <w:u w:val="single"/>
                    <w:lang w:val="el-GR"/>
                  </w:rPr>
                </w:rPrChange>
              </w:rPr>
              <w:pPrChange w:id="1157" w:author="Author">
                <w:pPr>
                  <w:numPr>
                    <w:numId w:val="113"/>
                  </w:numPr>
                  <w:tabs>
                    <w:tab w:val="left" w:pos="567"/>
                  </w:tabs>
                  <w:ind w:left="720" w:hanging="360"/>
                </w:pPr>
              </w:pPrChange>
            </w:pPr>
            <w:ins w:id="1158" w:author="Author">
              <w:r w:rsidRPr="0057150F">
                <w:rPr>
                  <w:sz w:val="22"/>
                  <w:lang w:val="el-GR"/>
                  <w:rPrChange w:id="1159" w:author="Author">
                    <w:rPr>
                      <w:rFonts w:eastAsia="SimSun"/>
                      <w:sz w:val="22"/>
                      <w:szCs w:val="22"/>
                      <w:u w:val="single"/>
                      <w:lang w:val="el-GR"/>
                    </w:rPr>
                  </w:rPrChange>
                </w:rPr>
                <w:t>παρουσία γλυκόζης και κετονοσωμάτων στα ούρα</w:t>
              </w:r>
            </w:ins>
          </w:p>
          <w:p w14:paraId="69B70566" w14:textId="77777777" w:rsidR="00EA53FF" w:rsidRPr="0057150F" w:rsidRDefault="00EA53FF">
            <w:pPr>
              <w:numPr>
                <w:ilvl w:val="0"/>
                <w:numId w:val="113"/>
              </w:numPr>
              <w:tabs>
                <w:tab w:val="left" w:pos="284"/>
              </w:tabs>
              <w:ind w:left="851" w:hanging="284"/>
              <w:rPr>
                <w:ins w:id="1160" w:author="Author"/>
                <w:sz w:val="22"/>
                <w:lang w:val="el-GR"/>
                <w:rPrChange w:id="1161" w:author="Author">
                  <w:rPr>
                    <w:ins w:id="1162" w:author="Author"/>
                    <w:rFonts w:eastAsia="SimSun"/>
                    <w:sz w:val="22"/>
                    <w:szCs w:val="22"/>
                    <w:u w:val="single"/>
                    <w:lang w:val="el-GR"/>
                  </w:rPr>
                </w:rPrChange>
              </w:rPr>
              <w:pPrChange w:id="1163" w:author="Author">
                <w:pPr>
                  <w:numPr>
                    <w:numId w:val="113"/>
                  </w:numPr>
                  <w:tabs>
                    <w:tab w:val="left" w:pos="567"/>
                  </w:tabs>
                  <w:ind w:left="720" w:hanging="360"/>
                </w:pPr>
              </w:pPrChange>
            </w:pPr>
            <w:ins w:id="1164" w:author="Author">
              <w:r w:rsidRPr="0057150F">
                <w:rPr>
                  <w:sz w:val="22"/>
                  <w:lang w:val="el-GR"/>
                  <w:rPrChange w:id="1165" w:author="Author">
                    <w:rPr>
                      <w:rFonts w:eastAsia="SimSun"/>
                      <w:sz w:val="22"/>
                      <w:szCs w:val="22"/>
                      <w:u w:val="single"/>
                      <w:lang w:val="el-GR"/>
                    </w:rPr>
                  </w:rPrChange>
                </w:rPr>
                <w:t>Ο στομαχικός πόνος, η ταχεία και βαθειά αναπνοή, η υπνηλία ή η λιποθυμία (απώλεια συνείδησης) ενδέχεται να αποτελούν σημεία μίας σοβαρής πάθησης (κετοξέωση) η οποία οφείλεται σε έλλειψη ινσουλίνης.</w:t>
              </w:r>
            </w:ins>
          </w:p>
          <w:p w14:paraId="2D57122B" w14:textId="77777777" w:rsidR="00EA53FF" w:rsidRPr="0057150F" w:rsidRDefault="00EA53FF" w:rsidP="00EA53FF">
            <w:pPr>
              <w:tabs>
                <w:tab w:val="left" w:pos="567"/>
              </w:tabs>
              <w:rPr>
                <w:ins w:id="1166" w:author="Author"/>
                <w:rFonts w:eastAsia="SimSun"/>
                <w:b/>
                <w:sz w:val="22"/>
                <w:szCs w:val="22"/>
                <w:lang w:val="el-GR"/>
                <w:rPrChange w:id="1167" w:author="Author">
                  <w:rPr>
                    <w:ins w:id="1168" w:author="Author"/>
                    <w:rFonts w:eastAsia="SimSun"/>
                    <w:b/>
                    <w:sz w:val="22"/>
                    <w:szCs w:val="22"/>
                    <w:u w:val="single"/>
                    <w:lang w:val="el-GR"/>
                  </w:rPr>
                </w:rPrChange>
              </w:rPr>
            </w:pPr>
          </w:p>
          <w:p w14:paraId="0060B59F" w14:textId="77777777" w:rsidR="00EA53FF" w:rsidRPr="0057150F" w:rsidRDefault="00EA53FF" w:rsidP="00EA53FF">
            <w:pPr>
              <w:tabs>
                <w:tab w:val="left" w:pos="567"/>
              </w:tabs>
              <w:rPr>
                <w:ins w:id="1169" w:author="Author"/>
                <w:rFonts w:eastAsia="SimSun"/>
                <w:b/>
                <w:sz w:val="22"/>
                <w:szCs w:val="22"/>
                <w:lang w:val="el-GR"/>
                <w:rPrChange w:id="1170" w:author="Author">
                  <w:rPr>
                    <w:ins w:id="1171" w:author="Author"/>
                    <w:rFonts w:eastAsia="SimSun"/>
                    <w:b/>
                    <w:sz w:val="22"/>
                    <w:szCs w:val="22"/>
                    <w:u w:val="single"/>
                    <w:lang w:val="el-GR"/>
                  </w:rPr>
                </w:rPrChange>
              </w:rPr>
            </w:pPr>
            <w:ins w:id="1172" w:author="Author">
              <w:r w:rsidRPr="0057150F">
                <w:rPr>
                  <w:rFonts w:eastAsia="SimSun"/>
                  <w:b/>
                  <w:sz w:val="22"/>
                  <w:szCs w:val="22"/>
                  <w:lang w:val="el-GR"/>
                  <w:rPrChange w:id="1173" w:author="Author">
                    <w:rPr>
                      <w:rFonts w:eastAsia="SimSun"/>
                      <w:b/>
                      <w:sz w:val="22"/>
                      <w:szCs w:val="22"/>
                      <w:u w:val="single"/>
                      <w:lang w:val="el-GR"/>
                    </w:rPr>
                  </w:rPrChange>
                </w:rPr>
                <w:t>Τι πρέπει να κάνετε εάν έχετε υψηλά επίπεδα σακχάρου στο αίμα</w:t>
              </w:r>
            </w:ins>
          </w:p>
          <w:p w14:paraId="19243881" w14:textId="77777777" w:rsidR="00EA53FF" w:rsidRPr="0057150F" w:rsidRDefault="00EA53FF">
            <w:pPr>
              <w:numPr>
                <w:ilvl w:val="0"/>
                <w:numId w:val="113"/>
              </w:numPr>
              <w:tabs>
                <w:tab w:val="left" w:pos="284"/>
              </w:tabs>
              <w:ind w:left="851" w:hanging="284"/>
              <w:rPr>
                <w:ins w:id="1174" w:author="Author"/>
                <w:sz w:val="22"/>
                <w:lang w:val="el-GR"/>
                <w:rPrChange w:id="1175" w:author="Author">
                  <w:rPr>
                    <w:ins w:id="1176" w:author="Author"/>
                    <w:rFonts w:eastAsia="SimSun"/>
                    <w:b/>
                    <w:sz w:val="22"/>
                    <w:szCs w:val="22"/>
                    <w:u w:val="single"/>
                    <w:lang w:val="el-GR"/>
                  </w:rPr>
                </w:rPrChange>
              </w:rPr>
              <w:pPrChange w:id="1177" w:author="Author">
                <w:pPr>
                  <w:numPr>
                    <w:numId w:val="113"/>
                  </w:numPr>
                  <w:tabs>
                    <w:tab w:val="left" w:pos="567"/>
                  </w:tabs>
                  <w:ind w:left="720" w:hanging="360"/>
                </w:pPr>
              </w:pPrChange>
            </w:pPr>
            <w:ins w:id="1178" w:author="Author">
              <w:r w:rsidRPr="0057150F">
                <w:rPr>
                  <w:sz w:val="22"/>
                  <w:lang w:val="el-GR"/>
                  <w:rPrChange w:id="1179" w:author="Author">
                    <w:rPr>
                      <w:rFonts w:eastAsia="SimSun"/>
                      <w:sz w:val="22"/>
                      <w:szCs w:val="22"/>
                      <w:u w:val="single"/>
                      <w:lang w:val="el-GR"/>
                    </w:rPr>
                  </w:rPrChange>
                </w:rPr>
                <w:t>Ελέγξτε τα επίπεδα του σακχάρου αίματος και τα ούρα σας για κετόνες αμέσως μόλις παρατηρήσετε οποιαδήποτε από τα σημεία που αναφέρονται παραπάνω</w:t>
              </w:r>
            </w:ins>
          </w:p>
          <w:p w14:paraId="1D9878FF" w14:textId="77777777" w:rsidR="00EA53FF" w:rsidRPr="0057150F" w:rsidRDefault="00EA53FF">
            <w:pPr>
              <w:numPr>
                <w:ilvl w:val="0"/>
                <w:numId w:val="113"/>
              </w:numPr>
              <w:tabs>
                <w:tab w:val="left" w:pos="284"/>
              </w:tabs>
              <w:ind w:left="851" w:hanging="284"/>
              <w:rPr>
                <w:ins w:id="1180" w:author="Author"/>
                <w:sz w:val="22"/>
                <w:lang w:val="el-GR"/>
                <w:rPrChange w:id="1181" w:author="Author">
                  <w:rPr>
                    <w:ins w:id="1182" w:author="Author"/>
                    <w:rFonts w:eastAsia="SimSun"/>
                    <w:sz w:val="22"/>
                    <w:szCs w:val="22"/>
                    <w:u w:val="single"/>
                    <w:lang w:val="el-GR"/>
                  </w:rPr>
                </w:rPrChange>
              </w:rPr>
              <w:pPrChange w:id="1183" w:author="Author">
                <w:pPr>
                  <w:numPr>
                    <w:numId w:val="113"/>
                  </w:numPr>
                  <w:tabs>
                    <w:tab w:val="left" w:pos="567"/>
                  </w:tabs>
                  <w:ind w:left="720" w:hanging="360"/>
                </w:pPr>
              </w:pPrChange>
            </w:pPr>
            <w:ins w:id="1184" w:author="Author">
              <w:r w:rsidRPr="0057150F">
                <w:rPr>
                  <w:sz w:val="22"/>
                  <w:lang w:val="el-GR"/>
                  <w:rPrChange w:id="1185" w:author="Author">
                    <w:rPr>
                      <w:rFonts w:eastAsia="SimSun"/>
                      <w:sz w:val="22"/>
                      <w:szCs w:val="22"/>
                      <w:u w:val="single"/>
                      <w:lang w:val="el-GR"/>
                    </w:rPr>
                  </w:rPrChange>
                </w:rPr>
                <w:t>Επικοινωνήστε με τον γιατρό σας αμέσως εάν έχετε σοβαρή υπεργλυκαιμία ή κετοξέωση. Αυτή πρέπει να αντιμετωπίζεται θεραπευτικά πάντα από γιατρό, κανονικά σε νοσοκομείο.</w:t>
              </w:r>
            </w:ins>
          </w:p>
          <w:p w14:paraId="7D667F18" w14:textId="77777777" w:rsidR="00EA53FF" w:rsidRPr="0057150F" w:rsidRDefault="00EA53FF" w:rsidP="00EA53FF">
            <w:pPr>
              <w:tabs>
                <w:tab w:val="left" w:pos="567"/>
              </w:tabs>
              <w:rPr>
                <w:ins w:id="1186" w:author="Author"/>
                <w:rFonts w:eastAsia="SimSun"/>
                <w:b/>
                <w:sz w:val="22"/>
                <w:szCs w:val="22"/>
                <w:lang w:val="el-GR"/>
                <w:rPrChange w:id="1187" w:author="Author">
                  <w:rPr>
                    <w:ins w:id="1188" w:author="Author"/>
                    <w:rFonts w:eastAsia="SimSun"/>
                    <w:b/>
                    <w:sz w:val="22"/>
                    <w:szCs w:val="22"/>
                    <w:u w:val="single"/>
                    <w:lang w:val="el-GR"/>
                  </w:rPr>
                </w:rPrChange>
              </w:rPr>
            </w:pPr>
          </w:p>
          <w:p w14:paraId="6026B16E" w14:textId="77777777" w:rsidR="00EA53FF" w:rsidRPr="0057150F" w:rsidRDefault="00EA53FF" w:rsidP="00EA53FF">
            <w:pPr>
              <w:tabs>
                <w:tab w:val="left" w:pos="567"/>
              </w:tabs>
              <w:rPr>
                <w:ins w:id="1189" w:author="Author"/>
                <w:rFonts w:eastAsia="SimSun"/>
                <w:b/>
                <w:sz w:val="22"/>
                <w:szCs w:val="22"/>
                <w:lang w:val="el-GR"/>
                <w:rPrChange w:id="1190" w:author="Author">
                  <w:rPr>
                    <w:ins w:id="1191" w:author="Author"/>
                    <w:rFonts w:eastAsia="SimSun"/>
                    <w:b/>
                    <w:sz w:val="22"/>
                    <w:szCs w:val="22"/>
                    <w:u w:val="single"/>
                    <w:lang w:val="el-GR"/>
                  </w:rPr>
                </w:rPrChange>
              </w:rPr>
            </w:pPr>
            <w:ins w:id="1192" w:author="Author">
              <w:r w:rsidRPr="0057150F">
                <w:rPr>
                  <w:rFonts w:eastAsia="SimSun"/>
                  <w:b/>
                  <w:sz w:val="22"/>
                  <w:szCs w:val="22"/>
                  <w:lang w:val="el-GR"/>
                  <w:rPrChange w:id="1193" w:author="Author">
                    <w:rPr>
                      <w:rFonts w:eastAsia="SimSun"/>
                      <w:b/>
                      <w:sz w:val="22"/>
                      <w:szCs w:val="22"/>
                      <w:u w:val="single"/>
                      <w:lang w:val="el-GR"/>
                    </w:rPr>
                  </w:rPrChange>
                </w:rPr>
                <w:t>Υψηλά επίπεδα σακχάρου στο αίμα μπορεί να εμφανιστούν εάν:</w:t>
              </w:r>
            </w:ins>
          </w:p>
          <w:p w14:paraId="4771B096" w14:textId="77777777" w:rsidR="00EA53FF" w:rsidRPr="0057150F" w:rsidRDefault="00EA53FF">
            <w:pPr>
              <w:numPr>
                <w:ilvl w:val="0"/>
                <w:numId w:val="113"/>
              </w:numPr>
              <w:tabs>
                <w:tab w:val="left" w:pos="284"/>
              </w:tabs>
              <w:ind w:left="851" w:hanging="284"/>
              <w:rPr>
                <w:ins w:id="1194" w:author="Author"/>
                <w:sz w:val="22"/>
                <w:lang w:val="el-GR"/>
                <w:rPrChange w:id="1195" w:author="Author">
                  <w:rPr>
                    <w:ins w:id="1196" w:author="Author"/>
                    <w:rFonts w:eastAsia="SimSun"/>
                    <w:b/>
                    <w:sz w:val="22"/>
                    <w:szCs w:val="22"/>
                    <w:u w:val="single"/>
                    <w:lang w:val="el-GR"/>
                  </w:rPr>
                </w:rPrChange>
              </w:rPr>
              <w:pPrChange w:id="1197" w:author="Author">
                <w:pPr>
                  <w:numPr>
                    <w:numId w:val="113"/>
                  </w:numPr>
                  <w:tabs>
                    <w:tab w:val="left" w:pos="567"/>
                  </w:tabs>
                  <w:ind w:left="720" w:hanging="360"/>
                </w:pPr>
              </w:pPrChange>
            </w:pPr>
            <w:ins w:id="1198" w:author="Author">
              <w:r w:rsidRPr="0057150F">
                <w:rPr>
                  <w:sz w:val="22"/>
                  <w:lang w:val="el-GR"/>
                  <w:rPrChange w:id="1199" w:author="Author">
                    <w:rPr>
                      <w:rFonts w:eastAsia="SimSun"/>
                      <w:sz w:val="22"/>
                      <w:szCs w:val="22"/>
                      <w:u w:val="single"/>
                      <w:lang w:val="el-GR"/>
                    </w:rPr>
                  </w:rPrChange>
                </w:rPr>
                <w:t>δεν έχετε ενέσει την ινσουλίνη σας ή δεν έχετε ενέσει επαρκή ποσότητα.</w:t>
              </w:r>
            </w:ins>
          </w:p>
          <w:p w14:paraId="6F904C59" w14:textId="77777777" w:rsidR="00EA53FF" w:rsidRPr="0057150F" w:rsidRDefault="00EA53FF">
            <w:pPr>
              <w:numPr>
                <w:ilvl w:val="0"/>
                <w:numId w:val="113"/>
              </w:numPr>
              <w:tabs>
                <w:tab w:val="left" w:pos="284"/>
              </w:tabs>
              <w:ind w:left="851" w:hanging="284"/>
              <w:rPr>
                <w:ins w:id="1200" w:author="Author"/>
                <w:sz w:val="22"/>
                <w:lang w:val="el-GR"/>
                <w:rPrChange w:id="1201" w:author="Author">
                  <w:rPr>
                    <w:ins w:id="1202" w:author="Author"/>
                    <w:rFonts w:eastAsia="SimSun"/>
                    <w:b/>
                    <w:sz w:val="22"/>
                    <w:szCs w:val="22"/>
                    <w:u w:val="single"/>
                    <w:lang w:val="el-GR"/>
                  </w:rPr>
                </w:rPrChange>
              </w:rPr>
              <w:pPrChange w:id="1203" w:author="Author">
                <w:pPr>
                  <w:numPr>
                    <w:numId w:val="113"/>
                  </w:numPr>
                  <w:tabs>
                    <w:tab w:val="left" w:pos="567"/>
                  </w:tabs>
                  <w:ind w:left="720" w:hanging="360"/>
                </w:pPr>
              </w:pPrChange>
            </w:pPr>
            <w:ins w:id="1204" w:author="Author">
              <w:r w:rsidRPr="0057150F">
                <w:rPr>
                  <w:sz w:val="22"/>
                  <w:lang w:val="el-GR"/>
                  <w:rPrChange w:id="1205" w:author="Author">
                    <w:rPr>
                      <w:rFonts w:eastAsia="SimSun"/>
                      <w:sz w:val="22"/>
                      <w:szCs w:val="22"/>
                      <w:u w:val="single"/>
                      <w:lang w:val="el-GR"/>
                    </w:rPr>
                  </w:rPrChange>
                </w:rPr>
                <w:t>η ινσουλίνη σας δεν λειτουργεί σωστά - αυτό μπορεί να οφείλεται στο γεγονός ότι δεν είχε φυλαχθεί καταλλήλως.</w:t>
              </w:r>
            </w:ins>
          </w:p>
          <w:p w14:paraId="0DCDD4B7" w14:textId="77777777" w:rsidR="00EA53FF" w:rsidRPr="0057150F" w:rsidRDefault="00EA53FF">
            <w:pPr>
              <w:numPr>
                <w:ilvl w:val="0"/>
                <w:numId w:val="113"/>
              </w:numPr>
              <w:tabs>
                <w:tab w:val="left" w:pos="284"/>
              </w:tabs>
              <w:ind w:left="851" w:hanging="284"/>
              <w:rPr>
                <w:ins w:id="1206" w:author="Author"/>
                <w:sz w:val="22"/>
                <w:lang w:val="el-GR"/>
                <w:rPrChange w:id="1207" w:author="Author">
                  <w:rPr>
                    <w:ins w:id="1208" w:author="Author"/>
                    <w:rFonts w:eastAsia="SimSun"/>
                    <w:b/>
                    <w:sz w:val="22"/>
                    <w:szCs w:val="22"/>
                    <w:u w:val="single"/>
                    <w:lang w:val="el-GR"/>
                  </w:rPr>
                </w:rPrChange>
              </w:rPr>
              <w:pPrChange w:id="1209" w:author="Author">
                <w:pPr>
                  <w:numPr>
                    <w:numId w:val="113"/>
                  </w:numPr>
                  <w:tabs>
                    <w:tab w:val="left" w:pos="567"/>
                  </w:tabs>
                  <w:ind w:left="720" w:hanging="360"/>
                </w:pPr>
              </w:pPrChange>
            </w:pPr>
            <w:ins w:id="1210" w:author="Author">
              <w:r w:rsidRPr="0057150F">
                <w:rPr>
                  <w:sz w:val="22"/>
                  <w:lang w:val="el-GR"/>
                  <w:rPrChange w:id="1211" w:author="Author">
                    <w:rPr>
                      <w:rFonts w:eastAsia="SimSun"/>
                      <w:sz w:val="22"/>
                      <w:szCs w:val="22"/>
                      <w:u w:val="single"/>
                      <w:lang w:val="el-GR"/>
                    </w:rPr>
                  </w:rPrChange>
                </w:rPr>
                <w:t>η συσκευή ινσουλίνης τύπου πένας δεν λειτουργεί κατάλληλα.</w:t>
              </w:r>
            </w:ins>
          </w:p>
          <w:p w14:paraId="2C6636FD" w14:textId="77777777" w:rsidR="00EA53FF" w:rsidRPr="0057150F" w:rsidRDefault="00EA53FF">
            <w:pPr>
              <w:numPr>
                <w:ilvl w:val="0"/>
                <w:numId w:val="113"/>
              </w:numPr>
              <w:tabs>
                <w:tab w:val="left" w:pos="284"/>
              </w:tabs>
              <w:ind w:left="851" w:hanging="284"/>
              <w:rPr>
                <w:ins w:id="1212" w:author="Author"/>
                <w:sz w:val="22"/>
                <w:lang w:val="el-GR"/>
                <w:rPrChange w:id="1213" w:author="Author">
                  <w:rPr>
                    <w:ins w:id="1214" w:author="Author"/>
                    <w:rFonts w:eastAsia="SimSun"/>
                    <w:b/>
                    <w:sz w:val="22"/>
                    <w:szCs w:val="22"/>
                    <w:u w:val="single"/>
                    <w:lang w:val="el-GR"/>
                  </w:rPr>
                </w:rPrChange>
              </w:rPr>
              <w:pPrChange w:id="1215" w:author="Author">
                <w:pPr>
                  <w:numPr>
                    <w:numId w:val="113"/>
                  </w:numPr>
                  <w:tabs>
                    <w:tab w:val="left" w:pos="567"/>
                  </w:tabs>
                  <w:ind w:left="720" w:hanging="360"/>
                </w:pPr>
              </w:pPrChange>
            </w:pPr>
            <w:ins w:id="1216" w:author="Author">
              <w:r w:rsidRPr="0057150F">
                <w:rPr>
                  <w:sz w:val="22"/>
                  <w:lang w:val="el-GR"/>
                  <w:rPrChange w:id="1217" w:author="Author">
                    <w:rPr>
                      <w:rFonts w:eastAsia="SimSun"/>
                      <w:sz w:val="22"/>
                      <w:szCs w:val="22"/>
                      <w:u w:val="single"/>
                      <w:lang w:val="el-GR"/>
                    </w:rPr>
                  </w:rPrChange>
                </w:rPr>
                <w:t>ασκείστε λιγότερο από ότι συνήθως.</w:t>
              </w:r>
            </w:ins>
          </w:p>
          <w:p w14:paraId="68585ED3" w14:textId="77777777" w:rsidR="00EA53FF" w:rsidRPr="0057150F" w:rsidRDefault="00EA53FF">
            <w:pPr>
              <w:numPr>
                <w:ilvl w:val="0"/>
                <w:numId w:val="113"/>
              </w:numPr>
              <w:tabs>
                <w:tab w:val="left" w:pos="284"/>
              </w:tabs>
              <w:ind w:left="851" w:hanging="284"/>
              <w:rPr>
                <w:ins w:id="1218" w:author="Author"/>
                <w:sz w:val="22"/>
                <w:lang w:val="el-GR"/>
                <w:rPrChange w:id="1219" w:author="Author">
                  <w:rPr>
                    <w:ins w:id="1220" w:author="Author"/>
                    <w:rFonts w:eastAsia="SimSun"/>
                    <w:b/>
                    <w:sz w:val="22"/>
                    <w:szCs w:val="22"/>
                    <w:u w:val="single"/>
                    <w:lang w:val="el-GR"/>
                  </w:rPr>
                </w:rPrChange>
              </w:rPr>
              <w:pPrChange w:id="1221" w:author="Author">
                <w:pPr>
                  <w:numPr>
                    <w:numId w:val="113"/>
                  </w:numPr>
                  <w:tabs>
                    <w:tab w:val="left" w:pos="567"/>
                  </w:tabs>
                  <w:ind w:left="720" w:hanging="360"/>
                </w:pPr>
              </w:pPrChange>
            </w:pPr>
            <w:ins w:id="1222" w:author="Author">
              <w:r w:rsidRPr="0057150F">
                <w:rPr>
                  <w:sz w:val="22"/>
                  <w:lang w:val="el-GR"/>
                  <w:rPrChange w:id="1223" w:author="Author">
                    <w:rPr>
                      <w:rFonts w:eastAsia="SimSun"/>
                      <w:sz w:val="22"/>
                      <w:szCs w:val="22"/>
                      <w:u w:val="single"/>
                      <w:lang w:val="el-GR"/>
                    </w:rPr>
                  </w:rPrChange>
                </w:rPr>
                <w:t>βρίσκεστε υπό στρες - όπως συναισθηματική δυσφορία ή αναταραχή.</w:t>
              </w:r>
            </w:ins>
          </w:p>
          <w:p w14:paraId="213AB978" w14:textId="77777777" w:rsidR="00EA53FF" w:rsidRPr="0057150F" w:rsidRDefault="00EA53FF">
            <w:pPr>
              <w:numPr>
                <w:ilvl w:val="0"/>
                <w:numId w:val="113"/>
              </w:numPr>
              <w:tabs>
                <w:tab w:val="left" w:pos="284"/>
              </w:tabs>
              <w:ind w:left="851" w:hanging="284"/>
              <w:rPr>
                <w:ins w:id="1224" w:author="Author"/>
                <w:sz w:val="22"/>
                <w:lang w:val="el-GR"/>
                <w:rPrChange w:id="1225" w:author="Author">
                  <w:rPr>
                    <w:ins w:id="1226" w:author="Author"/>
                    <w:rFonts w:eastAsia="SimSun"/>
                    <w:b/>
                    <w:sz w:val="22"/>
                    <w:szCs w:val="22"/>
                    <w:u w:val="single"/>
                    <w:lang w:val="el-GR"/>
                  </w:rPr>
                </w:rPrChange>
              </w:rPr>
              <w:pPrChange w:id="1227" w:author="Author">
                <w:pPr>
                  <w:numPr>
                    <w:numId w:val="113"/>
                  </w:numPr>
                  <w:tabs>
                    <w:tab w:val="left" w:pos="567"/>
                  </w:tabs>
                  <w:ind w:left="720" w:hanging="360"/>
                </w:pPr>
              </w:pPrChange>
            </w:pPr>
            <w:ins w:id="1228" w:author="Author">
              <w:r w:rsidRPr="0057150F">
                <w:rPr>
                  <w:sz w:val="22"/>
                  <w:lang w:val="el-GR"/>
                  <w:rPrChange w:id="1229" w:author="Author">
                    <w:rPr>
                      <w:rFonts w:eastAsia="SimSun"/>
                      <w:sz w:val="22"/>
                      <w:szCs w:val="22"/>
                      <w:u w:val="single"/>
                      <w:lang w:val="el-GR"/>
                    </w:rPr>
                  </w:rPrChange>
                </w:rPr>
                <w:t>έχετε υποστεί τραυματισμό, έχετε λοίμωξη ή πυρετό ή έχετε υποβληθεί σε χειρουργική επέμβαση.</w:t>
              </w:r>
            </w:ins>
          </w:p>
          <w:p w14:paraId="64E9EAE3" w14:textId="5CB15C39" w:rsidR="00EA53FF" w:rsidRPr="0057150F" w:rsidRDefault="00EA53FF">
            <w:pPr>
              <w:numPr>
                <w:ilvl w:val="0"/>
                <w:numId w:val="113"/>
              </w:numPr>
              <w:tabs>
                <w:tab w:val="left" w:pos="284"/>
              </w:tabs>
              <w:ind w:left="851" w:hanging="284"/>
              <w:rPr>
                <w:ins w:id="1230" w:author="Author"/>
                <w:sz w:val="22"/>
                <w:lang w:val="el-GR"/>
                <w:rPrChange w:id="1231" w:author="Author">
                  <w:rPr>
                    <w:ins w:id="1232" w:author="Author"/>
                    <w:rFonts w:eastAsia="SimSun"/>
                    <w:sz w:val="22"/>
                    <w:szCs w:val="22"/>
                    <w:u w:val="single"/>
                    <w:lang w:val="el-GR"/>
                  </w:rPr>
                </w:rPrChange>
              </w:rPr>
              <w:pPrChange w:id="1233" w:author="Author">
                <w:pPr>
                  <w:numPr>
                    <w:numId w:val="113"/>
                  </w:numPr>
                  <w:tabs>
                    <w:tab w:val="left" w:pos="567"/>
                  </w:tabs>
                  <w:ind w:left="720" w:hanging="360"/>
                </w:pPr>
              </w:pPrChange>
            </w:pPr>
            <w:ins w:id="1234" w:author="Author">
              <w:r w:rsidRPr="0057150F">
                <w:rPr>
                  <w:sz w:val="22"/>
                  <w:lang w:val="el-GR"/>
                  <w:rPrChange w:id="1235" w:author="Author">
                    <w:rPr>
                      <w:rFonts w:eastAsia="SimSun"/>
                      <w:sz w:val="22"/>
                      <w:szCs w:val="22"/>
                      <w:u w:val="single"/>
                      <w:lang w:val="el-GR"/>
                    </w:rPr>
                  </w:rPrChange>
                </w:rPr>
                <w:t xml:space="preserve">λαμβάνετε ή </w:t>
              </w:r>
              <w:r w:rsidR="00757A66">
                <w:rPr>
                  <w:sz w:val="22"/>
                  <w:lang w:val="el-GR"/>
                </w:rPr>
                <w:t>έ</w:t>
              </w:r>
              <w:r w:rsidRPr="0057150F">
                <w:rPr>
                  <w:sz w:val="22"/>
                  <w:lang w:val="el-GR"/>
                  <w:rPrChange w:id="1236" w:author="Author">
                    <w:rPr>
                      <w:rFonts w:eastAsia="SimSun"/>
                      <w:sz w:val="22"/>
                      <w:szCs w:val="22"/>
                      <w:u w:val="single"/>
                      <w:lang w:val="el-GR"/>
                    </w:rPr>
                  </w:rPrChange>
                </w:rPr>
                <w:t>χ</w:t>
              </w:r>
              <w:r w:rsidR="00757A66">
                <w:rPr>
                  <w:sz w:val="22"/>
                  <w:lang w:val="el-GR"/>
                </w:rPr>
                <w:t>ε</w:t>
              </w:r>
              <w:r w:rsidRPr="0057150F">
                <w:rPr>
                  <w:sz w:val="22"/>
                  <w:lang w:val="el-GR"/>
                  <w:rPrChange w:id="1237" w:author="Author">
                    <w:rPr>
                      <w:rFonts w:eastAsia="SimSun"/>
                      <w:sz w:val="22"/>
                      <w:szCs w:val="22"/>
                      <w:u w:val="single"/>
                      <w:lang w:val="el-GR"/>
                    </w:rPr>
                  </w:rPrChange>
                </w:rPr>
                <w:t>τε λάβει ορισμένα άλλα φάρμακα, βλ. παράγραφο 2 - «Άλλα φάρμακα και Toujeo».</w:t>
              </w:r>
            </w:ins>
          </w:p>
          <w:p w14:paraId="7CE4EC70" w14:textId="77777777" w:rsidR="00EA53FF" w:rsidRPr="0057150F" w:rsidRDefault="00EA53FF" w:rsidP="00EA53FF">
            <w:pPr>
              <w:tabs>
                <w:tab w:val="left" w:pos="567"/>
              </w:tabs>
              <w:rPr>
                <w:ins w:id="1238" w:author="Author"/>
                <w:rFonts w:eastAsia="SimSun"/>
                <w:b/>
                <w:sz w:val="22"/>
                <w:szCs w:val="22"/>
                <w:lang w:val="el-GR"/>
                <w:rPrChange w:id="1239" w:author="Author">
                  <w:rPr>
                    <w:ins w:id="1240" w:author="Author"/>
                    <w:rFonts w:eastAsia="SimSun"/>
                    <w:b/>
                    <w:sz w:val="22"/>
                    <w:szCs w:val="22"/>
                    <w:u w:val="single"/>
                    <w:lang w:val="el-GR"/>
                  </w:rPr>
                </w:rPrChange>
              </w:rPr>
            </w:pPr>
          </w:p>
          <w:p w14:paraId="754F8D0E" w14:textId="77777777" w:rsidR="00EA53FF" w:rsidRPr="0057150F" w:rsidRDefault="00EA53FF" w:rsidP="00EA53FF">
            <w:pPr>
              <w:tabs>
                <w:tab w:val="left" w:pos="567"/>
              </w:tabs>
              <w:rPr>
                <w:ins w:id="1241" w:author="Author"/>
                <w:rFonts w:eastAsia="SimSun"/>
                <w:b/>
                <w:sz w:val="22"/>
                <w:szCs w:val="22"/>
                <w:lang w:val="el-GR"/>
                <w:rPrChange w:id="1242" w:author="Author">
                  <w:rPr>
                    <w:ins w:id="1243" w:author="Author"/>
                    <w:rFonts w:eastAsia="SimSun"/>
                    <w:b/>
                    <w:sz w:val="22"/>
                    <w:szCs w:val="22"/>
                    <w:u w:val="single"/>
                    <w:lang w:val="el-GR"/>
                  </w:rPr>
                </w:rPrChange>
              </w:rPr>
            </w:pPr>
            <w:ins w:id="1244" w:author="Author">
              <w:r w:rsidRPr="0057150F">
                <w:rPr>
                  <w:rFonts w:eastAsia="SimSun"/>
                  <w:b/>
                  <w:sz w:val="22"/>
                  <w:szCs w:val="22"/>
                  <w:lang w:val="el-GR"/>
                  <w:rPrChange w:id="1245" w:author="Author">
                    <w:rPr>
                      <w:rFonts w:eastAsia="SimSun"/>
                      <w:b/>
                      <w:sz w:val="22"/>
                      <w:szCs w:val="22"/>
                      <w:u w:val="single"/>
                      <w:lang w:val="el-GR"/>
                    </w:rPr>
                  </w:rPrChange>
                </w:rPr>
                <w:t>Χαμηλά επίπεδα σακχάρου στο αίμα (υπογλυκαιμία)</w:t>
              </w:r>
            </w:ins>
          </w:p>
          <w:p w14:paraId="07E34268" w14:textId="21410B2E" w:rsidR="00EA53FF" w:rsidRPr="0057150F" w:rsidRDefault="00EA53FF" w:rsidP="00EA53FF">
            <w:pPr>
              <w:tabs>
                <w:tab w:val="left" w:pos="567"/>
              </w:tabs>
              <w:rPr>
                <w:ins w:id="1246" w:author="Author"/>
                <w:rFonts w:eastAsia="SimSun"/>
                <w:sz w:val="22"/>
                <w:szCs w:val="22"/>
                <w:lang w:val="el-GR"/>
                <w:rPrChange w:id="1247" w:author="Author">
                  <w:rPr>
                    <w:ins w:id="1248" w:author="Author"/>
                    <w:rFonts w:eastAsia="SimSun"/>
                    <w:sz w:val="22"/>
                    <w:szCs w:val="22"/>
                    <w:u w:val="single"/>
                    <w:lang w:val="el-GR"/>
                  </w:rPr>
                </w:rPrChange>
              </w:rPr>
            </w:pPr>
            <w:ins w:id="1249" w:author="Author">
              <w:r w:rsidRPr="0057150F">
                <w:rPr>
                  <w:rFonts w:eastAsia="SimSun"/>
                  <w:sz w:val="22"/>
                  <w:szCs w:val="22"/>
                  <w:lang w:val="el-GR"/>
                  <w:rPrChange w:id="1250" w:author="Author">
                    <w:rPr>
                      <w:rFonts w:eastAsia="SimSun"/>
                      <w:sz w:val="22"/>
                      <w:szCs w:val="22"/>
                      <w:u w:val="single"/>
                      <w:lang w:val="el-GR"/>
                    </w:rPr>
                  </w:rPrChange>
                </w:rPr>
                <w:t xml:space="preserve">Τα πολύ χαμηλά επίπεδα σακχάρου στο αίμα μπορεί να σας κάνουν να λιποθυμήσετε (απώλεια συνείδησης), να προκαλέσουν </w:t>
              </w:r>
              <w:r w:rsidR="002A233E">
                <w:rPr>
                  <w:rFonts w:eastAsia="SimSun"/>
                  <w:sz w:val="22"/>
                  <w:szCs w:val="22"/>
                  <w:lang w:val="el-GR"/>
                </w:rPr>
                <w:t xml:space="preserve">μια </w:t>
              </w:r>
              <w:r w:rsidRPr="0057150F">
                <w:rPr>
                  <w:rFonts w:eastAsia="SimSun"/>
                  <w:sz w:val="22"/>
                  <w:szCs w:val="22"/>
                  <w:lang w:val="el-GR"/>
                  <w:rPrChange w:id="1251" w:author="Author">
                    <w:rPr>
                      <w:rFonts w:eastAsia="SimSun"/>
                      <w:sz w:val="22"/>
                      <w:szCs w:val="22"/>
                      <w:u w:val="single"/>
                      <w:lang w:val="el-GR"/>
                    </w:rPr>
                  </w:rPrChange>
                </w:rPr>
                <w:t>καρδιακή προσβολή ή εγκεφαλική βλάβη και να είναι απειλητικά για τη ζωή. Μάθετε να αναγνωρίζετε τα σημεία που υποδηλώνουν μείωση των επιπέδων του σακχάρου στο αίμα σας - και τι να κάνετε για να σταματήσετε την επιδείνωση.</w:t>
              </w:r>
            </w:ins>
          </w:p>
          <w:p w14:paraId="34774E0C" w14:textId="77777777" w:rsidR="00EA53FF" w:rsidRPr="0057150F" w:rsidRDefault="00EA53FF" w:rsidP="00EA53FF">
            <w:pPr>
              <w:tabs>
                <w:tab w:val="left" w:pos="567"/>
              </w:tabs>
              <w:rPr>
                <w:ins w:id="1252" w:author="Author"/>
                <w:rFonts w:eastAsia="SimSun"/>
                <w:b/>
                <w:sz w:val="22"/>
                <w:szCs w:val="22"/>
                <w:lang w:val="el-GR"/>
                <w:rPrChange w:id="1253" w:author="Author">
                  <w:rPr>
                    <w:ins w:id="1254" w:author="Author"/>
                    <w:rFonts w:eastAsia="SimSun"/>
                    <w:b/>
                    <w:sz w:val="22"/>
                    <w:szCs w:val="22"/>
                    <w:u w:val="single"/>
                    <w:lang w:val="el-GR"/>
                  </w:rPr>
                </w:rPrChange>
              </w:rPr>
            </w:pPr>
          </w:p>
          <w:p w14:paraId="5FF9FA06" w14:textId="77777777" w:rsidR="00EA53FF" w:rsidRPr="0057150F" w:rsidRDefault="00EA53FF" w:rsidP="00EA53FF">
            <w:pPr>
              <w:tabs>
                <w:tab w:val="left" w:pos="567"/>
              </w:tabs>
              <w:rPr>
                <w:ins w:id="1255" w:author="Author"/>
                <w:rFonts w:eastAsia="SimSun"/>
                <w:b/>
                <w:sz w:val="22"/>
                <w:szCs w:val="22"/>
                <w:lang w:val="el-GR"/>
                <w:rPrChange w:id="1256" w:author="Author">
                  <w:rPr>
                    <w:ins w:id="1257" w:author="Author"/>
                    <w:rFonts w:eastAsia="SimSun"/>
                    <w:b/>
                    <w:sz w:val="22"/>
                    <w:szCs w:val="22"/>
                    <w:u w:val="single"/>
                    <w:lang w:val="el-GR"/>
                  </w:rPr>
                </w:rPrChange>
              </w:rPr>
            </w:pPr>
            <w:ins w:id="1258" w:author="Author">
              <w:r w:rsidRPr="0057150F">
                <w:rPr>
                  <w:rFonts w:eastAsia="SimSun"/>
                  <w:b/>
                  <w:sz w:val="22"/>
                  <w:szCs w:val="22"/>
                  <w:lang w:val="el-GR"/>
                  <w:rPrChange w:id="1259" w:author="Author">
                    <w:rPr>
                      <w:rFonts w:eastAsia="SimSun"/>
                      <w:b/>
                      <w:sz w:val="22"/>
                      <w:szCs w:val="22"/>
                      <w:u w:val="single"/>
                      <w:lang w:val="el-GR"/>
                    </w:rPr>
                  </w:rPrChange>
                </w:rPr>
                <w:t>Προειδοποιητικά σημεία του χαμηλού επιπέδου σακχάρου στο αίμα</w:t>
              </w:r>
            </w:ins>
          </w:p>
          <w:p w14:paraId="13F9A5F4" w14:textId="29E73237" w:rsidR="00EA53FF" w:rsidRPr="0057150F" w:rsidRDefault="00EA53FF" w:rsidP="00EA53FF">
            <w:pPr>
              <w:tabs>
                <w:tab w:val="left" w:pos="567"/>
              </w:tabs>
              <w:rPr>
                <w:ins w:id="1260" w:author="Author"/>
                <w:rFonts w:eastAsia="SimSun"/>
                <w:sz w:val="22"/>
                <w:szCs w:val="22"/>
                <w:lang w:val="el-GR"/>
                <w:rPrChange w:id="1261" w:author="Author">
                  <w:rPr>
                    <w:ins w:id="1262" w:author="Author"/>
                    <w:rFonts w:eastAsia="SimSun"/>
                    <w:sz w:val="22"/>
                    <w:szCs w:val="22"/>
                    <w:u w:val="single"/>
                    <w:lang w:val="el-GR"/>
                  </w:rPr>
                </w:rPrChange>
              </w:rPr>
            </w:pPr>
            <w:ins w:id="1263" w:author="Author">
              <w:r w:rsidRPr="0057150F">
                <w:rPr>
                  <w:rFonts w:eastAsia="SimSun"/>
                  <w:sz w:val="22"/>
                  <w:szCs w:val="22"/>
                  <w:lang w:val="el-GR"/>
                  <w:rPrChange w:id="1264" w:author="Author">
                    <w:rPr>
                      <w:rFonts w:eastAsia="SimSun"/>
                      <w:sz w:val="22"/>
                      <w:szCs w:val="22"/>
                      <w:u w:val="single"/>
                      <w:lang w:val="el-GR"/>
                    </w:rPr>
                  </w:rPrChange>
                </w:rPr>
                <w:t xml:space="preserve">Τα πρώτα σημεία </w:t>
              </w:r>
              <w:r w:rsidR="005E0A25">
                <w:rPr>
                  <w:rFonts w:eastAsia="SimSun"/>
                  <w:sz w:val="22"/>
                  <w:szCs w:val="22"/>
                  <w:lang w:val="el-GR"/>
                </w:rPr>
                <w:t xml:space="preserve">που </w:t>
              </w:r>
              <w:r w:rsidRPr="0057150F">
                <w:rPr>
                  <w:rFonts w:eastAsia="SimSun"/>
                  <w:sz w:val="22"/>
                  <w:szCs w:val="22"/>
                  <w:lang w:val="el-GR"/>
                  <w:rPrChange w:id="1265" w:author="Author">
                    <w:rPr>
                      <w:rFonts w:eastAsia="SimSun"/>
                      <w:sz w:val="22"/>
                      <w:szCs w:val="22"/>
                      <w:u w:val="single"/>
                      <w:lang w:val="el-GR"/>
                    </w:rPr>
                  </w:rPrChange>
                </w:rPr>
                <w:t xml:space="preserve">ενδέχεται να εμφανιστούν γενικά στον οργανισμό </w:t>
              </w:r>
              <w:r w:rsidR="005E0A25">
                <w:rPr>
                  <w:rFonts w:eastAsia="SimSun"/>
                  <w:sz w:val="22"/>
                  <w:szCs w:val="22"/>
                  <w:lang w:val="el-GR"/>
                </w:rPr>
                <w:t>σας είναι</w:t>
              </w:r>
              <w:r w:rsidRPr="0057150F">
                <w:rPr>
                  <w:rFonts w:eastAsia="SimSun"/>
                  <w:sz w:val="22"/>
                  <w:szCs w:val="22"/>
                  <w:lang w:val="el-GR"/>
                  <w:rPrChange w:id="1266" w:author="Author">
                    <w:rPr>
                      <w:rFonts w:eastAsia="SimSun"/>
                      <w:sz w:val="22"/>
                      <w:szCs w:val="22"/>
                      <w:u w:val="single"/>
                      <w:lang w:val="el-GR"/>
                    </w:rPr>
                  </w:rPrChange>
                </w:rPr>
                <w:t>:</w:t>
              </w:r>
            </w:ins>
          </w:p>
          <w:p w14:paraId="32A56848" w14:textId="77777777" w:rsidR="002A233E" w:rsidRDefault="00EA53FF">
            <w:pPr>
              <w:numPr>
                <w:ilvl w:val="0"/>
                <w:numId w:val="113"/>
              </w:numPr>
              <w:tabs>
                <w:tab w:val="left" w:pos="284"/>
              </w:tabs>
              <w:ind w:left="851" w:hanging="284"/>
              <w:rPr>
                <w:ins w:id="1267" w:author="Author"/>
                <w:sz w:val="22"/>
                <w:lang w:val="el-GR"/>
              </w:rPr>
              <w:pPrChange w:id="1268" w:author="Author">
                <w:pPr>
                  <w:numPr>
                    <w:numId w:val="113"/>
                  </w:numPr>
                  <w:tabs>
                    <w:tab w:val="left" w:pos="284"/>
                  </w:tabs>
                  <w:ind w:left="284" w:hanging="284"/>
                </w:pPr>
              </w:pPrChange>
            </w:pPr>
            <w:ins w:id="1269" w:author="Author">
              <w:r w:rsidRPr="0057150F">
                <w:rPr>
                  <w:sz w:val="22"/>
                  <w:lang w:val="el-GR"/>
                  <w:rPrChange w:id="1270" w:author="Author">
                    <w:rPr>
                      <w:rFonts w:eastAsia="SimSun"/>
                      <w:sz w:val="22"/>
                      <w:szCs w:val="22"/>
                      <w:u w:val="single"/>
                      <w:lang w:val="el-GR"/>
                    </w:rPr>
                  </w:rPrChange>
                </w:rPr>
                <w:t>αίσθημα εφίδρωσης</w:t>
              </w:r>
            </w:ins>
          </w:p>
          <w:p w14:paraId="6B603916" w14:textId="0B7021C6" w:rsidR="00EA53FF" w:rsidRPr="0057150F" w:rsidRDefault="002A233E">
            <w:pPr>
              <w:numPr>
                <w:ilvl w:val="0"/>
                <w:numId w:val="113"/>
              </w:numPr>
              <w:tabs>
                <w:tab w:val="left" w:pos="284"/>
              </w:tabs>
              <w:ind w:left="851" w:hanging="284"/>
              <w:rPr>
                <w:ins w:id="1271" w:author="Author"/>
                <w:sz w:val="22"/>
                <w:lang w:val="el-GR"/>
                <w:rPrChange w:id="1272" w:author="Author">
                  <w:rPr>
                    <w:ins w:id="1273" w:author="Author"/>
                    <w:rFonts w:eastAsia="SimSun"/>
                    <w:b/>
                    <w:sz w:val="22"/>
                    <w:szCs w:val="22"/>
                    <w:u w:val="single"/>
                    <w:lang w:val="el-GR"/>
                  </w:rPr>
                </w:rPrChange>
              </w:rPr>
              <w:pPrChange w:id="1274" w:author="Author">
                <w:pPr>
                  <w:numPr>
                    <w:numId w:val="113"/>
                  </w:numPr>
                  <w:tabs>
                    <w:tab w:val="left" w:pos="567"/>
                  </w:tabs>
                  <w:ind w:left="720" w:hanging="360"/>
                </w:pPr>
              </w:pPrChange>
            </w:pPr>
            <w:ins w:id="1275" w:author="Author">
              <w:r>
                <w:rPr>
                  <w:sz w:val="22"/>
                  <w:lang w:val="el-GR"/>
                </w:rPr>
                <w:t>έχετε</w:t>
              </w:r>
              <w:r w:rsidR="00EA53FF" w:rsidRPr="0057150F">
                <w:rPr>
                  <w:sz w:val="22"/>
                  <w:lang w:val="el-GR"/>
                  <w:rPrChange w:id="1276" w:author="Author">
                    <w:rPr>
                      <w:rFonts w:eastAsia="SimSun"/>
                      <w:sz w:val="22"/>
                      <w:szCs w:val="22"/>
                      <w:u w:val="single"/>
                      <w:lang w:val="el-GR"/>
                    </w:rPr>
                  </w:rPrChange>
                </w:rPr>
                <w:t xml:space="preserve"> υγρό δέρμα</w:t>
              </w:r>
            </w:ins>
          </w:p>
          <w:p w14:paraId="657AEAB7" w14:textId="77777777" w:rsidR="00EA53FF" w:rsidRPr="0057150F" w:rsidRDefault="00EA53FF">
            <w:pPr>
              <w:numPr>
                <w:ilvl w:val="0"/>
                <w:numId w:val="113"/>
              </w:numPr>
              <w:tabs>
                <w:tab w:val="left" w:pos="284"/>
              </w:tabs>
              <w:ind w:left="851" w:hanging="284"/>
              <w:rPr>
                <w:ins w:id="1277" w:author="Author"/>
                <w:sz w:val="22"/>
                <w:lang w:val="el-GR"/>
                <w:rPrChange w:id="1278" w:author="Author">
                  <w:rPr>
                    <w:ins w:id="1279" w:author="Author"/>
                    <w:rFonts w:eastAsia="SimSun"/>
                    <w:b/>
                    <w:sz w:val="22"/>
                    <w:szCs w:val="22"/>
                    <w:u w:val="single"/>
                    <w:lang w:val="el-GR"/>
                  </w:rPr>
                </w:rPrChange>
              </w:rPr>
              <w:pPrChange w:id="1280" w:author="Author">
                <w:pPr>
                  <w:numPr>
                    <w:numId w:val="113"/>
                  </w:numPr>
                  <w:tabs>
                    <w:tab w:val="left" w:pos="567"/>
                  </w:tabs>
                  <w:ind w:left="720" w:hanging="360"/>
                </w:pPr>
              </w:pPrChange>
            </w:pPr>
            <w:ins w:id="1281" w:author="Author">
              <w:r w:rsidRPr="0057150F">
                <w:rPr>
                  <w:sz w:val="22"/>
                  <w:lang w:val="el-GR"/>
                  <w:rPrChange w:id="1282" w:author="Author">
                    <w:rPr>
                      <w:rFonts w:eastAsia="SimSun"/>
                      <w:sz w:val="22"/>
                      <w:szCs w:val="22"/>
                      <w:u w:val="single"/>
                      <w:lang w:val="el-GR"/>
                    </w:rPr>
                  </w:rPrChange>
                </w:rPr>
                <w:t>αίσθημα άγχους</w:t>
              </w:r>
            </w:ins>
          </w:p>
          <w:p w14:paraId="378B53B6" w14:textId="77777777" w:rsidR="00EA53FF" w:rsidRPr="0057150F" w:rsidRDefault="00EA53FF">
            <w:pPr>
              <w:numPr>
                <w:ilvl w:val="0"/>
                <w:numId w:val="113"/>
              </w:numPr>
              <w:tabs>
                <w:tab w:val="left" w:pos="284"/>
              </w:tabs>
              <w:ind w:left="851" w:hanging="284"/>
              <w:rPr>
                <w:ins w:id="1283" w:author="Author"/>
                <w:sz w:val="22"/>
                <w:lang w:val="el-GR"/>
                <w:rPrChange w:id="1284" w:author="Author">
                  <w:rPr>
                    <w:ins w:id="1285" w:author="Author"/>
                    <w:rFonts w:eastAsia="SimSun"/>
                    <w:b/>
                    <w:sz w:val="22"/>
                    <w:szCs w:val="22"/>
                    <w:u w:val="single"/>
                    <w:lang w:val="el-GR"/>
                  </w:rPr>
                </w:rPrChange>
              </w:rPr>
              <w:pPrChange w:id="1286" w:author="Author">
                <w:pPr>
                  <w:numPr>
                    <w:numId w:val="113"/>
                  </w:numPr>
                  <w:tabs>
                    <w:tab w:val="left" w:pos="567"/>
                  </w:tabs>
                  <w:ind w:left="720" w:hanging="360"/>
                </w:pPr>
              </w:pPrChange>
            </w:pPr>
            <w:ins w:id="1287" w:author="Author">
              <w:r w:rsidRPr="0057150F">
                <w:rPr>
                  <w:sz w:val="22"/>
                  <w:lang w:val="el-GR"/>
                  <w:rPrChange w:id="1288" w:author="Author">
                    <w:rPr>
                      <w:rFonts w:eastAsia="SimSun"/>
                      <w:sz w:val="22"/>
                      <w:szCs w:val="22"/>
                      <w:u w:val="single"/>
                      <w:lang w:val="el-GR"/>
                    </w:rPr>
                  </w:rPrChange>
                </w:rPr>
                <w:t>ταχυπαλμία ή ακανόνιστος καρδιακός ρυθμός, υψηλή αρτηριακή πίεση, αίσθημα παλμών</w:t>
              </w:r>
            </w:ins>
          </w:p>
          <w:p w14:paraId="4F91BEA3" w14:textId="77777777" w:rsidR="00EA53FF" w:rsidRPr="0057150F" w:rsidRDefault="00EA53FF" w:rsidP="00EA53FF">
            <w:pPr>
              <w:tabs>
                <w:tab w:val="left" w:pos="567"/>
              </w:tabs>
              <w:rPr>
                <w:ins w:id="1289" w:author="Author"/>
                <w:rFonts w:eastAsia="SimSun"/>
                <w:b/>
                <w:sz w:val="22"/>
                <w:szCs w:val="22"/>
                <w:lang w:val="el-GR"/>
                <w:rPrChange w:id="1290" w:author="Author">
                  <w:rPr>
                    <w:ins w:id="1291" w:author="Author"/>
                    <w:rFonts w:eastAsia="SimSun"/>
                    <w:b/>
                    <w:sz w:val="22"/>
                    <w:szCs w:val="22"/>
                    <w:u w:val="single"/>
                    <w:lang w:val="el-GR"/>
                  </w:rPr>
                </w:rPrChange>
              </w:rPr>
            </w:pPr>
          </w:p>
          <w:p w14:paraId="254B5419" w14:textId="227D8D1A" w:rsidR="00EA53FF" w:rsidRPr="0057150F" w:rsidRDefault="00EA53FF" w:rsidP="00EA53FF">
            <w:pPr>
              <w:tabs>
                <w:tab w:val="left" w:pos="567"/>
              </w:tabs>
              <w:rPr>
                <w:ins w:id="1292" w:author="Author"/>
                <w:rFonts w:eastAsia="SimSun"/>
                <w:sz w:val="22"/>
                <w:szCs w:val="22"/>
                <w:lang w:val="el-GR"/>
                <w:rPrChange w:id="1293" w:author="Author">
                  <w:rPr>
                    <w:ins w:id="1294" w:author="Author"/>
                    <w:rFonts w:eastAsia="SimSun"/>
                    <w:sz w:val="22"/>
                    <w:szCs w:val="22"/>
                    <w:u w:val="single"/>
                    <w:lang w:val="el-GR"/>
                  </w:rPr>
                </w:rPrChange>
              </w:rPr>
            </w:pPr>
            <w:ins w:id="1295" w:author="Author">
              <w:r w:rsidRPr="0057150F">
                <w:rPr>
                  <w:rFonts w:eastAsia="SimSun"/>
                  <w:sz w:val="22"/>
                  <w:szCs w:val="22"/>
                  <w:lang w:val="el-GR"/>
                  <w:rPrChange w:id="1296" w:author="Author">
                    <w:rPr>
                      <w:rFonts w:eastAsia="SimSun"/>
                      <w:sz w:val="22"/>
                      <w:szCs w:val="22"/>
                      <w:u w:val="single"/>
                      <w:lang w:val="el-GR"/>
                    </w:rPr>
                  </w:rPrChange>
                </w:rPr>
                <w:t xml:space="preserve">Άλλα σημεία στον εγκέφαλό σας </w:t>
              </w:r>
              <w:r w:rsidR="005E0A25">
                <w:rPr>
                  <w:rFonts w:eastAsia="SimSun"/>
                  <w:sz w:val="22"/>
                  <w:szCs w:val="22"/>
                  <w:lang w:val="el-GR"/>
                </w:rPr>
                <w:t xml:space="preserve">που </w:t>
              </w:r>
              <w:r w:rsidRPr="0057150F">
                <w:rPr>
                  <w:rFonts w:eastAsia="SimSun"/>
                  <w:sz w:val="22"/>
                  <w:szCs w:val="22"/>
                  <w:lang w:val="el-GR"/>
                  <w:rPrChange w:id="1297" w:author="Author">
                    <w:rPr>
                      <w:rFonts w:eastAsia="SimSun"/>
                      <w:sz w:val="22"/>
                      <w:szCs w:val="22"/>
                      <w:u w:val="single"/>
                      <w:lang w:val="el-GR"/>
                    </w:rPr>
                  </w:rPrChange>
                </w:rPr>
                <w:t>μπορεί να εμφανιστούν λίγο αργότερα</w:t>
              </w:r>
              <w:r w:rsidR="005E0A25">
                <w:rPr>
                  <w:rFonts w:eastAsia="SimSun"/>
                  <w:sz w:val="22"/>
                  <w:szCs w:val="22"/>
                  <w:lang w:val="el-GR"/>
                </w:rPr>
                <w:t xml:space="preserve"> είναι</w:t>
              </w:r>
              <w:r w:rsidRPr="0057150F">
                <w:rPr>
                  <w:rFonts w:eastAsia="SimSun"/>
                  <w:sz w:val="22"/>
                  <w:szCs w:val="22"/>
                  <w:lang w:val="el-GR"/>
                  <w:rPrChange w:id="1298" w:author="Author">
                    <w:rPr>
                      <w:rFonts w:eastAsia="SimSun"/>
                      <w:sz w:val="22"/>
                      <w:szCs w:val="22"/>
                      <w:u w:val="single"/>
                      <w:lang w:val="el-GR"/>
                    </w:rPr>
                  </w:rPrChange>
                </w:rPr>
                <w:t>:</w:t>
              </w:r>
            </w:ins>
          </w:p>
          <w:p w14:paraId="55E6179A" w14:textId="77777777" w:rsidR="00EA53FF" w:rsidRPr="0057150F" w:rsidRDefault="00EA53FF">
            <w:pPr>
              <w:numPr>
                <w:ilvl w:val="0"/>
                <w:numId w:val="113"/>
              </w:numPr>
              <w:tabs>
                <w:tab w:val="left" w:pos="284"/>
              </w:tabs>
              <w:ind w:left="851" w:hanging="284"/>
              <w:rPr>
                <w:ins w:id="1299" w:author="Author"/>
                <w:sz w:val="22"/>
                <w:lang w:val="el-GR"/>
                <w:rPrChange w:id="1300" w:author="Author">
                  <w:rPr>
                    <w:ins w:id="1301" w:author="Author"/>
                    <w:rFonts w:eastAsia="SimSun"/>
                    <w:b/>
                    <w:sz w:val="22"/>
                    <w:szCs w:val="22"/>
                    <w:u w:val="single"/>
                    <w:lang w:val="el-GR"/>
                  </w:rPr>
                </w:rPrChange>
              </w:rPr>
              <w:pPrChange w:id="1302" w:author="Author">
                <w:pPr>
                  <w:numPr>
                    <w:numId w:val="113"/>
                  </w:numPr>
                  <w:tabs>
                    <w:tab w:val="left" w:pos="567"/>
                  </w:tabs>
                  <w:ind w:left="720" w:hanging="360"/>
                </w:pPr>
              </w:pPrChange>
            </w:pPr>
            <w:ins w:id="1303" w:author="Author">
              <w:r w:rsidRPr="0057150F">
                <w:rPr>
                  <w:sz w:val="22"/>
                  <w:lang w:val="el-GR"/>
                  <w:rPrChange w:id="1304" w:author="Author">
                    <w:rPr>
                      <w:rFonts w:eastAsia="SimSun"/>
                      <w:sz w:val="22"/>
                      <w:szCs w:val="22"/>
                      <w:u w:val="single"/>
                      <w:lang w:val="el-GR"/>
                    </w:rPr>
                  </w:rPrChange>
                </w:rPr>
                <w:t>πονοκέφαλος, τρέμουλο, αίσθημα ζάλης</w:t>
              </w:r>
            </w:ins>
          </w:p>
          <w:p w14:paraId="77244496" w14:textId="77777777" w:rsidR="00EA53FF" w:rsidRPr="0057150F" w:rsidRDefault="00EA53FF">
            <w:pPr>
              <w:numPr>
                <w:ilvl w:val="0"/>
                <w:numId w:val="113"/>
              </w:numPr>
              <w:tabs>
                <w:tab w:val="left" w:pos="284"/>
              </w:tabs>
              <w:ind w:left="851" w:hanging="284"/>
              <w:rPr>
                <w:ins w:id="1305" w:author="Author"/>
                <w:sz w:val="22"/>
                <w:lang w:val="el-GR"/>
                <w:rPrChange w:id="1306" w:author="Author">
                  <w:rPr>
                    <w:ins w:id="1307" w:author="Author"/>
                    <w:rFonts w:eastAsia="SimSun"/>
                    <w:b/>
                    <w:sz w:val="22"/>
                    <w:szCs w:val="22"/>
                    <w:u w:val="single"/>
                    <w:lang w:val="el-GR"/>
                  </w:rPr>
                </w:rPrChange>
              </w:rPr>
              <w:pPrChange w:id="1308" w:author="Author">
                <w:pPr>
                  <w:numPr>
                    <w:numId w:val="113"/>
                  </w:numPr>
                  <w:tabs>
                    <w:tab w:val="left" w:pos="567"/>
                  </w:tabs>
                  <w:ind w:left="720" w:hanging="360"/>
                </w:pPr>
              </w:pPrChange>
            </w:pPr>
            <w:ins w:id="1309" w:author="Author">
              <w:r w:rsidRPr="0057150F">
                <w:rPr>
                  <w:sz w:val="22"/>
                  <w:lang w:val="el-GR"/>
                  <w:rPrChange w:id="1310" w:author="Author">
                    <w:rPr>
                      <w:rFonts w:eastAsia="SimSun"/>
                      <w:sz w:val="22"/>
                      <w:szCs w:val="22"/>
                      <w:u w:val="single"/>
                      <w:lang w:val="el-GR"/>
                    </w:rPr>
                  </w:rPrChange>
                </w:rPr>
                <w:t>μεταβολές στην όρασή σας</w:t>
              </w:r>
            </w:ins>
          </w:p>
          <w:p w14:paraId="45681FEF" w14:textId="502DB838" w:rsidR="00EA53FF" w:rsidRPr="0057150F" w:rsidRDefault="00EA53FF">
            <w:pPr>
              <w:numPr>
                <w:ilvl w:val="0"/>
                <w:numId w:val="113"/>
              </w:numPr>
              <w:tabs>
                <w:tab w:val="left" w:pos="284"/>
              </w:tabs>
              <w:ind w:left="851" w:hanging="284"/>
              <w:rPr>
                <w:ins w:id="1311" w:author="Author"/>
                <w:sz w:val="22"/>
                <w:lang w:val="el-GR"/>
                <w:rPrChange w:id="1312" w:author="Author">
                  <w:rPr>
                    <w:ins w:id="1313" w:author="Author"/>
                    <w:rFonts w:eastAsia="SimSun"/>
                    <w:b/>
                    <w:sz w:val="22"/>
                    <w:szCs w:val="22"/>
                    <w:u w:val="single"/>
                    <w:lang w:val="el-GR"/>
                  </w:rPr>
                </w:rPrChange>
              </w:rPr>
              <w:pPrChange w:id="1314" w:author="Author">
                <w:pPr>
                  <w:numPr>
                    <w:numId w:val="113"/>
                  </w:numPr>
                  <w:tabs>
                    <w:tab w:val="left" w:pos="567"/>
                  </w:tabs>
                  <w:ind w:left="720" w:hanging="360"/>
                </w:pPr>
              </w:pPrChange>
            </w:pPr>
            <w:ins w:id="1315" w:author="Author">
              <w:r w:rsidRPr="0057150F">
                <w:rPr>
                  <w:sz w:val="22"/>
                  <w:lang w:val="el-GR"/>
                  <w:rPrChange w:id="1316" w:author="Author">
                    <w:rPr>
                      <w:rFonts w:eastAsia="SimSun"/>
                      <w:sz w:val="22"/>
                      <w:szCs w:val="22"/>
                      <w:u w:val="single"/>
                      <w:lang w:val="el-GR"/>
                    </w:rPr>
                  </w:rPrChange>
                </w:rPr>
                <w:t>αίσθημα έντονης πείνας, τάση για εμετό</w:t>
              </w:r>
              <w:r w:rsidR="000D10B1">
                <w:rPr>
                  <w:sz w:val="22"/>
                  <w:lang w:val="el-GR"/>
                </w:rPr>
                <w:t xml:space="preserve"> (ναυτία)</w:t>
              </w:r>
              <w:r w:rsidRPr="0057150F">
                <w:rPr>
                  <w:sz w:val="22"/>
                  <w:lang w:val="el-GR"/>
                  <w:rPrChange w:id="1317" w:author="Author">
                    <w:rPr>
                      <w:rFonts w:eastAsia="SimSun"/>
                      <w:sz w:val="22"/>
                      <w:szCs w:val="22"/>
                      <w:u w:val="single"/>
                      <w:lang w:val="el-GR"/>
                    </w:rPr>
                  </w:rPrChange>
                </w:rPr>
                <w:t xml:space="preserve"> ή εμετός</w:t>
              </w:r>
            </w:ins>
          </w:p>
          <w:p w14:paraId="469DEDF6" w14:textId="77777777" w:rsidR="00EA53FF" w:rsidRPr="0057150F" w:rsidRDefault="00EA53FF">
            <w:pPr>
              <w:numPr>
                <w:ilvl w:val="0"/>
                <w:numId w:val="113"/>
              </w:numPr>
              <w:tabs>
                <w:tab w:val="left" w:pos="284"/>
              </w:tabs>
              <w:ind w:left="851" w:hanging="284"/>
              <w:rPr>
                <w:ins w:id="1318" w:author="Author"/>
                <w:sz w:val="22"/>
                <w:lang w:val="el-GR"/>
                <w:rPrChange w:id="1319" w:author="Author">
                  <w:rPr>
                    <w:ins w:id="1320" w:author="Author"/>
                    <w:rFonts w:eastAsia="SimSun"/>
                    <w:b/>
                    <w:sz w:val="22"/>
                    <w:szCs w:val="22"/>
                    <w:u w:val="single"/>
                    <w:lang w:val="el-GR"/>
                  </w:rPr>
                </w:rPrChange>
              </w:rPr>
              <w:pPrChange w:id="1321" w:author="Author">
                <w:pPr>
                  <w:numPr>
                    <w:numId w:val="113"/>
                  </w:numPr>
                  <w:tabs>
                    <w:tab w:val="left" w:pos="567"/>
                  </w:tabs>
                  <w:ind w:left="720" w:hanging="360"/>
                </w:pPr>
              </w:pPrChange>
            </w:pPr>
            <w:ins w:id="1322" w:author="Author">
              <w:r w:rsidRPr="0057150F">
                <w:rPr>
                  <w:sz w:val="22"/>
                  <w:lang w:val="el-GR"/>
                  <w:rPrChange w:id="1323" w:author="Author">
                    <w:rPr>
                      <w:rFonts w:eastAsia="SimSun"/>
                      <w:sz w:val="22"/>
                      <w:szCs w:val="22"/>
                      <w:u w:val="single"/>
                      <w:lang w:val="el-GR"/>
                    </w:rPr>
                  </w:rPrChange>
                </w:rPr>
                <w:t>μεταβολές της συμπεριφοράς, επιθετικότητα, κατάθλιψη</w:t>
              </w:r>
            </w:ins>
          </w:p>
          <w:p w14:paraId="33BEE3EA" w14:textId="69C6C934" w:rsidR="00EA53FF" w:rsidRPr="0057150F" w:rsidRDefault="00EA53FF">
            <w:pPr>
              <w:numPr>
                <w:ilvl w:val="0"/>
                <w:numId w:val="113"/>
              </w:numPr>
              <w:tabs>
                <w:tab w:val="left" w:pos="284"/>
              </w:tabs>
              <w:ind w:left="851" w:hanging="284"/>
              <w:rPr>
                <w:ins w:id="1324" w:author="Author"/>
                <w:sz w:val="22"/>
                <w:lang w:val="el-GR"/>
                <w:rPrChange w:id="1325" w:author="Author">
                  <w:rPr>
                    <w:ins w:id="1326" w:author="Author"/>
                    <w:rFonts w:eastAsia="SimSun"/>
                    <w:b/>
                    <w:sz w:val="22"/>
                    <w:szCs w:val="22"/>
                    <w:u w:val="single"/>
                    <w:lang w:val="el-GR"/>
                  </w:rPr>
                </w:rPrChange>
              </w:rPr>
              <w:pPrChange w:id="1327" w:author="Author">
                <w:pPr>
                  <w:numPr>
                    <w:numId w:val="113"/>
                  </w:numPr>
                  <w:tabs>
                    <w:tab w:val="left" w:pos="567"/>
                  </w:tabs>
                  <w:ind w:left="720" w:hanging="360"/>
                </w:pPr>
              </w:pPrChange>
            </w:pPr>
            <w:ins w:id="1328" w:author="Author">
              <w:r w:rsidRPr="0057150F">
                <w:rPr>
                  <w:sz w:val="22"/>
                  <w:lang w:val="el-GR"/>
                  <w:rPrChange w:id="1329" w:author="Author">
                    <w:rPr>
                      <w:rFonts w:eastAsia="SimSun"/>
                      <w:sz w:val="22"/>
                      <w:szCs w:val="22"/>
                      <w:u w:val="single"/>
                      <w:lang w:val="el-GR"/>
                    </w:rPr>
                  </w:rPrChange>
                </w:rPr>
                <w:t xml:space="preserve">αίσθημα κούρασης ή υπνηλίας, προβλήματα στον ύπνο, </w:t>
              </w:r>
              <w:r w:rsidR="00B9423C">
                <w:rPr>
                  <w:sz w:val="22"/>
                  <w:lang w:val="el-GR"/>
                </w:rPr>
                <w:t xml:space="preserve">αίσθημα </w:t>
              </w:r>
              <w:r w:rsidRPr="0057150F">
                <w:rPr>
                  <w:sz w:val="22"/>
                  <w:lang w:val="el-GR"/>
                  <w:rPrChange w:id="1330" w:author="Author">
                    <w:rPr>
                      <w:rFonts w:eastAsia="SimSun"/>
                      <w:sz w:val="22"/>
                      <w:szCs w:val="22"/>
                      <w:u w:val="single"/>
                      <w:lang w:val="el-GR"/>
                    </w:rPr>
                  </w:rPrChange>
                </w:rPr>
                <w:t>ανησυχία</w:t>
              </w:r>
              <w:r w:rsidR="00B9423C">
                <w:rPr>
                  <w:sz w:val="22"/>
                  <w:lang w:val="el-GR"/>
                </w:rPr>
                <w:t>ς</w:t>
              </w:r>
            </w:ins>
          </w:p>
          <w:p w14:paraId="3D3A50EA" w14:textId="1BC83213" w:rsidR="00EA53FF" w:rsidRPr="0057150F" w:rsidRDefault="00EA53FF">
            <w:pPr>
              <w:numPr>
                <w:ilvl w:val="0"/>
                <w:numId w:val="113"/>
              </w:numPr>
              <w:tabs>
                <w:tab w:val="left" w:pos="284"/>
              </w:tabs>
              <w:ind w:left="851" w:hanging="284"/>
              <w:rPr>
                <w:ins w:id="1331" w:author="Author"/>
                <w:sz w:val="22"/>
                <w:lang w:val="el-GR"/>
                <w:rPrChange w:id="1332" w:author="Author">
                  <w:rPr>
                    <w:ins w:id="1333" w:author="Author"/>
                    <w:rFonts w:eastAsia="SimSun"/>
                    <w:b/>
                    <w:sz w:val="22"/>
                    <w:szCs w:val="22"/>
                    <w:u w:val="single"/>
                    <w:lang w:val="el-GR"/>
                  </w:rPr>
                </w:rPrChange>
              </w:rPr>
              <w:pPrChange w:id="1334" w:author="Author">
                <w:pPr>
                  <w:numPr>
                    <w:numId w:val="113"/>
                  </w:numPr>
                  <w:tabs>
                    <w:tab w:val="left" w:pos="567"/>
                  </w:tabs>
                  <w:ind w:left="720" w:hanging="360"/>
                </w:pPr>
              </w:pPrChange>
            </w:pPr>
            <w:ins w:id="1335" w:author="Author">
              <w:r w:rsidRPr="0057150F">
                <w:rPr>
                  <w:sz w:val="22"/>
                  <w:lang w:val="el-GR"/>
                  <w:rPrChange w:id="1336" w:author="Author">
                    <w:rPr>
                      <w:rFonts w:eastAsia="SimSun"/>
                      <w:sz w:val="22"/>
                      <w:szCs w:val="22"/>
                      <w:u w:val="single"/>
                      <w:lang w:val="el-GR"/>
                    </w:rPr>
                  </w:rPrChange>
                </w:rPr>
                <w:lastRenderedPageBreak/>
                <w:t>δυσκολία συγκέντρωσης, σύγχυση, αργές αντιδράσεις</w:t>
              </w:r>
              <w:r w:rsidR="000D10B1">
                <w:rPr>
                  <w:sz w:val="22"/>
                  <w:lang w:val="el-GR"/>
                </w:rPr>
                <w:t>,</w:t>
              </w:r>
              <w:r w:rsidRPr="0057150F">
                <w:rPr>
                  <w:sz w:val="22"/>
                  <w:lang w:val="el-GR"/>
                  <w:rPrChange w:id="1337" w:author="Author">
                    <w:rPr>
                      <w:rFonts w:eastAsia="SimSun"/>
                      <w:sz w:val="22"/>
                      <w:szCs w:val="22"/>
                      <w:u w:val="single"/>
                      <w:lang w:val="el-GR"/>
                    </w:rPr>
                  </w:rPrChange>
                </w:rPr>
                <w:t xml:space="preserve"> </w:t>
              </w:r>
              <w:del w:id="1338" w:author="Author">
                <w:r w:rsidRPr="0057150F" w:rsidDel="000D10B1">
                  <w:rPr>
                    <w:sz w:val="22"/>
                    <w:lang w:val="el-GR"/>
                    <w:rPrChange w:id="1339" w:author="Author">
                      <w:rPr>
                        <w:rFonts w:eastAsia="SimSun"/>
                        <w:sz w:val="22"/>
                        <w:szCs w:val="22"/>
                        <w:u w:val="single"/>
                        <w:lang w:val="el-GR"/>
                      </w:rPr>
                    </w:rPrChange>
                  </w:rPr>
                  <w:delText xml:space="preserve">ή </w:delText>
                </w:r>
              </w:del>
              <w:r w:rsidRPr="0057150F">
                <w:rPr>
                  <w:sz w:val="22"/>
                  <w:lang w:val="el-GR"/>
                  <w:rPrChange w:id="1340" w:author="Author">
                    <w:rPr>
                      <w:rFonts w:eastAsia="SimSun"/>
                      <w:sz w:val="22"/>
                      <w:szCs w:val="22"/>
                      <w:u w:val="single"/>
                      <w:lang w:val="el-GR"/>
                    </w:rPr>
                  </w:rPrChange>
                </w:rPr>
                <w:t>δυσκολία στην ομιλία</w:t>
              </w:r>
              <w:r w:rsidR="000D10B1">
                <w:rPr>
                  <w:sz w:val="22"/>
                  <w:lang w:val="el-GR"/>
                </w:rPr>
                <w:t xml:space="preserve"> (</w:t>
              </w:r>
              <w:r w:rsidR="000D10B1" w:rsidRPr="000D10B1">
                <w:rPr>
                  <w:sz w:val="22"/>
                  <w:lang w:val="el-GR"/>
                </w:rPr>
                <w:t xml:space="preserve">μερικές φορές ολική απώλεια </w:t>
              </w:r>
              <w:r w:rsidR="004845D5">
                <w:rPr>
                  <w:sz w:val="22"/>
                  <w:lang w:val="el-GR"/>
                </w:rPr>
                <w:t>ομιλίας</w:t>
              </w:r>
              <w:r w:rsidR="000D10B1">
                <w:rPr>
                  <w:sz w:val="22"/>
                  <w:lang w:val="el-GR"/>
                </w:rPr>
                <w:t>)</w:t>
              </w:r>
            </w:ins>
          </w:p>
          <w:p w14:paraId="013EF0BC" w14:textId="7F1793D4" w:rsidR="00EA53FF" w:rsidRPr="0057150F" w:rsidRDefault="00EA53FF">
            <w:pPr>
              <w:numPr>
                <w:ilvl w:val="0"/>
                <w:numId w:val="113"/>
              </w:numPr>
              <w:tabs>
                <w:tab w:val="left" w:pos="284"/>
              </w:tabs>
              <w:ind w:left="851" w:hanging="284"/>
              <w:rPr>
                <w:ins w:id="1341" w:author="Author"/>
                <w:sz w:val="22"/>
                <w:lang w:val="el-GR"/>
                <w:rPrChange w:id="1342" w:author="Author">
                  <w:rPr>
                    <w:ins w:id="1343" w:author="Author"/>
                    <w:rFonts w:eastAsia="SimSun"/>
                    <w:b/>
                    <w:sz w:val="22"/>
                    <w:szCs w:val="22"/>
                    <w:u w:val="single"/>
                    <w:lang w:val="el-GR"/>
                  </w:rPr>
                </w:rPrChange>
              </w:rPr>
              <w:pPrChange w:id="1344" w:author="Author">
                <w:pPr>
                  <w:numPr>
                    <w:numId w:val="113"/>
                  </w:numPr>
                  <w:tabs>
                    <w:tab w:val="left" w:pos="567"/>
                  </w:tabs>
                  <w:ind w:left="720" w:hanging="360"/>
                </w:pPr>
              </w:pPrChange>
            </w:pPr>
            <w:ins w:id="1345" w:author="Author">
              <w:r w:rsidRPr="0057150F">
                <w:rPr>
                  <w:sz w:val="22"/>
                  <w:lang w:val="el-GR"/>
                  <w:rPrChange w:id="1346" w:author="Author">
                    <w:rPr>
                      <w:rFonts w:eastAsia="SimSun"/>
                      <w:sz w:val="22"/>
                      <w:szCs w:val="22"/>
                      <w:u w:val="single"/>
                      <w:lang w:val="el-GR"/>
                    </w:rPr>
                  </w:rPrChange>
                </w:rPr>
                <w:t>αδυναμία κίνησης (παράλυση), αίσθημα μυρμηκίασης στα άνω</w:t>
              </w:r>
              <w:r w:rsidR="005E0A25">
                <w:rPr>
                  <w:sz w:val="22"/>
                  <w:lang w:val="el-GR"/>
                </w:rPr>
                <w:t xml:space="preserve"> </w:t>
              </w:r>
              <w:r w:rsidRPr="0057150F">
                <w:rPr>
                  <w:sz w:val="22"/>
                  <w:lang w:val="el-GR"/>
                  <w:rPrChange w:id="1347" w:author="Author">
                    <w:rPr>
                      <w:rFonts w:eastAsia="SimSun"/>
                      <w:sz w:val="22"/>
                      <w:szCs w:val="22"/>
                      <w:u w:val="single"/>
                      <w:lang w:val="el-GR"/>
                    </w:rPr>
                  </w:rPrChange>
                </w:rPr>
                <w:t>άκρα, αίσθημα μουδιάσματος και μυρμήγκιασμα συχνά γύρω από το στόμα</w:t>
              </w:r>
            </w:ins>
          </w:p>
          <w:p w14:paraId="66A619F6" w14:textId="77777777" w:rsidR="00EA53FF" w:rsidRPr="0057150F" w:rsidRDefault="00EA53FF">
            <w:pPr>
              <w:numPr>
                <w:ilvl w:val="0"/>
                <w:numId w:val="113"/>
              </w:numPr>
              <w:tabs>
                <w:tab w:val="left" w:pos="284"/>
              </w:tabs>
              <w:ind w:left="851" w:hanging="284"/>
              <w:rPr>
                <w:ins w:id="1348" w:author="Author"/>
                <w:sz w:val="22"/>
                <w:lang w:val="el-GR"/>
                <w:rPrChange w:id="1349" w:author="Author">
                  <w:rPr>
                    <w:ins w:id="1350" w:author="Author"/>
                    <w:rFonts w:eastAsia="SimSun"/>
                    <w:sz w:val="22"/>
                    <w:szCs w:val="22"/>
                    <w:u w:val="single"/>
                    <w:lang w:val="el-GR"/>
                  </w:rPr>
                </w:rPrChange>
              </w:rPr>
              <w:pPrChange w:id="1351" w:author="Author">
                <w:pPr>
                  <w:numPr>
                    <w:numId w:val="113"/>
                  </w:numPr>
                  <w:tabs>
                    <w:tab w:val="left" w:pos="567"/>
                  </w:tabs>
                  <w:ind w:left="720" w:hanging="360"/>
                </w:pPr>
              </w:pPrChange>
            </w:pPr>
            <w:ins w:id="1352" w:author="Author">
              <w:r w:rsidRPr="0057150F">
                <w:rPr>
                  <w:sz w:val="22"/>
                  <w:lang w:val="el-GR"/>
                  <w:rPrChange w:id="1353" w:author="Author">
                    <w:rPr>
                      <w:rFonts w:eastAsia="SimSun"/>
                      <w:sz w:val="22"/>
                      <w:szCs w:val="22"/>
                      <w:u w:val="single"/>
                      <w:lang w:val="el-GR"/>
                    </w:rPr>
                  </w:rPrChange>
                </w:rPr>
                <w:t>απώλεια αυτοελέγχου, αδυναμία αυτοφροντίδας, σπασμοί ή λιποθυμία.</w:t>
              </w:r>
            </w:ins>
          </w:p>
          <w:p w14:paraId="0D3EDF05" w14:textId="77777777" w:rsidR="00EA53FF" w:rsidRPr="0057150F" w:rsidRDefault="00EA53FF" w:rsidP="00EA53FF">
            <w:pPr>
              <w:tabs>
                <w:tab w:val="left" w:pos="567"/>
              </w:tabs>
              <w:rPr>
                <w:ins w:id="1354" w:author="Author"/>
                <w:rFonts w:eastAsia="SimSun"/>
                <w:b/>
                <w:sz w:val="22"/>
                <w:szCs w:val="22"/>
                <w:lang w:val="el-GR"/>
                <w:rPrChange w:id="1355" w:author="Author">
                  <w:rPr>
                    <w:ins w:id="1356" w:author="Author"/>
                    <w:rFonts w:eastAsia="SimSun"/>
                    <w:b/>
                    <w:sz w:val="22"/>
                    <w:szCs w:val="22"/>
                    <w:u w:val="single"/>
                    <w:lang w:val="el-GR"/>
                  </w:rPr>
                </w:rPrChange>
              </w:rPr>
            </w:pPr>
          </w:p>
          <w:p w14:paraId="1E32A242" w14:textId="7FA89FE9" w:rsidR="00EA53FF" w:rsidRPr="0057150F" w:rsidRDefault="00EA53FF" w:rsidP="00EA53FF">
            <w:pPr>
              <w:tabs>
                <w:tab w:val="left" w:pos="567"/>
              </w:tabs>
              <w:rPr>
                <w:ins w:id="1357" w:author="Author"/>
                <w:rFonts w:eastAsia="SimSun"/>
                <w:b/>
                <w:sz w:val="22"/>
                <w:szCs w:val="22"/>
                <w:lang w:val="el-GR"/>
                <w:rPrChange w:id="1358" w:author="Author">
                  <w:rPr>
                    <w:ins w:id="1359" w:author="Author"/>
                    <w:rFonts w:eastAsia="SimSun"/>
                    <w:b/>
                    <w:sz w:val="22"/>
                    <w:szCs w:val="22"/>
                    <w:u w:val="single"/>
                    <w:lang w:val="el-GR"/>
                  </w:rPr>
                </w:rPrChange>
              </w:rPr>
            </w:pPr>
            <w:ins w:id="1360" w:author="Author">
              <w:r w:rsidRPr="0057150F">
                <w:rPr>
                  <w:rFonts w:eastAsia="SimSun"/>
                  <w:b/>
                  <w:sz w:val="22"/>
                  <w:szCs w:val="22"/>
                  <w:lang w:val="el-GR"/>
                  <w:rPrChange w:id="1361" w:author="Author">
                    <w:rPr>
                      <w:rFonts w:eastAsia="SimSun"/>
                      <w:b/>
                      <w:sz w:val="22"/>
                      <w:szCs w:val="22"/>
                      <w:u w:val="single"/>
                      <w:lang w:val="el-GR"/>
                    </w:rPr>
                  </w:rPrChange>
                </w:rPr>
                <w:t>Τι πρέπει να κάνετε εάν έχετε χαμηλά επίπεδα σακχάρου στο αίμα</w:t>
              </w:r>
            </w:ins>
          </w:p>
          <w:p w14:paraId="17878CCE" w14:textId="77777777" w:rsidR="00EA53FF" w:rsidRPr="0057150F" w:rsidRDefault="00EA53FF">
            <w:pPr>
              <w:numPr>
                <w:ilvl w:val="0"/>
                <w:numId w:val="144"/>
              </w:numPr>
              <w:tabs>
                <w:tab w:val="left" w:pos="567"/>
              </w:tabs>
              <w:ind w:left="567"/>
              <w:rPr>
                <w:ins w:id="1362" w:author="Author"/>
                <w:rFonts w:eastAsia="SimSun"/>
                <w:b/>
                <w:sz w:val="22"/>
                <w:szCs w:val="22"/>
                <w:lang w:val="el-GR"/>
                <w:rPrChange w:id="1363" w:author="Author">
                  <w:rPr>
                    <w:ins w:id="1364" w:author="Author"/>
                    <w:rFonts w:eastAsia="SimSun"/>
                    <w:b/>
                    <w:sz w:val="22"/>
                    <w:szCs w:val="22"/>
                    <w:u w:val="single"/>
                    <w:lang w:val="el-GR"/>
                  </w:rPr>
                </w:rPrChange>
              </w:rPr>
              <w:pPrChange w:id="1365" w:author="Author">
                <w:pPr>
                  <w:numPr>
                    <w:numId w:val="144"/>
                  </w:numPr>
                  <w:tabs>
                    <w:tab w:val="left" w:pos="567"/>
                  </w:tabs>
                  <w:ind w:left="930" w:hanging="570"/>
                </w:pPr>
              </w:pPrChange>
            </w:pPr>
            <w:ins w:id="1366" w:author="Author">
              <w:r w:rsidRPr="0057150F">
                <w:rPr>
                  <w:rFonts w:eastAsia="SimSun"/>
                  <w:sz w:val="22"/>
                  <w:szCs w:val="22"/>
                  <w:lang w:val="el-GR"/>
                  <w:rPrChange w:id="1367" w:author="Author">
                    <w:rPr>
                      <w:rFonts w:eastAsia="SimSun"/>
                      <w:sz w:val="22"/>
                      <w:szCs w:val="22"/>
                      <w:u w:val="single"/>
                      <w:lang w:val="el-GR"/>
                    </w:rPr>
                  </w:rPrChange>
                </w:rPr>
                <w:t>Μην ενίετε ινσουλίνη.</w:t>
              </w:r>
            </w:ins>
          </w:p>
          <w:p w14:paraId="4631719C" w14:textId="77777777" w:rsidR="00EA53FF" w:rsidRPr="0057150F" w:rsidRDefault="00EA53FF">
            <w:pPr>
              <w:numPr>
                <w:ilvl w:val="0"/>
                <w:numId w:val="144"/>
              </w:numPr>
              <w:tabs>
                <w:tab w:val="left" w:pos="567"/>
              </w:tabs>
              <w:ind w:left="567"/>
              <w:rPr>
                <w:ins w:id="1368" w:author="Author"/>
                <w:rFonts w:eastAsia="SimSun"/>
                <w:b/>
                <w:sz w:val="22"/>
                <w:szCs w:val="22"/>
                <w:lang w:val="el-GR"/>
                <w:rPrChange w:id="1369" w:author="Author">
                  <w:rPr>
                    <w:ins w:id="1370" w:author="Author"/>
                    <w:rFonts w:eastAsia="SimSun"/>
                    <w:b/>
                    <w:sz w:val="22"/>
                    <w:szCs w:val="22"/>
                    <w:u w:val="single"/>
                    <w:lang w:val="el-GR"/>
                  </w:rPr>
                </w:rPrChange>
              </w:rPr>
              <w:pPrChange w:id="1371" w:author="Author">
                <w:pPr>
                  <w:numPr>
                    <w:numId w:val="144"/>
                  </w:numPr>
                  <w:tabs>
                    <w:tab w:val="left" w:pos="567"/>
                  </w:tabs>
                  <w:ind w:left="930" w:hanging="570"/>
                </w:pPr>
              </w:pPrChange>
            </w:pPr>
            <w:ins w:id="1372" w:author="Author">
              <w:r w:rsidRPr="0057150F">
                <w:rPr>
                  <w:rFonts w:eastAsia="SimSun"/>
                  <w:sz w:val="22"/>
                  <w:szCs w:val="22"/>
                  <w:lang w:val="el-GR"/>
                  <w:rPrChange w:id="1373" w:author="Author">
                    <w:rPr>
                      <w:rFonts w:eastAsia="SimSun"/>
                      <w:sz w:val="22"/>
                      <w:szCs w:val="22"/>
                      <w:u w:val="single"/>
                      <w:lang w:val="el-GR"/>
                    </w:rPr>
                  </w:rPrChange>
                </w:rPr>
                <w:t>Πάρτε αμέσως περίπου 10 έως 20 γραμμάρια ζάχαρης – όπως γλυκόζη, κύβους ζάχαρης ή ένα ρόφημα που περιέχει ζάχαρη. Μην καταναλώνετε ποτά ή τροφές που περιέχουν τεχνητές γλυκαντικές ουσίες (όπως ποτά διαίτης). Δεν βοηθούν στην αντιμετώπιση του χαμηλού σακχάρου στο αίμα.</w:t>
              </w:r>
            </w:ins>
          </w:p>
          <w:p w14:paraId="71E03F0B" w14:textId="4A26D736" w:rsidR="00EA53FF" w:rsidRPr="0057150F" w:rsidRDefault="00EA53FF">
            <w:pPr>
              <w:numPr>
                <w:ilvl w:val="0"/>
                <w:numId w:val="144"/>
              </w:numPr>
              <w:tabs>
                <w:tab w:val="left" w:pos="567"/>
              </w:tabs>
              <w:ind w:left="567"/>
              <w:rPr>
                <w:ins w:id="1374" w:author="Author"/>
                <w:rFonts w:eastAsia="SimSun"/>
                <w:sz w:val="22"/>
                <w:szCs w:val="22"/>
                <w:lang w:val="el-GR"/>
                <w:rPrChange w:id="1375" w:author="Author">
                  <w:rPr>
                    <w:ins w:id="1376" w:author="Author"/>
                    <w:rFonts w:eastAsia="SimSun"/>
                    <w:sz w:val="22"/>
                    <w:szCs w:val="22"/>
                    <w:u w:val="single"/>
                    <w:lang w:val="el-GR"/>
                  </w:rPr>
                </w:rPrChange>
              </w:rPr>
              <w:pPrChange w:id="1377" w:author="Author">
                <w:pPr>
                  <w:numPr>
                    <w:numId w:val="144"/>
                  </w:numPr>
                  <w:tabs>
                    <w:tab w:val="left" w:pos="567"/>
                  </w:tabs>
                  <w:ind w:left="930" w:hanging="570"/>
                </w:pPr>
              </w:pPrChange>
            </w:pPr>
            <w:ins w:id="1378" w:author="Author">
              <w:r w:rsidRPr="0057150F">
                <w:rPr>
                  <w:rFonts w:eastAsia="SimSun"/>
                  <w:sz w:val="22"/>
                  <w:szCs w:val="22"/>
                  <w:lang w:val="el-GR"/>
                  <w:rPrChange w:id="1379" w:author="Author">
                    <w:rPr>
                      <w:rFonts w:eastAsia="SimSun"/>
                      <w:sz w:val="22"/>
                      <w:szCs w:val="22"/>
                      <w:u w:val="single"/>
                      <w:lang w:val="el-GR"/>
                    </w:rPr>
                  </w:rPrChange>
                </w:rPr>
                <w:t>Εν συνεχεία φάτε κάτι όπως ψωμί ή ζυμαρικά που θα αυξήσουν το σάκχαρο στο αίμα σας για μεγαλύτερο χρονικό διάστημα. Ρωτήστε τον γιατρό ή τον νοσοκόμο σας εάν δεν είστε σίγουροι ποιες τροφές θα πρέπει να καταναλώνετε.</w:t>
              </w:r>
              <w:r w:rsidR="00B9423C" w:rsidRPr="005127A4">
                <w:rPr>
                  <w:rFonts w:eastAsia="SimSun"/>
                  <w:sz w:val="22"/>
                  <w:szCs w:val="22"/>
                  <w:lang w:val="el-GR"/>
                </w:rPr>
                <w:t xml:space="preserve"> Με το Toujeo, ενδέχεται να χρειαστεί μεγαλύτερος χρόνος προκειμένου τα χαμηλά επίπεδα σακχάρου στο αίμα να επανέλθουν στο φυσιολογικό επειδή είναι μακράς δράσης.</w:t>
              </w:r>
            </w:ins>
          </w:p>
          <w:p w14:paraId="42DF6CE0" w14:textId="77777777" w:rsidR="00EA53FF" w:rsidRPr="0057150F" w:rsidRDefault="00EA53FF">
            <w:pPr>
              <w:numPr>
                <w:ilvl w:val="0"/>
                <w:numId w:val="144"/>
              </w:numPr>
              <w:tabs>
                <w:tab w:val="left" w:pos="567"/>
              </w:tabs>
              <w:ind w:left="567"/>
              <w:rPr>
                <w:ins w:id="1380" w:author="Author"/>
                <w:rFonts w:eastAsia="SimSun"/>
                <w:sz w:val="22"/>
                <w:szCs w:val="22"/>
                <w:lang w:val="el-GR"/>
                <w:rPrChange w:id="1381" w:author="Author">
                  <w:rPr>
                    <w:ins w:id="1382" w:author="Author"/>
                    <w:rFonts w:eastAsia="SimSun"/>
                    <w:sz w:val="22"/>
                    <w:szCs w:val="22"/>
                    <w:u w:val="single"/>
                    <w:lang w:val="el-GR"/>
                  </w:rPr>
                </w:rPrChange>
              </w:rPr>
              <w:pPrChange w:id="1383" w:author="Author">
                <w:pPr>
                  <w:numPr>
                    <w:numId w:val="144"/>
                  </w:numPr>
                  <w:tabs>
                    <w:tab w:val="left" w:pos="567"/>
                  </w:tabs>
                  <w:ind w:left="930" w:hanging="570"/>
                </w:pPr>
              </w:pPrChange>
            </w:pPr>
            <w:ins w:id="1384" w:author="Author">
              <w:r w:rsidRPr="0057150F">
                <w:rPr>
                  <w:rFonts w:eastAsia="SimSun"/>
                  <w:sz w:val="22"/>
                  <w:szCs w:val="22"/>
                  <w:lang w:val="el-GR"/>
                  <w:rPrChange w:id="1385" w:author="Author">
                    <w:rPr>
                      <w:rFonts w:eastAsia="SimSun"/>
                      <w:sz w:val="22"/>
                      <w:szCs w:val="22"/>
                      <w:u w:val="single"/>
                      <w:lang w:val="el-GR"/>
                    </w:rPr>
                  </w:rPrChange>
                </w:rPr>
                <w:t>Εάν το χαμηλό επίπεδο σακχάρου στο αίμα εμφανιστεί εκ νέου, πάρτε και πάλι 10 έως 20 γραμμάρια ζάχαρης.</w:t>
              </w:r>
            </w:ins>
          </w:p>
          <w:p w14:paraId="1060AC2A" w14:textId="7019752C" w:rsidR="00EA53FF" w:rsidRPr="0057150F" w:rsidRDefault="00EA53FF">
            <w:pPr>
              <w:numPr>
                <w:ilvl w:val="0"/>
                <w:numId w:val="144"/>
              </w:numPr>
              <w:tabs>
                <w:tab w:val="left" w:pos="567"/>
              </w:tabs>
              <w:ind w:left="567"/>
              <w:rPr>
                <w:ins w:id="1386" w:author="Author"/>
                <w:rFonts w:eastAsia="SimSun"/>
                <w:b/>
                <w:sz w:val="22"/>
                <w:szCs w:val="22"/>
                <w:lang w:val="el-GR"/>
                <w:rPrChange w:id="1387" w:author="Author">
                  <w:rPr>
                    <w:ins w:id="1388" w:author="Author"/>
                    <w:rFonts w:eastAsia="SimSun"/>
                    <w:b/>
                    <w:sz w:val="22"/>
                    <w:szCs w:val="22"/>
                    <w:u w:val="single"/>
                    <w:lang w:val="el-GR"/>
                  </w:rPr>
                </w:rPrChange>
              </w:rPr>
              <w:pPrChange w:id="1389" w:author="Author">
                <w:pPr>
                  <w:numPr>
                    <w:numId w:val="144"/>
                  </w:numPr>
                  <w:tabs>
                    <w:tab w:val="left" w:pos="567"/>
                  </w:tabs>
                  <w:ind w:left="930" w:hanging="570"/>
                </w:pPr>
              </w:pPrChange>
            </w:pPr>
            <w:ins w:id="1390" w:author="Author">
              <w:r w:rsidRPr="0057150F">
                <w:rPr>
                  <w:rFonts w:eastAsia="SimSun"/>
                  <w:sz w:val="22"/>
                  <w:szCs w:val="22"/>
                  <w:lang w:val="el-GR"/>
                  <w:rPrChange w:id="1391" w:author="Author">
                    <w:rPr>
                      <w:rFonts w:eastAsia="SimSun"/>
                      <w:sz w:val="22"/>
                      <w:szCs w:val="22"/>
                      <w:u w:val="single"/>
                      <w:lang w:val="el-GR"/>
                    </w:rPr>
                  </w:rPrChange>
                </w:rPr>
                <w:t>Μιλήστε αμέσως με</w:t>
              </w:r>
              <w:r w:rsidR="00892FF2">
                <w:rPr>
                  <w:rFonts w:eastAsia="SimSun"/>
                  <w:sz w:val="22"/>
                  <w:szCs w:val="22"/>
                  <w:lang w:val="el-GR"/>
                </w:rPr>
                <w:t xml:space="preserve"> το γιατρό σας</w:t>
              </w:r>
              <w:r w:rsidRPr="0057150F">
                <w:rPr>
                  <w:rFonts w:eastAsia="SimSun"/>
                  <w:sz w:val="22"/>
                  <w:szCs w:val="22"/>
                  <w:lang w:val="el-GR"/>
                  <w:rPrChange w:id="1392" w:author="Author">
                    <w:rPr>
                      <w:rFonts w:eastAsia="SimSun"/>
                      <w:sz w:val="22"/>
                      <w:szCs w:val="22"/>
                      <w:u w:val="single"/>
                      <w:lang w:val="el-GR"/>
                    </w:rPr>
                  </w:rPrChange>
                </w:rPr>
                <w:t xml:space="preserve"> εάν δεν μπορείτε να ρυθμίσετε το χαμηλό επίπεδο του σακχάρου σας στο αίμα - ή όταν εμφανιστεί εκ νέου.</w:t>
              </w:r>
            </w:ins>
          </w:p>
          <w:p w14:paraId="67B9721D" w14:textId="77777777" w:rsidR="00EA53FF" w:rsidRPr="0057150F" w:rsidRDefault="00EA53FF" w:rsidP="00EA53FF">
            <w:pPr>
              <w:tabs>
                <w:tab w:val="left" w:pos="567"/>
              </w:tabs>
              <w:rPr>
                <w:ins w:id="1393" w:author="Author"/>
                <w:rFonts w:eastAsia="SimSun"/>
                <w:b/>
                <w:sz w:val="22"/>
                <w:szCs w:val="22"/>
                <w:lang w:val="el-GR"/>
                <w:rPrChange w:id="1394" w:author="Author">
                  <w:rPr>
                    <w:ins w:id="1395" w:author="Author"/>
                    <w:rFonts w:eastAsia="SimSun"/>
                    <w:b/>
                    <w:sz w:val="22"/>
                    <w:szCs w:val="22"/>
                    <w:u w:val="single"/>
                    <w:lang w:val="el-GR"/>
                  </w:rPr>
                </w:rPrChange>
              </w:rPr>
            </w:pPr>
          </w:p>
          <w:p w14:paraId="505BBED7" w14:textId="77777777" w:rsidR="00EA53FF" w:rsidRPr="0057150F" w:rsidRDefault="00EA53FF" w:rsidP="00EA53FF">
            <w:pPr>
              <w:tabs>
                <w:tab w:val="left" w:pos="567"/>
              </w:tabs>
              <w:rPr>
                <w:ins w:id="1396" w:author="Author"/>
                <w:rFonts w:eastAsia="SimSun"/>
                <w:sz w:val="22"/>
                <w:szCs w:val="22"/>
                <w:lang w:val="el-GR"/>
                <w:rPrChange w:id="1397" w:author="Author">
                  <w:rPr>
                    <w:ins w:id="1398" w:author="Author"/>
                    <w:rFonts w:eastAsia="SimSun"/>
                    <w:sz w:val="22"/>
                    <w:szCs w:val="22"/>
                    <w:u w:val="single"/>
                    <w:lang w:val="el-GR"/>
                  </w:rPr>
                </w:rPrChange>
              </w:rPr>
            </w:pPr>
            <w:ins w:id="1399" w:author="Author">
              <w:r w:rsidRPr="0057150F">
                <w:rPr>
                  <w:rFonts w:eastAsia="SimSun"/>
                  <w:b/>
                  <w:sz w:val="22"/>
                  <w:szCs w:val="22"/>
                  <w:lang w:val="el-GR"/>
                  <w:rPrChange w:id="1400" w:author="Author">
                    <w:rPr>
                      <w:rFonts w:eastAsia="SimSun"/>
                      <w:b/>
                      <w:sz w:val="22"/>
                      <w:szCs w:val="22"/>
                      <w:u w:val="single"/>
                      <w:lang w:val="el-GR"/>
                    </w:rPr>
                  </w:rPrChange>
                </w:rPr>
                <w:t>Τι πρέπει να κάνουν άλλα άτομα εάν εμφανίσετε χαμηλά επίπεδα σακχάρου στο αίμα</w:t>
              </w:r>
            </w:ins>
          </w:p>
          <w:p w14:paraId="6AB5250E" w14:textId="77777777" w:rsidR="00EA53FF" w:rsidRPr="0057150F" w:rsidRDefault="00EA53FF">
            <w:pPr>
              <w:numPr>
                <w:ilvl w:val="0"/>
                <w:numId w:val="113"/>
              </w:numPr>
              <w:tabs>
                <w:tab w:val="left" w:pos="284"/>
              </w:tabs>
              <w:ind w:left="851" w:hanging="284"/>
              <w:rPr>
                <w:ins w:id="1401" w:author="Author"/>
                <w:sz w:val="22"/>
                <w:lang w:val="el-GR"/>
                <w:rPrChange w:id="1402" w:author="Author">
                  <w:rPr>
                    <w:ins w:id="1403" w:author="Author"/>
                    <w:rFonts w:eastAsia="SimSun"/>
                    <w:b/>
                    <w:sz w:val="22"/>
                    <w:szCs w:val="22"/>
                    <w:u w:val="single"/>
                    <w:lang w:val="el-GR"/>
                  </w:rPr>
                </w:rPrChange>
              </w:rPr>
              <w:pPrChange w:id="1404" w:author="Author">
                <w:pPr>
                  <w:numPr>
                    <w:numId w:val="113"/>
                  </w:numPr>
                  <w:tabs>
                    <w:tab w:val="left" w:pos="567"/>
                  </w:tabs>
                  <w:ind w:left="720" w:hanging="360"/>
                </w:pPr>
              </w:pPrChange>
            </w:pPr>
            <w:ins w:id="1405" w:author="Author">
              <w:r w:rsidRPr="0057150F">
                <w:rPr>
                  <w:sz w:val="22"/>
                  <w:lang w:val="el-GR"/>
                  <w:rPrChange w:id="1406" w:author="Author">
                    <w:rPr>
                      <w:rFonts w:eastAsia="SimSun"/>
                      <w:sz w:val="22"/>
                      <w:szCs w:val="22"/>
                      <w:u w:val="single"/>
                      <w:lang w:val="el-GR"/>
                    </w:rPr>
                  </w:rPrChange>
                </w:rPr>
                <w:t>Ενημερώστε τους συγγενείς, τους φίλους και τους στενούς σας συνεργάτες να αναζητήσουν άμεση ιατρική βοήθεια εάν δεν μπορείτε να καταπιείτε ή εάν λιποθυμήσετε (απώλεια συνείδησης).</w:t>
              </w:r>
            </w:ins>
          </w:p>
          <w:p w14:paraId="425B79F4" w14:textId="77777777" w:rsidR="00EA53FF" w:rsidRPr="0057150F" w:rsidRDefault="00EA53FF">
            <w:pPr>
              <w:numPr>
                <w:ilvl w:val="0"/>
                <w:numId w:val="113"/>
              </w:numPr>
              <w:tabs>
                <w:tab w:val="left" w:pos="284"/>
              </w:tabs>
              <w:ind w:left="851" w:hanging="284"/>
              <w:rPr>
                <w:ins w:id="1407" w:author="Author"/>
                <w:sz w:val="22"/>
                <w:lang w:val="el-GR"/>
                <w:rPrChange w:id="1408" w:author="Author">
                  <w:rPr>
                    <w:ins w:id="1409" w:author="Author"/>
                    <w:rFonts w:eastAsia="SimSun"/>
                    <w:b/>
                    <w:sz w:val="22"/>
                    <w:szCs w:val="22"/>
                    <w:u w:val="single"/>
                    <w:lang w:val="el-GR"/>
                  </w:rPr>
                </w:rPrChange>
              </w:rPr>
              <w:pPrChange w:id="1410" w:author="Author">
                <w:pPr>
                  <w:numPr>
                    <w:numId w:val="113"/>
                  </w:numPr>
                  <w:tabs>
                    <w:tab w:val="left" w:pos="567"/>
                  </w:tabs>
                  <w:ind w:left="720" w:hanging="360"/>
                </w:pPr>
              </w:pPrChange>
            </w:pPr>
            <w:ins w:id="1411" w:author="Author">
              <w:r w:rsidRPr="0057150F">
                <w:rPr>
                  <w:sz w:val="22"/>
                  <w:lang w:val="el-GR"/>
                  <w:rPrChange w:id="1412" w:author="Author">
                    <w:rPr>
                      <w:rFonts w:eastAsia="SimSun"/>
                      <w:sz w:val="22"/>
                      <w:szCs w:val="22"/>
                      <w:u w:val="single"/>
                      <w:lang w:val="el-GR"/>
                    </w:rPr>
                  </w:rPrChange>
                </w:rPr>
                <w:t>Θα χρειαστείτε μία ένεση γλυκόζης ή γλυκαγόνης (ένα φάρμακο το οποίο αυξάνει τα επίπεδα του σακχάρου στο αίμα). Αυτές οι ενέσεις θα πρέπει να χορηγούνται ακόμα και όταν δεν είναι βέβαιο ότι έχετε υπογλυκαιμία.</w:t>
              </w:r>
            </w:ins>
          </w:p>
          <w:p w14:paraId="4A6266BF" w14:textId="77777777" w:rsidR="00EA53FF" w:rsidRPr="0057150F" w:rsidRDefault="00EA53FF">
            <w:pPr>
              <w:numPr>
                <w:ilvl w:val="0"/>
                <w:numId w:val="113"/>
              </w:numPr>
              <w:tabs>
                <w:tab w:val="left" w:pos="284"/>
              </w:tabs>
              <w:ind w:left="851" w:hanging="284"/>
              <w:rPr>
                <w:ins w:id="1413" w:author="Author"/>
                <w:sz w:val="22"/>
                <w:lang w:val="el-GR"/>
                <w:rPrChange w:id="1414" w:author="Author">
                  <w:rPr>
                    <w:ins w:id="1415" w:author="Author"/>
                    <w:rFonts w:eastAsia="SimSun"/>
                    <w:sz w:val="22"/>
                    <w:szCs w:val="22"/>
                    <w:u w:val="single"/>
                    <w:lang w:val="el-GR"/>
                  </w:rPr>
                </w:rPrChange>
              </w:rPr>
              <w:pPrChange w:id="1416" w:author="Author">
                <w:pPr>
                  <w:numPr>
                    <w:numId w:val="113"/>
                  </w:numPr>
                  <w:tabs>
                    <w:tab w:val="left" w:pos="567"/>
                  </w:tabs>
                  <w:ind w:left="720" w:hanging="360"/>
                </w:pPr>
              </w:pPrChange>
            </w:pPr>
            <w:ins w:id="1417" w:author="Author">
              <w:r w:rsidRPr="0057150F">
                <w:rPr>
                  <w:sz w:val="22"/>
                  <w:lang w:val="el-GR"/>
                  <w:rPrChange w:id="1418" w:author="Author">
                    <w:rPr>
                      <w:rFonts w:eastAsia="SimSun"/>
                      <w:sz w:val="22"/>
                      <w:szCs w:val="22"/>
                      <w:u w:val="single"/>
                      <w:lang w:val="el-GR"/>
                    </w:rPr>
                  </w:rPrChange>
                </w:rPr>
                <w:t>Μετά τη λήψη γλυκόζης θα πρέπει να ελέγξετε αμέσως το σάκχαρο στο αίμα σας ώστε να βεβαιωθείτε εάν πραγματικά έχετε υπογλυκαιμία.</w:t>
              </w:r>
            </w:ins>
          </w:p>
          <w:p w14:paraId="3C0C96D0" w14:textId="77777777" w:rsidR="00EA53FF" w:rsidRPr="0057150F" w:rsidRDefault="00EA53FF">
            <w:pPr>
              <w:tabs>
                <w:tab w:val="left" w:pos="284"/>
              </w:tabs>
              <w:rPr>
                <w:ins w:id="1419" w:author="Author"/>
                <w:sz w:val="22"/>
                <w:lang w:val="el-GR"/>
                <w:rPrChange w:id="1420" w:author="Author">
                  <w:rPr>
                    <w:ins w:id="1421" w:author="Author"/>
                    <w:rFonts w:eastAsia="SimSun"/>
                    <w:b/>
                    <w:sz w:val="22"/>
                    <w:szCs w:val="22"/>
                    <w:u w:val="single"/>
                    <w:lang w:val="el-GR"/>
                  </w:rPr>
                </w:rPrChange>
              </w:rPr>
              <w:pPrChange w:id="1422" w:author="Author">
                <w:pPr>
                  <w:tabs>
                    <w:tab w:val="left" w:pos="567"/>
                  </w:tabs>
                </w:pPr>
              </w:pPrChange>
            </w:pPr>
          </w:p>
          <w:p w14:paraId="4A0272D8" w14:textId="77777777" w:rsidR="00EA53FF" w:rsidRPr="0057150F" w:rsidRDefault="00EA53FF" w:rsidP="00EA53FF">
            <w:pPr>
              <w:tabs>
                <w:tab w:val="left" w:pos="567"/>
              </w:tabs>
              <w:rPr>
                <w:ins w:id="1423" w:author="Author"/>
                <w:rFonts w:eastAsia="SimSun"/>
                <w:b/>
                <w:sz w:val="22"/>
                <w:szCs w:val="22"/>
                <w:lang w:val="el-GR"/>
                <w:rPrChange w:id="1424" w:author="Author">
                  <w:rPr>
                    <w:ins w:id="1425" w:author="Author"/>
                    <w:rFonts w:eastAsia="SimSun"/>
                    <w:b/>
                    <w:sz w:val="22"/>
                    <w:szCs w:val="22"/>
                    <w:u w:val="single"/>
                    <w:lang w:val="el-GR"/>
                  </w:rPr>
                </w:rPrChange>
              </w:rPr>
            </w:pPr>
            <w:ins w:id="1426" w:author="Author">
              <w:r w:rsidRPr="0057150F">
                <w:rPr>
                  <w:rFonts w:eastAsia="SimSun"/>
                  <w:b/>
                  <w:sz w:val="22"/>
                  <w:szCs w:val="22"/>
                  <w:lang w:val="el-GR"/>
                  <w:rPrChange w:id="1427" w:author="Author">
                    <w:rPr>
                      <w:rFonts w:eastAsia="SimSun"/>
                      <w:b/>
                      <w:sz w:val="22"/>
                      <w:szCs w:val="22"/>
                      <w:u w:val="single"/>
                      <w:lang w:val="el-GR"/>
                    </w:rPr>
                  </w:rPrChange>
                </w:rPr>
                <w:t>Χαμηλά επίπεδα σακχάρου στο αίμα μπορεί να εμφανιστούν εάν:</w:t>
              </w:r>
            </w:ins>
          </w:p>
          <w:p w14:paraId="5AFC94AB" w14:textId="77777777" w:rsidR="00EA53FF" w:rsidRPr="0057150F" w:rsidRDefault="00EA53FF">
            <w:pPr>
              <w:numPr>
                <w:ilvl w:val="0"/>
                <w:numId w:val="113"/>
              </w:numPr>
              <w:tabs>
                <w:tab w:val="left" w:pos="284"/>
              </w:tabs>
              <w:ind w:left="851" w:hanging="284"/>
              <w:rPr>
                <w:ins w:id="1428" w:author="Author"/>
                <w:sz w:val="22"/>
                <w:lang w:val="el-GR"/>
                <w:rPrChange w:id="1429" w:author="Author">
                  <w:rPr>
                    <w:ins w:id="1430" w:author="Author"/>
                    <w:rFonts w:eastAsia="SimSun"/>
                    <w:sz w:val="22"/>
                    <w:szCs w:val="22"/>
                    <w:lang w:val="el-GR"/>
                  </w:rPr>
                </w:rPrChange>
              </w:rPr>
              <w:pPrChange w:id="1431" w:author="Author">
                <w:pPr>
                  <w:numPr>
                    <w:numId w:val="89"/>
                  </w:numPr>
                  <w:tabs>
                    <w:tab w:val="left" w:pos="567"/>
                  </w:tabs>
                  <w:ind w:left="567" w:hanging="567"/>
                </w:pPr>
              </w:pPrChange>
            </w:pPr>
            <w:ins w:id="1432" w:author="Author">
              <w:r w:rsidRPr="0057150F">
                <w:rPr>
                  <w:sz w:val="22"/>
                  <w:lang w:val="el-GR"/>
                  <w:rPrChange w:id="1433" w:author="Author">
                    <w:rPr>
                      <w:rFonts w:eastAsia="SimSun"/>
                      <w:sz w:val="22"/>
                      <w:szCs w:val="22"/>
                      <w:lang w:val="el-GR"/>
                    </w:rPr>
                  </w:rPrChange>
                </w:rPr>
                <w:t>ενίετε υπερβολική ποσότητα ινσουλίνης.</w:t>
              </w:r>
            </w:ins>
          </w:p>
          <w:p w14:paraId="26E059E9" w14:textId="77777777" w:rsidR="00EA53FF" w:rsidRPr="0057150F" w:rsidRDefault="00EA53FF">
            <w:pPr>
              <w:numPr>
                <w:ilvl w:val="0"/>
                <w:numId w:val="113"/>
              </w:numPr>
              <w:tabs>
                <w:tab w:val="left" w:pos="284"/>
              </w:tabs>
              <w:ind w:left="851" w:hanging="284"/>
              <w:rPr>
                <w:ins w:id="1434" w:author="Author"/>
                <w:sz w:val="22"/>
                <w:lang w:val="el-GR"/>
                <w:rPrChange w:id="1435" w:author="Author">
                  <w:rPr>
                    <w:ins w:id="1436" w:author="Author"/>
                    <w:rFonts w:eastAsia="SimSun"/>
                    <w:sz w:val="22"/>
                    <w:szCs w:val="22"/>
                    <w:lang w:val="el-GR"/>
                  </w:rPr>
                </w:rPrChange>
              </w:rPr>
              <w:pPrChange w:id="1437" w:author="Author">
                <w:pPr>
                  <w:numPr>
                    <w:numId w:val="89"/>
                  </w:numPr>
                  <w:tabs>
                    <w:tab w:val="left" w:pos="567"/>
                  </w:tabs>
                  <w:ind w:left="567" w:hanging="567"/>
                </w:pPr>
              </w:pPrChange>
            </w:pPr>
            <w:ins w:id="1438" w:author="Author">
              <w:r w:rsidRPr="0057150F">
                <w:rPr>
                  <w:sz w:val="22"/>
                  <w:lang w:val="el-GR"/>
                  <w:rPrChange w:id="1439" w:author="Author">
                    <w:rPr>
                      <w:rFonts w:eastAsia="SimSun"/>
                      <w:sz w:val="22"/>
                      <w:szCs w:val="22"/>
                      <w:lang w:val="el-GR"/>
                    </w:rPr>
                  </w:rPrChange>
                </w:rPr>
                <w:t>παραλείπετε γεύματα ή τρώτε αργά.</w:t>
              </w:r>
            </w:ins>
          </w:p>
          <w:p w14:paraId="07E607CE" w14:textId="77777777" w:rsidR="00EA53FF" w:rsidRPr="0057150F" w:rsidRDefault="00EA53FF">
            <w:pPr>
              <w:numPr>
                <w:ilvl w:val="0"/>
                <w:numId w:val="113"/>
              </w:numPr>
              <w:tabs>
                <w:tab w:val="left" w:pos="284"/>
              </w:tabs>
              <w:ind w:left="851" w:hanging="284"/>
              <w:rPr>
                <w:ins w:id="1440" w:author="Author"/>
                <w:sz w:val="22"/>
                <w:lang w:val="el-GR"/>
                <w:rPrChange w:id="1441" w:author="Author">
                  <w:rPr>
                    <w:ins w:id="1442" w:author="Author"/>
                    <w:rFonts w:eastAsia="SimSun"/>
                    <w:sz w:val="22"/>
                    <w:szCs w:val="22"/>
                    <w:lang w:val="el-GR"/>
                  </w:rPr>
                </w:rPrChange>
              </w:rPr>
              <w:pPrChange w:id="1443" w:author="Author">
                <w:pPr>
                  <w:numPr>
                    <w:numId w:val="89"/>
                  </w:numPr>
                  <w:tabs>
                    <w:tab w:val="left" w:pos="567"/>
                  </w:tabs>
                  <w:ind w:left="567" w:hanging="567"/>
                </w:pPr>
              </w:pPrChange>
            </w:pPr>
            <w:ins w:id="1444" w:author="Author">
              <w:r w:rsidRPr="0057150F">
                <w:rPr>
                  <w:sz w:val="22"/>
                  <w:lang w:val="el-GR"/>
                  <w:rPrChange w:id="1445" w:author="Author">
                    <w:rPr>
                      <w:rFonts w:eastAsia="SimSun"/>
                      <w:sz w:val="22"/>
                      <w:szCs w:val="22"/>
                      <w:lang w:val="el-GR"/>
                    </w:rPr>
                  </w:rPrChange>
                </w:rPr>
                <w:t>δεν τρώτε αρκετά, ή καταναλώνετε τροφές που περιέχουν μικρότερη ποσότητα σακχάρων από το φυσιολογικό – οι τεχνητές γλυκαντικές ουσίες δεν είναι σάκχαρα.</w:t>
              </w:r>
            </w:ins>
          </w:p>
          <w:p w14:paraId="1EC61A3E" w14:textId="77777777" w:rsidR="00EA53FF" w:rsidRPr="0057150F" w:rsidRDefault="00EA53FF">
            <w:pPr>
              <w:numPr>
                <w:ilvl w:val="0"/>
                <w:numId w:val="113"/>
              </w:numPr>
              <w:tabs>
                <w:tab w:val="left" w:pos="284"/>
              </w:tabs>
              <w:ind w:left="851" w:hanging="284"/>
              <w:rPr>
                <w:ins w:id="1446" w:author="Author"/>
                <w:sz w:val="22"/>
                <w:lang w:val="el-GR"/>
                <w:rPrChange w:id="1447" w:author="Author">
                  <w:rPr>
                    <w:ins w:id="1448" w:author="Author"/>
                    <w:rFonts w:eastAsia="SimSun"/>
                    <w:sz w:val="22"/>
                    <w:szCs w:val="22"/>
                    <w:lang w:val="el-GR"/>
                  </w:rPr>
                </w:rPrChange>
              </w:rPr>
              <w:pPrChange w:id="1449" w:author="Author">
                <w:pPr>
                  <w:numPr>
                    <w:numId w:val="89"/>
                  </w:numPr>
                  <w:tabs>
                    <w:tab w:val="left" w:pos="567"/>
                  </w:tabs>
                  <w:ind w:left="567" w:hanging="567"/>
                </w:pPr>
              </w:pPrChange>
            </w:pPr>
            <w:ins w:id="1450" w:author="Author">
              <w:r w:rsidRPr="0057150F">
                <w:rPr>
                  <w:sz w:val="22"/>
                  <w:lang w:val="el-GR"/>
                  <w:rPrChange w:id="1451" w:author="Author">
                    <w:rPr>
                      <w:rFonts w:eastAsia="SimSun"/>
                      <w:sz w:val="22"/>
                      <w:szCs w:val="22"/>
                      <w:lang w:val="el-GR"/>
                    </w:rPr>
                  </w:rPrChange>
                </w:rPr>
                <w:t>καταναλώνετε οινόπνευμα – ειδικά όταν δεν έχετε φάει αρκετά.</w:t>
              </w:r>
            </w:ins>
          </w:p>
          <w:p w14:paraId="30E97D0A" w14:textId="77777777" w:rsidR="00EA53FF" w:rsidRPr="0057150F" w:rsidRDefault="00EA53FF">
            <w:pPr>
              <w:numPr>
                <w:ilvl w:val="0"/>
                <w:numId w:val="113"/>
              </w:numPr>
              <w:tabs>
                <w:tab w:val="left" w:pos="284"/>
              </w:tabs>
              <w:ind w:left="851" w:hanging="284"/>
              <w:rPr>
                <w:ins w:id="1452" w:author="Author"/>
                <w:sz w:val="22"/>
                <w:lang w:val="el-GR"/>
                <w:rPrChange w:id="1453" w:author="Author">
                  <w:rPr>
                    <w:ins w:id="1454" w:author="Author"/>
                    <w:rFonts w:eastAsia="SimSun"/>
                    <w:sz w:val="22"/>
                    <w:szCs w:val="22"/>
                    <w:lang w:val="el-GR"/>
                  </w:rPr>
                </w:rPrChange>
              </w:rPr>
              <w:pPrChange w:id="1455" w:author="Author">
                <w:pPr>
                  <w:numPr>
                    <w:numId w:val="89"/>
                  </w:numPr>
                  <w:tabs>
                    <w:tab w:val="left" w:pos="567"/>
                  </w:tabs>
                  <w:ind w:left="567" w:hanging="567"/>
                </w:pPr>
              </w:pPrChange>
            </w:pPr>
            <w:ins w:id="1456" w:author="Author">
              <w:r w:rsidRPr="0057150F">
                <w:rPr>
                  <w:sz w:val="22"/>
                  <w:lang w:val="el-GR"/>
                  <w:rPrChange w:id="1457" w:author="Author">
                    <w:rPr>
                      <w:rFonts w:eastAsia="SimSun"/>
                      <w:sz w:val="22"/>
                      <w:szCs w:val="22"/>
                      <w:lang w:val="el-GR"/>
                    </w:rPr>
                  </w:rPrChange>
                </w:rPr>
                <w:t>κάνετε εμετό ή εμφανίζετε διάρροια.</w:t>
              </w:r>
            </w:ins>
          </w:p>
          <w:p w14:paraId="086EAB2C" w14:textId="77777777" w:rsidR="00EA53FF" w:rsidRPr="0057150F" w:rsidRDefault="00EA53FF">
            <w:pPr>
              <w:numPr>
                <w:ilvl w:val="0"/>
                <w:numId w:val="113"/>
              </w:numPr>
              <w:tabs>
                <w:tab w:val="left" w:pos="284"/>
              </w:tabs>
              <w:ind w:left="851" w:hanging="284"/>
              <w:rPr>
                <w:ins w:id="1458" w:author="Author"/>
                <w:sz w:val="22"/>
                <w:lang w:val="el-GR"/>
                <w:rPrChange w:id="1459" w:author="Author">
                  <w:rPr>
                    <w:ins w:id="1460" w:author="Author"/>
                    <w:rFonts w:eastAsia="SimSun"/>
                    <w:sz w:val="22"/>
                    <w:szCs w:val="22"/>
                    <w:lang w:val="el-GR"/>
                  </w:rPr>
                </w:rPrChange>
              </w:rPr>
              <w:pPrChange w:id="1461" w:author="Author">
                <w:pPr>
                  <w:numPr>
                    <w:numId w:val="89"/>
                  </w:numPr>
                  <w:tabs>
                    <w:tab w:val="left" w:pos="567"/>
                  </w:tabs>
                  <w:ind w:left="567" w:hanging="567"/>
                </w:pPr>
              </w:pPrChange>
            </w:pPr>
            <w:ins w:id="1462" w:author="Author">
              <w:r w:rsidRPr="0057150F">
                <w:rPr>
                  <w:sz w:val="22"/>
                  <w:lang w:val="el-GR"/>
                  <w:rPrChange w:id="1463" w:author="Author">
                    <w:rPr>
                      <w:rFonts w:eastAsia="SimSun"/>
                      <w:sz w:val="22"/>
                      <w:szCs w:val="22"/>
                      <w:lang w:val="el-GR"/>
                    </w:rPr>
                  </w:rPrChange>
                </w:rPr>
                <w:t>ασκείστε περισσότερο από το συνηθισμένο ή πραγματοποιείτε διαφορετικού είδους σωματική δραστηριότητα.</w:t>
              </w:r>
            </w:ins>
          </w:p>
          <w:p w14:paraId="18A975DA" w14:textId="77777777" w:rsidR="00EA53FF" w:rsidRPr="0057150F" w:rsidRDefault="00EA53FF">
            <w:pPr>
              <w:numPr>
                <w:ilvl w:val="0"/>
                <w:numId w:val="113"/>
              </w:numPr>
              <w:tabs>
                <w:tab w:val="left" w:pos="284"/>
              </w:tabs>
              <w:ind w:left="851" w:hanging="284"/>
              <w:rPr>
                <w:ins w:id="1464" w:author="Author"/>
                <w:sz w:val="22"/>
                <w:lang w:val="el-GR"/>
                <w:rPrChange w:id="1465" w:author="Author">
                  <w:rPr>
                    <w:ins w:id="1466" w:author="Author"/>
                    <w:rFonts w:eastAsia="SimSun"/>
                    <w:sz w:val="22"/>
                    <w:szCs w:val="22"/>
                    <w:lang w:val="el-GR"/>
                  </w:rPr>
                </w:rPrChange>
              </w:rPr>
              <w:pPrChange w:id="1467" w:author="Author">
                <w:pPr>
                  <w:numPr>
                    <w:numId w:val="89"/>
                  </w:numPr>
                  <w:tabs>
                    <w:tab w:val="left" w:pos="567"/>
                  </w:tabs>
                  <w:ind w:left="567" w:hanging="567"/>
                </w:pPr>
              </w:pPrChange>
            </w:pPr>
            <w:ins w:id="1468" w:author="Author">
              <w:r w:rsidRPr="0057150F">
                <w:rPr>
                  <w:sz w:val="22"/>
                  <w:lang w:val="el-GR"/>
                  <w:rPrChange w:id="1469" w:author="Author">
                    <w:rPr>
                      <w:rFonts w:eastAsia="SimSun"/>
                      <w:sz w:val="22"/>
                      <w:szCs w:val="22"/>
                      <w:lang w:val="el-GR"/>
                    </w:rPr>
                  </w:rPrChange>
                </w:rPr>
                <w:t>αναρρώνετε από ένα τραυματισμό, μία χειρουργική επέμβαση ή άλλη μορφή στρες.</w:t>
              </w:r>
            </w:ins>
          </w:p>
          <w:p w14:paraId="381AEEE2" w14:textId="77777777" w:rsidR="00EA53FF" w:rsidRPr="0057150F" w:rsidRDefault="00EA53FF">
            <w:pPr>
              <w:numPr>
                <w:ilvl w:val="0"/>
                <w:numId w:val="113"/>
              </w:numPr>
              <w:tabs>
                <w:tab w:val="left" w:pos="284"/>
              </w:tabs>
              <w:ind w:left="851" w:hanging="284"/>
              <w:rPr>
                <w:ins w:id="1470" w:author="Author"/>
                <w:sz w:val="22"/>
                <w:lang w:val="el-GR"/>
                <w:rPrChange w:id="1471" w:author="Author">
                  <w:rPr>
                    <w:ins w:id="1472" w:author="Author"/>
                    <w:rFonts w:eastAsia="SimSun"/>
                    <w:sz w:val="22"/>
                    <w:szCs w:val="22"/>
                    <w:lang w:val="el-GR"/>
                  </w:rPr>
                </w:rPrChange>
              </w:rPr>
              <w:pPrChange w:id="1473" w:author="Author">
                <w:pPr>
                  <w:numPr>
                    <w:numId w:val="89"/>
                  </w:numPr>
                  <w:tabs>
                    <w:tab w:val="left" w:pos="567"/>
                  </w:tabs>
                  <w:ind w:left="567" w:hanging="567"/>
                </w:pPr>
              </w:pPrChange>
            </w:pPr>
            <w:ins w:id="1474" w:author="Author">
              <w:r w:rsidRPr="0057150F">
                <w:rPr>
                  <w:sz w:val="22"/>
                  <w:lang w:val="el-GR"/>
                  <w:rPrChange w:id="1475" w:author="Author">
                    <w:rPr>
                      <w:rFonts w:eastAsia="SimSun"/>
                      <w:sz w:val="22"/>
                      <w:szCs w:val="22"/>
                      <w:lang w:val="el-GR"/>
                    </w:rPr>
                  </w:rPrChange>
                </w:rPr>
                <w:t>αναρρώνετε από μία ασθένεια ή από πυρετό.</w:t>
              </w:r>
            </w:ins>
          </w:p>
          <w:p w14:paraId="7C4B20E6" w14:textId="3C876B9E" w:rsidR="00EA53FF" w:rsidRPr="0057150F" w:rsidRDefault="00EA53FF">
            <w:pPr>
              <w:numPr>
                <w:ilvl w:val="0"/>
                <w:numId w:val="113"/>
              </w:numPr>
              <w:tabs>
                <w:tab w:val="left" w:pos="284"/>
              </w:tabs>
              <w:ind w:left="851" w:hanging="284"/>
              <w:rPr>
                <w:ins w:id="1476" w:author="Author"/>
                <w:sz w:val="22"/>
                <w:lang w:val="el-GR"/>
                <w:rPrChange w:id="1477" w:author="Author">
                  <w:rPr>
                    <w:ins w:id="1478" w:author="Author"/>
                    <w:rFonts w:eastAsia="SimSun"/>
                    <w:sz w:val="22"/>
                    <w:szCs w:val="22"/>
                    <w:lang w:val="el-GR"/>
                  </w:rPr>
                </w:rPrChange>
              </w:rPr>
              <w:pPrChange w:id="1479" w:author="Author">
                <w:pPr>
                  <w:numPr>
                    <w:numId w:val="89"/>
                  </w:numPr>
                  <w:tabs>
                    <w:tab w:val="left" w:pos="567"/>
                  </w:tabs>
                  <w:ind w:left="567" w:hanging="567"/>
                </w:pPr>
              </w:pPrChange>
            </w:pPr>
            <w:ins w:id="1480" w:author="Author">
              <w:r w:rsidRPr="0057150F">
                <w:rPr>
                  <w:sz w:val="22"/>
                  <w:lang w:val="el-GR"/>
                  <w:rPrChange w:id="1481" w:author="Author">
                    <w:rPr>
                      <w:rFonts w:eastAsia="SimSun"/>
                      <w:sz w:val="22"/>
                      <w:szCs w:val="22"/>
                      <w:lang w:val="el-GR"/>
                    </w:rPr>
                  </w:rPrChange>
                </w:rPr>
                <w:t>λαμβάνετε ή</w:t>
              </w:r>
              <w:r w:rsidR="00B9423C">
                <w:rPr>
                  <w:sz w:val="22"/>
                  <w:lang w:val="el-GR"/>
                </w:rPr>
                <w:t xml:space="preserve"> έχετε</w:t>
              </w:r>
              <w:r w:rsidRPr="0057150F">
                <w:rPr>
                  <w:sz w:val="22"/>
                  <w:lang w:val="el-GR"/>
                  <w:rPrChange w:id="1482" w:author="Author">
                    <w:rPr>
                      <w:rFonts w:eastAsia="SimSun"/>
                      <w:sz w:val="22"/>
                      <w:szCs w:val="22"/>
                      <w:lang w:val="el-GR"/>
                    </w:rPr>
                  </w:rPrChange>
                </w:rPr>
                <w:t xml:space="preserve"> λάβει ορισμένα άλλα φάρμακα (βλ. παράγραφο 2, «Άλλα φάρμακα και Toujeo»).</w:t>
              </w:r>
            </w:ins>
          </w:p>
          <w:p w14:paraId="75B9931E" w14:textId="77777777" w:rsidR="00EA53FF" w:rsidRPr="0057150F" w:rsidRDefault="00EA53FF" w:rsidP="00EA53FF">
            <w:pPr>
              <w:tabs>
                <w:tab w:val="left" w:pos="567"/>
              </w:tabs>
              <w:rPr>
                <w:ins w:id="1483" w:author="Author"/>
                <w:rFonts w:eastAsia="SimSun"/>
                <w:b/>
                <w:sz w:val="22"/>
                <w:szCs w:val="22"/>
                <w:lang w:val="el-GR"/>
                <w:rPrChange w:id="1484" w:author="Author">
                  <w:rPr>
                    <w:ins w:id="1485" w:author="Author"/>
                    <w:rFonts w:eastAsia="SimSun"/>
                    <w:b/>
                    <w:sz w:val="22"/>
                    <w:szCs w:val="22"/>
                    <w:u w:val="single"/>
                    <w:lang w:val="el-GR"/>
                  </w:rPr>
                </w:rPrChange>
              </w:rPr>
            </w:pPr>
          </w:p>
          <w:p w14:paraId="6B4DE606" w14:textId="59C0C24B" w:rsidR="00EA53FF" w:rsidRPr="00CE5E00" w:rsidRDefault="00EA53FF" w:rsidP="00EA53FF">
            <w:pPr>
              <w:tabs>
                <w:tab w:val="left" w:pos="567"/>
              </w:tabs>
              <w:rPr>
                <w:ins w:id="1486" w:author="Author"/>
                <w:rFonts w:eastAsia="SimSun"/>
                <w:sz w:val="22"/>
                <w:szCs w:val="22"/>
                <w:lang w:val="el-GR"/>
              </w:rPr>
            </w:pPr>
            <w:ins w:id="1487" w:author="Author">
              <w:r w:rsidRPr="00CE5E00">
                <w:rPr>
                  <w:rFonts w:eastAsia="SimSun"/>
                  <w:b/>
                  <w:sz w:val="22"/>
                  <w:szCs w:val="22"/>
                  <w:lang w:val="el-GR"/>
                </w:rPr>
                <w:t xml:space="preserve">Χαμηλά επίπεδα σακχάρου </w:t>
              </w:r>
              <w:r w:rsidR="006A0B28">
                <w:rPr>
                  <w:rFonts w:eastAsia="SimSun"/>
                  <w:b/>
                  <w:sz w:val="22"/>
                  <w:szCs w:val="22"/>
                  <w:lang w:val="el-GR"/>
                </w:rPr>
                <w:t>είναι πιο πιθανό</w:t>
              </w:r>
              <w:r w:rsidRPr="00CE5E00">
                <w:rPr>
                  <w:rFonts w:eastAsia="SimSun"/>
                  <w:b/>
                  <w:sz w:val="22"/>
                  <w:szCs w:val="22"/>
                  <w:lang w:val="el-GR"/>
                </w:rPr>
                <w:t xml:space="preserve"> να εμφανιστούν εάν:</w:t>
              </w:r>
            </w:ins>
          </w:p>
          <w:p w14:paraId="267E6566" w14:textId="77777777" w:rsidR="00EA53FF" w:rsidRPr="0057150F" w:rsidRDefault="00EA53FF">
            <w:pPr>
              <w:numPr>
                <w:ilvl w:val="0"/>
                <w:numId w:val="113"/>
              </w:numPr>
              <w:tabs>
                <w:tab w:val="left" w:pos="284"/>
              </w:tabs>
              <w:ind w:left="851" w:hanging="284"/>
              <w:rPr>
                <w:ins w:id="1488" w:author="Author"/>
                <w:sz w:val="22"/>
                <w:lang w:val="el-GR"/>
                <w:rPrChange w:id="1489" w:author="Author">
                  <w:rPr>
                    <w:ins w:id="1490" w:author="Author"/>
                    <w:rFonts w:eastAsia="SimSun"/>
                    <w:sz w:val="22"/>
                    <w:szCs w:val="22"/>
                    <w:lang w:val="el-GR"/>
                  </w:rPr>
                </w:rPrChange>
              </w:rPr>
              <w:pPrChange w:id="1491" w:author="Author">
                <w:pPr>
                  <w:numPr>
                    <w:numId w:val="108"/>
                  </w:numPr>
                  <w:tabs>
                    <w:tab w:val="left" w:pos="567"/>
                  </w:tabs>
                  <w:ind w:left="567" w:hanging="567"/>
                </w:pPr>
              </w:pPrChange>
            </w:pPr>
            <w:ins w:id="1492" w:author="Author">
              <w:r w:rsidRPr="0057150F">
                <w:rPr>
                  <w:sz w:val="22"/>
                  <w:lang w:val="el-GR"/>
                  <w:rPrChange w:id="1493" w:author="Author">
                    <w:rPr>
                      <w:rFonts w:eastAsia="SimSun"/>
                      <w:sz w:val="22"/>
                      <w:szCs w:val="22"/>
                      <w:lang w:val="el-GR"/>
                    </w:rPr>
                  </w:rPrChange>
                </w:rPr>
                <w:t>έχετε μόλις ξεκινήσει τη θεραπεία με ινσουλίνη ή έχετε μεταβεί σε άλλη ινσουλίνη – εάν εμφανιστούν χαμηλά επίπεδα σακχάρου στο αίμα, αυτό ενδέχεται να είναι πιο πιθανό να συμβεί το πρωί.</w:t>
              </w:r>
            </w:ins>
          </w:p>
          <w:p w14:paraId="5A04BF36" w14:textId="77777777" w:rsidR="00EA53FF" w:rsidRPr="0057150F" w:rsidRDefault="00EA53FF">
            <w:pPr>
              <w:numPr>
                <w:ilvl w:val="0"/>
                <w:numId w:val="113"/>
              </w:numPr>
              <w:tabs>
                <w:tab w:val="left" w:pos="284"/>
              </w:tabs>
              <w:ind w:left="851" w:hanging="284"/>
              <w:rPr>
                <w:ins w:id="1494" w:author="Author"/>
                <w:sz w:val="22"/>
                <w:lang w:val="el-GR"/>
                <w:rPrChange w:id="1495" w:author="Author">
                  <w:rPr>
                    <w:ins w:id="1496" w:author="Author"/>
                    <w:rFonts w:eastAsia="SimSun"/>
                    <w:sz w:val="22"/>
                    <w:szCs w:val="22"/>
                    <w:lang w:val="el-GR"/>
                  </w:rPr>
                </w:rPrChange>
              </w:rPr>
              <w:pPrChange w:id="1497" w:author="Author">
                <w:pPr>
                  <w:numPr>
                    <w:numId w:val="108"/>
                  </w:numPr>
                  <w:tabs>
                    <w:tab w:val="left" w:pos="567"/>
                  </w:tabs>
                  <w:ind w:left="567" w:hanging="567"/>
                </w:pPr>
              </w:pPrChange>
            </w:pPr>
            <w:ins w:id="1498" w:author="Author">
              <w:r w:rsidRPr="0057150F">
                <w:rPr>
                  <w:sz w:val="22"/>
                  <w:lang w:val="el-GR"/>
                  <w:rPrChange w:id="1499" w:author="Author">
                    <w:rPr>
                      <w:rFonts w:eastAsia="SimSun"/>
                      <w:sz w:val="22"/>
                      <w:szCs w:val="22"/>
                      <w:lang w:val="el-GR"/>
                    </w:rPr>
                  </w:rPrChange>
                </w:rPr>
                <w:t>τα επίπεδα του σακχάρου στο αίμα σας είναι σχεδόν φυσιολογικά ή δεν είναι σταθερά.</w:t>
              </w:r>
            </w:ins>
          </w:p>
          <w:p w14:paraId="03286D90" w14:textId="6699ACAB" w:rsidR="00EA53FF" w:rsidRPr="0057150F" w:rsidRDefault="00EA53FF">
            <w:pPr>
              <w:numPr>
                <w:ilvl w:val="0"/>
                <w:numId w:val="113"/>
              </w:numPr>
              <w:tabs>
                <w:tab w:val="left" w:pos="284"/>
              </w:tabs>
              <w:ind w:left="851" w:hanging="284"/>
              <w:rPr>
                <w:ins w:id="1500" w:author="Author"/>
                <w:sz w:val="22"/>
                <w:lang w:val="el-GR"/>
                <w:rPrChange w:id="1501" w:author="Author">
                  <w:rPr>
                    <w:ins w:id="1502" w:author="Author"/>
                    <w:rFonts w:eastAsia="SimSun"/>
                    <w:sz w:val="22"/>
                    <w:szCs w:val="22"/>
                    <w:lang w:val="el-GR"/>
                  </w:rPr>
                </w:rPrChange>
              </w:rPr>
              <w:pPrChange w:id="1503" w:author="Author">
                <w:pPr>
                  <w:numPr>
                    <w:numId w:val="108"/>
                  </w:numPr>
                  <w:tabs>
                    <w:tab w:val="left" w:pos="567"/>
                  </w:tabs>
                  <w:ind w:left="567" w:hanging="567"/>
                </w:pPr>
              </w:pPrChange>
            </w:pPr>
            <w:ins w:id="1504" w:author="Author">
              <w:r w:rsidRPr="0005279B">
                <w:rPr>
                  <w:sz w:val="22"/>
                  <w:lang w:val="el-GR"/>
                </w:rPr>
                <w:t>αλλάζετε την περιοχή στο σώμα που ενίετε την ινσουλίνη</w:t>
              </w:r>
              <w:r w:rsidR="00B9423C">
                <w:rPr>
                  <w:sz w:val="22"/>
                  <w:lang w:val="el-GR"/>
                </w:rPr>
                <w:t xml:space="preserve">, για παράδειγμα από το μηρό </w:t>
              </w:r>
              <w:r w:rsidR="000C3E0D">
                <w:rPr>
                  <w:sz w:val="22"/>
                  <w:lang w:val="el-GR"/>
                </w:rPr>
                <w:t xml:space="preserve">στο </w:t>
              </w:r>
              <w:r w:rsidR="00B9423C">
                <w:rPr>
                  <w:sz w:val="22"/>
                  <w:lang w:val="el-GR"/>
                </w:rPr>
                <w:t>βραχίονα</w:t>
              </w:r>
              <w:r w:rsidRPr="0005279B">
                <w:rPr>
                  <w:sz w:val="22"/>
                  <w:lang w:val="el-GR"/>
                </w:rPr>
                <w:t>.</w:t>
              </w:r>
            </w:ins>
          </w:p>
          <w:p w14:paraId="40FFD2DA" w14:textId="77777777" w:rsidR="00EA53FF" w:rsidRPr="0057150F" w:rsidRDefault="00EA53FF">
            <w:pPr>
              <w:numPr>
                <w:ilvl w:val="0"/>
                <w:numId w:val="113"/>
              </w:numPr>
              <w:tabs>
                <w:tab w:val="left" w:pos="284"/>
              </w:tabs>
              <w:ind w:left="851" w:hanging="284"/>
              <w:rPr>
                <w:ins w:id="1505" w:author="Author"/>
                <w:sz w:val="22"/>
                <w:lang w:val="el-GR"/>
                <w:rPrChange w:id="1506" w:author="Author">
                  <w:rPr>
                    <w:ins w:id="1507" w:author="Author"/>
                    <w:rFonts w:eastAsia="SimSun"/>
                    <w:sz w:val="22"/>
                    <w:szCs w:val="22"/>
                    <w:lang w:val="el-GR"/>
                  </w:rPr>
                </w:rPrChange>
              </w:rPr>
              <w:pPrChange w:id="1508" w:author="Author">
                <w:pPr>
                  <w:numPr>
                    <w:numId w:val="108"/>
                  </w:numPr>
                  <w:tabs>
                    <w:tab w:val="left" w:pos="567"/>
                  </w:tabs>
                  <w:ind w:left="567" w:hanging="567"/>
                </w:pPr>
              </w:pPrChange>
            </w:pPr>
            <w:ins w:id="1509" w:author="Author">
              <w:r w:rsidRPr="0057150F">
                <w:rPr>
                  <w:sz w:val="22"/>
                  <w:lang w:val="el-GR"/>
                  <w:rPrChange w:id="1510" w:author="Author">
                    <w:rPr>
                      <w:rFonts w:eastAsia="SimSun"/>
                      <w:sz w:val="22"/>
                      <w:szCs w:val="22"/>
                      <w:lang w:val="el-GR"/>
                    </w:rPr>
                  </w:rPrChange>
                </w:rPr>
                <w:t>έχετε σοβαρή νεφρική ή ηπατική νόσο, ή κάποια άλλη νόσο όπως υποθυρεοειδισμό.</w:t>
              </w:r>
            </w:ins>
          </w:p>
          <w:p w14:paraId="3148CF1D" w14:textId="77777777" w:rsidR="00EA53FF" w:rsidRPr="0057150F" w:rsidRDefault="00EA53FF" w:rsidP="00EA53FF">
            <w:pPr>
              <w:tabs>
                <w:tab w:val="left" w:pos="567"/>
              </w:tabs>
              <w:rPr>
                <w:ins w:id="1511" w:author="Author"/>
                <w:rFonts w:eastAsia="SimSun"/>
                <w:b/>
                <w:sz w:val="22"/>
                <w:szCs w:val="22"/>
                <w:lang w:val="el-GR"/>
                <w:rPrChange w:id="1512" w:author="Author">
                  <w:rPr>
                    <w:ins w:id="1513" w:author="Author"/>
                    <w:rFonts w:eastAsia="SimSun"/>
                    <w:b/>
                    <w:sz w:val="22"/>
                    <w:szCs w:val="22"/>
                    <w:u w:val="single"/>
                    <w:lang w:val="el-GR"/>
                  </w:rPr>
                </w:rPrChange>
              </w:rPr>
            </w:pPr>
          </w:p>
          <w:p w14:paraId="513E54D0" w14:textId="77777777" w:rsidR="00EA53FF" w:rsidRPr="00CE5E00" w:rsidRDefault="00EA53FF" w:rsidP="00EA53FF">
            <w:pPr>
              <w:tabs>
                <w:tab w:val="left" w:pos="567"/>
              </w:tabs>
              <w:rPr>
                <w:ins w:id="1514" w:author="Author"/>
                <w:rFonts w:eastAsia="SimSun"/>
                <w:b/>
                <w:sz w:val="22"/>
                <w:szCs w:val="22"/>
                <w:lang w:val="el-GR"/>
              </w:rPr>
            </w:pPr>
            <w:ins w:id="1515" w:author="Author">
              <w:r w:rsidRPr="00CE5E00">
                <w:rPr>
                  <w:rFonts w:eastAsia="SimSun"/>
                  <w:b/>
                  <w:sz w:val="22"/>
                  <w:szCs w:val="22"/>
                  <w:lang w:val="el-GR"/>
                </w:rPr>
                <w:lastRenderedPageBreak/>
                <w:t>Τα σημεία των χαμηλών επιπέδων σακχάρου στο αίμα μπορεί να διαφέρουν, να είναι λιγότερο σαφή ή να απουσιάζουν εάν:</w:t>
              </w:r>
            </w:ins>
          </w:p>
          <w:p w14:paraId="1DC3ECB5" w14:textId="13302FFB" w:rsidR="000C3E0D" w:rsidRDefault="00EA53FF">
            <w:pPr>
              <w:numPr>
                <w:ilvl w:val="0"/>
                <w:numId w:val="113"/>
              </w:numPr>
              <w:tabs>
                <w:tab w:val="left" w:pos="284"/>
              </w:tabs>
              <w:ind w:left="851" w:hanging="284"/>
              <w:rPr>
                <w:ins w:id="1516" w:author="Author"/>
                <w:sz w:val="22"/>
                <w:lang w:val="el-GR"/>
              </w:rPr>
              <w:pPrChange w:id="1517" w:author="Author">
                <w:pPr>
                  <w:numPr>
                    <w:numId w:val="113"/>
                  </w:numPr>
                  <w:tabs>
                    <w:tab w:val="left" w:pos="284"/>
                  </w:tabs>
                  <w:ind w:left="284" w:hanging="284"/>
                </w:pPr>
              </w:pPrChange>
            </w:pPr>
            <w:ins w:id="1518" w:author="Author">
              <w:r w:rsidRPr="0057150F">
                <w:rPr>
                  <w:sz w:val="22"/>
                  <w:lang w:val="el-GR"/>
                  <w:rPrChange w:id="1519" w:author="Author">
                    <w:rPr>
                      <w:rFonts w:eastAsia="SimSun"/>
                      <w:sz w:val="22"/>
                      <w:szCs w:val="22"/>
                      <w:lang w:val="el-GR"/>
                    </w:rPr>
                  </w:rPrChange>
                </w:rPr>
                <w:t xml:space="preserve">είστε ηλικιωμένος/η </w:t>
              </w:r>
            </w:ins>
          </w:p>
          <w:p w14:paraId="5F48A220" w14:textId="202DF2AF" w:rsidR="00EA53FF" w:rsidRPr="0057150F" w:rsidRDefault="00EA53FF">
            <w:pPr>
              <w:numPr>
                <w:ilvl w:val="0"/>
                <w:numId w:val="113"/>
              </w:numPr>
              <w:tabs>
                <w:tab w:val="left" w:pos="284"/>
              </w:tabs>
              <w:ind w:left="851" w:hanging="284"/>
              <w:rPr>
                <w:ins w:id="1520" w:author="Author"/>
                <w:sz w:val="22"/>
                <w:lang w:val="el-GR"/>
                <w:rPrChange w:id="1521" w:author="Author">
                  <w:rPr>
                    <w:ins w:id="1522" w:author="Author"/>
                    <w:rFonts w:eastAsia="SimSun"/>
                    <w:sz w:val="22"/>
                    <w:szCs w:val="22"/>
                    <w:lang w:val="el-GR"/>
                  </w:rPr>
                </w:rPrChange>
              </w:rPr>
              <w:pPrChange w:id="1523" w:author="Author">
                <w:pPr>
                  <w:numPr>
                    <w:numId w:val="110"/>
                  </w:numPr>
                  <w:tabs>
                    <w:tab w:val="left" w:pos="426"/>
                  </w:tabs>
                  <w:ind w:left="426" w:hanging="426"/>
                </w:pPr>
              </w:pPrChange>
            </w:pPr>
            <w:ins w:id="1524" w:author="Author">
              <w:r w:rsidRPr="0057150F">
                <w:rPr>
                  <w:sz w:val="22"/>
                  <w:lang w:val="el-GR"/>
                  <w:rPrChange w:id="1525" w:author="Author">
                    <w:rPr>
                      <w:rFonts w:eastAsia="SimSun"/>
                      <w:sz w:val="22"/>
                      <w:szCs w:val="22"/>
                      <w:lang w:val="el-GR"/>
                    </w:rPr>
                  </w:rPrChange>
                </w:rPr>
                <w:t>έχετε διαβήτη για πολύ καιρό.</w:t>
              </w:r>
            </w:ins>
          </w:p>
          <w:p w14:paraId="00809B6B" w14:textId="77777777" w:rsidR="00EA53FF" w:rsidRPr="0057150F" w:rsidRDefault="00EA53FF">
            <w:pPr>
              <w:numPr>
                <w:ilvl w:val="0"/>
                <w:numId w:val="113"/>
              </w:numPr>
              <w:tabs>
                <w:tab w:val="left" w:pos="284"/>
              </w:tabs>
              <w:ind w:left="851" w:hanging="284"/>
              <w:rPr>
                <w:ins w:id="1526" w:author="Author"/>
                <w:sz w:val="22"/>
                <w:lang w:val="el-GR"/>
                <w:rPrChange w:id="1527" w:author="Author">
                  <w:rPr>
                    <w:ins w:id="1528" w:author="Author"/>
                    <w:rFonts w:eastAsia="SimSun"/>
                    <w:sz w:val="22"/>
                    <w:szCs w:val="22"/>
                    <w:lang w:val="el-GR"/>
                  </w:rPr>
                </w:rPrChange>
              </w:rPr>
              <w:pPrChange w:id="1529" w:author="Author">
                <w:pPr>
                  <w:numPr>
                    <w:numId w:val="110"/>
                  </w:numPr>
                  <w:tabs>
                    <w:tab w:val="left" w:pos="426"/>
                  </w:tabs>
                  <w:ind w:left="426" w:hanging="426"/>
                </w:pPr>
              </w:pPrChange>
            </w:pPr>
            <w:ins w:id="1530" w:author="Author">
              <w:r w:rsidRPr="0057150F">
                <w:rPr>
                  <w:sz w:val="22"/>
                  <w:lang w:val="el-GR"/>
                  <w:rPrChange w:id="1531" w:author="Author">
                    <w:rPr>
                      <w:rFonts w:eastAsia="SimSun"/>
                      <w:sz w:val="22"/>
                      <w:szCs w:val="22"/>
                      <w:lang w:val="el-GR"/>
                    </w:rPr>
                  </w:rPrChange>
                </w:rPr>
                <w:t>έχετε μία νευρική νόσο που ονομάζεται «διαβητική αυτόνομη νευροπάθεια».</w:t>
              </w:r>
            </w:ins>
          </w:p>
          <w:p w14:paraId="60D6F9A9" w14:textId="77777777" w:rsidR="00EA53FF" w:rsidRPr="0057150F" w:rsidRDefault="00EA53FF">
            <w:pPr>
              <w:numPr>
                <w:ilvl w:val="0"/>
                <w:numId w:val="113"/>
              </w:numPr>
              <w:tabs>
                <w:tab w:val="left" w:pos="284"/>
              </w:tabs>
              <w:ind w:left="851" w:hanging="284"/>
              <w:rPr>
                <w:ins w:id="1532" w:author="Author"/>
                <w:sz w:val="22"/>
                <w:lang w:val="el-GR"/>
                <w:rPrChange w:id="1533" w:author="Author">
                  <w:rPr>
                    <w:ins w:id="1534" w:author="Author"/>
                    <w:rFonts w:eastAsia="SimSun"/>
                    <w:sz w:val="22"/>
                    <w:szCs w:val="22"/>
                    <w:lang w:val="el-GR"/>
                  </w:rPr>
                </w:rPrChange>
              </w:rPr>
              <w:pPrChange w:id="1535" w:author="Author">
                <w:pPr>
                  <w:numPr>
                    <w:numId w:val="110"/>
                  </w:numPr>
                  <w:tabs>
                    <w:tab w:val="left" w:pos="426"/>
                  </w:tabs>
                  <w:ind w:left="426" w:hanging="426"/>
                </w:pPr>
              </w:pPrChange>
            </w:pPr>
            <w:ins w:id="1536" w:author="Author">
              <w:r w:rsidRPr="0057150F">
                <w:rPr>
                  <w:sz w:val="22"/>
                  <w:lang w:val="el-GR"/>
                  <w:rPrChange w:id="1537" w:author="Author">
                    <w:rPr>
                      <w:rFonts w:eastAsia="SimSun"/>
                      <w:sz w:val="22"/>
                      <w:szCs w:val="22"/>
                      <w:lang w:val="el-GR"/>
                    </w:rPr>
                  </w:rPrChange>
                </w:rPr>
                <w:t>είχατε πρόσφατα πολύ χαμηλά επίπεδα σακχάρου στο αίμα, για παράδειγμα την προηγούμενη ημέρα.</w:t>
              </w:r>
            </w:ins>
          </w:p>
          <w:p w14:paraId="3234C587" w14:textId="77777777" w:rsidR="00EA53FF" w:rsidRPr="0057150F" w:rsidRDefault="00EA53FF">
            <w:pPr>
              <w:numPr>
                <w:ilvl w:val="0"/>
                <w:numId w:val="113"/>
              </w:numPr>
              <w:tabs>
                <w:tab w:val="left" w:pos="284"/>
              </w:tabs>
              <w:ind w:left="851" w:hanging="284"/>
              <w:rPr>
                <w:ins w:id="1538" w:author="Author"/>
                <w:sz w:val="22"/>
                <w:lang w:val="el-GR"/>
                <w:rPrChange w:id="1539" w:author="Author">
                  <w:rPr>
                    <w:ins w:id="1540" w:author="Author"/>
                    <w:rFonts w:eastAsia="SimSun"/>
                    <w:sz w:val="22"/>
                    <w:szCs w:val="22"/>
                    <w:lang w:val="el-GR"/>
                  </w:rPr>
                </w:rPrChange>
              </w:rPr>
              <w:pPrChange w:id="1541" w:author="Author">
                <w:pPr>
                  <w:numPr>
                    <w:numId w:val="110"/>
                  </w:numPr>
                  <w:tabs>
                    <w:tab w:val="left" w:pos="426"/>
                  </w:tabs>
                  <w:ind w:left="426" w:hanging="426"/>
                </w:pPr>
              </w:pPrChange>
            </w:pPr>
            <w:ins w:id="1542" w:author="Author">
              <w:r w:rsidRPr="0057150F">
                <w:rPr>
                  <w:sz w:val="22"/>
                  <w:lang w:val="el-GR"/>
                  <w:rPrChange w:id="1543" w:author="Author">
                    <w:rPr>
                      <w:rFonts w:eastAsia="SimSun"/>
                      <w:sz w:val="22"/>
                      <w:szCs w:val="22"/>
                      <w:lang w:val="el-GR"/>
                    </w:rPr>
                  </w:rPrChange>
                </w:rPr>
                <w:t>τα χαμηλά επίπεδα σακχάρου στο αίμα σας εκδηλώνονται αργά.</w:t>
              </w:r>
            </w:ins>
          </w:p>
          <w:p w14:paraId="2D8A9806" w14:textId="77777777" w:rsidR="00EA53FF" w:rsidRPr="0057150F" w:rsidRDefault="00EA53FF">
            <w:pPr>
              <w:numPr>
                <w:ilvl w:val="0"/>
                <w:numId w:val="113"/>
              </w:numPr>
              <w:tabs>
                <w:tab w:val="left" w:pos="284"/>
              </w:tabs>
              <w:ind w:left="851" w:hanging="284"/>
              <w:rPr>
                <w:ins w:id="1544" w:author="Author"/>
                <w:sz w:val="22"/>
                <w:lang w:val="el-GR"/>
                <w:rPrChange w:id="1545" w:author="Author">
                  <w:rPr>
                    <w:ins w:id="1546" w:author="Author"/>
                    <w:rFonts w:eastAsia="SimSun"/>
                    <w:sz w:val="22"/>
                    <w:szCs w:val="22"/>
                    <w:lang w:val="el-GR"/>
                  </w:rPr>
                </w:rPrChange>
              </w:rPr>
              <w:pPrChange w:id="1547" w:author="Author">
                <w:pPr>
                  <w:numPr>
                    <w:numId w:val="110"/>
                  </w:numPr>
                  <w:tabs>
                    <w:tab w:val="left" w:pos="426"/>
                  </w:tabs>
                  <w:ind w:left="426" w:hanging="426"/>
                </w:pPr>
              </w:pPrChange>
            </w:pPr>
            <w:ins w:id="1548" w:author="Author">
              <w:r w:rsidRPr="0057150F">
                <w:rPr>
                  <w:sz w:val="22"/>
                  <w:lang w:val="el-GR"/>
                  <w:rPrChange w:id="1549" w:author="Author">
                    <w:rPr>
                      <w:rFonts w:eastAsia="SimSun"/>
                      <w:sz w:val="22"/>
                      <w:szCs w:val="22"/>
                      <w:lang w:val="el-GR"/>
                    </w:rPr>
                  </w:rPrChange>
                </w:rPr>
                <w:t>τα επίπεδα σακχάρου στο αίμα σας βρίσκονται πάντα γύρω από τα «φυσιολογικά όρια» ή το σάκχαρο στο αίμα σας έχει βελτιωθεί αρκετά.</w:t>
              </w:r>
            </w:ins>
          </w:p>
          <w:p w14:paraId="38F6D8B3" w14:textId="77777777" w:rsidR="00EA53FF" w:rsidRPr="0057150F" w:rsidRDefault="00EA53FF">
            <w:pPr>
              <w:numPr>
                <w:ilvl w:val="0"/>
                <w:numId w:val="113"/>
              </w:numPr>
              <w:tabs>
                <w:tab w:val="left" w:pos="284"/>
              </w:tabs>
              <w:ind w:left="851" w:hanging="284"/>
              <w:rPr>
                <w:ins w:id="1550" w:author="Author"/>
                <w:sz w:val="22"/>
                <w:lang w:val="el-GR"/>
                <w:rPrChange w:id="1551" w:author="Author">
                  <w:rPr>
                    <w:ins w:id="1552" w:author="Author"/>
                    <w:rFonts w:eastAsia="SimSun"/>
                    <w:sz w:val="22"/>
                    <w:szCs w:val="22"/>
                    <w:lang w:val="el-GR"/>
                  </w:rPr>
                </w:rPrChange>
              </w:rPr>
              <w:pPrChange w:id="1553" w:author="Author">
                <w:pPr>
                  <w:numPr>
                    <w:numId w:val="110"/>
                  </w:numPr>
                  <w:tabs>
                    <w:tab w:val="left" w:pos="426"/>
                  </w:tabs>
                  <w:ind w:left="426" w:hanging="426"/>
                </w:pPr>
              </w:pPrChange>
            </w:pPr>
            <w:ins w:id="1554" w:author="Author">
              <w:r w:rsidRPr="0057150F">
                <w:rPr>
                  <w:sz w:val="22"/>
                  <w:lang w:val="el-GR"/>
                  <w:rPrChange w:id="1555" w:author="Author">
                    <w:rPr>
                      <w:rFonts w:eastAsia="SimSun"/>
                      <w:sz w:val="22"/>
                      <w:szCs w:val="22"/>
                      <w:lang w:val="el-GR"/>
                    </w:rPr>
                  </w:rPrChange>
                </w:rPr>
                <w:t>έχετε πρόσφατα μεταβεί από ινσουλίνη ζωικής προέλευσης σε ανθρώπινη ινσουλίνη, όπως το Toujeo.</w:t>
              </w:r>
            </w:ins>
          </w:p>
          <w:p w14:paraId="70E41F8B" w14:textId="7782E33A" w:rsidR="00EA53FF" w:rsidRPr="0057150F" w:rsidRDefault="00EA53FF">
            <w:pPr>
              <w:numPr>
                <w:ilvl w:val="0"/>
                <w:numId w:val="113"/>
              </w:numPr>
              <w:tabs>
                <w:tab w:val="left" w:pos="284"/>
              </w:tabs>
              <w:ind w:left="851" w:hanging="284"/>
              <w:rPr>
                <w:ins w:id="1556" w:author="Author"/>
                <w:sz w:val="22"/>
                <w:lang w:val="el-GR"/>
                <w:rPrChange w:id="1557" w:author="Author">
                  <w:rPr>
                    <w:ins w:id="1558" w:author="Author"/>
                    <w:rFonts w:eastAsia="SimSun"/>
                    <w:sz w:val="22"/>
                    <w:szCs w:val="22"/>
                    <w:lang w:val="el-GR"/>
                  </w:rPr>
                </w:rPrChange>
              </w:rPr>
              <w:pPrChange w:id="1559" w:author="Author">
                <w:pPr>
                  <w:numPr>
                    <w:numId w:val="110"/>
                  </w:numPr>
                  <w:tabs>
                    <w:tab w:val="left" w:pos="426"/>
                  </w:tabs>
                  <w:ind w:left="426" w:hanging="426"/>
                </w:pPr>
              </w:pPrChange>
            </w:pPr>
            <w:ins w:id="1560" w:author="Author">
              <w:r w:rsidRPr="0057150F">
                <w:rPr>
                  <w:sz w:val="22"/>
                  <w:lang w:val="el-GR"/>
                  <w:rPrChange w:id="1561" w:author="Author">
                    <w:rPr>
                      <w:rFonts w:eastAsia="SimSun"/>
                      <w:sz w:val="22"/>
                      <w:szCs w:val="22"/>
                      <w:lang w:val="el-GR"/>
                    </w:rPr>
                  </w:rPrChange>
                </w:rPr>
                <w:t xml:space="preserve">λαμβάνετε ή </w:t>
              </w:r>
              <w:r w:rsidR="000C3E0D">
                <w:rPr>
                  <w:sz w:val="22"/>
                  <w:lang w:val="el-GR"/>
                </w:rPr>
                <w:t>έχετε</w:t>
              </w:r>
              <w:r w:rsidRPr="0057150F">
                <w:rPr>
                  <w:sz w:val="22"/>
                  <w:lang w:val="el-GR"/>
                  <w:rPrChange w:id="1562" w:author="Author">
                    <w:rPr>
                      <w:rFonts w:eastAsia="SimSun"/>
                      <w:sz w:val="22"/>
                      <w:szCs w:val="22"/>
                      <w:lang w:val="el-GR"/>
                    </w:rPr>
                  </w:rPrChange>
                </w:rPr>
                <w:t xml:space="preserve"> λάβει ορισμένα άλλα φάρμακα</w:t>
              </w:r>
              <w:r w:rsidR="006A0B28">
                <w:rPr>
                  <w:sz w:val="22"/>
                  <w:lang w:val="el-GR"/>
                </w:rPr>
                <w:t>,</w:t>
              </w:r>
              <w:r w:rsidRPr="0057150F">
                <w:rPr>
                  <w:sz w:val="22"/>
                  <w:lang w:val="el-GR"/>
                  <w:rPrChange w:id="1563" w:author="Author">
                    <w:rPr>
                      <w:rFonts w:eastAsia="SimSun"/>
                      <w:sz w:val="22"/>
                      <w:szCs w:val="22"/>
                      <w:lang w:val="el-GR"/>
                    </w:rPr>
                  </w:rPrChange>
                </w:rPr>
                <w:t xml:space="preserve"> βλ. παράγραφο 2, «Άλλα φάρμακα και Toujeo».</w:t>
              </w:r>
            </w:ins>
          </w:p>
          <w:p w14:paraId="7A9B1380" w14:textId="77777777" w:rsidR="00EA53FF" w:rsidRPr="00CE5E00" w:rsidRDefault="00EA53FF" w:rsidP="00EA53FF">
            <w:pPr>
              <w:tabs>
                <w:tab w:val="left" w:pos="567"/>
              </w:tabs>
              <w:rPr>
                <w:ins w:id="1564" w:author="Author"/>
                <w:sz w:val="22"/>
                <w:szCs w:val="22"/>
                <w:lang w:val="el-GR"/>
              </w:rPr>
            </w:pPr>
          </w:p>
          <w:p w14:paraId="353BA03D" w14:textId="2A480705" w:rsidR="00EA53FF" w:rsidRPr="00CE5E00" w:rsidRDefault="00EA53FF" w:rsidP="00EA53FF">
            <w:pPr>
              <w:tabs>
                <w:tab w:val="left" w:pos="2127"/>
                <w:tab w:val="left" w:pos="2268"/>
              </w:tabs>
              <w:rPr>
                <w:ins w:id="1565" w:author="Author"/>
                <w:rFonts w:eastAsia="SimSun"/>
                <w:sz w:val="22"/>
                <w:szCs w:val="22"/>
                <w:lang w:val="el-GR"/>
              </w:rPr>
            </w:pPr>
            <w:ins w:id="1566" w:author="Author">
              <w:r w:rsidRPr="00CE5E00">
                <w:rPr>
                  <w:sz w:val="22"/>
                  <w:szCs w:val="22"/>
                  <w:lang w:val="el-GR"/>
                </w:rPr>
                <w:t>Σε αυτές τις περιπτώσεις, ενδέχεται να εμφανίσετε πολύ χαμηλά επίπεδα σακχάρου στο αίμα ακόμη και να λιποθυμήσετε προτού αντιληφθείτε τι συμβαίνει. Να γνωρίζετε τα προειδοποιητικά σημεία σας. Ενδέχεται να χρειαστεί να ελέγχετε πιο συχνά τα επίπεδα σακχάρου στο αίμα σας - για να σας βοηθήσει να εντοπίσετε τα χαμηλά επίπεδα του σακχάρου στο αίμα σας. Εάν σας είναι δύσκολο να εντοπίζετε τα προειδοποιητικά σημεία σας, θα πρέπει να αποφεύγετε καταστάσεις (όπως για παράδειγμα να οδηγείτε αυτοκίνητο) στις οποίες μπορεί να θέσετε τον εαυτό σας ή άλλα άτομα σε κίνδυνο από τα χαμηλά επίπεδα σακχάρου στο αίμα.</w:t>
              </w:r>
            </w:ins>
          </w:p>
          <w:p w14:paraId="39A63BDE" w14:textId="2F10DEAF" w:rsidR="00EA53FF" w:rsidRPr="00CE5E00" w:rsidRDefault="00EA53FF">
            <w:pPr>
              <w:tabs>
                <w:tab w:val="left" w:pos="2127"/>
                <w:tab w:val="left" w:pos="2268"/>
              </w:tabs>
              <w:rPr>
                <w:rFonts w:eastAsia="SimSun"/>
                <w:sz w:val="22"/>
                <w:szCs w:val="22"/>
                <w:lang w:val="el-GR"/>
              </w:rPr>
              <w:pPrChange w:id="1567" w:author="Author">
                <w:pPr>
                  <w:numPr>
                    <w:numId w:val="89"/>
                  </w:numPr>
                  <w:tabs>
                    <w:tab w:val="left" w:pos="2127"/>
                    <w:tab w:val="left" w:pos="2268"/>
                  </w:tabs>
                  <w:ind w:left="1701" w:hanging="360"/>
                </w:pPr>
              </w:pPrChange>
            </w:pPr>
          </w:p>
        </w:tc>
      </w:tr>
    </w:tbl>
    <w:p w14:paraId="56CF15EA" w14:textId="478E0B3B" w:rsidR="00EF39A0" w:rsidRPr="00CE5E00" w:rsidDel="00EA53FF" w:rsidRDefault="00EF39A0">
      <w:pPr>
        <w:tabs>
          <w:tab w:val="left" w:pos="567"/>
        </w:tabs>
        <w:jc w:val="center"/>
        <w:rPr>
          <w:del w:id="1568" w:author="Author"/>
          <w:b/>
          <w:sz w:val="22"/>
          <w:szCs w:val="22"/>
          <w:lang w:val="el-GR"/>
        </w:rPr>
        <w:pPrChange w:id="1569" w:author="Author">
          <w:pPr>
            <w:pBdr>
              <w:left w:val="single" w:sz="4" w:space="4" w:color="auto"/>
              <w:bottom w:val="single" w:sz="4" w:space="1" w:color="auto"/>
              <w:right w:val="single" w:sz="4" w:space="5" w:color="auto"/>
            </w:pBdr>
            <w:tabs>
              <w:tab w:val="left" w:pos="567"/>
            </w:tabs>
            <w:jc w:val="center"/>
          </w:pPr>
        </w:pPrChange>
      </w:pPr>
    </w:p>
    <w:p w14:paraId="0EDB17A2" w14:textId="77777777" w:rsidR="00EF39A0" w:rsidRPr="00CE5E00" w:rsidDel="00093D8E" w:rsidRDefault="00EF39A0">
      <w:pPr>
        <w:tabs>
          <w:tab w:val="left" w:pos="567"/>
        </w:tabs>
        <w:rPr>
          <w:del w:id="1570" w:author="Author"/>
          <w:rFonts w:eastAsia="SimSun"/>
          <w:b/>
          <w:sz w:val="22"/>
          <w:szCs w:val="22"/>
          <w:u w:val="single"/>
          <w:lang w:val="el-GR"/>
        </w:rPr>
        <w:pPrChange w:id="1571" w:author="Author">
          <w:pPr>
            <w:pBdr>
              <w:left w:val="single" w:sz="4" w:space="4" w:color="auto"/>
              <w:bottom w:val="single" w:sz="4" w:space="1" w:color="auto"/>
              <w:right w:val="single" w:sz="4" w:space="5" w:color="auto"/>
            </w:pBdr>
            <w:tabs>
              <w:tab w:val="left" w:pos="567"/>
            </w:tabs>
          </w:pPr>
        </w:pPrChange>
      </w:pPr>
      <w:del w:id="1572" w:author="Author">
        <w:r w:rsidRPr="00CE5E00" w:rsidDel="00093D8E">
          <w:rPr>
            <w:rFonts w:eastAsia="SimSun"/>
            <w:b/>
            <w:sz w:val="22"/>
            <w:szCs w:val="22"/>
            <w:u w:val="single"/>
            <w:lang w:val="el-GR"/>
          </w:rPr>
          <w:delText>Υπεργλυκαιμία (υψηλά επίπεδα σακχάρου αίματος)</w:delText>
        </w:r>
      </w:del>
    </w:p>
    <w:p w14:paraId="062665F7" w14:textId="77777777" w:rsidR="00EF39A0" w:rsidRPr="00CE5E00" w:rsidDel="00093D8E" w:rsidRDefault="00EF39A0">
      <w:pPr>
        <w:tabs>
          <w:tab w:val="left" w:pos="567"/>
        </w:tabs>
        <w:rPr>
          <w:del w:id="1573" w:author="Author"/>
          <w:b/>
          <w:sz w:val="22"/>
          <w:szCs w:val="22"/>
          <w:lang w:val="el-GR"/>
        </w:rPr>
        <w:pPrChange w:id="1574" w:author="Author">
          <w:pPr>
            <w:pBdr>
              <w:left w:val="single" w:sz="4" w:space="4" w:color="auto"/>
              <w:bottom w:val="single" w:sz="4" w:space="1" w:color="auto"/>
              <w:right w:val="single" w:sz="4" w:space="5" w:color="auto"/>
            </w:pBdr>
            <w:tabs>
              <w:tab w:val="left" w:pos="567"/>
            </w:tabs>
          </w:pPr>
        </w:pPrChange>
      </w:pPr>
    </w:p>
    <w:p w14:paraId="0A226C7B" w14:textId="77777777" w:rsidR="00EF39A0" w:rsidRPr="00CE5E00" w:rsidDel="00093D8E" w:rsidRDefault="00EF39A0">
      <w:pPr>
        <w:tabs>
          <w:tab w:val="left" w:pos="567"/>
        </w:tabs>
        <w:rPr>
          <w:del w:id="1575" w:author="Author"/>
          <w:rFonts w:eastAsia="SimSun"/>
          <w:b/>
          <w:sz w:val="22"/>
          <w:szCs w:val="22"/>
          <w:lang w:val="el-GR"/>
        </w:rPr>
        <w:pPrChange w:id="1576" w:author="Author">
          <w:pPr>
            <w:pBdr>
              <w:left w:val="single" w:sz="4" w:space="4" w:color="auto"/>
              <w:bottom w:val="single" w:sz="4" w:space="1" w:color="auto"/>
              <w:right w:val="single" w:sz="4" w:space="5" w:color="auto"/>
            </w:pBdr>
            <w:tabs>
              <w:tab w:val="left" w:pos="567"/>
            </w:tabs>
          </w:pPr>
        </w:pPrChange>
      </w:pPr>
      <w:del w:id="1577" w:author="Author">
        <w:r w:rsidRPr="00CE5E00" w:rsidDel="00093D8E">
          <w:rPr>
            <w:rFonts w:eastAsia="SimSun"/>
            <w:b/>
            <w:sz w:val="22"/>
            <w:szCs w:val="22"/>
            <w:lang w:val="el-GR"/>
          </w:rPr>
          <w:delText>Εάν το επίπεδο του σακχάρου στο αίμα σας είναι πολύ υψηλό (υπεργλυκαιμία), ενδέχεται να μην έχετε χορηγήσει αρκετή ποσότητα ινσουλίνης.</w:delText>
        </w:r>
      </w:del>
    </w:p>
    <w:p w14:paraId="65A8638D" w14:textId="77777777" w:rsidR="00EF39A0" w:rsidRPr="00CE5E00" w:rsidDel="00093D8E" w:rsidRDefault="00EF39A0">
      <w:pPr>
        <w:tabs>
          <w:tab w:val="left" w:pos="567"/>
        </w:tabs>
        <w:rPr>
          <w:del w:id="1578" w:author="Author"/>
          <w:sz w:val="22"/>
          <w:szCs w:val="22"/>
          <w:lang w:val="el-GR"/>
        </w:rPr>
        <w:pPrChange w:id="1579" w:author="Author">
          <w:pPr>
            <w:pBdr>
              <w:left w:val="single" w:sz="4" w:space="4" w:color="auto"/>
              <w:bottom w:val="single" w:sz="4" w:space="1" w:color="auto"/>
              <w:right w:val="single" w:sz="4" w:space="5" w:color="auto"/>
            </w:pBdr>
            <w:tabs>
              <w:tab w:val="left" w:pos="567"/>
            </w:tabs>
          </w:pPr>
        </w:pPrChange>
      </w:pPr>
    </w:p>
    <w:p w14:paraId="08001342" w14:textId="77777777" w:rsidR="00EF39A0" w:rsidRPr="00CE5E00" w:rsidDel="00093D8E" w:rsidRDefault="00EF39A0">
      <w:pPr>
        <w:tabs>
          <w:tab w:val="left" w:pos="567"/>
        </w:tabs>
        <w:rPr>
          <w:del w:id="1580" w:author="Author"/>
          <w:rFonts w:eastAsia="SimSun"/>
          <w:sz w:val="22"/>
          <w:szCs w:val="22"/>
          <w:lang w:val="el-GR"/>
        </w:rPr>
        <w:pPrChange w:id="1581" w:author="Author">
          <w:pPr>
            <w:pBdr>
              <w:left w:val="single" w:sz="4" w:space="4" w:color="auto"/>
              <w:bottom w:val="single" w:sz="4" w:space="1" w:color="auto"/>
              <w:right w:val="single" w:sz="4" w:space="5" w:color="auto"/>
            </w:pBdr>
            <w:tabs>
              <w:tab w:val="left" w:pos="567"/>
            </w:tabs>
          </w:pPr>
        </w:pPrChange>
      </w:pPr>
      <w:del w:id="1582" w:author="Author">
        <w:r w:rsidRPr="00CE5E00" w:rsidDel="00093D8E">
          <w:rPr>
            <w:rFonts w:eastAsia="SimSun"/>
            <w:b/>
            <w:sz w:val="22"/>
            <w:szCs w:val="22"/>
            <w:lang w:val="el-GR"/>
          </w:rPr>
          <w:delText>Λόγοι για τους οποίους ενδέχεται</w:delText>
        </w:r>
        <w:r w:rsidRPr="00CE5E00" w:rsidDel="00093D8E">
          <w:rPr>
            <w:rFonts w:eastAsia="SimSun"/>
            <w:sz w:val="22"/>
            <w:szCs w:val="22"/>
            <w:lang w:val="el-GR"/>
          </w:rPr>
          <w:delText xml:space="preserve"> </w:delText>
        </w:r>
        <w:r w:rsidRPr="00CE5E00" w:rsidDel="00093D8E">
          <w:rPr>
            <w:rFonts w:eastAsia="SimSun"/>
            <w:b/>
            <w:sz w:val="22"/>
            <w:szCs w:val="22"/>
            <w:lang w:val="el-GR"/>
          </w:rPr>
          <w:delText>να εμφανιστεί υπεργλυκαιμία:</w:delText>
        </w:r>
      </w:del>
    </w:p>
    <w:p w14:paraId="05EF8832" w14:textId="77777777" w:rsidR="00EF39A0" w:rsidRPr="00CE5E00" w:rsidDel="00093D8E" w:rsidRDefault="00EF39A0">
      <w:pPr>
        <w:tabs>
          <w:tab w:val="left" w:pos="567"/>
        </w:tabs>
        <w:rPr>
          <w:del w:id="1583" w:author="Author"/>
          <w:rFonts w:eastAsia="SimSun"/>
          <w:sz w:val="22"/>
          <w:szCs w:val="22"/>
          <w:lang w:val="el-GR"/>
        </w:rPr>
        <w:pPrChange w:id="1584" w:author="Author">
          <w:pPr>
            <w:pBdr>
              <w:left w:val="single" w:sz="4" w:space="4" w:color="auto"/>
              <w:bottom w:val="single" w:sz="4" w:space="1" w:color="auto"/>
              <w:right w:val="single" w:sz="4" w:space="5" w:color="auto"/>
            </w:pBdr>
            <w:tabs>
              <w:tab w:val="left" w:pos="567"/>
            </w:tabs>
          </w:pPr>
        </w:pPrChange>
      </w:pPr>
      <w:del w:id="1585" w:author="Author">
        <w:r w:rsidRPr="00CE5E00" w:rsidDel="00093D8E">
          <w:rPr>
            <w:rFonts w:eastAsia="SimSun"/>
            <w:sz w:val="22"/>
            <w:szCs w:val="22"/>
            <w:lang w:val="el-GR"/>
          </w:rPr>
          <w:delText>Παραδείγματα περιλαμβάνουν:</w:delText>
        </w:r>
      </w:del>
    </w:p>
    <w:p w14:paraId="5148A900" w14:textId="77777777" w:rsidR="00EF39A0" w:rsidRPr="00CE5E00" w:rsidDel="00093D8E" w:rsidRDefault="00EF39A0">
      <w:pPr>
        <w:numPr>
          <w:ilvl w:val="0"/>
          <w:numId w:val="89"/>
        </w:numPr>
        <w:tabs>
          <w:tab w:val="left" w:pos="567"/>
        </w:tabs>
        <w:ind w:left="567" w:hanging="567"/>
        <w:rPr>
          <w:del w:id="1586" w:author="Author"/>
          <w:rFonts w:eastAsia="SimSun"/>
          <w:sz w:val="22"/>
          <w:szCs w:val="22"/>
          <w:lang w:val="el-GR"/>
        </w:rPr>
        <w:pPrChange w:id="1587" w:author="Author">
          <w:pPr>
            <w:numPr>
              <w:numId w:val="89"/>
            </w:numPr>
            <w:pBdr>
              <w:left w:val="single" w:sz="4" w:space="4" w:color="auto"/>
              <w:bottom w:val="single" w:sz="4" w:space="1" w:color="auto"/>
              <w:right w:val="single" w:sz="4" w:space="5" w:color="auto"/>
            </w:pBdr>
            <w:tabs>
              <w:tab w:val="left" w:pos="567"/>
            </w:tabs>
            <w:ind w:left="567" w:hanging="567"/>
          </w:pPr>
        </w:pPrChange>
      </w:pPr>
      <w:del w:id="1588" w:author="Author">
        <w:r w:rsidRPr="00CE5E00" w:rsidDel="00093D8E">
          <w:rPr>
            <w:rFonts w:eastAsia="SimSun"/>
            <w:sz w:val="22"/>
            <w:szCs w:val="22"/>
            <w:lang w:val="el-GR"/>
          </w:rPr>
          <w:delText xml:space="preserve">Δεν έχετε ενέσει την ινσουλίνη σας ή δεν έχετε ενέσει αρκετή. </w:delText>
        </w:r>
      </w:del>
    </w:p>
    <w:p w14:paraId="6B883FBC" w14:textId="77777777" w:rsidR="00EF39A0" w:rsidRPr="00CE5E00" w:rsidDel="00093D8E" w:rsidRDefault="00EF39A0">
      <w:pPr>
        <w:numPr>
          <w:ilvl w:val="0"/>
          <w:numId w:val="89"/>
        </w:numPr>
        <w:tabs>
          <w:tab w:val="left" w:pos="567"/>
        </w:tabs>
        <w:ind w:left="567" w:hanging="567"/>
        <w:rPr>
          <w:del w:id="1589" w:author="Author"/>
          <w:rFonts w:eastAsia="SimSun"/>
          <w:sz w:val="22"/>
          <w:szCs w:val="22"/>
          <w:lang w:val="el-GR"/>
        </w:rPr>
        <w:pPrChange w:id="1590" w:author="Author">
          <w:pPr>
            <w:numPr>
              <w:numId w:val="89"/>
            </w:numPr>
            <w:pBdr>
              <w:left w:val="single" w:sz="4" w:space="4" w:color="auto"/>
              <w:bottom w:val="single" w:sz="4" w:space="1" w:color="auto"/>
              <w:right w:val="single" w:sz="4" w:space="5" w:color="auto"/>
            </w:pBdr>
            <w:tabs>
              <w:tab w:val="left" w:pos="567"/>
            </w:tabs>
            <w:ind w:left="567" w:hanging="567"/>
          </w:pPr>
        </w:pPrChange>
      </w:pPr>
      <w:del w:id="1591" w:author="Author">
        <w:r w:rsidRPr="00CE5E00" w:rsidDel="00093D8E">
          <w:rPr>
            <w:rFonts w:eastAsia="SimSun"/>
            <w:sz w:val="22"/>
            <w:szCs w:val="22"/>
            <w:lang w:val="el-GR"/>
          </w:rPr>
          <w:delText xml:space="preserve">Η ινσουλίνη σας έχει γίνει λιγότερο αποτελεσματική – για παράδειγμα επειδή δεν είχε φυλαχθεί καταλλήλως. </w:delText>
        </w:r>
      </w:del>
    </w:p>
    <w:p w14:paraId="65020E39" w14:textId="77777777" w:rsidR="00EF39A0" w:rsidRPr="00CE5E00" w:rsidDel="00093D8E" w:rsidRDefault="00EF39A0">
      <w:pPr>
        <w:numPr>
          <w:ilvl w:val="0"/>
          <w:numId w:val="89"/>
        </w:numPr>
        <w:tabs>
          <w:tab w:val="left" w:pos="567"/>
        </w:tabs>
        <w:ind w:left="567" w:hanging="567"/>
        <w:rPr>
          <w:del w:id="1592" w:author="Author"/>
          <w:rFonts w:eastAsia="SimSun"/>
          <w:sz w:val="22"/>
          <w:szCs w:val="22"/>
          <w:lang w:val="el-GR"/>
        </w:rPr>
        <w:pPrChange w:id="1593" w:author="Author">
          <w:pPr>
            <w:numPr>
              <w:numId w:val="89"/>
            </w:numPr>
            <w:pBdr>
              <w:left w:val="single" w:sz="4" w:space="4" w:color="auto"/>
              <w:bottom w:val="single" w:sz="4" w:space="1" w:color="auto"/>
              <w:right w:val="single" w:sz="4" w:space="5" w:color="auto"/>
            </w:pBdr>
            <w:tabs>
              <w:tab w:val="left" w:pos="567"/>
            </w:tabs>
            <w:ind w:left="567" w:hanging="567"/>
          </w:pPr>
        </w:pPrChange>
      </w:pPr>
      <w:del w:id="1594" w:author="Author">
        <w:r w:rsidRPr="00CE5E00" w:rsidDel="00093D8E">
          <w:rPr>
            <w:rFonts w:eastAsia="SimSun"/>
            <w:sz w:val="22"/>
            <w:szCs w:val="22"/>
            <w:lang w:val="el-GR"/>
          </w:rPr>
          <w:delText>Η συσκευή ινσουλίνης τύπου πένας δεν λειτουργεί κατάλληλα.</w:delText>
        </w:r>
      </w:del>
    </w:p>
    <w:p w14:paraId="1AE89586" w14:textId="77777777" w:rsidR="00EF39A0" w:rsidRPr="00CE5E00" w:rsidDel="00093D8E" w:rsidRDefault="00EF39A0">
      <w:pPr>
        <w:numPr>
          <w:ilvl w:val="0"/>
          <w:numId w:val="89"/>
        </w:numPr>
        <w:tabs>
          <w:tab w:val="left" w:pos="567"/>
        </w:tabs>
        <w:ind w:left="567" w:hanging="567"/>
        <w:rPr>
          <w:del w:id="1595" w:author="Author"/>
          <w:rFonts w:eastAsia="SimSun"/>
          <w:sz w:val="22"/>
          <w:szCs w:val="22"/>
          <w:lang w:val="el-GR"/>
        </w:rPr>
        <w:pPrChange w:id="1596" w:author="Author">
          <w:pPr>
            <w:numPr>
              <w:numId w:val="89"/>
            </w:numPr>
            <w:pBdr>
              <w:left w:val="single" w:sz="4" w:space="4" w:color="auto"/>
              <w:bottom w:val="single" w:sz="4" w:space="1" w:color="auto"/>
              <w:right w:val="single" w:sz="4" w:space="5" w:color="auto"/>
            </w:pBdr>
            <w:tabs>
              <w:tab w:val="left" w:pos="567"/>
            </w:tabs>
            <w:ind w:left="567" w:hanging="567"/>
          </w:pPr>
        </w:pPrChange>
      </w:pPr>
      <w:del w:id="1597" w:author="Author">
        <w:r w:rsidRPr="00CE5E00" w:rsidDel="00093D8E">
          <w:rPr>
            <w:rFonts w:eastAsia="SimSun"/>
            <w:sz w:val="22"/>
            <w:szCs w:val="22"/>
            <w:lang w:val="el-GR"/>
          </w:rPr>
          <w:delText>Ασκείστε λιγότερο από ότι συνήθως.</w:delText>
        </w:r>
      </w:del>
    </w:p>
    <w:p w14:paraId="67BCEFF9" w14:textId="77777777" w:rsidR="00EF39A0" w:rsidRPr="00CE5E00" w:rsidDel="00093D8E" w:rsidRDefault="00EF39A0">
      <w:pPr>
        <w:numPr>
          <w:ilvl w:val="0"/>
          <w:numId w:val="89"/>
        </w:numPr>
        <w:tabs>
          <w:tab w:val="left" w:pos="567"/>
        </w:tabs>
        <w:ind w:left="567" w:hanging="567"/>
        <w:rPr>
          <w:del w:id="1598" w:author="Author"/>
          <w:rFonts w:eastAsia="SimSun"/>
          <w:sz w:val="22"/>
          <w:szCs w:val="22"/>
          <w:lang w:val="el-GR"/>
        </w:rPr>
        <w:pPrChange w:id="1599" w:author="Author">
          <w:pPr>
            <w:numPr>
              <w:numId w:val="89"/>
            </w:numPr>
            <w:pBdr>
              <w:left w:val="single" w:sz="4" w:space="4" w:color="auto"/>
              <w:bottom w:val="single" w:sz="4" w:space="1" w:color="auto"/>
              <w:right w:val="single" w:sz="4" w:space="5" w:color="auto"/>
            </w:pBdr>
            <w:tabs>
              <w:tab w:val="left" w:pos="567"/>
            </w:tabs>
            <w:ind w:left="567" w:hanging="567"/>
          </w:pPr>
        </w:pPrChange>
      </w:pPr>
      <w:del w:id="1600" w:author="Author">
        <w:r w:rsidRPr="00CE5E00" w:rsidDel="00093D8E">
          <w:rPr>
            <w:rFonts w:eastAsia="SimSun"/>
            <w:sz w:val="22"/>
            <w:szCs w:val="22"/>
            <w:lang w:val="el-GR"/>
          </w:rPr>
          <w:delText>Βρίσκεστε υπό στρες – όπως συναισθηματική δυσφορία ή αναταραχή.</w:delText>
        </w:r>
      </w:del>
    </w:p>
    <w:p w14:paraId="564F096F" w14:textId="77777777" w:rsidR="00EF39A0" w:rsidRPr="00CE5E00" w:rsidDel="00093D8E" w:rsidRDefault="00EF39A0">
      <w:pPr>
        <w:numPr>
          <w:ilvl w:val="0"/>
          <w:numId w:val="89"/>
        </w:numPr>
        <w:tabs>
          <w:tab w:val="left" w:pos="567"/>
        </w:tabs>
        <w:ind w:left="567" w:hanging="567"/>
        <w:rPr>
          <w:del w:id="1601" w:author="Author"/>
          <w:rFonts w:eastAsia="SimSun"/>
          <w:sz w:val="22"/>
          <w:szCs w:val="22"/>
          <w:lang w:val="el-GR"/>
        </w:rPr>
        <w:pPrChange w:id="1602" w:author="Author">
          <w:pPr>
            <w:numPr>
              <w:numId w:val="89"/>
            </w:numPr>
            <w:pBdr>
              <w:left w:val="single" w:sz="4" w:space="4" w:color="auto"/>
              <w:bottom w:val="single" w:sz="4" w:space="1" w:color="auto"/>
              <w:right w:val="single" w:sz="4" w:space="5" w:color="auto"/>
            </w:pBdr>
            <w:tabs>
              <w:tab w:val="left" w:pos="567"/>
            </w:tabs>
            <w:ind w:left="567" w:hanging="567"/>
          </w:pPr>
        </w:pPrChange>
      </w:pPr>
      <w:del w:id="1603" w:author="Author">
        <w:r w:rsidRPr="00CE5E00" w:rsidDel="00093D8E">
          <w:rPr>
            <w:rFonts w:eastAsia="SimSun"/>
            <w:sz w:val="22"/>
            <w:szCs w:val="22"/>
            <w:lang w:val="el-GR"/>
          </w:rPr>
          <w:delText>Έχετε υποστεί τραυματισμό, έχετε λοίμωξη ή πυρετό ή έχετε υποβληθεί σε χειρουργική επέμβαση.</w:delText>
        </w:r>
      </w:del>
    </w:p>
    <w:p w14:paraId="3129C955" w14:textId="77777777" w:rsidR="00A04591" w:rsidRPr="00CE5E00" w:rsidRDefault="00EF39A0">
      <w:pPr>
        <w:rPr>
          <w:del w:id="1604" w:author="Author"/>
          <w:rFonts w:eastAsia="SimSun"/>
          <w:sz w:val="22"/>
          <w:szCs w:val="22"/>
          <w:lang w:val="el-GR"/>
        </w:rPr>
        <w:pPrChange w:id="1605" w:author="Author">
          <w:pPr>
            <w:numPr>
              <w:numId w:val="89"/>
            </w:numPr>
            <w:pBdr>
              <w:left w:val="single" w:sz="4" w:space="4" w:color="auto"/>
              <w:bottom w:val="single" w:sz="4" w:space="1" w:color="auto"/>
              <w:right w:val="single" w:sz="4" w:space="5" w:color="auto"/>
            </w:pBdr>
            <w:tabs>
              <w:tab w:val="left" w:pos="567"/>
            </w:tabs>
            <w:ind w:left="567" w:hanging="567"/>
          </w:pPr>
        </w:pPrChange>
      </w:pPr>
      <w:del w:id="1606" w:author="Author">
        <w:r w:rsidRPr="00CE5E00" w:rsidDel="00093D8E">
          <w:rPr>
            <w:rFonts w:eastAsia="SimSun"/>
            <w:sz w:val="22"/>
            <w:szCs w:val="22"/>
            <w:lang w:val="el-GR"/>
          </w:rPr>
          <w:delText>Λαμβάνετε ή έχετε λάβει ορισμένα άλλα φάρμακα (βλ. παράγραφο 2, «Άλλα φάρμακα και Toujeo»).</w:delText>
        </w:r>
      </w:del>
    </w:p>
    <w:p w14:paraId="2B1D8BD6" w14:textId="77777777" w:rsidR="00A04591" w:rsidRPr="00CE5E00" w:rsidRDefault="00A04591">
      <w:pPr>
        <w:rPr>
          <w:del w:id="1607" w:author="Author"/>
          <w:sz w:val="22"/>
          <w:szCs w:val="22"/>
          <w:lang w:val="el-GR"/>
        </w:rPr>
        <w:pPrChange w:id="1608" w:author="Author">
          <w:pPr>
            <w:pBdr>
              <w:left w:val="single" w:sz="4" w:space="4" w:color="auto"/>
              <w:bottom w:val="single" w:sz="4" w:space="1" w:color="auto"/>
              <w:right w:val="single" w:sz="4" w:space="5" w:color="auto"/>
            </w:pBdr>
            <w:tabs>
              <w:tab w:val="left" w:pos="567"/>
            </w:tabs>
          </w:pPr>
        </w:pPrChange>
      </w:pPr>
    </w:p>
    <w:p w14:paraId="278A4EEF" w14:textId="77777777" w:rsidR="00A04591" w:rsidRPr="00CE5E00" w:rsidRDefault="00EF39A0">
      <w:pPr>
        <w:rPr>
          <w:del w:id="1609" w:author="Author"/>
          <w:rFonts w:eastAsia="SimSun"/>
          <w:b/>
          <w:sz w:val="22"/>
          <w:szCs w:val="22"/>
          <w:lang w:val="el-GR"/>
        </w:rPr>
        <w:pPrChange w:id="1610" w:author="Author">
          <w:pPr>
            <w:pBdr>
              <w:left w:val="single" w:sz="4" w:space="4" w:color="auto"/>
              <w:bottom w:val="single" w:sz="4" w:space="1" w:color="auto"/>
              <w:right w:val="single" w:sz="4" w:space="5" w:color="auto"/>
            </w:pBdr>
            <w:tabs>
              <w:tab w:val="left" w:pos="567"/>
            </w:tabs>
          </w:pPr>
        </w:pPrChange>
      </w:pPr>
      <w:del w:id="1611" w:author="Author">
        <w:r w:rsidRPr="00CE5E00" w:rsidDel="00DF6B5D">
          <w:rPr>
            <w:rFonts w:eastAsia="SimSun"/>
            <w:b/>
            <w:sz w:val="22"/>
            <w:szCs w:val="22"/>
            <w:lang w:val="el-GR"/>
          </w:rPr>
          <w:delText>Προειδοποιητικά σημεία υπεργλυκαιμίας</w:delText>
        </w:r>
      </w:del>
    </w:p>
    <w:p w14:paraId="0002F787" w14:textId="77777777" w:rsidR="00EF39A0" w:rsidRPr="00CE5E00" w:rsidDel="00DF6B5D" w:rsidRDefault="00EF39A0">
      <w:pPr>
        <w:tabs>
          <w:tab w:val="left" w:pos="567"/>
        </w:tabs>
        <w:rPr>
          <w:del w:id="1612" w:author="Author"/>
          <w:rFonts w:eastAsia="SimSun"/>
          <w:sz w:val="22"/>
          <w:szCs w:val="22"/>
          <w:lang w:val="el-GR"/>
        </w:rPr>
        <w:pPrChange w:id="1613" w:author="Author">
          <w:pPr>
            <w:pBdr>
              <w:left w:val="single" w:sz="4" w:space="4" w:color="auto"/>
              <w:bottom w:val="single" w:sz="4" w:space="1" w:color="auto"/>
              <w:right w:val="single" w:sz="4" w:space="5" w:color="auto"/>
            </w:pBdr>
            <w:tabs>
              <w:tab w:val="left" w:pos="567"/>
            </w:tabs>
          </w:pPr>
        </w:pPrChange>
      </w:pPr>
      <w:del w:id="1614" w:author="Author">
        <w:r w:rsidRPr="00CE5E00" w:rsidDel="00DF6B5D">
          <w:rPr>
            <w:sz w:val="22"/>
            <w:szCs w:val="22"/>
            <w:lang w:val="el-GR"/>
          </w:rPr>
          <w:delText xml:space="preserve">Δίψα, αυξημένη ανάγκη για διούρηση, κούραση, ξηροδερμία, κοκκίνισμα του προσώπου, απώλεια της όρεξης, χαμηλή αρτηριακή πίεση, ταχυπαλμία και παρουσία γλυκόζης και κετονοσωμάτων στα ούρα. </w:delText>
        </w:r>
        <w:r w:rsidRPr="00CE5E00" w:rsidDel="00DF6B5D">
          <w:rPr>
            <w:rFonts w:eastAsia="SimSun"/>
            <w:sz w:val="22"/>
            <w:szCs w:val="22"/>
            <w:lang w:val="el-GR"/>
          </w:rPr>
          <w:delText>Ο στομαχικός πόνος, η ταχεία και βαθειά αναπνοή, η υπνηλία ή η λιποθυμία (απώλεια συνείδησης) ενδέχεται να αποτελούν σημεία μίας σοβαρής πάθησης (κετοξέωση) η οποία οφείλεται σε έλλειψη ινσουλίνης.</w:delText>
        </w:r>
        <w:r w:rsidRPr="00CE5E00" w:rsidDel="00DF6B5D">
          <w:rPr>
            <w:sz w:val="22"/>
            <w:szCs w:val="22"/>
            <w:lang w:val="el-GR"/>
          </w:rPr>
          <w:delText xml:space="preserve"> </w:delText>
        </w:r>
      </w:del>
    </w:p>
    <w:p w14:paraId="0CDE9B36" w14:textId="77777777" w:rsidR="00EF39A0" w:rsidRPr="00CE5E00" w:rsidDel="00DF6B5D" w:rsidRDefault="00EF39A0">
      <w:pPr>
        <w:tabs>
          <w:tab w:val="left" w:pos="567"/>
        </w:tabs>
        <w:rPr>
          <w:del w:id="1615" w:author="Author"/>
          <w:sz w:val="22"/>
          <w:szCs w:val="22"/>
          <w:lang w:val="el-GR"/>
        </w:rPr>
        <w:pPrChange w:id="1616" w:author="Author">
          <w:pPr>
            <w:pBdr>
              <w:left w:val="single" w:sz="4" w:space="4" w:color="auto"/>
              <w:bottom w:val="single" w:sz="4" w:space="1" w:color="auto"/>
              <w:right w:val="single" w:sz="4" w:space="5" w:color="auto"/>
            </w:pBdr>
            <w:tabs>
              <w:tab w:val="left" w:pos="567"/>
            </w:tabs>
          </w:pPr>
        </w:pPrChange>
      </w:pPr>
    </w:p>
    <w:p w14:paraId="52F51DB1" w14:textId="77777777" w:rsidR="00EF39A0" w:rsidRPr="00CE5E00" w:rsidDel="00F621FF" w:rsidRDefault="00EF39A0">
      <w:pPr>
        <w:tabs>
          <w:tab w:val="left" w:pos="567"/>
        </w:tabs>
        <w:rPr>
          <w:del w:id="1617" w:author="Author"/>
          <w:rFonts w:eastAsia="SimSun"/>
          <w:b/>
          <w:sz w:val="22"/>
          <w:szCs w:val="22"/>
          <w:lang w:val="el-GR"/>
        </w:rPr>
        <w:pPrChange w:id="1618" w:author="Author">
          <w:pPr>
            <w:pBdr>
              <w:left w:val="single" w:sz="4" w:space="4" w:color="auto"/>
              <w:bottom w:val="single" w:sz="4" w:space="1" w:color="auto"/>
              <w:right w:val="single" w:sz="4" w:space="5" w:color="auto"/>
            </w:pBdr>
            <w:tabs>
              <w:tab w:val="left" w:pos="567"/>
            </w:tabs>
          </w:pPr>
        </w:pPrChange>
      </w:pPr>
      <w:del w:id="1619" w:author="Author">
        <w:r w:rsidRPr="00CE5E00" w:rsidDel="00F621FF">
          <w:rPr>
            <w:rFonts w:eastAsia="SimSun"/>
            <w:b/>
            <w:sz w:val="22"/>
            <w:szCs w:val="22"/>
            <w:lang w:val="el-GR"/>
          </w:rPr>
          <w:delText>Τι πρέπει να κάνετε εάν εμφανίσετε υπεργλυκαιμία</w:delText>
        </w:r>
      </w:del>
    </w:p>
    <w:p w14:paraId="2080E405" w14:textId="77777777" w:rsidR="00EF39A0" w:rsidRPr="00CE5E00" w:rsidDel="00F621FF" w:rsidRDefault="00EF39A0">
      <w:pPr>
        <w:numPr>
          <w:ilvl w:val="0"/>
          <w:numId w:val="89"/>
        </w:numPr>
        <w:tabs>
          <w:tab w:val="left" w:pos="567"/>
        </w:tabs>
        <w:ind w:left="567" w:hanging="567"/>
        <w:rPr>
          <w:del w:id="1620" w:author="Author"/>
          <w:rFonts w:eastAsia="SimSun"/>
          <w:sz w:val="22"/>
          <w:szCs w:val="22"/>
          <w:lang w:val="el-GR"/>
        </w:rPr>
        <w:pPrChange w:id="1621" w:author="Author">
          <w:pPr>
            <w:numPr>
              <w:numId w:val="89"/>
            </w:numPr>
            <w:pBdr>
              <w:left w:val="single" w:sz="4" w:space="4" w:color="auto"/>
              <w:bottom w:val="single" w:sz="4" w:space="1" w:color="auto"/>
              <w:right w:val="single" w:sz="4" w:space="5" w:color="auto"/>
            </w:pBdr>
            <w:tabs>
              <w:tab w:val="left" w:pos="567"/>
            </w:tabs>
            <w:ind w:left="567" w:hanging="567"/>
          </w:pPr>
        </w:pPrChange>
      </w:pPr>
      <w:del w:id="1622" w:author="Author">
        <w:r w:rsidRPr="00CE5E00" w:rsidDel="00F621FF">
          <w:rPr>
            <w:rFonts w:eastAsia="SimSun"/>
            <w:sz w:val="22"/>
            <w:szCs w:val="22"/>
            <w:lang w:val="el-GR"/>
          </w:rPr>
          <w:delText>Ελέγξτε τα επίπεδα του σακχάρου αίματος και τα ούρα σας για κετόνες αμέσως μόλις παρατηρήσετε οποιαδήποτε από τα σημεία που αναφέρονται παραπάνω</w:delText>
        </w:r>
      </w:del>
    </w:p>
    <w:p w14:paraId="0BB85096" w14:textId="77777777" w:rsidR="00A04591" w:rsidRPr="00CE5E00" w:rsidRDefault="00EF39A0">
      <w:pPr>
        <w:rPr>
          <w:del w:id="1623" w:author="Author"/>
          <w:rFonts w:eastAsia="SimSun"/>
          <w:sz w:val="22"/>
          <w:szCs w:val="22"/>
          <w:lang w:val="el-GR"/>
        </w:rPr>
        <w:pPrChange w:id="1624" w:author="Author">
          <w:pPr>
            <w:numPr>
              <w:numId w:val="89"/>
            </w:numPr>
            <w:pBdr>
              <w:left w:val="single" w:sz="4" w:space="4" w:color="auto"/>
              <w:bottom w:val="single" w:sz="4" w:space="1" w:color="auto"/>
              <w:right w:val="single" w:sz="4" w:space="5" w:color="auto"/>
            </w:pBdr>
            <w:tabs>
              <w:tab w:val="left" w:pos="567"/>
            </w:tabs>
            <w:ind w:left="567" w:hanging="567"/>
          </w:pPr>
        </w:pPrChange>
      </w:pPr>
      <w:del w:id="1625" w:author="Author">
        <w:r w:rsidRPr="00CE5E00" w:rsidDel="00F621FF">
          <w:rPr>
            <w:sz w:val="22"/>
            <w:szCs w:val="22"/>
            <w:lang w:val="el-GR"/>
          </w:rPr>
          <w:delText xml:space="preserve">Επικοινωνήστε με το γιατρό σας αμέσως εάν έχετε σοβαρή υπεργλυκαιμία ή κετοξέωση. </w:delText>
        </w:r>
        <w:r w:rsidRPr="00CE5E00" w:rsidDel="00F621FF">
          <w:rPr>
            <w:rFonts w:eastAsia="SimSun"/>
            <w:sz w:val="22"/>
            <w:szCs w:val="22"/>
            <w:lang w:val="el-GR"/>
          </w:rPr>
          <w:delText>Αυτή πρέπει να αντιμετωπίζεται θεραπευτικά πάντα από γιατρό, κανονικά σε νοσοκομείο.</w:delText>
        </w:r>
      </w:del>
    </w:p>
    <w:p w14:paraId="38F849E2" w14:textId="77777777" w:rsidR="00A04591" w:rsidRPr="00CE5E00" w:rsidRDefault="00A04591">
      <w:pPr>
        <w:rPr>
          <w:del w:id="1626" w:author="Author"/>
          <w:sz w:val="22"/>
          <w:szCs w:val="22"/>
          <w:lang w:val="el-GR"/>
        </w:rPr>
        <w:pPrChange w:id="1627" w:author="Author">
          <w:pPr>
            <w:pBdr>
              <w:left w:val="single" w:sz="4" w:space="4" w:color="auto"/>
              <w:bottom w:val="single" w:sz="4" w:space="1" w:color="auto"/>
              <w:right w:val="single" w:sz="4" w:space="5" w:color="auto"/>
            </w:pBdr>
            <w:tabs>
              <w:tab w:val="left" w:pos="567"/>
            </w:tabs>
          </w:pPr>
        </w:pPrChange>
      </w:pPr>
    </w:p>
    <w:p w14:paraId="28373034" w14:textId="77777777" w:rsidR="00A04591" w:rsidRPr="00CE5E00" w:rsidRDefault="00EF39A0">
      <w:pPr>
        <w:rPr>
          <w:del w:id="1628" w:author="Author"/>
          <w:rFonts w:eastAsia="SimSun"/>
          <w:b/>
          <w:sz w:val="22"/>
          <w:szCs w:val="22"/>
          <w:u w:val="single"/>
          <w:lang w:val="el-GR"/>
        </w:rPr>
        <w:pPrChange w:id="1629" w:author="Author">
          <w:pPr>
            <w:pBdr>
              <w:left w:val="single" w:sz="4" w:space="4" w:color="auto"/>
              <w:bottom w:val="single" w:sz="4" w:space="1" w:color="auto"/>
              <w:right w:val="single" w:sz="4" w:space="5" w:color="auto"/>
            </w:pBdr>
            <w:tabs>
              <w:tab w:val="left" w:pos="567"/>
            </w:tabs>
          </w:pPr>
        </w:pPrChange>
      </w:pPr>
      <w:del w:id="1630" w:author="Author">
        <w:r w:rsidRPr="00CE5E00" w:rsidDel="00093D8E">
          <w:rPr>
            <w:rFonts w:eastAsia="SimSun"/>
            <w:b/>
            <w:sz w:val="22"/>
            <w:szCs w:val="22"/>
            <w:u w:val="single"/>
            <w:lang w:val="el-GR"/>
          </w:rPr>
          <w:delText>Υπογλυκαιμία (χαμηλά επίπεδα σακχάρου στο αίμα)</w:delText>
        </w:r>
      </w:del>
    </w:p>
    <w:p w14:paraId="68411135" w14:textId="77777777" w:rsidR="00EF39A0" w:rsidRPr="00CE5E00" w:rsidDel="00093D8E" w:rsidRDefault="00EF39A0">
      <w:pPr>
        <w:tabs>
          <w:tab w:val="left" w:pos="567"/>
        </w:tabs>
        <w:rPr>
          <w:del w:id="1631" w:author="Author"/>
          <w:sz w:val="22"/>
          <w:szCs w:val="22"/>
          <w:lang w:val="el-GR"/>
        </w:rPr>
        <w:pPrChange w:id="1632" w:author="Author">
          <w:pPr>
            <w:pBdr>
              <w:left w:val="single" w:sz="4" w:space="4" w:color="auto"/>
              <w:bottom w:val="single" w:sz="4" w:space="1" w:color="auto"/>
              <w:right w:val="single" w:sz="4" w:space="5" w:color="auto"/>
            </w:pBdr>
            <w:tabs>
              <w:tab w:val="left" w:pos="567"/>
            </w:tabs>
          </w:pPr>
        </w:pPrChange>
      </w:pPr>
    </w:p>
    <w:p w14:paraId="233E01B0" w14:textId="77777777" w:rsidR="00EF39A0" w:rsidRPr="00CE5E00" w:rsidDel="00093D8E" w:rsidRDefault="00EF39A0">
      <w:pPr>
        <w:tabs>
          <w:tab w:val="left" w:pos="567"/>
        </w:tabs>
        <w:rPr>
          <w:del w:id="1633" w:author="Author"/>
          <w:rFonts w:eastAsia="SimSun"/>
          <w:sz w:val="22"/>
          <w:szCs w:val="22"/>
          <w:lang w:val="el-GR"/>
        </w:rPr>
        <w:pPrChange w:id="1634" w:author="Author">
          <w:pPr>
            <w:pBdr>
              <w:left w:val="single" w:sz="4" w:space="4" w:color="auto"/>
              <w:bottom w:val="single" w:sz="4" w:space="1" w:color="auto"/>
              <w:right w:val="single" w:sz="4" w:space="5" w:color="auto"/>
            </w:pBdr>
            <w:tabs>
              <w:tab w:val="left" w:pos="567"/>
            </w:tabs>
          </w:pPr>
        </w:pPrChange>
      </w:pPr>
      <w:del w:id="1635" w:author="Author">
        <w:r w:rsidRPr="00CE5E00" w:rsidDel="00093D8E">
          <w:rPr>
            <w:sz w:val="22"/>
            <w:szCs w:val="22"/>
            <w:lang w:val="el-GR"/>
          </w:rPr>
          <w:delText xml:space="preserve">Εάν τα επίπεδα του σακχάρου στο αίμα σας πέσουν πάρα πολύ μπορεί να λιποθυμήσετε (απώλεια συνείδησης). Η σοβαρή υπογλυκαιμία </w:delText>
        </w:r>
        <w:r w:rsidRPr="00CE5E00" w:rsidDel="00093D8E">
          <w:rPr>
            <w:rFonts w:eastAsia="SimSun"/>
            <w:sz w:val="22"/>
            <w:szCs w:val="22"/>
            <w:lang w:val="el-GR"/>
          </w:rPr>
          <w:delText xml:space="preserve">ενδέχεται </w:delText>
        </w:r>
        <w:r w:rsidRPr="00CE5E00" w:rsidDel="00093D8E">
          <w:rPr>
            <w:sz w:val="22"/>
            <w:szCs w:val="22"/>
            <w:lang w:val="el-GR"/>
          </w:rPr>
          <w:delText xml:space="preserve">να προκαλέσει καρδιακή προσβολή ή εγκεφαλική βλάβη και </w:delText>
        </w:r>
        <w:r w:rsidRPr="00CE5E00" w:rsidDel="00093D8E">
          <w:rPr>
            <w:rFonts w:eastAsia="SimSun"/>
            <w:sz w:val="22"/>
            <w:szCs w:val="22"/>
            <w:lang w:val="el-GR"/>
          </w:rPr>
          <w:delText xml:space="preserve">ενδέχεται </w:delText>
        </w:r>
        <w:r w:rsidRPr="00CE5E00" w:rsidDel="00093D8E">
          <w:rPr>
            <w:sz w:val="22"/>
            <w:szCs w:val="22"/>
            <w:lang w:val="el-GR"/>
          </w:rPr>
          <w:delText xml:space="preserve">να είναι απειλητική για τη ζωή. </w:delText>
        </w:r>
        <w:r w:rsidRPr="00CE5E00" w:rsidDel="00093D8E">
          <w:rPr>
            <w:rFonts w:eastAsia="SimSun"/>
            <w:sz w:val="22"/>
            <w:szCs w:val="22"/>
            <w:lang w:val="el-GR"/>
          </w:rPr>
          <w:delText>Θα πρέπει να μάθετε να αναγνωρίζετε τα σημεία που υποδηλώνουν μείωση των επιπέδων του σακχάρου στο αίμα σας – ώστε να μπορείτε να αντιδράσετε και να σταματήσετε την επιδείνωση.</w:delText>
        </w:r>
        <w:r w:rsidRPr="00CE5E00" w:rsidDel="00093D8E">
          <w:rPr>
            <w:sz w:val="22"/>
            <w:szCs w:val="22"/>
            <w:lang w:val="el-GR"/>
          </w:rPr>
          <w:delText xml:space="preserve"> </w:delText>
        </w:r>
      </w:del>
    </w:p>
    <w:p w14:paraId="1CD371D7" w14:textId="2F51BDB0" w:rsidR="00EF39A0" w:rsidRPr="00CE5E00" w:rsidDel="00EA53FF" w:rsidRDefault="00EF39A0">
      <w:pPr>
        <w:tabs>
          <w:tab w:val="left" w:pos="567"/>
        </w:tabs>
        <w:rPr>
          <w:del w:id="1636" w:author="Author"/>
          <w:sz w:val="22"/>
          <w:szCs w:val="22"/>
          <w:lang w:val="el-GR"/>
        </w:rPr>
        <w:pPrChange w:id="1637" w:author="Author">
          <w:pPr>
            <w:pBdr>
              <w:left w:val="single" w:sz="4" w:space="4" w:color="auto"/>
              <w:bottom w:val="single" w:sz="4" w:space="1" w:color="auto"/>
              <w:right w:val="single" w:sz="4" w:space="5" w:color="auto"/>
            </w:pBdr>
            <w:tabs>
              <w:tab w:val="left" w:pos="567"/>
            </w:tabs>
          </w:pPr>
        </w:pPrChange>
      </w:pPr>
    </w:p>
    <w:p w14:paraId="76C301B8" w14:textId="77777777" w:rsidR="00EF39A0" w:rsidRPr="00CE5E00" w:rsidDel="006E5DC9" w:rsidRDefault="00EF39A0">
      <w:pPr>
        <w:tabs>
          <w:tab w:val="left" w:pos="567"/>
        </w:tabs>
        <w:rPr>
          <w:del w:id="1638" w:author="Author"/>
          <w:rFonts w:eastAsia="SimSun"/>
          <w:b/>
          <w:sz w:val="22"/>
          <w:szCs w:val="22"/>
          <w:lang w:val="el-GR"/>
        </w:rPr>
        <w:pPrChange w:id="1639" w:author="Author">
          <w:pPr>
            <w:pBdr>
              <w:left w:val="single" w:sz="4" w:space="4" w:color="auto"/>
              <w:bottom w:val="single" w:sz="4" w:space="1" w:color="auto"/>
              <w:right w:val="single" w:sz="4" w:space="5" w:color="auto"/>
            </w:pBdr>
            <w:tabs>
              <w:tab w:val="left" w:pos="567"/>
            </w:tabs>
          </w:pPr>
        </w:pPrChange>
      </w:pPr>
      <w:del w:id="1640" w:author="Author">
        <w:r w:rsidRPr="00CE5E00" w:rsidDel="006E5DC9">
          <w:rPr>
            <w:rFonts w:eastAsia="SimSun"/>
            <w:b/>
            <w:sz w:val="22"/>
            <w:szCs w:val="22"/>
            <w:lang w:val="el-GR"/>
          </w:rPr>
          <w:delText>Λόγοι για τους οποίους ενδέχεται</w:delText>
        </w:r>
        <w:r w:rsidRPr="00CE5E00" w:rsidDel="006E5DC9">
          <w:rPr>
            <w:rFonts w:eastAsia="SimSun"/>
            <w:sz w:val="22"/>
            <w:szCs w:val="22"/>
            <w:lang w:val="el-GR"/>
          </w:rPr>
          <w:delText xml:space="preserve"> </w:delText>
        </w:r>
        <w:r w:rsidRPr="00CE5E00" w:rsidDel="006E5DC9">
          <w:rPr>
            <w:rFonts w:eastAsia="SimSun"/>
            <w:b/>
            <w:sz w:val="22"/>
            <w:szCs w:val="22"/>
            <w:lang w:val="el-GR"/>
          </w:rPr>
          <w:delText>να εμφανιστεί υπογλυκαιμία:</w:delText>
        </w:r>
      </w:del>
    </w:p>
    <w:p w14:paraId="3225EE06" w14:textId="77777777" w:rsidR="00EF39A0" w:rsidRPr="00CE5E00" w:rsidDel="006E5DC9" w:rsidRDefault="00EF39A0">
      <w:pPr>
        <w:tabs>
          <w:tab w:val="left" w:pos="567"/>
        </w:tabs>
        <w:rPr>
          <w:del w:id="1641" w:author="Author"/>
          <w:rFonts w:eastAsia="SimSun"/>
          <w:sz w:val="22"/>
          <w:szCs w:val="22"/>
          <w:lang w:val="el-GR"/>
        </w:rPr>
        <w:pPrChange w:id="1642" w:author="Author">
          <w:pPr>
            <w:pBdr>
              <w:left w:val="single" w:sz="4" w:space="4" w:color="auto"/>
              <w:bottom w:val="single" w:sz="4" w:space="1" w:color="auto"/>
              <w:right w:val="single" w:sz="4" w:space="5" w:color="auto"/>
            </w:pBdr>
            <w:tabs>
              <w:tab w:val="left" w:pos="567"/>
            </w:tabs>
          </w:pPr>
        </w:pPrChange>
      </w:pPr>
      <w:del w:id="1643" w:author="Author">
        <w:r w:rsidRPr="00CE5E00" w:rsidDel="006E5DC9">
          <w:rPr>
            <w:rFonts w:eastAsia="SimSun"/>
            <w:sz w:val="22"/>
            <w:szCs w:val="22"/>
            <w:lang w:val="el-GR"/>
          </w:rPr>
          <w:delText>Παραδείγματα περιλαμβάνουν:</w:delText>
        </w:r>
      </w:del>
    </w:p>
    <w:p w14:paraId="74293185" w14:textId="77777777" w:rsidR="00EF39A0" w:rsidRPr="00CE5E00" w:rsidDel="006E5DC9" w:rsidRDefault="00EF39A0">
      <w:pPr>
        <w:numPr>
          <w:ilvl w:val="0"/>
          <w:numId w:val="89"/>
        </w:numPr>
        <w:tabs>
          <w:tab w:val="left" w:pos="567"/>
        </w:tabs>
        <w:ind w:left="567" w:hanging="567"/>
        <w:rPr>
          <w:del w:id="1644" w:author="Author"/>
          <w:rFonts w:eastAsia="SimSun"/>
          <w:sz w:val="22"/>
          <w:szCs w:val="22"/>
          <w:lang w:val="el-GR"/>
        </w:rPr>
        <w:pPrChange w:id="1645" w:author="Author">
          <w:pPr>
            <w:numPr>
              <w:numId w:val="89"/>
            </w:numPr>
            <w:pBdr>
              <w:left w:val="single" w:sz="4" w:space="4" w:color="auto"/>
              <w:bottom w:val="single" w:sz="4" w:space="1" w:color="auto"/>
              <w:right w:val="single" w:sz="4" w:space="5" w:color="auto"/>
            </w:pBdr>
            <w:tabs>
              <w:tab w:val="left" w:pos="567"/>
            </w:tabs>
            <w:ind w:left="567" w:hanging="567"/>
          </w:pPr>
        </w:pPrChange>
      </w:pPr>
      <w:del w:id="1646" w:author="Author">
        <w:r w:rsidRPr="00CE5E00" w:rsidDel="006E5DC9">
          <w:rPr>
            <w:rFonts w:eastAsia="SimSun"/>
            <w:sz w:val="22"/>
            <w:szCs w:val="22"/>
            <w:lang w:val="el-GR"/>
          </w:rPr>
          <w:delText>Ενίετε υπερβολική ποσότητα ινσουλίνης.</w:delText>
        </w:r>
      </w:del>
    </w:p>
    <w:p w14:paraId="6B5DB73F" w14:textId="77777777" w:rsidR="00EF39A0" w:rsidRPr="00CE5E00" w:rsidDel="006E5DC9" w:rsidRDefault="00EF39A0">
      <w:pPr>
        <w:numPr>
          <w:ilvl w:val="0"/>
          <w:numId w:val="89"/>
        </w:numPr>
        <w:tabs>
          <w:tab w:val="left" w:pos="567"/>
        </w:tabs>
        <w:ind w:left="567" w:hanging="567"/>
        <w:rPr>
          <w:del w:id="1647" w:author="Author"/>
          <w:rFonts w:eastAsia="SimSun"/>
          <w:sz w:val="22"/>
          <w:szCs w:val="22"/>
          <w:lang w:val="el-GR"/>
        </w:rPr>
        <w:pPrChange w:id="1648" w:author="Author">
          <w:pPr>
            <w:numPr>
              <w:numId w:val="89"/>
            </w:numPr>
            <w:pBdr>
              <w:left w:val="single" w:sz="4" w:space="4" w:color="auto"/>
              <w:bottom w:val="single" w:sz="4" w:space="1" w:color="auto"/>
              <w:right w:val="single" w:sz="4" w:space="5" w:color="auto"/>
            </w:pBdr>
            <w:tabs>
              <w:tab w:val="left" w:pos="567"/>
            </w:tabs>
            <w:ind w:left="567" w:hanging="567"/>
          </w:pPr>
        </w:pPrChange>
      </w:pPr>
      <w:del w:id="1649" w:author="Author">
        <w:r w:rsidRPr="00CE5E00" w:rsidDel="006E5DC9">
          <w:rPr>
            <w:rFonts w:eastAsia="SimSun"/>
            <w:sz w:val="22"/>
            <w:szCs w:val="22"/>
            <w:lang w:val="el-GR"/>
          </w:rPr>
          <w:delText>Παραλείπετε γεύματα ή τα καθυστερείτε.</w:delText>
        </w:r>
      </w:del>
    </w:p>
    <w:p w14:paraId="054BD683" w14:textId="77777777" w:rsidR="00EF39A0" w:rsidRPr="00CE5E00" w:rsidDel="006E5DC9" w:rsidRDefault="00EF39A0">
      <w:pPr>
        <w:numPr>
          <w:ilvl w:val="0"/>
          <w:numId w:val="89"/>
        </w:numPr>
        <w:tabs>
          <w:tab w:val="left" w:pos="567"/>
        </w:tabs>
        <w:ind w:left="567" w:hanging="567"/>
        <w:rPr>
          <w:del w:id="1650" w:author="Author"/>
          <w:rFonts w:eastAsia="SimSun"/>
          <w:sz w:val="22"/>
          <w:szCs w:val="22"/>
          <w:lang w:val="el-GR"/>
        </w:rPr>
        <w:pPrChange w:id="1651" w:author="Author">
          <w:pPr>
            <w:numPr>
              <w:numId w:val="89"/>
            </w:numPr>
            <w:pBdr>
              <w:left w:val="single" w:sz="4" w:space="4" w:color="auto"/>
              <w:bottom w:val="single" w:sz="4" w:space="1" w:color="auto"/>
              <w:right w:val="single" w:sz="4" w:space="5" w:color="auto"/>
            </w:pBdr>
            <w:tabs>
              <w:tab w:val="left" w:pos="567"/>
            </w:tabs>
            <w:ind w:left="567" w:hanging="567"/>
          </w:pPr>
        </w:pPrChange>
      </w:pPr>
      <w:del w:id="1652" w:author="Author">
        <w:r w:rsidRPr="00CE5E00" w:rsidDel="006E5DC9">
          <w:rPr>
            <w:rFonts w:eastAsia="SimSun"/>
            <w:sz w:val="22"/>
            <w:szCs w:val="22"/>
            <w:lang w:val="el-GR"/>
          </w:rPr>
          <w:delText>Δεν τρώτε αρκετά, ή καταναλώνετε τροφές που περιέχουν λιγότερη ζάχαρη (υδατάνθρακες) από το φυσιολογικό – οι τεχνητές γλυκαντικές ουσίες δεν είναι υδατάνθρακες.</w:delText>
        </w:r>
      </w:del>
    </w:p>
    <w:p w14:paraId="49712559" w14:textId="77777777" w:rsidR="00EF39A0" w:rsidRPr="00CE5E00" w:rsidDel="006E5DC9" w:rsidRDefault="00EF39A0">
      <w:pPr>
        <w:numPr>
          <w:ilvl w:val="0"/>
          <w:numId w:val="89"/>
        </w:numPr>
        <w:tabs>
          <w:tab w:val="left" w:pos="567"/>
        </w:tabs>
        <w:ind w:left="567" w:hanging="567"/>
        <w:rPr>
          <w:del w:id="1653" w:author="Author"/>
          <w:rFonts w:eastAsia="SimSun"/>
          <w:sz w:val="22"/>
          <w:szCs w:val="22"/>
          <w:lang w:val="el-GR"/>
        </w:rPr>
        <w:pPrChange w:id="1654" w:author="Author">
          <w:pPr>
            <w:numPr>
              <w:numId w:val="89"/>
            </w:numPr>
            <w:pBdr>
              <w:left w:val="single" w:sz="4" w:space="4" w:color="auto"/>
              <w:bottom w:val="single" w:sz="4" w:space="1" w:color="auto"/>
              <w:right w:val="single" w:sz="4" w:space="5" w:color="auto"/>
            </w:pBdr>
            <w:tabs>
              <w:tab w:val="left" w:pos="567"/>
            </w:tabs>
            <w:ind w:left="567" w:hanging="567"/>
          </w:pPr>
        </w:pPrChange>
      </w:pPr>
      <w:del w:id="1655" w:author="Author">
        <w:r w:rsidRPr="00CE5E00" w:rsidDel="006E5DC9">
          <w:rPr>
            <w:rFonts w:eastAsia="SimSun"/>
            <w:sz w:val="22"/>
            <w:szCs w:val="22"/>
            <w:lang w:val="el-GR"/>
          </w:rPr>
          <w:delText>Καταναλώνετε οινόπνευμα – ειδικά όταν δεν έχετε φάει αρκετά.</w:delText>
        </w:r>
      </w:del>
    </w:p>
    <w:p w14:paraId="14B2A54C" w14:textId="77777777" w:rsidR="00EF39A0" w:rsidRPr="00CE5E00" w:rsidDel="006E5DC9" w:rsidRDefault="00EF39A0">
      <w:pPr>
        <w:numPr>
          <w:ilvl w:val="0"/>
          <w:numId w:val="89"/>
        </w:numPr>
        <w:tabs>
          <w:tab w:val="left" w:pos="567"/>
        </w:tabs>
        <w:ind w:left="567" w:hanging="567"/>
        <w:rPr>
          <w:del w:id="1656" w:author="Author"/>
          <w:rFonts w:eastAsia="SimSun"/>
          <w:sz w:val="22"/>
          <w:szCs w:val="22"/>
          <w:lang w:val="el-GR"/>
        </w:rPr>
        <w:pPrChange w:id="1657" w:author="Author">
          <w:pPr>
            <w:numPr>
              <w:numId w:val="89"/>
            </w:numPr>
            <w:pBdr>
              <w:left w:val="single" w:sz="4" w:space="4" w:color="auto"/>
              <w:bottom w:val="single" w:sz="4" w:space="1" w:color="auto"/>
              <w:right w:val="single" w:sz="4" w:space="5" w:color="auto"/>
            </w:pBdr>
            <w:tabs>
              <w:tab w:val="left" w:pos="567"/>
            </w:tabs>
            <w:ind w:left="567" w:hanging="567"/>
          </w:pPr>
        </w:pPrChange>
      </w:pPr>
      <w:del w:id="1658" w:author="Author">
        <w:r w:rsidRPr="00CE5E00" w:rsidDel="006E5DC9">
          <w:rPr>
            <w:rFonts w:eastAsia="SimSun"/>
            <w:sz w:val="22"/>
            <w:szCs w:val="22"/>
            <w:lang w:val="el-GR"/>
          </w:rPr>
          <w:delText>Έχετε απώλεια υδατανθράκων εξαιτίας εμέτου ή διάρροιας.</w:delText>
        </w:r>
      </w:del>
    </w:p>
    <w:p w14:paraId="247BFF8C" w14:textId="77777777" w:rsidR="00EF39A0" w:rsidRPr="00CE5E00" w:rsidDel="006E5DC9" w:rsidRDefault="00EF39A0">
      <w:pPr>
        <w:numPr>
          <w:ilvl w:val="0"/>
          <w:numId w:val="89"/>
        </w:numPr>
        <w:tabs>
          <w:tab w:val="left" w:pos="567"/>
        </w:tabs>
        <w:ind w:left="567" w:hanging="567"/>
        <w:rPr>
          <w:del w:id="1659" w:author="Author"/>
          <w:rFonts w:eastAsia="SimSun"/>
          <w:sz w:val="22"/>
          <w:szCs w:val="22"/>
          <w:lang w:val="el-GR"/>
        </w:rPr>
        <w:pPrChange w:id="1660" w:author="Author">
          <w:pPr>
            <w:numPr>
              <w:numId w:val="89"/>
            </w:numPr>
            <w:pBdr>
              <w:left w:val="single" w:sz="4" w:space="4" w:color="auto"/>
              <w:bottom w:val="single" w:sz="4" w:space="1" w:color="auto"/>
              <w:right w:val="single" w:sz="4" w:space="5" w:color="auto"/>
            </w:pBdr>
            <w:tabs>
              <w:tab w:val="left" w:pos="567"/>
            </w:tabs>
            <w:ind w:left="567" w:hanging="567"/>
          </w:pPr>
        </w:pPrChange>
      </w:pPr>
      <w:del w:id="1661" w:author="Author">
        <w:r w:rsidRPr="00CE5E00" w:rsidDel="006E5DC9">
          <w:rPr>
            <w:rFonts w:eastAsia="SimSun"/>
            <w:sz w:val="22"/>
            <w:szCs w:val="22"/>
            <w:lang w:val="el-GR"/>
          </w:rPr>
          <w:delText>Ασκείστε περισσότερο από το συνηθισμένο ή πραγματοποιείτε διαφορετικού είδους σωματική δραστηριότητα.</w:delText>
        </w:r>
      </w:del>
    </w:p>
    <w:p w14:paraId="44075468" w14:textId="77777777" w:rsidR="00EF39A0" w:rsidRPr="00CE5E00" w:rsidDel="006E5DC9" w:rsidRDefault="00EF39A0">
      <w:pPr>
        <w:numPr>
          <w:ilvl w:val="0"/>
          <w:numId w:val="89"/>
        </w:numPr>
        <w:tabs>
          <w:tab w:val="left" w:pos="567"/>
        </w:tabs>
        <w:ind w:left="567" w:hanging="567"/>
        <w:rPr>
          <w:del w:id="1662" w:author="Author"/>
          <w:rFonts w:eastAsia="SimSun"/>
          <w:sz w:val="22"/>
          <w:szCs w:val="22"/>
          <w:lang w:val="el-GR"/>
        </w:rPr>
        <w:pPrChange w:id="1663" w:author="Author">
          <w:pPr>
            <w:numPr>
              <w:numId w:val="89"/>
            </w:numPr>
            <w:pBdr>
              <w:left w:val="single" w:sz="4" w:space="4" w:color="auto"/>
              <w:bottom w:val="single" w:sz="4" w:space="1" w:color="auto"/>
              <w:right w:val="single" w:sz="4" w:space="5" w:color="auto"/>
            </w:pBdr>
            <w:tabs>
              <w:tab w:val="left" w:pos="567"/>
            </w:tabs>
            <w:ind w:left="567" w:hanging="567"/>
          </w:pPr>
        </w:pPrChange>
      </w:pPr>
      <w:del w:id="1664" w:author="Author">
        <w:r w:rsidRPr="00CE5E00" w:rsidDel="006E5DC9">
          <w:rPr>
            <w:rFonts w:eastAsia="SimSun"/>
            <w:sz w:val="22"/>
            <w:szCs w:val="22"/>
            <w:lang w:val="el-GR"/>
          </w:rPr>
          <w:delText>Αναρρώνετε από ένα τραυματισμό, μία χειρουργική επέμβαση ή άλλη μορφή στρες.</w:delText>
        </w:r>
      </w:del>
    </w:p>
    <w:p w14:paraId="683DFC9C" w14:textId="77777777" w:rsidR="00EF39A0" w:rsidRPr="00CE5E00" w:rsidDel="006E5DC9" w:rsidRDefault="00EF39A0">
      <w:pPr>
        <w:numPr>
          <w:ilvl w:val="0"/>
          <w:numId w:val="89"/>
        </w:numPr>
        <w:tabs>
          <w:tab w:val="left" w:pos="567"/>
        </w:tabs>
        <w:ind w:left="567" w:hanging="567"/>
        <w:rPr>
          <w:del w:id="1665" w:author="Author"/>
          <w:rFonts w:eastAsia="SimSun"/>
          <w:sz w:val="22"/>
          <w:szCs w:val="22"/>
          <w:lang w:val="el-GR"/>
        </w:rPr>
        <w:pPrChange w:id="1666" w:author="Author">
          <w:pPr>
            <w:numPr>
              <w:numId w:val="89"/>
            </w:numPr>
            <w:pBdr>
              <w:left w:val="single" w:sz="4" w:space="4" w:color="auto"/>
              <w:bottom w:val="single" w:sz="4" w:space="1" w:color="auto"/>
              <w:right w:val="single" w:sz="4" w:space="5" w:color="auto"/>
            </w:pBdr>
            <w:tabs>
              <w:tab w:val="left" w:pos="567"/>
            </w:tabs>
            <w:ind w:left="567" w:hanging="567"/>
          </w:pPr>
        </w:pPrChange>
      </w:pPr>
      <w:del w:id="1667" w:author="Author">
        <w:r w:rsidRPr="00CE5E00" w:rsidDel="006E5DC9">
          <w:rPr>
            <w:rFonts w:eastAsia="SimSun"/>
            <w:sz w:val="22"/>
            <w:szCs w:val="22"/>
            <w:lang w:val="el-GR"/>
          </w:rPr>
          <w:delText>Αναρρώνετε από μία ασθένεια ή από πυρετό.</w:delText>
        </w:r>
      </w:del>
    </w:p>
    <w:p w14:paraId="2D10DCEA" w14:textId="77777777" w:rsidR="00EF39A0" w:rsidRPr="00CE5E00" w:rsidDel="006E5DC9" w:rsidRDefault="00EF39A0">
      <w:pPr>
        <w:numPr>
          <w:ilvl w:val="0"/>
          <w:numId w:val="89"/>
        </w:numPr>
        <w:tabs>
          <w:tab w:val="left" w:pos="567"/>
        </w:tabs>
        <w:ind w:left="567" w:hanging="567"/>
        <w:rPr>
          <w:del w:id="1668" w:author="Author"/>
          <w:rFonts w:eastAsia="SimSun"/>
          <w:sz w:val="22"/>
          <w:szCs w:val="22"/>
          <w:lang w:val="el-GR"/>
        </w:rPr>
        <w:pPrChange w:id="1669" w:author="Author">
          <w:pPr>
            <w:numPr>
              <w:numId w:val="89"/>
            </w:numPr>
            <w:pBdr>
              <w:left w:val="single" w:sz="4" w:space="4" w:color="auto"/>
              <w:bottom w:val="single" w:sz="4" w:space="1" w:color="auto"/>
              <w:right w:val="single" w:sz="4" w:space="5" w:color="auto"/>
            </w:pBdr>
            <w:tabs>
              <w:tab w:val="left" w:pos="567"/>
            </w:tabs>
            <w:ind w:left="567" w:hanging="567"/>
          </w:pPr>
        </w:pPrChange>
      </w:pPr>
      <w:del w:id="1670" w:author="Author">
        <w:r w:rsidRPr="00CE5E00" w:rsidDel="006E5DC9">
          <w:rPr>
            <w:rFonts w:eastAsia="SimSun"/>
            <w:sz w:val="22"/>
            <w:szCs w:val="22"/>
            <w:lang w:val="el-GR"/>
          </w:rPr>
          <w:delText>Παίρνετε ή έχετε σταματήσει να παίρνετε ορισμένα άλλα φάρμακα (βλ. παράγραφο 2, «Άλλα φάρμακα και Toujeo»).</w:delText>
        </w:r>
      </w:del>
    </w:p>
    <w:p w14:paraId="7AF7DA97" w14:textId="77777777" w:rsidR="00EF39A0" w:rsidRPr="00CE5E00" w:rsidDel="006E5DC9" w:rsidRDefault="00EF39A0">
      <w:pPr>
        <w:tabs>
          <w:tab w:val="left" w:pos="567"/>
        </w:tabs>
        <w:rPr>
          <w:del w:id="1671" w:author="Author"/>
          <w:rFonts w:eastAsia="SimSun"/>
          <w:sz w:val="22"/>
          <w:szCs w:val="22"/>
          <w:lang w:val="el-GR"/>
        </w:rPr>
        <w:pPrChange w:id="1672" w:author="Author">
          <w:pPr>
            <w:pBdr>
              <w:left w:val="single" w:sz="4" w:space="4" w:color="auto"/>
              <w:bottom w:val="single" w:sz="4" w:space="1" w:color="auto"/>
              <w:right w:val="single" w:sz="4" w:space="5" w:color="auto"/>
            </w:pBdr>
            <w:tabs>
              <w:tab w:val="left" w:pos="567"/>
            </w:tabs>
          </w:pPr>
        </w:pPrChange>
      </w:pPr>
    </w:p>
    <w:p w14:paraId="1189CE0A" w14:textId="77777777" w:rsidR="00EF39A0" w:rsidRPr="00CE5E00" w:rsidDel="00B85950" w:rsidRDefault="00EF39A0">
      <w:pPr>
        <w:tabs>
          <w:tab w:val="left" w:pos="567"/>
        </w:tabs>
        <w:rPr>
          <w:del w:id="1673" w:author="Author"/>
          <w:rFonts w:eastAsia="SimSun"/>
          <w:sz w:val="22"/>
          <w:szCs w:val="22"/>
          <w:lang w:val="el-GR"/>
        </w:rPr>
        <w:pPrChange w:id="1674" w:author="Author">
          <w:pPr>
            <w:pBdr>
              <w:left w:val="single" w:sz="4" w:space="4" w:color="auto"/>
              <w:bottom w:val="single" w:sz="4" w:space="1" w:color="auto"/>
              <w:right w:val="single" w:sz="4" w:space="5" w:color="auto"/>
            </w:pBdr>
            <w:tabs>
              <w:tab w:val="left" w:pos="567"/>
            </w:tabs>
          </w:pPr>
        </w:pPrChange>
      </w:pPr>
      <w:del w:id="1675" w:author="Author">
        <w:r w:rsidRPr="00CE5E00" w:rsidDel="00B85950">
          <w:rPr>
            <w:rFonts w:eastAsia="SimSun"/>
            <w:b/>
            <w:sz w:val="22"/>
            <w:szCs w:val="22"/>
            <w:lang w:val="el-GR"/>
          </w:rPr>
          <w:delText>Υπογλυκαιμία ενδέχεται επίσης να εμφανιστεί εάν:</w:delText>
        </w:r>
      </w:del>
    </w:p>
    <w:p w14:paraId="6EB220C9" w14:textId="77777777" w:rsidR="00EF39A0" w:rsidRPr="00CE5E00" w:rsidDel="00B85950" w:rsidRDefault="00EF39A0">
      <w:pPr>
        <w:numPr>
          <w:ilvl w:val="0"/>
          <w:numId w:val="108"/>
        </w:numPr>
        <w:tabs>
          <w:tab w:val="left" w:pos="567"/>
        </w:tabs>
        <w:ind w:left="567" w:hanging="567"/>
        <w:rPr>
          <w:del w:id="1676" w:author="Author"/>
          <w:rFonts w:eastAsia="SimSun"/>
          <w:sz w:val="22"/>
          <w:szCs w:val="22"/>
          <w:lang w:val="el-GR"/>
        </w:rPr>
        <w:pPrChange w:id="1677" w:author="Author">
          <w:pPr>
            <w:numPr>
              <w:numId w:val="108"/>
            </w:numPr>
            <w:pBdr>
              <w:left w:val="single" w:sz="4" w:space="4" w:color="auto"/>
              <w:bottom w:val="single" w:sz="4" w:space="1" w:color="auto"/>
              <w:right w:val="single" w:sz="4" w:space="5" w:color="auto"/>
            </w:pBdr>
            <w:tabs>
              <w:tab w:val="left" w:pos="567"/>
            </w:tabs>
            <w:ind w:left="567" w:hanging="567"/>
          </w:pPr>
        </w:pPrChange>
      </w:pPr>
      <w:del w:id="1678" w:author="Author">
        <w:r w:rsidRPr="00CE5E00" w:rsidDel="00B85950">
          <w:rPr>
            <w:rFonts w:eastAsia="SimSun"/>
            <w:sz w:val="22"/>
            <w:szCs w:val="22"/>
            <w:lang w:val="el-GR"/>
          </w:rPr>
          <w:delText>Έχετε μόλις ξεκινήσει τη θεραπευτική αγωγή με ινσουλίνη ή έχετε μεταβεί σε άλλη ινσουλίνη – εάν εμφανιστούν χαμηλά επίπεδα σακχάρου αίματος, αυτό ενδέχεται να είναι πιο πιθανό να συμβεί το πρωί.</w:delText>
        </w:r>
      </w:del>
    </w:p>
    <w:p w14:paraId="42A09FFA" w14:textId="77777777" w:rsidR="00EF39A0" w:rsidRPr="00CE5E00" w:rsidDel="00B85950" w:rsidRDefault="00EF39A0">
      <w:pPr>
        <w:numPr>
          <w:ilvl w:val="0"/>
          <w:numId w:val="108"/>
        </w:numPr>
        <w:tabs>
          <w:tab w:val="left" w:pos="567"/>
        </w:tabs>
        <w:ind w:left="567" w:hanging="567"/>
        <w:rPr>
          <w:del w:id="1679" w:author="Author"/>
          <w:rFonts w:eastAsia="SimSun"/>
          <w:sz w:val="22"/>
          <w:szCs w:val="22"/>
          <w:lang w:val="el-GR"/>
        </w:rPr>
        <w:pPrChange w:id="1680" w:author="Author">
          <w:pPr>
            <w:numPr>
              <w:numId w:val="108"/>
            </w:numPr>
            <w:pBdr>
              <w:left w:val="single" w:sz="4" w:space="4" w:color="auto"/>
              <w:bottom w:val="single" w:sz="4" w:space="1" w:color="auto"/>
              <w:right w:val="single" w:sz="4" w:space="5" w:color="auto"/>
            </w:pBdr>
            <w:tabs>
              <w:tab w:val="left" w:pos="567"/>
            </w:tabs>
            <w:ind w:left="567" w:hanging="567"/>
          </w:pPr>
        </w:pPrChange>
      </w:pPr>
      <w:del w:id="1681" w:author="Author">
        <w:r w:rsidRPr="00CE5E00" w:rsidDel="00B85950">
          <w:rPr>
            <w:rFonts w:eastAsia="SimSun"/>
            <w:sz w:val="22"/>
            <w:szCs w:val="22"/>
            <w:lang w:val="el-GR"/>
          </w:rPr>
          <w:delText>Τα επίπεδα του σακχάρου στο αίμα σας είναι σχεδόν φυσιολογικά ή δεν είναι σταθερά.</w:delText>
        </w:r>
      </w:del>
    </w:p>
    <w:p w14:paraId="27261576" w14:textId="77777777" w:rsidR="00EF39A0" w:rsidRPr="00CE5E00" w:rsidDel="00B85950" w:rsidRDefault="00EF39A0">
      <w:pPr>
        <w:numPr>
          <w:ilvl w:val="0"/>
          <w:numId w:val="108"/>
        </w:numPr>
        <w:tabs>
          <w:tab w:val="left" w:pos="567"/>
        </w:tabs>
        <w:ind w:left="567" w:hanging="567"/>
        <w:rPr>
          <w:del w:id="1682" w:author="Author"/>
          <w:rFonts w:eastAsia="SimSun"/>
          <w:sz w:val="22"/>
          <w:szCs w:val="22"/>
          <w:lang w:val="el-GR"/>
        </w:rPr>
        <w:pPrChange w:id="1683" w:author="Author">
          <w:pPr>
            <w:numPr>
              <w:numId w:val="108"/>
            </w:numPr>
            <w:pBdr>
              <w:left w:val="single" w:sz="4" w:space="4" w:color="auto"/>
              <w:bottom w:val="single" w:sz="4" w:space="1" w:color="auto"/>
              <w:right w:val="single" w:sz="4" w:space="5" w:color="auto"/>
            </w:pBdr>
            <w:tabs>
              <w:tab w:val="left" w:pos="567"/>
            </w:tabs>
            <w:ind w:left="567" w:hanging="567"/>
          </w:pPr>
        </w:pPrChange>
      </w:pPr>
      <w:del w:id="1684" w:author="Author">
        <w:r w:rsidRPr="00CE5E00" w:rsidDel="00B85950">
          <w:rPr>
            <w:sz w:val="22"/>
            <w:szCs w:val="22"/>
            <w:lang w:val="el-GR"/>
          </w:rPr>
          <w:delText xml:space="preserve">Αλλάζετε την περιοχή στο δέρμα που ενίετε την ινσουλίνη. </w:delText>
        </w:r>
        <w:r w:rsidRPr="00CE5E00" w:rsidDel="00B85950">
          <w:rPr>
            <w:rFonts w:eastAsia="SimSun"/>
            <w:sz w:val="22"/>
            <w:szCs w:val="22"/>
            <w:lang w:val="el-GR"/>
          </w:rPr>
          <w:delText>Για παράδειγμα, από το μηρό στο βραχίονα.</w:delText>
        </w:r>
      </w:del>
    </w:p>
    <w:p w14:paraId="7B1208F6" w14:textId="77777777" w:rsidR="00EF39A0" w:rsidRPr="00CE5E00" w:rsidDel="00B85950" w:rsidRDefault="00EF39A0">
      <w:pPr>
        <w:numPr>
          <w:ilvl w:val="0"/>
          <w:numId w:val="108"/>
        </w:numPr>
        <w:tabs>
          <w:tab w:val="left" w:pos="567"/>
        </w:tabs>
        <w:ind w:left="567" w:hanging="567"/>
        <w:rPr>
          <w:del w:id="1685" w:author="Author"/>
          <w:rFonts w:eastAsia="SimSun"/>
          <w:sz w:val="22"/>
          <w:szCs w:val="22"/>
          <w:lang w:val="el-GR"/>
        </w:rPr>
        <w:pPrChange w:id="1686" w:author="Author">
          <w:pPr>
            <w:numPr>
              <w:numId w:val="108"/>
            </w:numPr>
            <w:pBdr>
              <w:left w:val="single" w:sz="4" w:space="4" w:color="auto"/>
              <w:bottom w:val="single" w:sz="4" w:space="1" w:color="auto"/>
              <w:right w:val="single" w:sz="4" w:space="5" w:color="auto"/>
            </w:pBdr>
            <w:tabs>
              <w:tab w:val="left" w:pos="567"/>
            </w:tabs>
            <w:ind w:left="567" w:hanging="567"/>
          </w:pPr>
        </w:pPrChange>
      </w:pPr>
      <w:del w:id="1687" w:author="Author">
        <w:r w:rsidRPr="00CE5E00" w:rsidDel="00B85950">
          <w:rPr>
            <w:rFonts w:eastAsia="SimSun"/>
            <w:sz w:val="22"/>
            <w:szCs w:val="22"/>
            <w:lang w:val="el-GR"/>
          </w:rPr>
          <w:delText>Έχετε σοβαρή ασθένεια των νεφρών ή του συκωτιού, ή κάποια άλλη ασθένεια όπως υποθυρεοειδισμό.</w:delText>
        </w:r>
      </w:del>
    </w:p>
    <w:p w14:paraId="7DEEAEF0" w14:textId="77777777" w:rsidR="00EF39A0" w:rsidRPr="00CE5E00" w:rsidDel="00B85950" w:rsidRDefault="00EF39A0">
      <w:pPr>
        <w:tabs>
          <w:tab w:val="left" w:pos="567"/>
        </w:tabs>
        <w:rPr>
          <w:del w:id="1688" w:author="Author"/>
          <w:rFonts w:eastAsia="SimSun"/>
          <w:b/>
          <w:sz w:val="22"/>
          <w:szCs w:val="22"/>
          <w:lang w:val="el-GR"/>
        </w:rPr>
        <w:pPrChange w:id="1689" w:author="Author">
          <w:pPr>
            <w:pBdr>
              <w:left w:val="single" w:sz="4" w:space="4" w:color="auto"/>
              <w:bottom w:val="single" w:sz="4" w:space="1" w:color="auto"/>
              <w:right w:val="single" w:sz="4" w:space="5" w:color="auto"/>
            </w:pBdr>
            <w:tabs>
              <w:tab w:val="left" w:pos="567"/>
            </w:tabs>
          </w:pPr>
        </w:pPrChange>
      </w:pPr>
    </w:p>
    <w:p w14:paraId="48BA2AD8" w14:textId="77777777" w:rsidR="00EF39A0" w:rsidRPr="00CE5E00" w:rsidDel="00093D8E" w:rsidRDefault="00EF39A0">
      <w:pPr>
        <w:tabs>
          <w:tab w:val="left" w:pos="567"/>
        </w:tabs>
        <w:rPr>
          <w:del w:id="1690" w:author="Author"/>
          <w:rFonts w:eastAsia="SimSun"/>
          <w:b/>
          <w:sz w:val="22"/>
          <w:szCs w:val="22"/>
          <w:lang w:val="el-GR"/>
        </w:rPr>
        <w:pPrChange w:id="1691" w:author="Author">
          <w:pPr>
            <w:pBdr>
              <w:left w:val="single" w:sz="4" w:space="4" w:color="auto"/>
              <w:bottom w:val="single" w:sz="4" w:space="1" w:color="auto"/>
              <w:right w:val="single" w:sz="4" w:space="5" w:color="auto"/>
            </w:pBdr>
            <w:tabs>
              <w:tab w:val="left" w:pos="567"/>
            </w:tabs>
          </w:pPr>
        </w:pPrChange>
      </w:pPr>
      <w:del w:id="1692" w:author="Author">
        <w:r w:rsidRPr="00CE5E00" w:rsidDel="00093D8E">
          <w:rPr>
            <w:rFonts w:eastAsia="SimSun"/>
            <w:b/>
            <w:sz w:val="22"/>
            <w:szCs w:val="22"/>
            <w:lang w:val="el-GR"/>
          </w:rPr>
          <w:delText>Προειδοποιητικά σημεία υπογλυκαιμίας</w:delText>
        </w:r>
      </w:del>
    </w:p>
    <w:p w14:paraId="290A6B79" w14:textId="77777777" w:rsidR="00EF39A0" w:rsidRPr="00CE5E00" w:rsidDel="00093D8E" w:rsidRDefault="00EF39A0">
      <w:pPr>
        <w:tabs>
          <w:tab w:val="left" w:pos="567"/>
        </w:tabs>
        <w:rPr>
          <w:del w:id="1693" w:author="Author"/>
          <w:rFonts w:eastAsia="SimSun"/>
          <w:sz w:val="22"/>
          <w:szCs w:val="22"/>
          <w:lang w:val="el-GR"/>
        </w:rPr>
        <w:pPrChange w:id="1694" w:author="Author">
          <w:pPr>
            <w:pBdr>
              <w:left w:val="single" w:sz="4" w:space="4" w:color="auto"/>
              <w:bottom w:val="single" w:sz="4" w:space="1" w:color="auto"/>
              <w:right w:val="single" w:sz="4" w:space="5" w:color="auto"/>
            </w:pBdr>
            <w:tabs>
              <w:tab w:val="left" w:pos="567"/>
            </w:tabs>
          </w:pPr>
        </w:pPrChange>
      </w:pPr>
      <w:del w:id="1695" w:author="Author">
        <w:r w:rsidRPr="00CE5E00" w:rsidDel="00093D8E">
          <w:rPr>
            <w:sz w:val="22"/>
            <w:szCs w:val="22"/>
            <w:lang w:val="el-GR"/>
          </w:rPr>
          <w:delText xml:space="preserve">Τα πρώτα σημεία </w:delText>
        </w:r>
        <w:r w:rsidRPr="00CE5E00" w:rsidDel="00093D8E">
          <w:rPr>
            <w:rFonts w:eastAsia="SimSun"/>
            <w:sz w:val="22"/>
            <w:szCs w:val="22"/>
            <w:lang w:val="el-GR"/>
          </w:rPr>
          <w:delText xml:space="preserve">ενδέχεται </w:delText>
        </w:r>
        <w:r w:rsidRPr="00CE5E00" w:rsidDel="00093D8E">
          <w:rPr>
            <w:sz w:val="22"/>
            <w:szCs w:val="22"/>
            <w:lang w:val="el-GR"/>
          </w:rPr>
          <w:delText xml:space="preserve">να εμφανιστούν γενικά στον οργανισμό σας. Παραδείγματα σημείων που δηλώνουν ότι η μείωση των επιπέδων του σακχάρου στο αίμα σας είναι μεγάλη ή πολύ γρήγορη περιλαμβάνουν: εφίδρωση, υγρό δέρμα, αίσθημα ανησυχίας, ταχυπαλμία ή ακανόνιστο καρδιακό ρυθμό, υψηλή αρτηριακή πίεση και αίσθημα παλμών. </w:delText>
        </w:r>
        <w:r w:rsidRPr="00CE5E00" w:rsidDel="00093D8E">
          <w:rPr>
            <w:rFonts w:eastAsia="SimSun"/>
            <w:sz w:val="22"/>
            <w:szCs w:val="22"/>
            <w:lang w:val="el-GR"/>
          </w:rPr>
          <w:delText>Αυτά τα σημεία συχνά αναπτύσσονται πριν από τα σημεία που υποδηλώνουν χαμηλό επίπεδο σακχάρου στον εγκέφαλο.</w:delText>
        </w:r>
      </w:del>
    </w:p>
    <w:p w14:paraId="0FC9D3FB" w14:textId="77777777" w:rsidR="00EF39A0" w:rsidRPr="00CE5E00" w:rsidDel="00093D8E" w:rsidRDefault="00EF39A0">
      <w:pPr>
        <w:tabs>
          <w:tab w:val="left" w:pos="567"/>
        </w:tabs>
        <w:rPr>
          <w:del w:id="1696" w:author="Author"/>
          <w:rFonts w:eastAsia="SimSun"/>
          <w:sz w:val="22"/>
          <w:szCs w:val="22"/>
          <w:lang w:val="el-GR"/>
        </w:rPr>
        <w:pPrChange w:id="1697" w:author="Author">
          <w:pPr>
            <w:pBdr>
              <w:left w:val="single" w:sz="4" w:space="4" w:color="auto"/>
              <w:bottom w:val="single" w:sz="4" w:space="1" w:color="auto"/>
              <w:right w:val="single" w:sz="4" w:space="5" w:color="auto"/>
            </w:pBdr>
            <w:tabs>
              <w:tab w:val="left" w:pos="567"/>
            </w:tabs>
          </w:pPr>
        </w:pPrChange>
      </w:pPr>
    </w:p>
    <w:p w14:paraId="4CD6018D" w14:textId="77777777" w:rsidR="00EF39A0" w:rsidRPr="00CE5E00" w:rsidDel="00093D8E" w:rsidRDefault="00EF39A0">
      <w:pPr>
        <w:tabs>
          <w:tab w:val="left" w:pos="567"/>
        </w:tabs>
        <w:rPr>
          <w:del w:id="1698" w:author="Author"/>
          <w:rFonts w:eastAsia="SimSun"/>
          <w:sz w:val="22"/>
          <w:szCs w:val="22"/>
          <w:lang w:val="el-GR"/>
        </w:rPr>
        <w:pPrChange w:id="1699" w:author="Author">
          <w:pPr>
            <w:pBdr>
              <w:left w:val="single" w:sz="4" w:space="4" w:color="auto"/>
              <w:bottom w:val="single" w:sz="4" w:space="1" w:color="auto"/>
              <w:right w:val="single" w:sz="4" w:space="5" w:color="auto"/>
            </w:pBdr>
            <w:tabs>
              <w:tab w:val="left" w:pos="567"/>
            </w:tabs>
          </w:pPr>
        </w:pPrChange>
      </w:pPr>
      <w:del w:id="1700" w:author="Author">
        <w:r w:rsidRPr="00CE5E00" w:rsidDel="00093D8E">
          <w:rPr>
            <w:sz w:val="22"/>
            <w:szCs w:val="22"/>
            <w:lang w:val="el-GR"/>
          </w:rPr>
          <w:delText xml:space="preserve">Σημεία στον εγκέφαλο περιλαμβάνουν: </w:delText>
        </w:r>
        <w:r w:rsidRPr="00CE5E00" w:rsidDel="00093D8E">
          <w:rPr>
            <w:rFonts w:eastAsia="SimSun"/>
            <w:sz w:val="22"/>
            <w:szCs w:val="22"/>
            <w:lang w:val="el-GR"/>
          </w:rPr>
          <w:delText>πονοκέφαλους, αίσθημα έντονης πείνας, ναυτία ή έμετος, αίσθημα κούρασης, υπνηλία, ανησυχία, προβλήματα στον ύπνο, επιθετική συμπεριφορά, δυσκολία συγκέντρωσης, αργές αντιδράσεις, κατάθλιψη, αίσθημα σύγχυσης, δυσκολία στην ομιλία (μερικές φορές ολική απώλεια της ομιλίας), διαταραχές της όρασης, τρ</w:delText>
        </w:r>
        <w:r w:rsidR="00432C48" w:rsidRPr="00CE5E00" w:rsidDel="00093D8E">
          <w:rPr>
            <w:rFonts w:eastAsia="SimSun"/>
            <w:sz w:val="22"/>
            <w:szCs w:val="22"/>
            <w:lang w:val="el-GR"/>
          </w:rPr>
          <w:delText>έ</w:delText>
        </w:r>
        <w:r w:rsidRPr="00CE5E00" w:rsidDel="00093D8E">
          <w:rPr>
            <w:rFonts w:eastAsia="SimSun"/>
            <w:sz w:val="22"/>
            <w:szCs w:val="22"/>
            <w:lang w:val="el-GR"/>
          </w:rPr>
          <w:delText>μο</w:delText>
        </w:r>
        <w:r w:rsidR="00432C48" w:rsidRPr="00CE5E00" w:rsidDel="00093D8E">
          <w:rPr>
            <w:rFonts w:eastAsia="SimSun"/>
            <w:sz w:val="22"/>
            <w:szCs w:val="22"/>
            <w:lang w:val="el-GR"/>
          </w:rPr>
          <w:delText>υ</w:delText>
        </w:r>
        <w:r w:rsidRPr="00CE5E00" w:rsidDel="00093D8E">
          <w:rPr>
            <w:rFonts w:eastAsia="SimSun"/>
            <w:sz w:val="22"/>
            <w:szCs w:val="22"/>
            <w:lang w:val="el-GR"/>
          </w:rPr>
          <w:delText>λο, αδυναμία κίνησης (παράλυση), αίσθημα μυρμηγκίασης στα άνω και κάτω άκρα, αίσθημα μουδιάσματος και μυρμήγκιασμα συχνά γύρω από το στόμα, αίσθημα ζάλης, απώλεια αυτοελέγχου, αδυναμία αυτοφροντίδας, κρίσεις, λιποθυμία.</w:delText>
        </w:r>
      </w:del>
    </w:p>
    <w:p w14:paraId="49064EFF" w14:textId="77777777" w:rsidR="00EF39A0" w:rsidRPr="00CE5E00" w:rsidDel="00B85950" w:rsidRDefault="00EF39A0">
      <w:pPr>
        <w:tabs>
          <w:tab w:val="left" w:pos="567"/>
        </w:tabs>
        <w:rPr>
          <w:del w:id="1701" w:author="Author"/>
          <w:rFonts w:eastAsia="SimSun"/>
          <w:sz w:val="22"/>
          <w:szCs w:val="22"/>
          <w:lang w:val="el-GR"/>
        </w:rPr>
        <w:pPrChange w:id="1702" w:author="Author">
          <w:pPr>
            <w:pBdr>
              <w:left w:val="single" w:sz="4" w:space="4" w:color="auto"/>
              <w:bottom w:val="single" w:sz="4" w:space="1" w:color="auto"/>
              <w:right w:val="single" w:sz="4" w:space="5" w:color="auto"/>
            </w:pBdr>
            <w:tabs>
              <w:tab w:val="left" w:pos="567"/>
            </w:tabs>
          </w:pPr>
        </w:pPrChange>
      </w:pPr>
    </w:p>
    <w:p w14:paraId="12115F23" w14:textId="77777777" w:rsidR="00EF39A0" w:rsidRPr="00CE5E00" w:rsidDel="00B85950" w:rsidRDefault="00EF39A0">
      <w:pPr>
        <w:tabs>
          <w:tab w:val="left" w:pos="567"/>
        </w:tabs>
        <w:rPr>
          <w:del w:id="1703" w:author="Author"/>
          <w:rFonts w:eastAsia="SimSun"/>
          <w:sz w:val="22"/>
          <w:szCs w:val="22"/>
          <w:lang w:val="el-GR"/>
        </w:rPr>
        <w:pPrChange w:id="1704" w:author="Author">
          <w:pPr>
            <w:pBdr>
              <w:left w:val="single" w:sz="4" w:space="4" w:color="auto"/>
              <w:bottom w:val="single" w:sz="4" w:space="1" w:color="auto"/>
              <w:right w:val="single" w:sz="4" w:space="5" w:color="auto"/>
            </w:pBdr>
            <w:tabs>
              <w:tab w:val="left" w:pos="567"/>
            </w:tabs>
          </w:pPr>
        </w:pPrChange>
      </w:pPr>
      <w:del w:id="1705" w:author="Author">
        <w:r w:rsidRPr="00CE5E00" w:rsidDel="00B85950">
          <w:rPr>
            <w:rFonts w:eastAsia="SimSun"/>
            <w:sz w:val="22"/>
            <w:szCs w:val="22"/>
            <w:lang w:val="el-GR"/>
          </w:rPr>
          <w:delText>Όταν τα σημεία υπογλυκαιμίας μπορεί να είναι λιγότερο εμφανή:</w:delText>
        </w:r>
      </w:del>
    </w:p>
    <w:p w14:paraId="3F7B74AB" w14:textId="77777777" w:rsidR="00EF39A0" w:rsidRPr="00CE5E00" w:rsidDel="00B85950" w:rsidRDefault="00EF39A0">
      <w:pPr>
        <w:tabs>
          <w:tab w:val="left" w:pos="567"/>
        </w:tabs>
        <w:rPr>
          <w:del w:id="1706" w:author="Author"/>
          <w:rFonts w:eastAsia="SimSun"/>
          <w:b/>
          <w:sz w:val="22"/>
          <w:szCs w:val="22"/>
          <w:lang w:val="el-GR"/>
        </w:rPr>
        <w:pPrChange w:id="1707" w:author="Author">
          <w:pPr>
            <w:pBdr>
              <w:left w:val="single" w:sz="4" w:space="4" w:color="auto"/>
              <w:bottom w:val="single" w:sz="4" w:space="1" w:color="auto"/>
              <w:right w:val="single" w:sz="4" w:space="5" w:color="auto"/>
            </w:pBdr>
            <w:tabs>
              <w:tab w:val="left" w:pos="567"/>
            </w:tabs>
          </w:pPr>
        </w:pPrChange>
      </w:pPr>
    </w:p>
    <w:p w14:paraId="7E378B60" w14:textId="77777777" w:rsidR="00EF39A0" w:rsidRPr="00CE5E00" w:rsidDel="00B85950" w:rsidRDefault="00EF39A0">
      <w:pPr>
        <w:tabs>
          <w:tab w:val="left" w:pos="567"/>
        </w:tabs>
        <w:rPr>
          <w:del w:id="1708" w:author="Author"/>
          <w:rFonts w:eastAsia="SimSun"/>
          <w:sz w:val="22"/>
          <w:szCs w:val="22"/>
          <w:lang w:val="el-GR"/>
        </w:rPr>
        <w:pPrChange w:id="1709" w:author="Author">
          <w:pPr>
            <w:pBdr>
              <w:left w:val="single" w:sz="4" w:space="4" w:color="auto"/>
              <w:bottom w:val="single" w:sz="4" w:space="1" w:color="auto"/>
              <w:right w:val="single" w:sz="4" w:space="5" w:color="auto"/>
            </w:pBdr>
            <w:tabs>
              <w:tab w:val="left" w:pos="567"/>
            </w:tabs>
          </w:pPr>
        </w:pPrChange>
      </w:pPr>
      <w:del w:id="1710" w:author="Author">
        <w:r w:rsidRPr="00CE5E00" w:rsidDel="00B85950">
          <w:rPr>
            <w:rFonts w:eastAsia="SimSun"/>
            <w:sz w:val="22"/>
            <w:szCs w:val="22"/>
            <w:lang w:val="el-GR"/>
          </w:rPr>
          <w:delText>Τα πρώτα προειδοποιητικά σημεία υπογλυκαιμίας ενδέχεται να αλλάξουν, να καταστούν πιο ήπια ή να απουσιάζουν τελείως εάν:</w:delText>
        </w:r>
      </w:del>
    </w:p>
    <w:p w14:paraId="33EAD81D" w14:textId="77777777" w:rsidR="00EF39A0" w:rsidRPr="00CE5E00" w:rsidDel="00B85950" w:rsidRDefault="00EF39A0">
      <w:pPr>
        <w:numPr>
          <w:ilvl w:val="0"/>
          <w:numId w:val="110"/>
        </w:numPr>
        <w:tabs>
          <w:tab w:val="left" w:pos="426"/>
        </w:tabs>
        <w:ind w:left="426" w:hanging="426"/>
        <w:rPr>
          <w:del w:id="1711" w:author="Author"/>
          <w:rFonts w:eastAsia="SimSun"/>
          <w:sz w:val="22"/>
          <w:szCs w:val="22"/>
          <w:lang w:val="el-GR"/>
        </w:rPr>
        <w:pPrChange w:id="1712" w:author="Author">
          <w:pPr>
            <w:numPr>
              <w:numId w:val="110"/>
            </w:numPr>
            <w:pBdr>
              <w:left w:val="single" w:sz="4" w:space="4" w:color="auto"/>
              <w:bottom w:val="single" w:sz="4" w:space="1" w:color="auto"/>
              <w:right w:val="single" w:sz="4" w:space="5" w:color="auto"/>
            </w:pBdr>
            <w:tabs>
              <w:tab w:val="left" w:pos="426"/>
            </w:tabs>
            <w:ind w:left="426" w:hanging="426"/>
          </w:pPr>
        </w:pPrChange>
      </w:pPr>
      <w:del w:id="1713" w:author="Author">
        <w:r w:rsidRPr="00CE5E00" w:rsidDel="00B85950">
          <w:rPr>
            <w:rFonts w:eastAsia="SimSun"/>
            <w:sz w:val="22"/>
            <w:szCs w:val="22"/>
            <w:lang w:val="el-GR"/>
          </w:rPr>
          <w:delText>Είστε ηλικιωμένος/η.</w:delText>
        </w:r>
      </w:del>
    </w:p>
    <w:p w14:paraId="53719C49" w14:textId="77777777" w:rsidR="00EF39A0" w:rsidRPr="00CE5E00" w:rsidDel="00B85950" w:rsidRDefault="00EF39A0">
      <w:pPr>
        <w:numPr>
          <w:ilvl w:val="0"/>
          <w:numId w:val="110"/>
        </w:numPr>
        <w:tabs>
          <w:tab w:val="left" w:pos="426"/>
        </w:tabs>
        <w:ind w:left="426" w:hanging="426"/>
        <w:rPr>
          <w:del w:id="1714" w:author="Author"/>
          <w:rFonts w:eastAsia="SimSun"/>
          <w:sz w:val="22"/>
          <w:szCs w:val="22"/>
          <w:lang w:val="el-GR"/>
        </w:rPr>
        <w:pPrChange w:id="1715" w:author="Author">
          <w:pPr>
            <w:numPr>
              <w:numId w:val="110"/>
            </w:numPr>
            <w:pBdr>
              <w:left w:val="single" w:sz="4" w:space="4" w:color="auto"/>
              <w:bottom w:val="single" w:sz="4" w:space="1" w:color="auto"/>
              <w:right w:val="single" w:sz="4" w:space="5" w:color="auto"/>
            </w:pBdr>
            <w:tabs>
              <w:tab w:val="left" w:pos="426"/>
            </w:tabs>
            <w:ind w:left="426" w:hanging="426"/>
          </w:pPr>
        </w:pPrChange>
      </w:pPr>
      <w:del w:id="1716" w:author="Author">
        <w:r w:rsidRPr="00CE5E00" w:rsidDel="00B85950">
          <w:rPr>
            <w:rFonts w:eastAsia="SimSun"/>
            <w:sz w:val="22"/>
            <w:szCs w:val="22"/>
            <w:lang w:val="el-GR"/>
          </w:rPr>
          <w:delText>Έχετε διαβήτη για πολύ καιρό.</w:delText>
        </w:r>
      </w:del>
    </w:p>
    <w:p w14:paraId="48858EDC" w14:textId="77777777" w:rsidR="00EF39A0" w:rsidRPr="00CE5E00" w:rsidDel="00B85950" w:rsidRDefault="00EF39A0">
      <w:pPr>
        <w:numPr>
          <w:ilvl w:val="0"/>
          <w:numId w:val="110"/>
        </w:numPr>
        <w:tabs>
          <w:tab w:val="left" w:pos="426"/>
        </w:tabs>
        <w:ind w:left="426" w:hanging="426"/>
        <w:rPr>
          <w:del w:id="1717" w:author="Author"/>
          <w:rFonts w:eastAsia="SimSun"/>
          <w:sz w:val="22"/>
          <w:szCs w:val="22"/>
          <w:lang w:val="el-GR"/>
        </w:rPr>
        <w:pPrChange w:id="1718" w:author="Author">
          <w:pPr>
            <w:numPr>
              <w:numId w:val="110"/>
            </w:numPr>
            <w:pBdr>
              <w:left w:val="single" w:sz="4" w:space="4" w:color="auto"/>
              <w:bottom w:val="single" w:sz="4" w:space="1" w:color="auto"/>
              <w:right w:val="single" w:sz="4" w:space="5" w:color="auto"/>
            </w:pBdr>
            <w:tabs>
              <w:tab w:val="left" w:pos="426"/>
            </w:tabs>
            <w:ind w:left="426" w:hanging="426"/>
          </w:pPr>
        </w:pPrChange>
      </w:pPr>
      <w:del w:id="1719" w:author="Author">
        <w:r w:rsidRPr="00CE5E00" w:rsidDel="00B85950">
          <w:rPr>
            <w:rFonts w:eastAsia="SimSun"/>
            <w:sz w:val="22"/>
            <w:szCs w:val="22"/>
            <w:lang w:val="el-GR"/>
          </w:rPr>
          <w:delText>Έχετε ένα ορισμένο τύπο νευρικής ασθένειας (ονομάζεται «διαβητική αυτόνομη νευροπάθεια»).</w:delText>
        </w:r>
      </w:del>
    </w:p>
    <w:p w14:paraId="46C66ECE" w14:textId="77777777" w:rsidR="00EF39A0" w:rsidRPr="00CE5E00" w:rsidDel="00B85950" w:rsidRDefault="00EF39A0">
      <w:pPr>
        <w:numPr>
          <w:ilvl w:val="0"/>
          <w:numId w:val="110"/>
        </w:numPr>
        <w:tabs>
          <w:tab w:val="left" w:pos="426"/>
        </w:tabs>
        <w:ind w:left="426" w:hanging="426"/>
        <w:rPr>
          <w:del w:id="1720" w:author="Author"/>
          <w:rFonts w:eastAsia="SimSun"/>
          <w:sz w:val="22"/>
          <w:szCs w:val="22"/>
          <w:lang w:val="el-GR"/>
        </w:rPr>
        <w:pPrChange w:id="1721" w:author="Author">
          <w:pPr>
            <w:numPr>
              <w:numId w:val="110"/>
            </w:numPr>
            <w:pBdr>
              <w:left w:val="single" w:sz="4" w:space="4" w:color="auto"/>
              <w:bottom w:val="single" w:sz="4" w:space="1" w:color="auto"/>
              <w:right w:val="single" w:sz="4" w:space="5" w:color="auto"/>
            </w:pBdr>
            <w:tabs>
              <w:tab w:val="left" w:pos="426"/>
            </w:tabs>
            <w:ind w:left="426" w:hanging="426"/>
          </w:pPr>
        </w:pPrChange>
      </w:pPr>
      <w:del w:id="1722" w:author="Author">
        <w:r w:rsidRPr="00CE5E00" w:rsidDel="00B85950">
          <w:rPr>
            <w:rFonts w:eastAsia="SimSun"/>
            <w:sz w:val="22"/>
            <w:szCs w:val="22"/>
            <w:lang w:val="el-GR"/>
          </w:rPr>
          <w:delText>Είχατε πρόσφατα πολύ χαμηλά επίπεδα σακχάρου στο αίμα (για παράδειγμα την προηγούμενη ημέρα).</w:delText>
        </w:r>
      </w:del>
    </w:p>
    <w:p w14:paraId="4595A95B" w14:textId="77777777" w:rsidR="00EF39A0" w:rsidRPr="00CE5E00" w:rsidDel="00B85950" w:rsidRDefault="00EF39A0">
      <w:pPr>
        <w:numPr>
          <w:ilvl w:val="0"/>
          <w:numId w:val="110"/>
        </w:numPr>
        <w:tabs>
          <w:tab w:val="left" w:pos="426"/>
        </w:tabs>
        <w:ind w:left="426" w:hanging="426"/>
        <w:rPr>
          <w:del w:id="1723" w:author="Author"/>
          <w:rFonts w:eastAsia="SimSun"/>
          <w:sz w:val="22"/>
          <w:szCs w:val="22"/>
          <w:lang w:val="el-GR"/>
        </w:rPr>
        <w:pPrChange w:id="1724" w:author="Author">
          <w:pPr>
            <w:numPr>
              <w:numId w:val="110"/>
            </w:numPr>
            <w:pBdr>
              <w:left w:val="single" w:sz="4" w:space="4" w:color="auto"/>
              <w:bottom w:val="single" w:sz="4" w:space="1" w:color="auto"/>
              <w:right w:val="single" w:sz="4" w:space="5" w:color="auto"/>
            </w:pBdr>
            <w:tabs>
              <w:tab w:val="left" w:pos="426"/>
            </w:tabs>
            <w:ind w:left="426" w:hanging="426"/>
          </w:pPr>
        </w:pPrChange>
      </w:pPr>
      <w:del w:id="1725" w:author="Author">
        <w:r w:rsidRPr="00CE5E00" w:rsidDel="00B85950">
          <w:rPr>
            <w:rFonts w:eastAsia="SimSun"/>
            <w:sz w:val="22"/>
            <w:szCs w:val="22"/>
            <w:lang w:val="el-GR"/>
          </w:rPr>
          <w:lastRenderedPageBreak/>
          <w:delText>Τα χαμηλά επίπεδα σακχάρου στο αίμα σας εκδηλώνονται αργά.</w:delText>
        </w:r>
      </w:del>
    </w:p>
    <w:p w14:paraId="198EDDB4" w14:textId="77777777" w:rsidR="00EF39A0" w:rsidRPr="00CE5E00" w:rsidDel="00B85950" w:rsidRDefault="00EF39A0">
      <w:pPr>
        <w:numPr>
          <w:ilvl w:val="0"/>
          <w:numId w:val="110"/>
        </w:numPr>
        <w:tabs>
          <w:tab w:val="left" w:pos="426"/>
        </w:tabs>
        <w:ind w:left="426" w:hanging="426"/>
        <w:rPr>
          <w:del w:id="1726" w:author="Author"/>
          <w:rFonts w:eastAsia="SimSun"/>
          <w:sz w:val="22"/>
          <w:szCs w:val="22"/>
          <w:lang w:val="el-GR"/>
        </w:rPr>
        <w:pPrChange w:id="1727" w:author="Author">
          <w:pPr>
            <w:numPr>
              <w:numId w:val="110"/>
            </w:numPr>
            <w:pBdr>
              <w:left w:val="single" w:sz="4" w:space="4" w:color="auto"/>
              <w:bottom w:val="single" w:sz="4" w:space="1" w:color="auto"/>
              <w:right w:val="single" w:sz="4" w:space="5" w:color="auto"/>
            </w:pBdr>
            <w:tabs>
              <w:tab w:val="left" w:pos="426"/>
            </w:tabs>
            <w:ind w:left="426" w:hanging="426"/>
          </w:pPr>
        </w:pPrChange>
      </w:pPr>
      <w:del w:id="1728" w:author="Author">
        <w:r w:rsidRPr="00CE5E00" w:rsidDel="00B85950">
          <w:rPr>
            <w:rFonts w:eastAsia="SimSun"/>
            <w:sz w:val="22"/>
            <w:szCs w:val="22"/>
            <w:lang w:val="el-GR"/>
          </w:rPr>
          <w:delText>Τα επίπεδα σακχάρου στο αίμα σας βρίσκονται πάντα γύρω από τα «φυσιολογικά» ή το σάκχαρο στο αίμα σας έχει βελτιωθεί αρκετά.</w:delText>
        </w:r>
      </w:del>
    </w:p>
    <w:p w14:paraId="18DC0D79" w14:textId="77777777" w:rsidR="00EF39A0" w:rsidRPr="00CE5E00" w:rsidDel="00B85950" w:rsidRDefault="00EF39A0">
      <w:pPr>
        <w:numPr>
          <w:ilvl w:val="0"/>
          <w:numId w:val="110"/>
        </w:numPr>
        <w:tabs>
          <w:tab w:val="left" w:pos="426"/>
        </w:tabs>
        <w:ind w:left="426" w:hanging="426"/>
        <w:rPr>
          <w:del w:id="1729" w:author="Author"/>
          <w:rFonts w:eastAsia="SimSun"/>
          <w:sz w:val="22"/>
          <w:szCs w:val="22"/>
          <w:lang w:val="el-GR"/>
        </w:rPr>
        <w:pPrChange w:id="1730" w:author="Author">
          <w:pPr>
            <w:numPr>
              <w:numId w:val="110"/>
            </w:numPr>
            <w:pBdr>
              <w:left w:val="single" w:sz="4" w:space="4" w:color="auto"/>
              <w:bottom w:val="single" w:sz="4" w:space="1" w:color="auto"/>
              <w:right w:val="single" w:sz="4" w:space="5" w:color="auto"/>
            </w:pBdr>
            <w:tabs>
              <w:tab w:val="left" w:pos="426"/>
            </w:tabs>
            <w:ind w:left="426" w:hanging="426"/>
          </w:pPr>
        </w:pPrChange>
      </w:pPr>
      <w:del w:id="1731" w:author="Author">
        <w:r w:rsidRPr="00CE5E00" w:rsidDel="00B85950">
          <w:rPr>
            <w:rFonts w:eastAsia="SimSun"/>
            <w:sz w:val="22"/>
            <w:szCs w:val="22"/>
            <w:lang w:val="el-GR"/>
          </w:rPr>
          <w:delText>Έχετε πρόσφατα μεταβεί από ινσουλίνη ζωικής προέλευσης σε ανθρώπινη ινσουλίνη, όπως το Toujeo.</w:delText>
        </w:r>
      </w:del>
    </w:p>
    <w:p w14:paraId="4CFD8E95" w14:textId="77777777" w:rsidR="00EF39A0" w:rsidRPr="00CE5E00" w:rsidDel="00B85950" w:rsidRDefault="00EF39A0">
      <w:pPr>
        <w:numPr>
          <w:ilvl w:val="0"/>
          <w:numId w:val="110"/>
        </w:numPr>
        <w:tabs>
          <w:tab w:val="left" w:pos="426"/>
        </w:tabs>
        <w:ind w:left="426" w:hanging="426"/>
        <w:rPr>
          <w:del w:id="1732" w:author="Author"/>
          <w:rFonts w:eastAsia="SimSun"/>
          <w:sz w:val="22"/>
          <w:szCs w:val="22"/>
          <w:lang w:val="el-GR"/>
        </w:rPr>
        <w:pPrChange w:id="1733" w:author="Author">
          <w:pPr>
            <w:numPr>
              <w:numId w:val="110"/>
            </w:numPr>
            <w:pBdr>
              <w:left w:val="single" w:sz="4" w:space="4" w:color="auto"/>
              <w:bottom w:val="single" w:sz="4" w:space="1" w:color="auto"/>
              <w:right w:val="single" w:sz="4" w:space="5" w:color="auto"/>
            </w:pBdr>
            <w:tabs>
              <w:tab w:val="left" w:pos="426"/>
            </w:tabs>
            <w:ind w:left="426" w:hanging="426"/>
          </w:pPr>
        </w:pPrChange>
      </w:pPr>
      <w:del w:id="1734" w:author="Author">
        <w:r w:rsidRPr="00CE5E00" w:rsidDel="00B85950">
          <w:rPr>
            <w:rFonts w:eastAsia="SimSun"/>
            <w:sz w:val="22"/>
            <w:szCs w:val="22"/>
            <w:lang w:val="el-GR"/>
          </w:rPr>
          <w:delText>Λαμβάνετε ή έχετε λάβει ορισμένα άλλα φάρμακα (βλ. παράγραφο 2, «Άλλα φάρμακα και Toujeo»).</w:delText>
        </w:r>
      </w:del>
    </w:p>
    <w:p w14:paraId="3653C9BD" w14:textId="77777777" w:rsidR="00EF39A0" w:rsidRPr="00CE5E00" w:rsidDel="00B85950" w:rsidRDefault="00EF39A0">
      <w:pPr>
        <w:tabs>
          <w:tab w:val="left" w:pos="567"/>
        </w:tabs>
        <w:rPr>
          <w:del w:id="1735" w:author="Author"/>
          <w:sz w:val="22"/>
          <w:szCs w:val="22"/>
          <w:lang w:val="el-GR"/>
        </w:rPr>
        <w:pPrChange w:id="1736" w:author="Author">
          <w:pPr>
            <w:pBdr>
              <w:left w:val="single" w:sz="4" w:space="4" w:color="auto"/>
              <w:bottom w:val="single" w:sz="4" w:space="1" w:color="auto"/>
              <w:right w:val="single" w:sz="4" w:space="5" w:color="auto"/>
            </w:pBdr>
            <w:tabs>
              <w:tab w:val="left" w:pos="567"/>
            </w:tabs>
          </w:pPr>
        </w:pPrChange>
      </w:pPr>
    </w:p>
    <w:p w14:paraId="476F28CF" w14:textId="77777777" w:rsidR="00EF39A0" w:rsidRPr="00CE5E00" w:rsidDel="00B85950" w:rsidRDefault="00EF39A0">
      <w:pPr>
        <w:tabs>
          <w:tab w:val="left" w:pos="567"/>
        </w:tabs>
        <w:rPr>
          <w:del w:id="1737" w:author="Author"/>
          <w:rFonts w:eastAsia="SimSun"/>
          <w:sz w:val="22"/>
          <w:szCs w:val="22"/>
          <w:lang w:val="el-GR"/>
        </w:rPr>
        <w:pPrChange w:id="1738" w:author="Author">
          <w:pPr>
            <w:pBdr>
              <w:left w:val="single" w:sz="4" w:space="4" w:color="auto"/>
              <w:bottom w:val="single" w:sz="4" w:space="1" w:color="auto"/>
              <w:right w:val="single" w:sz="4" w:space="5" w:color="auto"/>
            </w:pBdr>
            <w:tabs>
              <w:tab w:val="left" w:pos="567"/>
            </w:tabs>
          </w:pPr>
        </w:pPrChange>
      </w:pPr>
      <w:del w:id="1739" w:author="Author">
        <w:r w:rsidRPr="00CE5E00" w:rsidDel="00B85950">
          <w:rPr>
            <w:sz w:val="22"/>
            <w:szCs w:val="22"/>
            <w:lang w:val="el-GR"/>
          </w:rPr>
          <w:delText xml:space="preserve">Σε αυτές τις περιπτώσεις, </w:delText>
        </w:r>
        <w:r w:rsidRPr="00CE5E00" w:rsidDel="00B85950">
          <w:rPr>
            <w:rFonts w:eastAsia="SimSun"/>
            <w:sz w:val="22"/>
            <w:szCs w:val="22"/>
            <w:lang w:val="el-GR"/>
          </w:rPr>
          <w:delText xml:space="preserve">ενδέχεται </w:delText>
        </w:r>
        <w:r w:rsidRPr="00CE5E00" w:rsidDel="00B85950">
          <w:rPr>
            <w:sz w:val="22"/>
            <w:szCs w:val="22"/>
            <w:lang w:val="el-GR"/>
          </w:rPr>
          <w:delText xml:space="preserve">να αναπτύξετε σοβαρή υπογλυκαιμία (και ακόμη να λιποθυμήσετε) προτού να γνωρίζετε τι συμβαίνει. Να είστε εξοικειωμένοι με τα προειδοποιητικά σημεία σας. Αν είναι απαραίτητο, </w:delText>
        </w:r>
        <w:r w:rsidRPr="00CE5E00" w:rsidDel="00B85950">
          <w:rPr>
            <w:rFonts w:eastAsia="SimSun"/>
            <w:sz w:val="22"/>
            <w:szCs w:val="22"/>
            <w:lang w:val="el-GR"/>
          </w:rPr>
          <w:delText xml:space="preserve">ενδέχεται </w:delText>
        </w:r>
        <w:r w:rsidRPr="00CE5E00" w:rsidDel="00B85950">
          <w:rPr>
            <w:sz w:val="22"/>
            <w:szCs w:val="22"/>
            <w:lang w:val="el-GR"/>
          </w:rPr>
          <w:delText xml:space="preserve">να χρειάζεται να ελέγχετε το σάκχαρο στο αίμα σας πιο συχνά. Αυτό μπορεί να σας βοηθήσει να αναγνωρίζετε τα ήπια υπογλυκαιμικά επεισόδια. </w:delText>
        </w:r>
        <w:r w:rsidRPr="00CE5E00" w:rsidDel="00B85950">
          <w:rPr>
            <w:rFonts w:eastAsia="SimSun"/>
            <w:sz w:val="22"/>
            <w:szCs w:val="22"/>
            <w:lang w:val="el-GR"/>
          </w:rPr>
          <w:delText>Εάν σας είναι δύσκολο να αναγνωρίζετε τα προειδοποιητικά σημεία σας, θα πρέπει να αποφεύγετε καταστάσεις (όπως για παράδειγμα να οδηγείτε αυτοκίνητο) στις οποίες μπορεί να θέσετε τον εαυτό σας ή άλλα άτομα σε κίνδυνο από την υπογλυκαιμία.</w:delText>
        </w:r>
      </w:del>
    </w:p>
    <w:p w14:paraId="0E7D5C2D" w14:textId="77777777" w:rsidR="00EF39A0" w:rsidRPr="00CE5E00" w:rsidDel="00010030" w:rsidRDefault="001448F9">
      <w:pPr>
        <w:tabs>
          <w:tab w:val="left" w:pos="567"/>
        </w:tabs>
        <w:rPr>
          <w:del w:id="1740" w:author="Author"/>
          <w:rFonts w:eastAsia="SimSun"/>
          <w:b/>
          <w:sz w:val="22"/>
          <w:szCs w:val="22"/>
          <w:lang w:val="el-GR"/>
        </w:rPr>
        <w:pPrChange w:id="1741" w:author="Author">
          <w:pPr>
            <w:pBdr>
              <w:left w:val="single" w:sz="4" w:space="4" w:color="auto"/>
              <w:bottom w:val="single" w:sz="4" w:space="1" w:color="auto"/>
              <w:right w:val="single" w:sz="4" w:space="5" w:color="auto"/>
            </w:pBdr>
            <w:tabs>
              <w:tab w:val="left" w:pos="567"/>
            </w:tabs>
          </w:pPr>
        </w:pPrChange>
      </w:pPr>
      <w:del w:id="1742" w:author="Author">
        <w:r w:rsidRPr="00CE5E00" w:rsidDel="00B85950">
          <w:rPr>
            <w:rFonts w:eastAsia="SimSun"/>
            <w:sz w:val="22"/>
            <w:szCs w:val="22"/>
            <w:lang w:val="el-GR"/>
          </w:rPr>
          <w:br w:type="page"/>
        </w:r>
        <w:r w:rsidR="00EF39A0" w:rsidRPr="00CE5E00" w:rsidDel="00010030">
          <w:rPr>
            <w:rFonts w:eastAsia="SimSun"/>
            <w:b/>
            <w:sz w:val="22"/>
            <w:szCs w:val="22"/>
            <w:lang w:val="el-GR"/>
          </w:rPr>
          <w:lastRenderedPageBreak/>
          <w:delText>Τι πρέπει να κάνετε εάν εμφανίσετε υπογλυκαιμία;</w:delText>
        </w:r>
      </w:del>
    </w:p>
    <w:p w14:paraId="7A45EF0E" w14:textId="77777777" w:rsidR="00EF39A0" w:rsidRPr="00CE5E00" w:rsidDel="00010030" w:rsidRDefault="00EF39A0">
      <w:pPr>
        <w:tabs>
          <w:tab w:val="left" w:pos="567"/>
        </w:tabs>
        <w:rPr>
          <w:del w:id="1743" w:author="Author"/>
          <w:rFonts w:eastAsia="SimSun"/>
          <w:b/>
          <w:sz w:val="22"/>
          <w:szCs w:val="22"/>
          <w:lang w:val="el-GR"/>
        </w:rPr>
        <w:pPrChange w:id="1744" w:author="Author">
          <w:pPr>
            <w:pBdr>
              <w:left w:val="single" w:sz="4" w:space="4" w:color="auto"/>
              <w:bottom w:val="single" w:sz="4" w:space="1" w:color="auto"/>
              <w:right w:val="single" w:sz="4" w:space="5" w:color="auto"/>
            </w:pBdr>
            <w:tabs>
              <w:tab w:val="left" w:pos="567"/>
            </w:tabs>
          </w:pPr>
        </w:pPrChange>
      </w:pPr>
    </w:p>
    <w:p w14:paraId="67F0DB94" w14:textId="77777777" w:rsidR="00EF39A0" w:rsidRPr="00CE5E00" w:rsidDel="00010030" w:rsidRDefault="00EF39A0">
      <w:pPr>
        <w:numPr>
          <w:ilvl w:val="0"/>
          <w:numId w:val="111"/>
        </w:numPr>
        <w:tabs>
          <w:tab w:val="left" w:pos="567"/>
        </w:tabs>
        <w:ind w:left="567" w:hanging="567"/>
        <w:rPr>
          <w:del w:id="1745" w:author="Author"/>
          <w:rFonts w:eastAsia="SimSun"/>
          <w:sz w:val="22"/>
          <w:szCs w:val="22"/>
          <w:lang w:val="el-GR"/>
        </w:rPr>
        <w:pPrChange w:id="1746" w:author="Author">
          <w:pPr>
            <w:numPr>
              <w:numId w:val="111"/>
            </w:numPr>
            <w:pBdr>
              <w:left w:val="single" w:sz="4" w:space="4" w:color="auto"/>
              <w:bottom w:val="single" w:sz="4" w:space="1" w:color="auto"/>
              <w:right w:val="single" w:sz="4" w:space="5" w:color="auto"/>
            </w:pBdr>
            <w:tabs>
              <w:tab w:val="left" w:pos="567"/>
            </w:tabs>
            <w:ind w:left="567" w:hanging="567"/>
          </w:pPr>
        </w:pPrChange>
      </w:pPr>
      <w:del w:id="1747" w:author="Author">
        <w:r w:rsidRPr="00CE5E00" w:rsidDel="00010030">
          <w:rPr>
            <w:sz w:val="22"/>
            <w:szCs w:val="22"/>
            <w:lang w:val="el-GR"/>
          </w:rPr>
          <w:delText xml:space="preserve">Μην ενίετε ινσουλίνη. Πάρτε αμέσως περίπου 10 έως 20 γραμμάρια ζάχαρης – όπως γλυκόζη, κύβους ζάχαρης ή ένα ρόφημα που περιέχει ζάχαρη. Μην καταναλώνετε ποτά ή τροφές που περιέχουν τεχνητές γλυκαντικές ουσίες (όπως ποτά διαίτης). </w:delText>
        </w:r>
        <w:r w:rsidRPr="00CE5E00" w:rsidDel="00010030">
          <w:rPr>
            <w:rFonts w:eastAsia="SimSun"/>
            <w:sz w:val="22"/>
            <w:szCs w:val="22"/>
            <w:lang w:val="el-GR"/>
          </w:rPr>
          <w:delText>Δεν βοηθούν στην αντιμετώπιση του χαμηλού σακχάρου αίματος.</w:delText>
        </w:r>
      </w:del>
    </w:p>
    <w:p w14:paraId="1E24A166" w14:textId="77777777" w:rsidR="00EF39A0" w:rsidRPr="00CE5E00" w:rsidDel="00010030" w:rsidRDefault="00EF39A0">
      <w:pPr>
        <w:numPr>
          <w:ilvl w:val="0"/>
          <w:numId w:val="111"/>
        </w:numPr>
        <w:tabs>
          <w:tab w:val="left" w:pos="567"/>
        </w:tabs>
        <w:ind w:left="567" w:hanging="567"/>
        <w:rPr>
          <w:del w:id="1748" w:author="Author"/>
          <w:rFonts w:eastAsia="SimSun"/>
          <w:sz w:val="22"/>
          <w:szCs w:val="22"/>
          <w:lang w:val="el-GR"/>
        </w:rPr>
        <w:pPrChange w:id="1749" w:author="Author">
          <w:pPr>
            <w:numPr>
              <w:numId w:val="111"/>
            </w:numPr>
            <w:pBdr>
              <w:left w:val="single" w:sz="4" w:space="4" w:color="auto"/>
              <w:bottom w:val="single" w:sz="4" w:space="1" w:color="auto"/>
              <w:right w:val="single" w:sz="4" w:space="5" w:color="auto"/>
            </w:pBdr>
            <w:tabs>
              <w:tab w:val="left" w:pos="567"/>
            </w:tabs>
            <w:ind w:left="567" w:hanging="567"/>
          </w:pPr>
        </w:pPrChange>
      </w:pPr>
      <w:del w:id="1750" w:author="Author">
        <w:r w:rsidRPr="00CE5E00" w:rsidDel="00010030">
          <w:rPr>
            <w:sz w:val="22"/>
            <w:szCs w:val="22"/>
            <w:lang w:val="el-GR"/>
          </w:rPr>
          <w:delText>Εν συνεχεία φάτε κάτι (όπως ψωμί ή ζυμαρικά) που θα αυξήσουν το σάκχαρο στο αίμα σας για μεγαλύτερο χρονικό διάστημα. Ρωτήστε το γιατρό ή το νοσοκόμο σας εάν δεν είστε σίγουροι ποιες τροφές θα πρέπει να τρώτε.</w:delText>
        </w:r>
        <w:r w:rsidRPr="00CE5E00" w:rsidDel="00010030">
          <w:rPr>
            <w:rFonts w:eastAsia="SimSun"/>
            <w:sz w:val="22"/>
            <w:szCs w:val="22"/>
            <w:lang w:val="el-GR"/>
          </w:rPr>
          <w:br/>
          <w:delText>Με το Toujeo, ενδέχεται να χρειαστεί μεγαλύτερος χρόνος προκειμένου τα χαμηλά επίπεδα σακχάρου στο αίμα να επανέλθουν στο φυσιολογικό επειδή είναι μακράς δράσης.</w:delText>
        </w:r>
      </w:del>
    </w:p>
    <w:p w14:paraId="7E50775B" w14:textId="77777777" w:rsidR="00EF39A0" w:rsidRPr="00CE5E00" w:rsidDel="00010030" w:rsidRDefault="00EF39A0">
      <w:pPr>
        <w:numPr>
          <w:ilvl w:val="0"/>
          <w:numId w:val="111"/>
        </w:numPr>
        <w:tabs>
          <w:tab w:val="left" w:pos="567"/>
        </w:tabs>
        <w:ind w:left="567" w:hanging="567"/>
        <w:rPr>
          <w:del w:id="1751" w:author="Author"/>
          <w:rFonts w:eastAsia="SimSun"/>
          <w:sz w:val="22"/>
          <w:szCs w:val="22"/>
          <w:lang w:val="el-GR"/>
        </w:rPr>
        <w:pPrChange w:id="1752" w:author="Author">
          <w:pPr>
            <w:numPr>
              <w:numId w:val="111"/>
            </w:numPr>
            <w:pBdr>
              <w:left w:val="single" w:sz="4" w:space="4" w:color="auto"/>
              <w:bottom w:val="single" w:sz="4" w:space="1" w:color="auto"/>
              <w:right w:val="single" w:sz="4" w:space="5" w:color="auto"/>
            </w:pBdr>
            <w:tabs>
              <w:tab w:val="left" w:pos="567"/>
            </w:tabs>
            <w:ind w:left="567" w:hanging="567"/>
          </w:pPr>
        </w:pPrChange>
      </w:pPr>
      <w:del w:id="1753" w:author="Author">
        <w:r w:rsidRPr="00CE5E00" w:rsidDel="00010030">
          <w:rPr>
            <w:rFonts w:eastAsia="SimSun"/>
            <w:sz w:val="22"/>
            <w:szCs w:val="22"/>
            <w:lang w:val="el-GR"/>
          </w:rPr>
          <w:delText>Εάν η υπογλυκαιμία εμφανιστεί εκ νέου, πάρτε και πάλι 10 έως 20 γραμμάρια ζάχαρης.</w:delText>
        </w:r>
      </w:del>
    </w:p>
    <w:p w14:paraId="6FFFCBD3" w14:textId="77777777" w:rsidR="00A04591" w:rsidRPr="00CE5E00" w:rsidRDefault="00EF39A0">
      <w:pPr>
        <w:rPr>
          <w:del w:id="1754" w:author="Author"/>
          <w:rFonts w:eastAsia="SimSun"/>
          <w:sz w:val="22"/>
          <w:szCs w:val="22"/>
          <w:lang w:val="el-GR"/>
        </w:rPr>
        <w:pPrChange w:id="1755" w:author="Author">
          <w:pPr>
            <w:numPr>
              <w:numId w:val="111"/>
            </w:numPr>
            <w:pBdr>
              <w:left w:val="single" w:sz="4" w:space="4" w:color="auto"/>
              <w:bottom w:val="single" w:sz="4" w:space="1" w:color="auto"/>
              <w:right w:val="single" w:sz="4" w:space="5" w:color="auto"/>
            </w:pBdr>
            <w:tabs>
              <w:tab w:val="left" w:pos="567"/>
            </w:tabs>
            <w:ind w:left="567" w:hanging="567"/>
          </w:pPr>
        </w:pPrChange>
      </w:pPr>
      <w:del w:id="1756" w:author="Author">
        <w:r w:rsidRPr="00CE5E00" w:rsidDel="00010030">
          <w:rPr>
            <w:rFonts w:eastAsia="SimSun"/>
            <w:sz w:val="22"/>
            <w:szCs w:val="22"/>
            <w:lang w:val="el-GR"/>
          </w:rPr>
          <w:delText>Μιλήστε αμέσως με το γιατρό σας εάν δεν μπορείτε να ρυθμίσετε την υπογλυκαιμία, ή εμφανιστεί εκ νέου.</w:delText>
        </w:r>
      </w:del>
    </w:p>
    <w:p w14:paraId="433B61E7" w14:textId="77777777" w:rsidR="00A04591" w:rsidRPr="00CE5E00" w:rsidRDefault="00A04591">
      <w:pPr>
        <w:rPr>
          <w:del w:id="1757" w:author="Author"/>
          <w:rFonts w:eastAsia="SimSun"/>
          <w:b/>
          <w:sz w:val="22"/>
          <w:szCs w:val="22"/>
          <w:lang w:val="el-GR"/>
        </w:rPr>
        <w:pPrChange w:id="1758" w:author="Author">
          <w:pPr>
            <w:pBdr>
              <w:left w:val="single" w:sz="4" w:space="4" w:color="auto"/>
              <w:bottom w:val="single" w:sz="4" w:space="1" w:color="auto"/>
              <w:right w:val="single" w:sz="4" w:space="5" w:color="auto"/>
            </w:pBdr>
            <w:tabs>
              <w:tab w:val="left" w:pos="567"/>
            </w:tabs>
          </w:pPr>
        </w:pPrChange>
      </w:pPr>
    </w:p>
    <w:p w14:paraId="5827A552" w14:textId="77777777" w:rsidR="00A04591" w:rsidRPr="00CE5E00" w:rsidRDefault="00EF39A0">
      <w:pPr>
        <w:rPr>
          <w:del w:id="1759" w:author="Author"/>
          <w:rFonts w:eastAsia="SimSun"/>
          <w:sz w:val="22"/>
          <w:szCs w:val="22"/>
          <w:lang w:val="el-GR"/>
        </w:rPr>
        <w:pPrChange w:id="1760" w:author="Author">
          <w:pPr>
            <w:pBdr>
              <w:left w:val="single" w:sz="4" w:space="4" w:color="auto"/>
              <w:bottom w:val="single" w:sz="4" w:space="1" w:color="auto"/>
              <w:right w:val="single" w:sz="4" w:space="5" w:color="auto"/>
            </w:pBdr>
            <w:tabs>
              <w:tab w:val="left" w:pos="567"/>
            </w:tabs>
          </w:pPr>
        </w:pPrChange>
      </w:pPr>
      <w:del w:id="1761" w:author="Author">
        <w:r w:rsidRPr="00CE5E00" w:rsidDel="00F927D5">
          <w:rPr>
            <w:rFonts w:eastAsia="SimSun"/>
            <w:b/>
            <w:sz w:val="22"/>
            <w:szCs w:val="22"/>
            <w:lang w:val="el-GR"/>
          </w:rPr>
          <w:delText>Τι πρέπει να κάνουν άλλα άτομα εάν εμφανίσετε υπογλυκαιμία</w:delText>
        </w:r>
      </w:del>
    </w:p>
    <w:p w14:paraId="03FE22CB" w14:textId="77777777" w:rsidR="00A04591" w:rsidRPr="00CE5E00" w:rsidRDefault="00A04591">
      <w:pPr>
        <w:rPr>
          <w:del w:id="1762" w:author="Author"/>
          <w:rFonts w:eastAsia="SimSun"/>
          <w:sz w:val="22"/>
          <w:szCs w:val="22"/>
          <w:lang w:val="el-GR"/>
        </w:rPr>
        <w:pPrChange w:id="1763" w:author="Author">
          <w:pPr>
            <w:pBdr>
              <w:left w:val="single" w:sz="4" w:space="4" w:color="auto"/>
              <w:bottom w:val="single" w:sz="4" w:space="1" w:color="auto"/>
              <w:right w:val="single" w:sz="4" w:space="5" w:color="auto"/>
            </w:pBdr>
            <w:tabs>
              <w:tab w:val="left" w:pos="567"/>
            </w:tabs>
          </w:pPr>
        </w:pPrChange>
      </w:pPr>
    </w:p>
    <w:p w14:paraId="47897DB8" w14:textId="77777777" w:rsidR="00A04591" w:rsidRPr="00CE5E00" w:rsidRDefault="00EF39A0">
      <w:pPr>
        <w:rPr>
          <w:del w:id="1764" w:author="Author"/>
          <w:rFonts w:eastAsia="SimSun"/>
          <w:sz w:val="22"/>
          <w:szCs w:val="22"/>
          <w:lang w:val="el-GR"/>
        </w:rPr>
        <w:pPrChange w:id="1765" w:author="Author">
          <w:pPr>
            <w:pBdr>
              <w:left w:val="single" w:sz="4" w:space="4" w:color="auto"/>
              <w:bottom w:val="single" w:sz="4" w:space="1" w:color="auto"/>
              <w:right w:val="single" w:sz="4" w:space="5" w:color="auto"/>
            </w:pBdr>
            <w:tabs>
              <w:tab w:val="left" w:pos="567"/>
            </w:tabs>
          </w:pPr>
        </w:pPrChange>
      </w:pPr>
      <w:del w:id="1766" w:author="Author">
        <w:r w:rsidRPr="00CE5E00" w:rsidDel="00F927D5">
          <w:rPr>
            <w:rFonts w:eastAsia="SimSun"/>
            <w:sz w:val="22"/>
            <w:szCs w:val="22"/>
            <w:lang w:val="el-GR"/>
          </w:rPr>
          <w:delText>Ενημερώστε του συγγενείς, τους φίλους και τους στενούς σας συνεργάτες να αναζητήσουν άμεση ιατρική βοήθεια εάν δεν μπορείτε να καταπιείτε ή λιποθυμήσετε (απώλεια συνείδησης).</w:delText>
        </w:r>
      </w:del>
    </w:p>
    <w:p w14:paraId="00A8C9A0" w14:textId="77777777" w:rsidR="00A04591" w:rsidRPr="00CE5E00" w:rsidRDefault="00EF39A0">
      <w:pPr>
        <w:rPr>
          <w:del w:id="1767" w:author="Author"/>
          <w:rFonts w:eastAsia="SimSun"/>
          <w:sz w:val="22"/>
          <w:szCs w:val="22"/>
          <w:lang w:val="el-GR"/>
        </w:rPr>
        <w:pPrChange w:id="1768" w:author="Author">
          <w:pPr>
            <w:pBdr>
              <w:left w:val="single" w:sz="4" w:space="4" w:color="auto"/>
              <w:bottom w:val="single" w:sz="4" w:space="1" w:color="auto"/>
              <w:right w:val="single" w:sz="4" w:space="5" w:color="auto"/>
            </w:pBdr>
            <w:tabs>
              <w:tab w:val="left" w:pos="567"/>
            </w:tabs>
          </w:pPr>
        </w:pPrChange>
      </w:pPr>
      <w:del w:id="1769" w:author="Author">
        <w:r w:rsidRPr="00CE5E00" w:rsidDel="00F927D5">
          <w:rPr>
            <w:sz w:val="22"/>
            <w:szCs w:val="22"/>
            <w:lang w:val="el-GR"/>
          </w:rPr>
          <w:delText xml:space="preserve">Θα χρειαστείτε μία ένεση γλυκόζης ή γλυκαγόνης (ένα φάρμακο το οποίο αυξάνει τα επίπεδα σακχάρου αίματος). </w:delText>
        </w:r>
        <w:r w:rsidRPr="00CE5E00" w:rsidDel="00F927D5">
          <w:rPr>
            <w:rFonts w:eastAsia="SimSun"/>
            <w:sz w:val="22"/>
            <w:szCs w:val="22"/>
            <w:lang w:val="el-GR"/>
          </w:rPr>
          <w:delText>Αυτές οι ενέσεις πρέπει να χορηγούνται ακόμα και όταν δεν είναι βέβαιο ότι έχετε υπογλυκαιμία.</w:delText>
        </w:r>
      </w:del>
    </w:p>
    <w:p w14:paraId="664BA111" w14:textId="77777777" w:rsidR="00A04591" w:rsidRPr="00CE5E00" w:rsidRDefault="00A04591">
      <w:pPr>
        <w:rPr>
          <w:del w:id="1770" w:author="Author"/>
          <w:rFonts w:eastAsia="SimSun"/>
          <w:sz w:val="22"/>
          <w:szCs w:val="22"/>
          <w:lang w:val="el-GR"/>
        </w:rPr>
        <w:pPrChange w:id="1771" w:author="Author">
          <w:pPr>
            <w:pBdr>
              <w:left w:val="single" w:sz="4" w:space="4" w:color="auto"/>
              <w:bottom w:val="single" w:sz="4" w:space="1" w:color="auto"/>
              <w:right w:val="single" w:sz="4" w:space="5" w:color="auto"/>
            </w:pBdr>
            <w:tabs>
              <w:tab w:val="left" w:pos="567"/>
            </w:tabs>
          </w:pPr>
        </w:pPrChange>
      </w:pPr>
    </w:p>
    <w:p w14:paraId="7E6EEDE1" w14:textId="77777777" w:rsidR="00A04591" w:rsidRPr="00CE5E00" w:rsidRDefault="00EF39A0">
      <w:pPr>
        <w:rPr>
          <w:rFonts w:eastAsia="SimSun"/>
          <w:sz w:val="22"/>
          <w:szCs w:val="22"/>
          <w:lang w:val="el-GR"/>
        </w:rPr>
        <w:pPrChange w:id="1772" w:author="Author">
          <w:pPr>
            <w:pBdr>
              <w:left w:val="single" w:sz="4" w:space="4" w:color="auto"/>
              <w:bottom w:val="single" w:sz="4" w:space="1" w:color="auto"/>
              <w:right w:val="single" w:sz="4" w:space="5" w:color="auto"/>
            </w:pBdr>
            <w:tabs>
              <w:tab w:val="left" w:pos="567"/>
            </w:tabs>
          </w:pPr>
        </w:pPrChange>
      </w:pPr>
      <w:del w:id="1773" w:author="Author">
        <w:r w:rsidRPr="00CE5E00" w:rsidDel="00F927D5">
          <w:rPr>
            <w:rFonts w:eastAsia="SimSun"/>
            <w:sz w:val="22"/>
            <w:szCs w:val="22"/>
            <w:lang w:val="el-GR"/>
          </w:rPr>
          <w:delText>Μετά τη λήψη γλυκόζης θα πρέπει να ελέγξετε αμέσως το σάκχαρο στο αίμα σας ώστε να βεβαιωθείτε εάν πραγματικά έχετε υπογλυκαιμία.</w:delText>
        </w:r>
      </w:del>
    </w:p>
    <w:p w14:paraId="00A8BAD7"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br w:type="page"/>
      </w:r>
      <w:r w:rsidRPr="00CE5E00">
        <w:rPr>
          <w:rFonts w:eastAsia="SimSun"/>
          <w:b/>
          <w:sz w:val="22"/>
          <w:szCs w:val="22"/>
          <w:lang w:val="el-GR"/>
        </w:rPr>
        <w:lastRenderedPageBreak/>
        <w:t xml:space="preserve">Toujeo 300 μονάδες/ml ενέσιμο διάλυμα σε προγεμισμένη συσκευή τύπου πένας (SoloStar) </w:t>
      </w:r>
    </w:p>
    <w:p w14:paraId="6414855F" w14:textId="77777777" w:rsidR="00EF39A0" w:rsidRPr="00CE5E00" w:rsidRDefault="00EF39A0" w:rsidP="00EF39A0">
      <w:pPr>
        <w:tabs>
          <w:tab w:val="left" w:pos="567"/>
        </w:tabs>
        <w:rPr>
          <w:rFonts w:eastAsia="SimSun"/>
          <w:b/>
          <w:sz w:val="22"/>
          <w:szCs w:val="22"/>
          <w:lang w:val="el-GR"/>
        </w:rPr>
      </w:pPr>
      <w:r w:rsidRPr="00CE5E00">
        <w:rPr>
          <w:rFonts w:eastAsia="SimSun"/>
          <w:b/>
          <w:sz w:val="22"/>
          <w:szCs w:val="22"/>
          <w:lang w:val="el-GR"/>
        </w:rPr>
        <w:t>ΟΔΗΓΙΕΣ ΧΡΗΣΗΣ</w:t>
      </w:r>
    </w:p>
    <w:p w14:paraId="024D815B" w14:textId="77777777" w:rsidR="00EF39A0" w:rsidRPr="00CE5E00" w:rsidRDefault="00EF39A0" w:rsidP="00EF39A0">
      <w:pPr>
        <w:tabs>
          <w:tab w:val="left" w:pos="567"/>
        </w:tabs>
        <w:rPr>
          <w:b/>
          <w:bCs/>
          <w:sz w:val="22"/>
          <w:szCs w:val="22"/>
          <w:highlight w:val="yellow"/>
          <w:lang w:val="el-GR"/>
        </w:rPr>
      </w:pPr>
    </w:p>
    <w:p w14:paraId="726837F4" w14:textId="77777777" w:rsidR="00EF39A0" w:rsidRPr="00CE5E00" w:rsidRDefault="00EF39A0" w:rsidP="00EF39A0">
      <w:pPr>
        <w:tabs>
          <w:tab w:val="left" w:pos="567"/>
        </w:tabs>
        <w:rPr>
          <w:b/>
          <w:bCs/>
          <w:sz w:val="22"/>
          <w:szCs w:val="22"/>
          <w:highlight w:val="yellow"/>
          <w:lang w:val="el-GR"/>
        </w:rPr>
      </w:pPr>
    </w:p>
    <w:p w14:paraId="233778D1" w14:textId="77777777" w:rsidR="00EF39A0" w:rsidRPr="00CE5E00" w:rsidRDefault="00EF39A0" w:rsidP="00EF39A0">
      <w:pPr>
        <w:rPr>
          <w:rFonts w:eastAsia="SimSun"/>
          <w:b/>
          <w:color w:val="000000"/>
          <w:sz w:val="22"/>
          <w:szCs w:val="22"/>
          <w:lang w:val="el-GR"/>
        </w:rPr>
      </w:pPr>
      <w:r w:rsidRPr="00CE5E00">
        <w:rPr>
          <w:rFonts w:eastAsia="SimSun"/>
          <w:b/>
          <w:color w:val="000000"/>
          <w:sz w:val="22"/>
          <w:szCs w:val="22"/>
          <w:lang w:val="el-GR"/>
        </w:rPr>
        <w:t>Διαβάστε πρώτα αυτό</w:t>
      </w:r>
    </w:p>
    <w:p w14:paraId="2222A6FF" w14:textId="77777777" w:rsidR="00EF39A0" w:rsidRPr="00CE5E00" w:rsidRDefault="00EF39A0" w:rsidP="00EF39A0">
      <w:pPr>
        <w:rPr>
          <w:color w:val="000000"/>
          <w:sz w:val="22"/>
          <w:szCs w:val="22"/>
          <w:lang w:val="el-GR"/>
        </w:rPr>
      </w:pPr>
    </w:p>
    <w:p w14:paraId="266D398A" w14:textId="77777777" w:rsidR="00EF39A0" w:rsidRPr="00CE5E00" w:rsidRDefault="00EF39A0" w:rsidP="00EF39A0">
      <w:pPr>
        <w:rPr>
          <w:rFonts w:eastAsia="SimSun"/>
          <w:color w:val="000000"/>
          <w:sz w:val="22"/>
          <w:szCs w:val="22"/>
          <w:lang w:val="el-GR"/>
        </w:rPr>
      </w:pPr>
      <w:r w:rsidRPr="00CE5E00">
        <w:rPr>
          <w:rFonts w:eastAsia="SimSun"/>
          <w:b/>
          <w:color w:val="000000"/>
          <w:sz w:val="22"/>
          <w:szCs w:val="22"/>
          <w:lang w:val="el-GR"/>
        </w:rPr>
        <w:t xml:space="preserve">Το Toujeo SoloStar περιέχει 300 μονάδες/ml ινσουλίνης glargine </w:t>
      </w:r>
      <w:r w:rsidRPr="00CE5E00">
        <w:rPr>
          <w:rFonts w:eastAsia="SimSun"/>
          <w:color w:val="000000"/>
          <w:sz w:val="22"/>
          <w:szCs w:val="22"/>
          <w:lang w:val="el-GR"/>
        </w:rPr>
        <w:t xml:space="preserve">σε μία προγεμισμένη συσκευή τύπου πένας του </w:t>
      </w:r>
      <w:r w:rsidRPr="00CE5E00">
        <w:rPr>
          <w:rFonts w:eastAsia="SimSun"/>
          <w:sz w:val="22"/>
          <w:szCs w:val="22"/>
          <w:lang w:val="el-GR"/>
        </w:rPr>
        <w:t>1,5 ml</w:t>
      </w:r>
    </w:p>
    <w:p w14:paraId="47451FC0" w14:textId="77777777" w:rsidR="00EF39A0" w:rsidRPr="00CE5E00" w:rsidRDefault="00EF39A0" w:rsidP="00EF39A0">
      <w:pPr>
        <w:numPr>
          <w:ilvl w:val="0"/>
          <w:numId w:val="95"/>
        </w:numPr>
        <w:ind w:left="630" w:hanging="270"/>
        <w:rPr>
          <w:rFonts w:eastAsia="SimSun"/>
          <w:b/>
          <w:sz w:val="22"/>
          <w:szCs w:val="22"/>
          <w:lang w:val="el-GR"/>
        </w:rPr>
      </w:pPr>
      <w:r w:rsidRPr="00CE5E00">
        <w:rPr>
          <w:b/>
          <w:color w:val="000000"/>
          <w:sz w:val="22"/>
          <w:szCs w:val="22"/>
          <w:lang w:val="el-GR"/>
        </w:rPr>
        <w:t>Ποτέ μην επαναχρησιμοποιείτε τις βελόνες.</w:t>
      </w:r>
      <w:r w:rsidRPr="00CE5E00">
        <w:rPr>
          <w:color w:val="000000"/>
          <w:sz w:val="22"/>
          <w:szCs w:val="22"/>
          <w:lang w:val="el-GR"/>
        </w:rPr>
        <w:t xml:space="preserve"> </w:t>
      </w:r>
      <w:r w:rsidRPr="00CE5E00">
        <w:rPr>
          <w:rFonts w:eastAsia="SimSun"/>
          <w:color w:val="000000"/>
          <w:sz w:val="22"/>
          <w:szCs w:val="22"/>
          <w:lang w:val="el-GR"/>
        </w:rPr>
        <w:t>Εάν το κάνετε αυτό μπορεί να μην πάρετε τη δόση σας (υποδοσολογία) ή να πάρετε υπερβολική ποσότητα (υπερδοσολογία) καθώς μπορεί να γίνει απόφραξη της βελόνας.</w:t>
      </w:r>
    </w:p>
    <w:p w14:paraId="41DFE091" w14:textId="77777777" w:rsidR="00EF39A0" w:rsidRPr="00CE5E00" w:rsidRDefault="00EF39A0" w:rsidP="00EF39A0">
      <w:pPr>
        <w:numPr>
          <w:ilvl w:val="0"/>
          <w:numId w:val="95"/>
        </w:numPr>
        <w:ind w:left="630" w:hanging="270"/>
        <w:rPr>
          <w:rFonts w:eastAsia="SimSun"/>
          <w:sz w:val="22"/>
          <w:szCs w:val="22"/>
          <w:lang w:val="el-GR"/>
        </w:rPr>
      </w:pPr>
      <w:r w:rsidRPr="00CE5E00">
        <w:rPr>
          <w:b/>
          <w:color w:val="000000"/>
          <w:sz w:val="22"/>
          <w:szCs w:val="22"/>
          <w:lang w:val="el-GR"/>
        </w:rPr>
        <w:t>Ποτέ μη χρησιμοποιείτε σύριγγα για την αφαίρεση της ινσουλίνης από τη συσκευή τύπου πένας.</w:t>
      </w:r>
      <w:r w:rsidRPr="00CE5E00">
        <w:rPr>
          <w:color w:val="000000"/>
          <w:sz w:val="22"/>
          <w:szCs w:val="22"/>
          <w:lang w:val="el-GR"/>
        </w:rPr>
        <w:t xml:space="preserve"> Εάν το κάνετε αυτό θα πάρετε υπερβολική ποσότητα ινσουλίνης. </w:t>
      </w:r>
      <w:r w:rsidRPr="00CE5E00">
        <w:rPr>
          <w:rFonts w:eastAsia="SimSun"/>
          <w:color w:val="000000"/>
          <w:sz w:val="22"/>
          <w:szCs w:val="22"/>
          <w:lang w:val="el-GR"/>
        </w:rPr>
        <w:t>Η κλίμακα στις περισσότερες σύριγγες έχει φτιαχτεί μόνο για μη συμπυκνωμένη ινσουλίνη.</w:t>
      </w:r>
    </w:p>
    <w:p w14:paraId="44B6F005" w14:textId="77777777" w:rsidR="00EF39A0" w:rsidRPr="00CE5E00" w:rsidRDefault="00EF39A0" w:rsidP="00EF39A0">
      <w:pPr>
        <w:rPr>
          <w:color w:val="000000"/>
          <w:sz w:val="22"/>
          <w:szCs w:val="22"/>
          <w:lang w:val="el-GR"/>
        </w:rPr>
      </w:pPr>
    </w:p>
    <w:p w14:paraId="3922C563" w14:textId="77777777" w:rsidR="00EF39A0" w:rsidRPr="00CE5E00" w:rsidRDefault="00EF39A0" w:rsidP="00EF39A0">
      <w:pPr>
        <w:rPr>
          <w:rFonts w:eastAsia="SimSun"/>
          <w:b/>
          <w:sz w:val="22"/>
          <w:szCs w:val="22"/>
          <w:lang w:val="el-GR"/>
        </w:rPr>
      </w:pPr>
      <w:r w:rsidRPr="00CE5E00">
        <w:rPr>
          <w:rFonts w:eastAsia="SimSun"/>
          <w:b/>
          <w:sz w:val="22"/>
          <w:szCs w:val="22"/>
          <w:lang w:val="el-GR"/>
        </w:rPr>
        <w:t>Σημαντικές πληροφορίες</w:t>
      </w:r>
    </w:p>
    <w:p w14:paraId="05FB2B14" w14:textId="77777777" w:rsidR="00EF39A0" w:rsidRPr="00CE5E00" w:rsidRDefault="00EF39A0" w:rsidP="00EF39A0">
      <w:pPr>
        <w:rPr>
          <w:color w:val="000000"/>
          <w:sz w:val="22"/>
          <w:szCs w:val="22"/>
          <w:lang w:val="el-GR"/>
        </w:rPr>
      </w:pPr>
    </w:p>
    <w:p w14:paraId="0FB05604" w14:textId="2FAF924D" w:rsidR="00EF39A0" w:rsidRPr="00CE5E00" w:rsidRDefault="006A5CA7" w:rsidP="00EF39A0">
      <w:pPr>
        <w:ind w:left="360"/>
        <w:rPr>
          <w:rFonts w:eastAsia="SimSun"/>
          <w:b/>
          <w:sz w:val="22"/>
          <w:szCs w:val="22"/>
          <w:lang w:val="el-GR"/>
        </w:rPr>
      </w:pPr>
      <w:r>
        <w:rPr>
          <w:noProof/>
          <w:sz w:val="22"/>
          <w:szCs w:val="22"/>
          <w:lang w:val="el-GR"/>
        </w:rPr>
        <w:drawing>
          <wp:anchor distT="0" distB="0" distL="114300" distR="114300" simplePos="0" relativeHeight="251636224" behindDoc="0" locked="0" layoutInCell="1" allowOverlap="1" wp14:anchorId="6E663F33" wp14:editId="6AB1B17B">
            <wp:simplePos x="0" y="0"/>
            <wp:positionH relativeFrom="column">
              <wp:posOffset>-15240</wp:posOffset>
            </wp:positionH>
            <wp:positionV relativeFrom="paragraph">
              <wp:posOffset>4445</wp:posOffset>
            </wp:positionV>
            <wp:extent cx="146050" cy="171450"/>
            <wp:effectExtent l="0" t="0" r="0" b="0"/>
            <wp:wrapNone/>
            <wp:docPr id="292"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r w:rsidR="00EF39A0" w:rsidRPr="00CE5E00">
        <w:rPr>
          <w:rFonts w:eastAsia="SimSun"/>
          <w:sz w:val="22"/>
          <w:szCs w:val="22"/>
          <w:lang w:val="el-GR"/>
        </w:rPr>
        <w:t>Ποτέ μη χρησιμοποιείτε από κοινού με άλλους τη συσκευή σας τύπου πένας – προορίζεται αποκλειστικά για εσάς.</w:t>
      </w:r>
    </w:p>
    <w:p w14:paraId="7AE09052" w14:textId="2C28FF33" w:rsidR="00EF39A0" w:rsidRPr="00CE5E00" w:rsidRDefault="006A5CA7" w:rsidP="00EF39A0">
      <w:pPr>
        <w:ind w:left="360"/>
        <w:rPr>
          <w:rFonts w:eastAsia="SimSun"/>
          <w:sz w:val="22"/>
          <w:szCs w:val="22"/>
          <w:lang w:val="el-GR"/>
        </w:rPr>
      </w:pPr>
      <w:r>
        <w:rPr>
          <w:noProof/>
          <w:sz w:val="22"/>
          <w:szCs w:val="22"/>
          <w:lang w:val="el-GR"/>
        </w:rPr>
        <w:drawing>
          <wp:anchor distT="0" distB="0" distL="114300" distR="114300" simplePos="0" relativeHeight="251637248" behindDoc="0" locked="0" layoutInCell="1" allowOverlap="1" wp14:anchorId="63937020" wp14:editId="6F354C01">
            <wp:simplePos x="0" y="0"/>
            <wp:positionH relativeFrom="column">
              <wp:posOffset>-24765</wp:posOffset>
            </wp:positionH>
            <wp:positionV relativeFrom="paragraph">
              <wp:posOffset>15875</wp:posOffset>
            </wp:positionV>
            <wp:extent cx="146050" cy="171450"/>
            <wp:effectExtent l="0" t="0" r="0" b="0"/>
            <wp:wrapNone/>
            <wp:docPr id="29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EF39A0" w:rsidRPr="00CE5E00">
        <w:rPr>
          <w:rFonts w:eastAsia="SimSun"/>
          <w:sz w:val="22"/>
          <w:szCs w:val="22"/>
          <w:lang w:val="el-GR"/>
        </w:rPr>
        <w:t>Μην χρησιμοποιείτε ποτέ τη συσκευή τύπου πένας εάν έχει υποστεί βλάβη ή εάν δεν είστε βέβαιος/η ότι λειτουργεί σωστά.</w:t>
      </w:r>
    </w:p>
    <w:p w14:paraId="140D94D3" w14:textId="17F981A2" w:rsidR="00EF39A0" w:rsidRPr="00CE5E00" w:rsidRDefault="006A5CA7" w:rsidP="00EF39A0">
      <w:pPr>
        <w:ind w:left="360"/>
        <w:rPr>
          <w:rFonts w:eastAsia="SimSun"/>
          <w:sz w:val="22"/>
          <w:szCs w:val="22"/>
          <w:lang w:val="el-GR"/>
        </w:rPr>
      </w:pPr>
      <w:r>
        <w:rPr>
          <w:noProof/>
          <w:sz w:val="22"/>
          <w:szCs w:val="22"/>
          <w:lang w:val="el-GR"/>
        </w:rPr>
        <w:drawing>
          <wp:anchor distT="0" distB="0" distL="114300" distR="114300" simplePos="0" relativeHeight="251638272" behindDoc="0" locked="0" layoutInCell="1" allowOverlap="1" wp14:anchorId="2A416B58" wp14:editId="04878D06">
            <wp:simplePos x="0" y="0"/>
            <wp:positionH relativeFrom="column">
              <wp:posOffset>3810</wp:posOffset>
            </wp:positionH>
            <wp:positionV relativeFrom="paragraph">
              <wp:posOffset>635</wp:posOffset>
            </wp:positionV>
            <wp:extent cx="178435" cy="190500"/>
            <wp:effectExtent l="0" t="0" r="0" b="0"/>
            <wp:wrapNone/>
            <wp:docPr id="29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EF39A0" w:rsidRPr="00CE5E00">
        <w:rPr>
          <w:rFonts w:eastAsia="SimSun"/>
          <w:sz w:val="22"/>
          <w:szCs w:val="22"/>
          <w:lang w:val="el-GR"/>
        </w:rPr>
        <w:t>Πραγματοποιείτε πάντα μια δοκιμή ασφάλειας.</w:t>
      </w:r>
    </w:p>
    <w:p w14:paraId="68132004" w14:textId="57CE1933" w:rsidR="00EF39A0" w:rsidRPr="00CE5E00" w:rsidRDefault="006A5CA7" w:rsidP="00EF39A0">
      <w:pPr>
        <w:ind w:left="360"/>
        <w:rPr>
          <w:rFonts w:eastAsia="SimSun"/>
          <w:sz w:val="22"/>
          <w:szCs w:val="22"/>
          <w:lang w:val="el-GR"/>
        </w:rPr>
      </w:pPr>
      <w:r>
        <w:rPr>
          <w:noProof/>
          <w:sz w:val="22"/>
          <w:szCs w:val="22"/>
          <w:lang w:val="el-GR"/>
        </w:rPr>
        <w:drawing>
          <wp:anchor distT="0" distB="0" distL="114300" distR="114300" simplePos="0" relativeHeight="251639296" behindDoc="0" locked="0" layoutInCell="1" allowOverlap="1" wp14:anchorId="2ABFE224" wp14:editId="4B512F11">
            <wp:simplePos x="0" y="0"/>
            <wp:positionH relativeFrom="column">
              <wp:posOffset>-5715</wp:posOffset>
            </wp:positionH>
            <wp:positionV relativeFrom="paragraph">
              <wp:posOffset>2540</wp:posOffset>
            </wp:positionV>
            <wp:extent cx="178435" cy="190500"/>
            <wp:effectExtent l="0" t="0" r="0" b="0"/>
            <wp:wrapNone/>
            <wp:docPr id="29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EF39A0" w:rsidRPr="00CE5E00">
        <w:rPr>
          <w:rFonts w:eastAsia="SimSun"/>
          <w:sz w:val="22"/>
          <w:szCs w:val="22"/>
          <w:lang w:val="el-GR"/>
        </w:rPr>
        <w:t>Έχετε πάντα μία εφεδρική συσκευή τύπου πένας και εφεδρικές βελόνες σε περίπτωση που τις χάσετε ή σταματήσουν να λειτουργούν.</w:t>
      </w:r>
    </w:p>
    <w:p w14:paraId="40C03097" w14:textId="77777777" w:rsidR="00EF39A0" w:rsidRPr="00CE5E00" w:rsidRDefault="00EF39A0" w:rsidP="00EF39A0">
      <w:pPr>
        <w:rPr>
          <w:b/>
          <w:bCs/>
          <w:sz w:val="22"/>
          <w:szCs w:val="22"/>
          <w:lang w:val="el-GR"/>
        </w:rPr>
      </w:pPr>
    </w:p>
    <w:p w14:paraId="2814E35A" w14:textId="77777777" w:rsidR="00EF39A0" w:rsidRPr="00CE5E00" w:rsidRDefault="00EF39A0" w:rsidP="00EF39A0">
      <w:pPr>
        <w:rPr>
          <w:b/>
          <w:bCs/>
          <w:sz w:val="22"/>
          <w:szCs w:val="22"/>
          <w:lang w:val="el-GR"/>
        </w:rPr>
      </w:pPr>
    </w:p>
    <w:p w14:paraId="4462CD03" w14:textId="77777777" w:rsidR="00EF39A0" w:rsidRPr="00CE5E00" w:rsidRDefault="00EF39A0" w:rsidP="00EF39A0">
      <w:pPr>
        <w:rPr>
          <w:rFonts w:eastAsia="SimSun"/>
          <w:b/>
          <w:sz w:val="22"/>
          <w:szCs w:val="22"/>
          <w:lang w:val="el-GR"/>
        </w:rPr>
      </w:pPr>
      <w:r w:rsidRPr="00CE5E00">
        <w:rPr>
          <w:rFonts w:eastAsia="SimSun"/>
          <w:b/>
          <w:sz w:val="22"/>
          <w:szCs w:val="22"/>
          <w:lang w:val="el-GR"/>
        </w:rPr>
        <w:t>Μάθετε να κάνετε την ένεση</w:t>
      </w:r>
    </w:p>
    <w:p w14:paraId="1D5FB359" w14:textId="77777777" w:rsidR="00EF39A0" w:rsidRPr="00CE5E00" w:rsidRDefault="00EF39A0" w:rsidP="00EF39A0">
      <w:pPr>
        <w:rPr>
          <w:sz w:val="22"/>
          <w:szCs w:val="22"/>
          <w:lang w:val="el-GR"/>
        </w:rPr>
      </w:pPr>
    </w:p>
    <w:p w14:paraId="7B702D34" w14:textId="77777777" w:rsidR="00EF39A0" w:rsidRPr="00CE5E00" w:rsidRDefault="00EF39A0">
      <w:pPr>
        <w:numPr>
          <w:ilvl w:val="0"/>
          <w:numId w:val="94"/>
        </w:numPr>
        <w:tabs>
          <w:tab w:val="num" w:pos="360"/>
        </w:tabs>
        <w:ind w:left="918" w:hanging="357"/>
        <w:rPr>
          <w:rFonts w:eastAsia="SimSun"/>
          <w:sz w:val="22"/>
          <w:szCs w:val="22"/>
          <w:lang w:val="el-GR"/>
        </w:rPr>
        <w:pPrChange w:id="1774" w:author="Author">
          <w:pPr>
            <w:numPr>
              <w:numId w:val="94"/>
            </w:numPr>
            <w:tabs>
              <w:tab w:val="num" w:pos="360"/>
              <w:tab w:val="num" w:pos="792"/>
            </w:tabs>
            <w:ind w:left="360" w:hanging="360"/>
          </w:pPr>
        </w:pPrChange>
      </w:pPr>
      <w:r w:rsidRPr="00CE5E00">
        <w:rPr>
          <w:rFonts w:eastAsia="SimSun"/>
          <w:sz w:val="22"/>
          <w:szCs w:val="22"/>
          <w:lang w:val="el-GR"/>
        </w:rPr>
        <w:t>Μιλήστε με το γιατρό, το φαρμακοποιό ή το νοσοκόμο σας σχετικά με το πώς να κάνετε την ένεση, προτού χρησιμοποιήσετε τη συσκευή σας τύπου πένας.</w:t>
      </w:r>
    </w:p>
    <w:p w14:paraId="198315DC" w14:textId="77777777" w:rsidR="00EF39A0" w:rsidRPr="00CE5E00" w:rsidRDefault="00EF39A0">
      <w:pPr>
        <w:numPr>
          <w:ilvl w:val="0"/>
          <w:numId w:val="94"/>
        </w:numPr>
        <w:tabs>
          <w:tab w:val="num" w:pos="360"/>
        </w:tabs>
        <w:ind w:left="918" w:hanging="357"/>
        <w:rPr>
          <w:rFonts w:eastAsia="SimSun"/>
          <w:sz w:val="22"/>
          <w:szCs w:val="22"/>
          <w:lang w:val="el-GR"/>
        </w:rPr>
        <w:pPrChange w:id="1775" w:author="Author">
          <w:pPr>
            <w:numPr>
              <w:numId w:val="94"/>
            </w:numPr>
            <w:tabs>
              <w:tab w:val="num" w:pos="360"/>
              <w:tab w:val="num" w:pos="792"/>
            </w:tabs>
            <w:ind w:left="360" w:hanging="360"/>
          </w:pPr>
        </w:pPrChange>
      </w:pPr>
      <w:r w:rsidRPr="00CE5E00">
        <w:rPr>
          <w:rFonts w:eastAsia="SimSun"/>
          <w:sz w:val="22"/>
          <w:szCs w:val="22"/>
          <w:lang w:val="el-GR"/>
        </w:rPr>
        <w:t>Ζητήστε βοήθεια εάν αντιμετωπίζετε προβλήματα με το χειρισμό της συσκευής σας τύπου πένας, για παράδειγμα εάν έχετε προβλήματα με την όρασή σας.</w:t>
      </w:r>
    </w:p>
    <w:p w14:paraId="54EA5709" w14:textId="77777777" w:rsidR="00EF39A0" w:rsidRPr="00CE5E00" w:rsidRDefault="00EF39A0">
      <w:pPr>
        <w:numPr>
          <w:ilvl w:val="0"/>
          <w:numId w:val="94"/>
        </w:numPr>
        <w:tabs>
          <w:tab w:val="num" w:pos="360"/>
        </w:tabs>
        <w:ind w:left="918" w:hanging="357"/>
        <w:rPr>
          <w:rFonts w:eastAsia="SimSun"/>
          <w:sz w:val="22"/>
          <w:szCs w:val="22"/>
          <w:lang w:val="el-GR"/>
        </w:rPr>
        <w:pPrChange w:id="1776" w:author="Author">
          <w:pPr>
            <w:numPr>
              <w:numId w:val="94"/>
            </w:numPr>
            <w:tabs>
              <w:tab w:val="num" w:pos="360"/>
              <w:tab w:val="num" w:pos="792"/>
            </w:tabs>
            <w:ind w:left="360" w:hanging="360"/>
          </w:pPr>
        </w:pPrChange>
      </w:pPr>
      <w:r w:rsidRPr="00CE5E00">
        <w:rPr>
          <w:sz w:val="22"/>
          <w:szCs w:val="22"/>
          <w:lang w:val="el-GR"/>
        </w:rPr>
        <w:t xml:space="preserve">Διαβάστε όλες αυτές τις οδηγίες πριν χρησιμοποιήσετε τη συσκευή σας τύπου πένας. </w:t>
      </w:r>
      <w:r w:rsidRPr="00CE5E00">
        <w:rPr>
          <w:rFonts w:eastAsia="SimSun"/>
          <w:sz w:val="22"/>
          <w:szCs w:val="22"/>
          <w:lang w:val="el-GR"/>
        </w:rPr>
        <w:t>Εάν δεν ακολουθήσετε όλες αυτές τις οδηγίες, ενδέχεται να πάρετε πάρα πολύ  ή πολύ λίγη ινσουλίνη.</w:t>
      </w:r>
    </w:p>
    <w:p w14:paraId="3D19E45D" w14:textId="77777777" w:rsidR="00EF39A0" w:rsidRPr="00CE5E00" w:rsidRDefault="00EF39A0" w:rsidP="00EF39A0">
      <w:pPr>
        <w:rPr>
          <w:sz w:val="22"/>
          <w:szCs w:val="22"/>
          <w:lang w:val="el-GR"/>
        </w:rPr>
      </w:pPr>
    </w:p>
    <w:p w14:paraId="255A9370" w14:textId="77777777" w:rsidR="00EF39A0" w:rsidRPr="00CE5E00" w:rsidRDefault="00EF39A0" w:rsidP="00EF39A0">
      <w:pPr>
        <w:rPr>
          <w:rFonts w:eastAsia="SimSun"/>
          <w:b/>
          <w:sz w:val="22"/>
          <w:szCs w:val="22"/>
          <w:lang w:val="el-GR"/>
        </w:rPr>
      </w:pPr>
      <w:r w:rsidRPr="00CE5E00">
        <w:rPr>
          <w:rFonts w:eastAsia="SimSun"/>
          <w:b/>
          <w:sz w:val="22"/>
          <w:szCs w:val="22"/>
          <w:lang w:val="el-GR"/>
        </w:rPr>
        <w:t>Χρειάζεστε βοήθεια;</w:t>
      </w:r>
    </w:p>
    <w:p w14:paraId="1ED6E663" w14:textId="77777777" w:rsidR="00EF39A0" w:rsidRPr="00CE5E00" w:rsidRDefault="00EF39A0" w:rsidP="00EF39A0">
      <w:pPr>
        <w:rPr>
          <w:sz w:val="22"/>
          <w:szCs w:val="22"/>
          <w:lang w:val="el-GR"/>
        </w:rPr>
      </w:pPr>
    </w:p>
    <w:p w14:paraId="35512E5F" w14:textId="3E01A215" w:rsidR="00EF39A0" w:rsidRPr="00CE5E00" w:rsidRDefault="00EF39A0" w:rsidP="00EF39A0">
      <w:pPr>
        <w:rPr>
          <w:rFonts w:eastAsia="SimSun"/>
          <w:sz w:val="22"/>
          <w:szCs w:val="22"/>
          <w:lang w:val="el-GR"/>
        </w:rPr>
      </w:pPr>
      <w:r w:rsidRPr="00CE5E00">
        <w:rPr>
          <w:rFonts w:eastAsia="SimSun"/>
          <w:sz w:val="22"/>
          <w:szCs w:val="22"/>
          <w:lang w:val="el-GR"/>
        </w:rPr>
        <w:t xml:space="preserve">Εάν έχετε τυχόν απορίες σχετικά με τη συσκευή σας τύπου πένας ή σχετικά με το διαβήτη, ρωτήστε το γιατρό, το φαρμακοποιό ή το νοσοκόμο σας ή καλέστε τον αριθμό της </w:t>
      </w:r>
      <w:del w:id="1777" w:author="Author">
        <w:r w:rsidRPr="00CE5E00" w:rsidDel="00CC73FD">
          <w:rPr>
            <w:rFonts w:eastAsia="SimSun"/>
            <w:sz w:val="22"/>
            <w:szCs w:val="22"/>
            <w:lang w:val="el-GR"/>
          </w:rPr>
          <w:delText>s</w:delText>
        </w:r>
      </w:del>
      <w:ins w:id="1778" w:author="Author">
        <w:r w:rsidR="00CC73FD">
          <w:rPr>
            <w:rFonts w:eastAsia="SimSun"/>
            <w:sz w:val="22"/>
            <w:szCs w:val="22"/>
          </w:rPr>
          <w:t>S</w:t>
        </w:r>
      </w:ins>
      <w:r w:rsidRPr="00CE5E00">
        <w:rPr>
          <w:rFonts w:eastAsia="SimSun"/>
          <w:sz w:val="22"/>
          <w:szCs w:val="22"/>
          <w:lang w:val="el-GR"/>
        </w:rPr>
        <w:t>anofi</w:t>
      </w:r>
      <w:del w:id="1779" w:author="Author">
        <w:r w:rsidRPr="00CE5E00" w:rsidDel="000327B6">
          <w:rPr>
            <w:rFonts w:eastAsia="SimSun"/>
            <w:sz w:val="22"/>
            <w:szCs w:val="22"/>
            <w:lang w:val="el-GR"/>
          </w:rPr>
          <w:delText xml:space="preserve">-aventis </w:delText>
        </w:r>
      </w:del>
      <w:ins w:id="1780" w:author="Author">
        <w:r w:rsidR="000327B6" w:rsidRPr="00CE5E00">
          <w:rPr>
            <w:rFonts w:eastAsia="SimSun"/>
            <w:sz w:val="22"/>
            <w:szCs w:val="22"/>
            <w:lang w:val="el-GR"/>
          </w:rPr>
          <w:t xml:space="preserve"> </w:t>
        </w:r>
      </w:ins>
      <w:r w:rsidRPr="00CE5E00">
        <w:rPr>
          <w:rFonts w:eastAsia="SimSun"/>
          <w:sz w:val="22"/>
          <w:szCs w:val="22"/>
          <w:lang w:val="el-GR"/>
        </w:rPr>
        <w:t>που βρίσκεται στο μπροστινό μέρος αυτού του φύλλου οδηγιών χρήσης.</w:t>
      </w:r>
    </w:p>
    <w:p w14:paraId="066CB427" w14:textId="77777777" w:rsidR="00EF39A0" w:rsidRPr="00CE5E00" w:rsidRDefault="00EF39A0" w:rsidP="00EF39A0">
      <w:pPr>
        <w:rPr>
          <w:b/>
          <w:bCs/>
          <w:sz w:val="22"/>
          <w:szCs w:val="22"/>
          <w:lang w:val="el-GR"/>
        </w:rPr>
      </w:pPr>
    </w:p>
    <w:p w14:paraId="1347F424" w14:textId="77777777" w:rsidR="00EF39A0" w:rsidRPr="00CE5E00" w:rsidRDefault="00EF39A0" w:rsidP="00EF39A0">
      <w:pPr>
        <w:rPr>
          <w:rFonts w:eastAsia="SimSun"/>
          <w:b/>
          <w:sz w:val="22"/>
          <w:szCs w:val="22"/>
          <w:lang w:val="el-GR"/>
        </w:rPr>
      </w:pPr>
      <w:r w:rsidRPr="00CE5E00">
        <w:rPr>
          <w:rFonts w:eastAsia="SimSun"/>
          <w:b/>
          <w:sz w:val="22"/>
          <w:szCs w:val="22"/>
          <w:lang w:val="el-GR"/>
        </w:rPr>
        <w:t>Πρόσθετα αντικείμενα που θα χρειαστείτε:</w:t>
      </w:r>
    </w:p>
    <w:p w14:paraId="4A6DD6DA" w14:textId="77777777" w:rsidR="00EF39A0" w:rsidRPr="00CE5E00" w:rsidRDefault="00EF39A0" w:rsidP="00EF39A0">
      <w:pPr>
        <w:rPr>
          <w:sz w:val="22"/>
          <w:szCs w:val="22"/>
          <w:lang w:val="el-GR"/>
        </w:rPr>
      </w:pPr>
    </w:p>
    <w:p w14:paraId="72D857DD" w14:textId="77777777" w:rsidR="00EF39A0" w:rsidRPr="00CE5E00" w:rsidRDefault="00EF39A0">
      <w:pPr>
        <w:numPr>
          <w:ilvl w:val="0"/>
          <w:numId w:val="94"/>
        </w:numPr>
        <w:tabs>
          <w:tab w:val="num" w:pos="360"/>
        </w:tabs>
        <w:ind w:left="924" w:hanging="357"/>
        <w:rPr>
          <w:rFonts w:eastAsia="SimSun"/>
          <w:sz w:val="22"/>
          <w:szCs w:val="22"/>
          <w:lang w:val="el-GR"/>
        </w:rPr>
        <w:pPrChange w:id="1781" w:author="Author">
          <w:pPr>
            <w:numPr>
              <w:numId w:val="94"/>
            </w:numPr>
            <w:tabs>
              <w:tab w:val="num" w:pos="360"/>
              <w:tab w:val="num" w:pos="792"/>
            </w:tabs>
            <w:ind w:left="360" w:hanging="360"/>
          </w:pPr>
        </w:pPrChange>
      </w:pPr>
      <w:r w:rsidRPr="00CE5E00">
        <w:rPr>
          <w:rFonts w:eastAsia="SimSun"/>
          <w:sz w:val="22"/>
          <w:szCs w:val="22"/>
          <w:lang w:val="el-GR"/>
        </w:rPr>
        <w:t>μία καινούρια αποστειρωμένη βελόνα (βλ. ΒΗΜΑ 2).</w:t>
      </w:r>
    </w:p>
    <w:p w14:paraId="70AF9DFC" w14:textId="77777777" w:rsidR="00EF39A0" w:rsidRPr="00CE5E00" w:rsidRDefault="00EF39A0">
      <w:pPr>
        <w:numPr>
          <w:ilvl w:val="0"/>
          <w:numId w:val="94"/>
        </w:numPr>
        <w:tabs>
          <w:tab w:val="num" w:pos="360"/>
        </w:tabs>
        <w:ind w:left="924" w:hanging="357"/>
        <w:rPr>
          <w:rFonts w:eastAsia="SimSun"/>
          <w:sz w:val="22"/>
          <w:szCs w:val="22"/>
          <w:lang w:val="el-GR"/>
        </w:rPr>
        <w:pPrChange w:id="1782" w:author="Author">
          <w:pPr>
            <w:numPr>
              <w:numId w:val="94"/>
            </w:numPr>
            <w:tabs>
              <w:tab w:val="num" w:pos="360"/>
              <w:tab w:val="num" w:pos="792"/>
            </w:tabs>
            <w:ind w:left="360" w:hanging="360"/>
          </w:pPr>
        </w:pPrChange>
      </w:pPr>
      <w:r w:rsidRPr="00CE5E00">
        <w:rPr>
          <w:rFonts w:eastAsia="SimSun"/>
          <w:sz w:val="22"/>
          <w:szCs w:val="22"/>
          <w:lang w:val="el-GR"/>
        </w:rPr>
        <w:t>ένα ανθεκτικό στις διατρήσεις περιέκτη για χρησιμοποιημένες βελόνες και συσκευές τύπου πένας.</w:t>
      </w:r>
    </w:p>
    <w:p w14:paraId="1C4CD18C" w14:textId="77777777" w:rsidR="00EF39A0" w:rsidRPr="00CE5E00" w:rsidRDefault="00EF39A0" w:rsidP="00EF39A0">
      <w:pPr>
        <w:rPr>
          <w:b/>
          <w:bCs/>
          <w:sz w:val="22"/>
          <w:szCs w:val="22"/>
          <w:lang w:val="el-GR"/>
        </w:rPr>
      </w:pPr>
      <w:r w:rsidRPr="00CE5E00">
        <w:rPr>
          <w:b/>
          <w:bCs/>
          <w:sz w:val="22"/>
          <w:szCs w:val="22"/>
          <w:lang w:val="el-GR"/>
        </w:rPr>
        <w:br w:type="page"/>
      </w:r>
    </w:p>
    <w:p w14:paraId="4A0FAB38" w14:textId="77777777" w:rsidR="00EF39A0" w:rsidRPr="00CE5E00" w:rsidRDefault="00EF39A0" w:rsidP="00EF39A0">
      <w:pPr>
        <w:rPr>
          <w:rFonts w:eastAsia="SimSun"/>
          <w:sz w:val="22"/>
          <w:szCs w:val="22"/>
          <w:lang w:val="el-GR"/>
        </w:rPr>
      </w:pPr>
      <w:r w:rsidRPr="00CE5E00">
        <w:rPr>
          <w:rFonts w:eastAsia="SimSun"/>
          <w:b/>
          <w:sz w:val="22"/>
          <w:szCs w:val="22"/>
          <w:lang w:val="el-GR"/>
        </w:rPr>
        <w:lastRenderedPageBreak/>
        <w:t>Σημεία για να κάνετε την ένεση</w:t>
      </w:r>
    </w:p>
    <w:p w14:paraId="5628687F" w14:textId="5AF6737A" w:rsidR="00EF39A0" w:rsidRPr="00CE5E00" w:rsidRDefault="006A5CA7" w:rsidP="00EF39A0">
      <w:pPr>
        <w:rPr>
          <w:b/>
          <w:bCs/>
          <w:sz w:val="22"/>
          <w:szCs w:val="22"/>
          <w:lang w:val="el-GR"/>
        </w:rPr>
      </w:pPr>
      <w:r>
        <w:rPr>
          <w:b/>
          <w:bCs/>
          <w:noProof/>
          <w:sz w:val="22"/>
          <w:szCs w:val="22"/>
          <w:lang w:val="el-GR" w:eastAsia="zh-CN"/>
        </w:rPr>
        <mc:AlternateContent>
          <mc:Choice Requires="wps">
            <w:drawing>
              <wp:anchor distT="0" distB="0" distL="114300" distR="114300" simplePos="0" relativeHeight="251617792" behindDoc="0" locked="0" layoutInCell="1" allowOverlap="1" wp14:anchorId="1E534A62" wp14:editId="3C0D07F1">
                <wp:simplePos x="0" y="0"/>
                <wp:positionH relativeFrom="column">
                  <wp:posOffset>1043305</wp:posOffset>
                </wp:positionH>
                <wp:positionV relativeFrom="paragraph">
                  <wp:posOffset>1084580</wp:posOffset>
                </wp:positionV>
                <wp:extent cx="755650" cy="325120"/>
                <wp:effectExtent l="635" t="1905" r="0" b="0"/>
                <wp:wrapNone/>
                <wp:docPr id="1121245385"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CA1B2" w14:textId="77777777" w:rsidR="001071C6" w:rsidRPr="0031634E" w:rsidRDefault="001071C6" w:rsidP="00EF39A0">
                            <w:pPr>
                              <w:rPr>
                                <w:sz w:val="20"/>
                              </w:rPr>
                            </w:pPr>
                            <w:r>
                              <w:rPr>
                                <w:rFonts w:eastAsia="SimSun"/>
                                <w:sz w:val="20"/>
                                <w:lang w:val="el-GR"/>
                              </w:rPr>
                              <w:t>Στομάχι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34A62" id="_x0000_t202" coordsize="21600,21600" o:spt="202" path="m,l,21600r21600,l21600,xe">
                <v:stroke joinstyle="miter"/>
                <v:path gradientshapeok="t" o:connecttype="rect"/>
              </v:shapetype>
              <v:shape id="Text Box 272" o:spid="_x0000_s1026" type="#_x0000_t202" style="position:absolute;margin-left:82.15pt;margin-top:85.4pt;width:59.5pt;height:25.6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" filled="f" stroked="f">
                <v:textbox>
                  <w:txbxContent>
                    <w:p w14:paraId="5E9CA1B2" w14:textId="77777777" w:rsidR="001071C6" w:rsidRPr="0031634E" w:rsidRDefault="001071C6" w:rsidP="00EF39A0">
                      <w:pPr>
                        <w:rPr>
                          <w:sz w:val="20"/>
                        </w:rPr>
                      </w:pPr>
                      <w:r>
                        <w:rPr>
                          <w:rFonts w:eastAsia="SimSun"/>
                          <w:sz w:val="20"/>
                          <w:lang w:val="el-GR"/>
                        </w:rPr>
                        <w:t>Στομάχι</w:t>
                      </w:r>
                    </w:p>
                  </w:txbxContent>
                </v:textbox>
              </v:shape>
            </w:pict>
          </mc:Fallback>
        </mc:AlternateContent>
      </w:r>
    </w:p>
    <w:p w14:paraId="673DB237" w14:textId="3BAAFBA6" w:rsidR="00EF39A0" w:rsidRPr="00CE5E00" w:rsidRDefault="006A5CA7" w:rsidP="00EF39A0">
      <w:pPr>
        <w:rPr>
          <w:b/>
          <w:bCs/>
          <w:sz w:val="22"/>
          <w:szCs w:val="22"/>
          <w:lang w:val="el-GR"/>
        </w:rPr>
      </w:pPr>
      <w:r>
        <w:rPr>
          <w:noProof/>
          <w:sz w:val="22"/>
          <w:szCs w:val="22"/>
          <w:lang w:val="el-GR" w:eastAsia="fr-FR"/>
        </w:rPr>
        <mc:AlternateContent>
          <mc:Choice Requires="wps">
            <w:drawing>
              <wp:anchor distT="0" distB="0" distL="114300" distR="114300" simplePos="0" relativeHeight="251634176" behindDoc="0" locked="0" layoutInCell="1" allowOverlap="1" wp14:anchorId="7C595A21" wp14:editId="27F34BAD">
                <wp:simplePos x="0" y="0"/>
                <wp:positionH relativeFrom="column">
                  <wp:posOffset>1043305</wp:posOffset>
                </wp:positionH>
                <wp:positionV relativeFrom="paragraph">
                  <wp:posOffset>594360</wp:posOffset>
                </wp:positionV>
                <wp:extent cx="800100" cy="293370"/>
                <wp:effectExtent l="635" t="0" r="0" b="0"/>
                <wp:wrapNone/>
                <wp:docPr id="57612866"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AE040" w14:textId="77777777" w:rsidR="001071C6" w:rsidRPr="006F1CDC" w:rsidRDefault="001071C6" w:rsidP="00EF39A0">
                            <w:pPr>
                              <w:rPr>
                                <w:sz w:val="20"/>
                              </w:rPr>
                            </w:pPr>
                            <w:r>
                              <w:rPr>
                                <w:rFonts w:eastAsia="SimSun"/>
                                <w:sz w:val="20"/>
                                <w:lang w:val="el-GR"/>
                              </w:rPr>
                              <w:t>Βραχίονες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95A21" id="Text Box 289" o:spid="_x0000_s1027" type="#_x0000_t202" style="position:absolute;margin-left:82.15pt;margin-top:46.8pt;width:63pt;height:23.1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" filled="f" stroked="f">
                <v:textbox>
                  <w:txbxContent>
                    <w:p w14:paraId="60FAE040" w14:textId="77777777" w:rsidR="001071C6" w:rsidRPr="006F1CDC" w:rsidRDefault="001071C6" w:rsidP="00EF39A0">
                      <w:pPr>
                        <w:rPr>
                          <w:sz w:val="20"/>
                        </w:rPr>
                      </w:pPr>
                      <w:r>
                        <w:rPr>
                          <w:rFonts w:eastAsia="SimSun"/>
                          <w:sz w:val="20"/>
                          <w:lang w:val="el-GR"/>
                        </w:rPr>
                        <w:t>Βραχίονες</w:t>
                      </w:r>
                    </w:p>
                  </w:txbxContent>
                </v:textbox>
              </v:shape>
            </w:pict>
          </mc:Fallback>
        </mc:AlternateContent>
      </w:r>
      <w:r>
        <w:rPr>
          <w:noProof/>
          <w:sz w:val="22"/>
          <w:szCs w:val="22"/>
          <w:lang w:val="el-GR" w:eastAsia="fr-FR"/>
        </w:rPr>
        <mc:AlternateContent>
          <mc:Choice Requires="wps">
            <w:drawing>
              <wp:anchor distT="0" distB="0" distL="114300" distR="114300" simplePos="0" relativeHeight="251635200" behindDoc="0" locked="0" layoutInCell="1" allowOverlap="1" wp14:anchorId="0AE39D9A" wp14:editId="7244BC86">
                <wp:simplePos x="0" y="0"/>
                <wp:positionH relativeFrom="column">
                  <wp:posOffset>1195070</wp:posOffset>
                </wp:positionH>
                <wp:positionV relativeFrom="paragraph">
                  <wp:posOffset>1209040</wp:posOffset>
                </wp:positionV>
                <wp:extent cx="704850" cy="268605"/>
                <wp:effectExtent l="0" t="1270" r="0" b="0"/>
                <wp:wrapNone/>
                <wp:docPr id="1536418855"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68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E80DD" w14:textId="77777777" w:rsidR="001071C6" w:rsidRPr="0031634E" w:rsidRDefault="001071C6" w:rsidP="00EF39A0">
                            <w:pPr>
                              <w:rPr>
                                <w:sz w:val="20"/>
                              </w:rPr>
                            </w:pPr>
                            <w:r>
                              <w:rPr>
                                <w:rFonts w:eastAsia="SimSun"/>
                                <w:sz w:val="20"/>
                                <w:lang w:val="el-GR"/>
                              </w:rPr>
                              <w:t>Μηροί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39D9A" id="Text Box 290" o:spid="_x0000_s1028" type="#_x0000_t202" style="position:absolute;margin-left:94.1pt;margin-top:95.2pt;width:55.5pt;height:21.1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" filled="f" stroked="f">
                <v:textbox>
                  <w:txbxContent>
                    <w:p w14:paraId="44BE80DD" w14:textId="77777777" w:rsidR="001071C6" w:rsidRPr="0031634E" w:rsidRDefault="001071C6" w:rsidP="00EF39A0">
                      <w:pPr>
                        <w:rPr>
                          <w:sz w:val="20"/>
                        </w:rPr>
                      </w:pPr>
                      <w:r>
                        <w:rPr>
                          <w:rFonts w:eastAsia="SimSun"/>
                          <w:sz w:val="20"/>
                          <w:lang w:val="el-GR"/>
                        </w:rPr>
                        <w:t>Μηροί</w:t>
                      </w:r>
                    </w:p>
                  </w:txbxContent>
                </v:textbox>
              </v:shape>
            </w:pict>
          </mc:Fallback>
        </mc:AlternateContent>
      </w:r>
      <w:r>
        <w:rPr>
          <w:noProof/>
          <w:sz w:val="22"/>
          <w:szCs w:val="22"/>
          <w:lang w:val="el-GR"/>
        </w:rPr>
        <w:drawing>
          <wp:anchor distT="0" distB="0" distL="114300" distR="114300" simplePos="0" relativeHeight="251633152" behindDoc="0" locked="1" layoutInCell="1" allowOverlap="1" wp14:anchorId="5921C8ED" wp14:editId="2CA477AB">
            <wp:simplePos x="0" y="0"/>
            <wp:positionH relativeFrom="column">
              <wp:posOffset>1781175</wp:posOffset>
            </wp:positionH>
            <wp:positionV relativeFrom="paragraph">
              <wp:posOffset>205105</wp:posOffset>
            </wp:positionV>
            <wp:extent cx="888365" cy="1699260"/>
            <wp:effectExtent l="0" t="0" r="0" b="0"/>
            <wp:wrapTopAndBottom/>
            <wp:docPr id="288"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13">
                      <a:extLst>
                        <a:ext uri="{28A0092B-C50C-407E-A947-70E740481C1C}">
                          <a14:useLocalDpi xmlns:a14="http://schemas.microsoft.com/office/drawing/2010/main" val="0"/>
                        </a:ext>
                      </a:extLst>
                    </a:blip>
                    <a:srcRect l="57733"/>
                    <a:stretch>
                      <a:fillRect/>
                    </a:stretch>
                  </pic:blipFill>
                  <pic:spPr bwMode="auto">
                    <a:xfrm>
                      <a:off x="0" y="0"/>
                      <a:ext cx="888365" cy="1699260"/>
                    </a:xfrm>
                    <a:prstGeom prst="rect">
                      <a:avLst/>
                    </a:prstGeom>
                    <a:noFill/>
                  </pic:spPr>
                </pic:pic>
              </a:graphicData>
            </a:graphic>
            <wp14:sizeRelH relativeFrom="page">
              <wp14:pctWidth>0</wp14:pctWidth>
            </wp14:sizeRelH>
            <wp14:sizeRelV relativeFrom="page">
              <wp14:pctHeight>0</wp14:pctHeight>
            </wp14:sizeRelV>
          </wp:anchor>
        </w:drawing>
      </w:r>
    </w:p>
    <w:p w14:paraId="44EADF44" w14:textId="77777777" w:rsidR="00EF39A0" w:rsidRPr="00CE5E00" w:rsidRDefault="00EF39A0" w:rsidP="00EF39A0">
      <w:pPr>
        <w:ind w:left="1701" w:firstLine="567"/>
        <w:rPr>
          <w:sz w:val="22"/>
          <w:szCs w:val="22"/>
          <w:lang w:val="el-GR"/>
        </w:rPr>
      </w:pPr>
    </w:p>
    <w:p w14:paraId="01841424" w14:textId="77777777" w:rsidR="00EF39A0" w:rsidRPr="00CE5E00" w:rsidRDefault="00EF39A0" w:rsidP="00EF39A0">
      <w:pPr>
        <w:rPr>
          <w:b/>
          <w:bCs/>
          <w:sz w:val="22"/>
          <w:szCs w:val="22"/>
          <w:lang w:val="el-GR"/>
        </w:rPr>
      </w:pPr>
    </w:p>
    <w:p w14:paraId="430553CA" w14:textId="77777777" w:rsidR="00EF39A0" w:rsidRPr="00CE5E00" w:rsidRDefault="00EF39A0" w:rsidP="00EF39A0">
      <w:pPr>
        <w:rPr>
          <w:rFonts w:eastAsia="SimSun"/>
          <w:b/>
          <w:sz w:val="22"/>
          <w:szCs w:val="22"/>
          <w:lang w:val="el-GR"/>
        </w:rPr>
      </w:pPr>
      <w:r w:rsidRPr="00CE5E00">
        <w:rPr>
          <w:rFonts w:eastAsia="SimSun"/>
          <w:b/>
          <w:sz w:val="22"/>
          <w:szCs w:val="22"/>
          <w:lang w:val="el-GR"/>
        </w:rPr>
        <w:t>Γνωρίστε τη συσκευή τύπου πένας</w:t>
      </w:r>
    </w:p>
    <w:p w14:paraId="3E6C3464" w14:textId="77777777" w:rsidR="00EF39A0" w:rsidRPr="00CE5E00" w:rsidRDefault="00EF39A0" w:rsidP="00EF39A0">
      <w:pPr>
        <w:rPr>
          <w:sz w:val="22"/>
          <w:szCs w:val="22"/>
          <w:lang w:val="el-GR"/>
        </w:rPr>
      </w:pPr>
    </w:p>
    <w:p w14:paraId="5822B49F" w14:textId="6285F8EE" w:rsidR="00EF39A0" w:rsidRPr="00CE5E00" w:rsidDel="008F5CC0" w:rsidRDefault="006A5CA7" w:rsidP="00EF39A0">
      <w:pPr>
        <w:rPr>
          <w:del w:id="1783" w:author="Author"/>
          <w:sz w:val="22"/>
          <w:szCs w:val="22"/>
          <w:lang w:val="el-GR"/>
        </w:rPr>
      </w:pPr>
      <w:del w:id="1784" w:author="Author">
        <w:r>
          <w:rPr>
            <w:noProof/>
            <w:sz w:val="22"/>
            <w:szCs w:val="22"/>
            <w:lang w:val="el-GR" w:eastAsia="zh-CN"/>
          </w:rPr>
          <mc:AlternateContent>
            <mc:Choice Requires="wps">
              <w:drawing>
                <wp:anchor distT="0" distB="0" distL="114300" distR="114300" simplePos="0" relativeHeight="251625984" behindDoc="0" locked="0" layoutInCell="1" allowOverlap="1" wp14:anchorId="00261DD8" wp14:editId="79E85EB3">
                  <wp:simplePos x="0" y="0"/>
                  <wp:positionH relativeFrom="column">
                    <wp:posOffset>3093085</wp:posOffset>
                  </wp:positionH>
                  <wp:positionV relativeFrom="paragraph">
                    <wp:posOffset>80645</wp:posOffset>
                  </wp:positionV>
                  <wp:extent cx="685800" cy="391160"/>
                  <wp:effectExtent l="2540" t="1270" r="0" b="0"/>
                  <wp:wrapNone/>
                  <wp:docPr id="955894086"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07265" w14:textId="77777777" w:rsidR="001071C6" w:rsidRPr="00ED5E9F" w:rsidRDefault="001071C6" w:rsidP="00EF39A0">
                              <w:pPr>
                                <w:rPr>
                                  <w:sz w:val="16"/>
                                  <w:szCs w:val="16"/>
                                </w:rPr>
                              </w:pPr>
                              <w:r>
                                <w:rPr>
                                  <w:rFonts w:eastAsia="SimSun"/>
                                  <w:sz w:val="16"/>
                                  <w:lang w:val="el-GR"/>
                                </w:rPr>
                                <w:t>Έμβολο*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61DD8" id="Text Box 280" o:spid="_x0000_s1029" type="#_x0000_t202" style="position:absolute;margin-left:243.55pt;margin-top:6.35pt;width:54pt;height:30.8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" filled="f" stroked="f">
                  <v:textbox>
                    <w:txbxContent>
                      <w:p w14:paraId="69207265" w14:textId="77777777" w:rsidR="001071C6" w:rsidRPr="00ED5E9F" w:rsidRDefault="001071C6" w:rsidP="00EF39A0">
                        <w:pPr>
                          <w:rPr>
                            <w:sz w:val="16"/>
                            <w:szCs w:val="16"/>
                          </w:rPr>
                        </w:pPr>
                        <w:r>
                          <w:rPr>
                            <w:rFonts w:eastAsia="SimSun"/>
                            <w:sz w:val="16"/>
                            <w:lang w:val="el-GR"/>
                          </w:rPr>
                          <w:t>Έμβολο*</w:t>
                        </w:r>
                      </w:p>
                    </w:txbxContent>
                  </v:textbox>
                </v:shape>
              </w:pict>
            </mc:Fallback>
          </mc:AlternateContent>
        </w:r>
        <w:r>
          <w:rPr>
            <w:noProof/>
            <w:sz w:val="22"/>
            <w:szCs w:val="22"/>
            <w:lang w:val="el-GR" w:eastAsia="zh-CN"/>
          </w:rPr>
          <mc:AlternateContent>
            <mc:Choice Requires="wps">
              <w:drawing>
                <wp:anchor distT="0" distB="0" distL="114300" distR="114300" simplePos="0" relativeHeight="251630080" behindDoc="0" locked="0" layoutInCell="1" allowOverlap="1" wp14:anchorId="5153909B" wp14:editId="72D16614">
                  <wp:simplePos x="0" y="0"/>
                  <wp:positionH relativeFrom="column">
                    <wp:posOffset>4797425</wp:posOffset>
                  </wp:positionH>
                  <wp:positionV relativeFrom="paragraph">
                    <wp:posOffset>87630</wp:posOffset>
                  </wp:positionV>
                  <wp:extent cx="1418590" cy="498475"/>
                  <wp:effectExtent l="1905" t="0" r="0" b="0"/>
                  <wp:wrapNone/>
                  <wp:docPr id="1742509150"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590" cy="498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0169B" w14:textId="77777777" w:rsidR="001071C6" w:rsidRPr="00ED5E9F" w:rsidRDefault="001071C6" w:rsidP="00EF39A0">
                              <w:pPr>
                                <w:rPr>
                                  <w:sz w:val="16"/>
                                  <w:szCs w:val="16"/>
                                </w:rPr>
                              </w:pPr>
                              <w:r>
                                <w:rPr>
                                  <w:rFonts w:eastAsia="SimSun"/>
                                  <w:sz w:val="16"/>
                                  <w:lang w:val="el-GR"/>
                                </w:rPr>
                                <w:t>Δείκτης δόσης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3909B" id="Text Box 284" o:spid="_x0000_s1030" type="#_x0000_t202" style="position:absolute;margin-left:377.75pt;margin-top:6.9pt;width:111.7pt;height:39.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" filled="f" stroked="f">
                  <v:textbox>
                    <w:txbxContent>
                      <w:p w14:paraId="2940169B" w14:textId="77777777" w:rsidR="001071C6" w:rsidRPr="00ED5E9F" w:rsidRDefault="001071C6" w:rsidP="00EF39A0">
                        <w:pPr>
                          <w:rPr>
                            <w:sz w:val="16"/>
                            <w:szCs w:val="16"/>
                          </w:rPr>
                        </w:pPr>
                        <w:r>
                          <w:rPr>
                            <w:rFonts w:eastAsia="SimSun"/>
                            <w:sz w:val="16"/>
                            <w:lang w:val="el-GR"/>
                          </w:rPr>
                          <w:t>Δείκτης δόσης</w:t>
                        </w:r>
                      </w:p>
                    </w:txbxContent>
                  </v:textbox>
                </v:shape>
              </w:pict>
            </mc:Fallback>
          </mc:AlternateContent>
        </w:r>
        <w:r>
          <w:rPr>
            <w:noProof/>
            <w:sz w:val="22"/>
            <w:szCs w:val="22"/>
            <w:lang w:val="el-GR" w:eastAsia="zh-CN"/>
          </w:rPr>
          <mc:AlternateContent>
            <mc:Choice Requires="wps">
              <w:drawing>
                <wp:anchor distT="0" distB="0" distL="114300" distR="114300" simplePos="0" relativeHeight="251627008" behindDoc="0" locked="0" layoutInCell="1" allowOverlap="1" wp14:anchorId="0DDF5970" wp14:editId="2E1F6F52">
                  <wp:simplePos x="0" y="0"/>
                  <wp:positionH relativeFrom="column">
                    <wp:posOffset>3903345</wp:posOffset>
                  </wp:positionH>
                  <wp:positionV relativeFrom="paragraph">
                    <wp:posOffset>83820</wp:posOffset>
                  </wp:positionV>
                  <wp:extent cx="931545" cy="413385"/>
                  <wp:effectExtent l="3175" t="4445" r="0" b="1270"/>
                  <wp:wrapNone/>
                  <wp:docPr id="1819361037"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41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BDCAE" w14:textId="77777777" w:rsidR="001071C6" w:rsidRPr="00ED5E9F" w:rsidRDefault="001071C6" w:rsidP="00EF39A0">
                              <w:pPr>
                                <w:rPr>
                                  <w:sz w:val="16"/>
                                  <w:szCs w:val="16"/>
                                </w:rPr>
                              </w:pPr>
                              <w:r>
                                <w:rPr>
                                  <w:rFonts w:eastAsia="SimSun"/>
                                  <w:sz w:val="16"/>
                                  <w:lang w:val="el-GR"/>
                                </w:rPr>
                                <w:t>Παράθυρο δόσης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F5970" id="Text Box 281" o:spid="_x0000_s1031" type="#_x0000_t202" style="position:absolute;margin-left:307.35pt;margin-top:6.6pt;width:73.35pt;height:32.5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" filled="f" stroked="f">
                  <v:textbox>
                    <w:txbxContent>
                      <w:p w14:paraId="6B9BDCAE" w14:textId="77777777" w:rsidR="001071C6" w:rsidRPr="00ED5E9F" w:rsidRDefault="001071C6" w:rsidP="00EF39A0">
                        <w:pPr>
                          <w:rPr>
                            <w:sz w:val="16"/>
                            <w:szCs w:val="16"/>
                          </w:rPr>
                        </w:pPr>
                        <w:r>
                          <w:rPr>
                            <w:rFonts w:eastAsia="SimSun"/>
                            <w:sz w:val="16"/>
                            <w:lang w:val="el-GR"/>
                          </w:rPr>
                          <w:t>Παράθυρο δόσης</w:t>
                        </w:r>
                      </w:p>
                    </w:txbxContent>
                  </v:textbox>
                </v:shape>
              </w:pict>
            </mc:Fallback>
          </mc:AlternateContent>
        </w:r>
        <w:r>
          <w:rPr>
            <w:b/>
            <w:bCs/>
            <w:noProof/>
            <w:sz w:val="22"/>
            <w:szCs w:val="22"/>
            <w:lang w:val="el-GR" w:eastAsia="zh-CN"/>
          </w:rPr>
          <mc:AlternateContent>
            <mc:Choice Requires="wps">
              <w:drawing>
                <wp:anchor distT="0" distB="0" distL="114300" distR="114300" simplePos="0" relativeHeight="251624960" behindDoc="0" locked="0" layoutInCell="1" allowOverlap="1" wp14:anchorId="4C76D85B" wp14:editId="1A15A51A">
                  <wp:simplePos x="0" y="0"/>
                  <wp:positionH relativeFrom="column">
                    <wp:posOffset>2033270</wp:posOffset>
                  </wp:positionH>
                  <wp:positionV relativeFrom="paragraph">
                    <wp:posOffset>47625</wp:posOffset>
                  </wp:positionV>
                  <wp:extent cx="914400" cy="490220"/>
                  <wp:effectExtent l="0" t="0" r="0" b="0"/>
                  <wp:wrapNone/>
                  <wp:docPr id="1748181486"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9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EEC54" w14:textId="77777777" w:rsidR="001071C6" w:rsidRPr="00F64644" w:rsidRDefault="001071C6" w:rsidP="00EF39A0">
                              <w:pPr>
                                <w:rPr>
                                  <w:sz w:val="16"/>
                                  <w:szCs w:val="16"/>
                                </w:rPr>
                              </w:pPr>
                              <w:r>
                                <w:rPr>
                                  <w:rFonts w:eastAsia="SimSun"/>
                                  <w:sz w:val="16"/>
                                  <w:lang w:val="el-GR"/>
                                </w:rPr>
                                <w:t>Υποδοχέας φυσιγγίου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6D85B" id="Text Box 279" o:spid="_x0000_s1032" type="#_x0000_t202" style="position:absolute;margin-left:160.1pt;margin-top:3.75pt;width:1in;height:38.6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" filled="f" stroked="f">
                  <v:textbox>
                    <w:txbxContent>
                      <w:p w14:paraId="734EEC54" w14:textId="77777777" w:rsidR="001071C6" w:rsidRPr="00F64644" w:rsidRDefault="001071C6" w:rsidP="00EF39A0">
                        <w:pPr>
                          <w:rPr>
                            <w:sz w:val="16"/>
                            <w:szCs w:val="16"/>
                          </w:rPr>
                        </w:pPr>
                        <w:r>
                          <w:rPr>
                            <w:rFonts w:eastAsia="SimSun"/>
                            <w:sz w:val="16"/>
                            <w:lang w:val="el-GR"/>
                          </w:rPr>
                          <w:t>Υποδοχέας φυσιγγίου</w:t>
                        </w:r>
                      </w:p>
                    </w:txbxContent>
                  </v:textbox>
                </v:shape>
              </w:pict>
            </mc:Fallback>
          </mc:AlternateContent>
        </w:r>
      </w:del>
    </w:p>
    <w:p w14:paraId="46781EDD" w14:textId="23C797CD" w:rsidR="00EF39A0" w:rsidRPr="00CE5E00" w:rsidDel="008F5CC0" w:rsidRDefault="00EF39A0" w:rsidP="00EF39A0">
      <w:pPr>
        <w:rPr>
          <w:del w:id="1785" w:author="Author"/>
          <w:sz w:val="22"/>
          <w:szCs w:val="22"/>
          <w:lang w:val="el-GR"/>
        </w:rPr>
      </w:pPr>
    </w:p>
    <w:p w14:paraId="0944DBBB" w14:textId="3B174C32" w:rsidR="00EF39A0" w:rsidRPr="00CE5E00" w:rsidDel="008F5CC0" w:rsidRDefault="00EF39A0" w:rsidP="00EF39A0">
      <w:pPr>
        <w:rPr>
          <w:del w:id="1786" w:author="Author"/>
          <w:sz w:val="22"/>
          <w:szCs w:val="22"/>
          <w:lang w:val="el-GR"/>
        </w:rPr>
      </w:pPr>
    </w:p>
    <w:p w14:paraId="31AE4770" w14:textId="07D2E0E6" w:rsidR="00EF39A0" w:rsidRPr="00CE5E00" w:rsidDel="008F5CC0" w:rsidRDefault="00EF39A0" w:rsidP="00EF39A0">
      <w:pPr>
        <w:ind w:left="2268" w:firstLine="567"/>
        <w:rPr>
          <w:del w:id="1787" w:author="Author"/>
          <w:sz w:val="22"/>
          <w:szCs w:val="22"/>
          <w:lang w:val="el-GR"/>
        </w:rPr>
      </w:pPr>
    </w:p>
    <w:p w14:paraId="05F75780" w14:textId="6FA7CA1B" w:rsidR="00EF39A0" w:rsidRPr="00CE5E00" w:rsidDel="008F5CC0" w:rsidRDefault="006A5CA7" w:rsidP="00EF39A0">
      <w:pPr>
        <w:rPr>
          <w:del w:id="1788" w:author="Author"/>
          <w:sz w:val="22"/>
          <w:szCs w:val="22"/>
          <w:lang w:val="el-GR"/>
        </w:rPr>
      </w:pPr>
      <w:del w:id="1789" w:author="Author">
        <w:r>
          <w:rPr>
            <w:noProof/>
            <w:sz w:val="22"/>
            <w:szCs w:val="22"/>
            <w:lang w:val="el-GR" w:eastAsia="zh-CN"/>
          </w:rPr>
          <mc:AlternateContent>
            <mc:Choice Requires="wps">
              <w:drawing>
                <wp:anchor distT="0" distB="0" distL="114300" distR="114300" simplePos="0" relativeHeight="251623936" behindDoc="0" locked="0" layoutInCell="1" allowOverlap="1" wp14:anchorId="0656FD85" wp14:editId="6FBE3944">
                  <wp:simplePos x="0" y="0"/>
                  <wp:positionH relativeFrom="column">
                    <wp:posOffset>4325620</wp:posOffset>
                  </wp:positionH>
                  <wp:positionV relativeFrom="paragraph">
                    <wp:posOffset>115570</wp:posOffset>
                  </wp:positionV>
                  <wp:extent cx="800100" cy="454025"/>
                  <wp:effectExtent l="0" t="2540" r="3175" b="635"/>
                  <wp:wrapNone/>
                  <wp:docPr id="1085629302"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4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7457C" w14:textId="77777777" w:rsidR="001071C6" w:rsidRPr="00ED5E9F" w:rsidRDefault="001071C6" w:rsidP="00EF39A0">
                              <w:pPr>
                                <w:rPr>
                                  <w:sz w:val="16"/>
                                  <w:szCs w:val="16"/>
                                </w:rPr>
                              </w:pPr>
                              <w:r>
                                <w:rPr>
                                  <w:rFonts w:eastAsia="SimSun"/>
                                  <w:sz w:val="16"/>
                                  <w:lang w:val="el-GR"/>
                                </w:rPr>
                                <w:t>Επιλογέας δόσης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56FD85" id="Text Box 278" o:spid="_x0000_s1033" type="#_x0000_t202" style="position:absolute;margin-left:340.6pt;margin-top:9.1pt;width:63pt;height:35.7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" filled="f" stroked="f">
                  <v:textbox>
                    <w:txbxContent>
                      <w:p w14:paraId="21B7457C" w14:textId="77777777" w:rsidR="001071C6" w:rsidRPr="00ED5E9F" w:rsidRDefault="001071C6" w:rsidP="00EF39A0">
                        <w:pPr>
                          <w:rPr>
                            <w:sz w:val="16"/>
                            <w:szCs w:val="16"/>
                          </w:rPr>
                        </w:pPr>
                        <w:r>
                          <w:rPr>
                            <w:rFonts w:eastAsia="SimSun"/>
                            <w:sz w:val="16"/>
                            <w:lang w:val="el-GR"/>
                          </w:rPr>
                          <w:t>Επιλογέας δόσης</w:t>
                        </w:r>
                      </w:p>
                    </w:txbxContent>
                  </v:textbox>
                </v:shape>
              </w:pict>
            </mc:Fallback>
          </mc:AlternateContent>
        </w:r>
      </w:del>
    </w:p>
    <w:p w14:paraId="7CE48BBC" w14:textId="34E7C291" w:rsidR="00EF39A0" w:rsidRPr="00CE5E00" w:rsidDel="008F5CC0" w:rsidRDefault="006A5CA7" w:rsidP="00EF39A0">
      <w:pPr>
        <w:rPr>
          <w:del w:id="1790" w:author="Author"/>
          <w:sz w:val="22"/>
          <w:szCs w:val="22"/>
          <w:lang w:val="el-GR"/>
        </w:rPr>
      </w:pPr>
      <w:del w:id="1791" w:author="Author">
        <w:r>
          <w:rPr>
            <w:noProof/>
            <w:sz w:val="22"/>
            <w:szCs w:val="22"/>
            <w:lang w:val="el-GR" w:eastAsia="zh-CN"/>
          </w:rPr>
          <mc:AlternateContent>
            <mc:Choice Requires="wps">
              <w:drawing>
                <wp:anchor distT="0" distB="0" distL="114300" distR="114300" simplePos="0" relativeHeight="251621888" behindDoc="0" locked="0" layoutInCell="1" allowOverlap="1" wp14:anchorId="52487E5A" wp14:editId="41B76D45">
                  <wp:simplePos x="0" y="0"/>
                  <wp:positionH relativeFrom="column">
                    <wp:posOffset>3497580</wp:posOffset>
                  </wp:positionH>
                  <wp:positionV relativeFrom="paragraph">
                    <wp:posOffset>20320</wp:posOffset>
                  </wp:positionV>
                  <wp:extent cx="800100" cy="474980"/>
                  <wp:effectExtent l="0" t="1270" r="2540" b="0"/>
                  <wp:wrapNone/>
                  <wp:docPr id="436378627"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74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EAB5F" w14:textId="77777777" w:rsidR="001071C6" w:rsidRPr="00ED5E9F" w:rsidRDefault="001071C6" w:rsidP="00EF39A0">
                              <w:pPr>
                                <w:rPr>
                                  <w:sz w:val="16"/>
                                  <w:szCs w:val="16"/>
                                </w:rPr>
                              </w:pPr>
                              <w:r>
                                <w:rPr>
                                  <w:rFonts w:eastAsia="SimSun"/>
                                  <w:sz w:val="16"/>
                                  <w:lang w:val="el-GR"/>
                                </w:rPr>
                                <w:t>Ονομασία ινσουλίνης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87E5A" id="Text Box 276" o:spid="_x0000_s1034" type="#_x0000_t202" style="position:absolute;margin-left:275.4pt;margin-top:1.6pt;width:63pt;height:37.4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" filled="f" stroked="f">
                  <v:textbox>
                    <w:txbxContent>
                      <w:p w14:paraId="602EAB5F" w14:textId="77777777" w:rsidR="001071C6" w:rsidRPr="00ED5E9F" w:rsidRDefault="001071C6" w:rsidP="00EF39A0">
                        <w:pPr>
                          <w:rPr>
                            <w:sz w:val="16"/>
                            <w:szCs w:val="16"/>
                          </w:rPr>
                        </w:pPr>
                        <w:r>
                          <w:rPr>
                            <w:rFonts w:eastAsia="SimSun"/>
                            <w:sz w:val="16"/>
                            <w:lang w:val="el-GR"/>
                          </w:rPr>
                          <w:t>Ονομασία ινσουλίνης</w:t>
                        </w:r>
                      </w:p>
                    </w:txbxContent>
                  </v:textbox>
                </v:shape>
              </w:pict>
            </mc:Fallback>
          </mc:AlternateContent>
        </w:r>
        <w:r>
          <w:rPr>
            <w:noProof/>
            <w:sz w:val="22"/>
            <w:szCs w:val="22"/>
            <w:lang w:val="el-GR" w:eastAsia="zh-CN"/>
          </w:rPr>
          <mc:AlternateContent>
            <mc:Choice Requires="wps">
              <w:drawing>
                <wp:anchor distT="0" distB="0" distL="114300" distR="114300" simplePos="0" relativeHeight="251619840" behindDoc="0" locked="0" layoutInCell="1" allowOverlap="1" wp14:anchorId="422434E3" wp14:editId="799CC38E">
                  <wp:simplePos x="0" y="0"/>
                  <wp:positionH relativeFrom="column">
                    <wp:posOffset>1934845</wp:posOffset>
                  </wp:positionH>
                  <wp:positionV relativeFrom="paragraph">
                    <wp:posOffset>36830</wp:posOffset>
                  </wp:positionV>
                  <wp:extent cx="718820" cy="458470"/>
                  <wp:effectExtent l="0" t="0" r="0" b="0"/>
                  <wp:wrapNone/>
                  <wp:docPr id="328353161"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820" cy="458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DEE673" w14:textId="77777777" w:rsidR="001071C6" w:rsidRPr="00F64644" w:rsidRDefault="001071C6" w:rsidP="00EF39A0">
                              <w:pPr>
                                <w:rPr>
                                  <w:sz w:val="16"/>
                                  <w:szCs w:val="16"/>
                                </w:rPr>
                              </w:pPr>
                              <w:r>
                                <w:rPr>
                                  <w:rFonts w:eastAsia="SimSun"/>
                                  <w:sz w:val="16"/>
                                  <w:lang w:val="el-GR"/>
                                </w:rPr>
                                <w:t>Ελαστικό πώμα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434E3" id="Text Box 274" o:spid="_x0000_s1035" type="#_x0000_t202" style="position:absolute;margin-left:152.35pt;margin-top:2.9pt;width:56.6pt;height:36.1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" filled="f" stroked="f">
                  <v:textbox>
                    <w:txbxContent>
                      <w:p w14:paraId="07DEE673" w14:textId="77777777" w:rsidR="001071C6" w:rsidRPr="00F64644" w:rsidRDefault="001071C6" w:rsidP="00EF39A0">
                        <w:pPr>
                          <w:rPr>
                            <w:sz w:val="16"/>
                            <w:szCs w:val="16"/>
                          </w:rPr>
                        </w:pPr>
                        <w:r>
                          <w:rPr>
                            <w:rFonts w:eastAsia="SimSun"/>
                            <w:sz w:val="16"/>
                            <w:lang w:val="el-GR"/>
                          </w:rPr>
                          <w:t>Ελαστικό πώμα</w:t>
                        </w:r>
                      </w:p>
                    </w:txbxContent>
                  </v:textbox>
                </v:shape>
              </w:pict>
            </mc:Fallback>
          </mc:AlternateContent>
        </w:r>
        <w:r>
          <w:rPr>
            <w:noProof/>
            <w:sz w:val="22"/>
            <w:szCs w:val="22"/>
            <w:lang w:val="el-GR" w:eastAsia="zh-CN"/>
          </w:rPr>
          <mc:AlternateContent>
            <mc:Choice Requires="wps">
              <w:drawing>
                <wp:anchor distT="0" distB="0" distL="114300" distR="114300" simplePos="0" relativeHeight="251620864" behindDoc="0" locked="0" layoutInCell="1" allowOverlap="1" wp14:anchorId="020DBB6A" wp14:editId="2E0984CD">
                  <wp:simplePos x="0" y="0"/>
                  <wp:positionH relativeFrom="column">
                    <wp:posOffset>2568575</wp:posOffset>
                  </wp:positionH>
                  <wp:positionV relativeFrom="paragraph">
                    <wp:posOffset>27305</wp:posOffset>
                  </wp:positionV>
                  <wp:extent cx="800100" cy="467995"/>
                  <wp:effectExtent l="1905" t="0" r="0" b="0"/>
                  <wp:wrapNone/>
                  <wp:docPr id="907482656"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67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41438" w14:textId="77777777" w:rsidR="001071C6" w:rsidRPr="00ED5E9F" w:rsidRDefault="001071C6" w:rsidP="00EF39A0">
                              <w:pPr>
                                <w:rPr>
                                  <w:sz w:val="16"/>
                                  <w:szCs w:val="16"/>
                                </w:rPr>
                              </w:pPr>
                              <w:r>
                                <w:rPr>
                                  <w:rFonts w:eastAsia="SimSun"/>
                                  <w:sz w:val="16"/>
                                  <w:lang w:val="el-GR"/>
                                </w:rPr>
                                <w:t>Κλίμακα ινσουλίνης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DBB6A" id="Text Box 275" o:spid="_x0000_s1036" type="#_x0000_t202" style="position:absolute;margin-left:202.25pt;margin-top:2.15pt;width:63pt;height:36.8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" filled="f" stroked="f">
                  <v:textbox>
                    <w:txbxContent>
                      <w:p w14:paraId="3BD41438" w14:textId="77777777" w:rsidR="001071C6" w:rsidRPr="00ED5E9F" w:rsidRDefault="001071C6" w:rsidP="00EF39A0">
                        <w:pPr>
                          <w:rPr>
                            <w:sz w:val="16"/>
                            <w:szCs w:val="16"/>
                          </w:rPr>
                        </w:pPr>
                        <w:r>
                          <w:rPr>
                            <w:rFonts w:eastAsia="SimSun"/>
                            <w:sz w:val="16"/>
                            <w:lang w:val="el-GR"/>
                          </w:rPr>
                          <w:t>Κλίμακα ινσουλίνης</w:t>
                        </w:r>
                      </w:p>
                    </w:txbxContent>
                  </v:textbox>
                </v:shape>
              </w:pict>
            </mc:Fallback>
          </mc:AlternateContent>
        </w:r>
        <w:r>
          <w:rPr>
            <w:noProof/>
            <w:sz w:val="22"/>
            <w:szCs w:val="22"/>
            <w:lang w:val="el-GR" w:eastAsia="zh-CN"/>
          </w:rPr>
          <mc:AlternateContent>
            <mc:Choice Requires="wps">
              <w:drawing>
                <wp:anchor distT="0" distB="0" distL="114300" distR="114300" simplePos="0" relativeHeight="251622912" behindDoc="0" locked="0" layoutInCell="1" allowOverlap="1" wp14:anchorId="63DB87E7" wp14:editId="32D82BBF">
                  <wp:simplePos x="0" y="0"/>
                  <wp:positionH relativeFrom="column">
                    <wp:posOffset>5146040</wp:posOffset>
                  </wp:positionH>
                  <wp:positionV relativeFrom="paragraph">
                    <wp:posOffset>80645</wp:posOffset>
                  </wp:positionV>
                  <wp:extent cx="1069975" cy="474980"/>
                  <wp:effectExtent l="0" t="4445" r="0" b="0"/>
                  <wp:wrapNone/>
                  <wp:docPr id="230853221"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975" cy="474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0CA13" w14:textId="77777777" w:rsidR="001071C6" w:rsidRPr="00ED5E9F" w:rsidRDefault="001071C6" w:rsidP="00EF39A0">
                              <w:pPr>
                                <w:rPr>
                                  <w:sz w:val="16"/>
                                  <w:szCs w:val="16"/>
                                </w:rPr>
                              </w:pPr>
                              <w:r>
                                <w:rPr>
                                  <w:rFonts w:eastAsia="SimSun"/>
                                  <w:sz w:val="16"/>
                                  <w:lang w:val="el-GR"/>
                                </w:rPr>
                                <w:t>Κουμπί ένεσης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B87E7" id="Text Box 277" o:spid="_x0000_s1037" type="#_x0000_t202" style="position:absolute;margin-left:405.2pt;margin-top:6.35pt;width:84.25pt;height:37.4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" filled="f" stroked="f">
                  <v:textbox>
                    <w:txbxContent>
                      <w:p w14:paraId="1260CA13" w14:textId="77777777" w:rsidR="001071C6" w:rsidRPr="00ED5E9F" w:rsidRDefault="001071C6" w:rsidP="00EF39A0">
                        <w:pPr>
                          <w:rPr>
                            <w:sz w:val="16"/>
                            <w:szCs w:val="16"/>
                          </w:rPr>
                        </w:pPr>
                        <w:r>
                          <w:rPr>
                            <w:rFonts w:eastAsia="SimSun"/>
                            <w:sz w:val="16"/>
                            <w:lang w:val="el-GR"/>
                          </w:rPr>
                          <w:t>Κουμπί ένεσης</w:t>
                        </w:r>
                      </w:p>
                    </w:txbxContent>
                  </v:textbox>
                </v:shape>
              </w:pict>
            </mc:Fallback>
          </mc:AlternateContent>
        </w:r>
      </w:del>
    </w:p>
    <w:p w14:paraId="66D19B03" w14:textId="76ABD997" w:rsidR="00EF39A0" w:rsidRPr="00CE5E00" w:rsidDel="008F5CC0" w:rsidRDefault="006A5CA7" w:rsidP="00EF39A0">
      <w:pPr>
        <w:rPr>
          <w:del w:id="1792" w:author="Author"/>
          <w:sz w:val="22"/>
          <w:szCs w:val="22"/>
          <w:lang w:val="el-GR"/>
        </w:rPr>
      </w:pPr>
      <w:del w:id="1793" w:author="Author">
        <w:r>
          <w:rPr>
            <w:noProof/>
            <w:sz w:val="22"/>
            <w:szCs w:val="22"/>
            <w:lang w:val="el-GR" w:eastAsia="zh-CN"/>
          </w:rPr>
          <mc:AlternateContent>
            <mc:Choice Requires="wps">
              <w:drawing>
                <wp:anchor distT="0" distB="0" distL="114300" distR="114300" simplePos="0" relativeHeight="251618816" behindDoc="0" locked="0" layoutInCell="1" allowOverlap="1" wp14:anchorId="77F9A42D" wp14:editId="128E42F8">
                  <wp:simplePos x="0" y="0"/>
                  <wp:positionH relativeFrom="column">
                    <wp:posOffset>227330</wp:posOffset>
                  </wp:positionH>
                  <wp:positionV relativeFrom="paragraph">
                    <wp:posOffset>9525</wp:posOffset>
                  </wp:positionV>
                  <wp:extent cx="1143000" cy="474980"/>
                  <wp:effectExtent l="3810" t="0" r="0" b="2540"/>
                  <wp:wrapNone/>
                  <wp:docPr id="303272225"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74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03263" w14:textId="77777777" w:rsidR="001071C6" w:rsidRDefault="001071C6" w:rsidP="00EF39A0">
                              <w:pPr>
                                <w:rPr>
                                  <w:rFonts w:eastAsia="SimSun"/>
                                  <w:sz w:val="16"/>
                                  <w:lang w:val="el-GR"/>
                                </w:rPr>
                              </w:pPr>
                              <w:r>
                                <w:rPr>
                                  <w:rFonts w:eastAsia="SimSun"/>
                                  <w:sz w:val="16"/>
                                  <w:lang w:val="el-GR"/>
                                </w:rPr>
                                <w:t xml:space="preserve">Καπάκι της συσκευής </w:t>
                              </w:r>
                            </w:p>
                            <w:p w14:paraId="51A9F23B" w14:textId="77777777" w:rsidR="001071C6" w:rsidRPr="00F64644" w:rsidRDefault="001071C6" w:rsidP="00EF39A0">
                              <w:pPr>
                                <w:rPr>
                                  <w:sz w:val="16"/>
                                  <w:szCs w:val="16"/>
                                </w:rPr>
                              </w:pPr>
                              <w:r>
                                <w:rPr>
                                  <w:rFonts w:eastAsia="SimSun"/>
                                  <w:sz w:val="16"/>
                                  <w:lang w:val="el-GR"/>
                                </w:rPr>
                                <w:t>τύπου πένας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9A42D" id="Text Box 273" o:spid="_x0000_s1038" type="#_x0000_t202" style="position:absolute;margin-left:17.9pt;margin-top:.75pt;width:90pt;height:37.4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" filled="f" stroked="f">
                  <v:textbox>
                    <w:txbxContent>
                      <w:p w14:paraId="5A503263" w14:textId="77777777" w:rsidR="001071C6" w:rsidRDefault="001071C6" w:rsidP="00EF39A0">
                        <w:pPr>
                          <w:rPr>
                            <w:rFonts w:eastAsia="SimSun"/>
                            <w:sz w:val="16"/>
                            <w:lang w:val="el-GR"/>
                          </w:rPr>
                        </w:pPr>
                        <w:r>
                          <w:rPr>
                            <w:rFonts w:eastAsia="SimSun"/>
                            <w:sz w:val="16"/>
                            <w:lang w:val="el-GR"/>
                          </w:rPr>
                          <w:t xml:space="preserve">Καπάκι της συσκευής </w:t>
                        </w:r>
                      </w:p>
                      <w:p w14:paraId="51A9F23B" w14:textId="77777777" w:rsidR="001071C6" w:rsidRPr="00F64644" w:rsidRDefault="001071C6" w:rsidP="00EF39A0">
                        <w:pPr>
                          <w:rPr>
                            <w:sz w:val="16"/>
                            <w:szCs w:val="16"/>
                          </w:rPr>
                        </w:pPr>
                        <w:r>
                          <w:rPr>
                            <w:rFonts w:eastAsia="SimSun"/>
                            <w:sz w:val="16"/>
                            <w:lang w:val="el-GR"/>
                          </w:rPr>
                          <w:t>τύπου πένας</w:t>
                        </w:r>
                      </w:p>
                    </w:txbxContent>
                  </v:textbox>
                </v:shape>
              </w:pict>
            </mc:Fallback>
          </mc:AlternateContent>
        </w:r>
      </w:del>
    </w:p>
    <w:p w14:paraId="1234BBB4" w14:textId="14BE6646" w:rsidR="00EF39A0" w:rsidRPr="00CE5E00" w:rsidDel="008F5CC0" w:rsidRDefault="00EF39A0" w:rsidP="00EF39A0">
      <w:pPr>
        <w:ind w:left="2268" w:firstLine="567"/>
        <w:rPr>
          <w:del w:id="1794" w:author="Author"/>
          <w:sz w:val="22"/>
          <w:szCs w:val="22"/>
          <w:lang w:val="el-GR"/>
        </w:rPr>
      </w:pPr>
    </w:p>
    <w:p w14:paraId="0C11944D" w14:textId="6B16C25E" w:rsidR="00EF39A0" w:rsidRPr="00CE5E00" w:rsidDel="008F5CC0" w:rsidRDefault="00EF39A0" w:rsidP="00EF39A0">
      <w:pPr>
        <w:ind w:left="2268" w:firstLine="567"/>
        <w:rPr>
          <w:del w:id="1795" w:author="Author"/>
          <w:rFonts w:eastAsia="SimSun"/>
          <w:sz w:val="22"/>
          <w:szCs w:val="22"/>
          <w:lang w:val="el-GR"/>
        </w:rPr>
      </w:pPr>
      <w:del w:id="1796" w:author="Author">
        <w:r w:rsidRPr="00CE5E00" w:rsidDel="008F5CC0">
          <w:rPr>
            <w:rFonts w:eastAsia="SimSun"/>
            <w:sz w:val="22"/>
            <w:szCs w:val="22"/>
            <w:lang w:val="el-GR"/>
          </w:rPr>
          <w:delText>* Δεν θα δείτε το έμβολο μέχρι να χορηγήσετε λίγες δόσεις.</w:delText>
        </w:r>
      </w:del>
    </w:p>
    <w:p w14:paraId="19731263" w14:textId="77777777" w:rsidR="00EF39A0" w:rsidRPr="00CE5E00" w:rsidRDefault="00EF39A0" w:rsidP="00EF39A0">
      <w:pPr>
        <w:rPr>
          <w:sz w:val="22"/>
          <w:szCs w:val="22"/>
          <w:lang w:val="el-GR"/>
        </w:rPr>
      </w:pPr>
    </w:p>
    <w:p w14:paraId="6E950D38" w14:textId="1846F64A" w:rsidR="00FD185C" w:rsidRPr="00CE5E00" w:rsidRDefault="006A5CA7" w:rsidP="00EF39A0">
      <w:pPr>
        <w:rPr>
          <w:sz w:val="22"/>
          <w:szCs w:val="22"/>
          <w:lang w:val="el-GR"/>
        </w:rPr>
      </w:pPr>
      <w:r>
        <w:rPr>
          <w:noProof/>
          <w:sz w:val="22"/>
          <w:szCs w:val="22"/>
          <w:lang w:val="el-GR" w:eastAsia="el-GR"/>
        </w:rPr>
        <mc:AlternateContent>
          <mc:Choice Requires="wps">
            <w:drawing>
              <wp:anchor distT="0" distB="0" distL="114300" distR="114300" simplePos="0" relativeHeight="251677184" behindDoc="0" locked="0" layoutInCell="1" allowOverlap="1" wp14:anchorId="7781F020" wp14:editId="5A15FAE5">
                <wp:simplePos x="0" y="0"/>
                <wp:positionH relativeFrom="column">
                  <wp:posOffset>2426335</wp:posOffset>
                </wp:positionH>
                <wp:positionV relativeFrom="paragraph">
                  <wp:posOffset>123190</wp:posOffset>
                </wp:positionV>
                <wp:extent cx="914400" cy="490220"/>
                <wp:effectExtent l="2540" t="2540" r="0" b="2540"/>
                <wp:wrapNone/>
                <wp:docPr id="2010042955" name="Text 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9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FBB6B" w14:textId="77777777" w:rsidR="001071C6" w:rsidRPr="00F64644" w:rsidRDefault="001071C6" w:rsidP="00A65880">
                            <w:pPr>
                              <w:rPr>
                                <w:sz w:val="16"/>
                                <w:szCs w:val="16"/>
                              </w:rPr>
                            </w:pPr>
                            <w:r>
                              <w:rPr>
                                <w:rFonts w:eastAsia="SimSun"/>
                                <w:sz w:val="16"/>
                                <w:lang w:val="el-GR"/>
                              </w:rPr>
                              <w:t>Υποδοχέας φυσιγγίου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1F020" id="Text Box 355" o:spid="_x0000_s1039" type="#_x0000_t202" style="position:absolute;margin-left:191.05pt;margin-top:9.7pt;width:1in;height:38.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" filled="f" stroked="f">
                <v:textbox>
                  <w:txbxContent>
                    <w:p w14:paraId="361FBB6B" w14:textId="77777777" w:rsidR="001071C6" w:rsidRPr="00F64644" w:rsidRDefault="001071C6" w:rsidP="00A65880">
                      <w:pPr>
                        <w:rPr>
                          <w:sz w:val="16"/>
                          <w:szCs w:val="16"/>
                        </w:rPr>
                      </w:pPr>
                      <w:r>
                        <w:rPr>
                          <w:rFonts w:eastAsia="SimSun"/>
                          <w:sz w:val="16"/>
                          <w:lang w:val="el-GR"/>
                        </w:rPr>
                        <w:t>Υποδοχέας φυσιγγίου</w:t>
                      </w:r>
                    </w:p>
                  </w:txbxContent>
                </v:textbox>
              </v:shape>
            </w:pict>
          </mc:Fallback>
        </mc:AlternateContent>
      </w:r>
    </w:p>
    <w:p w14:paraId="67291274" w14:textId="711C75CE" w:rsidR="00FD185C" w:rsidRPr="00CE5E00" w:rsidRDefault="006A5CA7" w:rsidP="00EF39A0">
      <w:pPr>
        <w:rPr>
          <w:sz w:val="22"/>
          <w:szCs w:val="22"/>
          <w:lang w:val="el-GR"/>
        </w:rPr>
      </w:pPr>
      <w:r>
        <w:rPr>
          <w:noProof/>
          <w:sz w:val="22"/>
          <w:szCs w:val="22"/>
          <w:lang w:val="el-GR" w:eastAsia="el-GR"/>
        </w:rPr>
        <mc:AlternateContent>
          <mc:Choice Requires="wps">
            <w:drawing>
              <wp:anchor distT="0" distB="0" distL="114300" distR="114300" simplePos="0" relativeHeight="251676160" behindDoc="0" locked="0" layoutInCell="1" allowOverlap="1" wp14:anchorId="4EE5EBCB" wp14:editId="05177CD4">
                <wp:simplePos x="0" y="0"/>
                <wp:positionH relativeFrom="column">
                  <wp:posOffset>3051175</wp:posOffset>
                </wp:positionH>
                <wp:positionV relativeFrom="paragraph">
                  <wp:posOffset>22225</wp:posOffset>
                </wp:positionV>
                <wp:extent cx="685800" cy="391160"/>
                <wp:effectExtent l="0" t="0" r="1270" b="3810"/>
                <wp:wrapNone/>
                <wp:docPr id="1560605296"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701A4" w14:textId="77777777" w:rsidR="001071C6" w:rsidRPr="00ED5E9F" w:rsidRDefault="001071C6" w:rsidP="00A65880">
                            <w:pPr>
                              <w:rPr>
                                <w:sz w:val="16"/>
                                <w:szCs w:val="16"/>
                              </w:rPr>
                            </w:pPr>
                            <w:r>
                              <w:rPr>
                                <w:rFonts w:eastAsia="SimSun"/>
                                <w:sz w:val="16"/>
                                <w:lang w:val="el-GR"/>
                              </w:rPr>
                              <w:t>Έμβολο*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5EBCB" id="Text Box 354" o:spid="_x0000_s1040" type="#_x0000_t202" style="position:absolute;margin-left:240.25pt;margin-top:1.75pt;width:54pt;height:30.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" filled="f" stroked="f">
                <v:textbox>
                  <w:txbxContent>
                    <w:p w14:paraId="2B4701A4" w14:textId="77777777" w:rsidR="001071C6" w:rsidRPr="00ED5E9F" w:rsidRDefault="001071C6" w:rsidP="00A65880">
                      <w:pPr>
                        <w:rPr>
                          <w:sz w:val="16"/>
                          <w:szCs w:val="16"/>
                        </w:rPr>
                      </w:pPr>
                      <w:r>
                        <w:rPr>
                          <w:rFonts w:eastAsia="SimSun"/>
                          <w:sz w:val="16"/>
                          <w:lang w:val="el-GR"/>
                        </w:rPr>
                        <w:t>Έμβολο*</w:t>
                      </w:r>
                    </w:p>
                  </w:txbxContent>
                </v:textbox>
              </v:shape>
            </w:pict>
          </mc:Fallback>
        </mc:AlternateContent>
      </w:r>
      <w:r>
        <w:rPr>
          <w:noProof/>
          <w:sz w:val="22"/>
          <w:szCs w:val="22"/>
          <w:lang w:val="el-GR" w:eastAsia="el-GR"/>
        </w:rPr>
        <mc:AlternateContent>
          <mc:Choice Requires="wps">
            <w:drawing>
              <wp:anchor distT="0" distB="0" distL="114300" distR="114300" simplePos="0" relativeHeight="251681280" behindDoc="0" locked="0" layoutInCell="1" allowOverlap="1" wp14:anchorId="3F1C3B79" wp14:editId="4299282B">
                <wp:simplePos x="0" y="0"/>
                <wp:positionH relativeFrom="column">
                  <wp:posOffset>4893310</wp:posOffset>
                </wp:positionH>
                <wp:positionV relativeFrom="paragraph">
                  <wp:posOffset>43180</wp:posOffset>
                </wp:positionV>
                <wp:extent cx="1418590" cy="498475"/>
                <wp:effectExtent l="2540" t="0" r="0" b="0"/>
                <wp:wrapNone/>
                <wp:docPr id="2002141347"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590" cy="498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A7DF9" w14:textId="77777777" w:rsidR="001071C6" w:rsidRPr="00ED5E9F" w:rsidRDefault="001071C6" w:rsidP="00893521">
                            <w:pPr>
                              <w:rPr>
                                <w:sz w:val="16"/>
                                <w:szCs w:val="16"/>
                              </w:rPr>
                            </w:pPr>
                            <w:r>
                              <w:rPr>
                                <w:rFonts w:eastAsia="SimSun"/>
                                <w:sz w:val="16"/>
                                <w:lang w:val="el-GR"/>
                              </w:rPr>
                              <w:t>Δείκτης δόσης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C3B79" id="Text Box 359" o:spid="_x0000_s1041" type="#_x0000_t202" style="position:absolute;margin-left:385.3pt;margin-top:3.4pt;width:111.7pt;height:39.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" filled="f" stroked="f">
                <v:textbox>
                  <w:txbxContent>
                    <w:p w14:paraId="4E5A7DF9" w14:textId="77777777" w:rsidR="001071C6" w:rsidRPr="00ED5E9F" w:rsidRDefault="001071C6" w:rsidP="00893521">
                      <w:pPr>
                        <w:rPr>
                          <w:sz w:val="16"/>
                          <w:szCs w:val="16"/>
                        </w:rPr>
                      </w:pPr>
                      <w:r>
                        <w:rPr>
                          <w:rFonts w:eastAsia="SimSun"/>
                          <w:sz w:val="16"/>
                          <w:lang w:val="el-GR"/>
                        </w:rPr>
                        <w:t>Δείκτης δόσης</w:t>
                      </w:r>
                    </w:p>
                  </w:txbxContent>
                </v:textbox>
              </v:shape>
            </w:pict>
          </mc:Fallback>
        </mc:AlternateContent>
      </w:r>
      <w:r>
        <w:rPr>
          <w:noProof/>
          <w:sz w:val="22"/>
          <w:szCs w:val="22"/>
          <w:lang w:val="el-GR" w:eastAsia="el-GR"/>
        </w:rPr>
        <mc:AlternateContent>
          <mc:Choice Requires="wps">
            <w:drawing>
              <wp:anchor distT="0" distB="0" distL="114300" distR="114300" simplePos="0" relativeHeight="251680256" behindDoc="0" locked="0" layoutInCell="1" allowOverlap="1" wp14:anchorId="392264CD" wp14:editId="57B22B6E">
                <wp:simplePos x="0" y="0"/>
                <wp:positionH relativeFrom="column">
                  <wp:posOffset>3975735</wp:posOffset>
                </wp:positionH>
                <wp:positionV relativeFrom="paragraph">
                  <wp:posOffset>53975</wp:posOffset>
                </wp:positionV>
                <wp:extent cx="931545" cy="413385"/>
                <wp:effectExtent l="0" t="0" r="2540" b="0"/>
                <wp:wrapNone/>
                <wp:docPr id="1708479688"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41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6240B" w14:textId="77777777" w:rsidR="001071C6" w:rsidRPr="00ED5E9F" w:rsidRDefault="001071C6" w:rsidP="00893521">
                            <w:pPr>
                              <w:rPr>
                                <w:sz w:val="16"/>
                                <w:szCs w:val="16"/>
                              </w:rPr>
                            </w:pPr>
                            <w:r>
                              <w:rPr>
                                <w:rFonts w:eastAsia="SimSun"/>
                                <w:sz w:val="16"/>
                                <w:lang w:val="el-GR"/>
                              </w:rPr>
                              <w:t>Παράθυρο δόσης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264CD" id="Text Box 358" o:spid="_x0000_s1042" type="#_x0000_t202" style="position:absolute;margin-left:313.05pt;margin-top:4.25pt;width:73.35pt;height:32.5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" filled="f" stroked="f">
                <v:textbox>
                  <w:txbxContent>
                    <w:p w14:paraId="0436240B" w14:textId="77777777" w:rsidR="001071C6" w:rsidRPr="00ED5E9F" w:rsidRDefault="001071C6" w:rsidP="00893521">
                      <w:pPr>
                        <w:rPr>
                          <w:sz w:val="16"/>
                          <w:szCs w:val="16"/>
                        </w:rPr>
                      </w:pPr>
                      <w:r>
                        <w:rPr>
                          <w:rFonts w:eastAsia="SimSun"/>
                          <w:sz w:val="16"/>
                          <w:lang w:val="el-GR"/>
                        </w:rPr>
                        <w:t>Παράθυρο δόσης</w:t>
                      </w:r>
                    </w:p>
                  </w:txbxContent>
                </v:textbox>
              </v:shape>
            </w:pict>
          </mc:Fallback>
        </mc:AlternateContent>
      </w:r>
    </w:p>
    <w:p w14:paraId="2DB5E8BF" w14:textId="2767E415" w:rsidR="00FD185C" w:rsidRPr="00CE5E00" w:rsidRDefault="006A5CA7" w:rsidP="00FD185C">
      <w:pPr>
        <w:rPr>
          <w:sz w:val="22"/>
          <w:szCs w:val="22"/>
          <w:lang w:val="el-GR"/>
        </w:rPr>
      </w:pPr>
      <w:r>
        <w:rPr>
          <w:noProof/>
          <w:sz w:val="22"/>
          <w:szCs w:val="22"/>
          <w:lang w:val="el-GR" w:eastAsia="el-GR"/>
        </w:rPr>
        <mc:AlternateContent>
          <mc:Choice Requires="wps">
            <w:drawing>
              <wp:anchor distT="0" distB="0" distL="114300" distR="114300" simplePos="0" relativeHeight="251674112" behindDoc="0" locked="0" layoutInCell="1" allowOverlap="1" wp14:anchorId="4C759188" wp14:editId="467591D1">
                <wp:simplePos x="0" y="0"/>
                <wp:positionH relativeFrom="column">
                  <wp:posOffset>1838960</wp:posOffset>
                </wp:positionH>
                <wp:positionV relativeFrom="paragraph">
                  <wp:posOffset>1167130</wp:posOffset>
                </wp:positionV>
                <wp:extent cx="718820" cy="458470"/>
                <wp:effectExtent l="0" t="0" r="0" b="2540"/>
                <wp:wrapNone/>
                <wp:docPr id="1866020360"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820" cy="458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7FA15" w14:textId="72DB0AAD" w:rsidR="001071C6" w:rsidRPr="00F64644" w:rsidRDefault="001071C6" w:rsidP="000B10F1">
                            <w:pPr>
                              <w:rPr>
                                <w:sz w:val="16"/>
                                <w:szCs w:val="16"/>
                              </w:rPr>
                            </w:pPr>
                            <w:r>
                              <w:rPr>
                                <w:rFonts w:eastAsia="SimSun"/>
                                <w:sz w:val="16"/>
                                <w:lang w:val="el-GR"/>
                              </w:rPr>
                              <w:t>Ελαστικό</w:t>
                            </w:r>
                            <w:ins w:id="1797" w:author="Author">
                              <w:r w:rsidR="00907A46">
                                <w:rPr>
                                  <w:rFonts w:eastAsia="SimSun"/>
                                  <w:sz w:val="16"/>
                                </w:rPr>
                                <w:t xml:space="preserve"> </w:t>
                              </w:r>
                            </w:ins>
                            <w:del w:id="1798" w:author="Author">
                              <w:r w:rsidDel="00907A46">
                                <w:rPr>
                                  <w:rFonts w:eastAsia="SimSun"/>
                                  <w:sz w:val="16"/>
                                  <w:lang w:val="el-GR"/>
                                </w:rPr>
                                <w:delText xml:space="preserve"> </w:delText>
                              </w:r>
                            </w:del>
                            <w:r>
                              <w:rPr>
                                <w:rFonts w:eastAsia="SimSun"/>
                                <w:sz w:val="16"/>
                                <w:lang w:val="el-GR"/>
                              </w:rPr>
                              <w:t>πώμα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59188" id="Text Box 352" o:spid="_x0000_s1043" type="#_x0000_t202" style="position:absolute;margin-left:144.8pt;margin-top:91.9pt;width:56.6pt;height:36.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" filled="f" stroked="f">
                <v:textbox>
                  <w:txbxContent>
                    <w:p w14:paraId="2637FA15" w14:textId="72DB0AAD" w:rsidR="001071C6" w:rsidRPr="00F64644" w:rsidRDefault="001071C6" w:rsidP="000B10F1">
                      <w:pPr>
                        <w:rPr>
                          <w:sz w:val="16"/>
                          <w:szCs w:val="16"/>
                        </w:rPr>
                      </w:pPr>
                      <w:r>
                        <w:rPr>
                          <w:rFonts w:eastAsia="SimSun"/>
                          <w:sz w:val="16"/>
                          <w:lang w:val="el-GR"/>
                        </w:rPr>
                        <w:t>Ελαστικό</w:t>
                      </w:r>
                      <w:ins w:id="1799" w:author="Author">
                        <w:r w:rsidR="00907A46">
                          <w:rPr>
                            <w:rFonts w:eastAsia="SimSun"/>
                            <w:sz w:val="16"/>
                          </w:rPr>
                          <w:t xml:space="preserve"> </w:t>
                        </w:r>
                      </w:ins>
                      <w:del w:id="1800" w:author="Author">
                        <w:r w:rsidDel="00907A46">
                          <w:rPr>
                            <w:rFonts w:eastAsia="SimSun"/>
                            <w:sz w:val="16"/>
                            <w:lang w:val="el-GR"/>
                          </w:rPr>
                          <w:delText xml:space="preserve"> </w:delText>
                        </w:r>
                      </w:del>
                      <w:r>
                        <w:rPr>
                          <w:rFonts w:eastAsia="SimSun"/>
                          <w:sz w:val="16"/>
                          <w:lang w:val="el-GR"/>
                        </w:rPr>
                        <w:t>πώμα</w:t>
                      </w:r>
                    </w:p>
                  </w:txbxContent>
                </v:textbox>
              </v:shape>
            </w:pict>
          </mc:Fallback>
        </mc:AlternateContent>
      </w:r>
      <w:r>
        <w:rPr>
          <w:noProof/>
          <w:sz w:val="22"/>
          <w:szCs w:val="22"/>
          <w:lang w:val="el-GR" w:eastAsia="el-GR"/>
        </w:rPr>
        <mc:AlternateContent>
          <mc:Choice Requires="wps">
            <w:drawing>
              <wp:anchor distT="0" distB="0" distL="114300" distR="114300" simplePos="0" relativeHeight="251675136" behindDoc="0" locked="0" layoutInCell="1" allowOverlap="1" wp14:anchorId="4FC17A17" wp14:editId="4BBCBCA9">
                <wp:simplePos x="0" y="0"/>
                <wp:positionH relativeFrom="column">
                  <wp:posOffset>2456815</wp:posOffset>
                </wp:positionH>
                <wp:positionV relativeFrom="paragraph">
                  <wp:posOffset>1151255</wp:posOffset>
                </wp:positionV>
                <wp:extent cx="800100" cy="467995"/>
                <wp:effectExtent l="4445" t="0" r="0" b="0"/>
                <wp:wrapNone/>
                <wp:docPr id="92721513"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67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F144E" w14:textId="77777777" w:rsidR="001071C6" w:rsidRPr="00ED5E9F" w:rsidRDefault="001071C6" w:rsidP="000B10F1">
                            <w:pPr>
                              <w:rPr>
                                <w:sz w:val="16"/>
                                <w:szCs w:val="16"/>
                              </w:rPr>
                            </w:pPr>
                            <w:r>
                              <w:rPr>
                                <w:rFonts w:eastAsia="SimSun"/>
                                <w:sz w:val="16"/>
                                <w:lang w:val="el-GR"/>
                              </w:rPr>
                              <w:t>Κλίμακα ινσουλίνης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17A17" id="Text Box 353" o:spid="_x0000_s1044" type="#_x0000_t202" style="position:absolute;margin-left:193.45pt;margin-top:90.65pt;width:63pt;height:36.8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" filled="f" stroked="f">
                <v:textbox>
                  <w:txbxContent>
                    <w:p w14:paraId="10FF144E" w14:textId="77777777" w:rsidR="001071C6" w:rsidRPr="00ED5E9F" w:rsidRDefault="001071C6" w:rsidP="000B10F1">
                      <w:pPr>
                        <w:rPr>
                          <w:sz w:val="16"/>
                          <w:szCs w:val="16"/>
                        </w:rPr>
                      </w:pPr>
                      <w:r>
                        <w:rPr>
                          <w:rFonts w:eastAsia="SimSun"/>
                          <w:sz w:val="16"/>
                          <w:lang w:val="el-GR"/>
                        </w:rPr>
                        <w:t>Κλίμακα ινσουλίνης</w:t>
                      </w:r>
                    </w:p>
                  </w:txbxContent>
                </v:textbox>
              </v:shape>
            </w:pict>
          </mc:Fallback>
        </mc:AlternateContent>
      </w:r>
      <w:r>
        <w:rPr>
          <w:noProof/>
          <w:sz w:val="22"/>
          <w:szCs w:val="22"/>
          <w:lang w:val="el-GR" w:eastAsia="el-GR"/>
        </w:rPr>
        <mc:AlternateContent>
          <mc:Choice Requires="wps">
            <w:drawing>
              <wp:anchor distT="0" distB="0" distL="114300" distR="114300" simplePos="0" relativeHeight="251678208" behindDoc="0" locked="0" layoutInCell="1" allowOverlap="1" wp14:anchorId="39A0253D" wp14:editId="68682B16">
                <wp:simplePos x="0" y="0"/>
                <wp:positionH relativeFrom="column">
                  <wp:posOffset>3500120</wp:posOffset>
                </wp:positionH>
                <wp:positionV relativeFrom="paragraph">
                  <wp:posOffset>1138555</wp:posOffset>
                </wp:positionV>
                <wp:extent cx="800100" cy="474980"/>
                <wp:effectExtent l="0" t="0" r="0" b="0"/>
                <wp:wrapNone/>
                <wp:docPr id="1588995648"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74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0E35F" w14:textId="77777777" w:rsidR="001071C6" w:rsidRPr="00ED5E9F" w:rsidRDefault="001071C6" w:rsidP="00A65880">
                            <w:pPr>
                              <w:rPr>
                                <w:sz w:val="16"/>
                                <w:szCs w:val="16"/>
                              </w:rPr>
                            </w:pPr>
                            <w:r>
                              <w:rPr>
                                <w:rFonts w:eastAsia="SimSun"/>
                                <w:sz w:val="16"/>
                                <w:lang w:val="el-GR"/>
                              </w:rPr>
                              <w:t>Ονομασία ινσουλίνης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0253D" id="Text Box 356" o:spid="_x0000_s1045" type="#_x0000_t202" style="position:absolute;margin-left:275.6pt;margin-top:89.65pt;width:63pt;height:37.4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" filled="f" stroked="f">
                <v:textbox>
                  <w:txbxContent>
                    <w:p w14:paraId="46A0E35F" w14:textId="77777777" w:rsidR="001071C6" w:rsidRPr="00ED5E9F" w:rsidRDefault="001071C6" w:rsidP="00A65880">
                      <w:pPr>
                        <w:rPr>
                          <w:sz w:val="16"/>
                          <w:szCs w:val="16"/>
                        </w:rPr>
                      </w:pPr>
                      <w:r>
                        <w:rPr>
                          <w:rFonts w:eastAsia="SimSun"/>
                          <w:sz w:val="16"/>
                          <w:lang w:val="el-GR"/>
                        </w:rPr>
                        <w:t>Ονομασία ινσουλίνης</w:t>
                      </w:r>
                    </w:p>
                  </w:txbxContent>
                </v:textbox>
              </v:shape>
            </w:pict>
          </mc:Fallback>
        </mc:AlternateContent>
      </w:r>
      <w:r>
        <w:rPr>
          <w:rFonts w:eastAsia="SimSun"/>
          <w:noProof/>
          <w:sz w:val="22"/>
          <w:szCs w:val="22"/>
          <w:lang w:val="el-GR" w:eastAsia="el-GR"/>
        </w:rPr>
        <mc:AlternateContent>
          <mc:Choice Requires="wps">
            <w:drawing>
              <wp:anchor distT="0" distB="0" distL="114300" distR="114300" simplePos="0" relativeHeight="251682304" behindDoc="0" locked="0" layoutInCell="1" allowOverlap="1" wp14:anchorId="6593A170" wp14:editId="6C98BBC6">
                <wp:simplePos x="0" y="0"/>
                <wp:positionH relativeFrom="column">
                  <wp:posOffset>4797425</wp:posOffset>
                </wp:positionH>
                <wp:positionV relativeFrom="paragraph">
                  <wp:posOffset>956945</wp:posOffset>
                </wp:positionV>
                <wp:extent cx="800100" cy="454025"/>
                <wp:effectExtent l="1905" t="0" r="0" b="0"/>
                <wp:wrapNone/>
                <wp:docPr id="1347846008" name="Text 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4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0EA96" w14:textId="77777777" w:rsidR="001071C6" w:rsidRPr="00ED5E9F" w:rsidRDefault="001071C6" w:rsidP="00893521">
                            <w:pPr>
                              <w:rPr>
                                <w:sz w:val="16"/>
                                <w:szCs w:val="16"/>
                              </w:rPr>
                            </w:pPr>
                            <w:r>
                              <w:rPr>
                                <w:rFonts w:eastAsia="SimSun"/>
                                <w:sz w:val="16"/>
                                <w:lang w:val="el-GR"/>
                              </w:rPr>
                              <w:t>Επιλογέας δόσης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3A170" id="Text Box 360" o:spid="_x0000_s1046" type="#_x0000_t202" style="position:absolute;margin-left:377.75pt;margin-top:75.35pt;width:63pt;height:35.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" filled="f" stroked="f">
                <v:textbox>
                  <w:txbxContent>
                    <w:p w14:paraId="2760EA96" w14:textId="77777777" w:rsidR="001071C6" w:rsidRPr="00ED5E9F" w:rsidRDefault="001071C6" w:rsidP="00893521">
                      <w:pPr>
                        <w:rPr>
                          <w:sz w:val="16"/>
                          <w:szCs w:val="16"/>
                        </w:rPr>
                      </w:pPr>
                      <w:r>
                        <w:rPr>
                          <w:rFonts w:eastAsia="SimSun"/>
                          <w:sz w:val="16"/>
                          <w:lang w:val="el-GR"/>
                        </w:rPr>
                        <w:t>Επιλογέας δόσης</w:t>
                      </w:r>
                    </w:p>
                  </w:txbxContent>
                </v:textbox>
              </v:shape>
            </w:pict>
          </mc:Fallback>
        </mc:AlternateContent>
      </w:r>
      <w:r>
        <w:rPr>
          <w:noProof/>
          <w:sz w:val="22"/>
          <w:szCs w:val="22"/>
          <w:lang w:val="el-GR" w:eastAsia="el-GR"/>
        </w:rPr>
        <mc:AlternateContent>
          <mc:Choice Requires="wps">
            <w:drawing>
              <wp:anchor distT="0" distB="0" distL="114300" distR="114300" simplePos="0" relativeHeight="251679232" behindDoc="0" locked="0" layoutInCell="1" allowOverlap="1" wp14:anchorId="6BA52598" wp14:editId="04E0FE63">
                <wp:simplePos x="0" y="0"/>
                <wp:positionH relativeFrom="column">
                  <wp:posOffset>5287645</wp:posOffset>
                </wp:positionH>
                <wp:positionV relativeFrom="paragraph">
                  <wp:posOffset>1199515</wp:posOffset>
                </wp:positionV>
                <wp:extent cx="1069975" cy="474980"/>
                <wp:effectExtent l="0" t="0" r="0" b="1270"/>
                <wp:wrapNone/>
                <wp:docPr id="1952334764"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975" cy="474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43F81" w14:textId="77777777" w:rsidR="001071C6" w:rsidRPr="00ED5E9F" w:rsidRDefault="001071C6" w:rsidP="00893521">
                            <w:pPr>
                              <w:rPr>
                                <w:sz w:val="16"/>
                                <w:szCs w:val="16"/>
                              </w:rPr>
                            </w:pPr>
                            <w:r>
                              <w:rPr>
                                <w:rFonts w:eastAsia="SimSun"/>
                                <w:sz w:val="16"/>
                                <w:lang w:val="el-GR"/>
                              </w:rPr>
                              <w:t>Κουμπί ένεσης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52598" id="Text Box 357" o:spid="_x0000_s1047" type="#_x0000_t202" style="position:absolute;margin-left:416.35pt;margin-top:94.45pt;width:84.25pt;height:37.4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" filled="f" stroked="f">
                <v:textbox>
                  <w:txbxContent>
                    <w:p w14:paraId="3ED43F81" w14:textId="77777777" w:rsidR="001071C6" w:rsidRPr="00ED5E9F" w:rsidRDefault="001071C6" w:rsidP="00893521">
                      <w:pPr>
                        <w:rPr>
                          <w:sz w:val="16"/>
                          <w:szCs w:val="16"/>
                        </w:rPr>
                      </w:pPr>
                      <w:r>
                        <w:rPr>
                          <w:rFonts w:eastAsia="SimSun"/>
                          <w:sz w:val="16"/>
                          <w:lang w:val="el-GR"/>
                        </w:rPr>
                        <w:t>Κουμπί ένεσης</w:t>
                      </w:r>
                    </w:p>
                  </w:txbxContent>
                </v:textbox>
              </v:shape>
            </w:pict>
          </mc:Fallback>
        </mc:AlternateContent>
      </w:r>
      <w:r>
        <w:rPr>
          <w:noProof/>
          <w:sz w:val="22"/>
          <w:szCs w:val="22"/>
          <w:lang w:val="el-GR"/>
        </w:rPr>
        <mc:AlternateContent>
          <mc:Choice Requires="wps">
            <w:drawing>
              <wp:anchor distT="0" distB="0" distL="114300" distR="114300" simplePos="0" relativeHeight="251651584" behindDoc="0" locked="0" layoutInCell="1" allowOverlap="1" wp14:anchorId="555CEBB1" wp14:editId="4CCC1C9E">
                <wp:simplePos x="0" y="0"/>
                <wp:positionH relativeFrom="column">
                  <wp:posOffset>119380</wp:posOffset>
                </wp:positionH>
                <wp:positionV relativeFrom="paragraph">
                  <wp:posOffset>1108075</wp:posOffset>
                </wp:positionV>
                <wp:extent cx="1143000" cy="560705"/>
                <wp:effectExtent l="635" t="3810" r="0" b="0"/>
                <wp:wrapNone/>
                <wp:docPr id="44980255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60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9C6AF" w14:textId="77777777" w:rsidR="001071C6" w:rsidRDefault="001071C6" w:rsidP="00FD185C">
                            <w:pPr>
                              <w:rPr>
                                <w:rFonts w:eastAsia="SimSun"/>
                                <w:sz w:val="16"/>
                                <w:lang w:val="el-GR"/>
                              </w:rPr>
                            </w:pPr>
                            <w:r>
                              <w:rPr>
                                <w:rFonts w:eastAsia="SimSun"/>
                                <w:sz w:val="16"/>
                                <w:lang w:val="el-GR"/>
                              </w:rPr>
                              <w:t xml:space="preserve">Καπάκι της συσκευής </w:t>
                            </w:r>
                          </w:p>
                          <w:p w14:paraId="0587E698" w14:textId="77777777" w:rsidR="001071C6" w:rsidRPr="00F64644" w:rsidRDefault="001071C6" w:rsidP="00FD185C">
                            <w:pPr>
                              <w:rPr>
                                <w:sz w:val="16"/>
                                <w:szCs w:val="16"/>
                              </w:rPr>
                            </w:pPr>
                            <w:r>
                              <w:rPr>
                                <w:rFonts w:eastAsia="SimSun"/>
                                <w:sz w:val="16"/>
                                <w:lang w:val="el-GR"/>
                              </w:rPr>
                              <w:t>τύπου πένας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CEBB1" id="Text Box 308" o:spid="_x0000_s1048" type="#_x0000_t202" style="position:absolute;margin-left:9.4pt;margin-top:87.25pt;width:90pt;height:44.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" filled="f" stroked="f">
                <v:textbox>
                  <w:txbxContent>
                    <w:p w14:paraId="2A39C6AF" w14:textId="77777777" w:rsidR="001071C6" w:rsidRDefault="001071C6" w:rsidP="00FD185C">
                      <w:pPr>
                        <w:rPr>
                          <w:rFonts w:eastAsia="SimSun"/>
                          <w:sz w:val="16"/>
                          <w:lang w:val="el-GR"/>
                        </w:rPr>
                      </w:pPr>
                      <w:r>
                        <w:rPr>
                          <w:rFonts w:eastAsia="SimSun"/>
                          <w:sz w:val="16"/>
                          <w:lang w:val="el-GR"/>
                        </w:rPr>
                        <w:t xml:space="preserve">Καπάκι της συσκευής </w:t>
                      </w:r>
                    </w:p>
                    <w:p w14:paraId="0587E698" w14:textId="77777777" w:rsidR="001071C6" w:rsidRPr="00F64644" w:rsidRDefault="001071C6" w:rsidP="00FD185C">
                      <w:pPr>
                        <w:rPr>
                          <w:sz w:val="16"/>
                          <w:szCs w:val="16"/>
                        </w:rPr>
                      </w:pPr>
                      <w:r>
                        <w:rPr>
                          <w:rFonts w:eastAsia="SimSun"/>
                          <w:sz w:val="16"/>
                          <w:lang w:val="el-GR"/>
                        </w:rPr>
                        <w:t>τύπου πένας</w:t>
                      </w:r>
                    </w:p>
                  </w:txbxContent>
                </v:textbox>
              </v:shape>
            </w:pict>
          </mc:Fallback>
        </mc:AlternateContent>
      </w:r>
      <w:r>
        <w:rPr>
          <w:noProof/>
          <w:lang w:val="el-GR" w:eastAsia="el-GR"/>
        </w:rPr>
        <w:drawing>
          <wp:inline distT="0" distB="0" distL="0" distR="0" wp14:anchorId="68CAC49B" wp14:editId="29878DE8">
            <wp:extent cx="5518150" cy="1288415"/>
            <wp:effectExtent l="0" t="0" r="0" b="0"/>
            <wp:docPr id="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0" cy="1288415"/>
                    </a:xfrm>
                    <a:prstGeom prst="rect">
                      <a:avLst/>
                    </a:prstGeom>
                    <a:noFill/>
                    <a:ln>
                      <a:noFill/>
                    </a:ln>
                  </pic:spPr>
                </pic:pic>
              </a:graphicData>
            </a:graphic>
          </wp:inline>
        </w:drawing>
      </w:r>
    </w:p>
    <w:p w14:paraId="22773112" w14:textId="77777777" w:rsidR="008F5CC0" w:rsidRDefault="008F5CC0">
      <w:pPr>
        <w:rPr>
          <w:ins w:id="1801" w:author="Author"/>
          <w:rFonts w:eastAsia="SimSun"/>
          <w:sz w:val="22"/>
          <w:szCs w:val="22"/>
        </w:rPr>
        <w:pPrChange w:id="1802" w:author="Author">
          <w:pPr>
            <w:ind w:left="2268" w:firstLine="567"/>
          </w:pPr>
        </w:pPrChange>
      </w:pPr>
    </w:p>
    <w:p w14:paraId="4C512E49" w14:textId="77777777" w:rsidR="00907A46" w:rsidRDefault="00907A46" w:rsidP="00A65880">
      <w:pPr>
        <w:ind w:left="2268" w:firstLine="567"/>
        <w:rPr>
          <w:ins w:id="1803" w:author="Author"/>
          <w:sz w:val="18"/>
          <w:szCs w:val="18"/>
          <w:lang w:val="en-GB"/>
        </w:rPr>
      </w:pPr>
    </w:p>
    <w:p w14:paraId="36AEC3D9" w14:textId="60AC47F3" w:rsidR="00A65880" w:rsidRPr="0057150F" w:rsidRDefault="00A65880" w:rsidP="00A65880">
      <w:pPr>
        <w:ind w:left="2268" w:firstLine="567"/>
        <w:rPr>
          <w:sz w:val="18"/>
          <w:szCs w:val="18"/>
          <w:lang w:val="el-GR"/>
          <w:rPrChange w:id="1804" w:author="Author">
            <w:rPr>
              <w:rFonts w:eastAsia="SimSun"/>
              <w:sz w:val="22"/>
              <w:szCs w:val="22"/>
              <w:lang w:val="el-GR"/>
            </w:rPr>
          </w:rPrChange>
        </w:rPr>
      </w:pPr>
      <w:r w:rsidRPr="0057150F">
        <w:rPr>
          <w:sz w:val="18"/>
          <w:szCs w:val="18"/>
          <w:lang w:val="el-GR"/>
          <w:rPrChange w:id="1805" w:author="Author">
            <w:rPr>
              <w:rFonts w:eastAsia="SimSun"/>
              <w:sz w:val="22"/>
              <w:szCs w:val="22"/>
              <w:lang w:val="el-GR"/>
            </w:rPr>
          </w:rPrChange>
        </w:rPr>
        <w:t>* Δεν θα δείτε το έμβολο μέχρι να χορηγήσετε λίγες δόσεις.</w:t>
      </w:r>
    </w:p>
    <w:p w14:paraId="699C3B37" w14:textId="77777777" w:rsidR="00FD185C" w:rsidRPr="00CE5E00" w:rsidDel="00907A46" w:rsidRDefault="00FD185C" w:rsidP="00EF39A0">
      <w:pPr>
        <w:rPr>
          <w:del w:id="1806" w:author="Author"/>
          <w:sz w:val="22"/>
          <w:szCs w:val="22"/>
          <w:lang w:val="el-GR"/>
        </w:rPr>
      </w:pPr>
    </w:p>
    <w:p w14:paraId="29988F96" w14:textId="77777777" w:rsidR="00FD185C" w:rsidRPr="0002748E" w:rsidDel="00907A46" w:rsidRDefault="00FD185C" w:rsidP="00EF39A0">
      <w:pPr>
        <w:rPr>
          <w:del w:id="1807" w:author="Author"/>
          <w:sz w:val="22"/>
          <w:szCs w:val="22"/>
          <w:lang w:val="el-GR"/>
        </w:rPr>
      </w:pPr>
    </w:p>
    <w:p w14:paraId="5CC948D4" w14:textId="77777777" w:rsidR="001448F9" w:rsidRPr="0002748E" w:rsidRDefault="001448F9" w:rsidP="00EF39A0">
      <w:pPr>
        <w:rPr>
          <w:b/>
          <w:sz w:val="22"/>
          <w:szCs w:val="22"/>
          <w:lang w:val="el-GR"/>
        </w:rPr>
      </w:pPr>
    </w:p>
    <w:p w14:paraId="30FBD6F7" w14:textId="77777777" w:rsidR="00EF39A0" w:rsidRPr="00CE5E00" w:rsidRDefault="00EF39A0" w:rsidP="00EF39A0">
      <w:pPr>
        <w:rPr>
          <w:rFonts w:eastAsia="SimSun"/>
          <w:sz w:val="22"/>
          <w:szCs w:val="22"/>
          <w:lang w:val="el-GR"/>
        </w:rPr>
      </w:pPr>
      <w:r w:rsidRPr="00CE5E00">
        <w:rPr>
          <w:b/>
          <w:sz w:val="22"/>
          <w:szCs w:val="22"/>
          <w:lang w:val="el-GR"/>
        </w:rPr>
        <w:t xml:space="preserve">ΒΗΜΑ 1: </w:t>
      </w:r>
      <w:r w:rsidRPr="00CE5E00">
        <w:rPr>
          <w:rFonts w:eastAsia="SimSun"/>
          <w:b/>
          <w:sz w:val="22"/>
          <w:szCs w:val="22"/>
          <w:lang w:val="el-GR"/>
        </w:rPr>
        <w:t>Ελέγξτε τη συσκευή τύπου πένας.</w:t>
      </w:r>
    </w:p>
    <w:p w14:paraId="4872956D" w14:textId="77777777" w:rsidR="00EF39A0" w:rsidRPr="00CE5E00" w:rsidRDefault="00EF39A0" w:rsidP="00EF39A0">
      <w:pPr>
        <w:rPr>
          <w:b/>
          <w:sz w:val="22"/>
          <w:szCs w:val="22"/>
          <w:lang w:val="el-GR"/>
        </w:rPr>
      </w:pPr>
    </w:p>
    <w:p w14:paraId="6EDB4C50" w14:textId="1788097C" w:rsidR="00EF39A0" w:rsidRPr="00CE5E00" w:rsidRDefault="006A5CA7" w:rsidP="00EF39A0">
      <w:pPr>
        <w:ind w:left="567"/>
        <w:rPr>
          <w:rFonts w:eastAsia="SimSun"/>
          <w:sz w:val="22"/>
          <w:szCs w:val="22"/>
          <w:lang w:val="el-GR"/>
        </w:rPr>
      </w:pPr>
      <w:r>
        <w:rPr>
          <w:noProof/>
          <w:sz w:val="22"/>
          <w:szCs w:val="22"/>
          <w:lang w:val="el-GR"/>
        </w:rPr>
        <w:drawing>
          <wp:anchor distT="0" distB="0" distL="114300" distR="114300" simplePos="0" relativeHeight="251640320" behindDoc="0" locked="0" layoutInCell="1" allowOverlap="1" wp14:anchorId="45E5704F" wp14:editId="0A8C8183">
            <wp:simplePos x="0" y="0"/>
            <wp:positionH relativeFrom="column">
              <wp:posOffset>89535</wp:posOffset>
            </wp:positionH>
            <wp:positionV relativeFrom="paragraph">
              <wp:posOffset>60960</wp:posOffset>
            </wp:positionV>
            <wp:extent cx="178435" cy="190500"/>
            <wp:effectExtent l="0" t="0" r="0" b="0"/>
            <wp:wrapNone/>
            <wp:docPr id="29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EF39A0" w:rsidRPr="00CE5E00">
        <w:rPr>
          <w:sz w:val="22"/>
          <w:szCs w:val="22"/>
          <w:lang w:val="el-GR"/>
        </w:rPr>
        <w:t xml:space="preserve">Βγάλτε μία νέα συσκευή τύπου πένας από το ψυγείο τουλάχιστον 1 ώρα πριν κάνετε την ένεση. </w:t>
      </w:r>
      <w:r w:rsidR="00EF39A0" w:rsidRPr="00CE5E00">
        <w:rPr>
          <w:rFonts w:eastAsia="SimSun"/>
          <w:sz w:val="22"/>
          <w:szCs w:val="22"/>
          <w:lang w:val="el-GR"/>
        </w:rPr>
        <w:t>Η ένεση με κρύα ινσουλίνη είναι πιο επώδυνη.</w:t>
      </w:r>
    </w:p>
    <w:p w14:paraId="6E0B9178" w14:textId="77777777" w:rsidR="00EF39A0" w:rsidRPr="00CE5E00" w:rsidRDefault="00EF39A0" w:rsidP="00EF39A0">
      <w:pPr>
        <w:rPr>
          <w:sz w:val="22"/>
          <w:szCs w:val="22"/>
          <w:lang w:val="el-GR"/>
        </w:rPr>
      </w:pPr>
    </w:p>
    <w:p w14:paraId="4CD8A4E6" w14:textId="77777777" w:rsidR="00EF39A0" w:rsidRPr="00CE5E00" w:rsidRDefault="00EF39A0" w:rsidP="00EF39A0">
      <w:pPr>
        <w:rPr>
          <w:sz w:val="22"/>
          <w:szCs w:val="22"/>
          <w:lang w:val="el-GR"/>
        </w:rPr>
      </w:pPr>
    </w:p>
    <w:p w14:paraId="2E3AF295" w14:textId="77777777" w:rsidR="00EF39A0" w:rsidRPr="00CE5E00" w:rsidRDefault="00EF39A0" w:rsidP="00EF39A0">
      <w:pPr>
        <w:tabs>
          <w:tab w:val="left" w:pos="360"/>
        </w:tabs>
        <w:ind w:left="360" w:hanging="360"/>
        <w:rPr>
          <w:rFonts w:eastAsia="SimSun"/>
          <w:sz w:val="22"/>
          <w:szCs w:val="22"/>
          <w:lang w:val="el-GR"/>
        </w:rPr>
      </w:pPr>
      <w:r w:rsidRPr="00CE5E00">
        <w:rPr>
          <w:b/>
          <w:sz w:val="22"/>
          <w:szCs w:val="22"/>
          <w:lang w:val="el-GR"/>
        </w:rPr>
        <w:t>A</w:t>
      </w:r>
      <w:r w:rsidRPr="00CE5E00">
        <w:rPr>
          <w:rFonts w:eastAsia="SimSun"/>
          <w:b/>
          <w:color w:val="0000FF"/>
          <w:sz w:val="22"/>
          <w:szCs w:val="22"/>
          <w:lang w:val="el-GR"/>
        </w:rPr>
        <w:tab/>
      </w:r>
      <w:r w:rsidRPr="00CE5E00">
        <w:rPr>
          <w:rFonts w:eastAsia="SimSun"/>
          <w:b/>
          <w:sz w:val="22"/>
          <w:szCs w:val="22"/>
          <w:lang w:val="el-GR"/>
        </w:rPr>
        <w:t>Ελέγξτε το όνομα και την ημερομηνία λήξης στην ετικέτα της συσκευής τύπου πένας.</w:t>
      </w:r>
    </w:p>
    <w:p w14:paraId="26790E9B" w14:textId="77777777" w:rsidR="00EF39A0" w:rsidRPr="00CE5E00" w:rsidRDefault="00EF39A0">
      <w:pPr>
        <w:numPr>
          <w:ilvl w:val="0"/>
          <w:numId w:val="94"/>
        </w:numPr>
        <w:tabs>
          <w:tab w:val="clear" w:pos="792"/>
          <w:tab w:val="num" w:pos="851"/>
        </w:tabs>
        <w:ind w:left="1060" w:hanging="493"/>
        <w:rPr>
          <w:rFonts w:eastAsia="SimSun"/>
          <w:sz w:val="22"/>
          <w:szCs w:val="22"/>
          <w:lang w:val="el-GR"/>
        </w:rPr>
        <w:pPrChange w:id="1808" w:author="Author">
          <w:pPr>
            <w:numPr>
              <w:numId w:val="94"/>
            </w:numPr>
            <w:tabs>
              <w:tab w:val="num" w:pos="792"/>
              <w:tab w:val="num" w:pos="851"/>
            </w:tabs>
            <w:ind w:left="851" w:hanging="491"/>
          </w:pPr>
        </w:pPrChange>
      </w:pPr>
      <w:r w:rsidRPr="00CE5E00">
        <w:rPr>
          <w:rFonts w:eastAsia="SimSun"/>
          <w:sz w:val="22"/>
          <w:szCs w:val="22"/>
          <w:lang w:val="el-GR"/>
        </w:rPr>
        <w:t>Βεβαιωθείτε ότι έχετε τη σωστή ινσουλίνη. Αυτό είναι ειδικότερα σημαντικό εάν έχετε άλλες συσκευές ένεσης τύπου πένας.</w:t>
      </w:r>
    </w:p>
    <w:p w14:paraId="0D3206EF" w14:textId="77777777" w:rsidR="00EF39A0" w:rsidRPr="00CE5E00" w:rsidRDefault="00EF39A0">
      <w:pPr>
        <w:numPr>
          <w:ilvl w:val="0"/>
          <w:numId w:val="94"/>
        </w:numPr>
        <w:tabs>
          <w:tab w:val="clear" w:pos="792"/>
          <w:tab w:val="num" w:pos="851"/>
        </w:tabs>
        <w:ind w:left="924" w:hanging="357"/>
        <w:rPr>
          <w:rFonts w:eastAsia="SimSun"/>
          <w:sz w:val="22"/>
          <w:szCs w:val="22"/>
          <w:lang w:val="el-GR"/>
        </w:rPr>
        <w:pPrChange w:id="1809" w:author="Author">
          <w:pPr>
            <w:numPr>
              <w:numId w:val="94"/>
            </w:numPr>
            <w:tabs>
              <w:tab w:val="num" w:pos="792"/>
              <w:tab w:val="num" w:pos="851"/>
            </w:tabs>
            <w:ind w:left="720" w:hanging="360"/>
          </w:pPr>
        </w:pPrChange>
      </w:pPr>
      <w:r w:rsidRPr="00CE5E00">
        <w:rPr>
          <w:rFonts w:eastAsia="SimSun"/>
          <w:sz w:val="22"/>
          <w:szCs w:val="22"/>
          <w:lang w:val="el-GR"/>
        </w:rPr>
        <w:t>Ποτέ μη χρησιμοποιείτε τη συσκευή τύπου πένας μετά την ημερομηνία λήξης.</w:t>
      </w:r>
    </w:p>
    <w:p w14:paraId="5340C242" w14:textId="77777777" w:rsidR="00EF39A0" w:rsidRPr="00CE5E00" w:rsidRDefault="00EF39A0" w:rsidP="00EF39A0">
      <w:pPr>
        <w:rPr>
          <w:b/>
          <w:sz w:val="22"/>
          <w:szCs w:val="22"/>
          <w:lang w:val="el-GR"/>
        </w:rPr>
      </w:pPr>
    </w:p>
    <w:p w14:paraId="76694A18" w14:textId="7720C33D" w:rsidR="00EF39A0" w:rsidRPr="00CE5E00" w:rsidRDefault="006A5CA7" w:rsidP="00EF39A0">
      <w:pPr>
        <w:jc w:val="center"/>
        <w:rPr>
          <w:b/>
          <w:sz w:val="22"/>
          <w:szCs w:val="22"/>
          <w:lang w:val="el-GR"/>
        </w:rPr>
      </w:pPr>
      <w:r>
        <w:rPr>
          <w:noProof/>
          <w:lang w:val="el-GR" w:eastAsia="el-GR"/>
        </w:rPr>
        <w:lastRenderedPageBreak/>
        <w:drawing>
          <wp:inline distT="0" distB="0" distL="0" distR="0" wp14:anchorId="0E126629" wp14:editId="582AA5A0">
            <wp:extent cx="2814955" cy="96202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14955" cy="962025"/>
                    </a:xfrm>
                    <a:prstGeom prst="rect">
                      <a:avLst/>
                    </a:prstGeom>
                    <a:noFill/>
                    <a:ln>
                      <a:noFill/>
                    </a:ln>
                  </pic:spPr>
                </pic:pic>
              </a:graphicData>
            </a:graphic>
          </wp:inline>
        </w:drawing>
      </w:r>
    </w:p>
    <w:p w14:paraId="404C7F0B" w14:textId="77777777" w:rsidR="00EF39A0" w:rsidRPr="00CE5E00" w:rsidRDefault="00EF39A0" w:rsidP="00EF39A0">
      <w:pPr>
        <w:jc w:val="center"/>
        <w:rPr>
          <w:color w:val="000000"/>
          <w:sz w:val="22"/>
          <w:szCs w:val="22"/>
          <w:lang w:val="el-GR"/>
        </w:rPr>
      </w:pPr>
    </w:p>
    <w:p w14:paraId="51B29A71" w14:textId="77777777" w:rsidR="00EF39A0" w:rsidRPr="00CE5E00" w:rsidRDefault="00EF39A0" w:rsidP="00EF39A0">
      <w:pPr>
        <w:jc w:val="center"/>
        <w:rPr>
          <w:b/>
          <w:sz w:val="22"/>
          <w:szCs w:val="22"/>
          <w:lang w:val="el-GR"/>
        </w:rPr>
      </w:pPr>
    </w:p>
    <w:p w14:paraId="4BDBCBE6" w14:textId="77777777" w:rsidR="00EF39A0" w:rsidRPr="00CE5E00" w:rsidRDefault="00EF39A0" w:rsidP="00EF39A0">
      <w:pPr>
        <w:rPr>
          <w:b/>
          <w:sz w:val="22"/>
          <w:szCs w:val="22"/>
          <w:lang w:val="el-GR"/>
        </w:rPr>
      </w:pPr>
    </w:p>
    <w:p w14:paraId="4A2A1125" w14:textId="77777777" w:rsidR="00EF39A0" w:rsidRPr="00CE5E00" w:rsidRDefault="00EF39A0" w:rsidP="00EF39A0">
      <w:pPr>
        <w:tabs>
          <w:tab w:val="left" w:pos="360"/>
        </w:tabs>
        <w:rPr>
          <w:rFonts w:eastAsia="SimSun"/>
          <w:sz w:val="22"/>
          <w:szCs w:val="22"/>
          <w:lang w:val="el-GR"/>
        </w:rPr>
      </w:pPr>
      <w:r w:rsidRPr="00CE5E00">
        <w:rPr>
          <w:b/>
          <w:sz w:val="22"/>
          <w:szCs w:val="22"/>
          <w:lang w:val="el-GR"/>
        </w:rPr>
        <w:t>B</w:t>
      </w:r>
      <w:r w:rsidRPr="00CE5E00">
        <w:rPr>
          <w:rFonts w:eastAsia="SimSun"/>
          <w:b/>
          <w:color w:val="0000FF"/>
          <w:sz w:val="22"/>
          <w:szCs w:val="22"/>
          <w:lang w:val="el-GR"/>
        </w:rPr>
        <w:tab/>
      </w:r>
      <w:r w:rsidRPr="00CE5E00">
        <w:rPr>
          <w:rFonts w:eastAsia="SimSun"/>
          <w:b/>
          <w:sz w:val="22"/>
          <w:szCs w:val="22"/>
          <w:lang w:val="el-GR"/>
        </w:rPr>
        <w:t>Αφαιρέστε το καπάκι της συσκευής τύπου πένας</w:t>
      </w:r>
    </w:p>
    <w:p w14:paraId="4AE08312" w14:textId="77777777" w:rsidR="00EF39A0" w:rsidRPr="00CE5E00" w:rsidRDefault="00EF39A0" w:rsidP="00EF39A0">
      <w:pPr>
        <w:rPr>
          <w:b/>
          <w:sz w:val="22"/>
          <w:szCs w:val="22"/>
          <w:lang w:val="el-GR"/>
        </w:rPr>
      </w:pPr>
    </w:p>
    <w:p w14:paraId="22112015" w14:textId="7976BC1E" w:rsidR="00EF39A0" w:rsidRPr="00CE5E00" w:rsidRDefault="006A5CA7" w:rsidP="00EF39A0">
      <w:pPr>
        <w:jc w:val="center"/>
        <w:rPr>
          <w:b/>
          <w:sz w:val="22"/>
          <w:szCs w:val="22"/>
          <w:lang w:val="el-GR"/>
        </w:rPr>
      </w:pPr>
      <w:r>
        <w:rPr>
          <w:noProof/>
          <w:lang w:val="el-GR" w:eastAsia="el-GR"/>
        </w:rPr>
        <w:drawing>
          <wp:inline distT="0" distB="0" distL="0" distR="0" wp14:anchorId="72E5F61A" wp14:editId="1C260411">
            <wp:extent cx="2734945" cy="73977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34945" cy="739775"/>
                    </a:xfrm>
                    <a:prstGeom prst="rect">
                      <a:avLst/>
                    </a:prstGeom>
                    <a:noFill/>
                    <a:ln>
                      <a:noFill/>
                    </a:ln>
                  </pic:spPr>
                </pic:pic>
              </a:graphicData>
            </a:graphic>
          </wp:inline>
        </w:drawing>
      </w:r>
    </w:p>
    <w:p w14:paraId="0608979B" w14:textId="77777777" w:rsidR="00EF39A0" w:rsidRPr="00CE5E00" w:rsidRDefault="00EF39A0" w:rsidP="00EF39A0">
      <w:pPr>
        <w:rPr>
          <w:b/>
          <w:sz w:val="22"/>
          <w:szCs w:val="22"/>
          <w:lang w:val="el-GR"/>
        </w:rPr>
      </w:pPr>
    </w:p>
    <w:p w14:paraId="12ACBDD9" w14:textId="77777777" w:rsidR="00EF39A0" w:rsidRPr="00CE5E00" w:rsidRDefault="00EF39A0" w:rsidP="00EF39A0">
      <w:pPr>
        <w:rPr>
          <w:b/>
          <w:sz w:val="22"/>
          <w:szCs w:val="22"/>
          <w:lang w:val="el-GR"/>
        </w:rPr>
      </w:pPr>
    </w:p>
    <w:p w14:paraId="07FBEB94" w14:textId="77777777" w:rsidR="00EF39A0" w:rsidRPr="00CE5E00" w:rsidRDefault="00EF39A0" w:rsidP="00EF39A0">
      <w:pPr>
        <w:tabs>
          <w:tab w:val="left" w:pos="360"/>
        </w:tabs>
        <w:rPr>
          <w:rFonts w:eastAsia="SimSun"/>
          <w:sz w:val="22"/>
          <w:szCs w:val="22"/>
          <w:lang w:val="el-GR"/>
        </w:rPr>
      </w:pPr>
      <w:r w:rsidRPr="00CE5E00">
        <w:rPr>
          <w:b/>
          <w:sz w:val="22"/>
          <w:szCs w:val="22"/>
          <w:lang w:val="el-GR"/>
        </w:rPr>
        <w:t>Γ</w:t>
      </w:r>
      <w:r w:rsidRPr="00CE5E00">
        <w:rPr>
          <w:rFonts w:eastAsia="SimSun"/>
          <w:b/>
          <w:sz w:val="22"/>
          <w:szCs w:val="22"/>
          <w:lang w:val="el-GR"/>
        </w:rPr>
        <w:tab/>
        <w:t>Ελέγξτε ότι η ινσουλίνη είναι διαυγής</w:t>
      </w:r>
    </w:p>
    <w:p w14:paraId="668933A7" w14:textId="77777777" w:rsidR="00EF39A0" w:rsidRPr="00CE5E00" w:rsidRDefault="00EF39A0">
      <w:pPr>
        <w:numPr>
          <w:ilvl w:val="0"/>
          <w:numId w:val="94"/>
        </w:numPr>
        <w:ind w:left="924" w:hanging="357"/>
        <w:rPr>
          <w:rFonts w:eastAsia="SimSun"/>
          <w:sz w:val="22"/>
          <w:szCs w:val="22"/>
          <w:lang w:val="el-GR"/>
        </w:rPr>
        <w:pPrChange w:id="1810" w:author="Author">
          <w:pPr>
            <w:numPr>
              <w:numId w:val="94"/>
            </w:numPr>
            <w:tabs>
              <w:tab w:val="num" w:pos="792"/>
            </w:tabs>
            <w:ind w:left="720" w:hanging="360"/>
          </w:pPr>
        </w:pPrChange>
      </w:pPr>
      <w:r w:rsidRPr="00CE5E00">
        <w:rPr>
          <w:rFonts w:eastAsia="SimSun"/>
          <w:sz w:val="22"/>
          <w:szCs w:val="22"/>
          <w:lang w:val="el-GR"/>
        </w:rPr>
        <w:t>Μην χρησιμοποιείτε τη συσκευή τύπου πένας σε περίπτωση που φαίνεται θολή, έγχρωμη ή περιέχει σωματίδια.</w:t>
      </w:r>
    </w:p>
    <w:p w14:paraId="388F71EC" w14:textId="5834120E" w:rsidR="00EF39A0" w:rsidRPr="00CE5E00" w:rsidRDefault="006A5CA7" w:rsidP="00EF39A0">
      <w:pPr>
        <w:jc w:val="center"/>
        <w:rPr>
          <w:sz w:val="22"/>
          <w:szCs w:val="22"/>
          <w:lang w:val="el-GR"/>
        </w:rPr>
      </w:pPr>
      <w:r>
        <w:rPr>
          <w:noProof/>
          <w:lang w:val="el-GR" w:eastAsia="el-GR"/>
        </w:rPr>
        <w:drawing>
          <wp:inline distT="0" distB="0" distL="0" distR="0" wp14:anchorId="7B1F4106" wp14:editId="6B2F2432">
            <wp:extent cx="2759075" cy="133604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59075" cy="1336040"/>
                    </a:xfrm>
                    <a:prstGeom prst="rect">
                      <a:avLst/>
                    </a:prstGeom>
                    <a:noFill/>
                    <a:ln>
                      <a:noFill/>
                    </a:ln>
                  </pic:spPr>
                </pic:pic>
              </a:graphicData>
            </a:graphic>
          </wp:inline>
        </w:drawing>
      </w:r>
    </w:p>
    <w:p w14:paraId="721245EB" w14:textId="77777777" w:rsidR="00EF39A0" w:rsidRPr="00CE5E00" w:rsidRDefault="00EF39A0" w:rsidP="00EF39A0">
      <w:pPr>
        <w:jc w:val="center"/>
        <w:rPr>
          <w:sz w:val="22"/>
          <w:szCs w:val="22"/>
          <w:lang w:val="el-GR"/>
        </w:rPr>
      </w:pPr>
    </w:p>
    <w:p w14:paraId="42114ABF" w14:textId="77777777" w:rsidR="00EF39A0" w:rsidRPr="00CE5E00" w:rsidRDefault="00EF39A0" w:rsidP="00EF39A0">
      <w:pPr>
        <w:rPr>
          <w:sz w:val="22"/>
          <w:szCs w:val="22"/>
          <w:lang w:val="el-GR"/>
        </w:rPr>
      </w:pPr>
    </w:p>
    <w:p w14:paraId="2C6D5D53" w14:textId="77777777" w:rsidR="00EF39A0" w:rsidRPr="00CE5E00" w:rsidRDefault="00EF39A0" w:rsidP="00EF39A0">
      <w:pPr>
        <w:rPr>
          <w:b/>
          <w:sz w:val="22"/>
          <w:szCs w:val="22"/>
          <w:lang w:val="el-GR"/>
        </w:rPr>
      </w:pPr>
    </w:p>
    <w:p w14:paraId="7AA20E1E" w14:textId="77777777" w:rsidR="00EF39A0" w:rsidRPr="00CE5E00" w:rsidRDefault="00EF39A0" w:rsidP="00EF39A0">
      <w:pPr>
        <w:rPr>
          <w:rFonts w:eastAsia="SimSun"/>
          <w:sz w:val="22"/>
          <w:szCs w:val="22"/>
          <w:lang w:val="el-GR"/>
        </w:rPr>
      </w:pPr>
      <w:r w:rsidRPr="00CE5E00">
        <w:rPr>
          <w:b/>
          <w:sz w:val="22"/>
          <w:szCs w:val="22"/>
          <w:lang w:val="el-GR"/>
        </w:rPr>
        <w:t xml:space="preserve">ΒΗΜΑ 2: </w:t>
      </w:r>
      <w:r w:rsidRPr="00CE5E00">
        <w:rPr>
          <w:rFonts w:eastAsia="SimSun"/>
          <w:b/>
          <w:sz w:val="22"/>
          <w:szCs w:val="22"/>
          <w:lang w:val="el-GR"/>
        </w:rPr>
        <w:t>Προσαρτήστε μία καινούρια βελόνα</w:t>
      </w:r>
    </w:p>
    <w:p w14:paraId="3604945A" w14:textId="77777777" w:rsidR="00EF39A0" w:rsidRPr="00CE5E00" w:rsidRDefault="00EF39A0" w:rsidP="00EF39A0">
      <w:pPr>
        <w:rPr>
          <w:sz w:val="22"/>
          <w:szCs w:val="22"/>
          <w:lang w:val="el-GR"/>
        </w:rPr>
      </w:pPr>
    </w:p>
    <w:p w14:paraId="68BC197C" w14:textId="021423EF" w:rsidR="00EF39A0" w:rsidRPr="00CE5E00" w:rsidRDefault="006A5CA7" w:rsidP="00EF39A0">
      <w:pPr>
        <w:ind w:left="567"/>
        <w:rPr>
          <w:rFonts w:eastAsia="SimSun"/>
          <w:sz w:val="22"/>
          <w:szCs w:val="22"/>
          <w:lang w:val="el-GR"/>
        </w:rPr>
      </w:pPr>
      <w:r>
        <w:rPr>
          <w:noProof/>
          <w:sz w:val="22"/>
          <w:szCs w:val="22"/>
          <w:lang w:val="el-GR"/>
        </w:rPr>
        <w:drawing>
          <wp:anchor distT="0" distB="0" distL="114300" distR="114300" simplePos="0" relativeHeight="251642368" behindDoc="0" locked="0" layoutInCell="1" allowOverlap="1" wp14:anchorId="790E6D80" wp14:editId="0ADD69C3">
            <wp:simplePos x="0" y="0"/>
            <wp:positionH relativeFrom="column">
              <wp:posOffset>51435</wp:posOffset>
            </wp:positionH>
            <wp:positionV relativeFrom="paragraph">
              <wp:posOffset>328930</wp:posOffset>
            </wp:positionV>
            <wp:extent cx="178435" cy="190500"/>
            <wp:effectExtent l="0" t="0" r="0" b="0"/>
            <wp:wrapNone/>
            <wp:docPr id="29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Pr>
          <w:noProof/>
          <w:sz w:val="22"/>
          <w:szCs w:val="22"/>
          <w:lang w:val="el-GR"/>
        </w:rPr>
        <w:drawing>
          <wp:anchor distT="0" distB="0" distL="114300" distR="114300" simplePos="0" relativeHeight="251641344" behindDoc="0" locked="0" layoutInCell="1" allowOverlap="1" wp14:anchorId="398BBE1D" wp14:editId="53875BE6">
            <wp:simplePos x="0" y="0"/>
            <wp:positionH relativeFrom="column">
              <wp:posOffset>51435</wp:posOffset>
            </wp:positionH>
            <wp:positionV relativeFrom="paragraph">
              <wp:posOffset>43180</wp:posOffset>
            </wp:positionV>
            <wp:extent cx="178435" cy="190500"/>
            <wp:effectExtent l="0" t="0" r="0" b="0"/>
            <wp:wrapNone/>
            <wp:docPr id="29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EF39A0" w:rsidRPr="00CE5E00">
        <w:rPr>
          <w:sz w:val="22"/>
          <w:szCs w:val="22"/>
          <w:lang w:val="el-GR"/>
        </w:rPr>
        <w:t xml:space="preserve">Χρησιμοποιείτε πάντοτε μια καινούρια αποστειρωμένη βελόνα για κάθε ένεση. </w:t>
      </w:r>
      <w:r w:rsidR="00EF39A0" w:rsidRPr="00CE5E00">
        <w:rPr>
          <w:rFonts w:eastAsia="SimSun"/>
          <w:sz w:val="22"/>
          <w:szCs w:val="22"/>
          <w:lang w:val="el-GR"/>
        </w:rPr>
        <w:t>Αυτό βοηθάει στην αποφυγή απόφραξης της βελόνας, επιμόλυνσης ή λοίμωξης.</w:t>
      </w:r>
    </w:p>
    <w:p w14:paraId="132A8D41" w14:textId="77777777" w:rsidR="00EF39A0" w:rsidRPr="00CE5E00" w:rsidRDefault="00EF39A0" w:rsidP="00EF39A0">
      <w:pPr>
        <w:ind w:left="567"/>
        <w:rPr>
          <w:rFonts w:eastAsia="SimSun"/>
          <w:sz w:val="22"/>
          <w:szCs w:val="22"/>
          <w:lang w:val="el-GR"/>
        </w:rPr>
      </w:pPr>
      <w:r w:rsidRPr="00CE5E00">
        <w:rPr>
          <w:rFonts w:eastAsia="SimSun"/>
          <w:sz w:val="22"/>
          <w:szCs w:val="22"/>
          <w:lang w:val="el-GR"/>
        </w:rPr>
        <w:t>Να χρησιμοποιείτε μόνο βελόνες που είναι συμβατές για χρήση με το Toujeo (π.χ. βελόνες από τη BD, την Ypsomed, την Artsana ή την Owen Mumford).</w:t>
      </w:r>
    </w:p>
    <w:p w14:paraId="6279BCF8" w14:textId="77777777" w:rsidR="00EF39A0" w:rsidRPr="00CE5E00" w:rsidRDefault="00EF39A0" w:rsidP="00EF39A0">
      <w:pPr>
        <w:rPr>
          <w:sz w:val="22"/>
          <w:szCs w:val="22"/>
          <w:lang w:val="el-GR"/>
        </w:rPr>
      </w:pPr>
    </w:p>
    <w:p w14:paraId="7353656F" w14:textId="77777777" w:rsidR="00EF39A0" w:rsidRPr="00CE5E00" w:rsidRDefault="00EF39A0" w:rsidP="00EF39A0">
      <w:pPr>
        <w:rPr>
          <w:sz w:val="22"/>
          <w:szCs w:val="22"/>
          <w:lang w:val="el-GR"/>
        </w:rPr>
      </w:pPr>
    </w:p>
    <w:p w14:paraId="61675061" w14:textId="77777777" w:rsidR="00EF39A0" w:rsidRPr="00CE5E00" w:rsidRDefault="00EF39A0" w:rsidP="00EF39A0">
      <w:pPr>
        <w:tabs>
          <w:tab w:val="left" w:pos="360"/>
        </w:tabs>
        <w:rPr>
          <w:rFonts w:eastAsia="SimSun"/>
          <w:sz w:val="22"/>
          <w:szCs w:val="22"/>
          <w:lang w:val="el-GR"/>
        </w:rPr>
      </w:pPr>
      <w:r w:rsidRPr="00CE5E00">
        <w:rPr>
          <w:b/>
          <w:sz w:val="22"/>
          <w:szCs w:val="22"/>
          <w:lang w:val="el-GR"/>
        </w:rPr>
        <w:t>A</w:t>
      </w:r>
      <w:r w:rsidRPr="00CE5E00">
        <w:rPr>
          <w:rFonts w:eastAsia="SimSun"/>
          <w:b/>
          <w:sz w:val="22"/>
          <w:szCs w:val="22"/>
          <w:lang w:val="el-GR"/>
        </w:rPr>
        <w:tab/>
        <w:t>Πάρτε μια καινούρια βελόνα κι αφαιρέστε την προστατευτική μεμβράνη.</w:t>
      </w:r>
    </w:p>
    <w:p w14:paraId="53837938" w14:textId="77777777" w:rsidR="00EF39A0" w:rsidRPr="00CE5E00" w:rsidRDefault="00EF39A0" w:rsidP="00EF39A0">
      <w:pPr>
        <w:rPr>
          <w:sz w:val="22"/>
          <w:szCs w:val="22"/>
          <w:lang w:val="el-GR"/>
        </w:rPr>
      </w:pPr>
    </w:p>
    <w:p w14:paraId="75CE4D54" w14:textId="7E3FE4C6" w:rsidR="00EF39A0" w:rsidRPr="00CE5E00" w:rsidRDefault="006A5CA7" w:rsidP="00EF39A0">
      <w:pPr>
        <w:jc w:val="center"/>
        <w:rPr>
          <w:sz w:val="22"/>
          <w:szCs w:val="22"/>
          <w:lang w:val="el-GR"/>
        </w:rPr>
      </w:pPr>
      <w:r>
        <w:rPr>
          <w:noProof/>
          <w:sz w:val="22"/>
          <w:szCs w:val="22"/>
          <w:lang w:val="el-GR"/>
        </w:rPr>
        <w:drawing>
          <wp:inline distT="0" distB="0" distL="0" distR="0" wp14:anchorId="410926B1" wp14:editId="4E506BAF">
            <wp:extent cx="2727325" cy="699770"/>
            <wp:effectExtent l="0" t="0" r="0" b="0"/>
            <wp:docPr id="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27325" cy="699770"/>
                    </a:xfrm>
                    <a:prstGeom prst="rect">
                      <a:avLst/>
                    </a:prstGeom>
                    <a:noFill/>
                    <a:ln>
                      <a:noFill/>
                    </a:ln>
                  </pic:spPr>
                </pic:pic>
              </a:graphicData>
            </a:graphic>
          </wp:inline>
        </w:drawing>
      </w:r>
    </w:p>
    <w:p w14:paraId="0679969D" w14:textId="77777777" w:rsidR="00EF39A0" w:rsidRPr="00CE5E00" w:rsidRDefault="00EF39A0" w:rsidP="00EF39A0">
      <w:pPr>
        <w:rPr>
          <w:sz w:val="22"/>
          <w:szCs w:val="22"/>
          <w:lang w:val="el-GR"/>
        </w:rPr>
      </w:pPr>
    </w:p>
    <w:p w14:paraId="0193CBB2" w14:textId="77777777" w:rsidR="00EF39A0" w:rsidRPr="00CE5E00" w:rsidRDefault="00EF39A0" w:rsidP="00EF39A0">
      <w:pPr>
        <w:rPr>
          <w:sz w:val="22"/>
          <w:szCs w:val="22"/>
          <w:lang w:val="el-GR"/>
        </w:rPr>
      </w:pPr>
    </w:p>
    <w:p w14:paraId="1DFA2A28" w14:textId="77777777" w:rsidR="00EF39A0" w:rsidRPr="00CE5E00" w:rsidRDefault="00EF39A0" w:rsidP="00EF39A0">
      <w:pPr>
        <w:tabs>
          <w:tab w:val="left" w:pos="360"/>
        </w:tabs>
        <w:ind w:left="360" w:hanging="360"/>
        <w:rPr>
          <w:rFonts w:eastAsia="SimSun"/>
          <w:b/>
          <w:sz w:val="22"/>
          <w:szCs w:val="22"/>
          <w:lang w:val="el-GR"/>
        </w:rPr>
      </w:pPr>
      <w:r w:rsidRPr="00CE5E00">
        <w:rPr>
          <w:b/>
          <w:sz w:val="22"/>
          <w:szCs w:val="22"/>
          <w:lang w:val="el-GR"/>
        </w:rPr>
        <w:t>B</w:t>
      </w:r>
      <w:r w:rsidRPr="00CE5E00">
        <w:rPr>
          <w:rFonts w:eastAsia="SimSun"/>
          <w:b/>
          <w:sz w:val="22"/>
          <w:szCs w:val="22"/>
          <w:lang w:val="el-GR"/>
        </w:rPr>
        <w:tab/>
      </w:r>
      <w:r w:rsidRPr="00CE5E00">
        <w:rPr>
          <w:b/>
          <w:sz w:val="22"/>
          <w:szCs w:val="22"/>
          <w:lang w:val="el-GR"/>
        </w:rPr>
        <w:t xml:space="preserve">Κρατήστε τη βελόνα σε ευθεία γραμμή και βιδώστε την στη συσκευή τύπου πένας έως ότου σταθεροποιηθεί. </w:t>
      </w:r>
      <w:r w:rsidRPr="00CE5E00">
        <w:rPr>
          <w:rFonts w:eastAsia="SimSun"/>
          <w:b/>
          <w:sz w:val="22"/>
          <w:szCs w:val="22"/>
          <w:lang w:val="el-GR"/>
        </w:rPr>
        <w:t>Μην σφίγγετε υπερβολικά.</w:t>
      </w:r>
    </w:p>
    <w:p w14:paraId="213006BE" w14:textId="77777777" w:rsidR="00EF39A0" w:rsidRPr="00CE5E00" w:rsidRDefault="00EF39A0" w:rsidP="00EF39A0">
      <w:pPr>
        <w:tabs>
          <w:tab w:val="left" w:pos="360"/>
        </w:tabs>
        <w:ind w:left="360" w:hanging="360"/>
        <w:rPr>
          <w:rFonts w:eastAsia="SimSun"/>
          <w:sz w:val="22"/>
          <w:szCs w:val="22"/>
          <w:lang w:val="el-GR"/>
        </w:rPr>
      </w:pPr>
    </w:p>
    <w:p w14:paraId="4A7F6D91" w14:textId="2AE2CD36" w:rsidR="00EF39A0" w:rsidRPr="00CE5E00" w:rsidRDefault="006A5CA7" w:rsidP="00EF39A0">
      <w:pPr>
        <w:jc w:val="center"/>
        <w:rPr>
          <w:sz w:val="22"/>
          <w:szCs w:val="22"/>
          <w:lang w:val="el-GR"/>
        </w:rPr>
      </w:pPr>
      <w:r>
        <w:rPr>
          <w:noProof/>
          <w:lang w:val="el-GR" w:eastAsia="el-GR"/>
        </w:rPr>
        <w:lastRenderedPageBreak/>
        <w:drawing>
          <wp:inline distT="0" distB="0" distL="0" distR="0" wp14:anchorId="171E2B12" wp14:editId="7254663B">
            <wp:extent cx="2814955" cy="1812925"/>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14955" cy="1812925"/>
                    </a:xfrm>
                    <a:prstGeom prst="rect">
                      <a:avLst/>
                    </a:prstGeom>
                    <a:noFill/>
                    <a:ln>
                      <a:noFill/>
                    </a:ln>
                  </pic:spPr>
                </pic:pic>
              </a:graphicData>
            </a:graphic>
          </wp:inline>
        </w:drawing>
      </w:r>
    </w:p>
    <w:p w14:paraId="159B4143" w14:textId="77777777" w:rsidR="00EF39A0" w:rsidRPr="00CE5E00" w:rsidRDefault="00EF39A0" w:rsidP="00EF39A0">
      <w:pPr>
        <w:rPr>
          <w:sz w:val="22"/>
          <w:szCs w:val="22"/>
          <w:lang w:val="el-GR"/>
        </w:rPr>
      </w:pPr>
    </w:p>
    <w:p w14:paraId="00236097" w14:textId="77777777" w:rsidR="00EF39A0" w:rsidRPr="00CE5E00" w:rsidRDefault="00EF39A0" w:rsidP="00EF39A0">
      <w:pPr>
        <w:rPr>
          <w:sz w:val="22"/>
          <w:szCs w:val="22"/>
          <w:lang w:val="el-GR"/>
        </w:rPr>
      </w:pPr>
    </w:p>
    <w:p w14:paraId="683D2BA3" w14:textId="77777777" w:rsidR="00EF39A0" w:rsidRPr="00CE5E00" w:rsidRDefault="00EF39A0" w:rsidP="00EF39A0">
      <w:pPr>
        <w:rPr>
          <w:rFonts w:eastAsia="SimSun"/>
          <w:sz w:val="22"/>
          <w:szCs w:val="22"/>
          <w:lang w:val="el-GR"/>
        </w:rPr>
      </w:pPr>
      <w:r w:rsidRPr="00CE5E00">
        <w:rPr>
          <w:b/>
          <w:sz w:val="22"/>
          <w:szCs w:val="22"/>
          <w:lang w:val="el-GR"/>
        </w:rPr>
        <w:t>Γ</w:t>
      </w:r>
      <w:r w:rsidRPr="00CE5E00">
        <w:rPr>
          <w:rFonts w:eastAsia="SimSun"/>
          <w:b/>
          <w:color w:val="0000FF"/>
          <w:sz w:val="22"/>
          <w:szCs w:val="22"/>
          <w:lang w:val="el-GR"/>
        </w:rPr>
        <w:tab/>
      </w:r>
      <w:r w:rsidRPr="00CE5E00">
        <w:rPr>
          <w:b/>
          <w:sz w:val="22"/>
          <w:szCs w:val="22"/>
          <w:lang w:val="el-GR"/>
        </w:rPr>
        <w:t xml:space="preserve">Αφαιρέστε το εξωτερικό καπάκι της βελόνας. </w:t>
      </w:r>
      <w:r w:rsidRPr="00CE5E00">
        <w:rPr>
          <w:rFonts w:eastAsia="SimSun"/>
          <w:b/>
          <w:sz w:val="22"/>
          <w:szCs w:val="22"/>
          <w:lang w:val="el-GR"/>
        </w:rPr>
        <w:t>Κρατήστε το για αργότερα.</w:t>
      </w:r>
    </w:p>
    <w:p w14:paraId="0DC0018F" w14:textId="77777777" w:rsidR="00EF39A0" w:rsidRPr="00CE5E00" w:rsidRDefault="00EF39A0" w:rsidP="00EF39A0">
      <w:pPr>
        <w:rPr>
          <w:sz w:val="22"/>
          <w:szCs w:val="22"/>
          <w:lang w:val="el-GR"/>
        </w:rPr>
      </w:pPr>
    </w:p>
    <w:p w14:paraId="1A0877AF" w14:textId="59C9EEB4" w:rsidR="00EF39A0" w:rsidRPr="00CE5E00" w:rsidRDefault="006A5CA7" w:rsidP="00EF39A0">
      <w:pPr>
        <w:jc w:val="center"/>
        <w:rPr>
          <w:sz w:val="22"/>
          <w:szCs w:val="22"/>
          <w:lang w:val="el-GR"/>
        </w:rPr>
      </w:pPr>
      <w:r>
        <w:rPr>
          <w:noProof/>
          <w:lang w:val="el-GR" w:eastAsia="el-GR"/>
        </w:rPr>
        <w:drawing>
          <wp:inline distT="0" distB="0" distL="0" distR="0" wp14:anchorId="7B67120D" wp14:editId="1B9C648B">
            <wp:extent cx="2751455" cy="1121410"/>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51455" cy="1121410"/>
                    </a:xfrm>
                    <a:prstGeom prst="rect">
                      <a:avLst/>
                    </a:prstGeom>
                    <a:noFill/>
                    <a:ln>
                      <a:noFill/>
                    </a:ln>
                  </pic:spPr>
                </pic:pic>
              </a:graphicData>
            </a:graphic>
          </wp:inline>
        </w:drawing>
      </w:r>
    </w:p>
    <w:p w14:paraId="51E438E8" w14:textId="77777777" w:rsidR="00EF39A0" w:rsidRPr="00CE5E00" w:rsidRDefault="00EF39A0" w:rsidP="00EF39A0">
      <w:pPr>
        <w:rPr>
          <w:sz w:val="22"/>
          <w:szCs w:val="22"/>
          <w:lang w:val="el-GR"/>
        </w:rPr>
      </w:pPr>
    </w:p>
    <w:p w14:paraId="3B680F4C" w14:textId="77777777" w:rsidR="00EF39A0" w:rsidRPr="00CE5E00" w:rsidRDefault="00EF39A0" w:rsidP="00EF39A0">
      <w:pPr>
        <w:rPr>
          <w:sz w:val="22"/>
          <w:szCs w:val="22"/>
          <w:lang w:val="el-GR"/>
        </w:rPr>
      </w:pPr>
    </w:p>
    <w:p w14:paraId="221FA97B" w14:textId="77777777" w:rsidR="00EF39A0" w:rsidRPr="00CE5E00" w:rsidRDefault="00EF39A0" w:rsidP="00EF39A0">
      <w:pPr>
        <w:rPr>
          <w:rFonts w:eastAsia="SimSun"/>
          <w:sz w:val="22"/>
          <w:szCs w:val="22"/>
          <w:lang w:val="el-GR"/>
        </w:rPr>
      </w:pPr>
      <w:r w:rsidRPr="00CE5E00">
        <w:rPr>
          <w:b/>
          <w:sz w:val="22"/>
          <w:szCs w:val="22"/>
          <w:lang w:val="el-GR"/>
        </w:rPr>
        <w:t xml:space="preserve">Δ </w:t>
      </w:r>
      <w:r w:rsidRPr="00CE5E00">
        <w:rPr>
          <w:b/>
          <w:sz w:val="22"/>
          <w:szCs w:val="22"/>
          <w:lang w:val="el-GR"/>
        </w:rPr>
        <w:tab/>
      </w:r>
      <w:r w:rsidRPr="00CE5E00">
        <w:rPr>
          <w:rFonts w:eastAsia="SimSun"/>
          <w:b/>
          <w:sz w:val="22"/>
          <w:szCs w:val="22"/>
          <w:lang w:val="el-GR"/>
        </w:rPr>
        <w:t>Αφαιρέστε το εσωτερικό καπάκι της βελόνας κι απορρίψτε το.</w:t>
      </w:r>
    </w:p>
    <w:p w14:paraId="33B5A97A" w14:textId="77777777" w:rsidR="00EF39A0" w:rsidRPr="00CE5E00" w:rsidRDefault="00EF39A0" w:rsidP="00EF39A0">
      <w:pPr>
        <w:rPr>
          <w:sz w:val="22"/>
          <w:szCs w:val="22"/>
          <w:lang w:val="el-GR"/>
        </w:rPr>
      </w:pPr>
    </w:p>
    <w:p w14:paraId="5B338655" w14:textId="77777777" w:rsidR="00EF39A0" w:rsidRPr="00CE5E00" w:rsidRDefault="00EF39A0" w:rsidP="00EF39A0">
      <w:pPr>
        <w:jc w:val="center"/>
        <w:rPr>
          <w:sz w:val="22"/>
          <w:szCs w:val="22"/>
          <w:lang w:val="el-GR"/>
        </w:rPr>
      </w:pPr>
    </w:p>
    <w:p w14:paraId="62B562FD" w14:textId="5E9686A2" w:rsidR="007A565B" w:rsidRPr="00CE5E00" w:rsidRDefault="006A5CA7" w:rsidP="00EF39A0">
      <w:pPr>
        <w:jc w:val="center"/>
        <w:rPr>
          <w:sz w:val="22"/>
          <w:szCs w:val="22"/>
          <w:lang w:val="el-GR"/>
        </w:rPr>
      </w:pPr>
      <w:r>
        <w:rPr>
          <w:noProof/>
          <w:sz w:val="20"/>
          <w:lang w:val="el-GR" w:eastAsia="el-GR"/>
        </w:rPr>
        <w:drawing>
          <wp:inline distT="0" distB="0" distL="0" distR="0" wp14:anchorId="3C2C659F" wp14:editId="6052ABD2">
            <wp:extent cx="4086860" cy="1733550"/>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86860" cy="1733550"/>
                    </a:xfrm>
                    <a:prstGeom prst="rect">
                      <a:avLst/>
                    </a:prstGeom>
                    <a:noFill/>
                    <a:ln>
                      <a:noFill/>
                    </a:ln>
                  </pic:spPr>
                </pic:pic>
              </a:graphicData>
            </a:graphic>
          </wp:inline>
        </w:drawing>
      </w:r>
    </w:p>
    <w:p w14:paraId="63A36444" w14:textId="77777777" w:rsidR="00EF39A0" w:rsidRPr="00CE5E00" w:rsidRDefault="00EF39A0" w:rsidP="00EF39A0">
      <w:pPr>
        <w:rPr>
          <w:sz w:val="22"/>
          <w:szCs w:val="22"/>
          <w:lang w:val="el-GR"/>
        </w:rPr>
      </w:pPr>
    </w:p>
    <w:p w14:paraId="0E4A752D" w14:textId="77777777" w:rsidR="00EF39A0" w:rsidRPr="00CE5E00" w:rsidRDefault="00EF39A0" w:rsidP="00EF39A0">
      <w:pPr>
        <w:rPr>
          <w:sz w:val="22"/>
          <w:szCs w:val="22"/>
          <w:lang w:val="el-GR"/>
        </w:rPr>
      </w:pPr>
    </w:p>
    <w:p w14:paraId="597DE51C" w14:textId="1A27929B" w:rsidR="00EF39A0" w:rsidRPr="00CE5E00" w:rsidRDefault="006A5CA7" w:rsidP="00EF39A0">
      <w:pPr>
        <w:ind w:firstLine="360"/>
        <w:rPr>
          <w:rFonts w:eastAsia="SimSun"/>
          <w:b/>
          <w:sz w:val="22"/>
          <w:szCs w:val="22"/>
          <w:lang w:val="el-GR"/>
        </w:rPr>
      </w:pPr>
      <w:r>
        <w:rPr>
          <w:noProof/>
          <w:sz w:val="22"/>
          <w:szCs w:val="22"/>
          <w:lang w:val="el-GR"/>
        </w:rPr>
        <w:drawing>
          <wp:anchor distT="0" distB="0" distL="114300" distR="114300" simplePos="0" relativeHeight="251643392" behindDoc="0" locked="0" layoutInCell="1" allowOverlap="1" wp14:anchorId="0E4369FE" wp14:editId="7E3FB9EB">
            <wp:simplePos x="0" y="0"/>
            <wp:positionH relativeFrom="column">
              <wp:posOffset>22860</wp:posOffset>
            </wp:positionH>
            <wp:positionV relativeFrom="paragraph">
              <wp:posOffset>7620</wp:posOffset>
            </wp:positionV>
            <wp:extent cx="161925" cy="161925"/>
            <wp:effectExtent l="0" t="0" r="0" b="0"/>
            <wp:wrapNone/>
            <wp:docPr id="29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EF39A0" w:rsidRPr="00CE5E00">
        <w:rPr>
          <w:rFonts w:eastAsia="SimSun"/>
          <w:b/>
          <w:sz w:val="22"/>
          <w:szCs w:val="22"/>
          <w:lang w:val="el-GR"/>
        </w:rPr>
        <w:t>Χειρισμός των βελονών</w:t>
      </w:r>
    </w:p>
    <w:p w14:paraId="4DCB51FE" w14:textId="77777777" w:rsidR="00EF39A0" w:rsidRPr="00CE5E00" w:rsidRDefault="00EF39A0">
      <w:pPr>
        <w:numPr>
          <w:ilvl w:val="0"/>
          <w:numId w:val="94"/>
        </w:numPr>
        <w:ind w:left="924" w:hanging="357"/>
        <w:rPr>
          <w:rFonts w:eastAsia="SimSun"/>
          <w:sz w:val="22"/>
          <w:szCs w:val="22"/>
          <w:lang w:val="el-GR"/>
        </w:rPr>
        <w:pPrChange w:id="1811" w:author="Author">
          <w:pPr>
            <w:numPr>
              <w:numId w:val="94"/>
            </w:numPr>
            <w:tabs>
              <w:tab w:val="num" w:pos="792"/>
            </w:tabs>
            <w:ind w:left="720" w:hanging="360"/>
          </w:pPr>
        </w:pPrChange>
      </w:pPr>
      <w:r w:rsidRPr="00CE5E00">
        <w:rPr>
          <w:rFonts w:eastAsia="SimSun"/>
          <w:sz w:val="22"/>
          <w:szCs w:val="22"/>
          <w:lang w:val="el-GR"/>
        </w:rPr>
        <w:t>Να είστε προσεκτικοί κατά το χειρισμό βελονών για την πρόληψη τραυματισμού από τη βελόνα και επιμόλυνσης.</w:t>
      </w:r>
    </w:p>
    <w:p w14:paraId="0C15498E" w14:textId="77777777" w:rsidR="00EF39A0" w:rsidRPr="00CE5E00" w:rsidRDefault="00EF39A0" w:rsidP="00EF39A0">
      <w:pPr>
        <w:rPr>
          <w:sz w:val="22"/>
          <w:szCs w:val="22"/>
          <w:lang w:val="el-GR"/>
        </w:rPr>
      </w:pPr>
    </w:p>
    <w:p w14:paraId="27B37C9E" w14:textId="77777777" w:rsidR="00EF39A0" w:rsidRPr="00CE5E00" w:rsidRDefault="00EF39A0" w:rsidP="00EF39A0">
      <w:pPr>
        <w:rPr>
          <w:sz w:val="22"/>
          <w:szCs w:val="22"/>
          <w:lang w:val="el-GR"/>
        </w:rPr>
      </w:pPr>
    </w:p>
    <w:p w14:paraId="2BC07D6F" w14:textId="77777777" w:rsidR="00EF39A0" w:rsidRPr="00CE5E00" w:rsidRDefault="00EF39A0" w:rsidP="00EF39A0">
      <w:pPr>
        <w:rPr>
          <w:rFonts w:eastAsia="SimSun"/>
          <w:sz w:val="22"/>
          <w:szCs w:val="22"/>
          <w:lang w:val="el-GR"/>
        </w:rPr>
      </w:pPr>
      <w:r w:rsidRPr="00CE5E00">
        <w:rPr>
          <w:b/>
          <w:sz w:val="22"/>
          <w:szCs w:val="22"/>
          <w:lang w:val="el-GR"/>
        </w:rPr>
        <w:t xml:space="preserve">ΒΗΜΑ 3: </w:t>
      </w:r>
      <w:r w:rsidRPr="00CE5E00">
        <w:rPr>
          <w:rFonts w:eastAsia="SimSun"/>
          <w:b/>
          <w:sz w:val="22"/>
          <w:szCs w:val="22"/>
          <w:lang w:val="el-GR"/>
        </w:rPr>
        <w:t>Πραγματοποιείστε δοκιμή ασφάλειας</w:t>
      </w:r>
    </w:p>
    <w:p w14:paraId="1298E278" w14:textId="2238DB16" w:rsidR="00EF39A0" w:rsidRPr="00CE5E00" w:rsidRDefault="006A5CA7" w:rsidP="00EF39A0">
      <w:pPr>
        <w:rPr>
          <w:sz w:val="22"/>
          <w:szCs w:val="22"/>
          <w:lang w:val="el-GR"/>
        </w:rPr>
      </w:pPr>
      <w:r>
        <w:rPr>
          <w:noProof/>
          <w:sz w:val="22"/>
          <w:szCs w:val="22"/>
          <w:lang w:val="el-GR" w:eastAsia="zh-CN"/>
        </w:rPr>
        <w:drawing>
          <wp:anchor distT="0" distB="0" distL="114300" distR="114300" simplePos="0" relativeHeight="251631104" behindDoc="0" locked="0" layoutInCell="1" allowOverlap="1" wp14:anchorId="4B45F7F6" wp14:editId="200AA5CD">
            <wp:simplePos x="0" y="0"/>
            <wp:positionH relativeFrom="column">
              <wp:posOffset>13335</wp:posOffset>
            </wp:positionH>
            <wp:positionV relativeFrom="paragraph">
              <wp:posOffset>165100</wp:posOffset>
            </wp:positionV>
            <wp:extent cx="178435" cy="190500"/>
            <wp:effectExtent l="0" t="0" r="0" b="0"/>
            <wp:wrapNone/>
            <wp:docPr id="28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p>
    <w:p w14:paraId="0E34D297" w14:textId="77777777" w:rsidR="00EF39A0" w:rsidRPr="00CE5E00" w:rsidRDefault="00EF39A0" w:rsidP="00EF39A0">
      <w:pPr>
        <w:ind w:firstLine="360"/>
        <w:rPr>
          <w:rFonts w:eastAsia="SimSun"/>
          <w:sz w:val="22"/>
          <w:szCs w:val="22"/>
          <w:lang w:val="el-GR"/>
        </w:rPr>
      </w:pPr>
      <w:r w:rsidRPr="00CE5E00">
        <w:rPr>
          <w:rFonts w:eastAsia="SimSun"/>
          <w:sz w:val="22"/>
          <w:szCs w:val="22"/>
          <w:lang w:val="el-GR"/>
        </w:rPr>
        <w:t>Πραγματοποιείτε πάντα δοκιμή ασφάλειας πριν από κάθε ένεση – αυτό γίνεται:</w:t>
      </w:r>
    </w:p>
    <w:p w14:paraId="1B7F98CA" w14:textId="77777777" w:rsidR="00EF39A0" w:rsidRPr="00CE5E00" w:rsidRDefault="00EF39A0">
      <w:pPr>
        <w:numPr>
          <w:ilvl w:val="0"/>
          <w:numId w:val="94"/>
        </w:numPr>
        <w:ind w:left="924" w:hanging="357"/>
        <w:rPr>
          <w:rFonts w:eastAsia="SimSun"/>
          <w:sz w:val="22"/>
          <w:szCs w:val="22"/>
          <w:lang w:val="el-GR"/>
        </w:rPr>
        <w:pPrChange w:id="1812" w:author="Author">
          <w:pPr>
            <w:numPr>
              <w:numId w:val="94"/>
            </w:numPr>
            <w:tabs>
              <w:tab w:val="num" w:pos="792"/>
            </w:tabs>
            <w:ind w:left="720" w:hanging="360"/>
          </w:pPr>
        </w:pPrChange>
      </w:pPr>
      <w:r w:rsidRPr="00CE5E00">
        <w:rPr>
          <w:rFonts w:eastAsia="SimSun"/>
          <w:sz w:val="22"/>
          <w:szCs w:val="22"/>
          <w:lang w:val="el-GR"/>
        </w:rPr>
        <w:t>προκειμένου να ελέγξετε ότι η συσκευή τύπου πένας και η βελόνα λειτουργούν καταλλήλως.</w:t>
      </w:r>
    </w:p>
    <w:p w14:paraId="09153E20" w14:textId="77777777" w:rsidR="00EF39A0" w:rsidRPr="00CE5E00" w:rsidRDefault="00EF39A0">
      <w:pPr>
        <w:numPr>
          <w:ilvl w:val="0"/>
          <w:numId w:val="94"/>
        </w:numPr>
        <w:ind w:left="924" w:hanging="357"/>
        <w:rPr>
          <w:rFonts w:eastAsia="SimSun"/>
          <w:sz w:val="22"/>
          <w:szCs w:val="22"/>
          <w:lang w:val="el-GR"/>
        </w:rPr>
        <w:pPrChange w:id="1813" w:author="Author">
          <w:pPr>
            <w:numPr>
              <w:numId w:val="94"/>
            </w:numPr>
            <w:tabs>
              <w:tab w:val="num" w:pos="792"/>
            </w:tabs>
            <w:ind w:left="720" w:hanging="360"/>
          </w:pPr>
        </w:pPrChange>
      </w:pPr>
      <w:r w:rsidRPr="00CE5E00">
        <w:rPr>
          <w:rFonts w:eastAsia="SimSun"/>
          <w:sz w:val="22"/>
          <w:szCs w:val="22"/>
          <w:lang w:val="el-GR"/>
        </w:rPr>
        <w:t>για να βεβαιωθείτε ότι λαμβάνετε τη σωστή δόση ινσουλίνης.</w:t>
      </w:r>
    </w:p>
    <w:p w14:paraId="0EFD02B5" w14:textId="77777777" w:rsidR="00EF39A0" w:rsidRPr="00CE5E00" w:rsidRDefault="00EF39A0" w:rsidP="00EF39A0">
      <w:pPr>
        <w:rPr>
          <w:sz w:val="22"/>
          <w:szCs w:val="22"/>
          <w:lang w:val="el-GR"/>
        </w:rPr>
      </w:pPr>
    </w:p>
    <w:p w14:paraId="1B5D8C42" w14:textId="77777777" w:rsidR="00EF39A0" w:rsidRPr="00CE5E00" w:rsidRDefault="00EF39A0" w:rsidP="00EF39A0">
      <w:pPr>
        <w:tabs>
          <w:tab w:val="left" w:pos="360"/>
        </w:tabs>
        <w:ind w:left="360" w:hanging="360"/>
        <w:rPr>
          <w:rFonts w:eastAsia="SimSun"/>
          <w:sz w:val="22"/>
          <w:szCs w:val="22"/>
          <w:lang w:val="el-GR"/>
        </w:rPr>
      </w:pPr>
      <w:r w:rsidRPr="00CE5E00">
        <w:rPr>
          <w:b/>
          <w:sz w:val="22"/>
          <w:szCs w:val="22"/>
          <w:lang w:val="el-GR"/>
        </w:rPr>
        <w:t>A</w:t>
      </w:r>
      <w:r w:rsidRPr="00CE5E00">
        <w:rPr>
          <w:rFonts w:eastAsia="SimSun"/>
          <w:b/>
          <w:sz w:val="22"/>
          <w:szCs w:val="22"/>
          <w:lang w:val="el-GR"/>
        </w:rPr>
        <w:tab/>
        <w:t>Επιλέξτε 3 μονάδες περιστρέφοντας τον επιλογέα δόσης έως ότου ο δείκτης της δόσης να βρίσκεται μεταξύ του 2 και του 4.</w:t>
      </w:r>
    </w:p>
    <w:p w14:paraId="6EDA83C9" w14:textId="77777777" w:rsidR="00EF39A0" w:rsidRPr="00CE5E00" w:rsidRDefault="00EF39A0" w:rsidP="00EF39A0">
      <w:pPr>
        <w:tabs>
          <w:tab w:val="left" w:pos="360"/>
        </w:tabs>
        <w:ind w:left="360" w:hanging="360"/>
        <w:rPr>
          <w:b/>
          <w:sz w:val="22"/>
          <w:szCs w:val="22"/>
          <w:lang w:val="el-GR"/>
        </w:rPr>
      </w:pPr>
    </w:p>
    <w:p w14:paraId="4FFE9E9E" w14:textId="77777777" w:rsidR="00EF39A0" w:rsidRPr="00CE5E00" w:rsidRDefault="00EF39A0" w:rsidP="00EF39A0">
      <w:pPr>
        <w:rPr>
          <w:sz w:val="22"/>
          <w:szCs w:val="22"/>
          <w:lang w:val="el-GR"/>
        </w:rPr>
      </w:pPr>
    </w:p>
    <w:p w14:paraId="7618031D" w14:textId="70CBC708" w:rsidR="00EF39A0" w:rsidRPr="007B2E43" w:rsidRDefault="006A5CA7" w:rsidP="00EF39A0">
      <w:pPr>
        <w:jc w:val="center"/>
        <w:rPr>
          <w:ins w:id="1814" w:author="Author"/>
          <w:sz w:val="22"/>
          <w:szCs w:val="22"/>
          <w:lang w:val="el-GR"/>
          <w:rPrChange w:id="1815" w:author="Author">
            <w:rPr>
              <w:ins w:id="1816" w:author="Author"/>
              <w:sz w:val="22"/>
              <w:szCs w:val="22"/>
            </w:rPr>
          </w:rPrChange>
        </w:rPr>
      </w:pPr>
      <w:del w:id="1817" w:author="Author">
        <w:r w:rsidDel="00CC73FD">
          <w:rPr>
            <w:noProof/>
            <w:lang w:val="el-GR" w:eastAsia="el-GR"/>
          </w:rPr>
          <w:lastRenderedPageBreak/>
          <w:drawing>
            <wp:inline distT="0" distB="0" distL="0" distR="0" wp14:anchorId="5646652B" wp14:editId="025D6D59">
              <wp:extent cx="2734945" cy="1781175"/>
              <wp:effectExtent l="0" t="0" r="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34945" cy="1781175"/>
                      </a:xfrm>
                      <a:prstGeom prst="rect">
                        <a:avLst/>
                      </a:prstGeom>
                      <a:noFill/>
                      <a:ln>
                        <a:noFill/>
                      </a:ln>
                    </pic:spPr>
                  </pic:pic>
                </a:graphicData>
              </a:graphic>
            </wp:inline>
          </w:drawing>
        </w:r>
      </w:del>
    </w:p>
    <w:p w14:paraId="2920B867" w14:textId="130157C6" w:rsidR="00CC73FD" w:rsidRPr="006A0B28" w:rsidRDefault="00626588" w:rsidP="00EF39A0">
      <w:pPr>
        <w:jc w:val="center"/>
        <w:rPr>
          <w:sz w:val="22"/>
          <w:szCs w:val="22"/>
          <w:rPrChange w:id="1818" w:author="Author">
            <w:rPr>
              <w:sz w:val="22"/>
              <w:szCs w:val="22"/>
              <w:lang w:val="el-GR"/>
            </w:rPr>
          </w:rPrChange>
        </w:rPr>
      </w:pPr>
      <w:ins w:id="1819" w:author="Author">
        <w:r>
          <w:rPr>
            <w:noProof/>
          </w:rPr>
          <mc:AlternateContent>
            <mc:Choice Requires="wps">
              <w:drawing>
                <wp:anchor distT="0" distB="0" distL="114300" distR="114300" simplePos="0" relativeHeight="251698688" behindDoc="0" locked="0" layoutInCell="1" allowOverlap="1" wp14:anchorId="35911010" wp14:editId="4EE8F40C">
                  <wp:simplePos x="0" y="0"/>
                  <wp:positionH relativeFrom="column">
                    <wp:posOffset>2701511</wp:posOffset>
                  </wp:positionH>
                  <wp:positionV relativeFrom="paragraph">
                    <wp:posOffset>1494183</wp:posOffset>
                  </wp:positionV>
                  <wp:extent cx="1406994" cy="253724"/>
                  <wp:effectExtent l="0" t="0" r="3175" b="0"/>
                  <wp:wrapNone/>
                  <wp:docPr id="145266569" name="Text Box 66"/>
                  <wp:cNvGraphicFramePr/>
                  <a:graphic xmlns:a="http://schemas.openxmlformats.org/drawingml/2006/main">
                    <a:graphicData uri="http://schemas.microsoft.com/office/word/2010/wordprocessingShape">
                      <wps:wsp>
                        <wps:cNvSpPr txBox="1"/>
                        <wps:spPr>
                          <a:xfrm>
                            <a:off x="0" y="0"/>
                            <a:ext cx="1406994" cy="253724"/>
                          </a:xfrm>
                          <a:prstGeom prst="rect">
                            <a:avLst/>
                          </a:prstGeom>
                          <a:solidFill>
                            <a:srgbClr val="F7F7F7"/>
                          </a:solidFill>
                          <a:ln w="6350">
                            <a:noFill/>
                          </a:ln>
                        </wps:spPr>
                        <wps:txbx>
                          <w:txbxContent>
                            <w:p w14:paraId="2281EA3C" w14:textId="7EB4D4C7" w:rsidR="00626588" w:rsidRPr="006A0B28" w:rsidRDefault="00626588">
                              <w:pPr>
                                <w:rPr>
                                  <w:b/>
                                  <w:bCs/>
                                  <w:color w:val="000000" w:themeColor="text1"/>
                                  <w:sz w:val="16"/>
                                  <w:szCs w:val="16"/>
                                  <w:lang w:val="el-GR"/>
                                  <w:rPrChange w:id="1820" w:author="Author">
                                    <w:rPr/>
                                  </w:rPrChange>
                                </w:rPr>
                              </w:pPr>
                              <w:ins w:id="1821" w:author="Author">
                                <w:r w:rsidRPr="006A0B28">
                                  <w:rPr>
                                    <w:b/>
                                    <w:bCs/>
                                    <w:color w:val="000000" w:themeColor="text1"/>
                                    <w:sz w:val="16"/>
                                    <w:szCs w:val="16"/>
                                    <w:lang w:val="el-GR"/>
                                    <w:rPrChange w:id="1822" w:author="Author">
                                      <w:rPr>
                                        <w:lang w:val="el-GR"/>
                                      </w:rPr>
                                    </w:rPrChange>
                                  </w:rPr>
                                  <w:t>Έχουν</w:t>
                                </w:r>
                                <w:r w:rsidRPr="006A0B28">
                                  <w:rPr>
                                    <w:b/>
                                    <w:bCs/>
                                    <w:color w:val="000000" w:themeColor="text1"/>
                                    <w:sz w:val="16"/>
                                    <w:szCs w:val="16"/>
                                    <w:lang w:val="el-GR"/>
                                    <w:rPrChange w:id="1823" w:author="Author">
                                      <w:rPr>
                                        <w:sz w:val="16"/>
                                        <w:szCs w:val="16"/>
                                        <w:lang w:val="el-GR"/>
                                      </w:rPr>
                                    </w:rPrChange>
                                  </w:rPr>
                                  <w:t xml:space="preserve"> επιλεχθεί 3 μονάδες</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911010" id="Text Box 66" o:spid="_x0000_s1049" type="#_x0000_t202" style="position:absolute;left:0;text-align:left;margin-left:212.7pt;margin-top:117.65pt;width:110.8pt;height:20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" fillcolor="#f7f7f7" stroked="f" strokeweight=".5pt">
                  <v:textbox>
                    <w:txbxContent>
                      <w:p w14:paraId="2281EA3C" w14:textId="7EB4D4C7" w:rsidR="00626588" w:rsidRPr="006A0B28" w:rsidRDefault="00626588">
                        <w:pPr>
                          <w:rPr>
                            <w:b/>
                            <w:bCs/>
                            <w:color w:val="000000" w:themeColor="text1"/>
                            <w:sz w:val="16"/>
                            <w:szCs w:val="16"/>
                            <w:lang w:val="el-GR"/>
                            <w:rPrChange w:id="1824" w:author="Author">
                              <w:rPr/>
                            </w:rPrChange>
                          </w:rPr>
                        </w:pPr>
                        <w:ins w:id="1825" w:author="Author">
                          <w:r w:rsidRPr="006A0B28">
                            <w:rPr>
                              <w:b/>
                              <w:bCs/>
                              <w:color w:val="000000" w:themeColor="text1"/>
                              <w:sz w:val="16"/>
                              <w:szCs w:val="16"/>
                              <w:lang w:val="el-GR"/>
                              <w:rPrChange w:id="1826" w:author="Author">
                                <w:rPr>
                                  <w:lang w:val="el-GR"/>
                                </w:rPr>
                              </w:rPrChange>
                            </w:rPr>
                            <w:t>Έχουν</w:t>
                          </w:r>
                          <w:r w:rsidRPr="006A0B28">
                            <w:rPr>
                              <w:b/>
                              <w:bCs/>
                              <w:color w:val="000000" w:themeColor="text1"/>
                              <w:sz w:val="16"/>
                              <w:szCs w:val="16"/>
                              <w:lang w:val="el-GR"/>
                              <w:rPrChange w:id="1827" w:author="Author">
                                <w:rPr>
                                  <w:sz w:val="16"/>
                                  <w:szCs w:val="16"/>
                                  <w:lang w:val="el-GR"/>
                                </w:rPr>
                              </w:rPrChange>
                            </w:rPr>
                            <w:t xml:space="preserve"> επιλεχθεί 3 μονάδες</w:t>
                          </w:r>
                        </w:ins>
                      </w:p>
                    </w:txbxContent>
                  </v:textbox>
                </v:shape>
              </w:pict>
            </mc:Fallback>
          </mc:AlternateContent>
        </w:r>
        <w:r w:rsidR="00CC73FD">
          <w:rPr>
            <w:noProof/>
          </w:rPr>
          <w:drawing>
            <wp:inline distT="0" distB="0" distL="0" distR="0" wp14:anchorId="3B890EBC" wp14:editId="14070B21">
              <wp:extent cx="2799715" cy="1814830"/>
              <wp:effectExtent l="0" t="0" r="635" b="0"/>
              <wp:docPr id="219477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77731"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99715" cy="1814830"/>
                      </a:xfrm>
                      <a:prstGeom prst="rect">
                        <a:avLst/>
                      </a:prstGeom>
                      <a:noFill/>
                      <a:ln>
                        <a:noFill/>
                      </a:ln>
                    </pic:spPr>
                  </pic:pic>
                </a:graphicData>
              </a:graphic>
            </wp:inline>
          </w:drawing>
        </w:r>
      </w:ins>
    </w:p>
    <w:p w14:paraId="123C6912" w14:textId="77777777" w:rsidR="00EF39A0" w:rsidRPr="00CE5E00" w:rsidRDefault="00EF39A0" w:rsidP="00EF39A0">
      <w:pPr>
        <w:jc w:val="center"/>
        <w:rPr>
          <w:sz w:val="22"/>
          <w:szCs w:val="22"/>
          <w:lang w:val="el-GR"/>
        </w:rPr>
      </w:pPr>
    </w:p>
    <w:p w14:paraId="3297A2FE" w14:textId="77777777" w:rsidR="00EF39A0" w:rsidRPr="00CE5E00" w:rsidRDefault="00EF39A0" w:rsidP="00EF39A0">
      <w:pPr>
        <w:tabs>
          <w:tab w:val="left" w:pos="360"/>
        </w:tabs>
        <w:rPr>
          <w:rFonts w:eastAsia="SimSun"/>
          <w:sz w:val="22"/>
          <w:szCs w:val="22"/>
          <w:lang w:val="el-GR"/>
        </w:rPr>
      </w:pPr>
      <w:r w:rsidRPr="00CE5E00">
        <w:rPr>
          <w:b/>
          <w:sz w:val="22"/>
          <w:szCs w:val="22"/>
          <w:lang w:val="el-GR"/>
        </w:rPr>
        <w:t>B</w:t>
      </w:r>
      <w:r w:rsidRPr="00CE5E00">
        <w:rPr>
          <w:rFonts w:eastAsia="SimSun"/>
          <w:b/>
          <w:sz w:val="22"/>
          <w:szCs w:val="22"/>
          <w:lang w:val="el-GR"/>
        </w:rPr>
        <w:tab/>
        <w:t>Πιέστε το κουμπί της ένεσης μέχρι τέλους.</w:t>
      </w:r>
    </w:p>
    <w:p w14:paraId="7E54C0BD" w14:textId="77777777" w:rsidR="00EF39A0" w:rsidRPr="00CE5E00" w:rsidRDefault="00EF39A0">
      <w:pPr>
        <w:numPr>
          <w:ilvl w:val="0"/>
          <w:numId w:val="94"/>
        </w:numPr>
        <w:ind w:left="924" w:hanging="357"/>
        <w:rPr>
          <w:rFonts w:eastAsia="SimSun"/>
          <w:sz w:val="22"/>
          <w:szCs w:val="22"/>
          <w:lang w:val="el-GR"/>
        </w:rPr>
        <w:pPrChange w:id="1828" w:author="Author">
          <w:pPr>
            <w:numPr>
              <w:numId w:val="94"/>
            </w:numPr>
            <w:tabs>
              <w:tab w:val="num" w:pos="792"/>
            </w:tabs>
            <w:ind w:left="720" w:hanging="360"/>
          </w:pPr>
        </w:pPrChange>
      </w:pPr>
      <w:r w:rsidRPr="00CE5E00">
        <w:rPr>
          <w:rFonts w:eastAsia="SimSun"/>
          <w:sz w:val="22"/>
          <w:szCs w:val="22"/>
          <w:lang w:val="el-GR"/>
        </w:rPr>
        <w:t>Όταν εμφανιστεί η ινσουλίνη από το ρύγχος της βελόνας, η συσκευή τύπου πένας λειτουργεί σωστά.</w:t>
      </w:r>
    </w:p>
    <w:p w14:paraId="14730408" w14:textId="77777777" w:rsidR="00EF39A0" w:rsidRPr="00CE5E00" w:rsidRDefault="00EF39A0" w:rsidP="00EF39A0">
      <w:pPr>
        <w:rPr>
          <w:sz w:val="22"/>
          <w:szCs w:val="22"/>
          <w:lang w:val="el-GR"/>
        </w:rPr>
      </w:pPr>
    </w:p>
    <w:p w14:paraId="1B6E53A4" w14:textId="1633A440" w:rsidR="00EF39A0" w:rsidRPr="00CE5E00" w:rsidRDefault="006A5CA7" w:rsidP="00EF39A0">
      <w:pPr>
        <w:jc w:val="center"/>
        <w:rPr>
          <w:sz w:val="22"/>
          <w:szCs w:val="22"/>
          <w:lang w:val="el-GR"/>
        </w:rPr>
      </w:pPr>
      <w:r>
        <w:rPr>
          <w:noProof/>
          <w:lang w:val="el-GR" w:eastAsia="el-GR"/>
        </w:rPr>
        <w:drawing>
          <wp:inline distT="0" distB="0" distL="0" distR="0" wp14:anchorId="65A4036D" wp14:editId="1DDC1B29">
            <wp:extent cx="2759075" cy="1717675"/>
            <wp:effectExtent l="0" t="0" r="0" b="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9075" cy="1717675"/>
                    </a:xfrm>
                    <a:prstGeom prst="rect">
                      <a:avLst/>
                    </a:prstGeom>
                    <a:noFill/>
                    <a:ln>
                      <a:noFill/>
                    </a:ln>
                  </pic:spPr>
                </pic:pic>
              </a:graphicData>
            </a:graphic>
          </wp:inline>
        </w:drawing>
      </w:r>
    </w:p>
    <w:p w14:paraId="728B7EE9" w14:textId="77777777" w:rsidR="00EF39A0" w:rsidRPr="00CE5E00" w:rsidRDefault="00EF39A0" w:rsidP="00EF39A0">
      <w:pPr>
        <w:rPr>
          <w:sz w:val="22"/>
          <w:szCs w:val="22"/>
          <w:lang w:val="el-GR"/>
        </w:rPr>
      </w:pPr>
    </w:p>
    <w:p w14:paraId="6C90A3A8" w14:textId="77777777" w:rsidR="00EF39A0" w:rsidRPr="00CE5E00" w:rsidRDefault="00EF39A0" w:rsidP="00EF39A0">
      <w:pPr>
        <w:rPr>
          <w:rFonts w:eastAsia="SimSun"/>
          <w:b/>
          <w:sz w:val="22"/>
          <w:szCs w:val="22"/>
          <w:lang w:val="el-GR"/>
        </w:rPr>
      </w:pPr>
      <w:r w:rsidRPr="00CE5E00">
        <w:rPr>
          <w:rFonts w:eastAsia="SimSun"/>
          <w:b/>
          <w:sz w:val="22"/>
          <w:szCs w:val="22"/>
          <w:lang w:val="el-GR"/>
        </w:rPr>
        <w:t>Εάν δεν εμφανιστεί ινσουλίνη:</w:t>
      </w:r>
    </w:p>
    <w:p w14:paraId="03E35D58" w14:textId="04504B94" w:rsidR="00EF39A0" w:rsidRPr="00CE5E00" w:rsidRDefault="00EF39A0">
      <w:pPr>
        <w:numPr>
          <w:ilvl w:val="0"/>
          <w:numId w:val="94"/>
        </w:numPr>
        <w:ind w:left="924" w:hanging="357"/>
        <w:rPr>
          <w:rFonts w:eastAsia="SimSun"/>
          <w:sz w:val="22"/>
          <w:szCs w:val="22"/>
          <w:lang w:val="el-GR"/>
        </w:rPr>
        <w:pPrChange w:id="1829" w:author="Author">
          <w:pPr>
            <w:numPr>
              <w:numId w:val="94"/>
            </w:numPr>
            <w:tabs>
              <w:tab w:val="num" w:pos="792"/>
            </w:tabs>
            <w:ind w:left="720" w:hanging="360"/>
          </w:pPr>
        </w:pPrChange>
      </w:pPr>
      <w:r w:rsidRPr="00CE5E00">
        <w:rPr>
          <w:rFonts w:eastAsia="SimSun"/>
          <w:sz w:val="22"/>
          <w:szCs w:val="22"/>
          <w:lang w:val="el-GR"/>
        </w:rPr>
        <w:t>Ενδέχεται να χρειαστεί ν</w:t>
      </w:r>
      <w:ins w:id="1830" w:author="Author">
        <w:r w:rsidR="0095160A">
          <w:rPr>
            <w:rFonts w:eastAsia="SimSun"/>
            <w:sz w:val="22"/>
            <w:szCs w:val="22"/>
            <w:lang w:val="el-GR"/>
          </w:rPr>
          <w:t>α</w:t>
        </w:r>
      </w:ins>
      <w:del w:id="1831" w:author="Author">
        <w:r w:rsidRPr="00CE5E00" w:rsidDel="0095160A">
          <w:rPr>
            <w:rFonts w:eastAsia="SimSun"/>
            <w:sz w:val="22"/>
            <w:szCs w:val="22"/>
            <w:lang w:val="el-GR"/>
          </w:rPr>
          <w:delText>ε</w:delText>
        </w:r>
      </w:del>
      <w:r w:rsidRPr="00CE5E00">
        <w:rPr>
          <w:rFonts w:eastAsia="SimSun"/>
          <w:sz w:val="22"/>
          <w:szCs w:val="22"/>
          <w:lang w:val="el-GR"/>
        </w:rPr>
        <w:t xml:space="preserve"> επαναλάβετε αυτό το βήμα έως και 3 φορές πριν από την εμφάνιση της ινσουλίνης.</w:t>
      </w:r>
    </w:p>
    <w:p w14:paraId="4480AF71" w14:textId="77777777" w:rsidR="00EF39A0" w:rsidRPr="00CE5E00" w:rsidRDefault="00EF39A0">
      <w:pPr>
        <w:numPr>
          <w:ilvl w:val="0"/>
          <w:numId w:val="94"/>
        </w:numPr>
        <w:ind w:left="924" w:hanging="357"/>
        <w:rPr>
          <w:rFonts w:eastAsia="SimSun"/>
          <w:sz w:val="22"/>
          <w:szCs w:val="22"/>
          <w:lang w:val="el-GR"/>
        </w:rPr>
        <w:pPrChange w:id="1832" w:author="Author">
          <w:pPr>
            <w:numPr>
              <w:numId w:val="94"/>
            </w:numPr>
            <w:tabs>
              <w:tab w:val="num" w:pos="792"/>
            </w:tabs>
            <w:ind w:left="720" w:hanging="360"/>
          </w:pPr>
        </w:pPrChange>
      </w:pPr>
      <w:r w:rsidRPr="00CE5E00">
        <w:rPr>
          <w:sz w:val="22"/>
          <w:szCs w:val="22"/>
          <w:lang w:val="el-GR"/>
        </w:rPr>
        <w:t xml:space="preserve">Εάν δεν εμφανιστεί ινσουλίνη μετά την τρίτη φορά, ενδέχεται η βελόνα να έχει υποστεί απόφραξη. </w:t>
      </w:r>
      <w:r w:rsidRPr="00CE5E00">
        <w:rPr>
          <w:rFonts w:eastAsia="SimSun"/>
          <w:sz w:val="22"/>
          <w:szCs w:val="22"/>
          <w:lang w:val="el-GR"/>
        </w:rPr>
        <w:t>Εάν συμβεί αυτό:</w:t>
      </w:r>
    </w:p>
    <w:p w14:paraId="17D75DEA" w14:textId="77777777" w:rsidR="00EF39A0" w:rsidRPr="00CE5E00" w:rsidRDefault="00EF39A0" w:rsidP="00EF39A0">
      <w:pPr>
        <w:numPr>
          <w:ilvl w:val="0"/>
          <w:numId w:val="93"/>
        </w:numPr>
        <w:rPr>
          <w:rFonts w:eastAsia="SimSun"/>
          <w:sz w:val="22"/>
          <w:szCs w:val="22"/>
          <w:lang w:val="el-GR"/>
        </w:rPr>
      </w:pPr>
      <w:r w:rsidRPr="00CE5E00">
        <w:rPr>
          <w:rFonts w:eastAsia="SimSun"/>
          <w:sz w:val="22"/>
          <w:szCs w:val="22"/>
          <w:lang w:val="el-GR"/>
        </w:rPr>
        <w:t>αλλάξτε τη βελόνα (βλ. ΒΗΜΑ 6 και ΒΗΜΑ 2),</w:t>
      </w:r>
    </w:p>
    <w:p w14:paraId="3C3AA802" w14:textId="77777777" w:rsidR="00EF39A0" w:rsidRPr="00CE5E00" w:rsidRDefault="00EF39A0" w:rsidP="00EF39A0">
      <w:pPr>
        <w:numPr>
          <w:ilvl w:val="0"/>
          <w:numId w:val="93"/>
        </w:numPr>
        <w:rPr>
          <w:rFonts w:eastAsia="SimSun"/>
          <w:sz w:val="22"/>
          <w:szCs w:val="22"/>
          <w:lang w:val="el-GR"/>
        </w:rPr>
      </w:pPr>
      <w:r w:rsidRPr="00CE5E00">
        <w:rPr>
          <w:rFonts w:eastAsia="SimSun"/>
          <w:sz w:val="22"/>
          <w:szCs w:val="22"/>
          <w:lang w:val="el-GR"/>
        </w:rPr>
        <w:t>εν συνεχεία επαναλάβετε τη δοκιμή ασφάλειας (ΒΗΜΑ 3).</w:t>
      </w:r>
    </w:p>
    <w:p w14:paraId="314C31F0" w14:textId="77777777" w:rsidR="00EF39A0" w:rsidRPr="00CE5E00" w:rsidRDefault="00EF39A0">
      <w:pPr>
        <w:numPr>
          <w:ilvl w:val="0"/>
          <w:numId w:val="94"/>
        </w:numPr>
        <w:ind w:left="924" w:hanging="357"/>
        <w:rPr>
          <w:rFonts w:eastAsia="SimSun"/>
          <w:sz w:val="22"/>
          <w:szCs w:val="22"/>
          <w:lang w:val="el-GR"/>
        </w:rPr>
        <w:pPrChange w:id="1833" w:author="Author">
          <w:pPr>
            <w:numPr>
              <w:numId w:val="94"/>
            </w:numPr>
            <w:tabs>
              <w:tab w:val="num" w:pos="792"/>
            </w:tabs>
            <w:ind w:left="720" w:hanging="360"/>
          </w:pPr>
        </w:pPrChange>
      </w:pPr>
      <w:r w:rsidRPr="00CE5E00">
        <w:rPr>
          <w:sz w:val="22"/>
          <w:szCs w:val="22"/>
          <w:lang w:val="el-GR"/>
        </w:rPr>
        <w:t xml:space="preserve">Μην χρησιμοποιείτε τη συσκευή τύπου πένας εάν εξακολουθεί να μην εμφανίζεται ινσουλίνη από το ρύγχος της βελόνας. </w:t>
      </w:r>
      <w:r w:rsidRPr="00CE5E00">
        <w:rPr>
          <w:rFonts w:eastAsia="SimSun"/>
          <w:sz w:val="22"/>
          <w:szCs w:val="22"/>
          <w:lang w:val="el-GR"/>
        </w:rPr>
        <w:t>Χρησιμοποιείστε μία καινούρια συσκευή τύπου πένας.</w:t>
      </w:r>
    </w:p>
    <w:p w14:paraId="53249C87" w14:textId="77777777" w:rsidR="00EF39A0" w:rsidRPr="00CE5E00" w:rsidRDefault="00EF39A0">
      <w:pPr>
        <w:numPr>
          <w:ilvl w:val="0"/>
          <w:numId w:val="94"/>
        </w:numPr>
        <w:ind w:left="924" w:hanging="357"/>
        <w:rPr>
          <w:rFonts w:eastAsia="SimSun"/>
          <w:sz w:val="22"/>
          <w:szCs w:val="22"/>
          <w:lang w:val="el-GR"/>
        </w:rPr>
        <w:pPrChange w:id="1834" w:author="Author">
          <w:pPr>
            <w:numPr>
              <w:numId w:val="94"/>
            </w:numPr>
            <w:tabs>
              <w:tab w:val="num" w:pos="792"/>
            </w:tabs>
            <w:ind w:left="720" w:hanging="360"/>
          </w:pPr>
        </w:pPrChange>
      </w:pPr>
      <w:r w:rsidRPr="00CE5E00">
        <w:rPr>
          <w:rFonts w:eastAsia="SimSun"/>
          <w:sz w:val="22"/>
          <w:szCs w:val="22"/>
          <w:lang w:val="el-GR"/>
        </w:rPr>
        <w:t>Ποτέ μη χρησιμοποιείτε μία σύριγγα για την αφαίρεση της ινσουλίνης από τη συσκευή τύπου πένας.</w:t>
      </w:r>
    </w:p>
    <w:p w14:paraId="3E95C6CD" w14:textId="77777777" w:rsidR="00EF39A0" w:rsidRPr="00CE5E00" w:rsidRDefault="00EF39A0" w:rsidP="00EF39A0">
      <w:pPr>
        <w:rPr>
          <w:sz w:val="22"/>
          <w:szCs w:val="22"/>
          <w:lang w:val="el-GR"/>
        </w:rPr>
      </w:pPr>
    </w:p>
    <w:p w14:paraId="12F8858F" w14:textId="4173DEAF" w:rsidR="00EF39A0" w:rsidRPr="00CE5E00" w:rsidRDefault="006A5CA7" w:rsidP="00EF39A0">
      <w:pPr>
        <w:ind w:firstLine="360"/>
        <w:rPr>
          <w:rFonts w:eastAsia="SimSun"/>
          <w:b/>
          <w:sz w:val="22"/>
          <w:szCs w:val="22"/>
          <w:lang w:val="el-GR"/>
        </w:rPr>
      </w:pPr>
      <w:r>
        <w:rPr>
          <w:noProof/>
          <w:sz w:val="22"/>
          <w:szCs w:val="22"/>
          <w:lang w:val="el-GR"/>
        </w:rPr>
        <w:drawing>
          <wp:anchor distT="0" distB="0" distL="114300" distR="114300" simplePos="0" relativeHeight="251644416" behindDoc="0" locked="0" layoutInCell="1" allowOverlap="1" wp14:anchorId="60246083" wp14:editId="7CCB2467">
            <wp:simplePos x="0" y="0"/>
            <wp:positionH relativeFrom="column">
              <wp:posOffset>47625</wp:posOffset>
            </wp:positionH>
            <wp:positionV relativeFrom="paragraph">
              <wp:posOffset>31750</wp:posOffset>
            </wp:positionV>
            <wp:extent cx="161925" cy="161925"/>
            <wp:effectExtent l="0" t="0" r="0" b="0"/>
            <wp:wrapNone/>
            <wp:docPr id="300"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EF39A0" w:rsidRPr="00CE5E00">
        <w:rPr>
          <w:rFonts w:eastAsia="SimSun"/>
          <w:b/>
          <w:sz w:val="22"/>
          <w:szCs w:val="22"/>
          <w:lang w:val="el-GR"/>
        </w:rPr>
        <w:t>Εάν παρατηρήσετε φυσαλίδες αέρα</w:t>
      </w:r>
    </w:p>
    <w:p w14:paraId="632885AE" w14:textId="77777777" w:rsidR="00EF39A0" w:rsidRPr="00CE5E00" w:rsidRDefault="00EF39A0">
      <w:pPr>
        <w:numPr>
          <w:ilvl w:val="0"/>
          <w:numId w:val="94"/>
        </w:numPr>
        <w:ind w:left="924" w:hanging="357"/>
        <w:rPr>
          <w:rFonts w:eastAsia="SimSun"/>
          <w:sz w:val="22"/>
          <w:szCs w:val="22"/>
          <w:lang w:val="el-GR"/>
        </w:rPr>
        <w:pPrChange w:id="1835" w:author="Author">
          <w:pPr>
            <w:numPr>
              <w:numId w:val="94"/>
            </w:numPr>
            <w:tabs>
              <w:tab w:val="num" w:pos="792"/>
            </w:tabs>
            <w:ind w:left="720" w:hanging="360"/>
          </w:pPr>
        </w:pPrChange>
      </w:pPr>
      <w:r w:rsidRPr="00CE5E00">
        <w:rPr>
          <w:sz w:val="22"/>
          <w:szCs w:val="22"/>
          <w:lang w:val="el-GR"/>
        </w:rPr>
        <w:t xml:space="preserve">Ενδέχεται να παρατηρήσετε φυσαλίδες αέρα στην ινσουλίνη. </w:t>
      </w:r>
      <w:r w:rsidRPr="00CE5E00">
        <w:rPr>
          <w:rFonts w:eastAsia="SimSun"/>
          <w:sz w:val="22"/>
          <w:szCs w:val="22"/>
          <w:lang w:val="el-GR"/>
        </w:rPr>
        <w:t>Αυτό είναι φυσιολογικό, δεν θα σας βλάψουν.</w:t>
      </w:r>
    </w:p>
    <w:p w14:paraId="249D5009" w14:textId="77777777" w:rsidR="00EF39A0" w:rsidRPr="00CE5E00" w:rsidRDefault="00EF39A0" w:rsidP="00EF39A0">
      <w:pPr>
        <w:rPr>
          <w:sz w:val="22"/>
          <w:szCs w:val="22"/>
          <w:lang w:val="el-GR"/>
        </w:rPr>
      </w:pPr>
    </w:p>
    <w:p w14:paraId="42142B5B" w14:textId="77777777" w:rsidR="00EF39A0" w:rsidRPr="00CE5E00" w:rsidRDefault="00EF39A0" w:rsidP="00EF39A0">
      <w:pPr>
        <w:rPr>
          <w:sz w:val="22"/>
          <w:szCs w:val="22"/>
          <w:lang w:val="el-GR"/>
        </w:rPr>
      </w:pPr>
    </w:p>
    <w:p w14:paraId="1AD023D8" w14:textId="77777777" w:rsidR="00EF39A0" w:rsidRPr="00CE5E00" w:rsidRDefault="00EF39A0" w:rsidP="00EF39A0">
      <w:pPr>
        <w:rPr>
          <w:rFonts w:eastAsia="SimSun"/>
          <w:sz w:val="22"/>
          <w:szCs w:val="22"/>
          <w:lang w:val="el-GR"/>
        </w:rPr>
      </w:pPr>
      <w:r w:rsidRPr="00CE5E00">
        <w:rPr>
          <w:b/>
          <w:sz w:val="22"/>
          <w:szCs w:val="22"/>
          <w:lang w:val="el-GR"/>
        </w:rPr>
        <w:lastRenderedPageBreak/>
        <w:t xml:space="preserve">ΒΗΜΑ 4: </w:t>
      </w:r>
      <w:r w:rsidRPr="00CE5E00">
        <w:rPr>
          <w:rFonts w:eastAsia="SimSun"/>
          <w:b/>
          <w:sz w:val="22"/>
          <w:szCs w:val="22"/>
          <w:lang w:val="el-GR"/>
        </w:rPr>
        <w:t>Επιλέξτε τη δόση</w:t>
      </w:r>
    </w:p>
    <w:p w14:paraId="3DFBCA85" w14:textId="77777777" w:rsidR="00EF39A0" w:rsidRPr="00CE5E00" w:rsidRDefault="00EF39A0" w:rsidP="00EF39A0">
      <w:pPr>
        <w:rPr>
          <w:sz w:val="22"/>
          <w:szCs w:val="22"/>
          <w:lang w:val="el-GR"/>
        </w:rPr>
      </w:pPr>
    </w:p>
    <w:p w14:paraId="7F951ADE" w14:textId="79E45CE2" w:rsidR="00EF39A0" w:rsidRPr="00CE5E00" w:rsidRDefault="006A5CA7" w:rsidP="00EF39A0">
      <w:pPr>
        <w:ind w:left="360"/>
        <w:rPr>
          <w:rFonts w:eastAsia="SimSun"/>
          <w:sz w:val="22"/>
          <w:szCs w:val="22"/>
          <w:lang w:val="el-GR"/>
        </w:rPr>
      </w:pPr>
      <w:r>
        <w:rPr>
          <w:noProof/>
          <w:sz w:val="22"/>
          <w:szCs w:val="22"/>
          <w:lang w:val="el-GR"/>
        </w:rPr>
        <w:drawing>
          <wp:anchor distT="0" distB="0" distL="114300" distR="114300" simplePos="0" relativeHeight="251645440" behindDoc="0" locked="0" layoutInCell="1" allowOverlap="1" wp14:anchorId="6E975B5A" wp14:editId="5D5841AB">
            <wp:simplePos x="0" y="0"/>
            <wp:positionH relativeFrom="column">
              <wp:posOffset>5715</wp:posOffset>
            </wp:positionH>
            <wp:positionV relativeFrom="paragraph">
              <wp:posOffset>17145</wp:posOffset>
            </wp:positionV>
            <wp:extent cx="219075" cy="257175"/>
            <wp:effectExtent l="0" t="0" r="0" b="0"/>
            <wp:wrapNone/>
            <wp:docPr id="30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r w:rsidR="00EF39A0" w:rsidRPr="00CE5E00">
        <w:rPr>
          <w:sz w:val="22"/>
          <w:szCs w:val="22"/>
          <w:lang w:val="el-GR"/>
        </w:rPr>
        <w:t xml:space="preserve">Ποτέ μην επιλέγετε μία δόση ή πατάτε το κουμπί της ένεσης χωρίς να έχει προσαρτηθεί μία βελόνα. </w:t>
      </w:r>
      <w:r w:rsidR="00EF39A0" w:rsidRPr="00CE5E00">
        <w:rPr>
          <w:rFonts w:eastAsia="SimSun"/>
          <w:sz w:val="22"/>
          <w:szCs w:val="22"/>
          <w:lang w:val="el-GR"/>
        </w:rPr>
        <w:t>Αυτό μπορεί να προκαλέσει βλάβη στη συσκευή σας τύπου πένας.</w:t>
      </w:r>
    </w:p>
    <w:p w14:paraId="1634AC97" w14:textId="77777777" w:rsidR="00EF39A0" w:rsidRPr="00CE5E00" w:rsidRDefault="00EF39A0" w:rsidP="00EF39A0">
      <w:pPr>
        <w:rPr>
          <w:sz w:val="22"/>
          <w:szCs w:val="22"/>
          <w:lang w:val="el-GR"/>
        </w:rPr>
      </w:pPr>
    </w:p>
    <w:p w14:paraId="7DCDCCBB" w14:textId="77777777" w:rsidR="00EF39A0" w:rsidRPr="00CE5E00" w:rsidRDefault="00EF39A0" w:rsidP="00EF39A0">
      <w:pPr>
        <w:tabs>
          <w:tab w:val="left" w:pos="360"/>
        </w:tabs>
        <w:rPr>
          <w:rFonts w:eastAsia="SimSun"/>
          <w:sz w:val="22"/>
          <w:szCs w:val="22"/>
          <w:lang w:val="el-GR"/>
        </w:rPr>
      </w:pPr>
      <w:r w:rsidRPr="00CE5E00">
        <w:rPr>
          <w:b/>
          <w:sz w:val="22"/>
          <w:szCs w:val="22"/>
          <w:lang w:val="el-GR"/>
        </w:rPr>
        <w:t>A</w:t>
      </w:r>
      <w:r w:rsidRPr="00CE5E00">
        <w:rPr>
          <w:rFonts w:eastAsia="SimSun"/>
          <w:b/>
          <w:sz w:val="22"/>
          <w:szCs w:val="22"/>
          <w:lang w:val="el-GR"/>
        </w:rPr>
        <w:tab/>
      </w:r>
      <w:r w:rsidRPr="00CE5E00">
        <w:rPr>
          <w:b/>
          <w:sz w:val="22"/>
          <w:szCs w:val="22"/>
          <w:lang w:val="el-GR"/>
        </w:rPr>
        <w:t xml:space="preserve"> </w:t>
      </w:r>
      <w:r w:rsidRPr="00CE5E00">
        <w:rPr>
          <w:rFonts w:eastAsia="SimSun"/>
          <w:b/>
          <w:sz w:val="22"/>
          <w:szCs w:val="22"/>
          <w:lang w:val="el-GR"/>
        </w:rPr>
        <w:t>Βεβαιωθείτε ότι μία βελόνα είναι προσαρτημένη και η δόση έχει ρυθμιστεί στο «0».</w:t>
      </w:r>
    </w:p>
    <w:p w14:paraId="5B3424C2" w14:textId="77777777" w:rsidR="00EF39A0" w:rsidRPr="00CE5E00" w:rsidRDefault="00EF39A0" w:rsidP="00EF39A0">
      <w:pPr>
        <w:rPr>
          <w:b/>
          <w:sz w:val="22"/>
          <w:szCs w:val="22"/>
          <w:lang w:val="el-GR"/>
        </w:rPr>
      </w:pPr>
    </w:p>
    <w:p w14:paraId="7A730602" w14:textId="6D0CE97F" w:rsidR="00EF39A0" w:rsidRPr="00CE5E00" w:rsidRDefault="00EF39A0" w:rsidP="00EF39A0">
      <w:pPr>
        <w:jc w:val="center"/>
        <w:rPr>
          <w:b/>
          <w:sz w:val="22"/>
          <w:szCs w:val="22"/>
          <w:lang w:val="el-GR"/>
        </w:rPr>
      </w:pPr>
      <w:r w:rsidRPr="00CE5E00">
        <w:rPr>
          <w:snapToGrid w:val="0"/>
          <w:color w:val="000000"/>
          <w:w w:val="0"/>
          <w:sz w:val="22"/>
          <w:szCs w:val="22"/>
          <w:u w:color="000000"/>
          <w:bdr w:val="none" w:sz="0" w:space="0" w:color="000000"/>
          <w:shd w:val="clear" w:color="000000" w:fill="000000"/>
          <w:lang w:val="el-GR"/>
        </w:rPr>
        <w:t xml:space="preserve"> </w:t>
      </w:r>
      <w:r w:rsidR="006A5CA7">
        <w:rPr>
          <w:noProof/>
          <w:color w:val="000000"/>
          <w:w w:val="0"/>
          <w:sz w:val="0"/>
          <w:szCs w:val="0"/>
          <w:u w:color="000000"/>
          <w:bdr w:val="none" w:sz="0" w:space="0" w:color="000000"/>
          <w:shd w:val="clear" w:color="000000" w:fill="000000"/>
          <w:lang w:val="el-GR" w:eastAsia="el-GR"/>
        </w:rPr>
        <w:drawing>
          <wp:inline distT="0" distB="0" distL="0" distR="0" wp14:anchorId="3F987CC3" wp14:editId="6BD4CA0D">
            <wp:extent cx="3395345" cy="930275"/>
            <wp:effectExtent l="0" t="0" r="0"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95345" cy="930275"/>
                    </a:xfrm>
                    <a:prstGeom prst="rect">
                      <a:avLst/>
                    </a:prstGeom>
                    <a:noFill/>
                    <a:ln>
                      <a:noFill/>
                    </a:ln>
                  </pic:spPr>
                </pic:pic>
              </a:graphicData>
            </a:graphic>
          </wp:inline>
        </w:drawing>
      </w:r>
    </w:p>
    <w:p w14:paraId="29BA6B45" w14:textId="77777777" w:rsidR="00EF39A0" w:rsidRPr="00CE5E00" w:rsidRDefault="00EF39A0" w:rsidP="00EF39A0">
      <w:pPr>
        <w:rPr>
          <w:b/>
          <w:sz w:val="22"/>
          <w:szCs w:val="22"/>
          <w:lang w:val="el-GR"/>
        </w:rPr>
      </w:pPr>
    </w:p>
    <w:p w14:paraId="6FB2094F" w14:textId="77777777" w:rsidR="00EF39A0" w:rsidRPr="00CE5E00" w:rsidRDefault="00EF39A0" w:rsidP="00EF39A0">
      <w:pPr>
        <w:rPr>
          <w:b/>
          <w:sz w:val="22"/>
          <w:szCs w:val="22"/>
          <w:lang w:val="el-GR"/>
        </w:rPr>
      </w:pPr>
    </w:p>
    <w:p w14:paraId="1C1C1456" w14:textId="77777777" w:rsidR="00EF39A0" w:rsidRPr="00CE5E00" w:rsidRDefault="00EF39A0" w:rsidP="00EF39A0">
      <w:pPr>
        <w:tabs>
          <w:tab w:val="left" w:pos="360"/>
        </w:tabs>
        <w:rPr>
          <w:rFonts w:eastAsia="SimSun"/>
          <w:sz w:val="22"/>
          <w:szCs w:val="22"/>
          <w:lang w:val="el-GR"/>
        </w:rPr>
      </w:pPr>
      <w:r w:rsidRPr="00CE5E00">
        <w:rPr>
          <w:b/>
          <w:sz w:val="22"/>
          <w:szCs w:val="22"/>
          <w:lang w:val="el-GR"/>
        </w:rPr>
        <w:t>B</w:t>
      </w:r>
      <w:r w:rsidRPr="00CE5E00">
        <w:rPr>
          <w:rFonts w:eastAsia="SimSun"/>
          <w:b/>
          <w:sz w:val="22"/>
          <w:szCs w:val="22"/>
          <w:lang w:val="el-GR"/>
        </w:rPr>
        <w:tab/>
        <w:t>Περιστρέψτε τον επιλογέα δόσης έως ότου ο δείκτης της δόσης ευθυγραμμιστεί με τη δόση σας.</w:t>
      </w:r>
    </w:p>
    <w:p w14:paraId="7C44EBCC" w14:textId="77777777" w:rsidR="00EF39A0" w:rsidRPr="00CE5E00" w:rsidRDefault="00EF39A0">
      <w:pPr>
        <w:numPr>
          <w:ilvl w:val="0"/>
          <w:numId w:val="94"/>
        </w:numPr>
        <w:ind w:left="924" w:hanging="357"/>
        <w:rPr>
          <w:rFonts w:eastAsia="SimSun"/>
          <w:sz w:val="22"/>
          <w:szCs w:val="22"/>
          <w:lang w:val="el-GR"/>
        </w:rPr>
        <w:pPrChange w:id="1836" w:author="Author">
          <w:pPr>
            <w:numPr>
              <w:numId w:val="94"/>
            </w:numPr>
            <w:tabs>
              <w:tab w:val="num" w:pos="792"/>
            </w:tabs>
            <w:ind w:left="720" w:hanging="360"/>
          </w:pPr>
        </w:pPrChange>
      </w:pPr>
      <w:r w:rsidRPr="00CE5E00">
        <w:rPr>
          <w:rFonts w:eastAsia="SimSun"/>
          <w:sz w:val="22"/>
          <w:szCs w:val="22"/>
          <w:lang w:val="el-GR"/>
        </w:rPr>
        <w:t>Εάν ξεπεράσετε την ένδειξη της δόσης σας, μπορείτε να επιστρέψετε σε αυτή.</w:t>
      </w:r>
    </w:p>
    <w:p w14:paraId="7B16F907" w14:textId="77777777" w:rsidR="00EF39A0" w:rsidRPr="00CE5E00" w:rsidRDefault="00EF39A0">
      <w:pPr>
        <w:numPr>
          <w:ilvl w:val="0"/>
          <w:numId w:val="94"/>
        </w:numPr>
        <w:ind w:left="924" w:hanging="357"/>
        <w:rPr>
          <w:rFonts w:eastAsia="SimSun"/>
          <w:sz w:val="22"/>
          <w:szCs w:val="22"/>
          <w:lang w:val="el-GR"/>
        </w:rPr>
        <w:pPrChange w:id="1837" w:author="Author">
          <w:pPr>
            <w:numPr>
              <w:numId w:val="94"/>
            </w:numPr>
            <w:tabs>
              <w:tab w:val="num" w:pos="792"/>
            </w:tabs>
            <w:ind w:left="720" w:hanging="360"/>
          </w:pPr>
        </w:pPrChange>
      </w:pPr>
      <w:r w:rsidRPr="00CE5E00">
        <w:rPr>
          <w:rFonts w:eastAsia="SimSun"/>
          <w:sz w:val="22"/>
          <w:szCs w:val="22"/>
          <w:lang w:val="el-GR"/>
        </w:rPr>
        <w:t>Σε περίπτωση που δεν απομένουν αρκετές μονάδες στη συσκευή σας τύπου πένας για τη δόση σας, ο επιλογέας δόσης θα σταματήσει στον αριθμό των μονάδων που απομένουν.</w:t>
      </w:r>
    </w:p>
    <w:p w14:paraId="3B5C6E90" w14:textId="77777777" w:rsidR="00EF39A0" w:rsidRPr="00CE5E00" w:rsidRDefault="00EF39A0">
      <w:pPr>
        <w:numPr>
          <w:ilvl w:val="0"/>
          <w:numId w:val="94"/>
        </w:numPr>
        <w:ind w:left="924" w:hanging="357"/>
        <w:rPr>
          <w:rFonts w:eastAsia="SimSun"/>
          <w:sz w:val="22"/>
          <w:szCs w:val="22"/>
          <w:lang w:val="el-GR"/>
        </w:rPr>
        <w:pPrChange w:id="1838" w:author="Author">
          <w:pPr>
            <w:numPr>
              <w:numId w:val="94"/>
            </w:numPr>
            <w:tabs>
              <w:tab w:val="num" w:pos="792"/>
            </w:tabs>
            <w:ind w:left="720" w:hanging="360"/>
          </w:pPr>
        </w:pPrChange>
      </w:pPr>
      <w:r w:rsidRPr="00CE5E00">
        <w:rPr>
          <w:rFonts w:eastAsia="SimSun"/>
          <w:sz w:val="22"/>
          <w:szCs w:val="22"/>
          <w:lang w:val="el-GR"/>
        </w:rPr>
        <w:t>Εάν δεν μπορείτε να επιλέξετε την πλήρη συνταγογραφημένη δόση σας, χωρίστε τη δόση σε δύο ενέσεις ή χρησιμοποι</w:t>
      </w:r>
      <w:r w:rsidR="00B300AC" w:rsidRPr="00CE5E00">
        <w:rPr>
          <w:rFonts w:eastAsia="SimSun"/>
          <w:sz w:val="22"/>
          <w:szCs w:val="22"/>
          <w:lang w:val="el-GR"/>
        </w:rPr>
        <w:t>ή</w:t>
      </w:r>
      <w:r w:rsidRPr="00CE5E00">
        <w:rPr>
          <w:rFonts w:eastAsia="SimSun"/>
          <w:sz w:val="22"/>
          <w:szCs w:val="22"/>
          <w:lang w:val="el-GR"/>
        </w:rPr>
        <w:t>στε μία καινούρια συσκευή τύπου πένας.</w:t>
      </w:r>
    </w:p>
    <w:p w14:paraId="640A6F3D" w14:textId="77777777" w:rsidR="00EF39A0" w:rsidRPr="00CE5E00" w:rsidRDefault="00EF39A0" w:rsidP="00EF39A0">
      <w:pPr>
        <w:rPr>
          <w:sz w:val="22"/>
          <w:szCs w:val="22"/>
          <w:lang w:val="el-GR"/>
        </w:rPr>
      </w:pPr>
    </w:p>
    <w:p w14:paraId="7F5A6AB2" w14:textId="4FACB5A7" w:rsidR="00EF39A0" w:rsidRPr="00CE5E00" w:rsidRDefault="00EF39A0" w:rsidP="00EF39A0">
      <w:pPr>
        <w:jc w:val="center"/>
        <w:rPr>
          <w:sz w:val="22"/>
          <w:szCs w:val="22"/>
          <w:lang w:val="el-GR"/>
        </w:rPr>
      </w:pPr>
      <w:r w:rsidRPr="00CE5E00">
        <w:rPr>
          <w:snapToGrid w:val="0"/>
          <w:color w:val="000000"/>
          <w:w w:val="0"/>
          <w:sz w:val="22"/>
          <w:szCs w:val="22"/>
          <w:u w:color="000000"/>
          <w:bdr w:val="none" w:sz="0" w:space="0" w:color="000000"/>
          <w:shd w:val="clear" w:color="000000" w:fill="000000"/>
          <w:lang w:val="el-GR"/>
        </w:rPr>
        <w:t xml:space="preserve"> </w:t>
      </w:r>
      <w:r w:rsidR="006A5CA7">
        <w:rPr>
          <w:noProof/>
          <w:color w:val="000000"/>
          <w:w w:val="0"/>
          <w:sz w:val="0"/>
          <w:szCs w:val="0"/>
          <w:u w:color="000000"/>
          <w:bdr w:val="none" w:sz="0" w:space="0" w:color="000000"/>
          <w:shd w:val="clear" w:color="000000" w:fill="000000"/>
          <w:lang w:val="el-GR" w:eastAsia="el-GR"/>
        </w:rPr>
        <w:drawing>
          <wp:inline distT="0" distB="0" distL="0" distR="0" wp14:anchorId="57F7226D" wp14:editId="1FD529AE">
            <wp:extent cx="2790825" cy="1105535"/>
            <wp:effectExtent l="0" t="0" r="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90825" cy="1105535"/>
                    </a:xfrm>
                    <a:prstGeom prst="rect">
                      <a:avLst/>
                    </a:prstGeom>
                    <a:noFill/>
                    <a:ln>
                      <a:noFill/>
                    </a:ln>
                  </pic:spPr>
                </pic:pic>
              </a:graphicData>
            </a:graphic>
          </wp:inline>
        </w:drawing>
      </w:r>
    </w:p>
    <w:p w14:paraId="4ABC3250" w14:textId="77777777" w:rsidR="00EF39A0" w:rsidRPr="00CE5E00" w:rsidRDefault="00EF39A0" w:rsidP="00EF39A0">
      <w:pPr>
        <w:rPr>
          <w:sz w:val="22"/>
          <w:szCs w:val="22"/>
          <w:lang w:val="el-GR"/>
        </w:rPr>
      </w:pPr>
    </w:p>
    <w:p w14:paraId="30E30673" w14:textId="77777777" w:rsidR="00EF39A0" w:rsidRPr="00CE5E00" w:rsidRDefault="00EF39A0" w:rsidP="00EF39A0">
      <w:pPr>
        <w:rPr>
          <w:rFonts w:eastAsia="SimSun"/>
          <w:b/>
          <w:sz w:val="22"/>
          <w:szCs w:val="22"/>
          <w:lang w:val="el-GR"/>
        </w:rPr>
      </w:pPr>
      <w:r w:rsidRPr="00CE5E00">
        <w:rPr>
          <w:rFonts w:eastAsia="SimSun"/>
          <w:b/>
          <w:sz w:val="22"/>
          <w:szCs w:val="22"/>
          <w:lang w:val="el-GR"/>
        </w:rPr>
        <w:t>Πώς να διαβάζετε το παράθυρο δόσης</w:t>
      </w:r>
    </w:p>
    <w:p w14:paraId="107B2606" w14:textId="77777777" w:rsidR="00EF39A0" w:rsidRPr="00CE5E00" w:rsidRDefault="00EF39A0" w:rsidP="00EF39A0">
      <w:pPr>
        <w:rPr>
          <w:sz w:val="22"/>
          <w:szCs w:val="22"/>
          <w:lang w:val="el-GR"/>
        </w:rPr>
      </w:pPr>
    </w:p>
    <w:p w14:paraId="5F6E6927" w14:textId="77777777" w:rsidR="00EF39A0" w:rsidRPr="00CE5E00" w:rsidRDefault="00EF39A0" w:rsidP="00EF39A0">
      <w:pPr>
        <w:rPr>
          <w:rFonts w:eastAsia="SimSun"/>
          <w:sz w:val="22"/>
          <w:szCs w:val="22"/>
          <w:lang w:val="el-GR"/>
        </w:rPr>
      </w:pPr>
      <w:r w:rsidRPr="00CE5E00">
        <w:rPr>
          <w:rFonts w:eastAsia="SimSun"/>
          <w:sz w:val="22"/>
          <w:szCs w:val="22"/>
          <w:lang w:val="el-GR"/>
        </w:rPr>
        <w:t>Οι ζυγοί αριθμοί εμφανίζονται σε ευθυγράμμιση με το δείκτη της δόσης:</w:t>
      </w:r>
    </w:p>
    <w:p w14:paraId="29C4E71E" w14:textId="77777777" w:rsidR="00EF39A0" w:rsidRPr="00CE5E00" w:rsidRDefault="00EF39A0" w:rsidP="00EF39A0">
      <w:pPr>
        <w:rPr>
          <w:sz w:val="22"/>
          <w:szCs w:val="22"/>
          <w:lang w:val="el-GR"/>
        </w:rPr>
      </w:pPr>
    </w:p>
    <w:p w14:paraId="01E33D99" w14:textId="147997DD" w:rsidR="00EF39A0" w:rsidRPr="00CE5E00" w:rsidRDefault="006A5CA7" w:rsidP="00EF39A0">
      <w:pPr>
        <w:jc w:val="center"/>
        <w:rPr>
          <w:sz w:val="22"/>
          <w:szCs w:val="22"/>
          <w:lang w:val="el-GR"/>
        </w:rPr>
      </w:pPr>
      <w:r>
        <w:rPr>
          <w:noProof/>
          <w:sz w:val="22"/>
          <w:szCs w:val="22"/>
          <w:lang w:val="el-GR" w:eastAsia="zh-CN"/>
        </w:rPr>
        <mc:AlternateContent>
          <mc:Choice Requires="wps">
            <w:drawing>
              <wp:anchor distT="0" distB="0" distL="114300" distR="114300" simplePos="0" relativeHeight="251628032" behindDoc="0" locked="0" layoutInCell="1" allowOverlap="1" wp14:anchorId="3EF0846B" wp14:editId="394E860E">
                <wp:simplePos x="0" y="0"/>
                <wp:positionH relativeFrom="column">
                  <wp:posOffset>2414270</wp:posOffset>
                </wp:positionH>
                <wp:positionV relativeFrom="paragraph">
                  <wp:posOffset>713105</wp:posOffset>
                </wp:positionV>
                <wp:extent cx="2522855" cy="432435"/>
                <wp:effectExtent l="0" t="3810" r="1270" b="1905"/>
                <wp:wrapNone/>
                <wp:docPr id="2046385247"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855" cy="432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6D63F" w14:textId="77777777" w:rsidR="001071C6" w:rsidRPr="00175CBB" w:rsidRDefault="001071C6" w:rsidP="00EF39A0">
                            <w:pPr>
                              <w:rPr>
                                <w:b/>
                                <w:bCs/>
                                <w:sz w:val="18"/>
                                <w:szCs w:val="18"/>
                              </w:rPr>
                            </w:pPr>
                            <w:r>
                              <w:rPr>
                                <w:rFonts w:eastAsia="SimSun"/>
                                <w:b/>
                                <w:sz w:val="18"/>
                                <w:lang w:val="el-GR"/>
                              </w:rPr>
                              <w:t>Έχουν επιλεχθεί 30 μονάδες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0846B" id="Text Box 282" o:spid="_x0000_s1050" type="#_x0000_t202" style="position:absolute;left:0;text-align:left;margin-left:190.1pt;margin-top:56.15pt;width:198.65pt;height:34.0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" filled="f" stroked="f">
                <v:textbox>
                  <w:txbxContent>
                    <w:p w14:paraId="0046D63F" w14:textId="77777777" w:rsidR="001071C6" w:rsidRPr="00175CBB" w:rsidRDefault="001071C6" w:rsidP="00EF39A0">
                      <w:pPr>
                        <w:rPr>
                          <w:b/>
                          <w:bCs/>
                          <w:sz w:val="18"/>
                          <w:szCs w:val="18"/>
                        </w:rPr>
                      </w:pPr>
                      <w:r>
                        <w:rPr>
                          <w:rFonts w:eastAsia="SimSun"/>
                          <w:b/>
                          <w:sz w:val="18"/>
                          <w:lang w:val="el-GR"/>
                        </w:rPr>
                        <w:t>Έχουν επιλεχθεί 30 μονάδες</w:t>
                      </w:r>
                    </w:p>
                  </w:txbxContent>
                </v:textbox>
              </v:shape>
            </w:pict>
          </mc:Fallback>
        </mc:AlternateContent>
      </w:r>
      <w:r w:rsidR="00EF39A0" w:rsidRPr="00CE5E00">
        <w:rPr>
          <w:snapToGrid w:val="0"/>
          <w:color w:val="000000"/>
          <w:w w:val="0"/>
          <w:sz w:val="22"/>
          <w:szCs w:val="22"/>
          <w:u w:color="000000"/>
          <w:bdr w:val="none" w:sz="0" w:space="0" w:color="000000"/>
          <w:shd w:val="clear" w:color="000000" w:fill="000000"/>
          <w:lang w:val="el-GR"/>
        </w:rPr>
        <w:t xml:space="preserve"> </w:t>
      </w:r>
      <w:r>
        <w:rPr>
          <w:noProof/>
          <w:sz w:val="22"/>
          <w:szCs w:val="22"/>
          <w:lang w:val="el-GR"/>
        </w:rPr>
        <w:drawing>
          <wp:inline distT="0" distB="0" distL="0" distR="0" wp14:anchorId="2C14C807" wp14:editId="32E39F64">
            <wp:extent cx="771525" cy="771525"/>
            <wp:effectExtent l="0" t="0" r="0" b="0"/>
            <wp:docPr id="1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14:paraId="05BEC5F1" w14:textId="77777777" w:rsidR="00EF39A0" w:rsidRPr="00CE5E00" w:rsidRDefault="00EF39A0" w:rsidP="00EF39A0">
      <w:pPr>
        <w:rPr>
          <w:sz w:val="22"/>
          <w:szCs w:val="22"/>
          <w:lang w:val="el-GR"/>
        </w:rPr>
      </w:pPr>
    </w:p>
    <w:p w14:paraId="02BC5A3E" w14:textId="77777777" w:rsidR="00EF39A0" w:rsidRPr="00CE5E00" w:rsidRDefault="00EF39A0" w:rsidP="00EF39A0">
      <w:pPr>
        <w:rPr>
          <w:sz w:val="22"/>
          <w:szCs w:val="22"/>
          <w:lang w:val="el-GR"/>
        </w:rPr>
      </w:pPr>
    </w:p>
    <w:p w14:paraId="0EDE9CA9" w14:textId="77777777" w:rsidR="00EF39A0" w:rsidRPr="00CE5E00" w:rsidRDefault="00EF39A0" w:rsidP="00EF39A0">
      <w:pPr>
        <w:rPr>
          <w:rFonts w:eastAsia="SimSun"/>
          <w:sz w:val="22"/>
          <w:szCs w:val="22"/>
          <w:lang w:val="el-GR"/>
        </w:rPr>
      </w:pPr>
      <w:r w:rsidRPr="00CE5E00">
        <w:rPr>
          <w:rFonts w:eastAsia="SimSun"/>
          <w:sz w:val="22"/>
          <w:szCs w:val="22"/>
          <w:lang w:val="el-GR"/>
        </w:rPr>
        <w:t>Οι μονοί αριθμοί εμφανίζονται ως μία γραμμή ανάμεσα σε δύο ζυγούς αριθμούς:</w:t>
      </w:r>
    </w:p>
    <w:p w14:paraId="0D2CC70F" w14:textId="77777777" w:rsidR="00EF39A0" w:rsidRPr="00CE5E00" w:rsidRDefault="00EF39A0" w:rsidP="00EF39A0">
      <w:pPr>
        <w:rPr>
          <w:sz w:val="22"/>
          <w:szCs w:val="22"/>
          <w:lang w:val="el-GR"/>
        </w:rPr>
      </w:pPr>
    </w:p>
    <w:p w14:paraId="09DD4ED8" w14:textId="011A41E8" w:rsidR="00EF39A0" w:rsidRPr="00CE5E00" w:rsidRDefault="006A5CA7" w:rsidP="00EF39A0">
      <w:pPr>
        <w:jc w:val="center"/>
        <w:rPr>
          <w:sz w:val="22"/>
          <w:szCs w:val="22"/>
          <w:lang w:val="el-GR"/>
        </w:rPr>
      </w:pPr>
      <w:r>
        <w:rPr>
          <w:noProof/>
          <w:sz w:val="22"/>
          <w:szCs w:val="22"/>
          <w:lang w:val="el-GR" w:eastAsia="zh-CN"/>
        </w:rPr>
        <mc:AlternateContent>
          <mc:Choice Requires="wps">
            <w:drawing>
              <wp:anchor distT="0" distB="0" distL="114300" distR="114300" simplePos="0" relativeHeight="251629056" behindDoc="0" locked="0" layoutInCell="1" allowOverlap="1" wp14:anchorId="344A6F23" wp14:editId="0DF16772">
                <wp:simplePos x="0" y="0"/>
                <wp:positionH relativeFrom="column">
                  <wp:posOffset>2444115</wp:posOffset>
                </wp:positionH>
                <wp:positionV relativeFrom="paragraph">
                  <wp:posOffset>698500</wp:posOffset>
                </wp:positionV>
                <wp:extent cx="2043430" cy="457200"/>
                <wp:effectExtent l="1270" t="3175" r="3175" b="0"/>
                <wp:wrapNone/>
                <wp:docPr id="341743205"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1EE23" w14:textId="77777777" w:rsidR="001071C6" w:rsidRPr="00175CBB" w:rsidRDefault="001071C6" w:rsidP="00EF39A0">
                            <w:pPr>
                              <w:rPr>
                                <w:b/>
                                <w:bCs/>
                                <w:sz w:val="18"/>
                                <w:szCs w:val="18"/>
                              </w:rPr>
                            </w:pPr>
                            <w:r>
                              <w:rPr>
                                <w:rFonts w:eastAsia="SimSun"/>
                                <w:b/>
                                <w:sz w:val="18"/>
                                <w:lang w:val="el-GR"/>
                              </w:rPr>
                              <w:t>Έχουν επιλεχθεί 29 μονάδες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A6F23" id="Text Box 283" o:spid="_x0000_s1051" type="#_x0000_t202" style="position:absolute;left:0;text-align:left;margin-left:192.45pt;margin-top:55pt;width:160.9pt;height:36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" filled="f" stroked="f">
                <v:textbox>
                  <w:txbxContent>
                    <w:p w14:paraId="6A41EE23" w14:textId="77777777" w:rsidR="001071C6" w:rsidRPr="00175CBB" w:rsidRDefault="001071C6" w:rsidP="00EF39A0">
                      <w:pPr>
                        <w:rPr>
                          <w:b/>
                          <w:bCs/>
                          <w:sz w:val="18"/>
                          <w:szCs w:val="18"/>
                        </w:rPr>
                      </w:pPr>
                      <w:r>
                        <w:rPr>
                          <w:rFonts w:eastAsia="SimSun"/>
                          <w:b/>
                          <w:sz w:val="18"/>
                          <w:lang w:val="el-GR"/>
                        </w:rPr>
                        <w:t>Έχουν επιλεχθεί 29 μονάδες</w:t>
                      </w:r>
                    </w:p>
                  </w:txbxContent>
                </v:textbox>
              </v:shape>
            </w:pict>
          </mc:Fallback>
        </mc:AlternateContent>
      </w:r>
      <w:r w:rsidR="00EF39A0" w:rsidRPr="00CE5E00">
        <w:rPr>
          <w:snapToGrid w:val="0"/>
          <w:color w:val="000000"/>
          <w:w w:val="0"/>
          <w:sz w:val="22"/>
          <w:szCs w:val="22"/>
          <w:u w:color="000000"/>
          <w:bdr w:val="none" w:sz="0" w:space="0" w:color="000000"/>
          <w:shd w:val="clear" w:color="000000" w:fill="000000"/>
          <w:lang w:val="el-GR"/>
        </w:rPr>
        <w:t xml:space="preserve"> </w:t>
      </w:r>
      <w:r>
        <w:rPr>
          <w:noProof/>
          <w:sz w:val="22"/>
          <w:szCs w:val="22"/>
          <w:lang w:val="el-GR"/>
        </w:rPr>
        <w:drawing>
          <wp:inline distT="0" distB="0" distL="0" distR="0" wp14:anchorId="26966D34" wp14:editId="605E00D2">
            <wp:extent cx="779145" cy="779145"/>
            <wp:effectExtent l="0" t="0" r="0" b="0"/>
            <wp:docPr id="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79145" cy="779145"/>
                    </a:xfrm>
                    <a:prstGeom prst="rect">
                      <a:avLst/>
                    </a:prstGeom>
                    <a:noFill/>
                    <a:ln>
                      <a:noFill/>
                    </a:ln>
                  </pic:spPr>
                </pic:pic>
              </a:graphicData>
            </a:graphic>
          </wp:inline>
        </w:drawing>
      </w:r>
    </w:p>
    <w:p w14:paraId="0A266994" w14:textId="77777777" w:rsidR="00EF39A0" w:rsidRPr="00CE5E00" w:rsidRDefault="00EF39A0" w:rsidP="00EF39A0">
      <w:pPr>
        <w:rPr>
          <w:sz w:val="22"/>
          <w:szCs w:val="22"/>
          <w:lang w:val="el-GR"/>
        </w:rPr>
      </w:pPr>
    </w:p>
    <w:p w14:paraId="7EAD05C5" w14:textId="77777777" w:rsidR="00EF39A0" w:rsidRPr="00CE5E00" w:rsidRDefault="00EF39A0" w:rsidP="00EF39A0">
      <w:pPr>
        <w:rPr>
          <w:sz w:val="22"/>
          <w:szCs w:val="22"/>
          <w:lang w:val="el-GR"/>
        </w:rPr>
      </w:pPr>
    </w:p>
    <w:p w14:paraId="4EC35301" w14:textId="4C8A9503" w:rsidR="00EF39A0" w:rsidRPr="00CE5E00" w:rsidRDefault="006A5CA7" w:rsidP="00EF39A0">
      <w:pPr>
        <w:ind w:firstLine="360"/>
        <w:rPr>
          <w:rFonts w:eastAsia="SimSun"/>
          <w:b/>
          <w:sz w:val="22"/>
          <w:szCs w:val="22"/>
          <w:lang w:val="el-GR"/>
        </w:rPr>
      </w:pPr>
      <w:r>
        <w:rPr>
          <w:noProof/>
          <w:sz w:val="22"/>
          <w:szCs w:val="22"/>
          <w:lang w:val="el-GR"/>
        </w:rPr>
        <w:drawing>
          <wp:anchor distT="0" distB="0" distL="114300" distR="114300" simplePos="0" relativeHeight="251646464" behindDoc="0" locked="0" layoutInCell="1" allowOverlap="1" wp14:anchorId="73E83569" wp14:editId="061CB31C">
            <wp:simplePos x="0" y="0"/>
            <wp:positionH relativeFrom="column">
              <wp:posOffset>-5715</wp:posOffset>
            </wp:positionH>
            <wp:positionV relativeFrom="paragraph">
              <wp:posOffset>5715</wp:posOffset>
            </wp:positionV>
            <wp:extent cx="161925" cy="161925"/>
            <wp:effectExtent l="0" t="0" r="0" b="0"/>
            <wp:wrapNone/>
            <wp:docPr id="30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EF39A0" w:rsidRPr="00CE5E00">
        <w:rPr>
          <w:rFonts w:eastAsia="SimSun"/>
          <w:b/>
          <w:sz w:val="22"/>
          <w:szCs w:val="22"/>
          <w:lang w:val="el-GR"/>
        </w:rPr>
        <w:t>Μονάδες ινσουλίνης στη συσκευή σας τύπου πένας</w:t>
      </w:r>
    </w:p>
    <w:p w14:paraId="365423C2" w14:textId="77777777" w:rsidR="00EF39A0" w:rsidRPr="00CE5E00" w:rsidRDefault="00EF39A0">
      <w:pPr>
        <w:numPr>
          <w:ilvl w:val="0"/>
          <w:numId w:val="94"/>
        </w:numPr>
        <w:ind w:left="924" w:hanging="357"/>
        <w:rPr>
          <w:rFonts w:eastAsia="SimSun"/>
          <w:sz w:val="22"/>
          <w:szCs w:val="22"/>
          <w:lang w:val="el-GR"/>
        </w:rPr>
        <w:pPrChange w:id="1839" w:author="Author">
          <w:pPr>
            <w:numPr>
              <w:numId w:val="94"/>
            </w:numPr>
            <w:tabs>
              <w:tab w:val="num" w:pos="792"/>
            </w:tabs>
            <w:ind w:left="720" w:hanging="360"/>
          </w:pPr>
        </w:pPrChange>
      </w:pPr>
      <w:r w:rsidRPr="00CE5E00">
        <w:rPr>
          <w:sz w:val="22"/>
          <w:szCs w:val="22"/>
          <w:lang w:val="el-GR"/>
        </w:rPr>
        <w:t>Η συσκευή σας τύπου πένας περιέχει συνολικά 450</w:t>
      </w:r>
      <w:r w:rsidRPr="00CE5E00">
        <w:rPr>
          <w:rFonts w:eastAsia="SimSun"/>
          <w:sz w:val="22"/>
          <w:szCs w:val="22"/>
          <w:lang w:val="el-GR"/>
        </w:rPr>
        <w:t> </w:t>
      </w:r>
      <w:r w:rsidRPr="00CE5E00">
        <w:rPr>
          <w:sz w:val="22"/>
          <w:szCs w:val="22"/>
          <w:lang w:val="el-GR"/>
        </w:rPr>
        <w:t>μονάδες ινσουλίνης. Μπορείτε να επιλέξετε δόσεις από 1 έως 80</w:t>
      </w:r>
      <w:r w:rsidRPr="00CE5E00">
        <w:rPr>
          <w:rFonts w:eastAsia="SimSun"/>
          <w:sz w:val="22"/>
          <w:szCs w:val="22"/>
          <w:lang w:val="el-GR"/>
        </w:rPr>
        <w:t> </w:t>
      </w:r>
      <w:r w:rsidRPr="00CE5E00">
        <w:rPr>
          <w:sz w:val="22"/>
          <w:szCs w:val="22"/>
          <w:lang w:val="el-GR"/>
        </w:rPr>
        <w:t>μονάδες σε βήματα της 1</w:t>
      </w:r>
      <w:r w:rsidRPr="00CE5E00">
        <w:rPr>
          <w:rFonts w:eastAsia="SimSun"/>
          <w:sz w:val="22"/>
          <w:szCs w:val="22"/>
          <w:lang w:val="el-GR"/>
        </w:rPr>
        <w:t> </w:t>
      </w:r>
      <w:r w:rsidRPr="00CE5E00">
        <w:rPr>
          <w:sz w:val="22"/>
          <w:szCs w:val="22"/>
          <w:lang w:val="el-GR"/>
        </w:rPr>
        <w:t xml:space="preserve">μονάδας. </w:t>
      </w:r>
      <w:r w:rsidRPr="00CE5E00">
        <w:rPr>
          <w:rFonts w:eastAsia="SimSun"/>
          <w:sz w:val="22"/>
          <w:szCs w:val="22"/>
          <w:lang w:val="el-GR"/>
        </w:rPr>
        <w:t>Κάθε συσκευή τύπου πένας περιέχει περισσότερες από μία δόσεις.</w:t>
      </w:r>
    </w:p>
    <w:p w14:paraId="54EC8D83" w14:textId="77777777" w:rsidR="00EF39A0" w:rsidRPr="00CE5E00" w:rsidRDefault="00EF39A0">
      <w:pPr>
        <w:numPr>
          <w:ilvl w:val="0"/>
          <w:numId w:val="94"/>
        </w:numPr>
        <w:ind w:left="924" w:hanging="357"/>
        <w:rPr>
          <w:rFonts w:eastAsia="SimSun"/>
          <w:sz w:val="22"/>
          <w:szCs w:val="22"/>
          <w:lang w:val="el-GR"/>
        </w:rPr>
        <w:pPrChange w:id="1840" w:author="Author">
          <w:pPr>
            <w:numPr>
              <w:numId w:val="94"/>
            </w:numPr>
            <w:tabs>
              <w:tab w:val="num" w:pos="792"/>
            </w:tabs>
            <w:ind w:left="720" w:hanging="360"/>
          </w:pPr>
        </w:pPrChange>
      </w:pPr>
      <w:r w:rsidRPr="00CE5E00">
        <w:rPr>
          <w:rFonts w:eastAsia="SimSun"/>
          <w:sz w:val="22"/>
          <w:szCs w:val="22"/>
          <w:lang w:val="el-GR"/>
        </w:rPr>
        <w:t>Μπορείτε να δείτε περίπου πόσες μονάδες ινσουλίνης απομένουν κοιτάζοντας τη θέση που βρίσκεται το έμβολο στην κλίμακα της ινσουλίνης.</w:t>
      </w:r>
    </w:p>
    <w:p w14:paraId="11FDB1BC" w14:textId="77777777" w:rsidR="00EF39A0" w:rsidRPr="00CE5E00" w:rsidRDefault="00EF39A0" w:rsidP="00EF39A0">
      <w:pPr>
        <w:rPr>
          <w:sz w:val="22"/>
          <w:szCs w:val="22"/>
          <w:lang w:val="el-GR"/>
        </w:rPr>
      </w:pPr>
    </w:p>
    <w:p w14:paraId="4C98364A" w14:textId="77777777" w:rsidR="001448F9" w:rsidRPr="00CE5E00" w:rsidRDefault="001448F9" w:rsidP="00EF39A0">
      <w:pPr>
        <w:rPr>
          <w:b/>
          <w:sz w:val="22"/>
          <w:szCs w:val="22"/>
          <w:lang w:val="el-GR"/>
        </w:rPr>
      </w:pPr>
    </w:p>
    <w:p w14:paraId="0667892E" w14:textId="77777777" w:rsidR="00EF39A0" w:rsidRPr="00CE5E00" w:rsidRDefault="00EF39A0" w:rsidP="00EF39A0">
      <w:pPr>
        <w:rPr>
          <w:rFonts w:eastAsia="SimSun"/>
          <w:sz w:val="22"/>
          <w:szCs w:val="22"/>
          <w:lang w:val="el-GR"/>
        </w:rPr>
      </w:pPr>
      <w:r w:rsidRPr="00CE5E00">
        <w:rPr>
          <w:b/>
          <w:sz w:val="22"/>
          <w:szCs w:val="22"/>
          <w:lang w:val="el-GR"/>
        </w:rPr>
        <w:t xml:space="preserve">ΒΗΜΑ 5: </w:t>
      </w:r>
      <w:r w:rsidRPr="00CE5E00">
        <w:rPr>
          <w:rFonts w:eastAsia="SimSun"/>
          <w:b/>
          <w:sz w:val="22"/>
          <w:szCs w:val="22"/>
          <w:lang w:val="el-GR"/>
        </w:rPr>
        <w:t>Χορηγήστε τη δόση σας</w:t>
      </w:r>
    </w:p>
    <w:p w14:paraId="4D066A73" w14:textId="23A9CE5C" w:rsidR="00EF39A0" w:rsidRPr="00CE5E00" w:rsidRDefault="006A5CA7" w:rsidP="00EF39A0">
      <w:pPr>
        <w:rPr>
          <w:sz w:val="22"/>
          <w:szCs w:val="22"/>
          <w:lang w:val="el-GR"/>
        </w:rPr>
      </w:pPr>
      <w:r>
        <w:rPr>
          <w:noProof/>
          <w:sz w:val="22"/>
          <w:szCs w:val="22"/>
          <w:lang w:val="el-GR" w:eastAsia="zh-CN"/>
        </w:rPr>
        <w:drawing>
          <wp:anchor distT="0" distB="0" distL="114300" distR="114300" simplePos="0" relativeHeight="251632128" behindDoc="0" locked="0" layoutInCell="1" allowOverlap="1" wp14:anchorId="2E55EEF6" wp14:editId="0AD0157B">
            <wp:simplePos x="0" y="0"/>
            <wp:positionH relativeFrom="column">
              <wp:posOffset>-62865</wp:posOffset>
            </wp:positionH>
            <wp:positionV relativeFrom="paragraph">
              <wp:posOffset>140335</wp:posOffset>
            </wp:positionV>
            <wp:extent cx="219075" cy="257175"/>
            <wp:effectExtent l="0" t="0" r="0" b="0"/>
            <wp:wrapNone/>
            <wp:docPr id="28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p>
    <w:p w14:paraId="0A2E9539" w14:textId="79022D2F" w:rsidR="00EF39A0" w:rsidRPr="00CE5E00" w:rsidRDefault="006A5CA7" w:rsidP="00EF39A0">
      <w:pPr>
        <w:ind w:left="360"/>
        <w:rPr>
          <w:rFonts w:eastAsia="SimSun"/>
          <w:sz w:val="22"/>
          <w:szCs w:val="22"/>
          <w:lang w:val="el-GR"/>
        </w:rPr>
      </w:pPr>
      <w:r>
        <w:rPr>
          <w:noProof/>
          <w:sz w:val="22"/>
          <w:szCs w:val="22"/>
          <w:lang w:val="el-GR"/>
        </w:rPr>
        <w:drawing>
          <wp:anchor distT="0" distB="0" distL="114300" distR="114300" simplePos="0" relativeHeight="251647488" behindDoc="0" locked="0" layoutInCell="1" allowOverlap="1" wp14:anchorId="31BD29E9" wp14:editId="656400A6">
            <wp:simplePos x="0" y="0"/>
            <wp:positionH relativeFrom="column">
              <wp:posOffset>4775200</wp:posOffset>
            </wp:positionH>
            <wp:positionV relativeFrom="paragraph">
              <wp:posOffset>173355</wp:posOffset>
            </wp:positionV>
            <wp:extent cx="161925" cy="161925"/>
            <wp:effectExtent l="0" t="0" r="0" b="0"/>
            <wp:wrapNone/>
            <wp:docPr id="30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EF39A0" w:rsidRPr="00CE5E00">
        <w:rPr>
          <w:sz w:val="22"/>
          <w:szCs w:val="22"/>
          <w:lang w:val="el-GR"/>
        </w:rPr>
        <w:t xml:space="preserve">Εάν σας είναι δύσκολο να πατήσετε το πλήκτρο ένεσης, μην το πιέσετε καθώς αυτή η κίνηση μπορεί να σπάσει τη συσκευή σας τύπου πένας. </w:t>
      </w:r>
      <w:r w:rsidR="00EF39A0" w:rsidRPr="00CE5E00">
        <w:rPr>
          <w:rFonts w:eastAsia="SimSun"/>
          <w:sz w:val="22"/>
          <w:szCs w:val="22"/>
          <w:lang w:val="el-GR"/>
        </w:rPr>
        <w:t>Για βοήθεια βλ. την παράγραφο        παρακάτω.</w:t>
      </w:r>
    </w:p>
    <w:p w14:paraId="381F5E36" w14:textId="77777777" w:rsidR="00EF39A0" w:rsidRPr="00CE5E00" w:rsidRDefault="00EF39A0" w:rsidP="00EF39A0">
      <w:pPr>
        <w:rPr>
          <w:sz w:val="22"/>
          <w:szCs w:val="22"/>
          <w:lang w:val="el-GR"/>
        </w:rPr>
      </w:pPr>
    </w:p>
    <w:p w14:paraId="266E016E" w14:textId="77777777" w:rsidR="00EF39A0" w:rsidRPr="00CE5E00" w:rsidRDefault="00EF39A0" w:rsidP="00EF39A0">
      <w:pPr>
        <w:tabs>
          <w:tab w:val="left" w:pos="360"/>
        </w:tabs>
        <w:rPr>
          <w:rFonts w:eastAsia="SimSun"/>
          <w:sz w:val="22"/>
          <w:szCs w:val="22"/>
          <w:lang w:val="el-GR"/>
        </w:rPr>
      </w:pPr>
      <w:r w:rsidRPr="00CE5E00">
        <w:rPr>
          <w:b/>
          <w:sz w:val="22"/>
          <w:szCs w:val="22"/>
          <w:lang w:val="el-GR"/>
        </w:rPr>
        <w:t>A</w:t>
      </w:r>
      <w:r w:rsidRPr="00CE5E00">
        <w:rPr>
          <w:b/>
          <w:color w:val="0000FF"/>
          <w:sz w:val="22"/>
          <w:szCs w:val="22"/>
          <w:lang w:val="el-GR"/>
        </w:rPr>
        <w:t xml:space="preserve"> </w:t>
      </w:r>
      <w:r w:rsidRPr="00CE5E00">
        <w:rPr>
          <w:rFonts w:eastAsia="SimSun"/>
          <w:b/>
          <w:sz w:val="22"/>
          <w:szCs w:val="22"/>
          <w:lang w:val="el-GR"/>
        </w:rPr>
        <w:tab/>
        <w:t>Διαλέξτε μία θέση για να κάνετε την ένεση όπως φαίνεται στην εικόνα</w:t>
      </w:r>
    </w:p>
    <w:p w14:paraId="65399B32" w14:textId="77777777" w:rsidR="00EF39A0" w:rsidRPr="00CE5E00" w:rsidRDefault="00EF39A0" w:rsidP="00EF39A0">
      <w:pPr>
        <w:rPr>
          <w:sz w:val="22"/>
          <w:szCs w:val="22"/>
          <w:lang w:val="el-GR"/>
        </w:rPr>
      </w:pPr>
    </w:p>
    <w:p w14:paraId="6E03BCE1" w14:textId="77777777" w:rsidR="00EF39A0" w:rsidRPr="00CE5E00" w:rsidRDefault="00EF39A0" w:rsidP="00EF39A0">
      <w:pPr>
        <w:tabs>
          <w:tab w:val="left" w:pos="360"/>
        </w:tabs>
        <w:rPr>
          <w:rFonts w:eastAsia="SimSun"/>
          <w:sz w:val="22"/>
          <w:szCs w:val="22"/>
          <w:lang w:val="el-GR"/>
        </w:rPr>
      </w:pPr>
      <w:r w:rsidRPr="00CE5E00">
        <w:rPr>
          <w:b/>
          <w:sz w:val="22"/>
          <w:szCs w:val="22"/>
          <w:lang w:val="el-GR"/>
        </w:rPr>
        <w:t>B</w:t>
      </w:r>
      <w:r w:rsidRPr="00CE5E00">
        <w:rPr>
          <w:rFonts w:eastAsia="SimSun"/>
          <w:b/>
          <w:sz w:val="22"/>
          <w:szCs w:val="22"/>
          <w:lang w:val="el-GR"/>
        </w:rPr>
        <w:tab/>
        <w:t>Πιέστε τη βελόνα στο δέρμα σας σύμφωνα με τις οδηγίες του γιατρού, του φαρμακοποιού ή του νοσοκόμου σας.</w:t>
      </w:r>
    </w:p>
    <w:p w14:paraId="2071FD46" w14:textId="77777777" w:rsidR="00EF39A0" w:rsidRPr="00CE5E00" w:rsidRDefault="00EF39A0">
      <w:pPr>
        <w:numPr>
          <w:ilvl w:val="0"/>
          <w:numId w:val="94"/>
        </w:numPr>
        <w:ind w:left="924" w:hanging="357"/>
        <w:rPr>
          <w:rFonts w:eastAsia="SimSun"/>
          <w:sz w:val="22"/>
          <w:szCs w:val="22"/>
          <w:lang w:val="el-GR"/>
        </w:rPr>
        <w:pPrChange w:id="1841" w:author="Author">
          <w:pPr>
            <w:numPr>
              <w:numId w:val="94"/>
            </w:numPr>
            <w:tabs>
              <w:tab w:val="num" w:pos="792"/>
            </w:tabs>
            <w:ind w:left="720" w:hanging="360"/>
          </w:pPr>
        </w:pPrChange>
      </w:pPr>
      <w:r w:rsidRPr="00CE5E00">
        <w:rPr>
          <w:rFonts w:eastAsia="SimSun"/>
          <w:sz w:val="22"/>
          <w:szCs w:val="22"/>
          <w:lang w:val="el-GR"/>
        </w:rPr>
        <w:t>Μην αγγίξετε ακόμα το πλήκτρο ένεσης.</w:t>
      </w:r>
    </w:p>
    <w:p w14:paraId="500E31E2" w14:textId="77777777" w:rsidR="00EF39A0" w:rsidRPr="00CE5E00" w:rsidRDefault="00EF39A0" w:rsidP="00EF39A0">
      <w:pPr>
        <w:rPr>
          <w:sz w:val="22"/>
          <w:szCs w:val="22"/>
          <w:lang w:val="el-GR"/>
        </w:rPr>
      </w:pPr>
    </w:p>
    <w:p w14:paraId="4B9C8192" w14:textId="002AD48F" w:rsidR="00EF39A0" w:rsidRPr="00CE5E00" w:rsidRDefault="00EF39A0" w:rsidP="00EF39A0">
      <w:pPr>
        <w:jc w:val="center"/>
        <w:rPr>
          <w:sz w:val="22"/>
          <w:szCs w:val="22"/>
          <w:lang w:val="el-GR"/>
        </w:rPr>
      </w:pPr>
      <w:r w:rsidRPr="00CE5E00">
        <w:rPr>
          <w:snapToGrid w:val="0"/>
          <w:color w:val="000000"/>
          <w:w w:val="0"/>
          <w:sz w:val="22"/>
          <w:szCs w:val="22"/>
          <w:u w:color="000000"/>
          <w:bdr w:val="none" w:sz="0" w:space="0" w:color="000000"/>
          <w:shd w:val="clear" w:color="000000" w:fill="000000"/>
          <w:lang w:val="el-GR"/>
        </w:rPr>
        <w:t xml:space="preserve"> </w:t>
      </w:r>
      <w:r w:rsidR="006A5CA7">
        <w:rPr>
          <w:noProof/>
          <w:color w:val="000000"/>
          <w:w w:val="0"/>
          <w:sz w:val="0"/>
          <w:szCs w:val="0"/>
          <w:u w:color="000000"/>
          <w:bdr w:val="none" w:sz="0" w:space="0" w:color="000000"/>
          <w:shd w:val="clear" w:color="000000" w:fill="000000"/>
          <w:lang w:val="el-GR" w:eastAsia="el-GR"/>
        </w:rPr>
        <w:drawing>
          <wp:inline distT="0" distB="0" distL="0" distR="0" wp14:anchorId="40FDA19E" wp14:editId="1BC2184C">
            <wp:extent cx="4063365" cy="1216660"/>
            <wp:effectExtent l="0" t="0" r="0" b="0"/>
            <wp:docPr id="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63365" cy="1216660"/>
                    </a:xfrm>
                    <a:prstGeom prst="rect">
                      <a:avLst/>
                    </a:prstGeom>
                    <a:noFill/>
                    <a:ln>
                      <a:noFill/>
                    </a:ln>
                  </pic:spPr>
                </pic:pic>
              </a:graphicData>
            </a:graphic>
          </wp:inline>
        </w:drawing>
      </w:r>
    </w:p>
    <w:p w14:paraId="4E23890B" w14:textId="77777777" w:rsidR="00EF39A0" w:rsidRPr="00CE5E00" w:rsidRDefault="00EF39A0" w:rsidP="00EF39A0">
      <w:pPr>
        <w:rPr>
          <w:sz w:val="22"/>
          <w:szCs w:val="22"/>
          <w:lang w:val="el-GR"/>
        </w:rPr>
      </w:pPr>
    </w:p>
    <w:p w14:paraId="444D3E04" w14:textId="77777777" w:rsidR="00EF39A0" w:rsidRPr="00CE5E00" w:rsidRDefault="00EF39A0" w:rsidP="00EF39A0">
      <w:pPr>
        <w:tabs>
          <w:tab w:val="left" w:pos="360"/>
        </w:tabs>
        <w:ind w:left="360" w:hanging="360"/>
        <w:rPr>
          <w:rFonts w:eastAsia="SimSun"/>
          <w:sz w:val="22"/>
          <w:szCs w:val="22"/>
          <w:lang w:val="el-GR"/>
        </w:rPr>
      </w:pPr>
      <w:r w:rsidRPr="00CE5E00">
        <w:rPr>
          <w:b/>
          <w:sz w:val="22"/>
          <w:szCs w:val="22"/>
          <w:lang w:val="el-GR"/>
        </w:rPr>
        <w:t>Γ</w:t>
      </w:r>
      <w:r w:rsidRPr="00CE5E00">
        <w:rPr>
          <w:rFonts w:eastAsia="SimSun"/>
          <w:b/>
          <w:sz w:val="22"/>
          <w:szCs w:val="22"/>
          <w:lang w:val="el-GR"/>
        </w:rPr>
        <w:tab/>
      </w:r>
      <w:r w:rsidRPr="00CE5E00">
        <w:rPr>
          <w:b/>
          <w:sz w:val="22"/>
          <w:szCs w:val="22"/>
          <w:lang w:val="el-GR"/>
        </w:rPr>
        <w:t xml:space="preserve">Τοποθετήστε τον αντίχειρά σας στο κουμπί της ένεσης. </w:t>
      </w:r>
      <w:r w:rsidRPr="00CE5E00">
        <w:rPr>
          <w:rFonts w:eastAsia="SimSun"/>
          <w:b/>
          <w:sz w:val="22"/>
          <w:szCs w:val="22"/>
          <w:lang w:val="el-GR"/>
        </w:rPr>
        <w:t>Εν συνεχεία πιέστε μέχρι τέλους και περιμένετε.</w:t>
      </w:r>
    </w:p>
    <w:p w14:paraId="6251032E" w14:textId="77777777" w:rsidR="00EF39A0" w:rsidRPr="00CE5E00" w:rsidRDefault="00EF39A0">
      <w:pPr>
        <w:numPr>
          <w:ilvl w:val="0"/>
          <w:numId w:val="94"/>
        </w:numPr>
        <w:ind w:left="924" w:hanging="357"/>
        <w:rPr>
          <w:rFonts w:eastAsia="SimSun"/>
          <w:sz w:val="22"/>
          <w:szCs w:val="22"/>
          <w:lang w:val="el-GR"/>
        </w:rPr>
        <w:pPrChange w:id="1842" w:author="Author">
          <w:pPr>
            <w:numPr>
              <w:numId w:val="94"/>
            </w:numPr>
            <w:tabs>
              <w:tab w:val="num" w:pos="792"/>
            </w:tabs>
            <w:ind w:left="720" w:hanging="360"/>
          </w:pPr>
        </w:pPrChange>
      </w:pPr>
      <w:r w:rsidRPr="00CE5E00">
        <w:rPr>
          <w:rFonts w:eastAsia="SimSun"/>
          <w:sz w:val="22"/>
          <w:szCs w:val="22"/>
          <w:lang w:val="el-GR"/>
        </w:rPr>
        <w:t>Μη πιέζετε υπό γωνία – ο αντίχειράς σας μπορεί να εμποδίσει την περιστροφή του επιλογέα δόσης.</w:t>
      </w:r>
    </w:p>
    <w:p w14:paraId="58F3F2D9" w14:textId="77777777" w:rsidR="00EF39A0" w:rsidRPr="00CE5E00" w:rsidRDefault="00EF39A0" w:rsidP="00EF39A0">
      <w:pPr>
        <w:rPr>
          <w:sz w:val="22"/>
          <w:szCs w:val="22"/>
          <w:lang w:val="el-GR"/>
        </w:rPr>
      </w:pPr>
    </w:p>
    <w:p w14:paraId="21B84155" w14:textId="01462000" w:rsidR="00EF39A0" w:rsidRPr="00CE5E00" w:rsidRDefault="00EF39A0" w:rsidP="00EF39A0">
      <w:pPr>
        <w:jc w:val="center"/>
        <w:rPr>
          <w:sz w:val="22"/>
          <w:szCs w:val="22"/>
          <w:lang w:val="el-GR"/>
        </w:rPr>
      </w:pPr>
      <w:r w:rsidRPr="00CE5E00">
        <w:rPr>
          <w:snapToGrid w:val="0"/>
          <w:color w:val="000000"/>
          <w:w w:val="0"/>
          <w:sz w:val="22"/>
          <w:szCs w:val="22"/>
          <w:u w:color="000000"/>
          <w:bdr w:val="none" w:sz="0" w:space="0" w:color="000000"/>
          <w:shd w:val="clear" w:color="000000" w:fill="000000"/>
          <w:lang w:val="el-GR"/>
        </w:rPr>
        <w:t xml:space="preserve"> </w:t>
      </w:r>
      <w:r w:rsidR="006A5CA7">
        <w:rPr>
          <w:noProof/>
          <w:color w:val="000000"/>
          <w:w w:val="0"/>
          <w:sz w:val="0"/>
          <w:szCs w:val="0"/>
          <w:u w:color="000000"/>
          <w:bdr w:val="none" w:sz="0" w:space="0" w:color="000000"/>
          <w:shd w:val="clear" w:color="000000" w:fill="000000"/>
          <w:lang w:val="el-GR" w:eastAsia="el-GR"/>
        </w:rPr>
        <w:drawing>
          <wp:inline distT="0" distB="0" distL="0" distR="0" wp14:anchorId="5D2DF94C" wp14:editId="5F84F5A1">
            <wp:extent cx="3005455" cy="1772920"/>
            <wp:effectExtent l="0" t="0" r="0" b="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05455" cy="1772920"/>
                    </a:xfrm>
                    <a:prstGeom prst="rect">
                      <a:avLst/>
                    </a:prstGeom>
                    <a:noFill/>
                    <a:ln>
                      <a:noFill/>
                    </a:ln>
                  </pic:spPr>
                </pic:pic>
              </a:graphicData>
            </a:graphic>
          </wp:inline>
        </w:drawing>
      </w:r>
    </w:p>
    <w:p w14:paraId="34AF0CD5" w14:textId="77777777" w:rsidR="00EF39A0" w:rsidRPr="00CE5E00" w:rsidRDefault="00EF39A0" w:rsidP="00EF39A0">
      <w:pPr>
        <w:rPr>
          <w:sz w:val="22"/>
          <w:szCs w:val="22"/>
          <w:lang w:val="el-GR"/>
        </w:rPr>
      </w:pPr>
    </w:p>
    <w:p w14:paraId="3A8C0EA3" w14:textId="77777777" w:rsidR="00EF39A0" w:rsidRPr="00CE5E00" w:rsidRDefault="00EF39A0" w:rsidP="001448F9">
      <w:pPr>
        <w:tabs>
          <w:tab w:val="left" w:pos="284"/>
        </w:tabs>
        <w:ind w:left="284" w:hanging="284"/>
        <w:rPr>
          <w:rFonts w:eastAsia="SimSun"/>
          <w:sz w:val="22"/>
          <w:szCs w:val="22"/>
          <w:lang w:val="el-GR"/>
        </w:rPr>
      </w:pPr>
      <w:r w:rsidRPr="00CE5E00">
        <w:rPr>
          <w:b/>
          <w:sz w:val="22"/>
          <w:szCs w:val="22"/>
          <w:lang w:val="el-GR"/>
        </w:rPr>
        <w:t>Δ</w:t>
      </w:r>
      <w:r w:rsidRPr="00CE5E00">
        <w:rPr>
          <w:rFonts w:eastAsia="SimSun"/>
          <w:b/>
          <w:color w:val="0000FF"/>
          <w:sz w:val="22"/>
          <w:szCs w:val="22"/>
          <w:lang w:val="el-GR"/>
        </w:rPr>
        <w:tab/>
      </w:r>
      <w:r w:rsidRPr="00CE5E00">
        <w:rPr>
          <w:rFonts w:eastAsia="SimSun"/>
          <w:b/>
          <w:sz w:val="22"/>
          <w:szCs w:val="22"/>
          <w:lang w:val="el-GR"/>
        </w:rPr>
        <w:t>Κρατήστε πατημένο το κουμπί της ένεσης και όταν δείτε το «0» στο παράθυρο δόσεων, μετρήστε αργά έως το 5.</w:t>
      </w:r>
    </w:p>
    <w:p w14:paraId="2A1A5317" w14:textId="77777777" w:rsidR="00EF39A0" w:rsidRPr="00CE5E00" w:rsidRDefault="00EF39A0">
      <w:pPr>
        <w:numPr>
          <w:ilvl w:val="0"/>
          <w:numId w:val="94"/>
        </w:numPr>
        <w:ind w:left="924" w:hanging="357"/>
        <w:rPr>
          <w:rFonts w:eastAsia="SimSun"/>
          <w:sz w:val="22"/>
          <w:szCs w:val="22"/>
          <w:lang w:val="el-GR"/>
        </w:rPr>
        <w:pPrChange w:id="1843" w:author="Author">
          <w:pPr>
            <w:numPr>
              <w:numId w:val="94"/>
            </w:numPr>
            <w:tabs>
              <w:tab w:val="num" w:pos="792"/>
            </w:tabs>
            <w:ind w:left="720" w:hanging="360"/>
          </w:pPr>
        </w:pPrChange>
      </w:pPr>
      <w:r w:rsidRPr="00CE5E00">
        <w:rPr>
          <w:rFonts w:eastAsia="SimSun"/>
          <w:sz w:val="22"/>
          <w:szCs w:val="22"/>
          <w:lang w:val="el-GR"/>
        </w:rPr>
        <w:t>Έτσι θα εξασφαλιστεί ότι θα λάβετε την πλήρη δόση σας.</w:t>
      </w:r>
    </w:p>
    <w:p w14:paraId="4EF264F5" w14:textId="1C19CA43" w:rsidR="00EF39A0" w:rsidRPr="00CE5E00" w:rsidRDefault="006A5CA7" w:rsidP="00EF39A0">
      <w:pPr>
        <w:jc w:val="center"/>
        <w:rPr>
          <w:sz w:val="22"/>
          <w:szCs w:val="22"/>
          <w:lang w:val="el-GR"/>
        </w:rPr>
      </w:pPr>
      <w:r>
        <w:rPr>
          <w:noProof/>
          <w:lang w:val="el-GR" w:eastAsia="el-GR"/>
        </w:rPr>
        <w:drawing>
          <wp:inline distT="0" distB="0" distL="0" distR="0" wp14:anchorId="47C1BCB7" wp14:editId="3547BC91">
            <wp:extent cx="2743200" cy="1200785"/>
            <wp:effectExtent l="0" t="0" r="0" b="0"/>
            <wp:docPr id="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43200" cy="1200785"/>
                    </a:xfrm>
                    <a:prstGeom prst="rect">
                      <a:avLst/>
                    </a:prstGeom>
                    <a:noFill/>
                    <a:ln>
                      <a:noFill/>
                    </a:ln>
                  </pic:spPr>
                </pic:pic>
              </a:graphicData>
            </a:graphic>
          </wp:inline>
        </w:drawing>
      </w:r>
    </w:p>
    <w:p w14:paraId="4417EF68" w14:textId="77777777" w:rsidR="00EF39A0" w:rsidRPr="00CE5E00" w:rsidRDefault="00EF39A0" w:rsidP="00EF39A0">
      <w:pPr>
        <w:rPr>
          <w:sz w:val="22"/>
          <w:szCs w:val="22"/>
          <w:lang w:val="el-GR"/>
        </w:rPr>
      </w:pPr>
    </w:p>
    <w:p w14:paraId="654851E7" w14:textId="77777777" w:rsidR="00EF39A0" w:rsidRPr="00CE5E00" w:rsidRDefault="00EF39A0" w:rsidP="00EF39A0">
      <w:pPr>
        <w:rPr>
          <w:sz w:val="22"/>
          <w:szCs w:val="22"/>
          <w:lang w:val="el-GR"/>
        </w:rPr>
      </w:pPr>
    </w:p>
    <w:p w14:paraId="227B050E" w14:textId="77777777" w:rsidR="00EF39A0" w:rsidRPr="00CE5E00" w:rsidRDefault="00EF39A0" w:rsidP="00EF39A0">
      <w:pPr>
        <w:tabs>
          <w:tab w:val="left" w:pos="360"/>
        </w:tabs>
        <w:rPr>
          <w:rFonts w:eastAsia="SimSun"/>
          <w:sz w:val="22"/>
          <w:szCs w:val="22"/>
          <w:lang w:val="el-GR"/>
        </w:rPr>
      </w:pPr>
      <w:r w:rsidRPr="00CE5E00">
        <w:rPr>
          <w:b/>
          <w:sz w:val="22"/>
          <w:szCs w:val="22"/>
          <w:lang w:val="el-GR"/>
        </w:rPr>
        <w:t>Ε</w:t>
      </w:r>
      <w:r w:rsidRPr="00CE5E00">
        <w:rPr>
          <w:rFonts w:eastAsia="SimSun"/>
          <w:b/>
          <w:sz w:val="22"/>
          <w:szCs w:val="22"/>
          <w:lang w:val="el-GR"/>
        </w:rPr>
        <w:tab/>
      </w:r>
      <w:r w:rsidRPr="00CE5E00">
        <w:rPr>
          <w:b/>
          <w:sz w:val="22"/>
          <w:szCs w:val="22"/>
          <w:lang w:val="el-GR"/>
        </w:rPr>
        <w:t xml:space="preserve">Αφού κρατήσετε και μετρήσετε αργά έως το 5, απελευθερώστε το κουμπί της ένεσης. </w:t>
      </w:r>
      <w:r w:rsidRPr="00CE5E00">
        <w:rPr>
          <w:rFonts w:eastAsia="SimSun"/>
          <w:b/>
          <w:sz w:val="22"/>
          <w:szCs w:val="22"/>
          <w:lang w:val="el-GR"/>
        </w:rPr>
        <w:t>Εν συνεχεία αφαιρέστε τη βελόνα από το δέρμα σας.</w:t>
      </w:r>
    </w:p>
    <w:p w14:paraId="647DA068" w14:textId="77777777" w:rsidR="00EF39A0" w:rsidRPr="00CE5E00" w:rsidRDefault="00EF39A0" w:rsidP="00EF39A0">
      <w:pPr>
        <w:rPr>
          <w:sz w:val="22"/>
          <w:szCs w:val="22"/>
          <w:lang w:val="el-GR"/>
        </w:rPr>
      </w:pPr>
    </w:p>
    <w:p w14:paraId="427FAA12" w14:textId="77777777" w:rsidR="00EF39A0" w:rsidRPr="00CE5E00" w:rsidRDefault="00EF39A0" w:rsidP="00EF39A0">
      <w:pPr>
        <w:rPr>
          <w:sz w:val="22"/>
          <w:szCs w:val="22"/>
          <w:lang w:val="el-GR"/>
        </w:rPr>
      </w:pPr>
    </w:p>
    <w:p w14:paraId="36AC4AC8" w14:textId="00D227A0" w:rsidR="00EF39A0" w:rsidRPr="00CE5E00" w:rsidRDefault="006A5CA7" w:rsidP="00EF39A0">
      <w:pPr>
        <w:ind w:firstLine="360"/>
        <w:rPr>
          <w:rFonts w:eastAsia="SimSun"/>
          <w:b/>
          <w:sz w:val="22"/>
          <w:szCs w:val="22"/>
          <w:lang w:val="el-GR"/>
        </w:rPr>
      </w:pPr>
      <w:r>
        <w:rPr>
          <w:noProof/>
          <w:sz w:val="22"/>
          <w:szCs w:val="22"/>
          <w:lang w:val="el-GR"/>
        </w:rPr>
        <w:drawing>
          <wp:anchor distT="0" distB="0" distL="114300" distR="114300" simplePos="0" relativeHeight="251648512" behindDoc="0" locked="0" layoutInCell="1" allowOverlap="1" wp14:anchorId="6E7185BB" wp14:editId="4FB81E02">
            <wp:simplePos x="0" y="0"/>
            <wp:positionH relativeFrom="column">
              <wp:posOffset>13335</wp:posOffset>
            </wp:positionH>
            <wp:positionV relativeFrom="paragraph">
              <wp:posOffset>10795</wp:posOffset>
            </wp:positionV>
            <wp:extent cx="161925" cy="161925"/>
            <wp:effectExtent l="0" t="0" r="0" b="0"/>
            <wp:wrapNone/>
            <wp:docPr id="30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EF39A0" w:rsidRPr="00CE5E00">
        <w:rPr>
          <w:rFonts w:eastAsia="SimSun"/>
          <w:b/>
          <w:sz w:val="22"/>
          <w:szCs w:val="22"/>
          <w:lang w:val="el-GR"/>
        </w:rPr>
        <w:t>Εάν σας είναι δύσκολο να πιέσετε το πλήκτρο:</w:t>
      </w:r>
    </w:p>
    <w:p w14:paraId="0ABDB71F" w14:textId="77777777" w:rsidR="00EF39A0" w:rsidRPr="00CE5E00" w:rsidRDefault="00EF39A0">
      <w:pPr>
        <w:numPr>
          <w:ilvl w:val="0"/>
          <w:numId w:val="94"/>
        </w:numPr>
        <w:ind w:left="924" w:hanging="357"/>
        <w:rPr>
          <w:rFonts w:eastAsia="SimSun"/>
          <w:sz w:val="22"/>
          <w:szCs w:val="22"/>
          <w:lang w:val="el-GR"/>
        </w:rPr>
        <w:pPrChange w:id="1844" w:author="Author">
          <w:pPr>
            <w:numPr>
              <w:numId w:val="94"/>
            </w:numPr>
            <w:tabs>
              <w:tab w:val="num" w:pos="792"/>
            </w:tabs>
            <w:ind w:left="720" w:hanging="360"/>
          </w:pPr>
        </w:pPrChange>
      </w:pPr>
      <w:r w:rsidRPr="00CE5E00">
        <w:rPr>
          <w:rFonts w:eastAsia="SimSun"/>
          <w:sz w:val="22"/>
          <w:szCs w:val="22"/>
          <w:lang w:val="el-GR"/>
        </w:rPr>
        <w:lastRenderedPageBreak/>
        <w:t>Αλλάξτε τη βελόνα (βλ. ΒΗΜΑ 6 και ΒΗΜΑ 2) και εν συνεχεία πραγματοποιείστε δοκιμή ασφάλειας (βλ. ΒΗΜΑ 3).</w:t>
      </w:r>
    </w:p>
    <w:p w14:paraId="2B26D949" w14:textId="77777777" w:rsidR="00EF39A0" w:rsidRPr="00CE5E00" w:rsidRDefault="00EF39A0">
      <w:pPr>
        <w:numPr>
          <w:ilvl w:val="0"/>
          <w:numId w:val="94"/>
        </w:numPr>
        <w:ind w:left="924" w:hanging="357"/>
        <w:rPr>
          <w:rFonts w:eastAsia="SimSun"/>
          <w:sz w:val="22"/>
          <w:szCs w:val="22"/>
          <w:lang w:val="el-GR"/>
        </w:rPr>
        <w:pPrChange w:id="1845" w:author="Author">
          <w:pPr>
            <w:numPr>
              <w:numId w:val="94"/>
            </w:numPr>
            <w:tabs>
              <w:tab w:val="num" w:pos="792"/>
            </w:tabs>
            <w:ind w:left="720" w:hanging="360"/>
          </w:pPr>
        </w:pPrChange>
      </w:pPr>
      <w:r w:rsidRPr="00CE5E00">
        <w:rPr>
          <w:rFonts w:eastAsia="SimSun"/>
          <w:sz w:val="22"/>
          <w:szCs w:val="22"/>
          <w:lang w:val="el-GR"/>
        </w:rPr>
        <w:t>Εάν εξακολουθείτε να δυσκολεύεστε να το πατήσετε, χρησιμοποιείστε μία καινούρια συσκευή τύπου πένας.</w:t>
      </w:r>
    </w:p>
    <w:p w14:paraId="0C6A81C4" w14:textId="77777777" w:rsidR="00EF39A0" w:rsidRPr="00CE5E00" w:rsidRDefault="00EF39A0">
      <w:pPr>
        <w:numPr>
          <w:ilvl w:val="0"/>
          <w:numId w:val="94"/>
        </w:numPr>
        <w:ind w:left="924" w:hanging="357"/>
        <w:rPr>
          <w:rFonts w:eastAsia="SimSun"/>
          <w:sz w:val="22"/>
          <w:szCs w:val="22"/>
          <w:lang w:val="el-GR"/>
        </w:rPr>
        <w:pPrChange w:id="1846" w:author="Author">
          <w:pPr>
            <w:numPr>
              <w:numId w:val="94"/>
            </w:numPr>
            <w:tabs>
              <w:tab w:val="num" w:pos="792"/>
            </w:tabs>
            <w:ind w:left="720" w:hanging="360"/>
          </w:pPr>
        </w:pPrChange>
      </w:pPr>
      <w:r w:rsidRPr="00CE5E00">
        <w:rPr>
          <w:rFonts w:eastAsia="SimSun"/>
          <w:sz w:val="22"/>
          <w:szCs w:val="22"/>
          <w:lang w:val="el-GR"/>
        </w:rPr>
        <w:t>Ποτέ μη χρησιμοποιείτε μία σύριγγα για την αφαίρεση της ινσουλίνης από τη συσκευή σας τύπου πένας.</w:t>
      </w:r>
    </w:p>
    <w:p w14:paraId="6D00F12D" w14:textId="77777777" w:rsidR="00EF39A0" w:rsidRPr="00CE5E00" w:rsidRDefault="00EF39A0" w:rsidP="00EF39A0">
      <w:pPr>
        <w:rPr>
          <w:sz w:val="22"/>
          <w:szCs w:val="22"/>
          <w:lang w:val="el-GR"/>
        </w:rPr>
      </w:pPr>
    </w:p>
    <w:p w14:paraId="5831354C" w14:textId="77777777" w:rsidR="001448F9" w:rsidRPr="00CE5E00" w:rsidRDefault="001448F9" w:rsidP="00EF39A0">
      <w:pPr>
        <w:rPr>
          <w:b/>
          <w:sz w:val="22"/>
          <w:szCs w:val="22"/>
          <w:lang w:val="el-GR"/>
        </w:rPr>
      </w:pPr>
    </w:p>
    <w:p w14:paraId="72D67874" w14:textId="77777777" w:rsidR="00EF39A0" w:rsidRPr="00CE5E00" w:rsidRDefault="00EF39A0" w:rsidP="00EF39A0">
      <w:pPr>
        <w:rPr>
          <w:rFonts w:eastAsia="SimSun"/>
          <w:sz w:val="22"/>
          <w:szCs w:val="22"/>
          <w:lang w:val="el-GR"/>
        </w:rPr>
      </w:pPr>
      <w:r w:rsidRPr="00CE5E00">
        <w:rPr>
          <w:b/>
          <w:sz w:val="22"/>
          <w:szCs w:val="22"/>
          <w:lang w:val="el-GR"/>
        </w:rPr>
        <w:t xml:space="preserve">ΒΗΜΑ 6: </w:t>
      </w:r>
      <w:r w:rsidRPr="00CE5E00">
        <w:rPr>
          <w:rFonts w:eastAsia="SimSun"/>
          <w:b/>
          <w:sz w:val="22"/>
          <w:szCs w:val="22"/>
          <w:lang w:val="el-GR"/>
        </w:rPr>
        <w:t>Αφαίρεση της βελόνας</w:t>
      </w:r>
    </w:p>
    <w:p w14:paraId="28D7DDCC" w14:textId="77777777" w:rsidR="00EF39A0" w:rsidRPr="00CE5E00" w:rsidRDefault="00EF39A0" w:rsidP="00EF39A0">
      <w:pPr>
        <w:rPr>
          <w:sz w:val="22"/>
          <w:szCs w:val="22"/>
          <w:lang w:val="el-GR"/>
        </w:rPr>
      </w:pPr>
    </w:p>
    <w:p w14:paraId="7C64A50F" w14:textId="45346C8A" w:rsidR="00EF39A0" w:rsidRPr="00CE5E00" w:rsidRDefault="006A5CA7" w:rsidP="00F07B41">
      <w:pPr>
        <w:ind w:left="284" w:hanging="14"/>
        <w:rPr>
          <w:rFonts w:eastAsia="SimSun"/>
          <w:sz w:val="22"/>
          <w:szCs w:val="22"/>
          <w:lang w:val="el-GR"/>
        </w:rPr>
      </w:pPr>
      <w:r>
        <w:rPr>
          <w:noProof/>
          <w:sz w:val="22"/>
          <w:szCs w:val="22"/>
          <w:lang w:val="el-GR"/>
        </w:rPr>
        <w:drawing>
          <wp:anchor distT="0" distB="0" distL="114300" distR="114300" simplePos="0" relativeHeight="251649536" behindDoc="0" locked="0" layoutInCell="1" allowOverlap="1" wp14:anchorId="14243B31" wp14:editId="0A8305DF">
            <wp:simplePos x="0" y="0"/>
            <wp:positionH relativeFrom="column">
              <wp:posOffset>-24765</wp:posOffset>
            </wp:positionH>
            <wp:positionV relativeFrom="paragraph">
              <wp:posOffset>5080</wp:posOffset>
            </wp:positionV>
            <wp:extent cx="178435" cy="190500"/>
            <wp:effectExtent l="0" t="0" r="0" b="0"/>
            <wp:wrapNone/>
            <wp:docPr id="30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EF39A0" w:rsidRPr="00CE5E00">
        <w:rPr>
          <w:rFonts w:eastAsia="SimSun"/>
          <w:sz w:val="22"/>
          <w:szCs w:val="22"/>
          <w:lang w:val="el-GR"/>
        </w:rPr>
        <w:t>Δίνετε προσοχή κατά το χειρισμό βελονών – αυτό γίνεται για την πρόληψη τραυματισμού από τη βελόνα και επιμόλυνσης.</w:t>
      </w:r>
    </w:p>
    <w:p w14:paraId="3C1D3B5E" w14:textId="67BB2FC0" w:rsidR="00EF39A0" w:rsidRPr="00CE5E00" w:rsidRDefault="006A5CA7" w:rsidP="00EF39A0">
      <w:pPr>
        <w:tabs>
          <w:tab w:val="left" w:pos="270"/>
        </w:tabs>
        <w:ind w:firstLine="270"/>
        <w:rPr>
          <w:rFonts w:eastAsia="SimSun"/>
          <w:sz w:val="22"/>
          <w:szCs w:val="22"/>
          <w:lang w:val="el-GR"/>
        </w:rPr>
      </w:pPr>
      <w:r>
        <w:rPr>
          <w:noProof/>
          <w:sz w:val="22"/>
          <w:szCs w:val="22"/>
          <w:lang w:val="el-GR"/>
        </w:rPr>
        <w:drawing>
          <wp:anchor distT="0" distB="0" distL="114300" distR="114300" simplePos="0" relativeHeight="251650560" behindDoc="0" locked="0" layoutInCell="1" allowOverlap="1" wp14:anchorId="4CFF7BC6" wp14:editId="3040BB39">
            <wp:simplePos x="0" y="0"/>
            <wp:positionH relativeFrom="column">
              <wp:posOffset>-27940</wp:posOffset>
            </wp:positionH>
            <wp:positionV relativeFrom="paragraph">
              <wp:posOffset>20320</wp:posOffset>
            </wp:positionV>
            <wp:extent cx="146050" cy="171450"/>
            <wp:effectExtent l="0" t="0" r="0" b="0"/>
            <wp:wrapNone/>
            <wp:docPr id="30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EF39A0" w:rsidRPr="00CE5E00">
        <w:rPr>
          <w:rFonts w:eastAsia="SimSun"/>
          <w:sz w:val="22"/>
          <w:szCs w:val="22"/>
          <w:lang w:val="el-GR"/>
        </w:rPr>
        <w:t>Ποτέ μην τοποθετείτε εκ νέου το εσωτερικό κάλυμμα της βελόνας.</w:t>
      </w:r>
    </w:p>
    <w:p w14:paraId="487B55FF" w14:textId="77777777" w:rsidR="00EF39A0" w:rsidRPr="00CE5E00" w:rsidRDefault="00EF39A0" w:rsidP="00EF39A0">
      <w:pPr>
        <w:rPr>
          <w:sz w:val="22"/>
          <w:szCs w:val="22"/>
          <w:lang w:val="el-GR"/>
        </w:rPr>
      </w:pPr>
    </w:p>
    <w:p w14:paraId="3E9EF11A" w14:textId="77777777" w:rsidR="00EF39A0" w:rsidRPr="00CE5E00" w:rsidRDefault="00EF39A0" w:rsidP="00EF39A0">
      <w:pPr>
        <w:tabs>
          <w:tab w:val="left" w:pos="360"/>
        </w:tabs>
        <w:ind w:left="360" w:hanging="360"/>
        <w:rPr>
          <w:sz w:val="22"/>
          <w:szCs w:val="22"/>
          <w:lang w:val="el-GR"/>
        </w:rPr>
      </w:pPr>
      <w:r w:rsidRPr="00CE5E00">
        <w:rPr>
          <w:b/>
          <w:sz w:val="22"/>
          <w:szCs w:val="22"/>
          <w:lang w:val="el-GR"/>
        </w:rPr>
        <w:t>A</w:t>
      </w:r>
      <w:r w:rsidRPr="00CE5E00">
        <w:rPr>
          <w:rFonts w:eastAsia="SimSun"/>
          <w:b/>
          <w:color w:val="0000FF"/>
          <w:sz w:val="22"/>
          <w:szCs w:val="22"/>
          <w:lang w:val="el-GR"/>
        </w:rPr>
        <w:tab/>
      </w:r>
      <w:r w:rsidRPr="00CE5E00">
        <w:rPr>
          <w:b/>
          <w:sz w:val="22"/>
          <w:szCs w:val="22"/>
          <w:lang w:val="el-GR"/>
        </w:rPr>
        <w:t xml:space="preserve">Τοποθετείστε το εξωτερικό καπάκι της βελόνας στη βελόνα και χρησιμοποιείστε το για να ξεβιδώσετε τη βελόνα από τη συσκευή τύπου πένας. </w:t>
      </w:r>
    </w:p>
    <w:p w14:paraId="729447A3" w14:textId="77777777" w:rsidR="00EF39A0" w:rsidRPr="00CE5E00" w:rsidRDefault="00EF39A0">
      <w:pPr>
        <w:numPr>
          <w:ilvl w:val="0"/>
          <w:numId w:val="112"/>
        </w:numPr>
        <w:ind w:left="777" w:hanging="210"/>
        <w:rPr>
          <w:sz w:val="22"/>
          <w:szCs w:val="22"/>
          <w:lang w:val="el-GR"/>
        </w:rPr>
        <w:pPrChange w:id="1847" w:author="Author">
          <w:pPr>
            <w:numPr>
              <w:numId w:val="112"/>
            </w:numPr>
            <w:ind w:left="567" w:hanging="207"/>
          </w:pPr>
        </w:pPrChange>
      </w:pPr>
      <w:r w:rsidRPr="00CE5E00">
        <w:rPr>
          <w:sz w:val="22"/>
          <w:szCs w:val="22"/>
          <w:lang w:val="el-GR"/>
        </w:rPr>
        <w:t>Για να μειωθεί ο κίνδυνος τυχαίου τραυματισμού από τη βελόνα, μην αντικαταστήσετε ποτέ το εσωτερικό κάλυμμα της βελόνας.</w:t>
      </w:r>
    </w:p>
    <w:p w14:paraId="3D8D2636" w14:textId="77777777" w:rsidR="00EF39A0" w:rsidRPr="00CE5E00" w:rsidRDefault="00EF39A0">
      <w:pPr>
        <w:numPr>
          <w:ilvl w:val="0"/>
          <w:numId w:val="112"/>
        </w:numPr>
        <w:ind w:left="777" w:hanging="210"/>
        <w:rPr>
          <w:sz w:val="22"/>
          <w:szCs w:val="22"/>
          <w:lang w:val="el-GR"/>
        </w:rPr>
        <w:pPrChange w:id="1848" w:author="Author">
          <w:pPr>
            <w:numPr>
              <w:numId w:val="112"/>
            </w:numPr>
            <w:ind w:left="567" w:hanging="207"/>
          </w:pPr>
        </w:pPrChange>
      </w:pPr>
      <w:r w:rsidRPr="00CE5E00">
        <w:rPr>
          <w:sz w:val="22"/>
          <w:szCs w:val="22"/>
          <w:lang w:val="el-GR"/>
        </w:rPr>
        <w:t>Αν η ένεση γίνεται από κάποιον άλλο, ή αν εσείς χορηγείτε την ένεση σε κάποιον άλλο, χρειάζεται ειδική προφύλαξη όταν αφαιρείται και απορρίπτεται η βελόνα.</w:t>
      </w:r>
    </w:p>
    <w:p w14:paraId="6AFFB1F8" w14:textId="77777777" w:rsidR="00EF39A0" w:rsidRPr="00CE5E00" w:rsidRDefault="00EF39A0">
      <w:pPr>
        <w:numPr>
          <w:ilvl w:val="0"/>
          <w:numId w:val="112"/>
        </w:numPr>
        <w:ind w:left="777" w:hanging="210"/>
        <w:rPr>
          <w:sz w:val="22"/>
          <w:szCs w:val="22"/>
          <w:lang w:val="el-GR"/>
        </w:rPr>
        <w:pPrChange w:id="1849" w:author="Author">
          <w:pPr>
            <w:numPr>
              <w:numId w:val="112"/>
            </w:numPr>
            <w:ind w:left="567" w:hanging="207"/>
          </w:pPr>
        </w:pPrChange>
      </w:pPr>
      <w:r w:rsidRPr="00CE5E00">
        <w:rPr>
          <w:sz w:val="22"/>
          <w:szCs w:val="22"/>
          <w:lang w:val="el-GR"/>
        </w:rPr>
        <w:t>Ακολουθήστε τα συνιστώμενα μέτρα για την αφαίρεση και την απόρριψη (επικοινωνήστε με το γιατρό, το φαρμακοποιό ή το νοσοκόμο σας), ώστε να μειωθεί ο κίνδυνος τυχαίου τραυματισμού από τη βελόνα και της μετάδοσης μολυσματικών ασθενειών.</w:t>
      </w:r>
    </w:p>
    <w:p w14:paraId="6E5B5474" w14:textId="77777777" w:rsidR="00AF21D1" w:rsidRPr="00CE5E00" w:rsidRDefault="00AF21D1" w:rsidP="00F07B41">
      <w:pPr>
        <w:ind w:left="567"/>
        <w:rPr>
          <w:sz w:val="22"/>
          <w:szCs w:val="22"/>
          <w:lang w:val="el-GR"/>
        </w:rPr>
      </w:pPr>
    </w:p>
    <w:p w14:paraId="40C3CC91" w14:textId="77777777" w:rsidR="00EF39A0" w:rsidRPr="00CE5E00" w:rsidRDefault="00EF39A0" w:rsidP="00EF39A0">
      <w:pPr>
        <w:tabs>
          <w:tab w:val="left" w:pos="360"/>
        </w:tabs>
        <w:ind w:left="360" w:hanging="360"/>
        <w:rPr>
          <w:rFonts w:eastAsia="SimSun"/>
          <w:sz w:val="22"/>
          <w:szCs w:val="22"/>
          <w:lang w:val="el-GR"/>
        </w:rPr>
      </w:pPr>
      <w:r w:rsidRPr="00CE5E00">
        <w:rPr>
          <w:b/>
          <w:sz w:val="22"/>
          <w:szCs w:val="22"/>
          <w:lang w:val="el-GR"/>
        </w:rPr>
        <w:t>Β</w:t>
      </w:r>
      <w:r w:rsidRPr="00CE5E00">
        <w:rPr>
          <w:rFonts w:eastAsia="SimSun"/>
          <w:b/>
          <w:sz w:val="22"/>
          <w:szCs w:val="22"/>
          <w:lang w:val="el-GR"/>
        </w:rPr>
        <w:tab/>
        <w:t>Απορρίψτε τη χρησιμοποιημένη βελόνα σε αδιάτρητο δοχείο ή σύμφωνα με τις οδηγίες του φαρμακοποιού ή των τοπικών αρχών.</w:t>
      </w:r>
    </w:p>
    <w:p w14:paraId="328BBC34" w14:textId="77777777" w:rsidR="00EF39A0" w:rsidRPr="00CE5E00" w:rsidRDefault="00EF39A0" w:rsidP="00EF39A0">
      <w:pPr>
        <w:rPr>
          <w:sz w:val="22"/>
          <w:szCs w:val="22"/>
          <w:lang w:val="el-GR"/>
        </w:rPr>
      </w:pPr>
    </w:p>
    <w:p w14:paraId="35BFF573" w14:textId="77777777" w:rsidR="00EF39A0" w:rsidRPr="00CE5E00" w:rsidRDefault="00EF39A0" w:rsidP="00EF39A0">
      <w:pPr>
        <w:rPr>
          <w:sz w:val="22"/>
          <w:szCs w:val="22"/>
          <w:lang w:val="el-GR"/>
        </w:rPr>
      </w:pPr>
    </w:p>
    <w:p w14:paraId="20381F76" w14:textId="77777777" w:rsidR="00EF39A0" w:rsidRPr="00CE5E00" w:rsidRDefault="00EF39A0" w:rsidP="00EF39A0">
      <w:pPr>
        <w:jc w:val="center"/>
        <w:rPr>
          <w:sz w:val="22"/>
          <w:szCs w:val="22"/>
          <w:lang w:val="el-GR"/>
        </w:rPr>
      </w:pPr>
      <w:r w:rsidRPr="00CE5E00">
        <w:rPr>
          <w:snapToGrid w:val="0"/>
          <w:color w:val="000000"/>
          <w:w w:val="0"/>
          <w:sz w:val="22"/>
          <w:szCs w:val="22"/>
          <w:u w:color="000000"/>
          <w:bdr w:val="none" w:sz="0" w:space="0" w:color="000000"/>
          <w:shd w:val="clear" w:color="000000" w:fill="000000"/>
          <w:lang w:val="el-GR"/>
        </w:rPr>
        <w:t xml:space="preserve"> </w:t>
      </w:r>
    </w:p>
    <w:p w14:paraId="241BADD0" w14:textId="758C6818" w:rsidR="00B40B75" w:rsidRPr="00CE5E00" w:rsidRDefault="006A5CA7" w:rsidP="00EF39A0">
      <w:pPr>
        <w:jc w:val="center"/>
        <w:rPr>
          <w:sz w:val="22"/>
          <w:szCs w:val="22"/>
          <w:lang w:val="el-GR"/>
        </w:rPr>
      </w:pPr>
      <w:r>
        <w:rPr>
          <w:noProof/>
          <w:sz w:val="20"/>
          <w:lang w:val="el-GR" w:eastAsia="fr-FR"/>
        </w:rPr>
        <w:drawing>
          <wp:inline distT="0" distB="0" distL="0" distR="0" wp14:anchorId="003C44E2" wp14:editId="49F0A6ED">
            <wp:extent cx="3554095" cy="1558290"/>
            <wp:effectExtent l="0" t="0" r="0" b="0"/>
            <wp:docPr id="1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54095" cy="1558290"/>
                    </a:xfrm>
                    <a:prstGeom prst="rect">
                      <a:avLst/>
                    </a:prstGeom>
                    <a:noFill/>
                    <a:ln>
                      <a:noFill/>
                    </a:ln>
                  </pic:spPr>
                </pic:pic>
              </a:graphicData>
            </a:graphic>
          </wp:inline>
        </w:drawing>
      </w:r>
    </w:p>
    <w:p w14:paraId="54E7C407" w14:textId="77777777" w:rsidR="00EF39A0" w:rsidRPr="00CE5E00" w:rsidRDefault="00EF39A0" w:rsidP="00EF39A0">
      <w:pPr>
        <w:tabs>
          <w:tab w:val="left" w:pos="360"/>
        </w:tabs>
        <w:rPr>
          <w:rFonts w:eastAsia="SimSun"/>
          <w:sz w:val="22"/>
          <w:szCs w:val="22"/>
          <w:lang w:val="el-GR"/>
        </w:rPr>
      </w:pPr>
      <w:r w:rsidRPr="00CE5E00">
        <w:rPr>
          <w:b/>
          <w:sz w:val="22"/>
          <w:szCs w:val="22"/>
          <w:lang w:val="el-GR"/>
        </w:rPr>
        <w:t>Γ</w:t>
      </w:r>
      <w:r w:rsidRPr="00CE5E00">
        <w:rPr>
          <w:rFonts w:eastAsia="SimSun"/>
          <w:b/>
          <w:sz w:val="22"/>
          <w:szCs w:val="22"/>
          <w:lang w:val="el-GR"/>
        </w:rPr>
        <w:tab/>
        <w:t>Επανατοποθετείστε το καπάκι της συσκευής τύπου πένας.</w:t>
      </w:r>
    </w:p>
    <w:p w14:paraId="5A58149C" w14:textId="77777777" w:rsidR="00EF39A0" w:rsidRPr="00CE5E00" w:rsidRDefault="00EF39A0">
      <w:pPr>
        <w:numPr>
          <w:ilvl w:val="0"/>
          <w:numId w:val="94"/>
        </w:numPr>
        <w:ind w:left="924" w:hanging="357"/>
        <w:rPr>
          <w:rFonts w:eastAsia="SimSun"/>
          <w:sz w:val="22"/>
          <w:szCs w:val="22"/>
          <w:lang w:val="el-GR"/>
        </w:rPr>
        <w:pPrChange w:id="1850" w:author="Author">
          <w:pPr>
            <w:numPr>
              <w:numId w:val="94"/>
            </w:numPr>
            <w:tabs>
              <w:tab w:val="num" w:pos="792"/>
            </w:tabs>
            <w:ind w:left="720" w:hanging="360"/>
          </w:pPr>
        </w:pPrChange>
      </w:pPr>
      <w:r w:rsidRPr="00CE5E00">
        <w:rPr>
          <w:rFonts w:eastAsia="SimSun"/>
          <w:sz w:val="22"/>
          <w:szCs w:val="22"/>
          <w:lang w:val="el-GR"/>
        </w:rPr>
        <w:t>Μην τοποθετείτε τη συσκευή τύπου πένας πίσω στο ψυγείο.</w:t>
      </w:r>
    </w:p>
    <w:p w14:paraId="001B9D3C" w14:textId="77777777" w:rsidR="00EF39A0" w:rsidRPr="00CE5E00" w:rsidRDefault="00EF39A0" w:rsidP="00EF39A0">
      <w:pPr>
        <w:rPr>
          <w:sz w:val="22"/>
          <w:szCs w:val="22"/>
          <w:lang w:val="el-GR"/>
        </w:rPr>
      </w:pPr>
    </w:p>
    <w:p w14:paraId="3E6BC43D" w14:textId="080DBAE0" w:rsidR="00EF39A0" w:rsidRPr="00CE5E00" w:rsidRDefault="00EF39A0" w:rsidP="00EF39A0">
      <w:pPr>
        <w:jc w:val="center"/>
        <w:rPr>
          <w:sz w:val="22"/>
          <w:szCs w:val="22"/>
          <w:lang w:val="el-GR"/>
        </w:rPr>
      </w:pPr>
      <w:r w:rsidRPr="00CE5E00">
        <w:rPr>
          <w:snapToGrid w:val="0"/>
          <w:color w:val="000000"/>
          <w:w w:val="0"/>
          <w:sz w:val="22"/>
          <w:szCs w:val="22"/>
          <w:u w:color="000000"/>
          <w:bdr w:val="none" w:sz="0" w:space="0" w:color="000000"/>
          <w:shd w:val="clear" w:color="000000" w:fill="000000"/>
          <w:lang w:val="el-GR"/>
        </w:rPr>
        <w:t xml:space="preserve"> </w:t>
      </w:r>
      <w:r w:rsidR="006A5CA7">
        <w:rPr>
          <w:noProof/>
          <w:color w:val="000000"/>
          <w:w w:val="0"/>
          <w:sz w:val="0"/>
          <w:szCs w:val="0"/>
          <w:u w:color="000000"/>
          <w:bdr w:val="none" w:sz="0" w:space="0" w:color="000000"/>
          <w:shd w:val="clear" w:color="000000" w:fill="000000"/>
          <w:lang w:val="el-GR" w:eastAsia="el-GR"/>
        </w:rPr>
        <w:drawing>
          <wp:inline distT="0" distB="0" distL="0" distR="0" wp14:anchorId="232B3F6F" wp14:editId="6FFAEAC7">
            <wp:extent cx="2751455" cy="835025"/>
            <wp:effectExtent l="0" t="0" r="0" b="0"/>
            <wp:docPr id="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51455" cy="835025"/>
                    </a:xfrm>
                    <a:prstGeom prst="rect">
                      <a:avLst/>
                    </a:prstGeom>
                    <a:noFill/>
                    <a:ln>
                      <a:noFill/>
                    </a:ln>
                  </pic:spPr>
                </pic:pic>
              </a:graphicData>
            </a:graphic>
          </wp:inline>
        </w:drawing>
      </w:r>
    </w:p>
    <w:p w14:paraId="47542FE7" w14:textId="77777777" w:rsidR="00EF39A0" w:rsidRPr="00CE5E00" w:rsidRDefault="00EF39A0" w:rsidP="00EF39A0">
      <w:pPr>
        <w:rPr>
          <w:sz w:val="22"/>
          <w:szCs w:val="22"/>
          <w:lang w:val="el-GR"/>
        </w:rPr>
      </w:pPr>
    </w:p>
    <w:p w14:paraId="03BE8DAF" w14:textId="77777777" w:rsidR="00EF39A0" w:rsidRPr="00CE5E00" w:rsidRDefault="00EF39A0" w:rsidP="00EF39A0">
      <w:pPr>
        <w:rPr>
          <w:rFonts w:eastAsia="SimSun"/>
          <w:b/>
          <w:sz w:val="22"/>
          <w:szCs w:val="22"/>
          <w:lang w:val="el-GR"/>
        </w:rPr>
      </w:pPr>
    </w:p>
    <w:p w14:paraId="404E211B" w14:textId="77777777" w:rsidR="00EF39A0" w:rsidRPr="00CE5E00" w:rsidRDefault="00EF39A0" w:rsidP="00EF39A0">
      <w:pPr>
        <w:rPr>
          <w:rFonts w:eastAsia="SimSun"/>
          <w:b/>
          <w:sz w:val="22"/>
          <w:szCs w:val="22"/>
          <w:lang w:val="el-GR"/>
        </w:rPr>
      </w:pPr>
      <w:r w:rsidRPr="00CE5E00">
        <w:rPr>
          <w:rFonts w:eastAsia="SimSun"/>
          <w:b/>
          <w:sz w:val="22"/>
          <w:szCs w:val="22"/>
          <w:lang w:val="el-GR"/>
        </w:rPr>
        <w:t>Χρήση έως</w:t>
      </w:r>
    </w:p>
    <w:p w14:paraId="1058DAEF" w14:textId="77777777" w:rsidR="00EF39A0" w:rsidRPr="00CE5E00" w:rsidRDefault="00EF39A0" w:rsidP="00EF39A0">
      <w:pPr>
        <w:rPr>
          <w:sz w:val="22"/>
          <w:szCs w:val="22"/>
          <w:lang w:val="el-GR"/>
        </w:rPr>
      </w:pPr>
    </w:p>
    <w:p w14:paraId="3BD3B94C" w14:textId="77777777" w:rsidR="00EF39A0" w:rsidRPr="00CE5E00" w:rsidRDefault="00EF39A0">
      <w:pPr>
        <w:numPr>
          <w:ilvl w:val="0"/>
          <w:numId w:val="94"/>
        </w:numPr>
        <w:ind w:left="924" w:hanging="357"/>
        <w:rPr>
          <w:rFonts w:eastAsia="SimSun"/>
          <w:sz w:val="22"/>
          <w:szCs w:val="22"/>
          <w:lang w:val="el-GR"/>
        </w:rPr>
        <w:pPrChange w:id="1851" w:author="Author">
          <w:pPr>
            <w:numPr>
              <w:numId w:val="94"/>
            </w:numPr>
            <w:tabs>
              <w:tab w:val="num" w:pos="792"/>
            </w:tabs>
            <w:ind w:left="720" w:hanging="360"/>
          </w:pPr>
        </w:pPrChange>
      </w:pPr>
      <w:r w:rsidRPr="00CE5E00">
        <w:rPr>
          <w:rFonts w:eastAsia="SimSun"/>
          <w:sz w:val="22"/>
          <w:szCs w:val="22"/>
          <w:lang w:val="el-GR"/>
        </w:rPr>
        <w:t xml:space="preserve">Χρησιμοποιείτε τη συσκευή τύπου πένας το πολύ για διάστημα έως </w:t>
      </w:r>
      <w:r w:rsidR="00472AFA" w:rsidRPr="00CE5E00">
        <w:rPr>
          <w:rFonts w:eastAsia="SimSun"/>
          <w:sz w:val="22"/>
          <w:szCs w:val="22"/>
          <w:lang w:val="el-GR"/>
        </w:rPr>
        <w:t>6</w:t>
      </w:r>
      <w:r w:rsidRPr="00CE5E00">
        <w:rPr>
          <w:rFonts w:eastAsia="SimSun"/>
          <w:sz w:val="22"/>
          <w:szCs w:val="22"/>
          <w:lang w:val="el-GR"/>
        </w:rPr>
        <w:t> εβδομάδων από την πρώτη χρήση.</w:t>
      </w:r>
    </w:p>
    <w:p w14:paraId="44787479" w14:textId="77777777" w:rsidR="00EF39A0" w:rsidRPr="00CE5E00" w:rsidRDefault="00EF39A0" w:rsidP="00EF39A0">
      <w:pPr>
        <w:rPr>
          <w:sz w:val="22"/>
          <w:szCs w:val="22"/>
          <w:lang w:val="el-GR"/>
        </w:rPr>
      </w:pPr>
    </w:p>
    <w:p w14:paraId="5C1913F5" w14:textId="77777777" w:rsidR="00EF39A0" w:rsidRPr="00CE5E00" w:rsidRDefault="00EF39A0" w:rsidP="00EF39A0">
      <w:pPr>
        <w:rPr>
          <w:rFonts w:eastAsia="SimSun"/>
          <w:b/>
          <w:sz w:val="22"/>
          <w:szCs w:val="22"/>
          <w:lang w:val="el-GR"/>
        </w:rPr>
      </w:pPr>
      <w:r w:rsidRPr="00CE5E00">
        <w:rPr>
          <w:rFonts w:eastAsia="SimSun"/>
          <w:b/>
          <w:sz w:val="22"/>
          <w:szCs w:val="22"/>
          <w:lang w:val="el-GR"/>
        </w:rPr>
        <w:t>Πώς να φυλάσσετε τη συσκευή σας τύπου πένας</w:t>
      </w:r>
    </w:p>
    <w:p w14:paraId="491F7B37" w14:textId="77777777" w:rsidR="00EF39A0" w:rsidRPr="00CE5E00" w:rsidRDefault="00EF39A0" w:rsidP="00EF39A0">
      <w:pPr>
        <w:rPr>
          <w:sz w:val="22"/>
          <w:szCs w:val="22"/>
          <w:lang w:val="el-GR"/>
        </w:rPr>
      </w:pPr>
    </w:p>
    <w:p w14:paraId="57C6C552" w14:textId="77777777" w:rsidR="00EF39A0" w:rsidRPr="00CE5E00" w:rsidRDefault="00EF39A0" w:rsidP="00EF39A0">
      <w:pPr>
        <w:ind w:firstLine="360"/>
        <w:rPr>
          <w:rFonts w:eastAsia="SimSun"/>
          <w:b/>
          <w:sz w:val="22"/>
          <w:szCs w:val="22"/>
          <w:lang w:val="el-GR"/>
        </w:rPr>
      </w:pPr>
      <w:r w:rsidRPr="00CE5E00">
        <w:rPr>
          <w:rFonts w:eastAsia="SimSun"/>
          <w:b/>
          <w:sz w:val="22"/>
          <w:szCs w:val="22"/>
          <w:lang w:val="el-GR"/>
        </w:rPr>
        <w:t>Πριν από την πρώτη χρήση</w:t>
      </w:r>
    </w:p>
    <w:p w14:paraId="7F8CBA8B" w14:textId="77777777" w:rsidR="00EF39A0" w:rsidRPr="00CE5E00" w:rsidRDefault="00EF39A0">
      <w:pPr>
        <w:numPr>
          <w:ilvl w:val="0"/>
          <w:numId w:val="94"/>
        </w:numPr>
        <w:tabs>
          <w:tab w:val="clear" w:pos="792"/>
          <w:tab w:val="num" w:pos="851"/>
        </w:tabs>
        <w:ind w:left="1060" w:hanging="493"/>
        <w:rPr>
          <w:rFonts w:eastAsia="SimSun"/>
          <w:sz w:val="22"/>
          <w:szCs w:val="22"/>
          <w:lang w:val="el-GR"/>
        </w:rPr>
        <w:pPrChange w:id="1852" w:author="Author">
          <w:pPr>
            <w:numPr>
              <w:numId w:val="94"/>
            </w:numPr>
            <w:tabs>
              <w:tab w:val="num" w:pos="792"/>
              <w:tab w:val="num" w:pos="851"/>
            </w:tabs>
            <w:ind w:left="851" w:hanging="491"/>
          </w:pPr>
        </w:pPrChange>
      </w:pPr>
      <w:r w:rsidRPr="00CE5E00">
        <w:rPr>
          <w:rFonts w:eastAsia="SimSun"/>
          <w:sz w:val="22"/>
          <w:szCs w:val="22"/>
          <w:lang w:val="el-GR"/>
        </w:rPr>
        <w:lastRenderedPageBreak/>
        <w:t xml:space="preserve">Φυλάσσετε τις καινούριες συσκευές τύπου πένας στο ψυγείο, σε θερμοκρασία </w:t>
      </w:r>
      <w:r w:rsidRPr="00CE5E00">
        <w:rPr>
          <w:rFonts w:eastAsia="SimSun"/>
          <w:b/>
          <w:sz w:val="22"/>
          <w:szCs w:val="22"/>
          <w:lang w:val="el-GR"/>
        </w:rPr>
        <w:t>2 °C έως 8 °C</w:t>
      </w:r>
      <w:r w:rsidRPr="00CE5E00">
        <w:rPr>
          <w:rFonts w:eastAsia="SimSun"/>
          <w:sz w:val="22"/>
          <w:szCs w:val="22"/>
          <w:lang w:val="el-GR"/>
        </w:rPr>
        <w:t>.</w:t>
      </w:r>
    </w:p>
    <w:p w14:paraId="54DD6BF1" w14:textId="77777777" w:rsidR="00EF39A0" w:rsidRPr="00CE5E00" w:rsidRDefault="00EF39A0">
      <w:pPr>
        <w:numPr>
          <w:ilvl w:val="0"/>
          <w:numId w:val="94"/>
        </w:numPr>
        <w:tabs>
          <w:tab w:val="clear" w:pos="792"/>
          <w:tab w:val="num" w:pos="851"/>
        </w:tabs>
        <w:ind w:left="924" w:hanging="357"/>
        <w:rPr>
          <w:rFonts w:eastAsia="SimSun"/>
          <w:sz w:val="22"/>
          <w:szCs w:val="22"/>
          <w:lang w:val="el-GR"/>
        </w:rPr>
        <w:pPrChange w:id="1853" w:author="Author">
          <w:pPr>
            <w:numPr>
              <w:numId w:val="94"/>
            </w:numPr>
            <w:tabs>
              <w:tab w:val="num" w:pos="792"/>
              <w:tab w:val="num" w:pos="851"/>
            </w:tabs>
            <w:ind w:left="720" w:hanging="360"/>
          </w:pPr>
        </w:pPrChange>
      </w:pPr>
      <w:r w:rsidRPr="00CE5E00">
        <w:rPr>
          <w:rFonts w:eastAsia="SimSun"/>
          <w:sz w:val="22"/>
          <w:szCs w:val="22"/>
          <w:lang w:val="el-GR"/>
        </w:rPr>
        <w:t xml:space="preserve">Μην καταψύχετε. </w:t>
      </w:r>
    </w:p>
    <w:p w14:paraId="4D82E9B9" w14:textId="77777777" w:rsidR="00EF39A0" w:rsidRPr="00CE5E00" w:rsidRDefault="00EF39A0" w:rsidP="00EF39A0">
      <w:pPr>
        <w:rPr>
          <w:sz w:val="22"/>
          <w:szCs w:val="22"/>
          <w:lang w:val="el-GR"/>
        </w:rPr>
      </w:pPr>
    </w:p>
    <w:p w14:paraId="324D2AA3" w14:textId="77777777" w:rsidR="00EF39A0" w:rsidRPr="00CE5E00" w:rsidRDefault="00EF39A0" w:rsidP="00EF39A0">
      <w:pPr>
        <w:ind w:firstLine="360"/>
        <w:rPr>
          <w:rFonts w:eastAsia="SimSun"/>
          <w:b/>
          <w:sz w:val="22"/>
          <w:szCs w:val="22"/>
          <w:lang w:val="el-GR"/>
        </w:rPr>
      </w:pPr>
      <w:r w:rsidRPr="00CE5E00">
        <w:rPr>
          <w:rFonts w:eastAsia="SimSun"/>
          <w:b/>
          <w:sz w:val="22"/>
          <w:szCs w:val="22"/>
          <w:lang w:val="el-GR"/>
        </w:rPr>
        <w:t>Μετά την πρώτη χρήση</w:t>
      </w:r>
    </w:p>
    <w:p w14:paraId="55696D2E" w14:textId="77777777" w:rsidR="00EF39A0" w:rsidRPr="00CE5E00" w:rsidRDefault="00EF39A0">
      <w:pPr>
        <w:numPr>
          <w:ilvl w:val="0"/>
          <w:numId w:val="94"/>
        </w:numPr>
        <w:ind w:left="924" w:hanging="357"/>
        <w:rPr>
          <w:rFonts w:eastAsia="SimSun"/>
          <w:sz w:val="22"/>
          <w:szCs w:val="22"/>
          <w:lang w:val="el-GR"/>
        </w:rPr>
        <w:pPrChange w:id="1854" w:author="Author">
          <w:pPr>
            <w:numPr>
              <w:numId w:val="94"/>
            </w:numPr>
            <w:tabs>
              <w:tab w:val="num" w:pos="792"/>
            </w:tabs>
            <w:ind w:left="720" w:hanging="360"/>
          </w:pPr>
        </w:pPrChange>
      </w:pPr>
      <w:r w:rsidRPr="00CE5E00">
        <w:rPr>
          <w:rFonts w:eastAsia="SimSun"/>
          <w:sz w:val="22"/>
          <w:szCs w:val="22"/>
          <w:lang w:val="el-GR"/>
        </w:rPr>
        <w:t xml:space="preserve">Φυλάσσετε τη συσκευή σας τύπου πένας σε θερμοκρασία δωματίου, </w:t>
      </w:r>
      <w:r w:rsidRPr="00CE5E00">
        <w:rPr>
          <w:rFonts w:eastAsia="SimSun"/>
          <w:b/>
          <w:sz w:val="22"/>
          <w:szCs w:val="22"/>
          <w:lang w:val="el-GR"/>
        </w:rPr>
        <w:t>μικρότερη των 30 °C</w:t>
      </w:r>
      <w:r w:rsidRPr="00CE5E00">
        <w:rPr>
          <w:rFonts w:eastAsia="SimSun"/>
          <w:sz w:val="22"/>
          <w:szCs w:val="22"/>
          <w:lang w:val="el-GR"/>
        </w:rPr>
        <w:t>.</w:t>
      </w:r>
    </w:p>
    <w:p w14:paraId="488E5FDE" w14:textId="77777777" w:rsidR="00EF39A0" w:rsidRPr="00CE5E00" w:rsidRDefault="00EF39A0">
      <w:pPr>
        <w:numPr>
          <w:ilvl w:val="0"/>
          <w:numId w:val="94"/>
        </w:numPr>
        <w:ind w:left="924" w:hanging="357"/>
        <w:rPr>
          <w:rFonts w:eastAsia="SimSun"/>
          <w:sz w:val="22"/>
          <w:szCs w:val="22"/>
          <w:lang w:val="el-GR"/>
        </w:rPr>
        <w:pPrChange w:id="1855" w:author="Author">
          <w:pPr>
            <w:numPr>
              <w:numId w:val="94"/>
            </w:numPr>
            <w:tabs>
              <w:tab w:val="num" w:pos="792"/>
            </w:tabs>
            <w:ind w:left="720" w:hanging="360"/>
          </w:pPr>
        </w:pPrChange>
      </w:pPr>
      <w:r w:rsidRPr="00CE5E00">
        <w:rPr>
          <w:rFonts w:eastAsia="SimSun"/>
          <w:sz w:val="22"/>
          <w:szCs w:val="22"/>
          <w:lang w:val="el-GR"/>
        </w:rPr>
        <w:t>Μην τοποθετείτε ποτέ τη συσκευή σας τύπου πένας ξανά στο ψυγείο.</w:t>
      </w:r>
    </w:p>
    <w:p w14:paraId="19009F8B" w14:textId="77777777" w:rsidR="00EF39A0" w:rsidRPr="00CE5E00" w:rsidRDefault="00EF39A0">
      <w:pPr>
        <w:numPr>
          <w:ilvl w:val="0"/>
          <w:numId w:val="94"/>
        </w:numPr>
        <w:ind w:left="924" w:hanging="357"/>
        <w:rPr>
          <w:rFonts w:eastAsia="SimSun"/>
          <w:sz w:val="22"/>
          <w:szCs w:val="22"/>
          <w:lang w:val="el-GR"/>
        </w:rPr>
        <w:pPrChange w:id="1856" w:author="Author">
          <w:pPr>
            <w:numPr>
              <w:numId w:val="94"/>
            </w:numPr>
            <w:tabs>
              <w:tab w:val="num" w:pos="792"/>
            </w:tabs>
            <w:ind w:left="720" w:hanging="360"/>
          </w:pPr>
        </w:pPrChange>
      </w:pPr>
      <w:r w:rsidRPr="00CE5E00">
        <w:rPr>
          <w:rFonts w:eastAsia="SimSun"/>
          <w:sz w:val="22"/>
          <w:szCs w:val="22"/>
          <w:lang w:val="el-GR"/>
        </w:rPr>
        <w:t>Ποτέ μη φυλάσσετε τη συσκευή σας τύπου πένας με προσαρτημένη τη βελόνα.</w:t>
      </w:r>
    </w:p>
    <w:p w14:paraId="47F54D72" w14:textId="77777777" w:rsidR="00EF39A0" w:rsidRPr="00CE5E00" w:rsidRDefault="00EF39A0">
      <w:pPr>
        <w:numPr>
          <w:ilvl w:val="0"/>
          <w:numId w:val="94"/>
        </w:numPr>
        <w:ind w:left="924" w:hanging="357"/>
        <w:rPr>
          <w:rFonts w:eastAsia="SimSun"/>
          <w:sz w:val="22"/>
          <w:szCs w:val="22"/>
          <w:lang w:val="el-GR"/>
        </w:rPr>
        <w:pPrChange w:id="1857" w:author="Author">
          <w:pPr>
            <w:numPr>
              <w:numId w:val="94"/>
            </w:numPr>
            <w:tabs>
              <w:tab w:val="num" w:pos="792"/>
            </w:tabs>
            <w:ind w:left="720" w:hanging="360"/>
          </w:pPr>
        </w:pPrChange>
      </w:pPr>
      <w:r w:rsidRPr="00CE5E00">
        <w:rPr>
          <w:rFonts w:eastAsia="SimSun"/>
          <w:sz w:val="22"/>
          <w:szCs w:val="22"/>
          <w:lang w:val="el-GR"/>
        </w:rPr>
        <w:t>Φυλάσσετε τη συσκευή σας τύπου πένας με τοποθετημένο το καπάκι της συσκευής τύπου πένας.</w:t>
      </w:r>
    </w:p>
    <w:p w14:paraId="28A8DFDD" w14:textId="77777777" w:rsidR="00EF39A0" w:rsidRPr="00CE5E00" w:rsidRDefault="00EF39A0" w:rsidP="00EF39A0">
      <w:pPr>
        <w:rPr>
          <w:sz w:val="22"/>
          <w:szCs w:val="22"/>
          <w:lang w:val="el-GR"/>
        </w:rPr>
      </w:pPr>
    </w:p>
    <w:p w14:paraId="71A0E5C4" w14:textId="77777777" w:rsidR="00EF39A0" w:rsidRPr="00CE5E00" w:rsidRDefault="00EF39A0" w:rsidP="00EF39A0">
      <w:pPr>
        <w:rPr>
          <w:rFonts w:eastAsia="SimSun"/>
          <w:b/>
          <w:sz w:val="22"/>
          <w:szCs w:val="22"/>
          <w:lang w:val="el-GR"/>
        </w:rPr>
      </w:pPr>
      <w:r w:rsidRPr="00CE5E00">
        <w:rPr>
          <w:rFonts w:eastAsia="SimSun"/>
          <w:b/>
          <w:sz w:val="22"/>
          <w:szCs w:val="22"/>
          <w:lang w:val="el-GR"/>
        </w:rPr>
        <w:t>Πώς να φροντίσετε τη συσκευή σας τύπου πένας</w:t>
      </w:r>
    </w:p>
    <w:p w14:paraId="449B9128" w14:textId="77777777" w:rsidR="00EF39A0" w:rsidRPr="00CE5E00" w:rsidRDefault="00EF39A0" w:rsidP="00EF39A0">
      <w:pPr>
        <w:rPr>
          <w:sz w:val="22"/>
          <w:szCs w:val="22"/>
          <w:lang w:val="el-GR"/>
        </w:rPr>
      </w:pPr>
    </w:p>
    <w:p w14:paraId="1F1C763D" w14:textId="77777777" w:rsidR="00EF39A0" w:rsidRPr="00CE5E00" w:rsidRDefault="00EF39A0" w:rsidP="00EF39A0">
      <w:pPr>
        <w:ind w:firstLine="360"/>
        <w:rPr>
          <w:rFonts w:eastAsia="SimSun"/>
          <w:b/>
          <w:sz w:val="22"/>
          <w:szCs w:val="22"/>
          <w:lang w:val="el-GR"/>
        </w:rPr>
      </w:pPr>
      <w:r w:rsidRPr="00CE5E00">
        <w:rPr>
          <w:rFonts w:eastAsia="SimSun"/>
          <w:b/>
          <w:sz w:val="22"/>
          <w:szCs w:val="22"/>
          <w:lang w:val="el-GR"/>
        </w:rPr>
        <w:t>Χειρίζεστε τη συσκευή σας τύπου πένας με προσοχή</w:t>
      </w:r>
    </w:p>
    <w:p w14:paraId="21F0B94F" w14:textId="77777777" w:rsidR="00EF39A0" w:rsidRPr="00CE5E00" w:rsidRDefault="00EF39A0">
      <w:pPr>
        <w:numPr>
          <w:ilvl w:val="0"/>
          <w:numId w:val="94"/>
        </w:numPr>
        <w:ind w:left="924" w:hanging="357"/>
        <w:rPr>
          <w:rFonts w:eastAsia="SimSun"/>
          <w:sz w:val="22"/>
          <w:szCs w:val="22"/>
          <w:lang w:val="el-GR"/>
        </w:rPr>
        <w:pPrChange w:id="1858" w:author="Author">
          <w:pPr>
            <w:numPr>
              <w:numId w:val="94"/>
            </w:numPr>
            <w:tabs>
              <w:tab w:val="num" w:pos="792"/>
            </w:tabs>
            <w:ind w:left="720" w:hanging="360"/>
          </w:pPr>
        </w:pPrChange>
      </w:pPr>
      <w:r w:rsidRPr="00CE5E00">
        <w:rPr>
          <w:rFonts w:eastAsia="SimSun"/>
          <w:sz w:val="22"/>
          <w:szCs w:val="22"/>
          <w:lang w:val="el-GR"/>
        </w:rPr>
        <w:t>Μην ρίχνετε ή χτυπάτε τη συσκευή σας τύπου πένας πάνω σε σκληρές επιφάνειες.</w:t>
      </w:r>
    </w:p>
    <w:p w14:paraId="2B01D98D" w14:textId="77777777" w:rsidR="00EF39A0" w:rsidRPr="00CE5E00" w:rsidRDefault="00EF39A0">
      <w:pPr>
        <w:numPr>
          <w:ilvl w:val="0"/>
          <w:numId w:val="94"/>
        </w:numPr>
        <w:ind w:left="1060" w:hanging="493"/>
        <w:rPr>
          <w:rFonts w:eastAsia="SimSun"/>
          <w:sz w:val="22"/>
          <w:szCs w:val="22"/>
          <w:lang w:val="el-GR"/>
        </w:rPr>
        <w:pPrChange w:id="1859" w:author="Author">
          <w:pPr>
            <w:numPr>
              <w:numId w:val="94"/>
            </w:numPr>
            <w:tabs>
              <w:tab w:val="num" w:pos="792"/>
            </w:tabs>
            <w:ind w:left="851" w:hanging="491"/>
          </w:pPr>
        </w:pPrChange>
      </w:pPr>
      <w:r w:rsidRPr="00CE5E00">
        <w:rPr>
          <w:rFonts w:eastAsia="SimSun"/>
          <w:sz w:val="22"/>
          <w:szCs w:val="22"/>
          <w:lang w:val="el-GR"/>
        </w:rPr>
        <w:t>Εάν πιστεύετε ότι η συσκευή τύπου πένας μπορεί να έχει υποστεί βλάβη, μην προσπαθήσετε να την επισκευάσετε, χρησιμοποιήστε μία καινούρια.</w:t>
      </w:r>
    </w:p>
    <w:p w14:paraId="0103C580" w14:textId="77777777" w:rsidR="00EF39A0" w:rsidRPr="00CE5E00" w:rsidRDefault="00EF39A0" w:rsidP="00EF39A0">
      <w:pPr>
        <w:rPr>
          <w:sz w:val="22"/>
          <w:szCs w:val="22"/>
          <w:lang w:val="el-GR"/>
        </w:rPr>
      </w:pPr>
    </w:p>
    <w:p w14:paraId="08BC79B9" w14:textId="77777777" w:rsidR="00EF39A0" w:rsidRPr="00CE5E00" w:rsidRDefault="00EF39A0" w:rsidP="00EF39A0">
      <w:pPr>
        <w:ind w:firstLine="360"/>
        <w:rPr>
          <w:rFonts w:eastAsia="SimSun"/>
          <w:b/>
          <w:sz w:val="22"/>
          <w:szCs w:val="22"/>
          <w:lang w:val="el-GR"/>
        </w:rPr>
      </w:pPr>
      <w:r w:rsidRPr="00CE5E00">
        <w:rPr>
          <w:rFonts w:eastAsia="SimSun"/>
          <w:b/>
          <w:sz w:val="22"/>
          <w:szCs w:val="22"/>
          <w:lang w:val="el-GR"/>
        </w:rPr>
        <w:t>Προστατέψτε τη συσκευή σας τύπου πένας από τη σκόνη και τη βρωμιά</w:t>
      </w:r>
    </w:p>
    <w:p w14:paraId="419666DB" w14:textId="77777777" w:rsidR="00EF39A0" w:rsidRPr="00CE5E00" w:rsidRDefault="00EF39A0">
      <w:pPr>
        <w:numPr>
          <w:ilvl w:val="0"/>
          <w:numId w:val="94"/>
        </w:numPr>
        <w:ind w:left="924" w:hanging="357"/>
        <w:rPr>
          <w:rFonts w:eastAsia="SimSun"/>
          <w:sz w:val="22"/>
          <w:szCs w:val="22"/>
          <w:lang w:val="el-GR"/>
        </w:rPr>
        <w:pPrChange w:id="1860" w:author="Author">
          <w:pPr>
            <w:numPr>
              <w:numId w:val="94"/>
            </w:numPr>
            <w:tabs>
              <w:tab w:val="num" w:pos="792"/>
            </w:tabs>
            <w:ind w:left="720" w:hanging="360"/>
          </w:pPr>
        </w:pPrChange>
      </w:pPr>
      <w:r w:rsidRPr="00CE5E00">
        <w:rPr>
          <w:sz w:val="22"/>
          <w:szCs w:val="22"/>
          <w:lang w:val="el-GR"/>
        </w:rPr>
        <w:t xml:space="preserve">Μπορείτε να καθαρίζετε το εξωτερικό της συσκευής σας τύπου πένας σκουπίζοντας τη με ένα υγρό πανί. </w:t>
      </w:r>
      <w:r w:rsidRPr="00CE5E00">
        <w:rPr>
          <w:rFonts w:eastAsia="SimSun"/>
          <w:sz w:val="22"/>
          <w:szCs w:val="22"/>
          <w:lang w:val="el-GR"/>
        </w:rPr>
        <w:t>Μην μουλιάζετε, πλένετε ή λιπαίνετε τη συσκευή σας τύπου πένας - αυτό ενδέχεται να της προκαλέσει βλάβη.</w:t>
      </w:r>
    </w:p>
    <w:p w14:paraId="41F4AAD3" w14:textId="77777777" w:rsidR="00187881" w:rsidRPr="00CE5E00" w:rsidRDefault="00187881" w:rsidP="00F07B41">
      <w:pPr>
        <w:rPr>
          <w:sz w:val="22"/>
          <w:szCs w:val="22"/>
          <w:lang w:val="el-GR"/>
        </w:rPr>
      </w:pPr>
    </w:p>
    <w:p w14:paraId="624A38EB" w14:textId="77777777" w:rsidR="0057174A" w:rsidRPr="00CE5E00" w:rsidRDefault="00EF39A0" w:rsidP="00F07B41">
      <w:pPr>
        <w:rPr>
          <w:rFonts w:eastAsia="SimSun"/>
          <w:b/>
          <w:sz w:val="22"/>
          <w:szCs w:val="22"/>
          <w:lang w:val="el-GR"/>
        </w:rPr>
      </w:pPr>
      <w:r w:rsidRPr="00CE5E00">
        <w:rPr>
          <w:rFonts w:eastAsia="SimSun"/>
          <w:b/>
          <w:sz w:val="22"/>
          <w:szCs w:val="22"/>
          <w:lang w:val="el-GR"/>
        </w:rPr>
        <w:t>Απορρίπτοντας τη συσκευή σας τύπου πένας</w:t>
      </w:r>
    </w:p>
    <w:p w14:paraId="54766829" w14:textId="77777777" w:rsidR="0057174A" w:rsidRPr="00CE5E00" w:rsidRDefault="0057174A">
      <w:pPr>
        <w:numPr>
          <w:ilvl w:val="0"/>
          <w:numId w:val="115"/>
        </w:numPr>
        <w:ind w:left="924" w:hanging="357"/>
        <w:rPr>
          <w:rFonts w:eastAsia="SimSun"/>
          <w:b/>
          <w:sz w:val="22"/>
          <w:szCs w:val="22"/>
          <w:lang w:val="el-GR"/>
        </w:rPr>
        <w:pPrChange w:id="1861" w:author="Author">
          <w:pPr>
            <w:numPr>
              <w:numId w:val="115"/>
            </w:numPr>
            <w:ind w:left="720" w:hanging="360"/>
          </w:pPr>
        </w:pPrChange>
      </w:pPr>
      <w:r w:rsidRPr="00CE5E00">
        <w:rPr>
          <w:rFonts w:eastAsia="SimSun"/>
          <w:sz w:val="22"/>
          <w:szCs w:val="22"/>
          <w:lang w:val="el-GR"/>
        </w:rPr>
        <w:t xml:space="preserve">   </w:t>
      </w:r>
      <w:r w:rsidR="00EF39A0" w:rsidRPr="00CE5E00">
        <w:rPr>
          <w:rFonts w:eastAsia="SimSun"/>
          <w:sz w:val="22"/>
          <w:szCs w:val="22"/>
          <w:lang w:val="el-GR"/>
        </w:rPr>
        <w:t>Αφαιρέστε τη βελόνα πριν από την απόρριψη της συσκευής σας τύπου πένας.</w:t>
      </w:r>
    </w:p>
    <w:p w14:paraId="5D86D019" w14:textId="1B7807AA" w:rsidR="00044917" w:rsidRDefault="004F035A">
      <w:pPr>
        <w:numPr>
          <w:ilvl w:val="0"/>
          <w:numId w:val="115"/>
        </w:numPr>
        <w:tabs>
          <w:tab w:val="left" w:pos="709"/>
        </w:tabs>
        <w:ind w:left="1134" w:hanging="567"/>
        <w:rPr>
          <w:ins w:id="1862" w:author="Author"/>
          <w:rFonts w:eastAsia="SimSun"/>
          <w:sz w:val="22"/>
          <w:szCs w:val="22"/>
          <w:lang w:val="el-GR"/>
        </w:rPr>
        <w:pPrChange w:id="1863" w:author="Author">
          <w:pPr>
            <w:numPr>
              <w:numId w:val="115"/>
            </w:numPr>
            <w:tabs>
              <w:tab w:val="left" w:pos="709"/>
            </w:tabs>
            <w:ind w:left="709" w:hanging="349"/>
          </w:pPr>
        </w:pPrChange>
      </w:pPr>
      <w:ins w:id="1864" w:author="Author">
        <w:r>
          <w:rPr>
            <w:rFonts w:eastAsia="SimSun"/>
            <w:sz w:val="22"/>
            <w:szCs w:val="22"/>
            <w:lang w:val="el-GR"/>
          </w:rPr>
          <w:t xml:space="preserve">       </w:t>
        </w:r>
      </w:ins>
      <w:r w:rsidR="00EF39A0" w:rsidRPr="00CE5E00">
        <w:rPr>
          <w:rFonts w:eastAsia="SimSun"/>
          <w:sz w:val="22"/>
          <w:szCs w:val="22"/>
          <w:lang w:val="el-GR"/>
        </w:rPr>
        <w:t xml:space="preserve">Απορρίψτε τη χρησιμοποιημένη συσκευή σας τύπου πένας σύμφωνα με τις οδηγίες του </w:t>
      </w:r>
      <w:ins w:id="1865" w:author="Author">
        <w:r>
          <w:rPr>
            <w:rFonts w:eastAsia="SimSun"/>
            <w:sz w:val="22"/>
            <w:szCs w:val="22"/>
            <w:lang w:val="el-GR"/>
          </w:rPr>
          <w:t xml:space="preserve"> </w:t>
        </w:r>
      </w:ins>
      <w:r w:rsidR="00EF39A0" w:rsidRPr="00CE5E00">
        <w:rPr>
          <w:rFonts w:eastAsia="SimSun"/>
          <w:sz w:val="22"/>
          <w:szCs w:val="22"/>
          <w:lang w:val="el-GR"/>
        </w:rPr>
        <w:t>φαρμακοποιού σας ή των τοπικών αρχών.</w:t>
      </w:r>
    </w:p>
    <w:p w14:paraId="10C07EE4" w14:textId="0EEE9040" w:rsidR="0057174A" w:rsidRPr="00CE5E00" w:rsidDel="00044917" w:rsidRDefault="00044917" w:rsidP="00F07B41">
      <w:pPr>
        <w:numPr>
          <w:ilvl w:val="0"/>
          <w:numId w:val="115"/>
        </w:numPr>
        <w:tabs>
          <w:tab w:val="left" w:pos="709"/>
        </w:tabs>
        <w:ind w:left="709" w:hanging="349"/>
        <w:rPr>
          <w:del w:id="1866" w:author="Author"/>
          <w:rFonts w:eastAsia="SimSun"/>
          <w:sz w:val="22"/>
          <w:szCs w:val="22"/>
          <w:lang w:val="el-GR"/>
        </w:rPr>
      </w:pPr>
      <w:ins w:id="1867" w:author="Author">
        <w:r>
          <w:rPr>
            <w:rFonts w:eastAsia="SimSun"/>
            <w:sz w:val="22"/>
            <w:szCs w:val="22"/>
            <w:lang w:val="el-GR"/>
          </w:rPr>
          <w:br w:type="page"/>
        </w:r>
      </w:ins>
    </w:p>
    <w:p w14:paraId="17EA3BCE" w14:textId="7120A703" w:rsidR="00EA7499" w:rsidRPr="00CE5E00" w:rsidDel="00044917" w:rsidRDefault="00EA7499" w:rsidP="00DC0A48">
      <w:pPr>
        <w:tabs>
          <w:tab w:val="left" w:pos="567"/>
        </w:tabs>
        <w:rPr>
          <w:del w:id="1868" w:author="Author"/>
          <w:sz w:val="22"/>
          <w:lang w:val="el-GR"/>
        </w:rPr>
      </w:pPr>
    </w:p>
    <w:p w14:paraId="100516D2" w14:textId="0CB40E09" w:rsidR="00136FFF" w:rsidRPr="00CE5E00" w:rsidDel="00044917" w:rsidRDefault="00136FFF" w:rsidP="00DC0A48">
      <w:pPr>
        <w:tabs>
          <w:tab w:val="left" w:pos="567"/>
        </w:tabs>
        <w:rPr>
          <w:del w:id="1869" w:author="Author"/>
          <w:sz w:val="22"/>
          <w:lang w:val="el-GR"/>
        </w:rPr>
      </w:pPr>
    </w:p>
    <w:p w14:paraId="2E49269F" w14:textId="728B3121" w:rsidR="00136FFF" w:rsidRPr="00CE5E00" w:rsidDel="00044917" w:rsidRDefault="00136FFF" w:rsidP="00DC0A48">
      <w:pPr>
        <w:tabs>
          <w:tab w:val="left" w:pos="567"/>
        </w:tabs>
        <w:rPr>
          <w:del w:id="1870" w:author="Author"/>
          <w:sz w:val="22"/>
          <w:lang w:val="el-GR"/>
        </w:rPr>
      </w:pPr>
    </w:p>
    <w:p w14:paraId="475B5B4E" w14:textId="60E8B23A" w:rsidR="00136FFF" w:rsidRPr="00CE5E00" w:rsidDel="00044917" w:rsidRDefault="00136FFF" w:rsidP="00DC0A48">
      <w:pPr>
        <w:tabs>
          <w:tab w:val="left" w:pos="567"/>
        </w:tabs>
        <w:rPr>
          <w:del w:id="1871" w:author="Author"/>
          <w:sz w:val="22"/>
          <w:lang w:val="el-GR"/>
        </w:rPr>
      </w:pPr>
    </w:p>
    <w:p w14:paraId="16CAAC5C" w14:textId="5A0A42FF" w:rsidR="00136FFF" w:rsidRPr="00CE5E00" w:rsidDel="00044917" w:rsidRDefault="00136FFF" w:rsidP="00DC0A48">
      <w:pPr>
        <w:tabs>
          <w:tab w:val="left" w:pos="567"/>
        </w:tabs>
        <w:rPr>
          <w:del w:id="1872" w:author="Author"/>
          <w:sz w:val="22"/>
          <w:lang w:val="el-GR"/>
        </w:rPr>
      </w:pPr>
    </w:p>
    <w:p w14:paraId="784303E9" w14:textId="56B90801" w:rsidR="00136FFF" w:rsidRPr="00CE5E00" w:rsidDel="00044917" w:rsidRDefault="00136FFF" w:rsidP="00DC0A48">
      <w:pPr>
        <w:tabs>
          <w:tab w:val="left" w:pos="567"/>
        </w:tabs>
        <w:rPr>
          <w:del w:id="1873" w:author="Author"/>
          <w:sz w:val="22"/>
          <w:lang w:val="el-GR"/>
        </w:rPr>
      </w:pPr>
    </w:p>
    <w:p w14:paraId="3DF9EE37" w14:textId="1374E043" w:rsidR="00136FFF" w:rsidRPr="00CE5E00" w:rsidDel="00044917" w:rsidRDefault="00136FFF" w:rsidP="00DC0A48">
      <w:pPr>
        <w:tabs>
          <w:tab w:val="left" w:pos="567"/>
        </w:tabs>
        <w:rPr>
          <w:del w:id="1874" w:author="Author"/>
          <w:sz w:val="22"/>
          <w:lang w:val="el-GR"/>
        </w:rPr>
      </w:pPr>
    </w:p>
    <w:p w14:paraId="38349577" w14:textId="05CC3246" w:rsidR="00136FFF" w:rsidRPr="00CE5E00" w:rsidDel="00044917" w:rsidRDefault="00136FFF" w:rsidP="00DC0A48">
      <w:pPr>
        <w:tabs>
          <w:tab w:val="left" w:pos="567"/>
        </w:tabs>
        <w:rPr>
          <w:del w:id="1875" w:author="Author"/>
          <w:sz w:val="22"/>
          <w:lang w:val="el-GR"/>
        </w:rPr>
      </w:pPr>
    </w:p>
    <w:p w14:paraId="5456B5C5" w14:textId="05B1694C" w:rsidR="00136FFF" w:rsidRPr="00CE5E00" w:rsidDel="00044917" w:rsidRDefault="00136FFF" w:rsidP="00DC0A48">
      <w:pPr>
        <w:tabs>
          <w:tab w:val="left" w:pos="567"/>
        </w:tabs>
        <w:rPr>
          <w:del w:id="1876" w:author="Author"/>
          <w:sz w:val="22"/>
          <w:lang w:val="el-GR"/>
        </w:rPr>
      </w:pPr>
    </w:p>
    <w:p w14:paraId="1D88219B" w14:textId="02212F20" w:rsidR="00136FFF" w:rsidRPr="00CE5E00" w:rsidDel="00044917" w:rsidRDefault="00136FFF" w:rsidP="00DC0A48">
      <w:pPr>
        <w:tabs>
          <w:tab w:val="left" w:pos="567"/>
        </w:tabs>
        <w:rPr>
          <w:del w:id="1877" w:author="Author"/>
          <w:sz w:val="22"/>
          <w:lang w:val="el-GR"/>
        </w:rPr>
      </w:pPr>
    </w:p>
    <w:p w14:paraId="0A7E0563" w14:textId="4E19A009" w:rsidR="00136FFF" w:rsidRPr="00CE5E00" w:rsidDel="00044917" w:rsidRDefault="00136FFF" w:rsidP="00DC0A48">
      <w:pPr>
        <w:tabs>
          <w:tab w:val="left" w:pos="567"/>
        </w:tabs>
        <w:rPr>
          <w:del w:id="1878" w:author="Author"/>
          <w:sz w:val="22"/>
          <w:lang w:val="el-GR"/>
        </w:rPr>
      </w:pPr>
    </w:p>
    <w:p w14:paraId="1FA164C8" w14:textId="481D6911" w:rsidR="00136FFF" w:rsidRPr="00CE5E00" w:rsidDel="00044917" w:rsidRDefault="00136FFF" w:rsidP="00DC0A48">
      <w:pPr>
        <w:tabs>
          <w:tab w:val="left" w:pos="567"/>
        </w:tabs>
        <w:rPr>
          <w:del w:id="1879" w:author="Author"/>
          <w:sz w:val="22"/>
          <w:lang w:val="el-GR"/>
        </w:rPr>
      </w:pPr>
    </w:p>
    <w:p w14:paraId="0DA420E1" w14:textId="2B547BF5" w:rsidR="00136FFF" w:rsidRPr="00CE5E00" w:rsidDel="00044917" w:rsidRDefault="00136FFF" w:rsidP="00DC0A48">
      <w:pPr>
        <w:tabs>
          <w:tab w:val="left" w:pos="567"/>
        </w:tabs>
        <w:rPr>
          <w:del w:id="1880" w:author="Author"/>
          <w:sz w:val="22"/>
          <w:lang w:val="el-GR"/>
        </w:rPr>
      </w:pPr>
    </w:p>
    <w:p w14:paraId="6C8E1181" w14:textId="6324241E" w:rsidR="00136FFF" w:rsidRPr="00CE5E00" w:rsidDel="00044917" w:rsidRDefault="00136FFF" w:rsidP="00DC0A48">
      <w:pPr>
        <w:tabs>
          <w:tab w:val="left" w:pos="567"/>
        </w:tabs>
        <w:rPr>
          <w:del w:id="1881" w:author="Author"/>
          <w:sz w:val="22"/>
          <w:lang w:val="el-GR"/>
        </w:rPr>
      </w:pPr>
    </w:p>
    <w:p w14:paraId="214283CB" w14:textId="7C8A82FD" w:rsidR="00136FFF" w:rsidRPr="00CE5E00" w:rsidDel="00044917" w:rsidRDefault="00136FFF" w:rsidP="00DC0A48">
      <w:pPr>
        <w:tabs>
          <w:tab w:val="left" w:pos="567"/>
        </w:tabs>
        <w:rPr>
          <w:del w:id="1882" w:author="Author"/>
          <w:sz w:val="22"/>
          <w:lang w:val="el-GR"/>
        </w:rPr>
      </w:pPr>
    </w:p>
    <w:p w14:paraId="0FC6B507" w14:textId="68D019EC" w:rsidR="00136FFF" w:rsidRPr="00CE5E00" w:rsidDel="00044917" w:rsidRDefault="00136FFF" w:rsidP="00DC0A48">
      <w:pPr>
        <w:tabs>
          <w:tab w:val="left" w:pos="567"/>
        </w:tabs>
        <w:rPr>
          <w:del w:id="1883" w:author="Author"/>
          <w:sz w:val="22"/>
          <w:lang w:val="el-GR"/>
        </w:rPr>
      </w:pPr>
    </w:p>
    <w:p w14:paraId="551B7C72" w14:textId="127F4FE0" w:rsidR="00136FFF" w:rsidRPr="00CE5E00" w:rsidDel="00044917" w:rsidRDefault="00136FFF" w:rsidP="00DC0A48">
      <w:pPr>
        <w:tabs>
          <w:tab w:val="left" w:pos="567"/>
        </w:tabs>
        <w:rPr>
          <w:del w:id="1884" w:author="Author"/>
          <w:sz w:val="22"/>
          <w:lang w:val="el-GR"/>
        </w:rPr>
      </w:pPr>
    </w:p>
    <w:p w14:paraId="1A821661" w14:textId="3927EF62" w:rsidR="00136FFF" w:rsidRPr="00CE5E00" w:rsidDel="00044917" w:rsidRDefault="00136FFF" w:rsidP="00DC0A48">
      <w:pPr>
        <w:tabs>
          <w:tab w:val="left" w:pos="567"/>
        </w:tabs>
        <w:rPr>
          <w:del w:id="1885" w:author="Author"/>
          <w:sz w:val="22"/>
          <w:lang w:val="el-GR"/>
        </w:rPr>
      </w:pPr>
    </w:p>
    <w:p w14:paraId="0BA14F79" w14:textId="4C17667B" w:rsidR="00136FFF" w:rsidRPr="00CE5E00" w:rsidDel="00044917" w:rsidRDefault="00136FFF" w:rsidP="00DC0A48">
      <w:pPr>
        <w:tabs>
          <w:tab w:val="left" w:pos="567"/>
        </w:tabs>
        <w:rPr>
          <w:del w:id="1886" w:author="Author"/>
          <w:sz w:val="22"/>
          <w:lang w:val="el-GR"/>
        </w:rPr>
      </w:pPr>
    </w:p>
    <w:p w14:paraId="46728C54" w14:textId="38C35B65" w:rsidR="00136FFF" w:rsidRPr="00CE5E00" w:rsidDel="00044917" w:rsidRDefault="00136FFF" w:rsidP="00DC0A48">
      <w:pPr>
        <w:tabs>
          <w:tab w:val="left" w:pos="567"/>
        </w:tabs>
        <w:rPr>
          <w:del w:id="1887" w:author="Author"/>
          <w:sz w:val="22"/>
          <w:lang w:val="el-GR"/>
        </w:rPr>
      </w:pPr>
    </w:p>
    <w:p w14:paraId="337E5546" w14:textId="3995FBF2" w:rsidR="00136FFF" w:rsidRPr="00CE5E00" w:rsidDel="00044917" w:rsidRDefault="00136FFF" w:rsidP="00DC0A48">
      <w:pPr>
        <w:tabs>
          <w:tab w:val="left" w:pos="567"/>
        </w:tabs>
        <w:rPr>
          <w:del w:id="1888" w:author="Author"/>
          <w:sz w:val="22"/>
          <w:lang w:val="el-GR"/>
        </w:rPr>
      </w:pPr>
    </w:p>
    <w:p w14:paraId="109A2158" w14:textId="49EF4CFA" w:rsidR="00136FFF" w:rsidRPr="00CE5E00" w:rsidDel="00044917" w:rsidRDefault="00136FFF" w:rsidP="00DC0A48">
      <w:pPr>
        <w:tabs>
          <w:tab w:val="left" w:pos="567"/>
        </w:tabs>
        <w:rPr>
          <w:del w:id="1889" w:author="Author"/>
          <w:sz w:val="22"/>
          <w:lang w:val="el-GR"/>
        </w:rPr>
      </w:pPr>
    </w:p>
    <w:p w14:paraId="03FDE851" w14:textId="7C68F965" w:rsidR="00136FFF" w:rsidRPr="00CE5E00" w:rsidDel="00044917" w:rsidRDefault="00136FFF" w:rsidP="00DC0A48">
      <w:pPr>
        <w:tabs>
          <w:tab w:val="left" w:pos="567"/>
        </w:tabs>
        <w:rPr>
          <w:del w:id="1890" w:author="Author"/>
          <w:sz w:val="22"/>
          <w:lang w:val="el-GR"/>
        </w:rPr>
      </w:pPr>
    </w:p>
    <w:p w14:paraId="3EC61982" w14:textId="62348B14" w:rsidR="00136FFF" w:rsidRPr="00CE5E00" w:rsidDel="00044917" w:rsidRDefault="00136FFF" w:rsidP="00DC0A48">
      <w:pPr>
        <w:tabs>
          <w:tab w:val="left" w:pos="567"/>
        </w:tabs>
        <w:rPr>
          <w:del w:id="1891" w:author="Author"/>
          <w:sz w:val="22"/>
          <w:lang w:val="el-GR"/>
        </w:rPr>
      </w:pPr>
    </w:p>
    <w:p w14:paraId="50CD5EE7" w14:textId="14C873FB" w:rsidR="00136FFF" w:rsidRPr="00CE5E00" w:rsidDel="00044917" w:rsidRDefault="00136FFF" w:rsidP="00DC0A48">
      <w:pPr>
        <w:tabs>
          <w:tab w:val="left" w:pos="567"/>
        </w:tabs>
        <w:rPr>
          <w:del w:id="1892" w:author="Author"/>
          <w:sz w:val="22"/>
          <w:lang w:val="el-GR"/>
        </w:rPr>
      </w:pPr>
    </w:p>
    <w:p w14:paraId="71BE931D" w14:textId="6916255E" w:rsidR="00136FFF" w:rsidRPr="00CE5E00" w:rsidDel="00044917" w:rsidRDefault="00136FFF" w:rsidP="00DC0A48">
      <w:pPr>
        <w:tabs>
          <w:tab w:val="left" w:pos="567"/>
        </w:tabs>
        <w:rPr>
          <w:del w:id="1893" w:author="Author"/>
          <w:sz w:val="22"/>
          <w:lang w:val="el-GR"/>
        </w:rPr>
      </w:pPr>
    </w:p>
    <w:p w14:paraId="371EBF83" w14:textId="11A48867" w:rsidR="00136FFF" w:rsidRPr="00CE5E00" w:rsidDel="00044917" w:rsidRDefault="00136FFF" w:rsidP="00DC0A48">
      <w:pPr>
        <w:tabs>
          <w:tab w:val="left" w:pos="567"/>
        </w:tabs>
        <w:rPr>
          <w:del w:id="1894" w:author="Author"/>
          <w:sz w:val="22"/>
          <w:lang w:val="el-GR"/>
        </w:rPr>
      </w:pPr>
    </w:p>
    <w:p w14:paraId="31A5E7B9" w14:textId="7011978E" w:rsidR="00136FFF" w:rsidRPr="00CE5E00" w:rsidDel="00044917" w:rsidRDefault="00136FFF" w:rsidP="00DC0A48">
      <w:pPr>
        <w:tabs>
          <w:tab w:val="left" w:pos="567"/>
        </w:tabs>
        <w:rPr>
          <w:del w:id="1895" w:author="Author"/>
          <w:sz w:val="22"/>
          <w:lang w:val="el-GR"/>
        </w:rPr>
      </w:pPr>
    </w:p>
    <w:p w14:paraId="44B76399" w14:textId="6DF00F01" w:rsidR="00136FFF" w:rsidRPr="00CE5E00" w:rsidDel="00044917" w:rsidRDefault="00136FFF" w:rsidP="00DC0A48">
      <w:pPr>
        <w:tabs>
          <w:tab w:val="left" w:pos="567"/>
        </w:tabs>
        <w:rPr>
          <w:del w:id="1896" w:author="Author"/>
          <w:sz w:val="22"/>
          <w:lang w:val="el-GR"/>
        </w:rPr>
      </w:pPr>
    </w:p>
    <w:p w14:paraId="4A74B1AF" w14:textId="2D7C9346" w:rsidR="00136FFF" w:rsidRPr="00CE5E00" w:rsidDel="00044917" w:rsidRDefault="00136FFF" w:rsidP="00DC0A48">
      <w:pPr>
        <w:tabs>
          <w:tab w:val="left" w:pos="567"/>
        </w:tabs>
        <w:rPr>
          <w:del w:id="1897" w:author="Author"/>
          <w:sz w:val="22"/>
          <w:lang w:val="el-GR"/>
        </w:rPr>
      </w:pPr>
    </w:p>
    <w:p w14:paraId="79D15CE3" w14:textId="1F2AAC4A" w:rsidR="00136FFF" w:rsidRPr="00CE5E00" w:rsidDel="00044917" w:rsidRDefault="00136FFF" w:rsidP="00DC0A48">
      <w:pPr>
        <w:tabs>
          <w:tab w:val="left" w:pos="567"/>
        </w:tabs>
        <w:rPr>
          <w:del w:id="1898" w:author="Author"/>
          <w:sz w:val="22"/>
          <w:lang w:val="el-GR"/>
        </w:rPr>
      </w:pPr>
    </w:p>
    <w:p w14:paraId="6FE57A41" w14:textId="43204DC7" w:rsidR="00136FFF" w:rsidRPr="00CE5E00" w:rsidDel="00044917" w:rsidRDefault="00136FFF" w:rsidP="00DC0A48">
      <w:pPr>
        <w:tabs>
          <w:tab w:val="left" w:pos="567"/>
        </w:tabs>
        <w:rPr>
          <w:del w:id="1899" w:author="Author"/>
          <w:sz w:val="22"/>
          <w:lang w:val="el-GR"/>
        </w:rPr>
      </w:pPr>
    </w:p>
    <w:p w14:paraId="51901150" w14:textId="49549C4A" w:rsidR="00136FFF" w:rsidRPr="00CE5E00" w:rsidDel="00044917" w:rsidRDefault="00136FFF" w:rsidP="00DC0A48">
      <w:pPr>
        <w:tabs>
          <w:tab w:val="left" w:pos="567"/>
        </w:tabs>
        <w:rPr>
          <w:del w:id="1900" w:author="Author"/>
          <w:sz w:val="22"/>
          <w:lang w:val="el-GR"/>
        </w:rPr>
      </w:pPr>
    </w:p>
    <w:p w14:paraId="1EF51417" w14:textId="4DFCAA49" w:rsidR="00136FFF" w:rsidRPr="00CE5E00" w:rsidDel="00044917" w:rsidRDefault="00136FFF" w:rsidP="00DC0A48">
      <w:pPr>
        <w:tabs>
          <w:tab w:val="left" w:pos="567"/>
        </w:tabs>
        <w:rPr>
          <w:del w:id="1901" w:author="Author"/>
          <w:sz w:val="22"/>
          <w:lang w:val="el-GR"/>
        </w:rPr>
      </w:pPr>
    </w:p>
    <w:p w14:paraId="3B106AA8" w14:textId="711D7F78" w:rsidR="00136FFF" w:rsidRPr="00CE5E00" w:rsidDel="00044917" w:rsidRDefault="00136FFF" w:rsidP="00DC0A48">
      <w:pPr>
        <w:tabs>
          <w:tab w:val="left" w:pos="567"/>
        </w:tabs>
        <w:rPr>
          <w:del w:id="1902" w:author="Author"/>
          <w:sz w:val="22"/>
          <w:lang w:val="el-GR"/>
        </w:rPr>
      </w:pPr>
    </w:p>
    <w:p w14:paraId="7FD880A0" w14:textId="13B00D57" w:rsidR="00136FFF" w:rsidRPr="00CE5E00" w:rsidDel="00044917" w:rsidRDefault="00136FFF" w:rsidP="00DC0A48">
      <w:pPr>
        <w:tabs>
          <w:tab w:val="left" w:pos="567"/>
        </w:tabs>
        <w:rPr>
          <w:del w:id="1903" w:author="Author"/>
          <w:sz w:val="22"/>
          <w:lang w:val="el-GR"/>
        </w:rPr>
      </w:pPr>
    </w:p>
    <w:p w14:paraId="2FCB72E9" w14:textId="63FC8810" w:rsidR="00136FFF" w:rsidRPr="00CE5E00" w:rsidDel="00044917" w:rsidRDefault="00136FFF" w:rsidP="00DC0A48">
      <w:pPr>
        <w:tabs>
          <w:tab w:val="left" w:pos="567"/>
        </w:tabs>
        <w:rPr>
          <w:del w:id="1904" w:author="Author"/>
          <w:sz w:val="22"/>
          <w:lang w:val="el-GR"/>
        </w:rPr>
      </w:pPr>
    </w:p>
    <w:p w14:paraId="2B0426FE" w14:textId="69FCB643" w:rsidR="00136FFF" w:rsidRPr="00CE5E00" w:rsidDel="00044917" w:rsidRDefault="00136FFF" w:rsidP="00DC0A48">
      <w:pPr>
        <w:tabs>
          <w:tab w:val="left" w:pos="567"/>
        </w:tabs>
        <w:rPr>
          <w:del w:id="1905" w:author="Author"/>
          <w:sz w:val="22"/>
          <w:lang w:val="el-GR"/>
        </w:rPr>
      </w:pPr>
    </w:p>
    <w:p w14:paraId="5958A9A6" w14:textId="77777777" w:rsidR="00187881" w:rsidRPr="00CE5E00" w:rsidRDefault="00187881">
      <w:pPr>
        <w:tabs>
          <w:tab w:val="left" w:pos="709"/>
        </w:tabs>
        <w:rPr>
          <w:sz w:val="22"/>
          <w:lang w:val="el-GR"/>
        </w:rPr>
        <w:pPrChange w:id="1906" w:author="Author">
          <w:pPr>
            <w:tabs>
              <w:tab w:val="left" w:pos="567"/>
            </w:tabs>
          </w:pPr>
        </w:pPrChange>
      </w:pPr>
    </w:p>
    <w:p w14:paraId="39713B2B" w14:textId="77777777" w:rsidR="00136FFF" w:rsidRPr="003D661B" w:rsidRDefault="00136FFF" w:rsidP="00136FFF">
      <w:pPr>
        <w:pStyle w:val="Title"/>
        <w:rPr>
          <w:rFonts w:eastAsia="SimSun"/>
          <w:sz w:val="22"/>
          <w:szCs w:val="22"/>
          <w:lang w:val="el-GR"/>
        </w:rPr>
      </w:pPr>
      <w:r w:rsidRPr="003D661B">
        <w:rPr>
          <w:sz w:val="22"/>
          <w:szCs w:val="22"/>
          <w:lang w:val="el-GR"/>
        </w:rPr>
        <w:t xml:space="preserve">Φύλλο οδηγιών χρήσης: </w:t>
      </w:r>
      <w:r w:rsidRPr="003D661B">
        <w:rPr>
          <w:rFonts w:eastAsia="SimSun"/>
          <w:sz w:val="22"/>
          <w:szCs w:val="22"/>
          <w:lang w:val="el-GR"/>
        </w:rPr>
        <w:t>Πληροφορίες για τον χρήστη</w:t>
      </w:r>
      <w:r w:rsidR="001071C6" w:rsidRPr="003D661B">
        <w:rPr>
          <w:sz w:val="22"/>
          <w:szCs w:val="22"/>
          <w:lang w:val="el-GR"/>
          <w:rPrChange w:id="1907" w:author="Author">
            <w:rPr>
              <w:lang w:val="el-GR"/>
            </w:rPr>
          </w:rPrChange>
        </w:rPr>
        <w:fldChar w:fldCharType="begin"/>
      </w:r>
      <w:r w:rsidR="001071C6" w:rsidRPr="003D661B">
        <w:rPr>
          <w:sz w:val="22"/>
          <w:szCs w:val="22"/>
          <w:lang w:val="el-GR"/>
          <w:rPrChange w:id="1908" w:author="Author">
            <w:rPr>
              <w:lang w:val="el-GR"/>
            </w:rPr>
          </w:rPrChange>
        </w:rPr>
        <w:instrText xml:space="preserve"> DOCVARIABLE vault_nd_805a9b67-3181-41af-805b-f69acdfe1dca \* MERGEFORMAT </w:instrText>
      </w:r>
      <w:r w:rsidR="001071C6" w:rsidRPr="003D661B">
        <w:rPr>
          <w:sz w:val="22"/>
          <w:szCs w:val="22"/>
          <w:lang w:val="el-GR"/>
          <w:rPrChange w:id="1909" w:author="Author">
            <w:rPr>
              <w:rFonts w:eastAsia="SimSun"/>
              <w:sz w:val="22"/>
              <w:szCs w:val="22"/>
              <w:lang w:val="el-GR"/>
            </w:rPr>
          </w:rPrChange>
        </w:rPr>
        <w:fldChar w:fldCharType="separate"/>
      </w:r>
      <w:r w:rsidR="00464B6A" w:rsidRPr="003D661B">
        <w:rPr>
          <w:rFonts w:eastAsia="SimSun"/>
          <w:sz w:val="22"/>
          <w:szCs w:val="22"/>
          <w:lang w:val="el-GR"/>
        </w:rPr>
        <w:t xml:space="preserve"> </w:t>
      </w:r>
      <w:r w:rsidR="001071C6" w:rsidRPr="003D661B">
        <w:rPr>
          <w:rFonts w:eastAsia="SimSun"/>
          <w:sz w:val="22"/>
          <w:szCs w:val="22"/>
          <w:lang w:val="el-GR"/>
        </w:rPr>
        <w:fldChar w:fldCharType="end"/>
      </w:r>
    </w:p>
    <w:p w14:paraId="47F7AFBF" w14:textId="77777777" w:rsidR="00136FFF" w:rsidRPr="003D661B" w:rsidRDefault="00136FFF" w:rsidP="00136FFF">
      <w:pPr>
        <w:pStyle w:val="Title"/>
        <w:rPr>
          <w:sz w:val="22"/>
          <w:szCs w:val="22"/>
          <w:lang w:val="el-GR"/>
        </w:rPr>
      </w:pPr>
    </w:p>
    <w:p w14:paraId="041E0509" w14:textId="77777777" w:rsidR="00136FFF" w:rsidRPr="003D661B" w:rsidRDefault="00136FFF" w:rsidP="00136FFF">
      <w:pPr>
        <w:pStyle w:val="Title"/>
        <w:rPr>
          <w:rFonts w:eastAsia="SimSun"/>
          <w:sz w:val="22"/>
          <w:szCs w:val="22"/>
          <w:lang w:val="el-GR"/>
        </w:rPr>
      </w:pPr>
      <w:r w:rsidRPr="003D661B">
        <w:rPr>
          <w:rFonts w:eastAsia="SimSun"/>
          <w:sz w:val="22"/>
          <w:szCs w:val="22"/>
          <w:lang w:val="el-GR"/>
        </w:rPr>
        <w:t>Toujeo 300 μονάδες/ml DoubleStar ενέσιμο διάλυμα σε προγεμισμένη συσκευή τύπου πένας</w:t>
      </w:r>
      <w:r w:rsidR="001071C6" w:rsidRPr="003D661B">
        <w:rPr>
          <w:sz w:val="22"/>
          <w:szCs w:val="22"/>
          <w:lang w:val="el-GR"/>
          <w:rPrChange w:id="1910" w:author="Author">
            <w:rPr>
              <w:lang w:val="el-GR"/>
            </w:rPr>
          </w:rPrChange>
        </w:rPr>
        <w:fldChar w:fldCharType="begin"/>
      </w:r>
      <w:r w:rsidR="001071C6" w:rsidRPr="003D661B">
        <w:rPr>
          <w:sz w:val="22"/>
          <w:szCs w:val="22"/>
          <w:lang w:val="el-GR"/>
          <w:rPrChange w:id="1911" w:author="Author">
            <w:rPr>
              <w:lang w:val="el-GR"/>
            </w:rPr>
          </w:rPrChange>
        </w:rPr>
        <w:instrText xml:space="preserve"> DOCVARIABLE vault_nd_575733dc-3c23-445a-b7e4-84fa5b71fa36 \* MERGEFORMAT </w:instrText>
      </w:r>
      <w:r w:rsidR="001071C6" w:rsidRPr="003D661B">
        <w:rPr>
          <w:sz w:val="22"/>
          <w:szCs w:val="22"/>
          <w:lang w:val="el-GR"/>
          <w:rPrChange w:id="1912" w:author="Author">
            <w:rPr>
              <w:rFonts w:eastAsia="SimSun"/>
              <w:sz w:val="22"/>
              <w:szCs w:val="22"/>
              <w:lang w:val="el-GR"/>
            </w:rPr>
          </w:rPrChange>
        </w:rPr>
        <w:fldChar w:fldCharType="separate"/>
      </w:r>
      <w:r w:rsidR="00464B6A" w:rsidRPr="003D661B">
        <w:rPr>
          <w:rFonts w:eastAsia="SimSun"/>
          <w:sz w:val="22"/>
          <w:szCs w:val="22"/>
          <w:lang w:val="el-GR"/>
        </w:rPr>
        <w:t xml:space="preserve"> </w:t>
      </w:r>
      <w:r w:rsidR="001071C6" w:rsidRPr="003D661B">
        <w:rPr>
          <w:rFonts w:eastAsia="SimSun"/>
          <w:sz w:val="22"/>
          <w:szCs w:val="22"/>
          <w:lang w:val="el-GR"/>
        </w:rPr>
        <w:fldChar w:fldCharType="end"/>
      </w:r>
    </w:p>
    <w:p w14:paraId="0EB3EB29" w14:textId="77777777" w:rsidR="00136FFF" w:rsidRPr="003D661B" w:rsidRDefault="00136FFF" w:rsidP="00136FFF">
      <w:pPr>
        <w:pStyle w:val="Title"/>
        <w:rPr>
          <w:rFonts w:eastAsia="SimSun"/>
          <w:b w:val="0"/>
          <w:sz w:val="22"/>
          <w:szCs w:val="22"/>
          <w:lang w:val="el-GR"/>
        </w:rPr>
      </w:pPr>
      <w:r w:rsidRPr="003D661B">
        <w:rPr>
          <w:rFonts w:eastAsia="SimSun"/>
          <w:b w:val="0"/>
          <w:sz w:val="22"/>
          <w:szCs w:val="22"/>
          <w:lang w:val="el-GR"/>
        </w:rPr>
        <w:t>Ινσουλίνη glargine</w:t>
      </w:r>
      <w:r w:rsidR="001071C6" w:rsidRPr="003D661B">
        <w:rPr>
          <w:sz w:val="22"/>
          <w:szCs w:val="22"/>
          <w:lang w:val="el-GR"/>
          <w:rPrChange w:id="1913" w:author="Author">
            <w:rPr>
              <w:lang w:val="el-GR"/>
            </w:rPr>
          </w:rPrChange>
        </w:rPr>
        <w:fldChar w:fldCharType="begin"/>
      </w:r>
      <w:r w:rsidR="001071C6" w:rsidRPr="003D661B">
        <w:rPr>
          <w:sz w:val="22"/>
          <w:szCs w:val="22"/>
          <w:lang w:val="el-GR"/>
          <w:rPrChange w:id="1914" w:author="Author">
            <w:rPr>
              <w:lang w:val="el-GR"/>
            </w:rPr>
          </w:rPrChange>
        </w:rPr>
        <w:instrText xml:space="preserve"> DOCVARIABLE vault_nd_cdfe78a2-ceed-443f-b57d-e79742bd5f77 \* MERGEFORMAT </w:instrText>
      </w:r>
      <w:r w:rsidR="001071C6" w:rsidRPr="003D661B">
        <w:rPr>
          <w:sz w:val="22"/>
          <w:szCs w:val="22"/>
          <w:lang w:val="el-GR"/>
          <w:rPrChange w:id="1915" w:author="Author">
            <w:rPr>
              <w:rFonts w:eastAsia="SimSun"/>
              <w:b w:val="0"/>
              <w:sz w:val="22"/>
              <w:szCs w:val="22"/>
              <w:lang w:val="el-GR"/>
            </w:rPr>
          </w:rPrChange>
        </w:rPr>
        <w:fldChar w:fldCharType="separate"/>
      </w:r>
      <w:r w:rsidR="00464B6A" w:rsidRPr="003D661B">
        <w:rPr>
          <w:rFonts w:eastAsia="SimSun"/>
          <w:b w:val="0"/>
          <w:sz w:val="22"/>
          <w:szCs w:val="22"/>
          <w:lang w:val="el-GR"/>
        </w:rPr>
        <w:t xml:space="preserve"> </w:t>
      </w:r>
      <w:r w:rsidR="001071C6" w:rsidRPr="003D661B">
        <w:rPr>
          <w:rFonts w:eastAsia="SimSun"/>
          <w:b w:val="0"/>
          <w:sz w:val="22"/>
          <w:szCs w:val="22"/>
          <w:lang w:val="el-GR"/>
        </w:rPr>
        <w:fldChar w:fldCharType="end"/>
      </w:r>
    </w:p>
    <w:p w14:paraId="275142E9" w14:textId="77777777" w:rsidR="00136FFF" w:rsidRPr="003D661B" w:rsidRDefault="00136FFF" w:rsidP="00136FFF">
      <w:pPr>
        <w:pStyle w:val="Title"/>
        <w:rPr>
          <w:rFonts w:eastAsia="SimSun"/>
          <w:sz w:val="22"/>
          <w:szCs w:val="22"/>
          <w:lang w:val="el-GR"/>
        </w:rPr>
      </w:pPr>
      <w:r w:rsidRPr="003D661B">
        <w:rPr>
          <w:rFonts w:eastAsia="SimSun"/>
          <w:sz w:val="22"/>
          <w:szCs w:val="22"/>
          <w:lang w:val="el-GR"/>
        </w:rPr>
        <w:t>Κάθε συσκευή τύπου πένας DoubleStar αποδίδει 2-160 μονάδες σε βήματα των 2 μονάδων</w:t>
      </w:r>
      <w:r w:rsidR="001071C6" w:rsidRPr="003D661B">
        <w:rPr>
          <w:sz w:val="22"/>
          <w:szCs w:val="22"/>
          <w:lang w:val="el-GR"/>
          <w:rPrChange w:id="1916" w:author="Author">
            <w:rPr>
              <w:lang w:val="el-GR"/>
            </w:rPr>
          </w:rPrChange>
        </w:rPr>
        <w:fldChar w:fldCharType="begin"/>
      </w:r>
      <w:r w:rsidR="001071C6" w:rsidRPr="003D661B">
        <w:rPr>
          <w:sz w:val="22"/>
          <w:szCs w:val="22"/>
          <w:lang w:val="el-GR"/>
          <w:rPrChange w:id="1917" w:author="Author">
            <w:rPr>
              <w:lang w:val="el-GR"/>
            </w:rPr>
          </w:rPrChange>
        </w:rPr>
        <w:instrText xml:space="preserve"> DOCVARIABLE vault_nd_4f6e9d2b-4842-4fe3-98aa-175634448d8d \* MERGEFORMAT </w:instrText>
      </w:r>
      <w:r w:rsidR="001071C6" w:rsidRPr="003D661B">
        <w:rPr>
          <w:sz w:val="22"/>
          <w:szCs w:val="22"/>
          <w:lang w:val="el-GR"/>
          <w:rPrChange w:id="1918" w:author="Author">
            <w:rPr>
              <w:rFonts w:eastAsia="SimSun"/>
              <w:sz w:val="22"/>
              <w:szCs w:val="22"/>
              <w:lang w:val="el-GR"/>
            </w:rPr>
          </w:rPrChange>
        </w:rPr>
        <w:fldChar w:fldCharType="separate"/>
      </w:r>
      <w:r w:rsidR="00464B6A" w:rsidRPr="003D661B">
        <w:rPr>
          <w:rFonts w:eastAsia="SimSun"/>
          <w:sz w:val="22"/>
          <w:szCs w:val="22"/>
          <w:lang w:val="el-GR"/>
        </w:rPr>
        <w:t xml:space="preserve"> </w:t>
      </w:r>
      <w:r w:rsidR="001071C6" w:rsidRPr="003D661B">
        <w:rPr>
          <w:rFonts w:eastAsia="SimSun"/>
          <w:sz w:val="22"/>
          <w:szCs w:val="22"/>
          <w:lang w:val="el-GR"/>
        </w:rPr>
        <w:fldChar w:fldCharType="end"/>
      </w:r>
    </w:p>
    <w:p w14:paraId="7380B544" w14:textId="77777777" w:rsidR="00136FFF" w:rsidRPr="003D661B" w:rsidRDefault="00136FFF" w:rsidP="00136FFF">
      <w:pPr>
        <w:tabs>
          <w:tab w:val="left" w:pos="567"/>
        </w:tabs>
        <w:rPr>
          <w:i/>
          <w:sz w:val="22"/>
          <w:szCs w:val="22"/>
          <w:lang w:val="el-GR"/>
        </w:rPr>
      </w:pPr>
    </w:p>
    <w:p w14:paraId="2BB6DCA1" w14:textId="77777777" w:rsidR="00136FFF" w:rsidRPr="003D661B" w:rsidRDefault="00136FFF" w:rsidP="00136FFF">
      <w:pPr>
        <w:tabs>
          <w:tab w:val="left" w:pos="567"/>
        </w:tabs>
        <w:rPr>
          <w:rFonts w:eastAsia="SimSun"/>
          <w:sz w:val="22"/>
          <w:szCs w:val="22"/>
          <w:lang w:val="el-GR"/>
        </w:rPr>
      </w:pPr>
      <w:r w:rsidRPr="003D661B">
        <w:rPr>
          <w:rFonts w:eastAsia="SimSun"/>
          <w:b/>
          <w:sz w:val="22"/>
          <w:szCs w:val="22"/>
          <w:lang w:val="el-GR"/>
        </w:rPr>
        <w:t>Διαβάστε προσεκτικά ολόκληρο το φύλλο οδηγιών χρήσης πρ</w:t>
      </w:r>
      <w:r w:rsidR="00B2486E" w:rsidRPr="003D661B">
        <w:rPr>
          <w:rFonts w:eastAsia="SimSun"/>
          <w:b/>
          <w:sz w:val="22"/>
          <w:szCs w:val="22"/>
          <w:lang w:val="el-GR"/>
        </w:rPr>
        <w:t>ιν</w:t>
      </w:r>
      <w:r w:rsidRPr="003D661B">
        <w:rPr>
          <w:rFonts w:eastAsia="SimSun"/>
          <w:b/>
          <w:sz w:val="22"/>
          <w:szCs w:val="22"/>
          <w:lang w:val="el-GR"/>
        </w:rPr>
        <w:t xml:space="preserve"> αρχίσετε να χρησιμοποιείτε αυτό το φάρμακο, διότι περιλαμβάνει σημαντικές πληροφορίες για σάς.</w:t>
      </w:r>
    </w:p>
    <w:p w14:paraId="213AC7C2" w14:textId="77777777" w:rsidR="00136FFF" w:rsidRPr="003D661B" w:rsidRDefault="00136FFF">
      <w:pPr>
        <w:pStyle w:val="ListParagraph"/>
        <w:numPr>
          <w:ilvl w:val="0"/>
          <w:numId w:val="147"/>
        </w:numPr>
        <w:tabs>
          <w:tab w:val="left" w:pos="567"/>
        </w:tabs>
        <w:ind w:left="1128" w:hanging="561"/>
        <w:rPr>
          <w:sz w:val="22"/>
          <w:szCs w:val="22"/>
          <w:lang w:val="el-GR"/>
          <w:rPrChange w:id="1919" w:author="Author">
            <w:rPr>
              <w:rFonts w:eastAsia="SimSun"/>
              <w:sz w:val="22"/>
              <w:szCs w:val="22"/>
              <w:lang w:val="el-GR"/>
            </w:rPr>
          </w:rPrChange>
        </w:rPr>
        <w:pPrChange w:id="1920" w:author="Author">
          <w:pPr>
            <w:tabs>
              <w:tab w:val="left" w:pos="567"/>
            </w:tabs>
          </w:pPr>
        </w:pPrChange>
      </w:pPr>
      <w:del w:id="1921" w:author="Author">
        <w:r w:rsidRPr="003D661B" w:rsidDel="00A04591">
          <w:rPr>
            <w:sz w:val="22"/>
            <w:szCs w:val="22"/>
            <w:lang w:val="el-GR"/>
          </w:rPr>
          <w:delText>-</w:delText>
        </w:r>
        <w:r w:rsidRPr="003D661B" w:rsidDel="00A04591">
          <w:rPr>
            <w:sz w:val="22"/>
            <w:szCs w:val="22"/>
            <w:lang w:val="el-GR"/>
          </w:rPr>
          <w:tab/>
        </w:r>
      </w:del>
      <w:r w:rsidRPr="003D661B">
        <w:rPr>
          <w:sz w:val="22"/>
          <w:szCs w:val="22"/>
          <w:lang w:val="el-GR"/>
        </w:rPr>
        <w:t xml:space="preserve">Φυλάξτε αυτό το φύλλο οδηγιών χρήσης. </w:t>
      </w:r>
      <w:r w:rsidRPr="003D661B">
        <w:rPr>
          <w:sz w:val="22"/>
          <w:szCs w:val="22"/>
          <w:lang w:val="el-GR"/>
          <w:rPrChange w:id="1922" w:author="Author">
            <w:rPr>
              <w:rFonts w:eastAsia="SimSun"/>
              <w:sz w:val="22"/>
              <w:szCs w:val="22"/>
              <w:lang w:val="el-GR"/>
            </w:rPr>
          </w:rPrChange>
        </w:rPr>
        <w:t>Ίσως χρειαστεί να το διαβάσετε ξανά.</w:t>
      </w:r>
    </w:p>
    <w:p w14:paraId="670E2AF3" w14:textId="77777777" w:rsidR="00136FFF" w:rsidRPr="003D661B" w:rsidRDefault="00136FFF">
      <w:pPr>
        <w:pStyle w:val="ListParagraph"/>
        <w:numPr>
          <w:ilvl w:val="0"/>
          <w:numId w:val="147"/>
        </w:numPr>
        <w:tabs>
          <w:tab w:val="left" w:pos="567"/>
        </w:tabs>
        <w:ind w:left="1128" w:hanging="561"/>
        <w:rPr>
          <w:sz w:val="22"/>
          <w:szCs w:val="22"/>
          <w:lang w:val="el-GR"/>
          <w:rPrChange w:id="1923" w:author="Author">
            <w:rPr>
              <w:rFonts w:eastAsia="SimSun"/>
              <w:sz w:val="22"/>
              <w:szCs w:val="22"/>
              <w:lang w:val="el-GR"/>
            </w:rPr>
          </w:rPrChange>
        </w:rPr>
        <w:pPrChange w:id="1924" w:author="Author">
          <w:pPr>
            <w:tabs>
              <w:tab w:val="left" w:pos="567"/>
            </w:tabs>
          </w:pPr>
        </w:pPrChange>
      </w:pPr>
      <w:del w:id="1925" w:author="Author">
        <w:r w:rsidRPr="003D661B" w:rsidDel="00A04591">
          <w:rPr>
            <w:sz w:val="22"/>
            <w:szCs w:val="22"/>
            <w:lang w:val="el-GR"/>
          </w:rPr>
          <w:delText>-</w:delText>
        </w:r>
        <w:r w:rsidRPr="003D661B" w:rsidDel="00A04591">
          <w:rPr>
            <w:sz w:val="22"/>
            <w:szCs w:val="22"/>
            <w:lang w:val="el-GR"/>
          </w:rPr>
          <w:tab/>
        </w:r>
      </w:del>
      <w:r w:rsidRPr="003D661B">
        <w:rPr>
          <w:sz w:val="22"/>
          <w:szCs w:val="22"/>
          <w:lang w:val="el-GR"/>
          <w:rPrChange w:id="1926" w:author="Author">
            <w:rPr>
              <w:rFonts w:eastAsia="SimSun"/>
              <w:sz w:val="22"/>
              <w:szCs w:val="22"/>
              <w:lang w:val="el-GR"/>
            </w:rPr>
          </w:rPrChange>
        </w:rPr>
        <w:t>Εάν έχετε περαιτέρω απορίες, ρωτήστε τον γιατρό</w:t>
      </w:r>
      <w:ins w:id="1927" w:author="Author">
        <w:r w:rsidR="00A04591" w:rsidRPr="003D661B">
          <w:rPr>
            <w:sz w:val="22"/>
            <w:szCs w:val="22"/>
            <w:lang w:val="el-GR"/>
            <w:rPrChange w:id="1928" w:author="Author">
              <w:rPr>
                <w:rFonts w:eastAsia="SimSun"/>
                <w:sz w:val="22"/>
                <w:szCs w:val="22"/>
                <w:lang w:val="el-GR"/>
              </w:rPr>
            </w:rPrChange>
          </w:rPr>
          <w:t>,</w:t>
        </w:r>
      </w:ins>
      <w:r w:rsidRPr="003D661B">
        <w:rPr>
          <w:sz w:val="22"/>
          <w:szCs w:val="22"/>
          <w:lang w:val="el-GR"/>
          <w:rPrChange w:id="1929" w:author="Author">
            <w:rPr>
              <w:rFonts w:eastAsia="SimSun"/>
              <w:sz w:val="22"/>
              <w:szCs w:val="22"/>
              <w:lang w:val="el-GR"/>
            </w:rPr>
          </w:rPrChange>
        </w:rPr>
        <w:t xml:space="preserve"> </w:t>
      </w:r>
      <w:del w:id="1930" w:author="Author">
        <w:r w:rsidRPr="003D661B" w:rsidDel="00A04591">
          <w:rPr>
            <w:sz w:val="22"/>
            <w:szCs w:val="22"/>
            <w:lang w:val="el-GR"/>
            <w:rPrChange w:id="1931" w:author="Author">
              <w:rPr>
                <w:rFonts w:eastAsia="SimSun"/>
                <w:sz w:val="22"/>
                <w:szCs w:val="22"/>
                <w:lang w:val="el-GR"/>
              </w:rPr>
            </w:rPrChange>
          </w:rPr>
          <w:delText xml:space="preserve">ή </w:delText>
        </w:r>
      </w:del>
      <w:r w:rsidRPr="003D661B">
        <w:rPr>
          <w:sz w:val="22"/>
          <w:szCs w:val="22"/>
          <w:lang w:val="el-GR"/>
          <w:rPrChange w:id="1932" w:author="Author">
            <w:rPr>
              <w:rFonts w:eastAsia="SimSun"/>
              <w:sz w:val="22"/>
              <w:szCs w:val="22"/>
              <w:lang w:val="el-GR"/>
            </w:rPr>
          </w:rPrChange>
        </w:rPr>
        <w:t>τον φαρμακοποιό ή τον νοσοκόμο σας.</w:t>
      </w:r>
    </w:p>
    <w:p w14:paraId="2592A570" w14:textId="77777777" w:rsidR="00136FFF" w:rsidRPr="003D661B" w:rsidRDefault="00136FFF">
      <w:pPr>
        <w:pStyle w:val="ListParagraph"/>
        <w:numPr>
          <w:ilvl w:val="0"/>
          <w:numId w:val="147"/>
        </w:numPr>
        <w:tabs>
          <w:tab w:val="left" w:pos="567"/>
        </w:tabs>
        <w:ind w:left="1128" w:hanging="561"/>
        <w:rPr>
          <w:sz w:val="22"/>
          <w:szCs w:val="22"/>
          <w:lang w:val="el-GR"/>
          <w:rPrChange w:id="1933" w:author="Author">
            <w:rPr>
              <w:rFonts w:eastAsia="SimSun"/>
              <w:sz w:val="22"/>
              <w:szCs w:val="22"/>
              <w:lang w:val="el-GR"/>
            </w:rPr>
          </w:rPrChange>
        </w:rPr>
        <w:pPrChange w:id="1934" w:author="Author">
          <w:pPr>
            <w:tabs>
              <w:tab w:val="left" w:pos="567"/>
            </w:tabs>
            <w:ind w:left="567" w:hanging="567"/>
          </w:pPr>
        </w:pPrChange>
      </w:pPr>
      <w:del w:id="1935" w:author="Author">
        <w:r w:rsidRPr="003D661B" w:rsidDel="00A04591">
          <w:rPr>
            <w:sz w:val="22"/>
            <w:szCs w:val="22"/>
            <w:lang w:val="el-GR"/>
          </w:rPr>
          <w:delText>-</w:delText>
        </w:r>
        <w:r w:rsidRPr="003D661B" w:rsidDel="00A04591">
          <w:rPr>
            <w:sz w:val="22"/>
            <w:szCs w:val="22"/>
            <w:lang w:val="el-GR"/>
          </w:rPr>
          <w:tab/>
        </w:r>
      </w:del>
      <w:r w:rsidRPr="003D661B">
        <w:rPr>
          <w:sz w:val="22"/>
          <w:szCs w:val="22"/>
          <w:lang w:val="el-GR"/>
        </w:rPr>
        <w:t xml:space="preserve">Η συνταγή για αυτό το φάρμακο χορηγήθηκε αποκλειστικά για σας. Δεν πρέπει να δώσετε το φάρμακο σε άλλους. </w:t>
      </w:r>
      <w:r w:rsidRPr="003D661B">
        <w:rPr>
          <w:sz w:val="22"/>
          <w:szCs w:val="22"/>
          <w:lang w:val="el-GR"/>
          <w:rPrChange w:id="1936" w:author="Author">
            <w:rPr>
              <w:rFonts w:eastAsia="SimSun"/>
              <w:sz w:val="22"/>
              <w:szCs w:val="22"/>
              <w:lang w:val="el-GR"/>
            </w:rPr>
          </w:rPrChange>
        </w:rPr>
        <w:t>Μπορεί να τους προκαλέσει βλάβη, ακόμα και όταν τα σημεία της ασθένειάς τους είναι ίδια με τα δικά σας.</w:t>
      </w:r>
    </w:p>
    <w:p w14:paraId="05E18884" w14:textId="28BE511F" w:rsidR="00136FFF" w:rsidRPr="003D661B" w:rsidRDefault="00136FFF">
      <w:pPr>
        <w:pStyle w:val="ListParagraph"/>
        <w:numPr>
          <w:ilvl w:val="0"/>
          <w:numId w:val="147"/>
        </w:numPr>
        <w:tabs>
          <w:tab w:val="left" w:pos="567"/>
        </w:tabs>
        <w:ind w:left="1128" w:hanging="561"/>
        <w:rPr>
          <w:sz w:val="22"/>
          <w:szCs w:val="22"/>
          <w:lang w:val="el-GR"/>
          <w:rPrChange w:id="1937" w:author="Author">
            <w:rPr>
              <w:rFonts w:eastAsia="SimSun"/>
              <w:sz w:val="22"/>
              <w:szCs w:val="22"/>
              <w:lang w:val="el-GR"/>
            </w:rPr>
          </w:rPrChange>
        </w:rPr>
        <w:pPrChange w:id="1938" w:author="Author">
          <w:pPr>
            <w:tabs>
              <w:tab w:val="left" w:pos="567"/>
            </w:tabs>
            <w:ind w:left="567" w:hanging="567"/>
          </w:pPr>
        </w:pPrChange>
      </w:pPr>
      <w:del w:id="1939" w:author="Author">
        <w:r w:rsidRPr="003D661B" w:rsidDel="00A04591">
          <w:rPr>
            <w:sz w:val="22"/>
            <w:szCs w:val="22"/>
            <w:lang w:val="el-GR"/>
            <w:rPrChange w:id="1940" w:author="Author">
              <w:rPr>
                <w:b/>
                <w:sz w:val="22"/>
                <w:szCs w:val="22"/>
                <w:lang w:val="el-GR"/>
              </w:rPr>
            </w:rPrChange>
          </w:rPr>
          <w:delText>-</w:delText>
        </w:r>
        <w:r w:rsidRPr="003D661B" w:rsidDel="00A04591">
          <w:rPr>
            <w:sz w:val="22"/>
            <w:szCs w:val="22"/>
            <w:lang w:val="el-GR"/>
            <w:rPrChange w:id="1941" w:author="Author">
              <w:rPr>
                <w:b/>
                <w:sz w:val="22"/>
                <w:szCs w:val="22"/>
                <w:lang w:val="el-GR"/>
              </w:rPr>
            </w:rPrChange>
          </w:rPr>
          <w:tab/>
        </w:r>
      </w:del>
      <w:r w:rsidRPr="003D661B">
        <w:rPr>
          <w:sz w:val="22"/>
          <w:szCs w:val="22"/>
          <w:lang w:val="el-GR"/>
        </w:rPr>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w:t>
      </w:r>
      <w:r w:rsidRPr="003D661B">
        <w:rPr>
          <w:sz w:val="22"/>
          <w:szCs w:val="22"/>
          <w:lang w:val="el-GR"/>
          <w:rPrChange w:id="1942" w:author="Author">
            <w:rPr>
              <w:rFonts w:eastAsia="SimSun"/>
              <w:sz w:val="22"/>
              <w:szCs w:val="22"/>
              <w:lang w:val="el-GR"/>
            </w:rPr>
          </w:rPrChange>
        </w:rPr>
        <w:t>Βλέπε παράγραφο</w:t>
      </w:r>
      <w:r w:rsidRPr="003D661B">
        <w:rPr>
          <w:sz w:val="22"/>
          <w:szCs w:val="22"/>
          <w:lang w:val="en-US"/>
          <w:rPrChange w:id="1943" w:author="Author">
            <w:rPr>
              <w:rFonts w:eastAsia="SimSun"/>
              <w:sz w:val="22"/>
              <w:szCs w:val="22"/>
              <w:lang w:val="el-GR"/>
            </w:rPr>
          </w:rPrChange>
        </w:rPr>
        <w:t> </w:t>
      </w:r>
      <w:r w:rsidRPr="003D661B">
        <w:rPr>
          <w:sz w:val="22"/>
          <w:szCs w:val="22"/>
          <w:lang w:val="el-GR"/>
          <w:rPrChange w:id="1944" w:author="Author">
            <w:rPr>
              <w:rFonts w:eastAsia="SimSun"/>
              <w:sz w:val="22"/>
              <w:szCs w:val="22"/>
              <w:lang w:val="el-GR"/>
            </w:rPr>
          </w:rPrChange>
        </w:rPr>
        <w:t>4.</w:t>
      </w:r>
    </w:p>
    <w:p w14:paraId="383EE6BA" w14:textId="77777777" w:rsidR="00136FFF" w:rsidRPr="003D661B" w:rsidRDefault="00136FFF" w:rsidP="00136FFF">
      <w:pPr>
        <w:tabs>
          <w:tab w:val="left" w:pos="567"/>
        </w:tabs>
        <w:ind w:left="567" w:hanging="567"/>
        <w:rPr>
          <w:bCs/>
          <w:sz w:val="22"/>
          <w:szCs w:val="22"/>
          <w:lang w:val="el-GR"/>
        </w:rPr>
      </w:pPr>
    </w:p>
    <w:p w14:paraId="60263EF1" w14:textId="77777777" w:rsidR="00136FFF" w:rsidRPr="00CE5E00" w:rsidRDefault="00136FFF" w:rsidP="00136FFF">
      <w:pPr>
        <w:tabs>
          <w:tab w:val="left" w:pos="567"/>
        </w:tabs>
        <w:rPr>
          <w:sz w:val="22"/>
          <w:szCs w:val="22"/>
          <w:lang w:val="el-GR"/>
        </w:rPr>
      </w:pPr>
    </w:p>
    <w:p w14:paraId="3649876E" w14:textId="77777777" w:rsidR="00136FFF" w:rsidRPr="00CE5E00" w:rsidRDefault="00136FFF" w:rsidP="00136FFF">
      <w:pPr>
        <w:tabs>
          <w:tab w:val="left" w:pos="567"/>
        </w:tabs>
        <w:rPr>
          <w:rFonts w:eastAsia="SimSun"/>
          <w:b/>
          <w:sz w:val="22"/>
          <w:szCs w:val="22"/>
          <w:lang w:val="el-GR"/>
        </w:rPr>
      </w:pPr>
      <w:r w:rsidRPr="00CE5E00">
        <w:rPr>
          <w:rFonts w:eastAsia="SimSun"/>
          <w:b/>
          <w:sz w:val="22"/>
          <w:szCs w:val="22"/>
          <w:lang w:val="el-GR"/>
        </w:rPr>
        <w:t>Τι περιέχει το παρόν φύλλο οδηγιών:</w:t>
      </w:r>
    </w:p>
    <w:p w14:paraId="3DDD65AC" w14:textId="77777777" w:rsidR="00136FFF" w:rsidRPr="00CE5E00" w:rsidRDefault="00136FFF" w:rsidP="00136FFF">
      <w:pPr>
        <w:tabs>
          <w:tab w:val="left" w:pos="567"/>
        </w:tabs>
        <w:rPr>
          <w:rFonts w:eastAsia="SimSun"/>
          <w:sz w:val="22"/>
          <w:szCs w:val="22"/>
          <w:lang w:val="el-GR"/>
        </w:rPr>
      </w:pPr>
      <w:r w:rsidRPr="00CE5E00">
        <w:rPr>
          <w:sz w:val="22"/>
          <w:szCs w:val="22"/>
          <w:lang w:val="el-GR"/>
        </w:rPr>
        <w:t>1.</w:t>
      </w:r>
      <w:r w:rsidRPr="00CE5E00">
        <w:rPr>
          <w:sz w:val="22"/>
          <w:szCs w:val="22"/>
          <w:lang w:val="el-GR"/>
        </w:rPr>
        <w:tab/>
      </w:r>
      <w:r w:rsidRPr="00CE5E00">
        <w:rPr>
          <w:rFonts w:eastAsia="SimSun"/>
          <w:sz w:val="22"/>
          <w:szCs w:val="22"/>
          <w:lang w:val="el-GR"/>
        </w:rPr>
        <w:t>Τι είναι το Toujeo και ποια είναι η χρήση του</w:t>
      </w:r>
    </w:p>
    <w:p w14:paraId="719241BC" w14:textId="77777777" w:rsidR="00136FFF" w:rsidRPr="00CE5E00" w:rsidRDefault="00136FFF" w:rsidP="00136FFF">
      <w:pPr>
        <w:tabs>
          <w:tab w:val="left" w:pos="567"/>
        </w:tabs>
        <w:rPr>
          <w:rFonts w:eastAsia="SimSun"/>
          <w:sz w:val="22"/>
          <w:szCs w:val="22"/>
          <w:lang w:val="el-GR"/>
        </w:rPr>
      </w:pPr>
      <w:r w:rsidRPr="00CE5E00">
        <w:rPr>
          <w:sz w:val="22"/>
          <w:szCs w:val="22"/>
          <w:lang w:val="el-GR"/>
        </w:rPr>
        <w:t>2.</w:t>
      </w:r>
      <w:r w:rsidRPr="00CE5E00">
        <w:rPr>
          <w:sz w:val="22"/>
          <w:szCs w:val="22"/>
          <w:lang w:val="el-GR"/>
        </w:rPr>
        <w:tab/>
      </w:r>
      <w:r w:rsidRPr="00CE5E00">
        <w:rPr>
          <w:rFonts w:eastAsia="SimSun"/>
          <w:sz w:val="22"/>
          <w:szCs w:val="22"/>
          <w:lang w:val="el-GR"/>
        </w:rPr>
        <w:t xml:space="preserve">Τι πρέπει να γνωρίζετε </w:t>
      </w:r>
      <w:r w:rsidR="00B2486E" w:rsidRPr="00CE5E00">
        <w:rPr>
          <w:rFonts w:eastAsia="SimSun"/>
          <w:sz w:val="22"/>
          <w:szCs w:val="22"/>
          <w:lang w:val="el-GR"/>
        </w:rPr>
        <w:t xml:space="preserve">πριν </w:t>
      </w:r>
      <w:r w:rsidRPr="00CE5E00">
        <w:rPr>
          <w:rFonts w:eastAsia="SimSun"/>
          <w:sz w:val="22"/>
          <w:szCs w:val="22"/>
          <w:lang w:val="el-GR"/>
        </w:rPr>
        <w:t>χρησιμοποιήσετε το Toujeo</w:t>
      </w:r>
    </w:p>
    <w:p w14:paraId="12F0C9BA" w14:textId="77777777" w:rsidR="00136FFF" w:rsidRPr="00CE5E00" w:rsidRDefault="00136FFF" w:rsidP="00136FFF">
      <w:pPr>
        <w:tabs>
          <w:tab w:val="left" w:pos="567"/>
        </w:tabs>
        <w:rPr>
          <w:rFonts w:eastAsia="SimSun"/>
          <w:sz w:val="22"/>
          <w:szCs w:val="22"/>
          <w:lang w:val="el-GR"/>
        </w:rPr>
      </w:pPr>
      <w:r w:rsidRPr="00CE5E00">
        <w:rPr>
          <w:sz w:val="22"/>
          <w:szCs w:val="22"/>
          <w:lang w:val="el-GR"/>
        </w:rPr>
        <w:t>3.</w:t>
      </w:r>
      <w:r w:rsidRPr="00CE5E00">
        <w:rPr>
          <w:sz w:val="22"/>
          <w:szCs w:val="22"/>
          <w:lang w:val="el-GR"/>
        </w:rPr>
        <w:tab/>
      </w:r>
      <w:r w:rsidRPr="00CE5E00">
        <w:rPr>
          <w:rFonts w:eastAsia="SimSun"/>
          <w:sz w:val="22"/>
          <w:szCs w:val="22"/>
          <w:lang w:val="el-GR"/>
        </w:rPr>
        <w:t>Πώς να χρησιμοποιήσετε το Toujeo</w:t>
      </w:r>
    </w:p>
    <w:p w14:paraId="3A77A4EF" w14:textId="77777777" w:rsidR="00136FFF" w:rsidRPr="00CE5E00" w:rsidRDefault="00136FFF" w:rsidP="00136FFF">
      <w:pPr>
        <w:tabs>
          <w:tab w:val="left" w:pos="567"/>
        </w:tabs>
        <w:rPr>
          <w:rFonts w:eastAsia="SimSun"/>
          <w:sz w:val="22"/>
          <w:szCs w:val="22"/>
          <w:lang w:val="el-GR"/>
        </w:rPr>
      </w:pPr>
      <w:r w:rsidRPr="00CE5E00">
        <w:rPr>
          <w:sz w:val="22"/>
          <w:szCs w:val="22"/>
          <w:lang w:val="el-GR"/>
        </w:rPr>
        <w:t>4.</w:t>
      </w:r>
      <w:r w:rsidRPr="00CE5E00">
        <w:rPr>
          <w:sz w:val="22"/>
          <w:szCs w:val="22"/>
          <w:lang w:val="el-GR"/>
        </w:rPr>
        <w:tab/>
      </w:r>
      <w:r w:rsidRPr="00CE5E00">
        <w:rPr>
          <w:rFonts w:eastAsia="SimSun"/>
          <w:sz w:val="22"/>
          <w:szCs w:val="22"/>
          <w:lang w:val="el-GR"/>
        </w:rPr>
        <w:t>Πιθανές ανεπιθύμητες ενέργειες</w:t>
      </w:r>
    </w:p>
    <w:p w14:paraId="1AFF3FCA" w14:textId="77777777" w:rsidR="00136FFF" w:rsidRPr="00CE5E00" w:rsidRDefault="00136FFF" w:rsidP="00136FFF">
      <w:pPr>
        <w:tabs>
          <w:tab w:val="left" w:pos="567"/>
        </w:tabs>
        <w:rPr>
          <w:rFonts w:eastAsia="SimSun"/>
          <w:sz w:val="22"/>
          <w:szCs w:val="22"/>
          <w:lang w:val="el-GR"/>
        </w:rPr>
      </w:pPr>
      <w:r w:rsidRPr="00CE5E00">
        <w:rPr>
          <w:sz w:val="22"/>
          <w:szCs w:val="22"/>
          <w:lang w:val="el-GR"/>
        </w:rPr>
        <w:t>5.</w:t>
      </w:r>
      <w:r w:rsidRPr="00CE5E00">
        <w:rPr>
          <w:sz w:val="22"/>
          <w:szCs w:val="22"/>
          <w:lang w:val="el-GR"/>
        </w:rPr>
        <w:tab/>
      </w:r>
      <w:r w:rsidRPr="00CE5E00">
        <w:rPr>
          <w:rFonts w:eastAsia="SimSun"/>
          <w:sz w:val="22"/>
          <w:szCs w:val="22"/>
          <w:lang w:val="el-GR"/>
        </w:rPr>
        <w:t>Πώς να φυλάσσετ</w:t>
      </w:r>
      <w:r w:rsidR="006B371C" w:rsidRPr="00CE5E00">
        <w:rPr>
          <w:rFonts w:eastAsia="SimSun"/>
          <w:sz w:val="22"/>
          <w:szCs w:val="22"/>
          <w:lang w:val="el-GR"/>
        </w:rPr>
        <w:t>ε</w:t>
      </w:r>
      <w:r w:rsidRPr="00CE5E00">
        <w:rPr>
          <w:rFonts w:eastAsia="SimSun"/>
          <w:sz w:val="22"/>
          <w:szCs w:val="22"/>
          <w:lang w:val="el-GR"/>
        </w:rPr>
        <w:t xml:space="preserve"> το Toujeo</w:t>
      </w:r>
    </w:p>
    <w:p w14:paraId="4D3EEF7D" w14:textId="77777777" w:rsidR="00136FFF" w:rsidRPr="00CE5E00" w:rsidRDefault="00136FFF" w:rsidP="00136FFF">
      <w:pPr>
        <w:tabs>
          <w:tab w:val="left" w:pos="567"/>
        </w:tabs>
        <w:rPr>
          <w:rFonts w:eastAsia="SimSun"/>
          <w:sz w:val="22"/>
          <w:szCs w:val="22"/>
          <w:lang w:val="el-GR"/>
        </w:rPr>
      </w:pPr>
      <w:r w:rsidRPr="00CE5E00">
        <w:rPr>
          <w:sz w:val="22"/>
          <w:szCs w:val="22"/>
          <w:lang w:val="el-GR"/>
        </w:rPr>
        <w:t>6.</w:t>
      </w:r>
      <w:r w:rsidRPr="00CE5E00">
        <w:rPr>
          <w:sz w:val="22"/>
          <w:szCs w:val="22"/>
          <w:lang w:val="el-GR"/>
        </w:rPr>
        <w:tab/>
      </w:r>
      <w:r w:rsidRPr="00CE5E00">
        <w:rPr>
          <w:rFonts w:eastAsia="SimSun"/>
          <w:sz w:val="22"/>
          <w:szCs w:val="22"/>
          <w:lang w:val="el-GR"/>
        </w:rPr>
        <w:t>Περιεχόμεν</w:t>
      </w:r>
      <w:r w:rsidR="00B2486E" w:rsidRPr="00CE5E00">
        <w:rPr>
          <w:rFonts w:eastAsia="SimSun"/>
          <w:sz w:val="22"/>
          <w:szCs w:val="22"/>
          <w:lang w:val="el-GR"/>
        </w:rPr>
        <w:t>α</w:t>
      </w:r>
      <w:r w:rsidRPr="00CE5E00">
        <w:rPr>
          <w:rFonts w:eastAsia="SimSun"/>
          <w:sz w:val="22"/>
          <w:szCs w:val="22"/>
          <w:lang w:val="el-GR"/>
        </w:rPr>
        <w:t xml:space="preserve"> της συσκευασίας και λοιπές πληροφορίες</w:t>
      </w:r>
    </w:p>
    <w:p w14:paraId="027676B7" w14:textId="77777777" w:rsidR="00136FFF" w:rsidRPr="00CE5E00" w:rsidRDefault="00136FFF" w:rsidP="00136FFF">
      <w:pPr>
        <w:tabs>
          <w:tab w:val="left" w:pos="567"/>
        </w:tabs>
        <w:rPr>
          <w:sz w:val="22"/>
          <w:szCs w:val="22"/>
          <w:lang w:val="el-GR"/>
        </w:rPr>
      </w:pPr>
    </w:p>
    <w:p w14:paraId="15B4F7F7" w14:textId="77777777" w:rsidR="00136FFF" w:rsidRPr="00CE5E00" w:rsidRDefault="00136FFF" w:rsidP="00136FFF">
      <w:pPr>
        <w:tabs>
          <w:tab w:val="left" w:pos="567"/>
        </w:tabs>
        <w:rPr>
          <w:sz w:val="22"/>
          <w:szCs w:val="22"/>
          <w:lang w:val="el-GR"/>
        </w:rPr>
      </w:pPr>
    </w:p>
    <w:p w14:paraId="5A997C06" w14:textId="77777777" w:rsidR="00136FFF" w:rsidRPr="00CE5E00" w:rsidRDefault="00136FFF" w:rsidP="00136FFF">
      <w:pPr>
        <w:tabs>
          <w:tab w:val="left" w:pos="567"/>
        </w:tabs>
        <w:rPr>
          <w:rFonts w:eastAsia="SimSun"/>
          <w:b/>
          <w:sz w:val="22"/>
          <w:szCs w:val="22"/>
          <w:lang w:val="el-GR"/>
        </w:rPr>
      </w:pPr>
      <w:r w:rsidRPr="00CE5E00">
        <w:rPr>
          <w:b/>
          <w:sz w:val="22"/>
          <w:szCs w:val="22"/>
          <w:lang w:val="el-GR"/>
        </w:rPr>
        <w:t>1.</w:t>
      </w:r>
      <w:r w:rsidRPr="00CE5E00">
        <w:rPr>
          <w:b/>
          <w:sz w:val="22"/>
          <w:szCs w:val="22"/>
          <w:lang w:val="el-GR"/>
        </w:rPr>
        <w:tab/>
      </w:r>
      <w:r w:rsidRPr="00CE5E00">
        <w:rPr>
          <w:rFonts w:eastAsia="SimSun"/>
          <w:b/>
          <w:sz w:val="22"/>
          <w:szCs w:val="22"/>
          <w:lang w:val="el-GR"/>
        </w:rPr>
        <w:t>Τι είναι το Toujeo και ποια είναι η χρήση του</w:t>
      </w:r>
    </w:p>
    <w:p w14:paraId="4D37D2FD" w14:textId="77777777" w:rsidR="00136FFF" w:rsidRPr="00CE5E00" w:rsidRDefault="00136FFF" w:rsidP="00136FFF">
      <w:pPr>
        <w:tabs>
          <w:tab w:val="left" w:pos="567"/>
        </w:tabs>
        <w:rPr>
          <w:sz w:val="22"/>
          <w:szCs w:val="22"/>
          <w:lang w:val="el-GR"/>
        </w:rPr>
      </w:pPr>
    </w:p>
    <w:p w14:paraId="71A60175" w14:textId="77777777" w:rsidR="00A04591" w:rsidRPr="00CE5E00" w:rsidRDefault="00136FFF" w:rsidP="00136FFF">
      <w:pPr>
        <w:tabs>
          <w:tab w:val="left" w:pos="567"/>
        </w:tabs>
        <w:rPr>
          <w:ins w:id="1945" w:author="Author"/>
          <w:rFonts w:eastAsia="SimSun"/>
          <w:sz w:val="22"/>
          <w:szCs w:val="22"/>
          <w:lang w:val="el-GR"/>
        </w:rPr>
      </w:pPr>
      <w:r w:rsidRPr="00CE5E00">
        <w:rPr>
          <w:sz w:val="22"/>
          <w:szCs w:val="22"/>
          <w:lang w:val="el-GR"/>
        </w:rPr>
        <w:t xml:space="preserve">Το Toujeo </w:t>
      </w:r>
      <w:del w:id="1946" w:author="Author">
        <w:r w:rsidRPr="00CE5E00" w:rsidDel="00A04591">
          <w:rPr>
            <w:sz w:val="22"/>
            <w:szCs w:val="22"/>
            <w:lang w:val="el-GR"/>
          </w:rPr>
          <w:delText xml:space="preserve">περιέχει </w:delText>
        </w:r>
      </w:del>
      <w:ins w:id="1947" w:author="Author">
        <w:r w:rsidR="00A04591" w:rsidRPr="00CE5E00">
          <w:rPr>
            <w:sz w:val="22"/>
            <w:szCs w:val="22"/>
            <w:lang w:val="el-GR"/>
          </w:rPr>
          <w:t xml:space="preserve">είναι ένας τύπος </w:t>
        </w:r>
      </w:ins>
      <w:r w:rsidRPr="00CE5E00">
        <w:rPr>
          <w:sz w:val="22"/>
          <w:szCs w:val="22"/>
          <w:lang w:val="el-GR"/>
        </w:rPr>
        <w:t>ινσουλίνη</w:t>
      </w:r>
      <w:ins w:id="1948" w:author="Author">
        <w:r w:rsidR="00A04591" w:rsidRPr="00CE5E00">
          <w:rPr>
            <w:sz w:val="22"/>
            <w:szCs w:val="22"/>
            <w:lang w:val="el-GR"/>
          </w:rPr>
          <w:t>ς</w:t>
        </w:r>
      </w:ins>
      <w:r w:rsidRPr="00CE5E00">
        <w:rPr>
          <w:sz w:val="22"/>
          <w:szCs w:val="22"/>
          <w:lang w:val="el-GR"/>
        </w:rPr>
        <w:t xml:space="preserve"> </w:t>
      </w:r>
      <w:ins w:id="1949" w:author="Author">
        <w:r w:rsidR="00A04591" w:rsidRPr="00CE5E00">
          <w:rPr>
            <w:sz w:val="22"/>
            <w:szCs w:val="22"/>
            <w:lang w:val="el-GR"/>
          </w:rPr>
          <w:t xml:space="preserve">μακράς δράσης </w:t>
        </w:r>
      </w:ins>
      <w:r w:rsidRPr="00CE5E00">
        <w:rPr>
          <w:sz w:val="22"/>
          <w:szCs w:val="22"/>
          <w:lang w:val="el-GR"/>
        </w:rPr>
        <w:t xml:space="preserve">που ονομάζεται «ινσουλίνη </w:t>
      </w:r>
      <w:del w:id="1950" w:author="Author">
        <w:r w:rsidRPr="00CE5E00" w:rsidDel="00A04591">
          <w:rPr>
            <w:sz w:val="22"/>
            <w:szCs w:val="22"/>
            <w:lang w:val="el-GR"/>
          </w:rPr>
          <w:delText xml:space="preserve">glargine». </w:delText>
        </w:r>
        <w:r w:rsidRPr="00CE5E00" w:rsidDel="00A04591">
          <w:rPr>
            <w:rFonts w:eastAsia="SimSun"/>
            <w:sz w:val="22"/>
            <w:szCs w:val="22"/>
            <w:lang w:val="el-GR"/>
          </w:rPr>
          <w:delText>Πρόκειται για μία τροποποιημένη ινσουλίνη</w:delText>
        </w:r>
      </w:del>
      <w:ins w:id="1951" w:author="Author">
        <w:r w:rsidR="00A04591" w:rsidRPr="00CE5E00">
          <w:rPr>
            <w:sz w:val="22"/>
            <w:szCs w:val="22"/>
            <w:lang w:val="el-GR"/>
          </w:rPr>
          <w:t>glargine».</w:t>
        </w:r>
      </w:ins>
      <w:del w:id="1952" w:author="Author">
        <w:r w:rsidRPr="00CE5E00" w:rsidDel="00A04591">
          <w:rPr>
            <w:rFonts w:eastAsia="SimSun"/>
            <w:sz w:val="22"/>
            <w:szCs w:val="22"/>
            <w:lang w:val="el-GR"/>
          </w:rPr>
          <w:delText xml:space="preserve">, </w:delText>
        </w:r>
      </w:del>
    </w:p>
    <w:p w14:paraId="0892E5A3" w14:textId="77777777" w:rsidR="00136FFF" w:rsidRPr="00CE5E00" w:rsidRDefault="00136FFF">
      <w:pPr>
        <w:numPr>
          <w:ilvl w:val="0"/>
          <w:numId w:val="148"/>
        </w:numPr>
        <w:tabs>
          <w:tab w:val="left" w:pos="567"/>
        </w:tabs>
        <w:ind w:left="1134" w:hanging="567"/>
        <w:rPr>
          <w:rFonts w:eastAsia="SimSun"/>
          <w:sz w:val="22"/>
          <w:szCs w:val="22"/>
          <w:lang w:val="el-GR"/>
        </w:rPr>
        <w:pPrChange w:id="1953" w:author="Author">
          <w:pPr>
            <w:tabs>
              <w:tab w:val="left" w:pos="567"/>
            </w:tabs>
          </w:pPr>
        </w:pPrChange>
      </w:pPr>
      <w:del w:id="1954" w:author="Author">
        <w:r w:rsidRPr="00CE5E00" w:rsidDel="00A04591">
          <w:rPr>
            <w:rFonts w:eastAsia="SimSun"/>
            <w:sz w:val="22"/>
            <w:szCs w:val="22"/>
            <w:lang w:val="el-GR"/>
          </w:rPr>
          <w:delText>που μ</w:delText>
        </w:r>
      </w:del>
      <w:ins w:id="1955" w:author="Author">
        <w:r w:rsidR="00A04591" w:rsidRPr="00CE5E00">
          <w:rPr>
            <w:rFonts w:eastAsia="SimSun"/>
            <w:sz w:val="22"/>
            <w:szCs w:val="22"/>
            <w:lang w:val="el-GR"/>
          </w:rPr>
          <w:t>Μ</w:t>
        </w:r>
      </w:ins>
      <w:r w:rsidRPr="00CE5E00">
        <w:rPr>
          <w:rFonts w:eastAsia="SimSun"/>
          <w:sz w:val="22"/>
          <w:szCs w:val="22"/>
          <w:lang w:val="el-GR"/>
        </w:rPr>
        <w:t>οιάζει πολύ με την ανθρώπινη ινσουλίνη.</w:t>
      </w:r>
      <w:del w:id="1956" w:author="Author">
        <w:r w:rsidRPr="00CE5E00" w:rsidDel="00A04591">
          <w:rPr>
            <w:sz w:val="22"/>
            <w:szCs w:val="22"/>
            <w:lang w:val="el-GR"/>
          </w:rPr>
          <w:delText xml:space="preserve"> </w:delText>
        </w:r>
      </w:del>
    </w:p>
    <w:p w14:paraId="068042B5" w14:textId="77777777" w:rsidR="00136FFF" w:rsidRPr="00CE5E00" w:rsidDel="00A04591" w:rsidRDefault="00136FFF">
      <w:pPr>
        <w:tabs>
          <w:tab w:val="left" w:pos="567"/>
        </w:tabs>
        <w:ind w:left="1134" w:hanging="567"/>
        <w:rPr>
          <w:del w:id="1957" w:author="Author"/>
          <w:sz w:val="22"/>
          <w:szCs w:val="22"/>
          <w:lang w:val="el-GR"/>
        </w:rPr>
        <w:pPrChange w:id="1958" w:author="Author">
          <w:pPr>
            <w:tabs>
              <w:tab w:val="left" w:pos="567"/>
            </w:tabs>
          </w:pPr>
        </w:pPrChange>
      </w:pPr>
    </w:p>
    <w:p w14:paraId="41515AA7" w14:textId="175E723F" w:rsidR="00902868" w:rsidRPr="001E2BA9" w:rsidRDefault="00136FFF">
      <w:pPr>
        <w:numPr>
          <w:ilvl w:val="0"/>
          <w:numId w:val="148"/>
        </w:numPr>
        <w:tabs>
          <w:tab w:val="left" w:pos="567"/>
        </w:tabs>
        <w:ind w:left="1134" w:hanging="567"/>
        <w:rPr>
          <w:ins w:id="1959" w:author="Author"/>
          <w:rFonts w:eastAsia="SimSun"/>
          <w:sz w:val="22"/>
          <w:szCs w:val="22"/>
          <w:lang w:val="el-GR"/>
          <w:rPrChange w:id="1960" w:author="Author">
            <w:rPr>
              <w:ins w:id="1961" w:author="Author"/>
              <w:rFonts w:eastAsia="SimSun"/>
              <w:lang w:val="el-GR"/>
            </w:rPr>
          </w:rPrChange>
        </w:rPr>
        <w:pPrChange w:id="1962" w:author="Author">
          <w:pPr>
            <w:numPr>
              <w:numId w:val="148"/>
            </w:numPr>
            <w:tabs>
              <w:tab w:val="left" w:pos="567"/>
            </w:tabs>
            <w:ind w:left="720" w:hanging="11"/>
          </w:pPr>
        </w:pPrChange>
      </w:pPr>
      <w:del w:id="1963" w:author="Author">
        <w:r w:rsidRPr="00CE5E00" w:rsidDel="00A04591">
          <w:rPr>
            <w:rFonts w:eastAsia="SimSun"/>
            <w:sz w:val="22"/>
            <w:szCs w:val="22"/>
            <w:lang w:val="el-GR"/>
          </w:rPr>
          <w:delText>Το Toujeo π</w:delText>
        </w:r>
      </w:del>
      <w:ins w:id="1964" w:author="Author">
        <w:r w:rsidR="00A04591" w:rsidRPr="00CE5E00">
          <w:rPr>
            <w:rFonts w:eastAsia="SimSun"/>
            <w:sz w:val="22"/>
            <w:szCs w:val="22"/>
            <w:lang w:val="el-GR"/>
          </w:rPr>
          <w:t>Π</w:t>
        </w:r>
      </w:ins>
      <w:r w:rsidRPr="00CE5E00">
        <w:rPr>
          <w:rFonts w:eastAsia="SimSun"/>
          <w:sz w:val="22"/>
          <w:szCs w:val="22"/>
          <w:lang w:val="el-GR"/>
        </w:rPr>
        <w:t>εριέχει 3 φορές περισσότερη ινσουλίνη σε 1 ml από την καθιερωμένη ινσουλίνη, η οποία περιέχει 100 μονάδες/ml.</w:t>
      </w:r>
      <w:del w:id="1965" w:author="Author">
        <w:r w:rsidRPr="00CE5E00" w:rsidDel="00A04591">
          <w:rPr>
            <w:rFonts w:eastAsia="SimSun"/>
            <w:sz w:val="22"/>
            <w:szCs w:val="22"/>
            <w:lang w:val="el-GR"/>
          </w:rPr>
          <w:delText xml:space="preserve"> </w:delText>
        </w:r>
      </w:del>
    </w:p>
    <w:p w14:paraId="4964F680" w14:textId="4E2523CC" w:rsidR="00902868" w:rsidRPr="00CE5E00" w:rsidRDefault="00902868">
      <w:pPr>
        <w:numPr>
          <w:ilvl w:val="0"/>
          <w:numId w:val="148"/>
        </w:numPr>
        <w:tabs>
          <w:tab w:val="left" w:pos="567"/>
        </w:tabs>
        <w:ind w:left="578" w:hanging="11"/>
        <w:rPr>
          <w:ins w:id="1966" w:author="Author"/>
          <w:rFonts w:eastAsia="SimSun"/>
          <w:sz w:val="22"/>
          <w:szCs w:val="22"/>
          <w:lang w:val="el-GR"/>
        </w:rPr>
        <w:pPrChange w:id="1967" w:author="Author">
          <w:pPr>
            <w:tabs>
              <w:tab w:val="left" w:pos="567"/>
            </w:tabs>
          </w:pPr>
        </w:pPrChange>
      </w:pPr>
      <w:ins w:id="1968" w:author="Author">
        <w:r>
          <w:rPr>
            <w:rFonts w:eastAsia="SimSun"/>
            <w:sz w:val="22"/>
            <w:szCs w:val="22"/>
            <w:lang w:val="el-GR"/>
          </w:rPr>
          <w:t>Σε περίπτωση που χρειάζεται μπορείτε να αλλάξετε την ώρα χορήγησης της ένεσής σας</w:t>
        </w:r>
        <w:r w:rsidR="00831C36">
          <w:rPr>
            <w:rFonts w:eastAsia="SimSun"/>
            <w:sz w:val="22"/>
            <w:szCs w:val="22"/>
            <w:lang w:val="el-GR"/>
          </w:rPr>
          <w:t xml:space="preserve"> (</w:t>
        </w:r>
        <w:r w:rsidR="00831C36" w:rsidRPr="00831C36">
          <w:rPr>
            <w:rFonts w:eastAsia="SimSun"/>
            <w:sz w:val="22"/>
            <w:szCs w:val="22"/>
            <w:lang w:val="el-GR"/>
          </w:rPr>
          <w:t>για περισσότερες πληροφορίες βλ. παράγραφο 3</w:t>
        </w:r>
        <w:r w:rsidR="00831C36">
          <w:rPr>
            <w:rFonts w:eastAsia="SimSun"/>
            <w:sz w:val="22"/>
            <w:szCs w:val="22"/>
            <w:lang w:val="el-GR"/>
          </w:rPr>
          <w:t>)</w:t>
        </w:r>
        <w:r>
          <w:rPr>
            <w:rFonts w:eastAsia="SimSun"/>
            <w:sz w:val="22"/>
            <w:szCs w:val="22"/>
            <w:lang w:val="el-GR"/>
          </w:rPr>
          <w:t>.</w:t>
        </w:r>
      </w:ins>
    </w:p>
    <w:p w14:paraId="6DF0A3B6" w14:textId="77777777" w:rsidR="00A04591" w:rsidRPr="0057150F" w:rsidRDefault="00A04591">
      <w:pPr>
        <w:numPr>
          <w:ilvl w:val="0"/>
          <w:numId w:val="148"/>
        </w:numPr>
        <w:tabs>
          <w:tab w:val="left" w:pos="567"/>
        </w:tabs>
        <w:ind w:left="578" w:hanging="11"/>
        <w:rPr>
          <w:ins w:id="1969" w:author="Author"/>
          <w:rFonts w:eastAsia="SimSun"/>
          <w:sz w:val="22"/>
          <w:szCs w:val="22"/>
          <w:lang w:val="el-GR"/>
          <w:rPrChange w:id="1970" w:author="Author">
            <w:rPr>
              <w:ins w:id="1971" w:author="Author"/>
              <w:sz w:val="22"/>
              <w:szCs w:val="22"/>
              <w:lang w:val="el-GR"/>
            </w:rPr>
          </w:rPrChange>
        </w:rPr>
        <w:pPrChange w:id="1972" w:author="Author">
          <w:pPr>
            <w:tabs>
              <w:tab w:val="left" w:pos="567"/>
            </w:tabs>
          </w:pPr>
        </w:pPrChange>
      </w:pPr>
      <w:ins w:id="1973" w:author="Author">
        <w:r w:rsidRPr="00CE5E00">
          <w:rPr>
            <w:sz w:val="22"/>
            <w:szCs w:val="22"/>
            <w:lang w:val="el-GR"/>
          </w:rPr>
          <w:t>Μειώνει σταθερά το σάκχαρο αίματος για μεγάλη χρονική περίοδο.</w:t>
        </w:r>
      </w:ins>
    </w:p>
    <w:p w14:paraId="43C57381" w14:textId="77777777" w:rsidR="00A04591" w:rsidRPr="00CE5E00" w:rsidRDefault="00A04591">
      <w:pPr>
        <w:numPr>
          <w:ilvl w:val="0"/>
          <w:numId w:val="148"/>
        </w:numPr>
        <w:tabs>
          <w:tab w:val="left" w:pos="567"/>
        </w:tabs>
        <w:ind w:left="578" w:hanging="11"/>
        <w:rPr>
          <w:rFonts w:eastAsia="SimSun"/>
          <w:sz w:val="22"/>
          <w:szCs w:val="22"/>
          <w:lang w:val="el-GR"/>
        </w:rPr>
        <w:pPrChange w:id="1974" w:author="Author">
          <w:pPr>
            <w:tabs>
              <w:tab w:val="left" w:pos="567"/>
            </w:tabs>
          </w:pPr>
        </w:pPrChange>
      </w:pPr>
      <w:ins w:id="1975" w:author="Author">
        <w:r w:rsidRPr="00CE5E00">
          <w:rPr>
            <w:rFonts w:eastAsia="SimSun"/>
            <w:sz w:val="22"/>
            <w:szCs w:val="22"/>
            <w:lang w:val="el-GR"/>
          </w:rPr>
          <w:t>Χορηγείται με ένεση μία φορά την ημέρα.</w:t>
        </w:r>
      </w:ins>
    </w:p>
    <w:p w14:paraId="08ED00F2" w14:textId="77777777" w:rsidR="00136FFF" w:rsidRPr="00CE5E00" w:rsidRDefault="00136FFF" w:rsidP="00136FFF">
      <w:pPr>
        <w:tabs>
          <w:tab w:val="left" w:pos="567"/>
        </w:tabs>
        <w:rPr>
          <w:sz w:val="22"/>
          <w:szCs w:val="22"/>
          <w:lang w:val="el-GR"/>
        </w:rPr>
      </w:pPr>
    </w:p>
    <w:p w14:paraId="0749F8AB" w14:textId="77777777" w:rsidR="00136FFF" w:rsidRPr="00CE5E00" w:rsidRDefault="00A04591" w:rsidP="00136FFF">
      <w:pPr>
        <w:tabs>
          <w:tab w:val="left" w:pos="567"/>
        </w:tabs>
        <w:rPr>
          <w:rFonts w:eastAsia="SimSun"/>
          <w:sz w:val="22"/>
          <w:szCs w:val="22"/>
          <w:lang w:val="el-GR"/>
        </w:rPr>
      </w:pPr>
      <w:ins w:id="1976" w:author="Author">
        <w:r w:rsidRPr="00CE5E00">
          <w:rPr>
            <w:sz w:val="22"/>
            <w:szCs w:val="22"/>
            <w:lang w:val="el-GR"/>
          </w:rPr>
          <w:t xml:space="preserve">Το Toujeo </w:t>
        </w:r>
      </w:ins>
      <w:del w:id="1977" w:author="Author">
        <w:r w:rsidR="00136FFF" w:rsidRPr="00CE5E00" w:rsidDel="00A04591">
          <w:rPr>
            <w:sz w:val="22"/>
            <w:szCs w:val="22"/>
            <w:lang w:val="el-GR"/>
          </w:rPr>
          <w:delText>Χ</w:delText>
        </w:r>
      </w:del>
      <w:ins w:id="1978" w:author="Author">
        <w:r w:rsidRPr="00CE5E00">
          <w:rPr>
            <w:sz w:val="22"/>
            <w:szCs w:val="22"/>
            <w:lang w:val="el-GR"/>
          </w:rPr>
          <w:t>χ</w:t>
        </w:r>
      </w:ins>
      <w:r w:rsidR="00136FFF" w:rsidRPr="00CE5E00">
        <w:rPr>
          <w:sz w:val="22"/>
          <w:szCs w:val="22"/>
          <w:lang w:val="el-GR"/>
        </w:rPr>
        <w:t xml:space="preserve">ρησιμοποιείται για τη θεραπευτική αντιμετώπιση του σακχαρώδους διαβήτη </w:t>
      </w:r>
      <w:ins w:id="1979" w:author="Author">
        <w:r w:rsidRPr="00CE5E00">
          <w:rPr>
            <w:sz w:val="22"/>
            <w:szCs w:val="22"/>
            <w:lang w:val="el-GR"/>
          </w:rPr>
          <w:t xml:space="preserve">(διαβήτη) </w:t>
        </w:r>
      </w:ins>
      <w:r w:rsidR="00136FFF" w:rsidRPr="00CE5E00">
        <w:rPr>
          <w:sz w:val="22"/>
          <w:szCs w:val="22"/>
          <w:lang w:val="el-GR"/>
        </w:rPr>
        <w:t>σε ενήλικες</w:t>
      </w:r>
      <w:r w:rsidR="00152C6F" w:rsidRPr="00CE5E00">
        <w:rPr>
          <w:sz w:val="22"/>
          <w:szCs w:val="22"/>
          <w:lang w:val="el-GR"/>
        </w:rPr>
        <w:t>, εφήβους και παιδιά από την ηλικία των 6 ετών</w:t>
      </w:r>
      <w:r w:rsidR="00136FFF" w:rsidRPr="00CE5E00">
        <w:rPr>
          <w:sz w:val="22"/>
          <w:szCs w:val="22"/>
          <w:lang w:val="el-GR"/>
        </w:rPr>
        <w:t xml:space="preserve">. </w:t>
      </w:r>
      <w:ins w:id="1980" w:author="Author">
        <w:r w:rsidRPr="00CE5E00">
          <w:rPr>
            <w:sz w:val="22"/>
            <w:szCs w:val="22"/>
            <w:lang w:val="el-GR"/>
          </w:rPr>
          <w:t xml:space="preserve">Πρόκειται για </w:t>
        </w:r>
      </w:ins>
      <w:del w:id="1981" w:author="Author">
        <w:r w:rsidR="00136FFF" w:rsidRPr="00CE5E00" w:rsidDel="00A04591">
          <w:rPr>
            <w:rFonts w:eastAsia="SimSun"/>
            <w:sz w:val="22"/>
            <w:szCs w:val="22"/>
            <w:lang w:val="el-GR"/>
          </w:rPr>
          <w:delText xml:space="preserve">Ο σακχαρώδης διαβήτης </w:delText>
        </w:r>
        <w:r w:rsidR="00136FFF" w:rsidRPr="00CE5E00" w:rsidDel="00626588">
          <w:rPr>
            <w:rFonts w:eastAsia="SimSun"/>
            <w:sz w:val="22"/>
            <w:szCs w:val="22"/>
            <w:lang w:val="el-GR"/>
          </w:rPr>
          <w:delText xml:space="preserve">είναι </w:delText>
        </w:r>
      </w:del>
      <w:r w:rsidR="00136FFF" w:rsidRPr="00CE5E00">
        <w:rPr>
          <w:rFonts w:eastAsia="SimSun"/>
          <w:sz w:val="22"/>
          <w:szCs w:val="22"/>
          <w:lang w:val="el-GR"/>
        </w:rPr>
        <w:t>μία ασθένεια κατά την οποία ο οργανισμός σας δεν παράγει επαρκή ινσουλίνη για τον έλεγχο του σακχάρου στο αίμα σας.</w:t>
      </w:r>
      <w:r w:rsidR="00136FFF" w:rsidRPr="00CE5E00">
        <w:rPr>
          <w:sz w:val="22"/>
          <w:szCs w:val="22"/>
          <w:lang w:val="el-GR"/>
        </w:rPr>
        <w:t xml:space="preserve"> </w:t>
      </w:r>
    </w:p>
    <w:p w14:paraId="3BD566CD" w14:textId="77777777" w:rsidR="00136FFF" w:rsidRPr="00CE5E00" w:rsidDel="00A04591" w:rsidRDefault="00136FFF" w:rsidP="00136FFF">
      <w:pPr>
        <w:tabs>
          <w:tab w:val="left" w:pos="567"/>
        </w:tabs>
        <w:rPr>
          <w:del w:id="1982" w:author="Author"/>
          <w:sz w:val="22"/>
          <w:szCs w:val="22"/>
          <w:lang w:val="el-GR"/>
        </w:rPr>
      </w:pPr>
    </w:p>
    <w:p w14:paraId="04D5A689" w14:textId="77777777" w:rsidR="00136FFF" w:rsidRPr="00CE5E00" w:rsidDel="00A04591" w:rsidRDefault="00136FFF" w:rsidP="00136FFF">
      <w:pPr>
        <w:tabs>
          <w:tab w:val="left" w:pos="567"/>
        </w:tabs>
        <w:rPr>
          <w:del w:id="1983" w:author="Author"/>
          <w:rFonts w:eastAsia="SimSun"/>
          <w:sz w:val="22"/>
          <w:szCs w:val="22"/>
          <w:lang w:val="el-GR"/>
        </w:rPr>
      </w:pPr>
      <w:del w:id="1984" w:author="Author">
        <w:r w:rsidRPr="00CE5E00" w:rsidDel="00A04591">
          <w:rPr>
            <w:sz w:val="22"/>
            <w:szCs w:val="22"/>
            <w:lang w:val="el-GR"/>
          </w:rPr>
          <w:delText xml:space="preserve">Το Toujeo μειώνει σταθερά το σάκχαρο αίματος για μεγάλη χρονική περίοδο. Χρησιμοποιείται για χορήγηση δόσης μία φορά ημερησίως. Σε περίπτωση που χρειάζεται μπορείτε να αλλάξετε την ώρα χορήγησης της ένεσής σας. </w:delText>
        </w:r>
        <w:r w:rsidRPr="00CE5E00" w:rsidDel="00A04591">
          <w:rPr>
            <w:rFonts w:eastAsia="SimSun"/>
            <w:sz w:val="22"/>
            <w:szCs w:val="22"/>
            <w:lang w:val="el-GR"/>
          </w:rPr>
          <w:delText xml:space="preserve">Αυτό οφείλεται στο γεγονός ότι αυτό το φάρμακο μειώνει το σάκχαρο στο αίμα σας για </w:delText>
        </w:r>
        <w:r w:rsidRPr="00CE5E00" w:rsidDel="00A04591">
          <w:rPr>
            <w:sz w:val="22"/>
            <w:szCs w:val="22"/>
            <w:lang w:val="el-GR"/>
          </w:rPr>
          <w:delText>μεγάλη χρονική περίοδο</w:delText>
        </w:r>
        <w:r w:rsidRPr="00CE5E00" w:rsidDel="00A04591">
          <w:rPr>
            <w:rFonts w:eastAsia="SimSun"/>
            <w:sz w:val="22"/>
            <w:szCs w:val="22"/>
            <w:lang w:val="el-GR"/>
          </w:rPr>
          <w:delText xml:space="preserve"> (για περισσότερες πληροφορίες, βλ. παράγραφο 3).</w:delText>
        </w:r>
      </w:del>
    </w:p>
    <w:p w14:paraId="13628401" w14:textId="77777777" w:rsidR="00136FFF" w:rsidRPr="00CE5E00" w:rsidRDefault="00136FFF" w:rsidP="00136FFF">
      <w:pPr>
        <w:tabs>
          <w:tab w:val="left" w:pos="567"/>
        </w:tabs>
        <w:rPr>
          <w:sz w:val="22"/>
          <w:szCs w:val="22"/>
          <w:lang w:val="el-GR"/>
        </w:rPr>
      </w:pPr>
    </w:p>
    <w:p w14:paraId="456ED09D" w14:textId="77777777" w:rsidR="00136FFF" w:rsidRPr="00CE5E00" w:rsidRDefault="00136FFF" w:rsidP="00136FFF">
      <w:pPr>
        <w:tabs>
          <w:tab w:val="left" w:pos="567"/>
        </w:tabs>
        <w:rPr>
          <w:sz w:val="22"/>
          <w:szCs w:val="22"/>
          <w:lang w:val="el-GR"/>
        </w:rPr>
      </w:pPr>
    </w:p>
    <w:p w14:paraId="4745DDFE" w14:textId="77777777" w:rsidR="00136FFF" w:rsidRPr="00CE5E00" w:rsidRDefault="00136FFF" w:rsidP="00136FFF">
      <w:pPr>
        <w:tabs>
          <w:tab w:val="left" w:pos="567"/>
        </w:tabs>
        <w:rPr>
          <w:rFonts w:eastAsia="SimSun"/>
          <w:b/>
          <w:sz w:val="22"/>
          <w:szCs w:val="22"/>
          <w:lang w:val="el-GR"/>
        </w:rPr>
      </w:pPr>
      <w:r w:rsidRPr="00CE5E00">
        <w:rPr>
          <w:b/>
          <w:sz w:val="22"/>
          <w:szCs w:val="22"/>
          <w:lang w:val="el-GR"/>
        </w:rPr>
        <w:t>2.</w:t>
      </w:r>
      <w:r w:rsidRPr="00CE5E00">
        <w:rPr>
          <w:b/>
          <w:sz w:val="22"/>
          <w:szCs w:val="22"/>
          <w:lang w:val="el-GR"/>
        </w:rPr>
        <w:tab/>
      </w:r>
      <w:r w:rsidRPr="00CE5E00">
        <w:rPr>
          <w:rFonts w:eastAsia="SimSun"/>
          <w:b/>
          <w:sz w:val="22"/>
          <w:szCs w:val="22"/>
          <w:lang w:val="el-GR"/>
        </w:rPr>
        <w:t>Τι πρέπει να γνωρίζετε πριν να χρησιμοποιήσετε το Toujeo</w:t>
      </w:r>
    </w:p>
    <w:p w14:paraId="5E6233A3" w14:textId="77777777" w:rsidR="00136FFF" w:rsidRPr="00CE5E00" w:rsidRDefault="00136FFF" w:rsidP="00136FFF">
      <w:pPr>
        <w:tabs>
          <w:tab w:val="left" w:pos="567"/>
        </w:tabs>
        <w:rPr>
          <w:sz w:val="22"/>
          <w:szCs w:val="22"/>
          <w:lang w:val="el-GR"/>
        </w:rPr>
      </w:pPr>
    </w:p>
    <w:p w14:paraId="7863D04C" w14:textId="48505420" w:rsidR="00136FFF" w:rsidRPr="00CE5E00" w:rsidRDefault="00136FFF" w:rsidP="00136FFF">
      <w:pPr>
        <w:tabs>
          <w:tab w:val="left" w:pos="567"/>
        </w:tabs>
        <w:rPr>
          <w:rFonts w:eastAsia="SimSun"/>
          <w:b/>
          <w:sz w:val="22"/>
          <w:szCs w:val="22"/>
          <w:lang w:val="el-GR"/>
        </w:rPr>
      </w:pPr>
      <w:r w:rsidRPr="00CE5E00">
        <w:rPr>
          <w:rFonts w:eastAsia="SimSun"/>
          <w:b/>
          <w:sz w:val="22"/>
          <w:szCs w:val="22"/>
          <w:lang w:val="el-GR"/>
        </w:rPr>
        <w:t>Μην χρησιμοποιήσετε το Toujeo</w:t>
      </w:r>
    </w:p>
    <w:p w14:paraId="283AFCE1" w14:textId="4C3FDC31" w:rsidR="00136FFF" w:rsidRPr="00CE5E00" w:rsidRDefault="00136FFF">
      <w:pPr>
        <w:numPr>
          <w:ilvl w:val="0"/>
          <w:numId w:val="113"/>
        </w:numPr>
        <w:tabs>
          <w:tab w:val="left" w:pos="567"/>
        </w:tabs>
        <w:ind w:left="1134" w:hanging="567"/>
        <w:rPr>
          <w:rFonts w:eastAsia="SimSun"/>
          <w:sz w:val="22"/>
          <w:szCs w:val="22"/>
          <w:lang w:val="el-GR"/>
        </w:rPr>
        <w:pPrChange w:id="1985" w:author="Author">
          <w:pPr>
            <w:numPr>
              <w:numId w:val="113"/>
            </w:numPr>
            <w:tabs>
              <w:tab w:val="left" w:pos="567"/>
            </w:tabs>
            <w:ind w:left="567" w:hanging="567"/>
          </w:pPr>
        </w:pPrChange>
      </w:pPr>
      <w:del w:id="1986" w:author="Author">
        <w:r w:rsidRPr="00CE5E00" w:rsidDel="006D40D4">
          <w:rPr>
            <w:rFonts w:eastAsia="SimSun"/>
            <w:sz w:val="22"/>
            <w:szCs w:val="22"/>
            <w:lang w:val="el-GR"/>
          </w:rPr>
          <w:delText>Σε περίπτωση</w:delText>
        </w:r>
      </w:del>
      <w:ins w:id="1987" w:author="Author">
        <w:r w:rsidR="001A2AAC">
          <w:rPr>
            <w:rFonts w:eastAsia="SimSun"/>
            <w:sz w:val="22"/>
            <w:szCs w:val="22"/>
            <w:lang w:val="el-GR"/>
          </w:rPr>
          <w:t>ε</w:t>
        </w:r>
      </w:ins>
      <w:r w:rsidR="002921A3">
        <w:rPr>
          <w:rFonts w:eastAsia="SimSun"/>
          <w:sz w:val="22"/>
          <w:szCs w:val="22"/>
          <w:lang w:val="el-GR"/>
        </w:rPr>
        <w:t xml:space="preserve">άν </w:t>
      </w:r>
      <w:r w:rsidR="006D40D4">
        <w:rPr>
          <w:rFonts w:eastAsia="SimSun"/>
          <w:sz w:val="22"/>
          <w:szCs w:val="22"/>
          <w:lang w:val="el-GR"/>
        </w:rPr>
        <w:t>είστε</w:t>
      </w:r>
      <w:r w:rsidRPr="00CE5E00">
        <w:rPr>
          <w:rFonts w:eastAsia="SimSun"/>
          <w:sz w:val="22"/>
          <w:szCs w:val="22"/>
          <w:lang w:val="el-GR"/>
        </w:rPr>
        <w:t xml:space="preserve"> αλλεργ</w:t>
      </w:r>
      <w:ins w:id="1988" w:author="Author">
        <w:r w:rsidR="006D40D4">
          <w:rPr>
            <w:rFonts w:eastAsia="SimSun"/>
            <w:sz w:val="22"/>
            <w:szCs w:val="22"/>
            <w:lang w:val="el-GR"/>
          </w:rPr>
          <w:t>ικοί</w:t>
        </w:r>
      </w:ins>
      <w:del w:id="1989" w:author="Author">
        <w:r w:rsidRPr="00CE5E00" w:rsidDel="006D40D4">
          <w:rPr>
            <w:rFonts w:eastAsia="SimSun"/>
            <w:sz w:val="22"/>
            <w:szCs w:val="22"/>
            <w:lang w:val="el-GR"/>
          </w:rPr>
          <w:delText>ίας</w:delText>
        </w:r>
      </w:del>
      <w:r w:rsidRPr="00CE5E00">
        <w:rPr>
          <w:rFonts w:eastAsia="SimSun"/>
          <w:sz w:val="22"/>
          <w:szCs w:val="22"/>
          <w:lang w:val="el-GR"/>
        </w:rPr>
        <w:t xml:space="preserve"> στην ινσουλίνη glargine ή σε οποιοδήποτε άλλο από τα συστατικά αυτού του φαρμάκου (αναφέρονται στην παράγραφο 6).</w:t>
      </w:r>
    </w:p>
    <w:p w14:paraId="7A041495" w14:textId="77777777" w:rsidR="00136FFF" w:rsidRPr="00CE5E00" w:rsidRDefault="00136FFF" w:rsidP="00136FFF">
      <w:pPr>
        <w:tabs>
          <w:tab w:val="left" w:pos="567"/>
        </w:tabs>
        <w:rPr>
          <w:sz w:val="22"/>
          <w:szCs w:val="22"/>
          <w:lang w:val="el-GR"/>
        </w:rPr>
      </w:pPr>
    </w:p>
    <w:p w14:paraId="099697F6" w14:textId="77777777" w:rsidR="00136FFF" w:rsidRPr="00CE5E00" w:rsidRDefault="00136FFF" w:rsidP="00136FFF">
      <w:pPr>
        <w:tabs>
          <w:tab w:val="left" w:pos="567"/>
        </w:tabs>
        <w:rPr>
          <w:rFonts w:eastAsia="SimSun"/>
          <w:b/>
          <w:strike/>
          <w:sz w:val="22"/>
          <w:szCs w:val="22"/>
          <w:lang w:val="el-GR"/>
        </w:rPr>
      </w:pPr>
      <w:r w:rsidRPr="00CE5E00">
        <w:rPr>
          <w:rFonts w:eastAsia="SimSun"/>
          <w:b/>
          <w:sz w:val="22"/>
          <w:szCs w:val="22"/>
          <w:lang w:val="el-GR"/>
        </w:rPr>
        <w:t>Προειδοποιήσεις και προφυλάξεις</w:t>
      </w:r>
    </w:p>
    <w:p w14:paraId="71506758" w14:textId="29732B81" w:rsidR="00136FFF" w:rsidRPr="00CE5E00" w:rsidRDefault="00136FFF" w:rsidP="00136FFF">
      <w:pPr>
        <w:tabs>
          <w:tab w:val="left" w:pos="567"/>
        </w:tabs>
        <w:rPr>
          <w:rFonts w:eastAsia="SimSun"/>
          <w:sz w:val="22"/>
          <w:szCs w:val="22"/>
          <w:lang w:val="el-GR"/>
        </w:rPr>
      </w:pPr>
      <w:r w:rsidRPr="00CE5E00">
        <w:rPr>
          <w:rFonts w:eastAsia="SimSun"/>
          <w:sz w:val="22"/>
          <w:szCs w:val="22"/>
          <w:lang w:val="el-GR"/>
        </w:rPr>
        <w:t>Απευθυνθείτε στον γιατρό, τον φαρμακοποιό ή τον νοσοκόμο σας προτού χρησιμοποιήσετε το Toujeo.</w:t>
      </w:r>
      <w:ins w:id="1990" w:author="Author">
        <w:r w:rsidR="00A04591" w:rsidRPr="00CE5E00">
          <w:rPr>
            <w:rFonts w:eastAsia="SimSun"/>
            <w:sz w:val="22"/>
            <w:szCs w:val="22"/>
            <w:lang w:val="el-GR"/>
          </w:rPr>
          <w:t xml:space="preserve"> Ακολουθήστε στενά τις οδηγίες του γιατρού σας για το πόσο Toujeo πρέπει να </w:t>
        </w:r>
        <w:r w:rsidR="002921A3">
          <w:rPr>
            <w:rFonts w:eastAsia="SimSun"/>
            <w:sz w:val="22"/>
            <w:szCs w:val="22"/>
            <w:lang w:val="el-GR"/>
          </w:rPr>
          <w:t>χρησιμοποιήσετε</w:t>
        </w:r>
        <w:r w:rsidR="00A04591" w:rsidRPr="00CE5E00">
          <w:rPr>
            <w:rFonts w:eastAsia="SimSun"/>
            <w:sz w:val="22"/>
            <w:szCs w:val="22"/>
            <w:lang w:val="el-GR"/>
          </w:rPr>
          <w:t xml:space="preserve">, πώς να παρακολουθείτε το αίμα και τα ούρα σας, τη δίαιτα και τα επίπεδα </w:t>
        </w:r>
        <w:r w:rsidR="002921A3">
          <w:rPr>
            <w:rFonts w:eastAsia="SimSun"/>
            <w:sz w:val="22"/>
            <w:szCs w:val="22"/>
            <w:lang w:val="el-GR"/>
          </w:rPr>
          <w:t xml:space="preserve">σωματικής </w:t>
        </w:r>
        <w:r w:rsidR="00A04591" w:rsidRPr="00CE5E00">
          <w:rPr>
            <w:rFonts w:eastAsia="SimSun"/>
            <w:sz w:val="22"/>
            <w:szCs w:val="22"/>
            <w:lang w:val="el-GR"/>
          </w:rPr>
          <w:t>δραστηριότητάς σας καθώς και την τεχνική χορήγησης της ένεσης.</w:t>
        </w:r>
      </w:ins>
    </w:p>
    <w:p w14:paraId="349996E7" w14:textId="77777777" w:rsidR="00136FFF" w:rsidRPr="00CE5E00" w:rsidRDefault="00136FFF" w:rsidP="00136FFF">
      <w:pPr>
        <w:tabs>
          <w:tab w:val="left" w:pos="567"/>
        </w:tabs>
        <w:rPr>
          <w:sz w:val="22"/>
          <w:szCs w:val="22"/>
          <w:lang w:val="el-GR"/>
        </w:rPr>
      </w:pPr>
    </w:p>
    <w:p w14:paraId="033EE02F" w14:textId="77777777" w:rsidR="00136FFF" w:rsidRPr="00CE5E00" w:rsidDel="00A04591" w:rsidRDefault="00136FFF" w:rsidP="00136FFF">
      <w:pPr>
        <w:tabs>
          <w:tab w:val="left" w:pos="567"/>
        </w:tabs>
        <w:rPr>
          <w:del w:id="1991" w:author="Author"/>
          <w:rFonts w:eastAsia="SimSun"/>
          <w:sz w:val="22"/>
          <w:szCs w:val="22"/>
          <w:lang w:val="el-GR"/>
        </w:rPr>
      </w:pPr>
      <w:del w:id="1992" w:author="Author">
        <w:r w:rsidRPr="00CE5E00" w:rsidDel="00A04591">
          <w:rPr>
            <w:rFonts w:eastAsia="SimSun"/>
            <w:sz w:val="22"/>
            <w:szCs w:val="22"/>
            <w:lang w:val="el-GR"/>
          </w:rPr>
          <w:delText>Ακολουθήστε στενά τις οδηγίες για τη δόση, την παρακολούθηση (εξετάσεις αίματος και ούρων), τη δίαιτα και τη σωματική δραστηριότητα (σωματική εργασία και άσκηση) και την τεχνική χορήγησης της ένεσης, όπως συζητήθηκαν με το γιατρό σας.</w:delText>
        </w:r>
      </w:del>
    </w:p>
    <w:p w14:paraId="1E2B0A66" w14:textId="77777777" w:rsidR="00136FFF" w:rsidRPr="00CE5E00" w:rsidDel="00A04591" w:rsidRDefault="00136FFF" w:rsidP="00136FFF">
      <w:pPr>
        <w:tabs>
          <w:tab w:val="left" w:pos="567"/>
        </w:tabs>
        <w:rPr>
          <w:del w:id="1993" w:author="Author"/>
          <w:sz w:val="22"/>
          <w:szCs w:val="22"/>
          <w:lang w:val="el-GR"/>
        </w:rPr>
      </w:pPr>
    </w:p>
    <w:p w14:paraId="743A9BAF" w14:textId="72CBB760" w:rsidR="00136FFF" w:rsidRPr="0057150F" w:rsidDel="00CE5E00" w:rsidRDefault="00136FFF" w:rsidP="00136FFF">
      <w:pPr>
        <w:keepNext/>
        <w:numPr>
          <w:ilvl w:val="0"/>
          <w:numId w:val="89"/>
        </w:numPr>
        <w:tabs>
          <w:tab w:val="left" w:pos="567"/>
        </w:tabs>
        <w:ind w:left="567" w:hanging="567"/>
        <w:rPr>
          <w:del w:id="1994" w:author="Author"/>
          <w:rFonts w:eastAsia="SimSun"/>
          <w:sz w:val="22"/>
          <w:szCs w:val="22"/>
          <w:lang w:val="el-GR"/>
          <w:rPrChange w:id="1995" w:author="Author">
            <w:rPr>
              <w:del w:id="1996" w:author="Author"/>
              <w:rFonts w:eastAsia="SimSun"/>
              <w:b/>
              <w:sz w:val="22"/>
              <w:szCs w:val="22"/>
              <w:lang w:val="el-GR"/>
            </w:rPr>
          </w:rPrChange>
        </w:rPr>
      </w:pPr>
      <w:del w:id="1997" w:author="Author">
        <w:r w:rsidRPr="00CE5E00" w:rsidDel="00A04591">
          <w:rPr>
            <w:rFonts w:eastAsia="SimSun"/>
            <w:sz w:val="22"/>
            <w:szCs w:val="22"/>
            <w:lang w:val="el-GR"/>
          </w:rPr>
          <w:delText>Να είστε ειδικότερα προσεκτικοί για τα ακόλουθα:</w:delText>
        </w:r>
      </w:del>
      <w:ins w:id="1998" w:author="Author">
        <w:r w:rsidR="00A04591" w:rsidRPr="00CE5E00">
          <w:rPr>
            <w:rFonts w:eastAsia="SimSun"/>
            <w:b/>
            <w:sz w:val="22"/>
            <w:szCs w:val="22"/>
            <w:lang w:val="el-GR"/>
          </w:rPr>
          <w:t>Σημαντική σημείωση:</w:t>
        </w:r>
      </w:ins>
    </w:p>
    <w:p w14:paraId="0C46DD8E" w14:textId="77777777" w:rsidR="00CE5E00" w:rsidRPr="00CE5E00" w:rsidRDefault="00CE5E00" w:rsidP="00136FFF">
      <w:pPr>
        <w:keepNext/>
        <w:tabs>
          <w:tab w:val="left" w:pos="567"/>
        </w:tabs>
        <w:rPr>
          <w:ins w:id="1999" w:author="Author"/>
          <w:rFonts w:eastAsia="SimSun"/>
          <w:sz w:val="22"/>
          <w:szCs w:val="22"/>
          <w:lang w:val="el-GR"/>
        </w:rPr>
      </w:pPr>
    </w:p>
    <w:p w14:paraId="07737500" w14:textId="77777777" w:rsidR="00136FFF" w:rsidRPr="00CE5E00" w:rsidRDefault="00136FFF">
      <w:pPr>
        <w:keepNext/>
        <w:numPr>
          <w:ilvl w:val="0"/>
          <w:numId w:val="89"/>
        </w:numPr>
        <w:tabs>
          <w:tab w:val="left" w:pos="567"/>
        </w:tabs>
        <w:ind w:left="1134" w:hanging="567"/>
        <w:rPr>
          <w:rFonts w:eastAsia="SimSun"/>
          <w:sz w:val="22"/>
          <w:szCs w:val="22"/>
          <w:lang w:val="el-GR"/>
        </w:rPr>
        <w:pPrChange w:id="2000" w:author="Author">
          <w:pPr>
            <w:keepNext/>
            <w:numPr>
              <w:numId w:val="89"/>
            </w:numPr>
            <w:tabs>
              <w:tab w:val="left" w:pos="567"/>
            </w:tabs>
            <w:ind w:left="567" w:hanging="567"/>
          </w:pPr>
        </w:pPrChange>
      </w:pPr>
      <w:del w:id="2001" w:author="Author">
        <w:r w:rsidRPr="00CE5E00" w:rsidDel="0040526E">
          <w:rPr>
            <w:rFonts w:eastAsia="SimSun"/>
            <w:sz w:val="22"/>
            <w:szCs w:val="22"/>
            <w:lang w:val="el-GR"/>
          </w:rPr>
          <w:delText xml:space="preserve">Πολύ χαμηλά επίπεδα σακχάρου στο αίμα (υπογλυκαιμία). – </w:delText>
        </w:r>
      </w:del>
      <w:r w:rsidRPr="00CE5E00">
        <w:rPr>
          <w:rFonts w:eastAsia="SimSun"/>
          <w:sz w:val="22"/>
          <w:szCs w:val="22"/>
          <w:lang w:val="el-GR"/>
        </w:rPr>
        <w:t>Αν το σάκχαρο στο αίμα σας είναι πολύ χαμηλό</w:t>
      </w:r>
      <w:del w:id="2002" w:author="Author">
        <w:r w:rsidRPr="00CE5E00" w:rsidDel="0040526E">
          <w:rPr>
            <w:rFonts w:eastAsia="SimSun"/>
            <w:sz w:val="22"/>
            <w:szCs w:val="22"/>
            <w:lang w:val="el-GR"/>
          </w:rPr>
          <w:delText xml:space="preserve">, ακολουθήστε τις οδηγίες για την </w:delText>
        </w:r>
      </w:del>
      <w:ins w:id="2003" w:author="Author">
        <w:r w:rsidR="0040526E" w:rsidRPr="00CE5E00">
          <w:rPr>
            <w:rFonts w:eastAsia="SimSun"/>
            <w:sz w:val="22"/>
            <w:szCs w:val="22"/>
            <w:lang w:val="el-GR"/>
          </w:rPr>
          <w:t xml:space="preserve"> (</w:t>
        </w:r>
      </w:ins>
      <w:r w:rsidRPr="00CE5E00">
        <w:rPr>
          <w:rFonts w:eastAsia="SimSun"/>
          <w:sz w:val="22"/>
          <w:szCs w:val="22"/>
          <w:lang w:val="el-GR"/>
        </w:rPr>
        <w:t>υπογλυκαιμία</w:t>
      </w:r>
      <w:ins w:id="2004" w:author="Author">
        <w:r w:rsidR="0040526E" w:rsidRPr="00CE5E00">
          <w:rPr>
            <w:rFonts w:eastAsia="SimSun"/>
            <w:sz w:val="22"/>
            <w:szCs w:val="22"/>
            <w:lang w:val="el-GR"/>
          </w:rPr>
          <w:t xml:space="preserve">) - </w:t>
        </w:r>
      </w:ins>
      <w:del w:id="2005" w:author="Author">
        <w:r w:rsidRPr="00CE5E00" w:rsidDel="0040526E">
          <w:rPr>
            <w:rFonts w:eastAsia="SimSun"/>
            <w:sz w:val="22"/>
            <w:szCs w:val="22"/>
            <w:lang w:val="el-GR"/>
          </w:rPr>
          <w:delText xml:space="preserve"> (</w:delText>
        </w:r>
      </w:del>
      <w:r w:rsidRPr="00CE5E00">
        <w:rPr>
          <w:rFonts w:eastAsia="SimSun"/>
          <w:sz w:val="22"/>
          <w:szCs w:val="22"/>
          <w:lang w:val="el-GR"/>
        </w:rPr>
        <w:t xml:space="preserve">βλ. </w:t>
      </w:r>
      <w:del w:id="2006" w:author="Author">
        <w:r w:rsidRPr="00CE5E00" w:rsidDel="0040526E">
          <w:rPr>
            <w:rFonts w:eastAsia="SimSun"/>
            <w:sz w:val="22"/>
            <w:szCs w:val="22"/>
            <w:lang w:val="el-GR"/>
          </w:rPr>
          <w:lastRenderedPageBreak/>
          <w:delText xml:space="preserve">πληροφορίες στο πλαίσιο </w:delText>
        </w:r>
      </w:del>
      <w:ins w:id="2007" w:author="Author">
        <w:r w:rsidR="0040526E" w:rsidRPr="00CE5E00">
          <w:rPr>
            <w:rFonts w:eastAsia="SimSun"/>
            <w:sz w:val="22"/>
            <w:szCs w:val="22"/>
            <w:lang w:val="el-GR"/>
          </w:rPr>
          <w:t xml:space="preserve">«τι πρέπει να κάνετε εάν έχετε χαμηλά επίπεδα σακχάρου στο αίμα» </w:t>
        </w:r>
      </w:ins>
      <w:r w:rsidRPr="00CE5E00">
        <w:rPr>
          <w:rFonts w:eastAsia="SimSun"/>
          <w:sz w:val="22"/>
          <w:szCs w:val="22"/>
          <w:lang w:val="el-GR"/>
        </w:rPr>
        <w:t>που βρίσκεται στο τέλος αυτού του φύλλου οδηγιών χρήσης</w:t>
      </w:r>
      <w:del w:id="2008" w:author="Author">
        <w:r w:rsidRPr="00CE5E00" w:rsidDel="0040526E">
          <w:rPr>
            <w:rFonts w:eastAsia="SimSun"/>
            <w:sz w:val="22"/>
            <w:szCs w:val="22"/>
            <w:lang w:val="el-GR"/>
          </w:rPr>
          <w:delText>)</w:delText>
        </w:r>
      </w:del>
      <w:r w:rsidRPr="00CE5E00">
        <w:rPr>
          <w:rFonts w:eastAsia="SimSun"/>
          <w:sz w:val="22"/>
          <w:szCs w:val="22"/>
          <w:lang w:val="el-GR"/>
        </w:rPr>
        <w:t>.</w:t>
      </w:r>
    </w:p>
    <w:p w14:paraId="735C2E2E" w14:textId="77777777" w:rsidR="00136FFF" w:rsidRPr="00CE5E00" w:rsidRDefault="0040526E">
      <w:pPr>
        <w:keepNext/>
        <w:numPr>
          <w:ilvl w:val="0"/>
          <w:numId w:val="89"/>
        </w:numPr>
        <w:tabs>
          <w:tab w:val="left" w:pos="567"/>
        </w:tabs>
        <w:ind w:left="1134" w:hanging="567"/>
        <w:rPr>
          <w:rFonts w:eastAsia="SimSun"/>
          <w:sz w:val="22"/>
          <w:szCs w:val="22"/>
          <w:lang w:val="el-GR"/>
        </w:rPr>
        <w:pPrChange w:id="2009" w:author="Author">
          <w:pPr>
            <w:keepNext/>
            <w:numPr>
              <w:numId w:val="89"/>
            </w:numPr>
            <w:tabs>
              <w:tab w:val="left" w:pos="567"/>
            </w:tabs>
            <w:ind w:left="567" w:hanging="567"/>
          </w:pPr>
        </w:pPrChange>
      </w:pPr>
      <w:ins w:id="2010" w:author="Author">
        <w:r w:rsidRPr="00CE5E00">
          <w:rPr>
            <w:rFonts w:eastAsia="SimSun"/>
            <w:sz w:val="22"/>
            <w:szCs w:val="22"/>
            <w:lang w:val="el-GR"/>
          </w:rPr>
          <w:t xml:space="preserve">Αλλαγή ινσουλίνης - </w:t>
        </w:r>
      </w:ins>
      <w:r w:rsidR="00136FFF" w:rsidRPr="00CE5E00">
        <w:rPr>
          <w:rFonts w:eastAsia="SimSun"/>
          <w:sz w:val="22"/>
          <w:szCs w:val="22"/>
          <w:lang w:val="el-GR"/>
        </w:rPr>
        <w:t xml:space="preserve">Εάν μεταβείτε από άλλο τύπο, άλλο εμπορικό σκεύασμα ή άλλο </w:t>
      </w:r>
      <w:r w:rsidR="00B2486E" w:rsidRPr="00CE5E00">
        <w:rPr>
          <w:rFonts w:eastAsia="SimSun"/>
          <w:sz w:val="22"/>
          <w:szCs w:val="22"/>
          <w:lang w:val="el-GR"/>
        </w:rPr>
        <w:t xml:space="preserve">παρασκευαστή </w:t>
      </w:r>
      <w:r w:rsidR="00136FFF" w:rsidRPr="00CE5E00">
        <w:rPr>
          <w:rFonts w:eastAsia="SimSun"/>
          <w:sz w:val="22"/>
          <w:szCs w:val="22"/>
          <w:lang w:val="el-GR"/>
        </w:rPr>
        <w:t>ινσουλίνης ενδέχεται να χρειαστεί να αλλάξετε τη δόση</w:t>
      </w:r>
      <w:del w:id="2011" w:author="Author">
        <w:r w:rsidR="00136FFF" w:rsidRPr="00CE5E00" w:rsidDel="0040526E">
          <w:rPr>
            <w:rFonts w:eastAsia="SimSun"/>
            <w:sz w:val="22"/>
            <w:szCs w:val="22"/>
            <w:lang w:val="el-GR"/>
          </w:rPr>
          <w:delText xml:space="preserve"> της ινσουλίνης</w:delText>
        </w:r>
      </w:del>
      <w:r w:rsidR="00136FFF" w:rsidRPr="00CE5E00">
        <w:rPr>
          <w:rFonts w:eastAsia="SimSun"/>
          <w:sz w:val="22"/>
          <w:szCs w:val="22"/>
          <w:lang w:val="el-GR"/>
        </w:rPr>
        <w:t xml:space="preserve"> σας.</w:t>
      </w:r>
      <w:del w:id="2012" w:author="Author">
        <w:r w:rsidR="00136FFF" w:rsidRPr="00CE5E00" w:rsidDel="0040526E">
          <w:rPr>
            <w:rFonts w:eastAsia="SimSun"/>
            <w:sz w:val="22"/>
            <w:szCs w:val="22"/>
            <w:lang w:val="el-GR"/>
          </w:rPr>
          <w:delText xml:space="preserve"> </w:delText>
        </w:r>
      </w:del>
    </w:p>
    <w:p w14:paraId="326488DB" w14:textId="77777777" w:rsidR="00136FFF" w:rsidRPr="00CE5E00" w:rsidRDefault="00136FFF">
      <w:pPr>
        <w:numPr>
          <w:ilvl w:val="0"/>
          <w:numId w:val="89"/>
        </w:numPr>
        <w:tabs>
          <w:tab w:val="left" w:pos="567"/>
        </w:tabs>
        <w:ind w:left="1134" w:hanging="567"/>
        <w:rPr>
          <w:rFonts w:eastAsia="SimSun"/>
          <w:sz w:val="22"/>
          <w:szCs w:val="22"/>
          <w:lang w:val="el-GR"/>
        </w:rPr>
        <w:pPrChange w:id="2013" w:author="Author">
          <w:pPr>
            <w:numPr>
              <w:numId w:val="89"/>
            </w:numPr>
            <w:tabs>
              <w:tab w:val="left" w:pos="567"/>
            </w:tabs>
            <w:ind w:left="567" w:hanging="567"/>
          </w:pPr>
        </w:pPrChange>
      </w:pPr>
      <w:del w:id="2014" w:author="Author">
        <w:r w:rsidRPr="00CE5E00" w:rsidDel="0040526E">
          <w:rPr>
            <w:rFonts w:eastAsia="SimSun"/>
            <w:sz w:val="22"/>
            <w:szCs w:val="22"/>
            <w:lang w:val="el-GR"/>
          </w:rPr>
          <w:delText>Πιογλιταζόνη. Βλ. «</w:delText>
        </w:r>
      </w:del>
      <w:ins w:id="2015" w:author="Author">
        <w:r w:rsidR="0040526E" w:rsidRPr="00CE5E00">
          <w:rPr>
            <w:rFonts w:eastAsia="SimSun"/>
            <w:sz w:val="22"/>
            <w:szCs w:val="22"/>
            <w:lang w:val="el-GR"/>
          </w:rPr>
          <w:t xml:space="preserve">Η </w:t>
        </w:r>
      </w:ins>
      <w:del w:id="2016" w:author="Author">
        <w:r w:rsidRPr="00CE5E00" w:rsidDel="0040526E">
          <w:rPr>
            <w:rFonts w:eastAsia="SimSun"/>
            <w:sz w:val="22"/>
            <w:szCs w:val="22"/>
            <w:lang w:val="el-GR"/>
          </w:rPr>
          <w:delText>Χ</w:delText>
        </w:r>
      </w:del>
      <w:ins w:id="2017" w:author="Author">
        <w:r w:rsidR="0040526E" w:rsidRPr="00CE5E00">
          <w:rPr>
            <w:rFonts w:eastAsia="SimSun"/>
            <w:sz w:val="22"/>
            <w:szCs w:val="22"/>
            <w:lang w:val="el-GR"/>
          </w:rPr>
          <w:t>χ</w:t>
        </w:r>
      </w:ins>
      <w:r w:rsidRPr="00CE5E00">
        <w:rPr>
          <w:rFonts w:eastAsia="SimSun"/>
          <w:sz w:val="22"/>
          <w:szCs w:val="22"/>
          <w:lang w:val="el-GR"/>
        </w:rPr>
        <w:t>ρήση της πιογλιταζόνης μαζί με ινσουλίνη</w:t>
      </w:r>
      <w:del w:id="2018" w:author="Author">
        <w:r w:rsidRPr="00CE5E00" w:rsidDel="0040526E">
          <w:rPr>
            <w:rFonts w:eastAsia="SimSun"/>
            <w:sz w:val="22"/>
            <w:szCs w:val="22"/>
            <w:lang w:val="el-GR"/>
          </w:rPr>
          <w:delText>»</w:delText>
        </w:r>
        <w:r w:rsidRPr="00CE5E00" w:rsidDel="00D94362">
          <w:rPr>
            <w:rFonts w:eastAsia="SimSun"/>
            <w:sz w:val="22"/>
            <w:szCs w:val="22"/>
            <w:lang w:val="el-GR"/>
          </w:rPr>
          <w:delText>.</w:delText>
        </w:r>
      </w:del>
      <w:ins w:id="2019" w:author="Author">
        <w:r w:rsidR="00D94362" w:rsidRPr="00CE5E00">
          <w:rPr>
            <w:rFonts w:eastAsia="SimSun"/>
            <w:sz w:val="22"/>
            <w:szCs w:val="22"/>
            <w:lang w:val="el-GR"/>
          </w:rPr>
          <w:t xml:space="preserve"> μπορεί να προκαλέσει σοβαρά προβλήματα - βλ. «Πιογλιταζόνη» παρακάτω.</w:t>
        </w:r>
      </w:ins>
    </w:p>
    <w:p w14:paraId="55E313FF" w14:textId="3DC816A8" w:rsidR="00136FFF" w:rsidRPr="00CE5E00" w:rsidRDefault="00136FFF">
      <w:pPr>
        <w:numPr>
          <w:ilvl w:val="0"/>
          <w:numId w:val="89"/>
        </w:numPr>
        <w:tabs>
          <w:tab w:val="left" w:pos="567"/>
        </w:tabs>
        <w:ind w:left="1134" w:hanging="567"/>
        <w:rPr>
          <w:rFonts w:eastAsia="SimSun"/>
          <w:sz w:val="22"/>
          <w:szCs w:val="22"/>
          <w:lang w:val="el-GR"/>
        </w:rPr>
        <w:pPrChange w:id="2020" w:author="Author">
          <w:pPr>
            <w:numPr>
              <w:numId w:val="89"/>
            </w:numPr>
            <w:tabs>
              <w:tab w:val="left" w:pos="567"/>
            </w:tabs>
            <w:ind w:left="567" w:hanging="567"/>
          </w:pPr>
        </w:pPrChange>
      </w:pPr>
      <w:r w:rsidRPr="00CE5E00">
        <w:rPr>
          <w:rFonts w:eastAsia="SimSun"/>
          <w:sz w:val="22"/>
          <w:szCs w:val="22"/>
          <w:lang w:val="el-GR"/>
        </w:rPr>
        <w:t xml:space="preserve">Βεβαιωθείτε ότι χρησιμοποιείτε </w:t>
      </w:r>
      <w:ins w:id="2021" w:author="Author">
        <w:r w:rsidR="00D94362" w:rsidRPr="00CE5E00">
          <w:rPr>
            <w:rFonts w:eastAsia="SimSun"/>
            <w:sz w:val="22"/>
            <w:szCs w:val="22"/>
            <w:lang w:val="el-GR"/>
          </w:rPr>
          <w:t>τον</w:t>
        </w:r>
      </w:ins>
      <w:del w:id="2022" w:author="Author">
        <w:r w:rsidRPr="00CE5E00" w:rsidDel="00D94362">
          <w:rPr>
            <w:rFonts w:eastAsia="SimSun"/>
            <w:sz w:val="22"/>
            <w:szCs w:val="22"/>
            <w:lang w:val="el-GR"/>
          </w:rPr>
          <w:delText>τη</w:delText>
        </w:r>
      </w:del>
      <w:r w:rsidRPr="00CE5E00">
        <w:rPr>
          <w:rFonts w:eastAsia="SimSun"/>
          <w:sz w:val="22"/>
          <w:szCs w:val="22"/>
          <w:lang w:val="el-GR"/>
        </w:rPr>
        <w:t xml:space="preserve"> σωστ</w:t>
      </w:r>
      <w:ins w:id="2023" w:author="Author">
        <w:r w:rsidR="00D94362" w:rsidRPr="00CE5E00">
          <w:rPr>
            <w:rFonts w:eastAsia="SimSun"/>
            <w:sz w:val="22"/>
            <w:szCs w:val="22"/>
            <w:lang w:val="el-GR"/>
          </w:rPr>
          <w:t>ό</w:t>
        </w:r>
      </w:ins>
      <w:del w:id="2024" w:author="Author">
        <w:r w:rsidRPr="00CE5E00" w:rsidDel="00D94362">
          <w:rPr>
            <w:rFonts w:eastAsia="SimSun"/>
            <w:sz w:val="22"/>
            <w:szCs w:val="22"/>
            <w:lang w:val="el-GR"/>
          </w:rPr>
          <w:delText>ή</w:delText>
        </w:r>
      </w:del>
      <w:r w:rsidRPr="00CE5E00">
        <w:rPr>
          <w:rFonts w:eastAsia="SimSun"/>
          <w:sz w:val="22"/>
          <w:szCs w:val="22"/>
          <w:lang w:val="el-GR"/>
        </w:rPr>
        <w:t xml:space="preserve"> </w:t>
      </w:r>
      <w:ins w:id="2025" w:author="Author">
        <w:r w:rsidR="00D94362" w:rsidRPr="00CE5E00">
          <w:rPr>
            <w:rFonts w:eastAsia="SimSun"/>
            <w:sz w:val="22"/>
            <w:szCs w:val="22"/>
            <w:lang w:val="el-GR"/>
          </w:rPr>
          <w:t xml:space="preserve">τύπο </w:t>
        </w:r>
      </w:ins>
      <w:r w:rsidRPr="00CE5E00">
        <w:rPr>
          <w:rFonts w:eastAsia="SimSun"/>
          <w:sz w:val="22"/>
          <w:szCs w:val="22"/>
          <w:lang w:val="el-GR"/>
        </w:rPr>
        <w:t>ινσουλίνη</w:t>
      </w:r>
      <w:ins w:id="2026" w:author="Author">
        <w:r w:rsidR="00D94362" w:rsidRPr="00CE5E00">
          <w:rPr>
            <w:rFonts w:eastAsia="SimSun"/>
            <w:sz w:val="22"/>
            <w:szCs w:val="22"/>
            <w:lang w:val="el-GR"/>
          </w:rPr>
          <w:t xml:space="preserve">ς - </w:t>
        </w:r>
      </w:ins>
      <w:del w:id="2027" w:author="Author">
        <w:r w:rsidRPr="00CE5E00" w:rsidDel="00D94362">
          <w:rPr>
            <w:rFonts w:eastAsia="SimSun"/>
            <w:sz w:val="22"/>
            <w:szCs w:val="22"/>
            <w:lang w:val="el-GR"/>
          </w:rPr>
          <w:delText>. Έχουν αναφερθεί σφάλματα με τη φαρμακευτική αγωγή λόγω σύγχ</w:delText>
        </w:r>
        <w:r w:rsidR="00432C48" w:rsidRPr="00CE5E00" w:rsidDel="00D94362">
          <w:rPr>
            <w:rFonts w:eastAsia="SimSun"/>
            <w:sz w:val="22"/>
            <w:szCs w:val="22"/>
            <w:lang w:val="el-GR"/>
          </w:rPr>
          <w:delText>υ</w:delText>
        </w:r>
        <w:r w:rsidRPr="00CE5E00" w:rsidDel="00D94362">
          <w:rPr>
            <w:rFonts w:eastAsia="SimSun"/>
            <w:sz w:val="22"/>
            <w:szCs w:val="22"/>
            <w:lang w:val="el-GR"/>
          </w:rPr>
          <w:delText xml:space="preserve">σης ανάμεσα στις ινσουλίνες, ιδίως μεταξύ των ινσουλινών βραδείας δράσης και των ινσουλινών ταχείας δράσης. Πρέπει πάντα να </w:delText>
        </w:r>
      </w:del>
      <w:r w:rsidRPr="00CE5E00">
        <w:rPr>
          <w:rFonts w:eastAsia="SimSun"/>
          <w:sz w:val="22"/>
          <w:szCs w:val="22"/>
          <w:lang w:val="el-GR"/>
        </w:rPr>
        <w:t xml:space="preserve">ελέγχετε </w:t>
      </w:r>
      <w:ins w:id="2028" w:author="Author">
        <w:r w:rsidR="00D94362" w:rsidRPr="00CE5E00">
          <w:rPr>
            <w:rFonts w:eastAsia="SimSun"/>
            <w:sz w:val="22"/>
            <w:szCs w:val="22"/>
            <w:lang w:val="el-GR"/>
          </w:rPr>
          <w:t xml:space="preserve">πάντα </w:t>
        </w:r>
      </w:ins>
      <w:r w:rsidRPr="00CE5E00">
        <w:rPr>
          <w:rFonts w:eastAsia="SimSun"/>
          <w:sz w:val="22"/>
          <w:szCs w:val="22"/>
          <w:lang w:val="el-GR"/>
        </w:rPr>
        <w:t xml:space="preserve">την ετικέτα της ινσουλίνης πριν από κάθε ένεση </w:t>
      </w:r>
      <w:ins w:id="2029" w:author="Author">
        <w:r w:rsidR="00D94362" w:rsidRPr="00CE5E00">
          <w:rPr>
            <w:rFonts w:eastAsia="SimSun"/>
            <w:sz w:val="22"/>
            <w:szCs w:val="22"/>
            <w:lang w:val="el-GR"/>
          </w:rPr>
          <w:t>για την αποφυγή σύγχυσης</w:t>
        </w:r>
        <w:r w:rsidR="004845D5" w:rsidRPr="004845D5">
          <w:rPr>
            <w:lang w:val="el-GR"/>
            <w:rPrChange w:id="2030" w:author="Author">
              <w:rPr/>
            </w:rPrChange>
          </w:rPr>
          <w:t xml:space="preserve"> </w:t>
        </w:r>
        <w:r w:rsidR="004845D5" w:rsidRPr="004845D5">
          <w:rPr>
            <w:rFonts w:eastAsia="SimSun"/>
            <w:sz w:val="22"/>
            <w:szCs w:val="22"/>
            <w:lang w:val="el-GR"/>
          </w:rPr>
          <w:t>με άλλες ινσουλίνες</w:t>
        </w:r>
        <w:r w:rsidR="002921A3">
          <w:rPr>
            <w:rFonts w:eastAsia="SimSun"/>
            <w:sz w:val="22"/>
            <w:szCs w:val="22"/>
            <w:lang w:val="el-GR"/>
          </w:rPr>
          <w:t xml:space="preserve">, </w:t>
        </w:r>
        <w:r w:rsidR="002921A3" w:rsidRPr="002921A3">
          <w:rPr>
            <w:rFonts w:eastAsia="SimSun"/>
            <w:sz w:val="22"/>
            <w:szCs w:val="22"/>
            <w:lang w:val="el-GR"/>
          </w:rPr>
          <w:t xml:space="preserve">ιδίως μεταξύ των ινσουλινών </w:t>
        </w:r>
        <w:r w:rsidR="00AE2752">
          <w:rPr>
            <w:rFonts w:eastAsia="SimSun"/>
            <w:sz w:val="22"/>
            <w:szCs w:val="22"/>
            <w:lang w:val="el-GR"/>
          </w:rPr>
          <w:t>μακράς</w:t>
        </w:r>
        <w:r w:rsidR="002921A3" w:rsidRPr="002921A3">
          <w:rPr>
            <w:rFonts w:eastAsia="SimSun"/>
            <w:sz w:val="22"/>
            <w:szCs w:val="22"/>
            <w:lang w:val="el-GR"/>
          </w:rPr>
          <w:t xml:space="preserve"> δράσης και των ινσουλινών </w:t>
        </w:r>
        <w:r w:rsidR="00AE2752">
          <w:rPr>
            <w:rFonts w:eastAsia="SimSun"/>
            <w:sz w:val="22"/>
            <w:szCs w:val="22"/>
            <w:lang w:val="el-GR"/>
          </w:rPr>
          <w:t>βρ</w:t>
        </w:r>
        <w:r w:rsidR="002921A3" w:rsidRPr="002921A3">
          <w:rPr>
            <w:rFonts w:eastAsia="SimSun"/>
            <w:sz w:val="22"/>
            <w:szCs w:val="22"/>
            <w:lang w:val="el-GR"/>
          </w:rPr>
          <w:t>αχείας δράσης</w:t>
        </w:r>
      </w:ins>
      <w:del w:id="2031" w:author="Author">
        <w:r w:rsidRPr="00CE5E00" w:rsidDel="00D94362">
          <w:rPr>
            <w:rFonts w:eastAsia="SimSun"/>
            <w:sz w:val="22"/>
            <w:szCs w:val="22"/>
            <w:lang w:val="el-GR"/>
          </w:rPr>
          <w:delText>έτσι ώστε να μη συγχέετε το Toujeo με άλλες ινσουλίνες</w:delText>
        </w:r>
      </w:del>
      <w:r w:rsidRPr="00CE5E00">
        <w:rPr>
          <w:rFonts w:eastAsia="SimSun"/>
          <w:sz w:val="22"/>
          <w:szCs w:val="22"/>
          <w:lang w:val="el-GR"/>
        </w:rPr>
        <w:t>.</w:t>
      </w:r>
    </w:p>
    <w:p w14:paraId="038300B2" w14:textId="77777777" w:rsidR="00136FFF" w:rsidRDefault="00136FFF">
      <w:pPr>
        <w:numPr>
          <w:ilvl w:val="0"/>
          <w:numId w:val="89"/>
        </w:numPr>
        <w:tabs>
          <w:tab w:val="left" w:pos="567"/>
        </w:tabs>
        <w:ind w:left="1134" w:hanging="567"/>
        <w:rPr>
          <w:ins w:id="2032" w:author="Author"/>
          <w:rFonts w:eastAsia="SimSun"/>
          <w:sz w:val="22"/>
          <w:szCs w:val="22"/>
          <w:lang w:val="el-GR"/>
        </w:rPr>
        <w:pPrChange w:id="2033" w:author="Author">
          <w:pPr>
            <w:numPr>
              <w:numId w:val="89"/>
            </w:numPr>
            <w:tabs>
              <w:tab w:val="left" w:pos="567"/>
            </w:tabs>
            <w:ind w:left="567" w:hanging="567"/>
          </w:pPr>
        </w:pPrChange>
      </w:pPr>
      <w:r w:rsidRPr="00CE5E00">
        <w:rPr>
          <w:rFonts w:eastAsia="SimSun"/>
          <w:sz w:val="22"/>
          <w:szCs w:val="22"/>
          <w:lang w:val="el-GR"/>
        </w:rPr>
        <w:t xml:space="preserve">Ποτέ να μη χρησιμοποιείτε κάποια σύριγγα για να αφαιρέσετε Toujeo από την προγεμισμένη συσκευή τύπου πένας </w:t>
      </w:r>
      <w:r w:rsidR="00205671" w:rsidRPr="00CE5E00">
        <w:rPr>
          <w:rFonts w:eastAsia="SimSun"/>
          <w:sz w:val="22"/>
          <w:szCs w:val="22"/>
          <w:lang w:val="el-GR"/>
        </w:rPr>
        <w:t>σας</w:t>
      </w:r>
      <w:del w:id="2034" w:author="Author">
        <w:r w:rsidR="00205671" w:rsidRPr="00CE5E00" w:rsidDel="00D94362">
          <w:rPr>
            <w:rFonts w:eastAsia="SimSun"/>
            <w:sz w:val="22"/>
            <w:szCs w:val="22"/>
            <w:lang w:val="el-GR"/>
          </w:rPr>
          <w:delText xml:space="preserve"> DoubleStar</w:delText>
        </w:r>
        <w:r w:rsidRPr="00CE5E00" w:rsidDel="00D94362">
          <w:rPr>
            <w:rFonts w:eastAsia="SimSun"/>
            <w:sz w:val="22"/>
            <w:szCs w:val="22"/>
            <w:lang w:val="el-GR"/>
          </w:rPr>
          <w:delText xml:space="preserve"> </w:delText>
        </w:r>
      </w:del>
      <w:r w:rsidRPr="00CE5E00">
        <w:rPr>
          <w:rFonts w:eastAsia="SimSun"/>
          <w:sz w:val="22"/>
          <w:szCs w:val="22"/>
          <w:lang w:val="el-GR"/>
        </w:rPr>
        <w:t>. Αυτό συμβαίνει για να αποφύγετε λάθη στη δοσολογία και πιθανή υπερδοσολογία η οποία θα μπορούσε να οδηγήσει σε χαμηλό σάκχαρο στο αίμα.</w:t>
      </w:r>
      <w:del w:id="2035" w:author="Author">
        <w:r w:rsidRPr="00CE5E00" w:rsidDel="00D94362">
          <w:rPr>
            <w:rFonts w:eastAsia="SimSun"/>
            <w:sz w:val="22"/>
            <w:szCs w:val="22"/>
            <w:lang w:val="el-GR"/>
          </w:rPr>
          <w:delText xml:space="preserve"> Παρακαλούμε όπως δείτε επίσης την παράγραφο 3. </w:delText>
        </w:r>
      </w:del>
    </w:p>
    <w:p w14:paraId="1938BB52" w14:textId="409A17EF" w:rsidR="0098093F" w:rsidRPr="007D3649" w:rsidRDefault="0098093F">
      <w:pPr>
        <w:numPr>
          <w:ilvl w:val="0"/>
          <w:numId w:val="89"/>
        </w:numPr>
        <w:tabs>
          <w:tab w:val="left" w:pos="567"/>
        </w:tabs>
        <w:ind w:left="1134" w:hanging="567"/>
        <w:rPr>
          <w:ins w:id="2036" w:author="Author"/>
          <w:rFonts w:eastAsia="SimSun"/>
          <w:sz w:val="22"/>
          <w:szCs w:val="22"/>
          <w:lang w:val="el-GR"/>
        </w:rPr>
        <w:pPrChange w:id="2037" w:author="Author">
          <w:pPr>
            <w:numPr>
              <w:numId w:val="89"/>
            </w:numPr>
            <w:tabs>
              <w:tab w:val="left" w:pos="567"/>
            </w:tabs>
            <w:ind w:left="567" w:hanging="567"/>
          </w:pPr>
        </w:pPrChange>
      </w:pPr>
      <w:ins w:id="2038" w:author="Author">
        <w:r w:rsidRPr="0098093F">
          <w:rPr>
            <w:rFonts w:eastAsia="SimSun"/>
            <w:sz w:val="22"/>
            <w:szCs w:val="22"/>
            <w:lang w:val="el-GR"/>
          </w:rPr>
          <w:t xml:space="preserve">Για την αποφυγή υποδοσολογίας της ινσουλίνης, πραγματοποιήστε δοκιμές ασφαλείας πριν από την πρώτη χρήση μίας νέας </w:t>
        </w:r>
        <w:r w:rsidR="00F07475">
          <w:rPr>
            <w:rFonts w:eastAsia="SimSun"/>
            <w:sz w:val="22"/>
            <w:szCs w:val="22"/>
            <w:lang w:val="el-GR"/>
          </w:rPr>
          <w:t xml:space="preserve">συσκευής τύπου </w:t>
        </w:r>
        <w:r w:rsidRPr="0098093F">
          <w:rPr>
            <w:rFonts w:eastAsia="SimSun"/>
            <w:sz w:val="22"/>
            <w:szCs w:val="22"/>
            <w:lang w:val="el-GR"/>
          </w:rPr>
          <w:t xml:space="preserve">πένας καθώς και πριν από κάθε χρήση </w:t>
        </w:r>
        <w:r w:rsidR="00F07475">
          <w:rPr>
            <w:rFonts w:eastAsia="SimSun"/>
            <w:sz w:val="22"/>
            <w:szCs w:val="22"/>
            <w:lang w:val="el-GR"/>
          </w:rPr>
          <w:t>συσκευής τύπου</w:t>
        </w:r>
        <w:r w:rsidRPr="0098093F">
          <w:rPr>
            <w:rFonts w:eastAsia="SimSun"/>
            <w:sz w:val="22"/>
            <w:szCs w:val="22"/>
            <w:lang w:val="el-GR"/>
          </w:rPr>
          <w:t xml:space="preserve"> </w:t>
        </w:r>
        <w:r>
          <w:rPr>
            <w:rFonts w:eastAsia="SimSun"/>
            <w:sz w:val="22"/>
            <w:szCs w:val="22"/>
            <w:lang w:val="el-GR"/>
          </w:rPr>
          <w:t xml:space="preserve">πένας </w:t>
        </w:r>
        <w:r w:rsidRPr="0098093F">
          <w:rPr>
            <w:rFonts w:eastAsia="SimSun"/>
            <w:sz w:val="22"/>
            <w:szCs w:val="22"/>
            <w:lang w:val="el-GR"/>
          </w:rPr>
          <w:t xml:space="preserve">(βλ. Βήμα 3 </w:t>
        </w:r>
        <w:r w:rsidRPr="007D3649">
          <w:rPr>
            <w:rFonts w:eastAsia="SimSun"/>
            <w:sz w:val="22"/>
            <w:szCs w:val="22"/>
            <w:lang w:val="el-GR"/>
          </w:rPr>
          <w:t>των Οδηγιών Χρήσης). Παρακαλούμε όπως δείτε επίσης την παράγραφο 3.</w:t>
        </w:r>
      </w:ins>
    </w:p>
    <w:p w14:paraId="22F492EB" w14:textId="7487DA24" w:rsidR="0095160A" w:rsidRPr="00CE5E00" w:rsidDel="0098093F" w:rsidRDefault="0095160A">
      <w:pPr>
        <w:numPr>
          <w:ilvl w:val="0"/>
          <w:numId w:val="89"/>
        </w:numPr>
        <w:tabs>
          <w:tab w:val="left" w:pos="567"/>
        </w:tabs>
        <w:ind w:left="1134" w:hanging="567"/>
        <w:rPr>
          <w:del w:id="2039" w:author="Author"/>
          <w:rFonts w:eastAsia="SimSun"/>
          <w:sz w:val="22"/>
          <w:szCs w:val="22"/>
          <w:lang w:val="el-GR"/>
        </w:rPr>
        <w:pPrChange w:id="2040" w:author="Author">
          <w:pPr>
            <w:numPr>
              <w:numId w:val="89"/>
            </w:numPr>
            <w:tabs>
              <w:tab w:val="left" w:pos="567"/>
            </w:tabs>
            <w:ind w:left="567" w:hanging="567"/>
          </w:pPr>
        </w:pPrChange>
      </w:pPr>
    </w:p>
    <w:p w14:paraId="53BE6516" w14:textId="77777777" w:rsidR="00136FFF" w:rsidRPr="00CE5E00" w:rsidRDefault="00136FFF">
      <w:pPr>
        <w:numPr>
          <w:ilvl w:val="0"/>
          <w:numId w:val="89"/>
        </w:numPr>
        <w:tabs>
          <w:tab w:val="left" w:pos="567"/>
        </w:tabs>
        <w:ind w:left="1134" w:hanging="567"/>
        <w:rPr>
          <w:rFonts w:eastAsia="SimSun"/>
          <w:sz w:val="22"/>
          <w:szCs w:val="22"/>
          <w:lang w:val="el-GR"/>
        </w:rPr>
        <w:pPrChange w:id="2041" w:author="Author">
          <w:pPr>
            <w:numPr>
              <w:numId w:val="89"/>
            </w:numPr>
            <w:tabs>
              <w:tab w:val="left" w:pos="567"/>
            </w:tabs>
            <w:ind w:left="567" w:hanging="567"/>
          </w:pPr>
        </w:pPrChange>
      </w:pPr>
      <w:r w:rsidRPr="00CE5E00">
        <w:rPr>
          <w:sz w:val="22"/>
          <w:szCs w:val="22"/>
          <w:lang w:val="el-GR"/>
        </w:rPr>
        <w:t xml:space="preserve">Εάν είστε τυφλός/ή </w:t>
      </w:r>
      <w:r w:rsidR="007E1616" w:rsidRPr="00CE5E00">
        <w:rPr>
          <w:sz w:val="22"/>
          <w:szCs w:val="22"/>
          <w:lang w:val="el-GR"/>
        </w:rPr>
        <w:t xml:space="preserve">ή </w:t>
      </w:r>
      <w:r w:rsidRPr="00CE5E00">
        <w:rPr>
          <w:sz w:val="22"/>
          <w:szCs w:val="22"/>
          <w:lang w:val="el-GR"/>
        </w:rPr>
        <w:t xml:space="preserve">έχετε μειωμένη όραση, μη χρησιμοποιείτε την προγεμισμένη συσκευή τύπου πένας χωρίς βοήθεια. Αυτό οφείλεται στο γεγονός ότι δεν θα μπορείτε να διαβάσετε το παράθυρο </w:t>
      </w:r>
      <w:r w:rsidR="00432C48" w:rsidRPr="00CE5E00">
        <w:rPr>
          <w:sz w:val="22"/>
          <w:szCs w:val="22"/>
          <w:lang w:val="el-GR"/>
        </w:rPr>
        <w:t xml:space="preserve">της </w:t>
      </w:r>
      <w:r w:rsidRPr="00CE5E00">
        <w:rPr>
          <w:sz w:val="22"/>
          <w:szCs w:val="22"/>
          <w:lang w:val="el-GR"/>
        </w:rPr>
        <w:t>δόσης στη συσκευή τύπου πένας. Ζητήστε βοήθεια από ένα άτομο με καλή όραση το οποίο είναι εκπαιδευμένο στη χρήση της συσκευής τύπου πένας.</w:t>
      </w:r>
      <w:del w:id="2042" w:author="Author">
        <w:r w:rsidRPr="00CE5E00" w:rsidDel="00D94362">
          <w:rPr>
            <w:sz w:val="22"/>
            <w:szCs w:val="22"/>
            <w:lang w:val="el-GR"/>
          </w:rPr>
          <w:delText xml:space="preserve"> </w:delText>
        </w:r>
        <w:r w:rsidRPr="00CE5E00" w:rsidDel="00D94362">
          <w:rPr>
            <w:rFonts w:eastAsia="SimSun"/>
            <w:sz w:val="22"/>
            <w:szCs w:val="22"/>
            <w:lang w:val="el-GR"/>
          </w:rPr>
          <w:delText>Εάν έχετε μειωμένη όραση, παρακαλείσθε να ανατρέξετε στην παράγραφο 3.</w:delText>
        </w:r>
      </w:del>
    </w:p>
    <w:p w14:paraId="4A38CE37" w14:textId="77777777" w:rsidR="00136FFF" w:rsidRPr="00CE5E00" w:rsidRDefault="00136FFF" w:rsidP="00136FFF">
      <w:pPr>
        <w:tabs>
          <w:tab w:val="left" w:pos="0"/>
        </w:tabs>
        <w:rPr>
          <w:sz w:val="22"/>
          <w:szCs w:val="22"/>
          <w:lang w:val="el-GR"/>
        </w:rPr>
      </w:pPr>
    </w:p>
    <w:p w14:paraId="004BE9ED" w14:textId="77777777" w:rsidR="003117BD" w:rsidRPr="0057150F" w:rsidRDefault="003117BD" w:rsidP="003117BD">
      <w:pPr>
        <w:tabs>
          <w:tab w:val="left" w:pos="0"/>
        </w:tabs>
        <w:rPr>
          <w:b/>
          <w:sz w:val="22"/>
          <w:szCs w:val="22"/>
          <w:lang w:val="el-GR"/>
          <w:rPrChange w:id="2043" w:author="Author">
            <w:rPr>
              <w:sz w:val="22"/>
              <w:szCs w:val="22"/>
              <w:lang w:val="el-GR"/>
            </w:rPr>
          </w:rPrChange>
        </w:rPr>
      </w:pPr>
      <w:r w:rsidRPr="0057150F">
        <w:rPr>
          <w:b/>
          <w:sz w:val="22"/>
          <w:szCs w:val="22"/>
          <w:lang w:val="el-GR"/>
          <w:rPrChange w:id="2044" w:author="Author">
            <w:rPr>
              <w:sz w:val="22"/>
              <w:szCs w:val="22"/>
              <w:lang w:val="el-GR"/>
            </w:rPr>
          </w:rPrChange>
        </w:rPr>
        <w:t xml:space="preserve">Δερματικές αλλαγές στο σημείο </w:t>
      </w:r>
      <w:ins w:id="2045" w:author="Author">
        <w:r w:rsidR="00D94362" w:rsidRPr="00CE5E00">
          <w:rPr>
            <w:b/>
            <w:sz w:val="22"/>
            <w:szCs w:val="22"/>
            <w:lang w:val="el-GR"/>
          </w:rPr>
          <w:t>όπου χορηγείται η ένεση</w:t>
        </w:r>
      </w:ins>
      <w:del w:id="2046" w:author="Author">
        <w:r w:rsidRPr="0057150F" w:rsidDel="00D94362">
          <w:rPr>
            <w:b/>
            <w:sz w:val="22"/>
            <w:szCs w:val="22"/>
            <w:lang w:val="el-GR"/>
            <w:rPrChange w:id="2047" w:author="Author">
              <w:rPr>
                <w:sz w:val="22"/>
                <w:szCs w:val="22"/>
                <w:lang w:val="el-GR"/>
              </w:rPr>
            </w:rPrChange>
          </w:rPr>
          <w:delText xml:space="preserve">χορήγησης της ένεσης: </w:delText>
        </w:r>
      </w:del>
    </w:p>
    <w:p w14:paraId="7B59E9AF" w14:textId="08E1CAE2" w:rsidR="00D94362" w:rsidRPr="00CE5E00" w:rsidRDefault="00D94362" w:rsidP="003117BD">
      <w:pPr>
        <w:tabs>
          <w:tab w:val="left" w:pos="0"/>
        </w:tabs>
        <w:rPr>
          <w:ins w:id="2048" w:author="Author"/>
          <w:sz w:val="22"/>
          <w:szCs w:val="22"/>
          <w:lang w:val="el-GR"/>
        </w:rPr>
      </w:pPr>
      <w:ins w:id="2049" w:author="Author">
        <w:r w:rsidRPr="00CE5E00">
          <w:rPr>
            <w:sz w:val="22"/>
            <w:szCs w:val="22"/>
            <w:lang w:val="el-GR"/>
          </w:rPr>
          <w:t xml:space="preserve">Να αλλάζετε τακτικά το σημείο στο οποίο χορηγείτε την ένεση. Αυτό γίνεται </w:t>
        </w:r>
      </w:ins>
      <w:del w:id="2050" w:author="Author">
        <w:r w:rsidR="003117BD" w:rsidRPr="00CE5E00" w:rsidDel="00D94362">
          <w:rPr>
            <w:sz w:val="22"/>
            <w:szCs w:val="22"/>
            <w:lang w:val="el-GR"/>
          </w:rPr>
          <w:delText>Γ</w:delText>
        </w:r>
      </w:del>
      <w:ins w:id="2051" w:author="Author">
        <w:r w:rsidRPr="00CE5E00">
          <w:rPr>
            <w:sz w:val="22"/>
            <w:szCs w:val="22"/>
            <w:lang w:val="el-GR"/>
          </w:rPr>
          <w:t>γ</w:t>
        </w:r>
      </w:ins>
      <w:r w:rsidR="003117BD" w:rsidRPr="00CE5E00">
        <w:rPr>
          <w:sz w:val="22"/>
          <w:szCs w:val="22"/>
          <w:lang w:val="el-GR"/>
        </w:rPr>
        <w:t xml:space="preserve">ια την πρόληψη δερματικών αλλαγών, όπως </w:t>
      </w:r>
      <w:ins w:id="2052" w:author="Author">
        <w:r w:rsidRPr="00CE5E00">
          <w:rPr>
            <w:sz w:val="22"/>
            <w:szCs w:val="22"/>
            <w:lang w:val="el-GR"/>
          </w:rPr>
          <w:t xml:space="preserve">σκλήρυνση, συρρίκνωση ή </w:t>
        </w:r>
      </w:ins>
      <w:del w:id="2053" w:author="Author">
        <w:r w:rsidR="003117BD" w:rsidRPr="00CE5E00" w:rsidDel="00D94362">
          <w:rPr>
            <w:sz w:val="22"/>
            <w:szCs w:val="22"/>
            <w:lang w:val="el-GR"/>
          </w:rPr>
          <w:delText xml:space="preserve">ο </w:delText>
        </w:r>
      </w:del>
      <w:r w:rsidR="003117BD" w:rsidRPr="00CE5E00">
        <w:rPr>
          <w:sz w:val="22"/>
          <w:szCs w:val="22"/>
          <w:lang w:val="el-GR"/>
        </w:rPr>
        <w:t>σχηματισμό</w:t>
      </w:r>
      <w:del w:id="2054" w:author="Author">
        <w:r w:rsidR="003117BD" w:rsidRPr="00CE5E00" w:rsidDel="008F7BBE">
          <w:rPr>
            <w:sz w:val="22"/>
            <w:szCs w:val="22"/>
            <w:lang w:val="el-GR"/>
          </w:rPr>
          <w:delText>ς</w:delText>
        </w:r>
      </w:del>
      <w:r w:rsidR="003117BD" w:rsidRPr="00CE5E00">
        <w:rPr>
          <w:sz w:val="22"/>
          <w:szCs w:val="22"/>
          <w:lang w:val="el-GR"/>
        </w:rPr>
        <w:t xml:space="preserve"> </w:t>
      </w:r>
      <w:del w:id="2055" w:author="Author">
        <w:r w:rsidR="003117BD" w:rsidRPr="00CE5E00" w:rsidDel="008F7BBE">
          <w:rPr>
            <w:sz w:val="22"/>
            <w:szCs w:val="22"/>
            <w:lang w:val="el-GR"/>
          </w:rPr>
          <w:delText>εξογκώματος</w:delText>
        </w:r>
      </w:del>
      <w:ins w:id="2056" w:author="Author">
        <w:r w:rsidR="008F7BBE">
          <w:rPr>
            <w:sz w:val="22"/>
            <w:szCs w:val="22"/>
            <w:lang w:val="el-GR"/>
          </w:rPr>
          <w:t>εξογκωμάτων</w:t>
        </w:r>
      </w:ins>
      <w:del w:id="2057" w:author="Author">
        <w:r w:rsidR="003117BD" w:rsidRPr="00CE5E00" w:rsidDel="00D94362">
          <w:rPr>
            <w:sz w:val="22"/>
            <w:szCs w:val="22"/>
            <w:lang w:val="el-GR"/>
          </w:rPr>
          <w:delText xml:space="preserve"> κάτω από το δέρμα, το σημείο χορήγησης της ένεσης πρέπει να εναλλάσσεται</w:delText>
        </w:r>
      </w:del>
      <w:r w:rsidR="003117BD" w:rsidRPr="00CE5E00">
        <w:rPr>
          <w:sz w:val="22"/>
          <w:szCs w:val="22"/>
          <w:lang w:val="el-GR"/>
        </w:rPr>
        <w:t xml:space="preserve">. Η ινσουλίνη ενδέχεται να μην είναι </w:t>
      </w:r>
      <w:del w:id="2058" w:author="Author">
        <w:r w:rsidR="003117BD" w:rsidRPr="00CE5E00" w:rsidDel="00D94362">
          <w:rPr>
            <w:sz w:val="22"/>
            <w:szCs w:val="22"/>
            <w:lang w:val="el-GR"/>
          </w:rPr>
          <w:delText xml:space="preserve">αρκετά </w:delText>
        </w:r>
      </w:del>
      <w:r w:rsidR="003117BD" w:rsidRPr="00CE5E00">
        <w:rPr>
          <w:sz w:val="22"/>
          <w:szCs w:val="22"/>
          <w:lang w:val="el-GR"/>
        </w:rPr>
        <w:t>αποτελεσματική εάν ενίεται σε περιοχή με εξογκώματα</w:t>
      </w:r>
      <w:del w:id="2059" w:author="Author">
        <w:r w:rsidR="003117BD" w:rsidRPr="00CE5E00" w:rsidDel="00D94362">
          <w:rPr>
            <w:sz w:val="22"/>
            <w:szCs w:val="22"/>
            <w:lang w:val="el-GR"/>
          </w:rPr>
          <w:delText xml:space="preserve"> (βλ. την παράγραφο Πώς να χρησιμοποιήσετε το Toujeo)</w:delText>
        </w:r>
      </w:del>
      <w:r w:rsidR="003117BD" w:rsidRPr="00CE5E00">
        <w:rPr>
          <w:sz w:val="22"/>
          <w:szCs w:val="22"/>
          <w:lang w:val="el-GR"/>
        </w:rPr>
        <w:t>.</w:t>
      </w:r>
      <w:del w:id="2060" w:author="Author">
        <w:r w:rsidR="003117BD" w:rsidRPr="00CE5E00" w:rsidDel="00D94362">
          <w:rPr>
            <w:sz w:val="22"/>
            <w:szCs w:val="22"/>
            <w:lang w:val="el-GR"/>
          </w:rPr>
          <w:delText xml:space="preserve"> </w:delText>
        </w:r>
      </w:del>
    </w:p>
    <w:p w14:paraId="4366CE72" w14:textId="77777777" w:rsidR="00D94362" w:rsidRPr="00CE5E00" w:rsidRDefault="003117BD">
      <w:pPr>
        <w:numPr>
          <w:ilvl w:val="0"/>
          <w:numId w:val="113"/>
        </w:numPr>
        <w:ind w:left="1134" w:hanging="567"/>
        <w:rPr>
          <w:ins w:id="2061" w:author="Author"/>
          <w:sz w:val="22"/>
          <w:szCs w:val="22"/>
          <w:lang w:val="el-GR"/>
        </w:rPr>
        <w:pPrChange w:id="2062" w:author="Author">
          <w:pPr>
            <w:tabs>
              <w:tab w:val="left" w:pos="0"/>
            </w:tabs>
          </w:pPr>
        </w:pPrChange>
      </w:pPr>
      <w:r w:rsidRPr="00CE5E00">
        <w:rPr>
          <w:sz w:val="22"/>
          <w:szCs w:val="22"/>
          <w:lang w:val="el-GR"/>
        </w:rPr>
        <w:t xml:space="preserve">Εάν το σημείο χορήγησης της ένεσης που χρησιμοποιείτε επί του παρόντος παρουσιάζει εξογκώματα, </w:t>
      </w:r>
      <w:del w:id="2063" w:author="Author">
        <w:r w:rsidRPr="00CE5E00" w:rsidDel="00D94362">
          <w:rPr>
            <w:sz w:val="22"/>
            <w:szCs w:val="22"/>
            <w:lang w:val="el-GR"/>
          </w:rPr>
          <w:delText xml:space="preserve">επικοινωνήστε με </w:delText>
        </w:r>
      </w:del>
      <w:ins w:id="2064" w:author="Author">
        <w:r w:rsidR="00D94362" w:rsidRPr="00CE5E00">
          <w:rPr>
            <w:sz w:val="22"/>
            <w:szCs w:val="22"/>
            <w:lang w:val="el-GR"/>
          </w:rPr>
          <w:t xml:space="preserve">ενημερώστε </w:t>
        </w:r>
      </w:ins>
      <w:r w:rsidRPr="00CE5E00">
        <w:rPr>
          <w:sz w:val="22"/>
          <w:szCs w:val="22"/>
          <w:lang w:val="el-GR"/>
        </w:rPr>
        <w:t>τον γιατρό</w:t>
      </w:r>
      <w:ins w:id="2065" w:author="Author">
        <w:r w:rsidR="00D94362" w:rsidRPr="00CE5E00">
          <w:rPr>
            <w:sz w:val="22"/>
            <w:szCs w:val="22"/>
            <w:lang w:val="el-GR"/>
          </w:rPr>
          <w:t>, τον φαρμακοποιό ή τον νοσοκόμο</w:t>
        </w:r>
      </w:ins>
      <w:r w:rsidRPr="00CE5E00">
        <w:rPr>
          <w:sz w:val="22"/>
          <w:szCs w:val="22"/>
          <w:lang w:val="el-GR"/>
        </w:rPr>
        <w:t xml:space="preserve"> σας πριν ξεκινήσετε τις ενέσεις σε διαφορετική περιοχή.</w:t>
      </w:r>
      <w:del w:id="2066" w:author="Author">
        <w:r w:rsidRPr="00CE5E00" w:rsidDel="00D94362">
          <w:rPr>
            <w:sz w:val="22"/>
            <w:szCs w:val="22"/>
            <w:lang w:val="el-GR"/>
          </w:rPr>
          <w:delText xml:space="preserve"> </w:delText>
        </w:r>
      </w:del>
    </w:p>
    <w:p w14:paraId="5A0AB49E" w14:textId="77777777" w:rsidR="003117BD" w:rsidRPr="00CE5E00" w:rsidRDefault="003117BD">
      <w:pPr>
        <w:tabs>
          <w:tab w:val="left" w:pos="0"/>
        </w:tabs>
        <w:ind w:left="-11"/>
        <w:rPr>
          <w:sz w:val="22"/>
          <w:szCs w:val="22"/>
          <w:lang w:val="el-GR"/>
        </w:rPr>
        <w:pPrChange w:id="2067" w:author="Author">
          <w:pPr>
            <w:tabs>
              <w:tab w:val="left" w:pos="0"/>
            </w:tabs>
          </w:pPr>
        </w:pPrChange>
      </w:pPr>
      <w:r w:rsidRPr="00CE5E00">
        <w:rPr>
          <w:sz w:val="22"/>
          <w:szCs w:val="22"/>
          <w:lang w:val="el-GR"/>
        </w:rPr>
        <w:t xml:space="preserve">Ο γιατρός θα σας συμβουλεύσει να ελέγχετε πιο προσεκτικά τα επίπεδα σακχάρου στο αίμα σας και να προσαρμόζετε τη δόση της ινσουλίνης ή </w:t>
      </w:r>
      <w:del w:id="2068" w:author="Author">
        <w:r w:rsidRPr="00CE5E00" w:rsidDel="00D94362">
          <w:rPr>
            <w:sz w:val="22"/>
            <w:szCs w:val="22"/>
            <w:lang w:val="el-GR"/>
          </w:rPr>
          <w:delText xml:space="preserve">όποιας </w:delText>
        </w:r>
      </w:del>
      <w:r w:rsidRPr="00CE5E00">
        <w:rPr>
          <w:sz w:val="22"/>
          <w:szCs w:val="22"/>
          <w:lang w:val="el-GR"/>
        </w:rPr>
        <w:t xml:space="preserve">άλλης αντιδιαβητικής αγωγής </w:t>
      </w:r>
      <w:ins w:id="2069" w:author="Author">
        <w:r w:rsidR="00D94362" w:rsidRPr="00CE5E00">
          <w:rPr>
            <w:sz w:val="22"/>
            <w:szCs w:val="22"/>
            <w:lang w:val="el-GR"/>
          </w:rPr>
          <w:t xml:space="preserve">που </w:t>
        </w:r>
      </w:ins>
      <w:r w:rsidRPr="00CE5E00">
        <w:rPr>
          <w:sz w:val="22"/>
          <w:szCs w:val="22"/>
          <w:lang w:val="el-GR"/>
        </w:rPr>
        <w:t>λαμβάνετε.</w:t>
      </w:r>
    </w:p>
    <w:p w14:paraId="67BFFCFE" w14:textId="77777777" w:rsidR="003117BD" w:rsidRPr="00CE5E00" w:rsidRDefault="003117BD" w:rsidP="00136FFF">
      <w:pPr>
        <w:tabs>
          <w:tab w:val="left" w:pos="0"/>
        </w:tabs>
        <w:rPr>
          <w:sz w:val="22"/>
          <w:szCs w:val="22"/>
          <w:lang w:val="el-GR"/>
        </w:rPr>
      </w:pPr>
    </w:p>
    <w:p w14:paraId="4B59962E" w14:textId="77777777" w:rsidR="00136FFF" w:rsidRPr="0057150F" w:rsidRDefault="00136FFF" w:rsidP="00136FFF">
      <w:pPr>
        <w:tabs>
          <w:tab w:val="left" w:pos="567"/>
        </w:tabs>
        <w:rPr>
          <w:rFonts w:eastAsia="SimSun"/>
          <w:b/>
          <w:sz w:val="22"/>
          <w:szCs w:val="22"/>
          <w:lang w:val="el-GR"/>
          <w:rPrChange w:id="2070" w:author="Author">
            <w:rPr>
              <w:rFonts w:eastAsia="SimSun"/>
              <w:sz w:val="22"/>
              <w:szCs w:val="22"/>
              <w:u w:val="single"/>
              <w:lang w:val="el-GR"/>
            </w:rPr>
          </w:rPrChange>
        </w:rPr>
      </w:pPr>
      <w:r w:rsidRPr="0057150F">
        <w:rPr>
          <w:rFonts w:eastAsia="SimSun"/>
          <w:b/>
          <w:sz w:val="22"/>
          <w:szCs w:val="22"/>
          <w:lang w:val="el-GR"/>
          <w:rPrChange w:id="2071" w:author="Author">
            <w:rPr>
              <w:rFonts w:eastAsia="SimSun"/>
              <w:sz w:val="22"/>
              <w:szCs w:val="22"/>
              <w:u w:val="single"/>
              <w:lang w:val="el-GR"/>
            </w:rPr>
          </w:rPrChange>
        </w:rPr>
        <w:t>Ασθένειες και τραυματισμοί</w:t>
      </w:r>
    </w:p>
    <w:p w14:paraId="46E350DB" w14:textId="77777777" w:rsidR="00136FFF" w:rsidRPr="00CE5E00" w:rsidRDefault="00136FFF" w:rsidP="00136FFF">
      <w:pPr>
        <w:tabs>
          <w:tab w:val="left" w:pos="567"/>
        </w:tabs>
        <w:rPr>
          <w:rFonts w:eastAsia="SimSun"/>
          <w:sz w:val="22"/>
          <w:szCs w:val="22"/>
          <w:lang w:val="el-GR"/>
        </w:rPr>
      </w:pPr>
      <w:del w:id="2072" w:author="Author">
        <w:r w:rsidRPr="00CE5E00" w:rsidDel="00D94362">
          <w:rPr>
            <w:rFonts w:eastAsia="SimSun"/>
            <w:sz w:val="22"/>
            <w:szCs w:val="22"/>
            <w:lang w:val="el-GR"/>
          </w:rPr>
          <w:delText>Στις ακόλουθες καταστάσεις, η διαχείριση του διαβήτη σας ε</w:delText>
        </w:r>
      </w:del>
      <w:ins w:id="2073" w:author="Author">
        <w:r w:rsidR="00D94362" w:rsidRPr="00CE5E00">
          <w:rPr>
            <w:rFonts w:eastAsia="SimSun"/>
            <w:sz w:val="22"/>
            <w:szCs w:val="22"/>
            <w:lang w:val="el-GR"/>
          </w:rPr>
          <w:t>Ε</w:t>
        </w:r>
      </w:ins>
      <w:r w:rsidRPr="00CE5E00">
        <w:rPr>
          <w:rFonts w:eastAsia="SimSun"/>
          <w:sz w:val="22"/>
          <w:szCs w:val="22"/>
          <w:lang w:val="el-GR"/>
        </w:rPr>
        <w:t xml:space="preserve">νδέχεται να </w:t>
      </w:r>
      <w:del w:id="2074" w:author="Author">
        <w:r w:rsidRPr="00CE5E00" w:rsidDel="00D94362">
          <w:rPr>
            <w:rFonts w:eastAsia="SimSun"/>
            <w:sz w:val="22"/>
            <w:szCs w:val="22"/>
            <w:lang w:val="el-GR"/>
          </w:rPr>
          <w:delText>απαιτεί επιπλέον προσοχή (για παράδειγμα, εξετάσεις αίματος και ούρων)</w:delText>
        </w:r>
      </w:del>
      <w:ins w:id="2075" w:author="Author">
        <w:r w:rsidR="00D94362" w:rsidRPr="00CE5E00">
          <w:rPr>
            <w:rFonts w:eastAsia="SimSun"/>
            <w:sz w:val="22"/>
            <w:szCs w:val="22"/>
            <w:lang w:val="el-GR"/>
          </w:rPr>
          <w:t>χρειαστεί να ελέγχετε το αίμα και τα ούρα σας πιο προσεκτικά για την αντιμετώπιση του διαβήτη σας εάν</w:t>
        </w:r>
      </w:ins>
      <w:r w:rsidRPr="00CE5E00">
        <w:rPr>
          <w:rFonts w:eastAsia="SimSun"/>
          <w:sz w:val="22"/>
          <w:szCs w:val="22"/>
          <w:lang w:val="el-GR"/>
        </w:rPr>
        <w:t>:</w:t>
      </w:r>
    </w:p>
    <w:p w14:paraId="19A1BBDA" w14:textId="77777777" w:rsidR="00136FFF" w:rsidRPr="00CE5E00" w:rsidRDefault="007E1616">
      <w:pPr>
        <w:numPr>
          <w:ilvl w:val="0"/>
          <w:numId w:val="89"/>
        </w:numPr>
        <w:tabs>
          <w:tab w:val="left" w:pos="567"/>
        </w:tabs>
        <w:ind w:left="1134" w:hanging="567"/>
        <w:rPr>
          <w:rFonts w:eastAsia="SimSun"/>
          <w:sz w:val="22"/>
          <w:szCs w:val="22"/>
          <w:lang w:val="el-GR"/>
        </w:rPr>
        <w:pPrChange w:id="2076" w:author="Author">
          <w:pPr>
            <w:numPr>
              <w:numId w:val="89"/>
            </w:numPr>
            <w:tabs>
              <w:tab w:val="left" w:pos="567"/>
            </w:tabs>
            <w:ind w:left="567" w:hanging="567"/>
          </w:pPr>
        </w:pPrChange>
      </w:pPr>
      <w:del w:id="2077" w:author="Author">
        <w:r w:rsidRPr="00CE5E00" w:rsidDel="008A7DC9">
          <w:rPr>
            <w:rFonts w:eastAsia="SimSun"/>
            <w:sz w:val="22"/>
            <w:szCs w:val="22"/>
            <w:lang w:val="el-GR"/>
          </w:rPr>
          <w:delText xml:space="preserve">Αν </w:delText>
        </w:r>
      </w:del>
      <w:r w:rsidRPr="00CE5E00">
        <w:rPr>
          <w:rFonts w:eastAsia="SimSun"/>
          <w:sz w:val="22"/>
          <w:szCs w:val="22"/>
          <w:lang w:val="el-GR"/>
        </w:rPr>
        <w:t>είστε άρρωστος/η</w:t>
      </w:r>
      <w:r w:rsidR="00136FFF" w:rsidRPr="00CE5E00">
        <w:rPr>
          <w:rFonts w:eastAsia="SimSun"/>
          <w:sz w:val="22"/>
          <w:szCs w:val="22"/>
          <w:lang w:val="el-GR"/>
        </w:rPr>
        <w:t xml:space="preserve"> ή έχετε υποστεί μεγάλο τραυματισμό. Το επίπεδο σακχάρου στο αίμα σας ενδέχεται να αυξηθεί </w:t>
      </w:r>
      <w:ins w:id="2078" w:author="Author">
        <w:r w:rsidR="008A7DC9" w:rsidRPr="00CE5E00">
          <w:rPr>
            <w:rFonts w:eastAsia="SimSun"/>
            <w:sz w:val="22"/>
            <w:szCs w:val="22"/>
            <w:lang w:val="el-GR"/>
          </w:rPr>
          <w:t xml:space="preserve">- </w:t>
        </w:r>
      </w:ins>
      <w:del w:id="2079" w:author="Author">
        <w:r w:rsidR="00136FFF" w:rsidRPr="00CE5E00" w:rsidDel="008A7DC9">
          <w:rPr>
            <w:rFonts w:eastAsia="SimSun"/>
            <w:sz w:val="22"/>
            <w:szCs w:val="22"/>
            <w:lang w:val="el-GR"/>
          </w:rPr>
          <w:delText>(</w:delText>
        </w:r>
      </w:del>
      <w:r w:rsidR="00136FFF" w:rsidRPr="00CE5E00">
        <w:rPr>
          <w:rFonts w:eastAsia="SimSun"/>
          <w:sz w:val="22"/>
          <w:szCs w:val="22"/>
          <w:lang w:val="el-GR"/>
        </w:rPr>
        <w:t>υπεργλυκαιμία</w:t>
      </w:r>
      <w:del w:id="2080" w:author="Author">
        <w:r w:rsidR="00136FFF" w:rsidRPr="00CE5E00" w:rsidDel="008A7DC9">
          <w:rPr>
            <w:rFonts w:eastAsia="SimSun"/>
            <w:sz w:val="22"/>
            <w:szCs w:val="22"/>
            <w:lang w:val="el-GR"/>
          </w:rPr>
          <w:delText>)</w:delText>
        </w:r>
      </w:del>
      <w:r w:rsidR="00136FFF" w:rsidRPr="00CE5E00">
        <w:rPr>
          <w:rFonts w:eastAsia="SimSun"/>
          <w:sz w:val="22"/>
          <w:szCs w:val="22"/>
          <w:lang w:val="el-GR"/>
        </w:rPr>
        <w:t>.</w:t>
      </w:r>
    </w:p>
    <w:p w14:paraId="6CB048F3" w14:textId="77777777" w:rsidR="00136FFF" w:rsidRPr="00CE5E00" w:rsidRDefault="00136FFF">
      <w:pPr>
        <w:numPr>
          <w:ilvl w:val="0"/>
          <w:numId w:val="89"/>
        </w:numPr>
        <w:tabs>
          <w:tab w:val="left" w:pos="567"/>
        </w:tabs>
        <w:ind w:left="1134" w:hanging="567"/>
        <w:rPr>
          <w:rFonts w:eastAsia="SimSun"/>
          <w:sz w:val="22"/>
          <w:szCs w:val="22"/>
          <w:lang w:val="el-GR"/>
        </w:rPr>
        <w:pPrChange w:id="2081" w:author="Author">
          <w:pPr>
            <w:numPr>
              <w:numId w:val="89"/>
            </w:numPr>
            <w:tabs>
              <w:tab w:val="left" w:pos="567"/>
            </w:tabs>
            <w:ind w:left="567" w:hanging="567"/>
          </w:pPr>
        </w:pPrChange>
      </w:pPr>
      <w:del w:id="2082" w:author="Author">
        <w:r w:rsidRPr="00CE5E00" w:rsidDel="008A7DC9">
          <w:rPr>
            <w:rFonts w:eastAsia="SimSun"/>
            <w:sz w:val="22"/>
            <w:szCs w:val="22"/>
            <w:lang w:val="el-GR"/>
          </w:rPr>
          <w:delText>Ε</w:delText>
        </w:r>
      </w:del>
      <w:ins w:id="2083" w:author="Author">
        <w:r w:rsidR="008A7DC9" w:rsidRPr="00CE5E00">
          <w:rPr>
            <w:rFonts w:eastAsia="SimSun"/>
            <w:sz w:val="22"/>
            <w:szCs w:val="22"/>
            <w:lang w:val="el-GR"/>
          </w:rPr>
          <w:t>ε</w:t>
        </w:r>
      </w:ins>
      <w:r w:rsidRPr="00CE5E00">
        <w:rPr>
          <w:rFonts w:eastAsia="SimSun"/>
          <w:sz w:val="22"/>
          <w:szCs w:val="22"/>
          <w:lang w:val="el-GR"/>
        </w:rPr>
        <w:t xml:space="preserve">άν δεν τρώτε αρκετά. Το επίπεδο σακχάρου στο αίμα σας ενδέχεται να μειωθεί αρκετά </w:t>
      </w:r>
      <w:ins w:id="2084" w:author="Author">
        <w:r w:rsidR="008A7DC9" w:rsidRPr="00CE5E00">
          <w:rPr>
            <w:rFonts w:eastAsia="SimSun"/>
            <w:sz w:val="22"/>
            <w:szCs w:val="22"/>
            <w:lang w:val="el-GR"/>
          </w:rPr>
          <w:t xml:space="preserve">- </w:t>
        </w:r>
      </w:ins>
      <w:del w:id="2085" w:author="Author">
        <w:r w:rsidRPr="00CE5E00" w:rsidDel="008A7DC9">
          <w:rPr>
            <w:rFonts w:eastAsia="SimSun"/>
            <w:sz w:val="22"/>
            <w:szCs w:val="22"/>
            <w:lang w:val="el-GR"/>
          </w:rPr>
          <w:delText>(</w:delText>
        </w:r>
      </w:del>
      <w:r w:rsidRPr="00CE5E00">
        <w:rPr>
          <w:rFonts w:eastAsia="SimSun"/>
          <w:sz w:val="22"/>
          <w:szCs w:val="22"/>
          <w:lang w:val="el-GR"/>
        </w:rPr>
        <w:t>υπογλυκαιμία</w:t>
      </w:r>
      <w:del w:id="2086" w:author="Author">
        <w:r w:rsidRPr="00CE5E00" w:rsidDel="008A7DC9">
          <w:rPr>
            <w:rFonts w:eastAsia="SimSun"/>
            <w:sz w:val="22"/>
            <w:szCs w:val="22"/>
            <w:lang w:val="el-GR"/>
          </w:rPr>
          <w:delText>)</w:delText>
        </w:r>
      </w:del>
      <w:r w:rsidRPr="00CE5E00">
        <w:rPr>
          <w:rFonts w:eastAsia="SimSun"/>
          <w:sz w:val="22"/>
          <w:szCs w:val="22"/>
          <w:lang w:val="el-GR"/>
        </w:rPr>
        <w:t>.</w:t>
      </w:r>
    </w:p>
    <w:p w14:paraId="41EB794E" w14:textId="77777777" w:rsidR="00136FFF" w:rsidRPr="00CE5E00" w:rsidRDefault="00136FFF" w:rsidP="00136FFF">
      <w:pPr>
        <w:rPr>
          <w:rFonts w:eastAsia="SimSun"/>
          <w:sz w:val="22"/>
          <w:szCs w:val="22"/>
          <w:lang w:val="el-GR"/>
        </w:rPr>
      </w:pPr>
      <w:del w:id="2087" w:author="Author">
        <w:r w:rsidRPr="00CE5E00" w:rsidDel="008A7DC9">
          <w:rPr>
            <w:sz w:val="22"/>
            <w:szCs w:val="22"/>
            <w:lang w:val="el-GR"/>
          </w:rPr>
          <w:delText xml:space="preserve">Στις περισσότερες περιπτώσεις θα απευθυνθείτε σε ένα γιατρό. </w:delText>
        </w:r>
        <w:r w:rsidRPr="00CE5E00" w:rsidDel="008A7DC9">
          <w:rPr>
            <w:rFonts w:eastAsia="SimSun"/>
            <w:sz w:val="22"/>
            <w:szCs w:val="22"/>
            <w:lang w:val="el-GR"/>
          </w:rPr>
          <w:delText xml:space="preserve">Επικοινωνήστε </w:delText>
        </w:r>
      </w:del>
      <w:ins w:id="2088" w:author="Author">
        <w:r w:rsidR="008A7DC9" w:rsidRPr="00CE5E00">
          <w:rPr>
            <w:sz w:val="22"/>
            <w:szCs w:val="22"/>
            <w:lang w:val="el-GR"/>
          </w:rPr>
          <w:t xml:space="preserve">Ενημερώστε </w:t>
        </w:r>
      </w:ins>
      <w:del w:id="2089" w:author="Author">
        <w:r w:rsidRPr="00CE5E00" w:rsidDel="008A7DC9">
          <w:rPr>
            <w:rFonts w:eastAsia="SimSun"/>
            <w:sz w:val="22"/>
            <w:szCs w:val="22"/>
            <w:lang w:val="el-GR"/>
          </w:rPr>
          <w:delText xml:space="preserve">με </w:delText>
        </w:r>
      </w:del>
      <w:r w:rsidRPr="00CE5E00">
        <w:rPr>
          <w:rFonts w:eastAsia="SimSun"/>
          <w:sz w:val="22"/>
          <w:szCs w:val="22"/>
          <w:lang w:val="el-GR"/>
        </w:rPr>
        <w:t>ένα</w:t>
      </w:r>
      <w:ins w:id="2090" w:author="Author">
        <w:r w:rsidR="008A7DC9" w:rsidRPr="00CE5E00">
          <w:rPr>
            <w:rFonts w:eastAsia="SimSun"/>
            <w:sz w:val="22"/>
            <w:szCs w:val="22"/>
            <w:lang w:val="el-GR"/>
          </w:rPr>
          <w:t>ν</w:t>
        </w:r>
      </w:ins>
      <w:r w:rsidRPr="00CE5E00">
        <w:rPr>
          <w:rFonts w:eastAsia="SimSun"/>
          <w:sz w:val="22"/>
          <w:szCs w:val="22"/>
          <w:lang w:val="el-GR"/>
        </w:rPr>
        <w:t xml:space="preserve"> γιατρό το συντομότερο δυνατό εάν νιώσετε αδιαθεσία ή τραυματιστείτε.</w:t>
      </w:r>
      <w:r w:rsidRPr="00CE5E00">
        <w:rPr>
          <w:sz w:val="22"/>
          <w:szCs w:val="22"/>
          <w:lang w:val="el-GR"/>
        </w:rPr>
        <w:t xml:space="preserve"> </w:t>
      </w:r>
    </w:p>
    <w:p w14:paraId="019975E3" w14:textId="77777777" w:rsidR="00136FFF" w:rsidRPr="00CE5E00" w:rsidRDefault="00136FFF" w:rsidP="00136FFF">
      <w:pPr>
        <w:rPr>
          <w:sz w:val="22"/>
          <w:szCs w:val="22"/>
          <w:lang w:val="el-GR"/>
        </w:rPr>
      </w:pPr>
    </w:p>
    <w:p w14:paraId="774C430E" w14:textId="77777777" w:rsidR="00136FFF" w:rsidRPr="00CE5E00" w:rsidRDefault="00136FFF" w:rsidP="00136FFF">
      <w:pPr>
        <w:rPr>
          <w:rFonts w:eastAsia="SimSun"/>
          <w:sz w:val="22"/>
          <w:szCs w:val="22"/>
          <w:lang w:val="el-GR"/>
        </w:rPr>
      </w:pPr>
      <w:r w:rsidRPr="00CE5E00">
        <w:rPr>
          <w:rFonts w:eastAsia="SimSun"/>
          <w:sz w:val="22"/>
          <w:szCs w:val="22"/>
          <w:lang w:val="el-GR"/>
        </w:rPr>
        <w:t xml:space="preserve">Εάν έχετε διαβήτη </w:t>
      </w:r>
      <w:del w:id="2091" w:author="Author">
        <w:r w:rsidRPr="00CE5E00" w:rsidDel="008A7DC9">
          <w:rPr>
            <w:rFonts w:eastAsia="SimSun"/>
            <w:sz w:val="22"/>
            <w:szCs w:val="22"/>
            <w:lang w:val="el-GR"/>
          </w:rPr>
          <w:delText>«</w:delText>
        </w:r>
      </w:del>
      <w:r w:rsidRPr="00CE5E00">
        <w:rPr>
          <w:rFonts w:eastAsia="SimSun"/>
          <w:sz w:val="22"/>
          <w:szCs w:val="22"/>
          <w:lang w:val="el-GR"/>
        </w:rPr>
        <w:t>Τύπου 1</w:t>
      </w:r>
      <w:del w:id="2092" w:author="Author">
        <w:r w:rsidRPr="00CE5E00" w:rsidDel="008A7DC9">
          <w:rPr>
            <w:rFonts w:eastAsia="SimSun"/>
            <w:sz w:val="22"/>
            <w:szCs w:val="22"/>
            <w:lang w:val="el-GR"/>
          </w:rPr>
          <w:delText>»</w:delText>
        </w:r>
      </w:del>
      <w:r w:rsidRPr="00CE5E00">
        <w:rPr>
          <w:rFonts w:eastAsia="SimSun"/>
          <w:sz w:val="22"/>
          <w:szCs w:val="22"/>
          <w:lang w:val="el-GR"/>
        </w:rPr>
        <w:t xml:space="preserve"> και έχετε μία ασθένεια ή έχετε υποστεί τραυματισμό:</w:t>
      </w:r>
    </w:p>
    <w:p w14:paraId="43B555C4" w14:textId="77777777" w:rsidR="00136FFF" w:rsidRPr="00CE5E00" w:rsidRDefault="00136FFF">
      <w:pPr>
        <w:numPr>
          <w:ilvl w:val="0"/>
          <w:numId w:val="89"/>
        </w:numPr>
        <w:tabs>
          <w:tab w:val="left" w:pos="567"/>
        </w:tabs>
        <w:ind w:left="1134" w:hanging="567"/>
        <w:rPr>
          <w:rFonts w:eastAsia="SimSun"/>
          <w:sz w:val="22"/>
          <w:szCs w:val="22"/>
          <w:lang w:val="el-GR"/>
        </w:rPr>
        <w:pPrChange w:id="2093" w:author="Author">
          <w:pPr>
            <w:numPr>
              <w:numId w:val="89"/>
            </w:numPr>
            <w:tabs>
              <w:tab w:val="left" w:pos="567"/>
            </w:tabs>
            <w:ind w:left="567" w:hanging="567"/>
          </w:pPr>
        </w:pPrChange>
      </w:pPr>
      <w:del w:id="2094" w:author="Author">
        <w:r w:rsidRPr="00CE5E00" w:rsidDel="008A7DC9">
          <w:rPr>
            <w:rFonts w:eastAsia="SimSun"/>
            <w:sz w:val="22"/>
            <w:szCs w:val="22"/>
            <w:lang w:val="el-GR"/>
          </w:rPr>
          <w:delText>Μ</w:delText>
        </w:r>
      </w:del>
      <w:ins w:id="2095" w:author="Author">
        <w:r w:rsidR="008A7DC9" w:rsidRPr="00CE5E00">
          <w:rPr>
            <w:rFonts w:eastAsia="SimSun"/>
            <w:sz w:val="22"/>
            <w:szCs w:val="22"/>
            <w:lang w:val="el-GR"/>
          </w:rPr>
          <w:t>μ</w:t>
        </w:r>
      </w:ins>
      <w:r w:rsidRPr="00CE5E00">
        <w:rPr>
          <w:rFonts w:eastAsia="SimSun"/>
          <w:sz w:val="22"/>
          <w:szCs w:val="22"/>
          <w:lang w:val="el-GR"/>
        </w:rPr>
        <w:t>ην σταματήσετε να παίρνετε την ινσουλίνη σας</w:t>
      </w:r>
    </w:p>
    <w:p w14:paraId="1EA811F4" w14:textId="77777777" w:rsidR="00136FFF" w:rsidRPr="00CE5E00" w:rsidRDefault="00136FFF">
      <w:pPr>
        <w:numPr>
          <w:ilvl w:val="0"/>
          <w:numId w:val="89"/>
        </w:numPr>
        <w:tabs>
          <w:tab w:val="left" w:pos="567"/>
        </w:tabs>
        <w:ind w:left="1134" w:hanging="567"/>
        <w:rPr>
          <w:rFonts w:eastAsia="SimSun"/>
          <w:sz w:val="22"/>
          <w:szCs w:val="22"/>
          <w:lang w:val="el-GR"/>
        </w:rPr>
        <w:pPrChange w:id="2096" w:author="Author">
          <w:pPr>
            <w:numPr>
              <w:numId w:val="89"/>
            </w:numPr>
            <w:tabs>
              <w:tab w:val="left" w:pos="567"/>
            </w:tabs>
            <w:ind w:left="567" w:hanging="567"/>
          </w:pPr>
        </w:pPrChange>
      </w:pPr>
      <w:del w:id="2097" w:author="Author">
        <w:r w:rsidRPr="00CE5E00" w:rsidDel="008A7DC9">
          <w:rPr>
            <w:rFonts w:eastAsia="SimSun"/>
            <w:sz w:val="22"/>
            <w:szCs w:val="22"/>
            <w:lang w:val="el-GR"/>
          </w:rPr>
          <w:delText>Σ</w:delText>
        </w:r>
      </w:del>
      <w:ins w:id="2098" w:author="Author">
        <w:r w:rsidR="008A7DC9" w:rsidRPr="00CE5E00">
          <w:rPr>
            <w:rFonts w:eastAsia="SimSun"/>
            <w:sz w:val="22"/>
            <w:szCs w:val="22"/>
            <w:lang w:val="el-GR"/>
          </w:rPr>
          <w:t>σ</w:t>
        </w:r>
      </w:ins>
      <w:r w:rsidRPr="00CE5E00">
        <w:rPr>
          <w:rFonts w:eastAsia="SimSun"/>
          <w:sz w:val="22"/>
          <w:szCs w:val="22"/>
          <w:lang w:val="el-GR"/>
        </w:rPr>
        <w:t>υνεχίστε να καταναλώνετε αρκετούς υδατάνθρακες.</w:t>
      </w:r>
      <w:del w:id="2099" w:author="Author">
        <w:r w:rsidRPr="00CE5E00" w:rsidDel="008A7DC9">
          <w:rPr>
            <w:rFonts w:eastAsia="SimSun"/>
            <w:sz w:val="22"/>
            <w:szCs w:val="22"/>
            <w:lang w:val="el-GR"/>
          </w:rPr>
          <w:delText xml:space="preserve"> </w:delText>
        </w:r>
      </w:del>
    </w:p>
    <w:p w14:paraId="30C577A3" w14:textId="77777777" w:rsidR="00136FFF" w:rsidRPr="00CE5E00" w:rsidRDefault="00136FFF" w:rsidP="00136FFF">
      <w:pPr>
        <w:tabs>
          <w:tab w:val="left" w:pos="567"/>
        </w:tabs>
        <w:rPr>
          <w:rFonts w:eastAsia="SimSun"/>
          <w:sz w:val="22"/>
          <w:szCs w:val="22"/>
          <w:lang w:val="el-GR"/>
        </w:rPr>
      </w:pPr>
      <w:r w:rsidRPr="00CE5E00">
        <w:rPr>
          <w:rFonts w:eastAsia="SimSun"/>
          <w:sz w:val="22"/>
          <w:szCs w:val="22"/>
          <w:lang w:val="el-GR"/>
        </w:rPr>
        <w:lastRenderedPageBreak/>
        <w:t>Να ενημερώνετε πάντα τα άτομα που είναι υπεύθυνα για τη φροντίδα ή τη θεραπευτική αντιμετώπισή σας, ότι έχετε διαβήτη.</w:t>
      </w:r>
    </w:p>
    <w:p w14:paraId="228B7252" w14:textId="77777777" w:rsidR="00136FFF" w:rsidRPr="00CE5E00" w:rsidRDefault="00136FFF" w:rsidP="00136FFF">
      <w:pPr>
        <w:tabs>
          <w:tab w:val="left" w:pos="567"/>
        </w:tabs>
        <w:rPr>
          <w:sz w:val="22"/>
          <w:szCs w:val="22"/>
          <w:lang w:val="el-GR"/>
        </w:rPr>
      </w:pPr>
    </w:p>
    <w:p w14:paraId="5AAD7FEA" w14:textId="77777777" w:rsidR="008A7DC9" w:rsidRPr="00CE5E00" w:rsidRDefault="008A7DC9" w:rsidP="00136FFF">
      <w:pPr>
        <w:tabs>
          <w:tab w:val="left" w:pos="567"/>
        </w:tabs>
        <w:rPr>
          <w:ins w:id="2100" w:author="Author"/>
          <w:b/>
          <w:sz w:val="22"/>
          <w:szCs w:val="22"/>
          <w:lang w:val="el-GR"/>
        </w:rPr>
      </w:pPr>
      <w:ins w:id="2101" w:author="Author">
        <w:r w:rsidRPr="00CE5E00">
          <w:rPr>
            <w:b/>
            <w:sz w:val="22"/>
            <w:szCs w:val="22"/>
            <w:lang w:val="el-GR"/>
          </w:rPr>
          <w:t>Αντισώματα έναντι της ινσουλίνης</w:t>
        </w:r>
      </w:ins>
    </w:p>
    <w:p w14:paraId="4D1122D4" w14:textId="77777777" w:rsidR="00136FFF" w:rsidRPr="00CE5E00" w:rsidRDefault="00136FFF" w:rsidP="00136FFF">
      <w:pPr>
        <w:tabs>
          <w:tab w:val="left" w:pos="567"/>
        </w:tabs>
        <w:rPr>
          <w:sz w:val="22"/>
          <w:szCs w:val="22"/>
          <w:lang w:val="el-GR"/>
        </w:rPr>
      </w:pPr>
      <w:r w:rsidRPr="00CE5E00">
        <w:rPr>
          <w:sz w:val="22"/>
          <w:szCs w:val="22"/>
          <w:lang w:val="el-GR"/>
        </w:rPr>
        <w:t>Η θεραπευτική αντιμετώπιση με ινσουλίνη μπορεί να προκαλέσει το σώμα σας να παράγει αντισώματα έναντι της ινσουλίνης (ουσίες που δρουν ενάντια στην ινσουλίνη). Ωστόσο, μόνο πολύ σπάνια, αυτό θα απαιτήσει μια αλλαγή στη δόση της ινσουλίνης σας.</w:t>
      </w:r>
    </w:p>
    <w:p w14:paraId="2571EB4B" w14:textId="77777777" w:rsidR="00136FFF" w:rsidRPr="00CE5E00" w:rsidRDefault="00136FFF" w:rsidP="00136FFF">
      <w:pPr>
        <w:tabs>
          <w:tab w:val="left" w:pos="567"/>
        </w:tabs>
        <w:rPr>
          <w:sz w:val="22"/>
          <w:szCs w:val="22"/>
          <w:lang w:val="el-GR"/>
        </w:rPr>
      </w:pPr>
    </w:p>
    <w:p w14:paraId="1E5C72A4" w14:textId="77777777" w:rsidR="00136FFF" w:rsidRPr="003D661B" w:rsidRDefault="00136FFF" w:rsidP="00136FFF">
      <w:pPr>
        <w:keepNext/>
        <w:tabs>
          <w:tab w:val="left" w:pos="567"/>
        </w:tabs>
        <w:rPr>
          <w:rFonts w:eastAsia="SimSun"/>
          <w:b/>
          <w:sz w:val="22"/>
          <w:szCs w:val="22"/>
          <w:lang w:val="el-GR"/>
          <w:rPrChange w:id="2102" w:author="Author">
            <w:rPr>
              <w:rFonts w:eastAsia="SimSun"/>
              <w:sz w:val="22"/>
              <w:szCs w:val="22"/>
              <w:u w:val="single"/>
              <w:lang w:val="el-GR"/>
            </w:rPr>
          </w:rPrChange>
        </w:rPr>
      </w:pPr>
      <w:r w:rsidRPr="0057150F">
        <w:rPr>
          <w:rFonts w:eastAsia="SimSun"/>
          <w:b/>
          <w:sz w:val="22"/>
          <w:szCs w:val="22"/>
          <w:lang w:val="el-GR"/>
          <w:rPrChange w:id="2103" w:author="Author">
            <w:rPr>
              <w:rFonts w:eastAsia="SimSun"/>
              <w:sz w:val="22"/>
              <w:szCs w:val="22"/>
              <w:u w:val="single"/>
              <w:lang w:val="el-GR"/>
            </w:rPr>
          </w:rPrChange>
        </w:rPr>
        <w:t>Ταξίδι</w:t>
      </w:r>
      <w:ins w:id="2104" w:author="Author">
        <w:r w:rsidR="008A7DC9" w:rsidRPr="00CE5E00">
          <w:rPr>
            <w:rFonts w:eastAsia="SimSun"/>
            <w:b/>
            <w:sz w:val="22"/>
            <w:szCs w:val="22"/>
            <w:lang w:val="el-GR"/>
          </w:rPr>
          <w:t xml:space="preserve"> </w:t>
        </w:r>
        <w:r w:rsidR="008A7DC9" w:rsidRPr="003D661B">
          <w:rPr>
            <w:rFonts w:eastAsia="SimSun"/>
            <w:b/>
            <w:sz w:val="22"/>
            <w:szCs w:val="22"/>
            <w:lang w:val="el-GR"/>
          </w:rPr>
          <w:t>και Toujeo</w:t>
        </w:r>
      </w:ins>
    </w:p>
    <w:p w14:paraId="5BA6C19D" w14:textId="77777777" w:rsidR="00136FFF" w:rsidRPr="003D661B" w:rsidRDefault="008A7DC9">
      <w:pPr>
        <w:keepNext/>
        <w:tabs>
          <w:tab w:val="left" w:pos="567"/>
        </w:tabs>
        <w:rPr>
          <w:rFonts w:eastAsia="SimSun"/>
          <w:sz w:val="22"/>
          <w:szCs w:val="22"/>
          <w:lang w:val="el-GR"/>
        </w:rPr>
      </w:pPr>
      <w:ins w:id="2105" w:author="Author">
        <w:r w:rsidRPr="003D661B">
          <w:rPr>
            <w:rFonts w:eastAsia="SimSun"/>
            <w:sz w:val="22"/>
            <w:szCs w:val="22"/>
            <w:lang w:val="el-GR"/>
          </w:rPr>
          <w:t xml:space="preserve">Εάν ταξιδέψετε στο εξωτερικό, το ταξίδι σε χώρες με άλλη ζώνη ώρας μπορεί να επηρεάσει τις ανάγκες σας σε ινσουλίνη και τον χρόνο χορήγησης των ενέσεών σας. </w:t>
        </w:r>
      </w:ins>
      <w:r w:rsidR="00136FFF" w:rsidRPr="003D661B">
        <w:rPr>
          <w:rFonts w:eastAsia="SimSun"/>
          <w:sz w:val="22"/>
          <w:szCs w:val="22"/>
          <w:lang w:val="el-GR"/>
        </w:rPr>
        <w:t xml:space="preserve">Συμβουλευτείτε το γιατρό σας προτού ταξιδέψετε. Ενδέχεται να χρειαστεί να συζητήσετε για: </w:t>
      </w:r>
    </w:p>
    <w:p w14:paraId="275E7B2E" w14:textId="77777777" w:rsidR="00136FFF" w:rsidRPr="003D661B" w:rsidRDefault="00136FFF" w:rsidP="004845D5">
      <w:pPr>
        <w:numPr>
          <w:ilvl w:val="0"/>
          <w:numId w:val="89"/>
        </w:numPr>
        <w:tabs>
          <w:tab w:val="left" w:pos="567"/>
        </w:tabs>
        <w:ind w:left="567" w:hanging="567"/>
        <w:rPr>
          <w:rFonts w:eastAsia="SimSun"/>
          <w:sz w:val="22"/>
          <w:szCs w:val="22"/>
          <w:lang w:val="el-GR"/>
        </w:rPr>
      </w:pPr>
      <w:r w:rsidRPr="003D661B">
        <w:rPr>
          <w:rFonts w:eastAsia="SimSun"/>
          <w:sz w:val="22"/>
          <w:szCs w:val="22"/>
          <w:lang w:val="el-GR"/>
        </w:rPr>
        <w:t xml:space="preserve">Εάν ο τύπος ινσουλίνης που χρησιμοποιείτε διατίθεται στη χώρα που θα επισκεφτείτε. </w:t>
      </w:r>
    </w:p>
    <w:p w14:paraId="6EA850B3" w14:textId="77777777" w:rsidR="00136FFF" w:rsidRPr="003D661B" w:rsidRDefault="00136FFF" w:rsidP="004845D5">
      <w:pPr>
        <w:numPr>
          <w:ilvl w:val="0"/>
          <w:numId w:val="89"/>
        </w:numPr>
        <w:tabs>
          <w:tab w:val="left" w:pos="567"/>
        </w:tabs>
        <w:ind w:left="567" w:hanging="567"/>
        <w:rPr>
          <w:rFonts w:eastAsia="SimSun"/>
          <w:sz w:val="22"/>
          <w:szCs w:val="22"/>
          <w:lang w:val="el-GR"/>
        </w:rPr>
      </w:pPr>
      <w:r w:rsidRPr="003D661B">
        <w:rPr>
          <w:rFonts w:eastAsia="SimSun"/>
          <w:sz w:val="22"/>
          <w:szCs w:val="22"/>
          <w:lang w:val="el-GR"/>
        </w:rPr>
        <w:t xml:space="preserve">Τον τρόπο προμήθειας ινσουλίνης, βελονών και άλλων αντικειμένων. </w:t>
      </w:r>
    </w:p>
    <w:p w14:paraId="4A2CDDAF" w14:textId="77777777" w:rsidR="00136FFF" w:rsidRPr="003D661B" w:rsidRDefault="00136FFF" w:rsidP="004845D5">
      <w:pPr>
        <w:numPr>
          <w:ilvl w:val="0"/>
          <w:numId w:val="89"/>
        </w:numPr>
        <w:tabs>
          <w:tab w:val="left" w:pos="567"/>
        </w:tabs>
        <w:ind w:left="567" w:hanging="567"/>
        <w:rPr>
          <w:rFonts w:eastAsia="SimSun"/>
          <w:sz w:val="22"/>
          <w:szCs w:val="22"/>
          <w:lang w:val="el-GR"/>
        </w:rPr>
      </w:pPr>
      <w:r w:rsidRPr="003D661B">
        <w:rPr>
          <w:rFonts w:eastAsia="SimSun"/>
          <w:sz w:val="22"/>
          <w:szCs w:val="22"/>
          <w:lang w:val="el-GR"/>
        </w:rPr>
        <w:t xml:space="preserve">Τον τρόπο σωστής φύλαξης της ινσουλίνης σας ενώ ταξιδεύετε. </w:t>
      </w:r>
    </w:p>
    <w:p w14:paraId="364169C0" w14:textId="77777777" w:rsidR="00136FFF" w:rsidRPr="003D661B" w:rsidRDefault="00136FFF" w:rsidP="004845D5">
      <w:pPr>
        <w:numPr>
          <w:ilvl w:val="0"/>
          <w:numId w:val="89"/>
        </w:numPr>
        <w:tabs>
          <w:tab w:val="left" w:pos="567"/>
        </w:tabs>
        <w:ind w:left="567" w:hanging="567"/>
        <w:rPr>
          <w:rFonts w:eastAsia="SimSun"/>
          <w:sz w:val="22"/>
          <w:szCs w:val="22"/>
          <w:lang w:val="el-GR"/>
        </w:rPr>
      </w:pPr>
      <w:r w:rsidRPr="003D661B">
        <w:rPr>
          <w:rFonts w:eastAsia="SimSun"/>
          <w:sz w:val="22"/>
          <w:szCs w:val="22"/>
          <w:lang w:val="el-GR"/>
        </w:rPr>
        <w:t xml:space="preserve">Το χρόνο κατανάλωσης των γευμάτων και της χρήσης της ινσουλίνης σας. </w:t>
      </w:r>
    </w:p>
    <w:p w14:paraId="0682C92A" w14:textId="77777777" w:rsidR="00136FFF" w:rsidRPr="003D661B" w:rsidRDefault="00136FFF" w:rsidP="004845D5">
      <w:pPr>
        <w:numPr>
          <w:ilvl w:val="0"/>
          <w:numId w:val="89"/>
        </w:numPr>
        <w:tabs>
          <w:tab w:val="left" w:pos="567"/>
        </w:tabs>
        <w:ind w:left="567" w:hanging="567"/>
        <w:rPr>
          <w:rFonts w:eastAsia="SimSun"/>
          <w:sz w:val="22"/>
          <w:szCs w:val="22"/>
          <w:lang w:val="el-GR"/>
        </w:rPr>
      </w:pPr>
      <w:r w:rsidRPr="003D661B">
        <w:rPr>
          <w:rFonts w:eastAsia="SimSun"/>
          <w:sz w:val="22"/>
          <w:szCs w:val="22"/>
          <w:lang w:val="el-GR"/>
        </w:rPr>
        <w:t xml:space="preserve">Τις πιθανές επιδράσεις από την αλλαγή της ώρας στις διαφορετικές χρονικές ζώνες. </w:t>
      </w:r>
    </w:p>
    <w:p w14:paraId="626BFEA3" w14:textId="77777777" w:rsidR="00136FFF" w:rsidRPr="003D661B" w:rsidRDefault="00136FFF" w:rsidP="004845D5">
      <w:pPr>
        <w:numPr>
          <w:ilvl w:val="0"/>
          <w:numId w:val="89"/>
        </w:numPr>
        <w:tabs>
          <w:tab w:val="left" w:pos="567"/>
        </w:tabs>
        <w:ind w:left="567" w:hanging="567"/>
        <w:rPr>
          <w:rFonts w:eastAsia="SimSun"/>
          <w:sz w:val="22"/>
          <w:szCs w:val="22"/>
          <w:lang w:val="el-GR"/>
        </w:rPr>
      </w:pPr>
      <w:r w:rsidRPr="003D661B">
        <w:rPr>
          <w:rFonts w:eastAsia="SimSun"/>
          <w:sz w:val="22"/>
          <w:szCs w:val="22"/>
          <w:lang w:val="el-GR"/>
        </w:rPr>
        <w:t>Όποιους κινδύνους για την υγεία στις χώρες που θα επισκεφτείτε.</w:t>
      </w:r>
    </w:p>
    <w:p w14:paraId="64149DC3" w14:textId="77777777" w:rsidR="00136FFF" w:rsidRPr="003D661B" w:rsidRDefault="00136FFF" w:rsidP="004845D5">
      <w:pPr>
        <w:numPr>
          <w:ilvl w:val="0"/>
          <w:numId w:val="89"/>
        </w:numPr>
        <w:tabs>
          <w:tab w:val="left" w:pos="567"/>
        </w:tabs>
        <w:ind w:left="567" w:hanging="567"/>
        <w:rPr>
          <w:rFonts w:eastAsia="SimSun"/>
          <w:sz w:val="22"/>
          <w:szCs w:val="22"/>
          <w:lang w:val="el-GR"/>
        </w:rPr>
      </w:pPr>
      <w:r w:rsidRPr="003D661B">
        <w:rPr>
          <w:rFonts w:eastAsia="SimSun"/>
          <w:sz w:val="22"/>
          <w:szCs w:val="22"/>
          <w:lang w:val="el-GR"/>
        </w:rPr>
        <w:t>Το τι πρέπει να κάνετε σε καταστάσεις έκτακτης ανάγκης, αν αισθανθείτε αδιαθεσία ή αρρωστήσετε.</w:t>
      </w:r>
    </w:p>
    <w:p w14:paraId="05F526EC" w14:textId="77777777" w:rsidR="00136FFF" w:rsidRPr="003D661B" w:rsidRDefault="00136FFF" w:rsidP="00136FFF">
      <w:pPr>
        <w:tabs>
          <w:tab w:val="left" w:pos="567"/>
        </w:tabs>
        <w:rPr>
          <w:sz w:val="22"/>
          <w:szCs w:val="22"/>
          <w:lang w:val="el-GR"/>
        </w:rPr>
      </w:pPr>
    </w:p>
    <w:p w14:paraId="28E2E07C" w14:textId="77777777" w:rsidR="00136FFF" w:rsidRPr="003D661B" w:rsidRDefault="00136FFF" w:rsidP="00136FFF">
      <w:pPr>
        <w:tabs>
          <w:tab w:val="left" w:pos="567"/>
        </w:tabs>
        <w:rPr>
          <w:rFonts w:eastAsia="SimSun"/>
          <w:b/>
          <w:sz w:val="22"/>
          <w:szCs w:val="22"/>
          <w:lang w:val="el-GR"/>
        </w:rPr>
      </w:pPr>
      <w:r w:rsidRPr="003D661B">
        <w:rPr>
          <w:rFonts w:eastAsia="SimSun"/>
          <w:b/>
          <w:sz w:val="22"/>
          <w:szCs w:val="22"/>
          <w:lang w:val="el-GR"/>
        </w:rPr>
        <w:t>Παιδιά και έφηβοι</w:t>
      </w:r>
    </w:p>
    <w:p w14:paraId="22CACA18" w14:textId="77777777" w:rsidR="00136FFF" w:rsidRPr="003D661B" w:rsidRDefault="008A7DC9" w:rsidP="00136FFF">
      <w:pPr>
        <w:tabs>
          <w:tab w:val="left" w:pos="567"/>
        </w:tabs>
        <w:rPr>
          <w:rFonts w:eastAsia="SimSun"/>
          <w:sz w:val="22"/>
          <w:szCs w:val="22"/>
          <w:lang w:val="el-GR"/>
        </w:rPr>
      </w:pPr>
      <w:ins w:id="2106" w:author="Author">
        <w:r w:rsidRPr="003D661B">
          <w:rPr>
            <w:sz w:val="22"/>
            <w:szCs w:val="22"/>
            <w:lang w:val="el-GR"/>
          </w:rPr>
          <w:t xml:space="preserve">Μην δίνετε </w:t>
        </w:r>
      </w:ins>
      <w:del w:id="2107" w:author="Author">
        <w:r w:rsidR="00136FFF" w:rsidRPr="003D661B" w:rsidDel="008A7DC9">
          <w:rPr>
            <w:sz w:val="22"/>
            <w:szCs w:val="22"/>
            <w:lang w:val="el-GR"/>
          </w:rPr>
          <w:delText>Α</w:delText>
        </w:r>
      </w:del>
      <w:ins w:id="2108" w:author="Author">
        <w:r w:rsidRPr="003D661B">
          <w:rPr>
            <w:sz w:val="22"/>
            <w:szCs w:val="22"/>
            <w:lang w:val="el-GR"/>
          </w:rPr>
          <w:t>α</w:t>
        </w:r>
      </w:ins>
      <w:r w:rsidR="00136FFF" w:rsidRPr="003D661B">
        <w:rPr>
          <w:sz w:val="22"/>
          <w:szCs w:val="22"/>
          <w:lang w:val="el-GR"/>
        </w:rPr>
        <w:t xml:space="preserve">υτό το φάρμακο </w:t>
      </w:r>
      <w:del w:id="2109" w:author="Author">
        <w:r w:rsidR="00136FFF" w:rsidRPr="003D661B" w:rsidDel="008A7DC9">
          <w:rPr>
            <w:sz w:val="22"/>
            <w:szCs w:val="22"/>
            <w:lang w:val="el-GR"/>
          </w:rPr>
          <w:delText xml:space="preserve">δεν πρέπει να χρησιμοποιείται </w:delText>
        </w:r>
      </w:del>
      <w:r w:rsidR="00136FFF" w:rsidRPr="003D661B">
        <w:rPr>
          <w:sz w:val="22"/>
          <w:szCs w:val="22"/>
          <w:lang w:val="el-GR"/>
        </w:rPr>
        <w:t xml:space="preserve">σε παιδιά </w:t>
      </w:r>
      <w:del w:id="2110" w:author="Author">
        <w:r w:rsidR="00136FFF" w:rsidRPr="003D661B" w:rsidDel="008A7DC9">
          <w:rPr>
            <w:sz w:val="22"/>
            <w:szCs w:val="22"/>
            <w:lang w:val="el-GR"/>
          </w:rPr>
          <w:delText xml:space="preserve"> </w:delText>
        </w:r>
      </w:del>
      <w:r w:rsidR="00136FFF" w:rsidRPr="003D661B">
        <w:rPr>
          <w:sz w:val="22"/>
          <w:szCs w:val="22"/>
          <w:lang w:val="el-GR"/>
        </w:rPr>
        <w:t xml:space="preserve">ηλικίας κάτω των </w:t>
      </w:r>
      <w:r w:rsidR="006B473D" w:rsidRPr="003D661B">
        <w:rPr>
          <w:sz w:val="22"/>
          <w:szCs w:val="22"/>
          <w:lang w:val="el-GR"/>
        </w:rPr>
        <w:t>6</w:t>
      </w:r>
      <w:r w:rsidR="00136FFF" w:rsidRPr="003D661B">
        <w:rPr>
          <w:sz w:val="22"/>
          <w:szCs w:val="22"/>
          <w:lang w:val="el-GR"/>
        </w:rPr>
        <w:t xml:space="preserve"> ετών. </w:t>
      </w:r>
      <w:r w:rsidR="00136FFF" w:rsidRPr="003D661B">
        <w:rPr>
          <w:rFonts w:eastAsia="SimSun"/>
          <w:sz w:val="22"/>
          <w:szCs w:val="22"/>
          <w:lang w:val="el-GR"/>
        </w:rPr>
        <w:t xml:space="preserve">Αυτός ο περιορισμός υφίσταται διότι δεν υπάρχει εμπειρία με το Toujeo σε </w:t>
      </w:r>
      <w:ins w:id="2111" w:author="Author">
        <w:r w:rsidRPr="003D661B">
          <w:rPr>
            <w:rFonts w:eastAsia="SimSun"/>
            <w:sz w:val="22"/>
            <w:szCs w:val="22"/>
            <w:lang w:val="el-GR"/>
          </w:rPr>
          <w:t xml:space="preserve">παιδιά </w:t>
        </w:r>
      </w:ins>
      <w:r w:rsidR="00136FFF" w:rsidRPr="003D661B">
        <w:rPr>
          <w:rFonts w:eastAsia="SimSun"/>
          <w:sz w:val="22"/>
          <w:szCs w:val="22"/>
          <w:lang w:val="el-GR"/>
        </w:rPr>
        <w:t>αυτή</w:t>
      </w:r>
      <w:ins w:id="2112" w:author="Author">
        <w:r w:rsidRPr="003D661B">
          <w:rPr>
            <w:rFonts w:eastAsia="SimSun"/>
            <w:sz w:val="22"/>
            <w:szCs w:val="22"/>
            <w:lang w:val="el-GR"/>
          </w:rPr>
          <w:t>ς</w:t>
        </w:r>
      </w:ins>
      <w:r w:rsidR="00136FFF" w:rsidRPr="003D661B">
        <w:rPr>
          <w:rFonts w:eastAsia="SimSun"/>
          <w:sz w:val="22"/>
          <w:szCs w:val="22"/>
          <w:lang w:val="el-GR"/>
        </w:rPr>
        <w:t xml:space="preserve"> τη</w:t>
      </w:r>
      <w:ins w:id="2113" w:author="Author">
        <w:r w:rsidRPr="003D661B">
          <w:rPr>
            <w:rFonts w:eastAsia="SimSun"/>
            <w:sz w:val="22"/>
            <w:szCs w:val="22"/>
            <w:lang w:val="el-GR"/>
          </w:rPr>
          <w:t>ς</w:t>
        </w:r>
      </w:ins>
      <w:del w:id="2114" w:author="Author">
        <w:r w:rsidR="00136FFF" w:rsidRPr="003D661B" w:rsidDel="008A7DC9">
          <w:rPr>
            <w:rFonts w:eastAsia="SimSun"/>
            <w:sz w:val="22"/>
            <w:szCs w:val="22"/>
            <w:lang w:val="el-GR"/>
          </w:rPr>
          <w:delText>ν</w:delText>
        </w:r>
      </w:del>
      <w:r w:rsidR="00136FFF" w:rsidRPr="003D661B">
        <w:rPr>
          <w:rFonts w:eastAsia="SimSun"/>
          <w:sz w:val="22"/>
          <w:szCs w:val="22"/>
          <w:lang w:val="el-GR"/>
        </w:rPr>
        <w:t xml:space="preserve"> ηλικ</w:t>
      </w:r>
      <w:ins w:id="2115" w:author="Author">
        <w:r w:rsidRPr="003D661B">
          <w:rPr>
            <w:rFonts w:eastAsia="SimSun"/>
            <w:sz w:val="22"/>
            <w:szCs w:val="22"/>
            <w:lang w:val="el-GR"/>
          </w:rPr>
          <w:t>ί</w:t>
        </w:r>
      </w:ins>
      <w:del w:id="2116" w:author="Author">
        <w:r w:rsidR="00136FFF" w:rsidRPr="003D661B" w:rsidDel="008A7DC9">
          <w:rPr>
            <w:rFonts w:eastAsia="SimSun"/>
            <w:sz w:val="22"/>
            <w:szCs w:val="22"/>
            <w:lang w:val="el-GR"/>
          </w:rPr>
          <w:delText>ι</w:delText>
        </w:r>
      </w:del>
      <w:r w:rsidR="00136FFF" w:rsidRPr="003D661B">
        <w:rPr>
          <w:rFonts w:eastAsia="SimSun"/>
          <w:sz w:val="22"/>
          <w:szCs w:val="22"/>
          <w:lang w:val="el-GR"/>
        </w:rPr>
        <w:t>α</w:t>
      </w:r>
      <w:ins w:id="2117" w:author="Author">
        <w:r w:rsidRPr="003D661B">
          <w:rPr>
            <w:rFonts w:eastAsia="SimSun"/>
            <w:sz w:val="22"/>
            <w:szCs w:val="22"/>
            <w:lang w:val="el-GR"/>
          </w:rPr>
          <w:t>ς</w:t>
        </w:r>
      </w:ins>
      <w:del w:id="2118" w:author="Author">
        <w:r w:rsidR="00136FFF" w:rsidRPr="003D661B" w:rsidDel="008A7DC9">
          <w:rPr>
            <w:rFonts w:eastAsia="SimSun"/>
            <w:sz w:val="22"/>
            <w:szCs w:val="22"/>
            <w:lang w:val="el-GR"/>
          </w:rPr>
          <w:delText>κή ομάδα</w:delText>
        </w:r>
      </w:del>
      <w:r w:rsidR="00136FFF" w:rsidRPr="003D661B">
        <w:rPr>
          <w:rFonts w:eastAsia="SimSun"/>
          <w:sz w:val="22"/>
          <w:szCs w:val="22"/>
          <w:lang w:val="el-GR"/>
        </w:rPr>
        <w:t>.</w:t>
      </w:r>
    </w:p>
    <w:p w14:paraId="58B7B46A" w14:textId="77777777" w:rsidR="00136FFF" w:rsidRPr="003D661B" w:rsidRDefault="00136FFF" w:rsidP="00136FFF">
      <w:pPr>
        <w:tabs>
          <w:tab w:val="left" w:pos="567"/>
        </w:tabs>
        <w:rPr>
          <w:b/>
          <w:sz w:val="22"/>
          <w:szCs w:val="22"/>
          <w:lang w:val="el-GR"/>
        </w:rPr>
      </w:pPr>
    </w:p>
    <w:p w14:paraId="1A911B1B" w14:textId="77777777" w:rsidR="00136FFF" w:rsidRPr="003D661B" w:rsidRDefault="00136FFF" w:rsidP="00136FFF">
      <w:pPr>
        <w:tabs>
          <w:tab w:val="left" w:pos="567"/>
        </w:tabs>
        <w:rPr>
          <w:rFonts w:eastAsia="SimSun"/>
          <w:b/>
          <w:sz w:val="22"/>
          <w:szCs w:val="22"/>
          <w:lang w:val="el-GR"/>
        </w:rPr>
      </w:pPr>
      <w:r w:rsidRPr="003D661B">
        <w:rPr>
          <w:rFonts w:eastAsia="SimSun"/>
          <w:b/>
          <w:sz w:val="22"/>
          <w:szCs w:val="22"/>
          <w:lang w:val="el-GR"/>
        </w:rPr>
        <w:t>Άλλα φάρμακα και Toujeo</w:t>
      </w:r>
    </w:p>
    <w:p w14:paraId="4BC9910E" w14:textId="00AA86EA" w:rsidR="00136FFF" w:rsidRPr="003D661B" w:rsidDel="00441C77" w:rsidRDefault="00136FFF" w:rsidP="00136FFF">
      <w:pPr>
        <w:tabs>
          <w:tab w:val="left" w:pos="567"/>
        </w:tabs>
        <w:rPr>
          <w:del w:id="2119" w:author="Author"/>
          <w:rFonts w:eastAsia="SimSun"/>
          <w:sz w:val="22"/>
          <w:szCs w:val="22"/>
          <w:lang w:val="el-GR"/>
          <w:rPrChange w:id="2120" w:author="Author">
            <w:rPr>
              <w:del w:id="2121" w:author="Author"/>
              <w:rFonts w:eastAsia="SimSun"/>
              <w:sz w:val="22"/>
              <w:szCs w:val="22"/>
            </w:rPr>
          </w:rPrChange>
        </w:rPr>
      </w:pPr>
      <w:r w:rsidRPr="003D661B">
        <w:rPr>
          <w:rFonts w:eastAsia="SimSun"/>
          <w:sz w:val="22"/>
          <w:szCs w:val="22"/>
          <w:lang w:val="el-GR"/>
        </w:rPr>
        <w:t>Ενημερώστε τον γιατρό, τον φαρμακοποιό ή τον νοσοκόμο σας</w:t>
      </w:r>
      <w:r w:rsidRPr="003D661B">
        <w:rPr>
          <w:rFonts w:eastAsia="SimSun"/>
          <w:b/>
          <w:sz w:val="22"/>
          <w:szCs w:val="22"/>
          <w:lang w:val="el-GR"/>
        </w:rPr>
        <w:t xml:space="preserve"> </w:t>
      </w:r>
      <w:r w:rsidRPr="003D661B">
        <w:rPr>
          <w:rFonts w:eastAsia="SimSun"/>
          <w:sz w:val="22"/>
          <w:szCs w:val="22"/>
          <w:lang w:val="el-GR"/>
        </w:rPr>
        <w:t xml:space="preserve">εάν παίρνετε, έχετε πρόσφατα πάρει ή μπορεί να πάρετε άλλα φάρμακα. </w:t>
      </w:r>
      <w:ins w:id="2122" w:author="Author">
        <w:r w:rsidR="008A7DC9" w:rsidRPr="003D661B">
          <w:rPr>
            <w:sz w:val="22"/>
            <w:szCs w:val="22"/>
            <w:lang w:val="el-GR"/>
          </w:rPr>
          <w:t xml:space="preserve">Μερικά φάρμακα μπορεί να μεταβάλουν τα επίπεδα του σακχάρου στο αίμα σας. Ο γιατρός </w:t>
        </w:r>
        <w:r w:rsidR="00EC2BB0" w:rsidRPr="003D661B">
          <w:rPr>
            <w:sz w:val="22"/>
            <w:szCs w:val="22"/>
            <w:lang w:val="el-GR"/>
          </w:rPr>
          <w:t xml:space="preserve">σας </w:t>
        </w:r>
        <w:r w:rsidR="008A7DC9" w:rsidRPr="003D661B">
          <w:rPr>
            <w:sz w:val="22"/>
            <w:szCs w:val="22"/>
            <w:lang w:val="el-GR"/>
          </w:rPr>
          <w:t xml:space="preserve">θα σας ενημερώσει εάν η δόση της ινσουλίνης σας πρέπει να αλλάξει. </w:t>
        </w:r>
        <w:r w:rsidR="008A7DC9" w:rsidRPr="003D661B">
          <w:rPr>
            <w:rFonts w:eastAsia="SimSun"/>
            <w:sz w:val="22"/>
            <w:szCs w:val="22"/>
            <w:lang w:val="el-GR"/>
          </w:rPr>
          <w:t>Θα πρέπει επίσης να είστε προσεκτικός/ή όταν σταματάτε τη λήψη ενός φαρμάκου.</w:t>
        </w:r>
        <w:r w:rsidR="00441C77" w:rsidRPr="003D661B">
          <w:rPr>
            <w:rFonts w:eastAsia="SimSun"/>
            <w:sz w:val="22"/>
            <w:szCs w:val="22"/>
            <w:lang w:val="el-GR"/>
            <w:rPrChange w:id="2123" w:author="Author">
              <w:rPr>
                <w:rFonts w:eastAsia="SimSun"/>
                <w:sz w:val="22"/>
                <w:szCs w:val="22"/>
              </w:rPr>
            </w:rPrChange>
          </w:rPr>
          <w:t xml:space="preserve"> </w:t>
        </w:r>
      </w:ins>
    </w:p>
    <w:p w14:paraId="5591A988" w14:textId="77777777" w:rsidR="00441C77" w:rsidRPr="003D661B" w:rsidRDefault="00441C77" w:rsidP="00136FFF">
      <w:pPr>
        <w:tabs>
          <w:tab w:val="left" w:pos="567"/>
        </w:tabs>
        <w:rPr>
          <w:ins w:id="2124" w:author="Author"/>
          <w:rFonts w:eastAsia="SimSun"/>
          <w:sz w:val="22"/>
          <w:szCs w:val="22"/>
          <w:lang w:val="el-GR"/>
          <w:rPrChange w:id="2125" w:author="Author">
            <w:rPr>
              <w:ins w:id="2126" w:author="Author"/>
              <w:rFonts w:eastAsia="SimSun"/>
              <w:sz w:val="22"/>
              <w:szCs w:val="22"/>
            </w:rPr>
          </w:rPrChange>
        </w:rPr>
      </w:pPr>
    </w:p>
    <w:p w14:paraId="3C7C9A4A" w14:textId="77777777" w:rsidR="00441C77" w:rsidRPr="003D661B" w:rsidRDefault="00441C77" w:rsidP="00136FFF">
      <w:pPr>
        <w:tabs>
          <w:tab w:val="left" w:pos="567"/>
        </w:tabs>
        <w:rPr>
          <w:ins w:id="2127" w:author="Author"/>
          <w:rFonts w:eastAsia="SimSun"/>
          <w:sz w:val="22"/>
          <w:szCs w:val="22"/>
          <w:lang w:val="el-GR"/>
        </w:rPr>
      </w:pPr>
    </w:p>
    <w:p w14:paraId="0ECEB369" w14:textId="77777777" w:rsidR="00136FFF" w:rsidRPr="003D661B" w:rsidDel="008A7DC9" w:rsidRDefault="00136FFF" w:rsidP="00136FFF">
      <w:pPr>
        <w:tabs>
          <w:tab w:val="left" w:pos="567"/>
        </w:tabs>
        <w:rPr>
          <w:del w:id="2128" w:author="Author"/>
          <w:sz w:val="22"/>
          <w:szCs w:val="22"/>
          <w:rPrChange w:id="2129" w:author="Author">
            <w:rPr>
              <w:del w:id="2130" w:author="Author"/>
              <w:sz w:val="22"/>
              <w:szCs w:val="22"/>
              <w:lang w:val="el-GR"/>
            </w:rPr>
          </w:rPrChange>
        </w:rPr>
      </w:pPr>
    </w:p>
    <w:p w14:paraId="2AC57725" w14:textId="77777777" w:rsidR="008A7DC9" w:rsidRPr="003D661B" w:rsidRDefault="008A7DC9" w:rsidP="00136FFF">
      <w:pPr>
        <w:tabs>
          <w:tab w:val="left" w:pos="567"/>
        </w:tabs>
        <w:rPr>
          <w:ins w:id="2131" w:author="Author"/>
          <w:sz w:val="22"/>
          <w:szCs w:val="22"/>
          <w:lang w:val="el-GR"/>
        </w:rPr>
      </w:pPr>
      <w:ins w:id="2132" w:author="Author">
        <w:r w:rsidRPr="003D661B">
          <w:rPr>
            <w:sz w:val="22"/>
            <w:szCs w:val="22"/>
            <w:lang w:val="el-GR"/>
          </w:rPr>
          <w:t>Παρακάτω αναφέρονται τα πιο συνηθισμένα φάρμακα που ενδέχεται να επηρεάσουν τη θεραπεία σας με ινσουλίνη:</w:t>
        </w:r>
      </w:ins>
    </w:p>
    <w:p w14:paraId="7478A287" w14:textId="77777777" w:rsidR="00136FFF" w:rsidRPr="003D661B" w:rsidDel="006A5CA7" w:rsidRDefault="00136FFF" w:rsidP="007A180C">
      <w:pPr>
        <w:tabs>
          <w:tab w:val="left" w:pos="567"/>
        </w:tabs>
        <w:rPr>
          <w:del w:id="2133" w:author="Author"/>
          <w:rFonts w:eastAsia="SimSun"/>
          <w:sz w:val="22"/>
          <w:szCs w:val="22"/>
          <w:lang w:val="el-GR"/>
        </w:rPr>
      </w:pPr>
      <w:del w:id="2134" w:author="Author">
        <w:r w:rsidRPr="003D661B" w:rsidDel="008A7DC9">
          <w:rPr>
            <w:sz w:val="22"/>
            <w:szCs w:val="22"/>
            <w:lang w:val="el-GR"/>
          </w:rPr>
          <w:delText xml:space="preserve">Μερικά φάρμακα μπορεί να μεταβάλουν τα επίπεδα του σακχάρου στο αίμα σας. Αυτό </w:delText>
        </w:r>
        <w:r w:rsidRPr="003D661B" w:rsidDel="008A7DC9">
          <w:rPr>
            <w:rFonts w:eastAsia="SimSun"/>
            <w:sz w:val="22"/>
            <w:szCs w:val="22"/>
            <w:lang w:val="el-GR"/>
          </w:rPr>
          <w:delText xml:space="preserve">ενδέχεται </w:delText>
        </w:r>
        <w:r w:rsidRPr="003D661B" w:rsidDel="008A7DC9">
          <w:rPr>
            <w:sz w:val="22"/>
            <w:szCs w:val="22"/>
            <w:lang w:val="el-GR"/>
          </w:rPr>
          <w:delText xml:space="preserve">να σημαίνει ότι η δόση της ινσουλίνης σας πρέπει να αλλάξει. Επομένως, πριν από τη λήψη ενός φαρμάκου ρωτήστε το γιατρό σας εάν θα επηρεάσει το σάκχαρο στο αίμα σας και τι μέτρα θα πρέπει να λάβετε, αν χρειαστεί. </w:delText>
        </w:r>
        <w:r w:rsidRPr="003D661B" w:rsidDel="008A7DC9">
          <w:rPr>
            <w:rFonts w:eastAsia="SimSun"/>
            <w:sz w:val="22"/>
            <w:szCs w:val="22"/>
            <w:lang w:val="el-GR"/>
          </w:rPr>
          <w:delText>Θα πρέπει επίσης να είστε προσεκτικός/ή όταν σταματάτε τη λήψη ενός φαρμάκου.</w:delText>
        </w:r>
      </w:del>
    </w:p>
    <w:p w14:paraId="52FFF7F3" w14:textId="77777777" w:rsidR="00136FFF" w:rsidRPr="003D661B" w:rsidDel="006A5CA7" w:rsidRDefault="00136FFF" w:rsidP="007A180C">
      <w:pPr>
        <w:tabs>
          <w:tab w:val="left" w:pos="567"/>
        </w:tabs>
        <w:rPr>
          <w:del w:id="2135" w:author="Author"/>
          <w:sz w:val="22"/>
          <w:szCs w:val="22"/>
          <w:lang w:val="el-GR"/>
        </w:rPr>
      </w:pPr>
    </w:p>
    <w:p w14:paraId="40D7F620" w14:textId="77777777" w:rsidR="00136FFF" w:rsidRPr="003D661B" w:rsidRDefault="00136FFF">
      <w:pPr>
        <w:tabs>
          <w:tab w:val="left" w:pos="567"/>
        </w:tabs>
        <w:ind w:left="567"/>
        <w:rPr>
          <w:rFonts w:eastAsia="SimSun"/>
          <w:b/>
          <w:sz w:val="22"/>
          <w:szCs w:val="22"/>
          <w:lang w:val="el-GR"/>
          <w:rPrChange w:id="2136" w:author="Author">
            <w:rPr>
              <w:rFonts w:eastAsia="SimSun"/>
              <w:b/>
              <w:sz w:val="22"/>
              <w:szCs w:val="22"/>
              <w:u w:val="single"/>
              <w:lang w:val="el-GR"/>
            </w:rPr>
          </w:rPrChange>
        </w:rPr>
        <w:pPrChange w:id="2137" w:author="Author">
          <w:pPr>
            <w:tabs>
              <w:tab w:val="left" w:pos="567"/>
            </w:tabs>
          </w:pPr>
        </w:pPrChange>
      </w:pPr>
      <w:r w:rsidRPr="003D661B">
        <w:rPr>
          <w:rFonts w:eastAsia="SimSun"/>
          <w:b/>
          <w:sz w:val="22"/>
          <w:szCs w:val="22"/>
          <w:lang w:val="el-GR"/>
          <w:rPrChange w:id="2138" w:author="Author">
            <w:rPr>
              <w:rFonts w:eastAsia="SimSun"/>
              <w:sz w:val="22"/>
              <w:szCs w:val="22"/>
              <w:u w:val="single"/>
              <w:lang w:val="el-GR"/>
            </w:rPr>
          </w:rPrChange>
        </w:rPr>
        <w:t>Το επίπεδο του σακχάρου στο αίμα σας ενδέχεται να μειωθεί</w:t>
      </w:r>
      <w:r w:rsidRPr="003D661B">
        <w:rPr>
          <w:rFonts w:eastAsia="SimSun"/>
          <w:sz w:val="22"/>
          <w:szCs w:val="22"/>
          <w:lang w:val="el-GR"/>
          <w:rPrChange w:id="2139" w:author="Author">
            <w:rPr>
              <w:rFonts w:eastAsia="SimSun"/>
              <w:sz w:val="22"/>
              <w:szCs w:val="22"/>
              <w:u w:val="single"/>
              <w:lang w:val="el-GR"/>
            </w:rPr>
          </w:rPrChange>
        </w:rPr>
        <w:t xml:space="preserve"> (υπογλυκαιμία) εάν πάρετε:</w:t>
      </w:r>
    </w:p>
    <w:p w14:paraId="380A0317" w14:textId="77777777" w:rsidR="00136FFF" w:rsidRPr="003D661B" w:rsidRDefault="00136FFF">
      <w:pPr>
        <w:numPr>
          <w:ilvl w:val="0"/>
          <w:numId w:val="89"/>
        </w:numPr>
        <w:tabs>
          <w:tab w:val="left" w:pos="567"/>
        </w:tabs>
        <w:ind w:left="1134" w:hanging="567"/>
        <w:rPr>
          <w:rFonts w:eastAsia="SimSun"/>
          <w:sz w:val="22"/>
          <w:szCs w:val="22"/>
          <w:lang w:val="el-GR"/>
        </w:rPr>
        <w:pPrChange w:id="2140" w:author="Author">
          <w:pPr>
            <w:numPr>
              <w:numId w:val="89"/>
            </w:numPr>
            <w:tabs>
              <w:tab w:val="left" w:pos="567"/>
            </w:tabs>
            <w:ind w:left="567" w:hanging="567"/>
          </w:pPr>
        </w:pPrChange>
      </w:pPr>
      <w:del w:id="2141" w:author="Author">
        <w:r w:rsidRPr="003D661B" w:rsidDel="008A7DC9">
          <w:rPr>
            <w:rFonts w:eastAsia="SimSun"/>
            <w:sz w:val="22"/>
            <w:szCs w:val="22"/>
            <w:lang w:val="el-GR"/>
          </w:rPr>
          <w:delText xml:space="preserve">Οποιοδήποτε </w:delText>
        </w:r>
      </w:del>
      <w:ins w:id="2142" w:author="Author">
        <w:r w:rsidR="008A7DC9" w:rsidRPr="003D661B">
          <w:rPr>
            <w:rFonts w:eastAsia="SimSun"/>
            <w:sz w:val="22"/>
            <w:szCs w:val="22"/>
            <w:lang w:val="el-GR"/>
          </w:rPr>
          <w:t xml:space="preserve">οποιοδήποτε </w:t>
        </w:r>
      </w:ins>
      <w:r w:rsidRPr="003D661B">
        <w:rPr>
          <w:rFonts w:eastAsia="SimSun"/>
          <w:sz w:val="22"/>
          <w:szCs w:val="22"/>
          <w:lang w:val="el-GR"/>
        </w:rPr>
        <w:t>άλλο φάρμακο για τ</w:t>
      </w:r>
      <w:ins w:id="2143" w:author="Author">
        <w:r w:rsidR="008A7DC9" w:rsidRPr="003D661B">
          <w:rPr>
            <w:rFonts w:eastAsia="SimSun"/>
            <w:sz w:val="22"/>
            <w:szCs w:val="22"/>
            <w:lang w:val="el-GR"/>
          </w:rPr>
          <w:t xml:space="preserve">ον </w:t>
        </w:r>
      </w:ins>
      <w:del w:id="2144" w:author="Author">
        <w:r w:rsidRPr="003D661B" w:rsidDel="008A7DC9">
          <w:rPr>
            <w:rFonts w:eastAsia="SimSun"/>
            <w:sz w:val="22"/>
            <w:szCs w:val="22"/>
            <w:lang w:val="el-GR"/>
          </w:rPr>
          <w:delText xml:space="preserve">η θεραπευτική αντιμετώπιση του </w:delText>
        </w:r>
      </w:del>
      <w:r w:rsidRPr="003D661B">
        <w:rPr>
          <w:rFonts w:eastAsia="SimSun"/>
          <w:sz w:val="22"/>
          <w:szCs w:val="22"/>
          <w:lang w:val="el-GR"/>
        </w:rPr>
        <w:t>διαβήτη</w:t>
      </w:r>
      <w:del w:id="2145" w:author="Author">
        <w:r w:rsidRPr="003D661B" w:rsidDel="008A7DC9">
          <w:rPr>
            <w:rFonts w:eastAsia="SimSun"/>
            <w:sz w:val="22"/>
            <w:szCs w:val="22"/>
            <w:lang w:val="el-GR"/>
          </w:rPr>
          <w:delText>.</w:delText>
        </w:r>
      </w:del>
    </w:p>
    <w:p w14:paraId="73255E8C" w14:textId="77777777" w:rsidR="00136FFF" w:rsidRPr="003D661B" w:rsidRDefault="00136FFF">
      <w:pPr>
        <w:numPr>
          <w:ilvl w:val="0"/>
          <w:numId w:val="89"/>
        </w:numPr>
        <w:tabs>
          <w:tab w:val="left" w:pos="567"/>
        </w:tabs>
        <w:ind w:left="1134" w:hanging="567"/>
        <w:rPr>
          <w:rFonts w:eastAsia="SimSun"/>
          <w:sz w:val="22"/>
          <w:szCs w:val="22"/>
          <w:lang w:val="el-GR"/>
        </w:rPr>
        <w:pPrChange w:id="2146" w:author="Author">
          <w:pPr>
            <w:numPr>
              <w:numId w:val="89"/>
            </w:numPr>
            <w:tabs>
              <w:tab w:val="left" w:pos="567"/>
            </w:tabs>
            <w:ind w:left="567" w:hanging="567"/>
          </w:pPr>
        </w:pPrChange>
      </w:pPr>
      <w:del w:id="2147" w:author="Author">
        <w:r w:rsidRPr="003D661B" w:rsidDel="008A7DC9">
          <w:rPr>
            <w:rFonts w:eastAsia="SimSun"/>
            <w:sz w:val="22"/>
            <w:szCs w:val="22"/>
            <w:lang w:val="el-GR"/>
          </w:rPr>
          <w:delText xml:space="preserve">Δισοπυραμίδη </w:delText>
        </w:r>
      </w:del>
      <w:ins w:id="2148" w:author="Author">
        <w:r w:rsidR="008A7DC9" w:rsidRPr="003D661B">
          <w:rPr>
            <w:rFonts w:eastAsia="SimSun"/>
            <w:sz w:val="22"/>
            <w:szCs w:val="22"/>
            <w:lang w:val="el-GR"/>
          </w:rPr>
          <w:t xml:space="preserve">δισοπυραμίδη </w:t>
        </w:r>
      </w:ins>
      <w:r w:rsidRPr="003D661B">
        <w:rPr>
          <w:rFonts w:eastAsia="SimSun"/>
          <w:sz w:val="22"/>
          <w:szCs w:val="22"/>
          <w:lang w:val="el-GR"/>
        </w:rPr>
        <w:t>– για ορισμένα καρδιακά προβλήματα</w:t>
      </w:r>
      <w:del w:id="2149" w:author="Author">
        <w:r w:rsidRPr="003D661B" w:rsidDel="008A7DC9">
          <w:rPr>
            <w:rFonts w:eastAsia="SimSun"/>
            <w:sz w:val="22"/>
            <w:szCs w:val="22"/>
            <w:lang w:val="el-GR"/>
          </w:rPr>
          <w:delText>.</w:delText>
        </w:r>
      </w:del>
    </w:p>
    <w:p w14:paraId="7BA90EDA" w14:textId="77777777" w:rsidR="00136FFF" w:rsidRPr="003D661B" w:rsidRDefault="00136FFF">
      <w:pPr>
        <w:numPr>
          <w:ilvl w:val="0"/>
          <w:numId w:val="89"/>
        </w:numPr>
        <w:tabs>
          <w:tab w:val="left" w:pos="567"/>
        </w:tabs>
        <w:ind w:left="1134" w:hanging="567"/>
        <w:rPr>
          <w:rFonts w:eastAsia="SimSun"/>
          <w:sz w:val="22"/>
          <w:szCs w:val="22"/>
          <w:lang w:val="el-GR"/>
        </w:rPr>
        <w:pPrChange w:id="2150" w:author="Author">
          <w:pPr>
            <w:numPr>
              <w:numId w:val="89"/>
            </w:numPr>
            <w:tabs>
              <w:tab w:val="left" w:pos="567"/>
            </w:tabs>
            <w:ind w:left="567" w:hanging="567"/>
          </w:pPr>
        </w:pPrChange>
      </w:pPr>
      <w:del w:id="2151" w:author="Author">
        <w:r w:rsidRPr="003D661B" w:rsidDel="008A7DC9">
          <w:rPr>
            <w:rFonts w:eastAsia="SimSun"/>
            <w:sz w:val="22"/>
            <w:szCs w:val="22"/>
            <w:lang w:val="el-GR"/>
          </w:rPr>
          <w:delText xml:space="preserve">Φλουοξετίνη </w:delText>
        </w:r>
      </w:del>
      <w:ins w:id="2152" w:author="Author">
        <w:r w:rsidR="008A7DC9" w:rsidRPr="003D661B">
          <w:rPr>
            <w:rFonts w:eastAsia="SimSun"/>
            <w:sz w:val="22"/>
            <w:szCs w:val="22"/>
            <w:lang w:val="el-GR"/>
          </w:rPr>
          <w:t xml:space="preserve">φλουοξετίνη </w:t>
        </w:r>
      </w:ins>
      <w:r w:rsidRPr="003D661B">
        <w:rPr>
          <w:rFonts w:eastAsia="SimSun"/>
          <w:sz w:val="22"/>
          <w:szCs w:val="22"/>
          <w:lang w:val="el-GR"/>
        </w:rPr>
        <w:t>– για την κατάθλιψη</w:t>
      </w:r>
      <w:del w:id="2153" w:author="Author">
        <w:r w:rsidRPr="003D661B" w:rsidDel="008A7DC9">
          <w:rPr>
            <w:rFonts w:eastAsia="SimSun"/>
            <w:sz w:val="22"/>
            <w:szCs w:val="22"/>
            <w:lang w:val="el-GR"/>
          </w:rPr>
          <w:delText>.</w:delText>
        </w:r>
      </w:del>
    </w:p>
    <w:p w14:paraId="1FABB3EA" w14:textId="77777777" w:rsidR="0068350C" w:rsidRPr="003D661B" w:rsidRDefault="0068350C">
      <w:pPr>
        <w:numPr>
          <w:ilvl w:val="0"/>
          <w:numId w:val="89"/>
        </w:numPr>
        <w:tabs>
          <w:tab w:val="left" w:pos="567"/>
        </w:tabs>
        <w:ind w:left="1134" w:hanging="567"/>
        <w:rPr>
          <w:ins w:id="2154" w:author="Author"/>
          <w:rFonts w:eastAsia="SimSun"/>
          <w:sz w:val="22"/>
          <w:szCs w:val="22"/>
          <w:lang w:val="el-GR"/>
        </w:rPr>
        <w:pPrChange w:id="2155" w:author="Author">
          <w:pPr>
            <w:numPr>
              <w:numId w:val="89"/>
            </w:numPr>
            <w:tabs>
              <w:tab w:val="left" w:pos="567"/>
            </w:tabs>
            <w:ind w:left="567" w:hanging="567"/>
          </w:pPr>
        </w:pPrChange>
      </w:pPr>
      <w:ins w:id="2156" w:author="Author">
        <w:r w:rsidRPr="003D661B">
          <w:rPr>
            <w:rFonts w:eastAsia="SimSun"/>
            <w:sz w:val="22"/>
            <w:szCs w:val="22"/>
            <w:lang w:val="el-GR"/>
          </w:rPr>
          <w:t>πενταμιδίνη - για ορισμένες παρασιτικές λοιμώξεις. Αυτό ενδέχεται να προκαλέσει πολύ χαμηλά επίπεδα σακχάρου αίματος τα οποία μερικές φορές ακολουθούνται από πολύ υψηλά επίπεδα σακχάρου αίματος</w:t>
        </w:r>
      </w:ins>
    </w:p>
    <w:p w14:paraId="1921CF15" w14:textId="77777777" w:rsidR="00136FFF" w:rsidRPr="003D661B" w:rsidRDefault="00136FFF">
      <w:pPr>
        <w:numPr>
          <w:ilvl w:val="0"/>
          <w:numId w:val="89"/>
        </w:numPr>
        <w:tabs>
          <w:tab w:val="left" w:pos="567"/>
        </w:tabs>
        <w:ind w:left="1134" w:hanging="567"/>
        <w:rPr>
          <w:rFonts w:eastAsia="SimSun"/>
          <w:sz w:val="22"/>
          <w:szCs w:val="22"/>
          <w:lang w:val="el-GR"/>
        </w:rPr>
        <w:pPrChange w:id="2157" w:author="Author">
          <w:pPr>
            <w:numPr>
              <w:numId w:val="89"/>
            </w:numPr>
            <w:tabs>
              <w:tab w:val="left" w:pos="567"/>
            </w:tabs>
            <w:ind w:left="567" w:hanging="567"/>
          </w:pPr>
        </w:pPrChange>
      </w:pPr>
      <w:del w:id="2158" w:author="Author">
        <w:r w:rsidRPr="003D661B" w:rsidDel="0068350C">
          <w:rPr>
            <w:rFonts w:eastAsia="SimSun"/>
            <w:sz w:val="22"/>
            <w:szCs w:val="22"/>
            <w:lang w:val="el-GR"/>
          </w:rPr>
          <w:delText xml:space="preserve">Αντιβιοτικά </w:delText>
        </w:r>
      </w:del>
      <w:ins w:id="2159" w:author="Author">
        <w:r w:rsidR="0068350C" w:rsidRPr="003D661B">
          <w:rPr>
            <w:rFonts w:eastAsia="SimSun"/>
            <w:sz w:val="22"/>
            <w:szCs w:val="22"/>
            <w:lang w:val="el-GR"/>
          </w:rPr>
          <w:t xml:space="preserve">αντιβιοτικά </w:t>
        </w:r>
      </w:ins>
      <w:r w:rsidRPr="003D661B">
        <w:rPr>
          <w:rFonts w:eastAsia="SimSun"/>
          <w:sz w:val="22"/>
          <w:szCs w:val="22"/>
          <w:lang w:val="el-GR"/>
        </w:rPr>
        <w:t>τύπου σουλφοναμίδης</w:t>
      </w:r>
      <w:ins w:id="2160" w:author="Author">
        <w:r w:rsidR="0068350C" w:rsidRPr="003D661B">
          <w:rPr>
            <w:rFonts w:eastAsia="SimSun"/>
            <w:sz w:val="22"/>
            <w:szCs w:val="22"/>
            <w:lang w:val="el-GR"/>
          </w:rPr>
          <w:t xml:space="preserve"> - για λοιμώξεις</w:t>
        </w:r>
      </w:ins>
      <w:del w:id="2161" w:author="Author">
        <w:r w:rsidRPr="003D661B" w:rsidDel="0068350C">
          <w:rPr>
            <w:rFonts w:eastAsia="SimSun"/>
            <w:sz w:val="22"/>
            <w:szCs w:val="22"/>
            <w:lang w:val="el-GR"/>
          </w:rPr>
          <w:delText>.</w:delText>
        </w:r>
      </w:del>
    </w:p>
    <w:p w14:paraId="41121F83" w14:textId="77777777" w:rsidR="00136FFF" w:rsidRPr="003D661B" w:rsidRDefault="00136FFF">
      <w:pPr>
        <w:numPr>
          <w:ilvl w:val="0"/>
          <w:numId w:val="89"/>
        </w:numPr>
        <w:tabs>
          <w:tab w:val="left" w:pos="567"/>
        </w:tabs>
        <w:ind w:left="1134" w:hanging="567"/>
        <w:rPr>
          <w:rFonts w:eastAsia="SimSun"/>
          <w:sz w:val="22"/>
          <w:szCs w:val="22"/>
          <w:lang w:val="el-GR"/>
        </w:rPr>
        <w:pPrChange w:id="2162" w:author="Author">
          <w:pPr>
            <w:numPr>
              <w:numId w:val="89"/>
            </w:numPr>
            <w:tabs>
              <w:tab w:val="left" w:pos="567"/>
            </w:tabs>
            <w:ind w:left="567" w:hanging="567"/>
          </w:pPr>
        </w:pPrChange>
      </w:pPr>
      <w:del w:id="2163" w:author="Author">
        <w:r w:rsidRPr="003D661B" w:rsidDel="0068350C">
          <w:rPr>
            <w:rFonts w:eastAsia="SimSun"/>
            <w:sz w:val="22"/>
            <w:szCs w:val="22"/>
            <w:lang w:val="el-GR"/>
          </w:rPr>
          <w:delText xml:space="preserve">Φιμπράτες </w:delText>
        </w:r>
      </w:del>
      <w:ins w:id="2164" w:author="Author">
        <w:r w:rsidR="0068350C" w:rsidRPr="003D661B">
          <w:rPr>
            <w:rFonts w:eastAsia="SimSun"/>
            <w:sz w:val="22"/>
            <w:szCs w:val="22"/>
            <w:lang w:val="el-GR"/>
          </w:rPr>
          <w:t xml:space="preserve">φιμπράτες </w:t>
        </w:r>
      </w:ins>
      <w:r w:rsidRPr="003D661B">
        <w:rPr>
          <w:rFonts w:eastAsia="SimSun"/>
          <w:sz w:val="22"/>
          <w:szCs w:val="22"/>
          <w:lang w:val="el-GR"/>
        </w:rPr>
        <w:t xml:space="preserve">– για τη μείωση των υψηλών επιπέδων των λιπιδίων </w:t>
      </w:r>
      <w:ins w:id="2165" w:author="Author">
        <w:r w:rsidR="0068350C" w:rsidRPr="003D661B">
          <w:rPr>
            <w:rFonts w:eastAsia="SimSun"/>
            <w:sz w:val="22"/>
            <w:szCs w:val="22"/>
            <w:lang w:val="el-GR"/>
          </w:rPr>
          <w:t>σ</w:t>
        </w:r>
      </w:ins>
      <w:r w:rsidRPr="003D661B">
        <w:rPr>
          <w:rFonts w:eastAsia="SimSun"/>
          <w:sz w:val="22"/>
          <w:szCs w:val="22"/>
          <w:lang w:val="el-GR"/>
        </w:rPr>
        <w:t>το</w:t>
      </w:r>
      <w:del w:id="2166" w:author="Author">
        <w:r w:rsidRPr="003D661B" w:rsidDel="0068350C">
          <w:rPr>
            <w:rFonts w:eastAsia="SimSun"/>
            <w:sz w:val="22"/>
            <w:szCs w:val="22"/>
            <w:lang w:val="el-GR"/>
          </w:rPr>
          <w:delText>υ</w:delText>
        </w:r>
      </w:del>
      <w:r w:rsidRPr="003D661B">
        <w:rPr>
          <w:rFonts w:eastAsia="SimSun"/>
          <w:sz w:val="22"/>
          <w:szCs w:val="22"/>
          <w:lang w:val="el-GR"/>
        </w:rPr>
        <w:t xml:space="preserve"> αίμα</w:t>
      </w:r>
      <w:del w:id="2167" w:author="Author">
        <w:r w:rsidRPr="003D661B" w:rsidDel="0068350C">
          <w:rPr>
            <w:rFonts w:eastAsia="SimSun"/>
            <w:sz w:val="22"/>
            <w:szCs w:val="22"/>
            <w:lang w:val="el-GR"/>
          </w:rPr>
          <w:delText>τος.</w:delText>
        </w:r>
      </w:del>
    </w:p>
    <w:p w14:paraId="6F4FB7FC" w14:textId="77777777" w:rsidR="00136FFF" w:rsidRPr="003D661B" w:rsidRDefault="00136FFF">
      <w:pPr>
        <w:numPr>
          <w:ilvl w:val="0"/>
          <w:numId w:val="89"/>
        </w:numPr>
        <w:tabs>
          <w:tab w:val="left" w:pos="567"/>
        </w:tabs>
        <w:ind w:left="1134" w:hanging="567"/>
        <w:rPr>
          <w:rFonts w:eastAsia="SimSun"/>
          <w:sz w:val="22"/>
          <w:szCs w:val="22"/>
          <w:lang w:val="el-GR"/>
        </w:rPr>
        <w:pPrChange w:id="2168" w:author="Author">
          <w:pPr>
            <w:numPr>
              <w:numId w:val="89"/>
            </w:numPr>
            <w:tabs>
              <w:tab w:val="left" w:pos="567"/>
            </w:tabs>
            <w:ind w:left="567" w:hanging="567"/>
          </w:pPr>
        </w:pPrChange>
      </w:pPr>
      <w:del w:id="2169" w:author="Author">
        <w:r w:rsidRPr="003D661B" w:rsidDel="0068350C">
          <w:rPr>
            <w:rFonts w:eastAsia="SimSun"/>
            <w:sz w:val="22"/>
            <w:szCs w:val="22"/>
            <w:lang w:val="el-GR"/>
          </w:rPr>
          <w:delText xml:space="preserve">Αναστολείς </w:delText>
        </w:r>
      </w:del>
      <w:ins w:id="2170" w:author="Author">
        <w:r w:rsidR="0068350C" w:rsidRPr="003D661B">
          <w:rPr>
            <w:rFonts w:eastAsia="SimSun"/>
            <w:sz w:val="22"/>
            <w:szCs w:val="22"/>
            <w:lang w:val="el-GR"/>
          </w:rPr>
          <w:t xml:space="preserve">αναστολείς </w:t>
        </w:r>
      </w:ins>
      <w:r w:rsidRPr="003D661B">
        <w:rPr>
          <w:rFonts w:eastAsia="SimSun"/>
          <w:sz w:val="22"/>
          <w:szCs w:val="22"/>
          <w:lang w:val="el-GR"/>
        </w:rPr>
        <w:t>της μονοαμινοξειδάσης (MAOI) – για την κατάθλιψη</w:t>
      </w:r>
      <w:del w:id="2171" w:author="Author">
        <w:r w:rsidRPr="003D661B" w:rsidDel="0068350C">
          <w:rPr>
            <w:rFonts w:eastAsia="SimSun"/>
            <w:sz w:val="22"/>
            <w:szCs w:val="22"/>
            <w:lang w:val="el-GR"/>
          </w:rPr>
          <w:delText>.</w:delText>
        </w:r>
      </w:del>
    </w:p>
    <w:p w14:paraId="60521EC1" w14:textId="77777777" w:rsidR="0068350C" w:rsidRPr="003D661B" w:rsidRDefault="0068350C">
      <w:pPr>
        <w:numPr>
          <w:ilvl w:val="0"/>
          <w:numId w:val="89"/>
        </w:numPr>
        <w:tabs>
          <w:tab w:val="left" w:pos="567"/>
        </w:tabs>
        <w:ind w:left="1134" w:hanging="567"/>
        <w:rPr>
          <w:ins w:id="2172" w:author="Author"/>
          <w:rFonts w:eastAsia="SimSun"/>
          <w:sz w:val="22"/>
          <w:szCs w:val="22"/>
          <w:lang w:val="el-GR"/>
        </w:rPr>
        <w:pPrChange w:id="2173" w:author="Author">
          <w:pPr>
            <w:numPr>
              <w:numId w:val="89"/>
            </w:numPr>
            <w:tabs>
              <w:tab w:val="left" w:pos="567"/>
            </w:tabs>
            <w:ind w:left="567" w:hanging="567"/>
          </w:pPr>
        </w:pPrChange>
      </w:pPr>
      <w:ins w:id="2174" w:author="Author">
        <w:r w:rsidRPr="003D661B">
          <w:rPr>
            <w:rFonts w:eastAsia="SimSun"/>
            <w:sz w:val="22"/>
            <w:szCs w:val="22"/>
            <w:lang w:val="el-GR"/>
          </w:rPr>
          <w:t>πεντοξυφιλλίνη, προποξυφαίνη και σαλικυλικά (όπως ασπιρίνη) - για πόνο και ήπιο πυρετό</w:t>
        </w:r>
      </w:ins>
    </w:p>
    <w:p w14:paraId="4972B4A5" w14:textId="77777777" w:rsidR="00136FFF" w:rsidRPr="003D661B" w:rsidRDefault="00136FFF">
      <w:pPr>
        <w:numPr>
          <w:ilvl w:val="0"/>
          <w:numId w:val="89"/>
        </w:numPr>
        <w:tabs>
          <w:tab w:val="left" w:pos="567"/>
        </w:tabs>
        <w:ind w:left="1134" w:hanging="567"/>
        <w:rPr>
          <w:rFonts w:eastAsia="SimSun"/>
          <w:sz w:val="22"/>
          <w:szCs w:val="22"/>
          <w:lang w:val="el-GR"/>
        </w:rPr>
        <w:pPrChange w:id="2175" w:author="Author">
          <w:pPr>
            <w:numPr>
              <w:numId w:val="89"/>
            </w:numPr>
            <w:tabs>
              <w:tab w:val="left" w:pos="567"/>
            </w:tabs>
            <w:ind w:left="567" w:hanging="567"/>
          </w:pPr>
        </w:pPrChange>
      </w:pPr>
      <w:del w:id="2176" w:author="Author">
        <w:r w:rsidRPr="003D661B" w:rsidDel="0068350C">
          <w:rPr>
            <w:rFonts w:eastAsia="SimSun"/>
            <w:sz w:val="22"/>
            <w:szCs w:val="22"/>
            <w:lang w:val="el-GR"/>
          </w:rPr>
          <w:lastRenderedPageBreak/>
          <w:delText xml:space="preserve">Αναστολείς </w:delText>
        </w:r>
      </w:del>
      <w:ins w:id="2177" w:author="Author">
        <w:r w:rsidR="0068350C" w:rsidRPr="003D661B">
          <w:rPr>
            <w:rFonts w:eastAsia="SimSun"/>
            <w:sz w:val="22"/>
            <w:szCs w:val="22"/>
            <w:lang w:val="el-GR"/>
          </w:rPr>
          <w:t xml:space="preserve">αναστολείς </w:t>
        </w:r>
      </w:ins>
      <w:r w:rsidRPr="003D661B">
        <w:rPr>
          <w:rFonts w:eastAsia="SimSun"/>
          <w:sz w:val="22"/>
          <w:szCs w:val="22"/>
          <w:lang w:val="el-GR"/>
        </w:rPr>
        <w:t>του μετατρεπτικού ενζύμου της αγγειοτασίνης (ΜΕΑ) – για καρδιακά προβλήματα ή υψηλή αρτηριακή πίεση.</w:t>
      </w:r>
    </w:p>
    <w:p w14:paraId="5088F24F" w14:textId="77777777" w:rsidR="00136FFF" w:rsidRPr="003D661B" w:rsidDel="0068350C" w:rsidRDefault="00136FFF" w:rsidP="00136FFF">
      <w:pPr>
        <w:numPr>
          <w:ilvl w:val="0"/>
          <w:numId w:val="89"/>
        </w:numPr>
        <w:tabs>
          <w:tab w:val="left" w:pos="567"/>
        </w:tabs>
        <w:ind w:left="567" w:hanging="567"/>
        <w:rPr>
          <w:del w:id="2178" w:author="Author"/>
          <w:rFonts w:eastAsia="SimSun"/>
          <w:sz w:val="22"/>
          <w:szCs w:val="22"/>
          <w:lang w:val="el-GR"/>
        </w:rPr>
      </w:pPr>
      <w:del w:id="2179" w:author="Author">
        <w:r w:rsidRPr="003D661B" w:rsidDel="0068350C">
          <w:rPr>
            <w:rFonts w:eastAsia="SimSun"/>
            <w:sz w:val="22"/>
            <w:szCs w:val="22"/>
            <w:lang w:val="el-GR"/>
          </w:rPr>
          <w:delText>Φάρμακα για την ανακούφιση από τον πόνο και τη μείωση του πυρετού, όπως πεντοξυφυλλίνη, προποξυφαίνη και σαλικυλικά (όπως το ακετυλοσαλικυλικό οξύ).</w:delText>
        </w:r>
      </w:del>
    </w:p>
    <w:p w14:paraId="30C4AEC5" w14:textId="1460D73F" w:rsidR="00136FFF" w:rsidRPr="003D661B" w:rsidDel="00441C77" w:rsidRDefault="00136FFF" w:rsidP="00136FFF">
      <w:pPr>
        <w:numPr>
          <w:ilvl w:val="0"/>
          <w:numId w:val="89"/>
        </w:numPr>
        <w:tabs>
          <w:tab w:val="left" w:pos="567"/>
        </w:tabs>
        <w:ind w:left="567" w:hanging="567"/>
        <w:rPr>
          <w:del w:id="2180" w:author="Author"/>
          <w:rFonts w:eastAsia="SimSun"/>
          <w:sz w:val="22"/>
          <w:szCs w:val="22"/>
          <w:lang w:val="el-GR"/>
        </w:rPr>
      </w:pPr>
      <w:del w:id="2181" w:author="Author">
        <w:r w:rsidRPr="003D661B" w:rsidDel="0068350C">
          <w:rPr>
            <w:sz w:val="22"/>
            <w:szCs w:val="22"/>
            <w:lang w:val="el-GR"/>
          </w:rPr>
          <w:delText xml:space="preserve">Πενταμιδίνη – για ορισμένες λοιμώξεις από παράσιτα. </w:delText>
        </w:r>
        <w:r w:rsidRPr="003D661B" w:rsidDel="0068350C">
          <w:rPr>
            <w:rFonts w:eastAsia="SimSun"/>
            <w:sz w:val="22"/>
            <w:szCs w:val="22"/>
            <w:lang w:val="el-GR"/>
          </w:rPr>
          <w:delText>Αυτό ενδέχεται να προκαλέσει πολύ χαμηλά επίπεδα σακχάρου αίματος τα οποία μερικές φορές ακολουθούνται από πολύ υψηλά επίπεδα σακχάρου αίματος.</w:delText>
        </w:r>
      </w:del>
    </w:p>
    <w:p w14:paraId="04718EE4" w14:textId="77777777" w:rsidR="00136FFF" w:rsidRPr="003D661B" w:rsidRDefault="00136FFF" w:rsidP="00136FFF">
      <w:pPr>
        <w:tabs>
          <w:tab w:val="left" w:pos="567"/>
        </w:tabs>
        <w:rPr>
          <w:sz w:val="22"/>
          <w:szCs w:val="22"/>
          <w:lang w:val="el-GR"/>
        </w:rPr>
      </w:pPr>
    </w:p>
    <w:p w14:paraId="138373B5" w14:textId="77777777" w:rsidR="00136FFF" w:rsidRPr="003D661B" w:rsidRDefault="00136FFF">
      <w:pPr>
        <w:ind w:left="567"/>
        <w:rPr>
          <w:rFonts w:eastAsia="SimSun"/>
          <w:sz w:val="22"/>
          <w:szCs w:val="22"/>
          <w:lang w:val="el-GR"/>
          <w:rPrChange w:id="2182" w:author="Author">
            <w:rPr>
              <w:rFonts w:eastAsia="SimSun"/>
              <w:sz w:val="22"/>
              <w:szCs w:val="22"/>
              <w:u w:val="single"/>
              <w:lang w:val="el-GR"/>
            </w:rPr>
          </w:rPrChange>
        </w:rPr>
        <w:pPrChange w:id="2183" w:author="Author">
          <w:pPr/>
        </w:pPrChange>
      </w:pPr>
      <w:r w:rsidRPr="003D661B">
        <w:rPr>
          <w:rFonts w:eastAsia="SimSun"/>
          <w:b/>
          <w:sz w:val="22"/>
          <w:szCs w:val="22"/>
          <w:lang w:val="el-GR"/>
          <w:rPrChange w:id="2184" w:author="Author">
            <w:rPr>
              <w:rFonts w:eastAsia="SimSun"/>
              <w:sz w:val="22"/>
              <w:szCs w:val="22"/>
              <w:u w:val="single"/>
              <w:lang w:val="el-GR"/>
            </w:rPr>
          </w:rPrChange>
        </w:rPr>
        <w:t>Το επίπεδο του σακχάρου στο αίμα σας ενδέχεται να αυξηθεί</w:t>
      </w:r>
      <w:r w:rsidRPr="003D661B">
        <w:rPr>
          <w:rFonts w:eastAsia="SimSun"/>
          <w:sz w:val="22"/>
          <w:szCs w:val="22"/>
          <w:lang w:val="el-GR"/>
          <w:rPrChange w:id="2185" w:author="Author">
            <w:rPr>
              <w:rFonts w:eastAsia="SimSun"/>
              <w:sz w:val="22"/>
              <w:szCs w:val="22"/>
              <w:u w:val="single"/>
              <w:lang w:val="el-GR"/>
            </w:rPr>
          </w:rPrChange>
        </w:rPr>
        <w:t xml:space="preserve"> (υπεργλυκαιμία) εάν πάρετε:</w:t>
      </w:r>
    </w:p>
    <w:p w14:paraId="34FAA70B" w14:textId="77777777" w:rsidR="00136FFF" w:rsidRPr="003D661B" w:rsidDel="0068350C" w:rsidRDefault="00136FFF">
      <w:pPr>
        <w:numPr>
          <w:ilvl w:val="0"/>
          <w:numId w:val="89"/>
        </w:numPr>
        <w:tabs>
          <w:tab w:val="left" w:pos="567"/>
        </w:tabs>
        <w:ind w:left="1134" w:hanging="567"/>
        <w:rPr>
          <w:del w:id="2186" w:author="Author"/>
          <w:rFonts w:eastAsia="SimSun"/>
          <w:sz w:val="22"/>
          <w:szCs w:val="22"/>
          <w:lang w:val="el-GR"/>
        </w:rPr>
        <w:pPrChange w:id="2187" w:author="Author">
          <w:pPr>
            <w:numPr>
              <w:numId w:val="89"/>
            </w:numPr>
            <w:tabs>
              <w:tab w:val="left" w:pos="567"/>
            </w:tabs>
            <w:ind w:left="567" w:hanging="567"/>
          </w:pPr>
        </w:pPrChange>
      </w:pPr>
      <w:del w:id="2188" w:author="Author">
        <w:r w:rsidRPr="003D661B" w:rsidDel="0068350C">
          <w:rPr>
            <w:rFonts w:eastAsia="SimSun"/>
            <w:sz w:val="22"/>
            <w:szCs w:val="22"/>
            <w:lang w:val="el-GR"/>
          </w:rPr>
          <w:delText>Κορτικοστεροειδή όπως κορτιζόνη – για τη φλεγμονή.</w:delText>
        </w:r>
      </w:del>
    </w:p>
    <w:p w14:paraId="0EE724FE" w14:textId="77777777" w:rsidR="00136FFF" w:rsidRPr="003D661B" w:rsidRDefault="00136FFF">
      <w:pPr>
        <w:numPr>
          <w:ilvl w:val="0"/>
          <w:numId w:val="89"/>
        </w:numPr>
        <w:tabs>
          <w:tab w:val="left" w:pos="567"/>
        </w:tabs>
        <w:ind w:left="1134" w:hanging="567"/>
        <w:rPr>
          <w:rFonts w:eastAsia="SimSun"/>
          <w:sz w:val="22"/>
          <w:szCs w:val="22"/>
          <w:lang w:val="el-GR"/>
        </w:rPr>
        <w:pPrChange w:id="2189" w:author="Author">
          <w:pPr>
            <w:numPr>
              <w:numId w:val="89"/>
            </w:numPr>
            <w:tabs>
              <w:tab w:val="left" w:pos="567"/>
            </w:tabs>
            <w:ind w:left="567" w:hanging="567"/>
          </w:pPr>
        </w:pPrChange>
      </w:pPr>
      <w:del w:id="2190" w:author="Author">
        <w:r w:rsidRPr="003D661B" w:rsidDel="0068350C">
          <w:rPr>
            <w:rFonts w:eastAsia="SimSun"/>
            <w:sz w:val="22"/>
            <w:szCs w:val="22"/>
            <w:lang w:val="el-GR"/>
          </w:rPr>
          <w:delText xml:space="preserve">Δαναζόλη </w:delText>
        </w:r>
      </w:del>
      <w:ins w:id="2191" w:author="Author">
        <w:r w:rsidR="0068350C" w:rsidRPr="003D661B">
          <w:rPr>
            <w:rFonts w:eastAsia="SimSun"/>
            <w:sz w:val="22"/>
            <w:szCs w:val="22"/>
            <w:lang w:val="el-GR"/>
          </w:rPr>
          <w:t xml:space="preserve">δαναζόλη </w:t>
        </w:r>
      </w:ins>
      <w:r w:rsidRPr="003D661B">
        <w:rPr>
          <w:rFonts w:eastAsia="SimSun"/>
          <w:sz w:val="22"/>
          <w:szCs w:val="22"/>
          <w:lang w:val="el-GR"/>
        </w:rPr>
        <w:t>– για την ενδομητρίωση</w:t>
      </w:r>
      <w:del w:id="2192" w:author="Author">
        <w:r w:rsidRPr="003D661B" w:rsidDel="0068350C">
          <w:rPr>
            <w:rFonts w:eastAsia="SimSun"/>
            <w:sz w:val="22"/>
            <w:szCs w:val="22"/>
            <w:lang w:val="el-GR"/>
          </w:rPr>
          <w:delText>.</w:delText>
        </w:r>
      </w:del>
    </w:p>
    <w:p w14:paraId="5482EF80" w14:textId="77777777" w:rsidR="00136FFF" w:rsidRPr="003D661B" w:rsidRDefault="00136FFF">
      <w:pPr>
        <w:numPr>
          <w:ilvl w:val="0"/>
          <w:numId w:val="89"/>
        </w:numPr>
        <w:tabs>
          <w:tab w:val="left" w:pos="567"/>
        </w:tabs>
        <w:ind w:left="1134" w:hanging="567"/>
        <w:rPr>
          <w:rFonts w:eastAsia="SimSun"/>
          <w:sz w:val="22"/>
          <w:szCs w:val="22"/>
          <w:lang w:val="el-GR"/>
        </w:rPr>
        <w:pPrChange w:id="2193" w:author="Author">
          <w:pPr>
            <w:numPr>
              <w:numId w:val="89"/>
            </w:numPr>
            <w:tabs>
              <w:tab w:val="left" w:pos="567"/>
            </w:tabs>
            <w:ind w:left="567" w:hanging="567"/>
          </w:pPr>
        </w:pPrChange>
      </w:pPr>
      <w:del w:id="2194" w:author="Author">
        <w:r w:rsidRPr="003D661B" w:rsidDel="0068350C">
          <w:rPr>
            <w:rFonts w:eastAsia="SimSun"/>
            <w:sz w:val="22"/>
            <w:szCs w:val="22"/>
            <w:lang w:val="el-GR"/>
          </w:rPr>
          <w:delText xml:space="preserve">Διαζοξίδη </w:delText>
        </w:r>
      </w:del>
      <w:ins w:id="2195" w:author="Author">
        <w:r w:rsidR="0068350C" w:rsidRPr="003D661B">
          <w:rPr>
            <w:rFonts w:eastAsia="SimSun"/>
            <w:sz w:val="22"/>
            <w:szCs w:val="22"/>
            <w:lang w:val="el-GR"/>
          </w:rPr>
          <w:t xml:space="preserve">διαζοξίδη </w:t>
        </w:r>
      </w:ins>
      <w:r w:rsidRPr="003D661B">
        <w:rPr>
          <w:rFonts w:eastAsia="SimSun"/>
          <w:sz w:val="22"/>
          <w:szCs w:val="22"/>
          <w:lang w:val="el-GR"/>
        </w:rPr>
        <w:t>– για την υψηλή αρτηριακή πίεση</w:t>
      </w:r>
      <w:del w:id="2196" w:author="Author">
        <w:r w:rsidRPr="003D661B" w:rsidDel="0068350C">
          <w:rPr>
            <w:rFonts w:eastAsia="SimSun"/>
            <w:sz w:val="22"/>
            <w:szCs w:val="22"/>
            <w:lang w:val="el-GR"/>
          </w:rPr>
          <w:delText>.</w:delText>
        </w:r>
      </w:del>
    </w:p>
    <w:p w14:paraId="3E2AE96D" w14:textId="77777777" w:rsidR="00136FFF" w:rsidRPr="003D661B" w:rsidDel="0068350C" w:rsidRDefault="00136FFF">
      <w:pPr>
        <w:numPr>
          <w:ilvl w:val="0"/>
          <w:numId w:val="89"/>
        </w:numPr>
        <w:tabs>
          <w:tab w:val="left" w:pos="567"/>
        </w:tabs>
        <w:ind w:left="1134" w:hanging="567"/>
        <w:rPr>
          <w:del w:id="2197" w:author="Author"/>
          <w:rFonts w:eastAsia="SimSun"/>
          <w:sz w:val="22"/>
          <w:szCs w:val="22"/>
          <w:lang w:val="el-GR"/>
        </w:rPr>
        <w:pPrChange w:id="2198" w:author="Author">
          <w:pPr>
            <w:numPr>
              <w:numId w:val="89"/>
            </w:numPr>
            <w:tabs>
              <w:tab w:val="left" w:pos="567"/>
            </w:tabs>
            <w:ind w:left="567" w:hanging="567"/>
          </w:pPr>
        </w:pPrChange>
      </w:pPr>
      <w:del w:id="2199" w:author="Author">
        <w:r w:rsidRPr="003D661B" w:rsidDel="0068350C">
          <w:rPr>
            <w:rFonts w:eastAsia="SimSun"/>
            <w:sz w:val="22"/>
            <w:szCs w:val="22"/>
            <w:lang w:val="el-GR"/>
          </w:rPr>
          <w:delText>Αναστολείς της πρωτεάσης – για τον HIV.</w:delText>
        </w:r>
      </w:del>
    </w:p>
    <w:p w14:paraId="0F49D1F8" w14:textId="77777777" w:rsidR="00136FFF" w:rsidRPr="003D661B" w:rsidDel="0068350C" w:rsidRDefault="00136FFF">
      <w:pPr>
        <w:numPr>
          <w:ilvl w:val="0"/>
          <w:numId w:val="89"/>
        </w:numPr>
        <w:tabs>
          <w:tab w:val="left" w:pos="567"/>
        </w:tabs>
        <w:ind w:left="1134" w:hanging="567"/>
        <w:rPr>
          <w:del w:id="2200" w:author="Author"/>
          <w:rFonts w:eastAsia="SimSun"/>
          <w:sz w:val="22"/>
          <w:szCs w:val="22"/>
          <w:lang w:val="el-GR"/>
        </w:rPr>
        <w:pPrChange w:id="2201" w:author="Author">
          <w:pPr>
            <w:numPr>
              <w:numId w:val="89"/>
            </w:numPr>
            <w:tabs>
              <w:tab w:val="left" w:pos="567"/>
            </w:tabs>
            <w:ind w:left="567" w:hanging="567"/>
          </w:pPr>
        </w:pPrChange>
      </w:pPr>
      <w:del w:id="2202" w:author="Author">
        <w:r w:rsidRPr="003D661B" w:rsidDel="0068350C">
          <w:rPr>
            <w:rFonts w:eastAsia="SimSun"/>
            <w:sz w:val="22"/>
            <w:szCs w:val="22"/>
            <w:lang w:val="el-GR"/>
          </w:rPr>
          <w:delText>Διουρητικά – για την υψηλή αρτηριακή πίεση ή την κατακράτηση υγρών.</w:delText>
        </w:r>
      </w:del>
    </w:p>
    <w:p w14:paraId="1E08C2A1" w14:textId="77777777" w:rsidR="00136FFF" w:rsidRPr="003D661B" w:rsidRDefault="00136FFF">
      <w:pPr>
        <w:numPr>
          <w:ilvl w:val="0"/>
          <w:numId w:val="89"/>
        </w:numPr>
        <w:tabs>
          <w:tab w:val="left" w:pos="567"/>
        </w:tabs>
        <w:ind w:left="1134" w:hanging="567"/>
        <w:rPr>
          <w:rFonts w:eastAsia="SimSun"/>
          <w:sz w:val="22"/>
          <w:szCs w:val="22"/>
          <w:lang w:val="el-GR"/>
        </w:rPr>
        <w:pPrChange w:id="2203" w:author="Author">
          <w:pPr>
            <w:numPr>
              <w:numId w:val="89"/>
            </w:numPr>
            <w:tabs>
              <w:tab w:val="left" w:pos="567"/>
            </w:tabs>
            <w:ind w:left="567" w:hanging="567"/>
          </w:pPr>
        </w:pPrChange>
      </w:pPr>
      <w:del w:id="2204" w:author="Author">
        <w:r w:rsidRPr="003D661B" w:rsidDel="0068350C">
          <w:rPr>
            <w:rFonts w:eastAsia="SimSun"/>
            <w:sz w:val="22"/>
            <w:szCs w:val="22"/>
            <w:lang w:val="el-GR"/>
          </w:rPr>
          <w:delText xml:space="preserve">Γλυκαγόνη </w:delText>
        </w:r>
      </w:del>
      <w:ins w:id="2205" w:author="Author">
        <w:r w:rsidR="0068350C" w:rsidRPr="003D661B">
          <w:rPr>
            <w:rFonts w:eastAsia="SimSun"/>
            <w:sz w:val="22"/>
            <w:szCs w:val="22"/>
            <w:lang w:val="el-GR"/>
          </w:rPr>
          <w:t xml:space="preserve">γλυκαγόνη </w:t>
        </w:r>
      </w:ins>
      <w:r w:rsidRPr="003D661B">
        <w:rPr>
          <w:rFonts w:eastAsia="SimSun"/>
          <w:sz w:val="22"/>
          <w:szCs w:val="22"/>
          <w:lang w:val="el-GR"/>
        </w:rPr>
        <w:t>– για πολύ χαμηλά επίπεδα σακχάρου αίματος</w:t>
      </w:r>
      <w:del w:id="2206" w:author="Author">
        <w:r w:rsidRPr="003D661B" w:rsidDel="0068350C">
          <w:rPr>
            <w:rFonts w:eastAsia="SimSun"/>
            <w:sz w:val="22"/>
            <w:szCs w:val="22"/>
            <w:lang w:val="el-GR"/>
          </w:rPr>
          <w:delText>.</w:delText>
        </w:r>
      </w:del>
    </w:p>
    <w:p w14:paraId="511F626B" w14:textId="77777777" w:rsidR="00136FFF" w:rsidRPr="003D661B" w:rsidRDefault="00136FFF">
      <w:pPr>
        <w:numPr>
          <w:ilvl w:val="0"/>
          <w:numId w:val="89"/>
        </w:numPr>
        <w:tabs>
          <w:tab w:val="left" w:pos="567"/>
        </w:tabs>
        <w:ind w:left="1134" w:hanging="567"/>
        <w:rPr>
          <w:rFonts w:eastAsia="SimSun"/>
          <w:sz w:val="22"/>
          <w:szCs w:val="22"/>
          <w:lang w:val="el-GR"/>
        </w:rPr>
        <w:pPrChange w:id="2207" w:author="Author">
          <w:pPr>
            <w:numPr>
              <w:numId w:val="89"/>
            </w:numPr>
            <w:tabs>
              <w:tab w:val="left" w:pos="567"/>
            </w:tabs>
            <w:ind w:left="567" w:hanging="567"/>
          </w:pPr>
        </w:pPrChange>
      </w:pPr>
      <w:del w:id="2208" w:author="Author">
        <w:r w:rsidRPr="003D661B" w:rsidDel="0068350C">
          <w:rPr>
            <w:rFonts w:eastAsia="SimSun"/>
            <w:sz w:val="22"/>
            <w:szCs w:val="22"/>
            <w:lang w:val="el-GR"/>
          </w:rPr>
          <w:delText xml:space="preserve">Ισονιαζίδη </w:delText>
        </w:r>
      </w:del>
      <w:ins w:id="2209" w:author="Author">
        <w:r w:rsidR="0068350C" w:rsidRPr="003D661B">
          <w:rPr>
            <w:rFonts w:eastAsia="SimSun"/>
            <w:sz w:val="22"/>
            <w:szCs w:val="22"/>
            <w:lang w:val="el-GR"/>
          </w:rPr>
          <w:t xml:space="preserve">ισονιαζίδη </w:t>
        </w:r>
      </w:ins>
      <w:r w:rsidRPr="003D661B">
        <w:rPr>
          <w:rFonts w:eastAsia="SimSun"/>
          <w:sz w:val="22"/>
          <w:szCs w:val="22"/>
          <w:lang w:val="el-GR"/>
        </w:rPr>
        <w:t>– για τη φυματίωση</w:t>
      </w:r>
      <w:del w:id="2210" w:author="Author">
        <w:r w:rsidRPr="003D661B" w:rsidDel="0068350C">
          <w:rPr>
            <w:rFonts w:eastAsia="SimSun"/>
            <w:sz w:val="22"/>
            <w:szCs w:val="22"/>
            <w:lang w:val="el-GR"/>
          </w:rPr>
          <w:delText>.</w:delText>
        </w:r>
      </w:del>
    </w:p>
    <w:p w14:paraId="3C0F8B19" w14:textId="77777777" w:rsidR="00136FFF" w:rsidRPr="003D661B" w:rsidRDefault="00136FFF">
      <w:pPr>
        <w:numPr>
          <w:ilvl w:val="0"/>
          <w:numId w:val="89"/>
        </w:numPr>
        <w:tabs>
          <w:tab w:val="left" w:pos="567"/>
        </w:tabs>
        <w:ind w:left="1134" w:hanging="567"/>
        <w:rPr>
          <w:rFonts w:eastAsia="SimSun"/>
          <w:sz w:val="22"/>
          <w:szCs w:val="22"/>
          <w:lang w:val="el-GR"/>
        </w:rPr>
        <w:pPrChange w:id="2211" w:author="Author">
          <w:pPr>
            <w:numPr>
              <w:numId w:val="89"/>
            </w:numPr>
            <w:tabs>
              <w:tab w:val="left" w:pos="567"/>
            </w:tabs>
            <w:ind w:left="567" w:hanging="567"/>
          </w:pPr>
        </w:pPrChange>
      </w:pPr>
      <w:del w:id="2212" w:author="Author">
        <w:r w:rsidRPr="003D661B" w:rsidDel="0068350C">
          <w:rPr>
            <w:rFonts w:eastAsia="SimSun"/>
            <w:sz w:val="22"/>
            <w:szCs w:val="22"/>
            <w:lang w:val="el-GR"/>
          </w:rPr>
          <w:delText xml:space="preserve">Σωματοτροπίνη </w:delText>
        </w:r>
      </w:del>
      <w:ins w:id="2213" w:author="Author">
        <w:r w:rsidR="0068350C" w:rsidRPr="003D661B">
          <w:rPr>
            <w:rFonts w:eastAsia="SimSun"/>
            <w:sz w:val="22"/>
            <w:szCs w:val="22"/>
            <w:lang w:val="el-GR"/>
          </w:rPr>
          <w:t xml:space="preserve">σωματοτροπίνη </w:t>
        </w:r>
      </w:ins>
      <w:r w:rsidRPr="003D661B">
        <w:rPr>
          <w:rFonts w:eastAsia="SimSun"/>
          <w:sz w:val="22"/>
          <w:szCs w:val="22"/>
          <w:lang w:val="el-GR"/>
        </w:rPr>
        <w:t>– μία αυξητική ορμόνη</w:t>
      </w:r>
      <w:del w:id="2214" w:author="Author">
        <w:r w:rsidRPr="003D661B" w:rsidDel="0068350C">
          <w:rPr>
            <w:rFonts w:eastAsia="SimSun"/>
            <w:sz w:val="22"/>
            <w:szCs w:val="22"/>
            <w:lang w:val="el-GR"/>
          </w:rPr>
          <w:delText>.</w:delText>
        </w:r>
      </w:del>
    </w:p>
    <w:p w14:paraId="3B580AF6" w14:textId="77777777" w:rsidR="00136FFF" w:rsidRPr="003D661B" w:rsidRDefault="00136FFF">
      <w:pPr>
        <w:numPr>
          <w:ilvl w:val="0"/>
          <w:numId w:val="89"/>
        </w:numPr>
        <w:tabs>
          <w:tab w:val="left" w:pos="567"/>
        </w:tabs>
        <w:ind w:left="1134" w:hanging="567"/>
        <w:rPr>
          <w:rFonts w:eastAsia="SimSun"/>
          <w:sz w:val="22"/>
          <w:szCs w:val="22"/>
          <w:lang w:val="el-GR"/>
        </w:rPr>
        <w:pPrChange w:id="2215" w:author="Author">
          <w:pPr>
            <w:numPr>
              <w:numId w:val="89"/>
            </w:numPr>
            <w:tabs>
              <w:tab w:val="left" w:pos="567"/>
            </w:tabs>
            <w:ind w:left="567" w:hanging="567"/>
          </w:pPr>
        </w:pPrChange>
      </w:pPr>
      <w:del w:id="2216" w:author="Author">
        <w:r w:rsidRPr="003D661B" w:rsidDel="0068350C">
          <w:rPr>
            <w:rFonts w:eastAsia="SimSun"/>
            <w:sz w:val="22"/>
            <w:szCs w:val="22"/>
            <w:lang w:val="el-GR"/>
          </w:rPr>
          <w:delText xml:space="preserve">Θυρεοειδικές </w:delText>
        </w:r>
      </w:del>
      <w:ins w:id="2217" w:author="Author">
        <w:r w:rsidR="0068350C" w:rsidRPr="003D661B">
          <w:rPr>
            <w:rFonts w:eastAsia="SimSun"/>
            <w:sz w:val="22"/>
            <w:szCs w:val="22"/>
            <w:lang w:val="el-GR"/>
          </w:rPr>
          <w:t xml:space="preserve">θυρεοειδικές </w:t>
        </w:r>
      </w:ins>
      <w:r w:rsidRPr="003D661B">
        <w:rPr>
          <w:rFonts w:eastAsia="SimSun"/>
          <w:sz w:val="22"/>
          <w:szCs w:val="22"/>
          <w:lang w:val="el-GR"/>
        </w:rPr>
        <w:t>ορμόνες – για προβλήματα του θυρεοειδούς αδένα</w:t>
      </w:r>
      <w:del w:id="2218" w:author="Author">
        <w:r w:rsidRPr="003D661B" w:rsidDel="0068350C">
          <w:rPr>
            <w:rFonts w:eastAsia="SimSun"/>
            <w:sz w:val="22"/>
            <w:szCs w:val="22"/>
            <w:lang w:val="el-GR"/>
          </w:rPr>
          <w:delText xml:space="preserve">. </w:delText>
        </w:r>
      </w:del>
    </w:p>
    <w:p w14:paraId="3BA940C8" w14:textId="77777777" w:rsidR="00136FFF" w:rsidRPr="003D661B" w:rsidRDefault="00136FFF">
      <w:pPr>
        <w:numPr>
          <w:ilvl w:val="0"/>
          <w:numId w:val="89"/>
        </w:numPr>
        <w:tabs>
          <w:tab w:val="left" w:pos="567"/>
        </w:tabs>
        <w:ind w:left="1134" w:hanging="567"/>
        <w:rPr>
          <w:rFonts w:eastAsia="SimSun"/>
          <w:sz w:val="22"/>
          <w:szCs w:val="22"/>
          <w:lang w:val="el-GR"/>
        </w:rPr>
        <w:pPrChange w:id="2219" w:author="Author">
          <w:pPr>
            <w:numPr>
              <w:numId w:val="89"/>
            </w:numPr>
            <w:tabs>
              <w:tab w:val="left" w:pos="567"/>
            </w:tabs>
            <w:ind w:left="567" w:hanging="567"/>
          </w:pPr>
        </w:pPrChange>
      </w:pPr>
      <w:del w:id="2220" w:author="Author">
        <w:r w:rsidRPr="003D661B" w:rsidDel="0068350C">
          <w:rPr>
            <w:rFonts w:eastAsia="SimSun"/>
            <w:sz w:val="22"/>
            <w:szCs w:val="22"/>
            <w:lang w:val="el-GR"/>
          </w:rPr>
          <w:delText xml:space="preserve">Οιστρογόνα </w:delText>
        </w:r>
      </w:del>
      <w:ins w:id="2221" w:author="Author">
        <w:r w:rsidR="0068350C" w:rsidRPr="003D661B">
          <w:rPr>
            <w:rFonts w:eastAsia="SimSun"/>
            <w:sz w:val="22"/>
            <w:szCs w:val="22"/>
            <w:lang w:val="el-GR"/>
          </w:rPr>
          <w:t xml:space="preserve">οιστρογόνα </w:t>
        </w:r>
      </w:ins>
      <w:r w:rsidRPr="003D661B">
        <w:rPr>
          <w:rFonts w:eastAsia="SimSun"/>
          <w:sz w:val="22"/>
          <w:szCs w:val="22"/>
          <w:lang w:val="el-GR"/>
        </w:rPr>
        <w:t>και προγεσταγόνα – όπως στο αντισυλληπτικό χάπι για την αντισύλληψη</w:t>
      </w:r>
      <w:del w:id="2222" w:author="Author">
        <w:r w:rsidRPr="003D661B" w:rsidDel="0068350C">
          <w:rPr>
            <w:rFonts w:eastAsia="SimSun"/>
            <w:sz w:val="22"/>
            <w:szCs w:val="22"/>
            <w:lang w:val="el-GR"/>
          </w:rPr>
          <w:delText xml:space="preserve">. </w:delText>
        </w:r>
      </w:del>
    </w:p>
    <w:p w14:paraId="67270215" w14:textId="77777777" w:rsidR="0068350C" w:rsidRPr="003D661B" w:rsidRDefault="0068350C">
      <w:pPr>
        <w:numPr>
          <w:ilvl w:val="0"/>
          <w:numId w:val="89"/>
        </w:numPr>
        <w:tabs>
          <w:tab w:val="left" w:pos="567"/>
        </w:tabs>
        <w:ind w:left="1134" w:hanging="567"/>
        <w:rPr>
          <w:ins w:id="2223" w:author="Author"/>
          <w:rFonts w:eastAsia="SimSun"/>
          <w:sz w:val="22"/>
          <w:szCs w:val="22"/>
          <w:lang w:val="el-GR"/>
        </w:rPr>
        <w:pPrChange w:id="2224" w:author="Author">
          <w:pPr>
            <w:numPr>
              <w:numId w:val="89"/>
            </w:numPr>
            <w:tabs>
              <w:tab w:val="left" w:pos="567"/>
            </w:tabs>
            <w:ind w:left="567" w:hanging="567"/>
          </w:pPr>
        </w:pPrChange>
      </w:pPr>
      <w:ins w:id="2225" w:author="Author">
        <w:r w:rsidRPr="003D661B">
          <w:rPr>
            <w:rFonts w:eastAsia="SimSun"/>
            <w:sz w:val="22"/>
            <w:szCs w:val="22"/>
            <w:lang w:val="el-GR"/>
          </w:rPr>
          <w:t>κορτικοστεροειδή όπως κορτιζόνη - για τη φλεγμονή</w:t>
        </w:r>
      </w:ins>
    </w:p>
    <w:p w14:paraId="5E87E021" w14:textId="77777777" w:rsidR="0068350C" w:rsidRPr="003D661B" w:rsidRDefault="0068350C">
      <w:pPr>
        <w:numPr>
          <w:ilvl w:val="0"/>
          <w:numId w:val="89"/>
        </w:numPr>
        <w:tabs>
          <w:tab w:val="left" w:pos="567"/>
        </w:tabs>
        <w:ind w:left="1134" w:hanging="567"/>
        <w:rPr>
          <w:ins w:id="2226" w:author="Author"/>
          <w:rFonts w:eastAsia="SimSun"/>
          <w:sz w:val="22"/>
          <w:szCs w:val="22"/>
          <w:lang w:val="el-GR"/>
        </w:rPr>
        <w:pPrChange w:id="2227" w:author="Author">
          <w:pPr>
            <w:numPr>
              <w:numId w:val="89"/>
            </w:numPr>
            <w:tabs>
              <w:tab w:val="left" w:pos="567"/>
            </w:tabs>
            <w:ind w:left="567" w:hanging="567"/>
          </w:pPr>
        </w:pPrChange>
      </w:pPr>
      <w:ins w:id="2228" w:author="Author">
        <w:r w:rsidRPr="003D661B">
          <w:rPr>
            <w:rFonts w:eastAsia="SimSun"/>
            <w:sz w:val="22"/>
            <w:szCs w:val="22"/>
            <w:lang w:val="el-GR"/>
          </w:rPr>
          <w:t>αναστολείς της πρωτεάσης - για τον HIV</w:t>
        </w:r>
      </w:ins>
    </w:p>
    <w:p w14:paraId="1DAE3F89" w14:textId="77777777" w:rsidR="0068350C" w:rsidRPr="003D661B" w:rsidRDefault="0068350C">
      <w:pPr>
        <w:numPr>
          <w:ilvl w:val="0"/>
          <w:numId w:val="89"/>
        </w:numPr>
        <w:tabs>
          <w:tab w:val="left" w:pos="567"/>
        </w:tabs>
        <w:ind w:left="1134" w:hanging="567"/>
        <w:rPr>
          <w:ins w:id="2229" w:author="Author"/>
          <w:rFonts w:eastAsia="SimSun"/>
          <w:sz w:val="22"/>
          <w:szCs w:val="22"/>
          <w:lang w:val="el-GR"/>
        </w:rPr>
        <w:pPrChange w:id="2230" w:author="Author">
          <w:pPr>
            <w:numPr>
              <w:numId w:val="89"/>
            </w:numPr>
            <w:tabs>
              <w:tab w:val="left" w:pos="567"/>
            </w:tabs>
            <w:ind w:left="567" w:hanging="567"/>
          </w:pPr>
        </w:pPrChange>
      </w:pPr>
      <w:ins w:id="2231" w:author="Author">
        <w:r w:rsidRPr="003D661B">
          <w:rPr>
            <w:rFonts w:eastAsia="SimSun"/>
            <w:sz w:val="22"/>
            <w:szCs w:val="22"/>
            <w:lang w:val="el-GR"/>
          </w:rPr>
          <w:t>διουρητικά - για την υψηλή αρτηριακή πίεση ή την κατακράτηση υγρών</w:t>
        </w:r>
      </w:ins>
    </w:p>
    <w:p w14:paraId="40C833AD" w14:textId="77777777" w:rsidR="00136FFF" w:rsidRPr="003D661B" w:rsidRDefault="00136FFF">
      <w:pPr>
        <w:numPr>
          <w:ilvl w:val="0"/>
          <w:numId w:val="89"/>
        </w:numPr>
        <w:tabs>
          <w:tab w:val="left" w:pos="567"/>
        </w:tabs>
        <w:ind w:left="1134" w:hanging="567"/>
        <w:rPr>
          <w:rFonts w:eastAsia="SimSun"/>
          <w:sz w:val="22"/>
          <w:szCs w:val="22"/>
          <w:lang w:val="el-GR"/>
        </w:rPr>
        <w:pPrChange w:id="2232" w:author="Author">
          <w:pPr>
            <w:numPr>
              <w:numId w:val="89"/>
            </w:numPr>
            <w:tabs>
              <w:tab w:val="left" w:pos="567"/>
            </w:tabs>
            <w:ind w:left="567" w:hanging="567"/>
          </w:pPr>
        </w:pPrChange>
      </w:pPr>
      <w:del w:id="2233" w:author="Author">
        <w:r w:rsidRPr="003D661B" w:rsidDel="0068350C">
          <w:rPr>
            <w:rFonts w:eastAsia="SimSun"/>
            <w:sz w:val="22"/>
            <w:szCs w:val="22"/>
            <w:lang w:val="el-GR"/>
          </w:rPr>
          <w:delText>Κλοζαπίνη</w:delText>
        </w:r>
      </w:del>
      <w:ins w:id="2234" w:author="Author">
        <w:r w:rsidR="0068350C" w:rsidRPr="003D661B">
          <w:rPr>
            <w:rFonts w:eastAsia="SimSun"/>
            <w:sz w:val="22"/>
            <w:szCs w:val="22"/>
            <w:lang w:val="el-GR"/>
          </w:rPr>
          <w:t>κλοζαπίνη</w:t>
        </w:r>
      </w:ins>
      <w:r w:rsidRPr="003D661B">
        <w:rPr>
          <w:rFonts w:eastAsia="SimSun"/>
          <w:sz w:val="22"/>
          <w:szCs w:val="22"/>
          <w:lang w:val="el-GR"/>
        </w:rPr>
        <w:t>, ολανζαπίνη και παράγωγα φαινοθειαζίνης – για προβλήματα ψυχικής υγείας</w:t>
      </w:r>
      <w:del w:id="2235" w:author="Author">
        <w:r w:rsidRPr="003D661B" w:rsidDel="0068350C">
          <w:rPr>
            <w:rFonts w:eastAsia="SimSun"/>
            <w:sz w:val="22"/>
            <w:szCs w:val="22"/>
            <w:lang w:val="el-GR"/>
          </w:rPr>
          <w:delText>.</w:delText>
        </w:r>
      </w:del>
    </w:p>
    <w:p w14:paraId="5B734392" w14:textId="77777777" w:rsidR="00136FFF" w:rsidRPr="003D661B" w:rsidRDefault="00136FFF">
      <w:pPr>
        <w:numPr>
          <w:ilvl w:val="0"/>
          <w:numId w:val="89"/>
        </w:numPr>
        <w:tabs>
          <w:tab w:val="left" w:pos="567"/>
        </w:tabs>
        <w:ind w:left="1134" w:hanging="567"/>
        <w:rPr>
          <w:rFonts w:eastAsia="SimSun"/>
          <w:sz w:val="22"/>
          <w:szCs w:val="22"/>
          <w:lang w:val="el-GR"/>
        </w:rPr>
        <w:pPrChange w:id="2236" w:author="Author">
          <w:pPr>
            <w:numPr>
              <w:numId w:val="89"/>
            </w:numPr>
            <w:tabs>
              <w:tab w:val="left" w:pos="567"/>
            </w:tabs>
            <w:ind w:left="567" w:hanging="567"/>
          </w:pPr>
        </w:pPrChange>
      </w:pPr>
      <w:del w:id="2237" w:author="Author">
        <w:r w:rsidRPr="003D661B" w:rsidDel="0068350C">
          <w:rPr>
            <w:rFonts w:eastAsia="SimSun"/>
            <w:sz w:val="22"/>
            <w:szCs w:val="22"/>
            <w:lang w:val="el-GR"/>
          </w:rPr>
          <w:delText xml:space="preserve">Συμπαθητικομιμητικά φάρμακα </w:delText>
        </w:r>
      </w:del>
      <w:ins w:id="2238" w:author="Author">
        <w:r w:rsidR="0068350C" w:rsidRPr="003D661B">
          <w:rPr>
            <w:rFonts w:eastAsia="SimSun"/>
            <w:sz w:val="22"/>
            <w:szCs w:val="22"/>
            <w:lang w:val="el-GR"/>
          </w:rPr>
          <w:t xml:space="preserve">συμπαθητικομιμητικά </w:t>
        </w:r>
      </w:ins>
      <w:r w:rsidRPr="003D661B">
        <w:rPr>
          <w:rFonts w:eastAsia="SimSun"/>
          <w:sz w:val="22"/>
          <w:szCs w:val="22"/>
          <w:lang w:val="el-GR"/>
        </w:rPr>
        <w:t>όπως επινεφρίνη (αδρεναλίνη), σαλβουταμόλη και τερβουταλίνη – για το άσθμα.</w:t>
      </w:r>
    </w:p>
    <w:p w14:paraId="6FF41C11" w14:textId="77777777" w:rsidR="00136FFF" w:rsidRPr="003D661B" w:rsidRDefault="00136FFF" w:rsidP="00136FFF">
      <w:pPr>
        <w:tabs>
          <w:tab w:val="left" w:pos="567"/>
        </w:tabs>
        <w:rPr>
          <w:sz w:val="22"/>
          <w:szCs w:val="22"/>
          <w:lang w:val="el-GR"/>
        </w:rPr>
      </w:pPr>
    </w:p>
    <w:p w14:paraId="02E5A4D3" w14:textId="77777777" w:rsidR="00136FFF" w:rsidRPr="003D661B" w:rsidRDefault="00136FFF">
      <w:pPr>
        <w:keepNext/>
        <w:tabs>
          <w:tab w:val="left" w:pos="567"/>
        </w:tabs>
        <w:ind w:left="567"/>
        <w:rPr>
          <w:rFonts w:eastAsia="SimSun"/>
          <w:b/>
          <w:sz w:val="22"/>
          <w:szCs w:val="22"/>
          <w:lang w:val="el-GR"/>
          <w:rPrChange w:id="2239" w:author="Author">
            <w:rPr>
              <w:rFonts w:eastAsia="SimSun"/>
              <w:b/>
              <w:sz w:val="22"/>
              <w:szCs w:val="22"/>
              <w:u w:val="single"/>
              <w:lang w:val="el-GR"/>
            </w:rPr>
          </w:rPrChange>
        </w:rPr>
        <w:pPrChange w:id="2240" w:author="Author">
          <w:pPr>
            <w:keepNext/>
            <w:tabs>
              <w:tab w:val="left" w:pos="567"/>
            </w:tabs>
          </w:pPr>
        </w:pPrChange>
      </w:pPr>
      <w:r w:rsidRPr="003D661B">
        <w:rPr>
          <w:rFonts w:eastAsia="SimSun"/>
          <w:b/>
          <w:sz w:val="22"/>
          <w:szCs w:val="22"/>
          <w:lang w:val="el-GR"/>
          <w:rPrChange w:id="2241" w:author="Author">
            <w:rPr>
              <w:rFonts w:eastAsia="SimSun"/>
              <w:sz w:val="22"/>
              <w:szCs w:val="22"/>
              <w:u w:val="single"/>
              <w:lang w:val="el-GR"/>
            </w:rPr>
          </w:rPrChange>
        </w:rPr>
        <w:t>Το επίπεδο του σακχάρου στο αίμα σας ενδέχεται είτε να αυξηθεί είτε να μειωθεί</w:t>
      </w:r>
      <w:r w:rsidRPr="003D661B">
        <w:rPr>
          <w:rFonts w:eastAsia="SimSun"/>
          <w:sz w:val="22"/>
          <w:szCs w:val="22"/>
          <w:lang w:val="el-GR"/>
          <w:rPrChange w:id="2242" w:author="Author">
            <w:rPr>
              <w:rFonts w:eastAsia="SimSun"/>
              <w:sz w:val="22"/>
              <w:szCs w:val="22"/>
              <w:u w:val="single"/>
              <w:lang w:val="el-GR"/>
            </w:rPr>
          </w:rPrChange>
        </w:rPr>
        <w:t xml:space="preserve"> εάν πάρετε:</w:t>
      </w:r>
    </w:p>
    <w:p w14:paraId="3EF0F4D0" w14:textId="77777777" w:rsidR="00136FFF" w:rsidRPr="003D661B" w:rsidRDefault="00136FFF">
      <w:pPr>
        <w:numPr>
          <w:ilvl w:val="0"/>
          <w:numId w:val="89"/>
        </w:numPr>
        <w:tabs>
          <w:tab w:val="left" w:pos="567"/>
        </w:tabs>
        <w:ind w:left="1134" w:hanging="567"/>
        <w:rPr>
          <w:rFonts w:eastAsia="SimSun"/>
          <w:sz w:val="22"/>
          <w:szCs w:val="22"/>
          <w:lang w:val="el-GR"/>
        </w:rPr>
        <w:pPrChange w:id="2243" w:author="Author">
          <w:pPr>
            <w:numPr>
              <w:numId w:val="89"/>
            </w:numPr>
            <w:tabs>
              <w:tab w:val="left" w:pos="567"/>
            </w:tabs>
            <w:ind w:left="567" w:hanging="567"/>
          </w:pPr>
        </w:pPrChange>
      </w:pPr>
      <w:r w:rsidRPr="003D661B">
        <w:rPr>
          <w:rFonts w:eastAsia="SimSun"/>
          <w:sz w:val="22"/>
          <w:szCs w:val="22"/>
          <w:lang w:val="el-GR"/>
        </w:rPr>
        <w:t>β-αποκλειστές ή κλονιδίνη – για την υψηλή αρτηριακή πίεση.</w:t>
      </w:r>
    </w:p>
    <w:p w14:paraId="3CECB851" w14:textId="77777777" w:rsidR="00136FFF" w:rsidRPr="003D661B" w:rsidRDefault="00136FFF">
      <w:pPr>
        <w:numPr>
          <w:ilvl w:val="0"/>
          <w:numId w:val="89"/>
        </w:numPr>
        <w:tabs>
          <w:tab w:val="left" w:pos="567"/>
        </w:tabs>
        <w:ind w:left="1134" w:hanging="567"/>
        <w:rPr>
          <w:rFonts w:eastAsia="SimSun"/>
          <w:sz w:val="22"/>
          <w:szCs w:val="22"/>
          <w:lang w:val="el-GR"/>
        </w:rPr>
        <w:pPrChange w:id="2244" w:author="Author">
          <w:pPr>
            <w:numPr>
              <w:numId w:val="89"/>
            </w:numPr>
            <w:tabs>
              <w:tab w:val="left" w:pos="567"/>
            </w:tabs>
            <w:ind w:left="567" w:hanging="567"/>
          </w:pPr>
        </w:pPrChange>
      </w:pPr>
      <w:del w:id="2245" w:author="Author">
        <w:r w:rsidRPr="003D661B" w:rsidDel="0068350C">
          <w:rPr>
            <w:rFonts w:eastAsia="SimSun"/>
            <w:sz w:val="22"/>
            <w:szCs w:val="22"/>
            <w:lang w:val="el-GR"/>
          </w:rPr>
          <w:delText xml:space="preserve">Άλατα </w:delText>
        </w:r>
      </w:del>
      <w:ins w:id="2246" w:author="Author">
        <w:r w:rsidR="0068350C" w:rsidRPr="003D661B">
          <w:rPr>
            <w:rFonts w:eastAsia="SimSun"/>
            <w:sz w:val="22"/>
            <w:szCs w:val="22"/>
            <w:lang w:val="el-GR"/>
          </w:rPr>
          <w:t xml:space="preserve">άλατα </w:t>
        </w:r>
      </w:ins>
      <w:r w:rsidRPr="003D661B">
        <w:rPr>
          <w:rFonts w:eastAsia="SimSun"/>
          <w:sz w:val="22"/>
          <w:szCs w:val="22"/>
          <w:lang w:val="el-GR"/>
        </w:rPr>
        <w:t>λιθίου – για προβλήματα ψυχικής υγείας.</w:t>
      </w:r>
    </w:p>
    <w:p w14:paraId="6067C35B" w14:textId="77777777" w:rsidR="00136FFF" w:rsidRPr="003D661B" w:rsidRDefault="00136FFF" w:rsidP="00136FFF">
      <w:pPr>
        <w:ind w:left="60"/>
        <w:rPr>
          <w:sz w:val="22"/>
          <w:szCs w:val="22"/>
          <w:lang w:val="el-GR"/>
        </w:rPr>
      </w:pPr>
    </w:p>
    <w:p w14:paraId="07BE624A" w14:textId="6377607D" w:rsidR="00136FFF" w:rsidRPr="003D661B" w:rsidRDefault="00136FFF">
      <w:pPr>
        <w:tabs>
          <w:tab w:val="left" w:pos="567"/>
        </w:tabs>
        <w:ind w:left="567"/>
        <w:rPr>
          <w:rFonts w:eastAsia="SimSun"/>
          <w:b/>
          <w:bCs/>
          <w:sz w:val="22"/>
          <w:szCs w:val="22"/>
          <w:lang w:val="el-GR"/>
          <w:rPrChange w:id="2247" w:author="Author">
            <w:rPr>
              <w:rFonts w:eastAsia="SimSun"/>
              <w:sz w:val="22"/>
              <w:szCs w:val="22"/>
              <w:u w:val="single"/>
              <w:lang w:val="el-GR"/>
            </w:rPr>
          </w:rPrChange>
        </w:rPr>
        <w:pPrChange w:id="2248" w:author="Author">
          <w:pPr>
            <w:tabs>
              <w:tab w:val="left" w:pos="567"/>
            </w:tabs>
          </w:pPr>
        </w:pPrChange>
      </w:pPr>
      <w:r w:rsidRPr="003D661B">
        <w:rPr>
          <w:rFonts w:eastAsia="SimSun"/>
          <w:b/>
          <w:bCs/>
          <w:sz w:val="22"/>
          <w:szCs w:val="22"/>
          <w:lang w:val="el-GR"/>
          <w:rPrChange w:id="2249" w:author="Author">
            <w:rPr>
              <w:rFonts w:eastAsia="SimSun"/>
              <w:sz w:val="22"/>
              <w:szCs w:val="22"/>
              <w:u w:val="single"/>
              <w:lang w:val="el-GR"/>
            </w:rPr>
          </w:rPrChange>
        </w:rPr>
        <w:t>Β-αποκλειστές</w:t>
      </w:r>
    </w:p>
    <w:p w14:paraId="2DCD5766" w14:textId="033E3054" w:rsidR="00136FFF" w:rsidRPr="00CE5E00" w:rsidRDefault="004845D5">
      <w:pPr>
        <w:numPr>
          <w:ilvl w:val="0"/>
          <w:numId w:val="113"/>
        </w:numPr>
        <w:tabs>
          <w:tab w:val="left" w:pos="567"/>
        </w:tabs>
        <w:ind w:left="1134" w:hanging="567"/>
        <w:rPr>
          <w:rFonts w:eastAsia="SimSun"/>
          <w:sz w:val="22"/>
          <w:szCs w:val="22"/>
          <w:lang w:val="el-GR"/>
        </w:rPr>
        <w:pPrChange w:id="2250" w:author="Author">
          <w:pPr>
            <w:tabs>
              <w:tab w:val="left" w:pos="567"/>
            </w:tabs>
          </w:pPr>
        </w:pPrChange>
      </w:pPr>
      <w:ins w:id="2251" w:author="Author">
        <w:r w:rsidRPr="004845D5">
          <w:rPr>
            <w:sz w:val="22"/>
            <w:szCs w:val="22"/>
            <w:lang w:val="el-GR"/>
          </w:rPr>
          <w:t>Οι β-αποκλειστές όπως και άλλα «Συμπαθητικολυτικά φάρμακα»</w:t>
        </w:r>
        <w:r>
          <w:rPr>
            <w:sz w:val="22"/>
            <w:szCs w:val="22"/>
            <w:lang w:val="el-GR"/>
          </w:rPr>
          <w:t xml:space="preserve"> (όπως </w:t>
        </w:r>
      </w:ins>
      <w:del w:id="2252" w:author="Author">
        <w:r w:rsidR="00136FFF" w:rsidRPr="003D661B" w:rsidDel="00CF32D0">
          <w:rPr>
            <w:sz w:val="22"/>
            <w:szCs w:val="22"/>
            <w:lang w:val="el-GR"/>
          </w:rPr>
          <w:delText xml:space="preserve">Οι </w:delText>
        </w:r>
        <w:r w:rsidR="00136FFF" w:rsidRPr="003D661B" w:rsidDel="002921A3">
          <w:rPr>
            <w:sz w:val="22"/>
            <w:szCs w:val="22"/>
            <w:lang w:val="el-GR"/>
          </w:rPr>
          <w:delText>β-αποκλειστές</w:delText>
        </w:r>
      </w:del>
      <w:ins w:id="2253" w:author="Author">
        <w:del w:id="2254" w:author="Author">
          <w:r w:rsidR="00CF32D0" w:rsidRPr="003D661B" w:rsidDel="002921A3">
            <w:rPr>
              <w:sz w:val="22"/>
              <w:szCs w:val="22"/>
              <w:lang w:val="el-GR"/>
            </w:rPr>
            <w:delText>,</w:delText>
          </w:r>
        </w:del>
      </w:ins>
      <w:del w:id="2255" w:author="Author">
        <w:r w:rsidR="00136FFF" w:rsidRPr="003D661B" w:rsidDel="002921A3">
          <w:rPr>
            <w:sz w:val="22"/>
            <w:szCs w:val="22"/>
            <w:lang w:val="el-GR"/>
          </w:rPr>
          <w:delText xml:space="preserve"> </w:delText>
        </w:r>
        <w:r w:rsidR="00136FFF" w:rsidRPr="003D661B" w:rsidDel="00CF32D0">
          <w:rPr>
            <w:sz w:val="22"/>
            <w:szCs w:val="22"/>
            <w:lang w:val="el-GR"/>
          </w:rPr>
          <w:delText xml:space="preserve">όπως και άλλα «Συμπαθητικολυτικά φάρμακα» (όπως </w:delText>
        </w:r>
      </w:del>
      <w:r w:rsidR="00136FFF" w:rsidRPr="003D661B">
        <w:rPr>
          <w:sz w:val="22"/>
          <w:szCs w:val="22"/>
          <w:lang w:val="el-GR"/>
        </w:rPr>
        <w:t>κλονιδίνη, γουανεθιδίνη</w:t>
      </w:r>
      <w:ins w:id="2256" w:author="Author">
        <w:r>
          <w:rPr>
            <w:sz w:val="22"/>
            <w:szCs w:val="22"/>
            <w:lang w:val="el-GR"/>
          </w:rPr>
          <w:t>,</w:t>
        </w:r>
      </w:ins>
      <w:del w:id="2257" w:author="Author">
        <w:r w:rsidR="00136FFF" w:rsidRPr="003D661B" w:rsidDel="00CF32D0">
          <w:rPr>
            <w:sz w:val="22"/>
            <w:szCs w:val="22"/>
            <w:lang w:val="el-GR"/>
          </w:rPr>
          <w:delText>,</w:delText>
        </w:r>
      </w:del>
      <w:r w:rsidR="00136FFF" w:rsidRPr="003D661B">
        <w:rPr>
          <w:sz w:val="22"/>
          <w:szCs w:val="22"/>
          <w:lang w:val="el-GR"/>
        </w:rPr>
        <w:t xml:space="preserve"> </w:t>
      </w:r>
      <w:ins w:id="2258" w:author="Author">
        <w:del w:id="2259" w:author="Author">
          <w:r w:rsidR="00CF32D0" w:rsidRPr="003D661B" w:rsidDel="004845D5">
            <w:rPr>
              <w:sz w:val="22"/>
              <w:szCs w:val="22"/>
              <w:lang w:val="el-GR"/>
            </w:rPr>
            <w:delText xml:space="preserve">και </w:delText>
          </w:r>
        </w:del>
      </w:ins>
      <w:r w:rsidR="00136FFF" w:rsidRPr="003D661B">
        <w:rPr>
          <w:sz w:val="22"/>
          <w:szCs w:val="22"/>
          <w:lang w:val="el-GR"/>
        </w:rPr>
        <w:t>ρεσερπίνη</w:t>
      </w:r>
      <w:del w:id="2260" w:author="Author">
        <w:r w:rsidR="00136FFF" w:rsidRPr="003D661B" w:rsidDel="004845D5">
          <w:rPr>
            <w:sz w:val="22"/>
            <w:szCs w:val="22"/>
            <w:lang w:val="el-GR"/>
          </w:rPr>
          <w:delText xml:space="preserve"> </w:delText>
        </w:r>
      </w:del>
      <w:ins w:id="2261" w:author="Author">
        <w:del w:id="2262" w:author="Author">
          <w:r w:rsidR="00CF32D0" w:rsidRPr="003D661B" w:rsidDel="004845D5">
            <w:rPr>
              <w:sz w:val="22"/>
              <w:szCs w:val="22"/>
              <w:lang w:val="el-GR"/>
            </w:rPr>
            <w:delText xml:space="preserve">και άλλα συμπαθητικολυτικά φάρμακα </w:delText>
          </w:r>
        </w:del>
      </w:ins>
      <w:r w:rsidR="00136FFF" w:rsidRPr="003D661B">
        <w:rPr>
          <w:sz w:val="22"/>
          <w:szCs w:val="22"/>
          <w:lang w:val="el-GR"/>
        </w:rPr>
        <w:t>– για την υψηλή αρτηριακή πίεση</w:t>
      </w:r>
      <w:ins w:id="2263" w:author="Author">
        <w:r>
          <w:rPr>
            <w:sz w:val="22"/>
            <w:szCs w:val="22"/>
            <w:lang w:val="el-GR"/>
          </w:rPr>
          <w:t>)</w:t>
        </w:r>
        <w:del w:id="2264" w:author="Author">
          <w:r w:rsidR="002921A3" w:rsidRPr="003D661B" w:rsidDel="004845D5">
            <w:rPr>
              <w:sz w:val="22"/>
              <w:szCs w:val="22"/>
              <w:lang w:val="el-GR"/>
            </w:rPr>
            <w:delText>,</w:delText>
          </w:r>
        </w:del>
        <w:r w:rsidR="002921A3" w:rsidRPr="003D661B">
          <w:rPr>
            <w:sz w:val="22"/>
            <w:szCs w:val="22"/>
            <w:lang w:val="el-GR"/>
            <w:rPrChange w:id="2265" w:author="Author">
              <w:rPr/>
            </w:rPrChange>
          </w:rPr>
          <w:t xml:space="preserve"> </w:t>
        </w:r>
        <w:r w:rsidR="002921A3" w:rsidRPr="003D661B">
          <w:rPr>
            <w:sz w:val="22"/>
            <w:szCs w:val="22"/>
            <w:lang w:val="el-GR"/>
          </w:rPr>
          <w:t>μπορεί να αποκρύψουν ή να σταματήσουν τα σημεία ένδειξης</w:t>
        </w:r>
        <w:r w:rsidR="002921A3" w:rsidRPr="002921A3">
          <w:rPr>
            <w:sz w:val="22"/>
            <w:szCs w:val="22"/>
            <w:lang w:val="el-GR"/>
          </w:rPr>
          <w:t xml:space="preserve"> ότι το επίπεδο του σακχάρου στο αίμα σας είναι πολύ χαμηλό</w:t>
        </w:r>
        <w:r w:rsidRPr="004845D5">
          <w:rPr>
            <w:lang w:val="el-GR"/>
            <w:rPrChange w:id="2266" w:author="Author">
              <w:rPr/>
            </w:rPrChange>
          </w:rPr>
          <w:t xml:space="preserve"> </w:t>
        </w:r>
        <w:r w:rsidRPr="004845D5">
          <w:rPr>
            <w:sz w:val="22"/>
            <w:szCs w:val="22"/>
            <w:lang w:val="el-GR"/>
          </w:rPr>
          <w:t>(υπογλυκαιμία)</w:t>
        </w:r>
        <w:r w:rsidR="002921A3" w:rsidRPr="002921A3">
          <w:rPr>
            <w:sz w:val="22"/>
            <w:szCs w:val="22"/>
            <w:lang w:val="el-GR"/>
          </w:rPr>
          <w:t xml:space="preserve"> ή ενδέχεται να κάνουν δυσκολότερη την αναγνώριση των προειδοποιητικών σημείων</w:t>
        </w:r>
      </w:ins>
      <w:del w:id="2267" w:author="Author">
        <w:r w:rsidR="00136FFF" w:rsidRPr="00CE5E00" w:rsidDel="00CF32D0">
          <w:rPr>
            <w:sz w:val="22"/>
            <w:szCs w:val="22"/>
            <w:lang w:val="el-GR"/>
          </w:rPr>
          <w:delText xml:space="preserve">) </w:delText>
        </w:r>
        <w:r w:rsidR="00136FFF" w:rsidRPr="00CE5E00" w:rsidDel="00CF32D0">
          <w:rPr>
            <w:rFonts w:eastAsia="SimSun"/>
            <w:sz w:val="22"/>
            <w:szCs w:val="22"/>
            <w:lang w:val="el-GR"/>
          </w:rPr>
          <w:delText xml:space="preserve">ενδέχεται </w:delText>
        </w:r>
        <w:r w:rsidR="00136FFF" w:rsidRPr="00CE5E00" w:rsidDel="00CF32D0">
          <w:rPr>
            <w:sz w:val="22"/>
            <w:szCs w:val="22"/>
            <w:lang w:val="el-GR"/>
          </w:rPr>
          <w:delText xml:space="preserve">να κάνουν δυσκολότερη την αναγνώριση των προειδοποιητικών σημείων των πολύ χαμηλών επιπέδων του σακχάρου στο αίμα σας (υπογλυκαιμία). </w:delText>
        </w:r>
        <w:r w:rsidR="00136FFF" w:rsidRPr="00CE5E00" w:rsidDel="00CF32D0">
          <w:rPr>
            <w:rFonts w:eastAsia="SimSun"/>
            <w:sz w:val="22"/>
            <w:szCs w:val="22"/>
            <w:lang w:val="el-GR"/>
          </w:rPr>
          <w:delText>Μπορεί ακόμη να αποκρύψουν ή να σταματήσουν τα πρώτα σημεία ένδειξης ότι το επίπεδο του σακχάρου στο αίμα σας είναι πολύ χαμηλό.</w:delText>
        </w:r>
      </w:del>
      <w:ins w:id="2268" w:author="Author">
        <w:r w:rsidR="00CF32D0" w:rsidRPr="00CE5E00">
          <w:rPr>
            <w:rFonts w:eastAsia="SimSun"/>
            <w:sz w:val="22"/>
            <w:szCs w:val="22"/>
            <w:lang w:val="el-GR"/>
          </w:rPr>
          <w:t>.</w:t>
        </w:r>
      </w:ins>
    </w:p>
    <w:p w14:paraId="399EA578" w14:textId="77777777" w:rsidR="00136FFF" w:rsidRPr="00CE5E00" w:rsidRDefault="00136FFF" w:rsidP="00136FFF">
      <w:pPr>
        <w:tabs>
          <w:tab w:val="left" w:pos="567"/>
        </w:tabs>
        <w:rPr>
          <w:sz w:val="22"/>
          <w:szCs w:val="22"/>
          <w:lang w:val="el-GR"/>
        </w:rPr>
      </w:pPr>
    </w:p>
    <w:p w14:paraId="163EB607" w14:textId="77777777" w:rsidR="00136FFF" w:rsidRPr="0057150F" w:rsidRDefault="00136FFF">
      <w:pPr>
        <w:tabs>
          <w:tab w:val="left" w:pos="567"/>
        </w:tabs>
        <w:ind w:left="567"/>
        <w:rPr>
          <w:rFonts w:eastAsia="SimSun"/>
          <w:b/>
          <w:sz w:val="22"/>
          <w:szCs w:val="22"/>
          <w:lang w:val="el-GR"/>
          <w:rPrChange w:id="2269" w:author="Author">
            <w:rPr>
              <w:rFonts w:eastAsia="SimSun"/>
              <w:sz w:val="22"/>
              <w:szCs w:val="22"/>
              <w:u w:val="single"/>
              <w:lang w:val="el-GR"/>
            </w:rPr>
          </w:rPrChange>
        </w:rPr>
        <w:pPrChange w:id="2270" w:author="Author">
          <w:pPr>
            <w:tabs>
              <w:tab w:val="left" w:pos="567"/>
            </w:tabs>
          </w:pPr>
        </w:pPrChange>
      </w:pPr>
      <w:del w:id="2271" w:author="Author">
        <w:r w:rsidRPr="0057150F" w:rsidDel="00CF32D0">
          <w:rPr>
            <w:rFonts w:eastAsia="SimSun"/>
            <w:b/>
            <w:sz w:val="22"/>
            <w:szCs w:val="22"/>
            <w:lang w:val="el-GR"/>
            <w:rPrChange w:id="2272" w:author="Author">
              <w:rPr>
                <w:rFonts w:eastAsia="SimSun"/>
                <w:sz w:val="22"/>
                <w:szCs w:val="22"/>
                <w:u w:val="single"/>
                <w:lang w:val="el-GR"/>
              </w:rPr>
            </w:rPrChange>
          </w:rPr>
          <w:delText>Χρήση της π</w:delText>
        </w:r>
      </w:del>
      <w:ins w:id="2273" w:author="Author">
        <w:r w:rsidR="00CF32D0" w:rsidRPr="00CE5E00">
          <w:rPr>
            <w:rFonts w:eastAsia="SimSun"/>
            <w:b/>
            <w:sz w:val="22"/>
            <w:szCs w:val="22"/>
            <w:lang w:val="el-GR"/>
          </w:rPr>
          <w:t>Π</w:t>
        </w:r>
      </w:ins>
      <w:r w:rsidRPr="0057150F">
        <w:rPr>
          <w:rFonts w:eastAsia="SimSun"/>
          <w:b/>
          <w:sz w:val="22"/>
          <w:szCs w:val="22"/>
          <w:lang w:val="el-GR"/>
          <w:rPrChange w:id="2274" w:author="Author">
            <w:rPr>
              <w:rFonts w:eastAsia="SimSun"/>
              <w:sz w:val="22"/>
              <w:szCs w:val="22"/>
              <w:u w:val="single"/>
              <w:lang w:val="el-GR"/>
            </w:rPr>
          </w:rPrChange>
        </w:rPr>
        <w:t>ιογλιταζόνη</w:t>
      </w:r>
      <w:del w:id="2275" w:author="Author">
        <w:r w:rsidRPr="0057150F" w:rsidDel="00CF32D0">
          <w:rPr>
            <w:rFonts w:eastAsia="SimSun"/>
            <w:b/>
            <w:sz w:val="22"/>
            <w:szCs w:val="22"/>
            <w:lang w:val="el-GR"/>
            <w:rPrChange w:id="2276" w:author="Author">
              <w:rPr>
                <w:rFonts w:eastAsia="SimSun"/>
                <w:sz w:val="22"/>
                <w:szCs w:val="22"/>
                <w:u w:val="single"/>
                <w:lang w:val="el-GR"/>
              </w:rPr>
            </w:rPrChange>
          </w:rPr>
          <w:delText>ς μαζί με ινσουλίνη</w:delText>
        </w:r>
      </w:del>
    </w:p>
    <w:p w14:paraId="7ED9DE51" w14:textId="77777777" w:rsidR="00CF32D0" w:rsidRPr="00CE5E00" w:rsidRDefault="00136FFF">
      <w:pPr>
        <w:tabs>
          <w:tab w:val="left" w:pos="567"/>
        </w:tabs>
        <w:ind w:left="567"/>
        <w:rPr>
          <w:ins w:id="2277" w:author="Author"/>
          <w:rFonts w:eastAsia="SimSun"/>
          <w:sz w:val="22"/>
          <w:szCs w:val="22"/>
          <w:lang w:val="el-GR"/>
        </w:rPr>
        <w:pPrChange w:id="2278" w:author="Author">
          <w:pPr>
            <w:tabs>
              <w:tab w:val="left" w:pos="567"/>
            </w:tabs>
          </w:pPr>
        </w:pPrChange>
      </w:pPr>
      <w:r w:rsidRPr="00CE5E00">
        <w:rPr>
          <w:sz w:val="22"/>
          <w:szCs w:val="22"/>
          <w:lang w:val="el-GR"/>
        </w:rPr>
        <w:t xml:space="preserve">Κάποιοι ασθενείς με μακροχρόνιο σακχαρώδη διαβήτη τύπου 2 και καρδιακή ασθένεια ή προηγούμενο αγγειακό εγκεφαλικό επεισόδιο που </w:t>
      </w:r>
      <w:del w:id="2279" w:author="Author">
        <w:r w:rsidRPr="00CE5E00" w:rsidDel="00CF32D0">
          <w:rPr>
            <w:sz w:val="22"/>
            <w:szCs w:val="22"/>
            <w:lang w:val="el-GR"/>
          </w:rPr>
          <w:delText xml:space="preserve">είχαν </w:delText>
        </w:r>
      </w:del>
      <w:r w:rsidRPr="00CE5E00">
        <w:rPr>
          <w:sz w:val="22"/>
          <w:szCs w:val="22"/>
          <w:lang w:val="el-GR"/>
        </w:rPr>
        <w:t>αντιμετωπ</w:t>
      </w:r>
      <w:ins w:id="2280" w:author="Author">
        <w:r w:rsidR="00CF32D0" w:rsidRPr="00CE5E00">
          <w:rPr>
            <w:sz w:val="22"/>
            <w:szCs w:val="22"/>
            <w:lang w:val="el-GR"/>
          </w:rPr>
          <w:t>ίστηκαν</w:t>
        </w:r>
      </w:ins>
      <w:del w:id="2281" w:author="Author">
        <w:r w:rsidRPr="00CE5E00" w:rsidDel="00CF32D0">
          <w:rPr>
            <w:sz w:val="22"/>
            <w:szCs w:val="22"/>
            <w:lang w:val="el-GR"/>
          </w:rPr>
          <w:delText>ιστεί</w:delText>
        </w:r>
      </w:del>
      <w:r w:rsidRPr="00CE5E00">
        <w:rPr>
          <w:sz w:val="22"/>
          <w:szCs w:val="22"/>
          <w:lang w:val="el-GR"/>
        </w:rPr>
        <w:t xml:space="preserve"> θεραπευτικά με πιογλιταζόνη και ινσουλίνη ανέπτυξαν καρδιακή ανεπάρκεια.</w:t>
      </w:r>
      <w:del w:id="2282" w:author="Author">
        <w:r w:rsidRPr="00CE5E00" w:rsidDel="00CF32D0">
          <w:rPr>
            <w:sz w:val="22"/>
            <w:szCs w:val="22"/>
            <w:lang w:val="el-GR"/>
          </w:rPr>
          <w:delText xml:space="preserve"> </w:delText>
        </w:r>
        <w:r w:rsidRPr="00CE5E00" w:rsidDel="00CF32D0">
          <w:rPr>
            <w:rFonts w:eastAsia="SimSun"/>
            <w:sz w:val="22"/>
            <w:szCs w:val="22"/>
            <w:lang w:val="el-GR"/>
          </w:rPr>
          <w:delText xml:space="preserve">Εάν </w:delText>
        </w:r>
      </w:del>
    </w:p>
    <w:p w14:paraId="0732B6FA" w14:textId="77777777" w:rsidR="00136FFF" w:rsidRPr="00CE5E00" w:rsidRDefault="00CF32D0">
      <w:pPr>
        <w:numPr>
          <w:ilvl w:val="0"/>
          <w:numId w:val="113"/>
        </w:numPr>
        <w:tabs>
          <w:tab w:val="left" w:pos="567"/>
        </w:tabs>
        <w:ind w:left="1134" w:hanging="567"/>
        <w:rPr>
          <w:rFonts w:eastAsia="SimSun"/>
          <w:sz w:val="22"/>
          <w:szCs w:val="22"/>
          <w:lang w:val="el-GR"/>
        </w:rPr>
        <w:pPrChange w:id="2283" w:author="Author">
          <w:pPr>
            <w:tabs>
              <w:tab w:val="left" w:pos="567"/>
            </w:tabs>
          </w:pPr>
        </w:pPrChange>
      </w:pPr>
      <w:ins w:id="2284" w:author="Author">
        <w:r w:rsidRPr="00CE5E00">
          <w:rPr>
            <w:rFonts w:eastAsia="SimSun"/>
            <w:sz w:val="22"/>
            <w:szCs w:val="22"/>
            <w:lang w:val="el-GR"/>
          </w:rPr>
          <w:t xml:space="preserve">Ενημερώστε αμέσως τον γιατρό σας εάν </w:t>
        </w:r>
      </w:ins>
      <w:r w:rsidR="00136FFF" w:rsidRPr="00CE5E00">
        <w:rPr>
          <w:rFonts w:eastAsia="SimSun"/>
          <w:sz w:val="22"/>
          <w:szCs w:val="22"/>
          <w:lang w:val="el-GR"/>
        </w:rPr>
        <w:t>εμφανί</w:t>
      </w:r>
      <w:ins w:id="2285" w:author="Author">
        <w:r w:rsidRPr="00CE5E00">
          <w:rPr>
            <w:rFonts w:eastAsia="SimSun"/>
            <w:sz w:val="22"/>
            <w:szCs w:val="22"/>
            <w:lang w:val="el-GR"/>
          </w:rPr>
          <w:t>ζ</w:t>
        </w:r>
      </w:ins>
      <w:del w:id="2286" w:author="Author">
        <w:r w:rsidR="00136FFF" w:rsidRPr="00CE5E00" w:rsidDel="00CF32D0">
          <w:rPr>
            <w:rFonts w:eastAsia="SimSun"/>
            <w:sz w:val="22"/>
            <w:szCs w:val="22"/>
            <w:lang w:val="el-GR"/>
          </w:rPr>
          <w:delText>σ</w:delText>
        </w:r>
      </w:del>
      <w:r w:rsidR="00136FFF" w:rsidRPr="00CE5E00">
        <w:rPr>
          <w:rFonts w:eastAsia="SimSun"/>
          <w:sz w:val="22"/>
          <w:szCs w:val="22"/>
          <w:lang w:val="el-GR"/>
        </w:rPr>
        <w:t xml:space="preserve">ετε σημεία καρδιακής ανεπάρκειας </w:t>
      </w:r>
      <w:ins w:id="2287" w:author="Author">
        <w:r w:rsidRPr="00CE5E00">
          <w:rPr>
            <w:rFonts w:eastAsia="SimSun"/>
            <w:sz w:val="22"/>
            <w:szCs w:val="22"/>
            <w:lang w:val="el-GR"/>
          </w:rPr>
          <w:t xml:space="preserve">- </w:t>
        </w:r>
      </w:ins>
      <w:r w:rsidR="00136FFF" w:rsidRPr="00CE5E00">
        <w:rPr>
          <w:rFonts w:eastAsia="SimSun"/>
          <w:sz w:val="22"/>
          <w:szCs w:val="22"/>
          <w:lang w:val="el-GR"/>
        </w:rPr>
        <w:t xml:space="preserve">όπως </w:t>
      </w:r>
      <w:ins w:id="2288" w:author="Author">
        <w:r w:rsidRPr="00CE5E00">
          <w:rPr>
            <w:rFonts w:eastAsia="SimSun"/>
            <w:sz w:val="22"/>
            <w:szCs w:val="22"/>
            <w:lang w:val="el-GR"/>
          </w:rPr>
          <w:t xml:space="preserve">αίσθημα ασυνήθιστου </w:t>
        </w:r>
      </w:ins>
      <w:del w:id="2289" w:author="Author">
        <w:r w:rsidR="00136FFF" w:rsidRPr="00CE5E00" w:rsidDel="00CF32D0">
          <w:rPr>
            <w:rFonts w:eastAsia="SimSun"/>
            <w:sz w:val="22"/>
            <w:szCs w:val="22"/>
            <w:lang w:val="el-GR"/>
          </w:rPr>
          <w:delText xml:space="preserve">ασυνήθιστο </w:delText>
        </w:r>
      </w:del>
      <w:ins w:id="2290" w:author="Author">
        <w:r w:rsidRPr="00CE5E00">
          <w:rPr>
            <w:rFonts w:eastAsia="SimSun"/>
            <w:sz w:val="22"/>
            <w:szCs w:val="22"/>
            <w:lang w:val="el-GR"/>
          </w:rPr>
          <w:t>λαχανιάσματος</w:t>
        </w:r>
      </w:ins>
      <w:del w:id="2291" w:author="Author">
        <w:r w:rsidR="00136FFF" w:rsidRPr="00CE5E00" w:rsidDel="00CF32D0">
          <w:rPr>
            <w:rFonts w:eastAsia="SimSun"/>
            <w:sz w:val="22"/>
            <w:szCs w:val="22"/>
            <w:lang w:val="el-GR"/>
          </w:rPr>
          <w:delText>λαχάνιασμα</w:delText>
        </w:r>
      </w:del>
      <w:r w:rsidR="00136FFF" w:rsidRPr="00CE5E00">
        <w:rPr>
          <w:rFonts w:eastAsia="SimSun"/>
          <w:sz w:val="22"/>
          <w:szCs w:val="22"/>
          <w:lang w:val="el-GR"/>
        </w:rPr>
        <w:t>, ταχεία αύξηση του σωματικού βάρους ή τοπικό πρήξιμο (οίδημα)</w:t>
      </w:r>
      <w:del w:id="2292" w:author="Author">
        <w:r w:rsidR="00136FFF" w:rsidRPr="00CE5E00" w:rsidDel="00CF32D0">
          <w:rPr>
            <w:rFonts w:eastAsia="SimSun"/>
            <w:sz w:val="22"/>
            <w:szCs w:val="22"/>
            <w:lang w:val="el-GR"/>
          </w:rPr>
          <w:delText>. Ενημερώστε το γιατρό σας το συντομότερο δυνατό</w:delText>
        </w:r>
      </w:del>
      <w:r w:rsidR="00136FFF" w:rsidRPr="00CE5E00">
        <w:rPr>
          <w:rFonts w:eastAsia="SimSun"/>
          <w:sz w:val="22"/>
          <w:szCs w:val="22"/>
          <w:lang w:val="el-GR"/>
        </w:rPr>
        <w:t>.</w:t>
      </w:r>
    </w:p>
    <w:p w14:paraId="3FA23783" w14:textId="77777777" w:rsidR="00136FFF" w:rsidRPr="00CE5E00" w:rsidRDefault="00136FFF" w:rsidP="00136FFF">
      <w:pPr>
        <w:tabs>
          <w:tab w:val="left" w:pos="567"/>
        </w:tabs>
        <w:rPr>
          <w:sz w:val="22"/>
          <w:szCs w:val="22"/>
          <w:lang w:val="el-GR"/>
        </w:rPr>
      </w:pPr>
    </w:p>
    <w:p w14:paraId="4D387A40" w14:textId="77777777" w:rsidR="00136FFF" w:rsidRPr="00CE5E00" w:rsidRDefault="00136FFF" w:rsidP="00136FFF">
      <w:pPr>
        <w:tabs>
          <w:tab w:val="left" w:pos="567"/>
        </w:tabs>
        <w:rPr>
          <w:rFonts w:eastAsia="SimSun"/>
          <w:sz w:val="22"/>
          <w:szCs w:val="22"/>
          <w:lang w:val="el-GR"/>
        </w:rPr>
      </w:pPr>
      <w:r w:rsidRPr="00CE5E00">
        <w:rPr>
          <w:rFonts w:eastAsia="SimSun"/>
          <w:sz w:val="22"/>
          <w:szCs w:val="22"/>
          <w:lang w:val="el-GR"/>
        </w:rPr>
        <w:t xml:space="preserve">Αν κάποια από τα παραπάνω ισχύει για εσάς </w:t>
      </w:r>
      <w:del w:id="2293" w:author="Author">
        <w:r w:rsidRPr="00CE5E00" w:rsidDel="00CF32D0">
          <w:rPr>
            <w:rFonts w:eastAsia="SimSun"/>
            <w:sz w:val="22"/>
            <w:szCs w:val="22"/>
            <w:lang w:val="el-GR"/>
          </w:rPr>
          <w:delText>(</w:delText>
        </w:r>
      </w:del>
      <w:r w:rsidRPr="00CE5E00">
        <w:rPr>
          <w:rFonts w:eastAsia="SimSun"/>
          <w:sz w:val="22"/>
          <w:szCs w:val="22"/>
          <w:lang w:val="el-GR"/>
        </w:rPr>
        <w:t>ή αν δεν είστε σίγουρος/ή</w:t>
      </w:r>
      <w:del w:id="2294" w:author="Author">
        <w:r w:rsidRPr="00CE5E00" w:rsidDel="00CF32D0">
          <w:rPr>
            <w:rFonts w:eastAsia="SimSun"/>
            <w:sz w:val="22"/>
            <w:szCs w:val="22"/>
            <w:lang w:val="el-GR"/>
          </w:rPr>
          <w:delText>)</w:delText>
        </w:r>
      </w:del>
      <w:r w:rsidRPr="00CE5E00">
        <w:rPr>
          <w:rFonts w:eastAsia="SimSun"/>
          <w:sz w:val="22"/>
          <w:szCs w:val="22"/>
          <w:lang w:val="el-GR"/>
        </w:rPr>
        <w:t>, μιλήστε με το γιατρό, το φαρμακοποιό ή το νοσοκόμο σας προτού χρησιμοποιήστε το Toujeo</w:t>
      </w:r>
      <w:r w:rsidRPr="00CE5E00">
        <w:rPr>
          <w:rFonts w:eastAsia="SimSun"/>
          <w:b/>
          <w:sz w:val="22"/>
          <w:szCs w:val="22"/>
          <w:lang w:val="el-GR"/>
        </w:rPr>
        <w:t>.</w:t>
      </w:r>
    </w:p>
    <w:p w14:paraId="0AB6C50A" w14:textId="77777777" w:rsidR="00136FFF" w:rsidRPr="00CE5E00" w:rsidRDefault="00136FFF" w:rsidP="00136FFF">
      <w:pPr>
        <w:tabs>
          <w:tab w:val="left" w:pos="567"/>
        </w:tabs>
        <w:rPr>
          <w:b/>
          <w:sz w:val="22"/>
          <w:szCs w:val="22"/>
          <w:lang w:val="el-GR"/>
        </w:rPr>
      </w:pPr>
    </w:p>
    <w:p w14:paraId="20B1D7AB" w14:textId="77777777" w:rsidR="00136FFF" w:rsidRPr="00CE5E00" w:rsidRDefault="00136FFF" w:rsidP="00136FFF">
      <w:pPr>
        <w:tabs>
          <w:tab w:val="left" w:pos="567"/>
        </w:tabs>
        <w:rPr>
          <w:rFonts w:eastAsia="SimSun"/>
          <w:b/>
          <w:sz w:val="22"/>
          <w:szCs w:val="22"/>
          <w:lang w:val="el-GR"/>
        </w:rPr>
      </w:pPr>
      <w:r w:rsidRPr="00CE5E00">
        <w:rPr>
          <w:rFonts w:eastAsia="SimSun"/>
          <w:b/>
          <w:sz w:val="22"/>
          <w:szCs w:val="22"/>
          <w:lang w:val="el-GR"/>
        </w:rPr>
        <w:t>Το Toujeo με οινόπνευμα</w:t>
      </w:r>
    </w:p>
    <w:p w14:paraId="61AB7617" w14:textId="77777777" w:rsidR="00136FFF" w:rsidRPr="00CE5E00" w:rsidRDefault="00136FFF" w:rsidP="00136FFF">
      <w:pPr>
        <w:tabs>
          <w:tab w:val="left" w:pos="567"/>
        </w:tabs>
        <w:rPr>
          <w:rFonts w:eastAsia="SimSun"/>
          <w:sz w:val="22"/>
          <w:szCs w:val="22"/>
          <w:lang w:val="el-GR"/>
        </w:rPr>
      </w:pPr>
      <w:r w:rsidRPr="00CE5E00">
        <w:rPr>
          <w:sz w:val="22"/>
          <w:szCs w:val="22"/>
          <w:lang w:val="el-GR"/>
        </w:rPr>
        <w:t xml:space="preserve">Τα επίπεδα του σακχάρου στο αίμα σας </w:t>
      </w:r>
      <w:r w:rsidRPr="00CE5E00">
        <w:rPr>
          <w:rFonts w:eastAsia="SimSun"/>
          <w:sz w:val="22"/>
          <w:szCs w:val="22"/>
          <w:lang w:val="el-GR"/>
        </w:rPr>
        <w:t xml:space="preserve">ενδέχεται </w:t>
      </w:r>
      <w:del w:id="2295" w:author="Author">
        <w:r w:rsidRPr="00CE5E00" w:rsidDel="00CF32D0">
          <w:rPr>
            <w:sz w:val="22"/>
            <w:szCs w:val="22"/>
            <w:lang w:val="el-GR"/>
          </w:rPr>
          <w:delText xml:space="preserve">είτε </w:delText>
        </w:r>
      </w:del>
      <w:r w:rsidRPr="00CE5E00">
        <w:rPr>
          <w:sz w:val="22"/>
          <w:szCs w:val="22"/>
          <w:lang w:val="el-GR"/>
        </w:rPr>
        <w:t xml:space="preserve">να αυξηθούν </w:t>
      </w:r>
      <w:ins w:id="2296" w:author="Author">
        <w:r w:rsidR="00CF32D0" w:rsidRPr="00CE5E00">
          <w:rPr>
            <w:sz w:val="22"/>
            <w:szCs w:val="22"/>
            <w:lang w:val="el-GR"/>
          </w:rPr>
          <w:t>ή</w:t>
        </w:r>
      </w:ins>
      <w:del w:id="2297" w:author="Author">
        <w:r w:rsidRPr="00CE5E00" w:rsidDel="00CF32D0">
          <w:rPr>
            <w:sz w:val="22"/>
            <w:szCs w:val="22"/>
            <w:lang w:val="el-GR"/>
          </w:rPr>
          <w:delText>είτε</w:delText>
        </w:r>
      </w:del>
      <w:r w:rsidRPr="00CE5E00">
        <w:rPr>
          <w:sz w:val="22"/>
          <w:szCs w:val="22"/>
          <w:lang w:val="el-GR"/>
        </w:rPr>
        <w:t xml:space="preserve"> να μειωθούν εάν καταναλώνετε οινόπνευμα</w:t>
      </w:r>
      <w:del w:id="2298" w:author="Author">
        <w:r w:rsidRPr="00CE5E00" w:rsidDel="00CF32D0">
          <w:rPr>
            <w:sz w:val="22"/>
            <w:szCs w:val="22"/>
            <w:lang w:val="el-GR"/>
          </w:rPr>
          <w:delText>.</w:delText>
        </w:r>
      </w:del>
      <w:ins w:id="2299" w:author="Author">
        <w:r w:rsidR="00CF32D0" w:rsidRPr="00CE5E00">
          <w:rPr>
            <w:sz w:val="22"/>
            <w:szCs w:val="22"/>
            <w:lang w:val="el-GR"/>
          </w:rPr>
          <w:t xml:space="preserve"> -</w:t>
        </w:r>
      </w:ins>
      <w:r w:rsidRPr="00CE5E00">
        <w:rPr>
          <w:sz w:val="22"/>
          <w:szCs w:val="22"/>
          <w:lang w:val="el-GR"/>
        </w:rPr>
        <w:t xml:space="preserve"> </w:t>
      </w:r>
      <w:del w:id="2300" w:author="Author">
        <w:r w:rsidRPr="00CE5E00" w:rsidDel="00CF32D0">
          <w:rPr>
            <w:rFonts w:eastAsia="SimSun"/>
            <w:sz w:val="22"/>
            <w:szCs w:val="22"/>
            <w:lang w:val="el-GR"/>
          </w:rPr>
          <w:delText xml:space="preserve">Θα πρέπει </w:delText>
        </w:r>
      </w:del>
      <w:ins w:id="2301" w:author="Author">
        <w:r w:rsidR="00CF32D0" w:rsidRPr="00CE5E00">
          <w:rPr>
            <w:rFonts w:eastAsia="SimSun"/>
            <w:sz w:val="22"/>
            <w:szCs w:val="22"/>
            <w:lang w:val="el-GR"/>
          </w:rPr>
          <w:t xml:space="preserve">θα χρειαστεί </w:t>
        </w:r>
      </w:ins>
      <w:r w:rsidRPr="00CE5E00">
        <w:rPr>
          <w:rFonts w:eastAsia="SimSun"/>
          <w:sz w:val="22"/>
          <w:szCs w:val="22"/>
          <w:lang w:val="el-GR"/>
        </w:rPr>
        <w:t xml:space="preserve">να ελέγχετε το επίπεδο του σακχάρου στο αίμα σας </w:t>
      </w:r>
      <w:ins w:id="2302" w:author="Author">
        <w:r w:rsidR="00CF32D0" w:rsidRPr="00CE5E00">
          <w:rPr>
            <w:rFonts w:eastAsia="SimSun"/>
            <w:sz w:val="22"/>
            <w:szCs w:val="22"/>
            <w:lang w:val="el-GR"/>
          </w:rPr>
          <w:t xml:space="preserve">πιο συχνά </w:t>
        </w:r>
      </w:ins>
      <w:del w:id="2303" w:author="Author">
        <w:r w:rsidRPr="00CE5E00" w:rsidDel="00CF32D0">
          <w:rPr>
            <w:rFonts w:eastAsia="SimSun"/>
            <w:sz w:val="22"/>
            <w:szCs w:val="22"/>
            <w:lang w:val="el-GR"/>
          </w:rPr>
          <w:delText xml:space="preserve">περισσότερο </w:delText>
        </w:r>
      </w:del>
      <w:r w:rsidRPr="00CE5E00">
        <w:rPr>
          <w:rFonts w:eastAsia="SimSun"/>
          <w:sz w:val="22"/>
          <w:szCs w:val="22"/>
          <w:lang w:val="el-GR"/>
        </w:rPr>
        <w:t>από το σύνηθες.</w:t>
      </w:r>
    </w:p>
    <w:p w14:paraId="09DE2853" w14:textId="77777777" w:rsidR="00136FFF" w:rsidRPr="00CE5E00" w:rsidRDefault="00136FFF" w:rsidP="00136FFF">
      <w:pPr>
        <w:tabs>
          <w:tab w:val="left" w:pos="567"/>
        </w:tabs>
        <w:rPr>
          <w:sz w:val="22"/>
          <w:szCs w:val="22"/>
          <w:lang w:val="el-GR"/>
        </w:rPr>
      </w:pPr>
    </w:p>
    <w:p w14:paraId="2ABDB512" w14:textId="77777777" w:rsidR="00136FFF" w:rsidRPr="00CE5E00" w:rsidRDefault="00136FFF" w:rsidP="00136FFF">
      <w:pPr>
        <w:tabs>
          <w:tab w:val="left" w:pos="567"/>
        </w:tabs>
        <w:rPr>
          <w:rFonts w:eastAsia="SimSun"/>
          <w:b/>
          <w:sz w:val="22"/>
          <w:szCs w:val="22"/>
          <w:lang w:val="el-GR"/>
        </w:rPr>
      </w:pPr>
      <w:r w:rsidRPr="00CE5E00">
        <w:rPr>
          <w:rFonts w:eastAsia="SimSun"/>
          <w:b/>
          <w:sz w:val="22"/>
          <w:szCs w:val="22"/>
          <w:lang w:val="el-GR"/>
        </w:rPr>
        <w:t>Κύηση και θηλασμός</w:t>
      </w:r>
    </w:p>
    <w:p w14:paraId="4AD840DD" w14:textId="77777777" w:rsidR="00136FFF" w:rsidRPr="00CE5E00" w:rsidRDefault="00136FFF" w:rsidP="00136FFF">
      <w:pPr>
        <w:tabs>
          <w:tab w:val="left" w:pos="567"/>
        </w:tabs>
        <w:rPr>
          <w:rFonts w:eastAsia="SimSun"/>
          <w:sz w:val="22"/>
          <w:szCs w:val="22"/>
          <w:lang w:val="el-GR"/>
        </w:rPr>
      </w:pPr>
      <w:r w:rsidRPr="00CE5E00">
        <w:rPr>
          <w:sz w:val="22"/>
          <w:szCs w:val="22"/>
          <w:lang w:val="el-GR"/>
        </w:rPr>
        <w:t>Εάν είσθε ήδη έγκυος ή θηλάζετε, νομίζετε ότι μπορεί να είσθε έγκυος ή σχεδιάζετε να αποκτήσετε παιδί, ζητήστε τη συμβουλή του γιατρού</w:t>
      </w:r>
      <w:ins w:id="2304" w:author="Author">
        <w:r w:rsidR="00CF32D0" w:rsidRPr="00CE5E00">
          <w:rPr>
            <w:sz w:val="22"/>
            <w:szCs w:val="22"/>
            <w:lang w:val="el-GR"/>
          </w:rPr>
          <w:t>, του φαρμακοποιού ή του νοσοκόμου</w:t>
        </w:r>
      </w:ins>
      <w:r w:rsidRPr="00CE5E00">
        <w:rPr>
          <w:sz w:val="22"/>
          <w:szCs w:val="22"/>
          <w:lang w:val="el-GR"/>
        </w:rPr>
        <w:t xml:space="preserve"> σας προτού πάρετε αυτό το φάρμακο</w:t>
      </w:r>
      <w:ins w:id="2305" w:author="Author">
        <w:r w:rsidR="00CF32D0" w:rsidRPr="00CE5E00">
          <w:rPr>
            <w:sz w:val="22"/>
            <w:szCs w:val="22"/>
            <w:lang w:val="el-GR"/>
          </w:rPr>
          <w:t>:</w:t>
        </w:r>
      </w:ins>
      <w:del w:id="2306" w:author="Author">
        <w:r w:rsidRPr="00CE5E00" w:rsidDel="00CF32D0">
          <w:rPr>
            <w:sz w:val="22"/>
            <w:szCs w:val="22"/>
            <w:lang w:val="el-GR"/>
          </w:rPr>
          <w:delText xml:space="preserve">. Η δόση της ινσουλίνης σας </w:delText>
        </w:r>
        <w:r w:rsidRPr="00CE5E00" w:rsidDel="00CF32D0">
          <w:rPr>
            <w:rFonts w:eastAsia="SimSun"/>
            <w:sz w:val="22"/>
            <w:szCs w:val="22"/>
            <w:lang w:val="el-GR"/>
          </w:rPr>
          <w:delText xml:space="preserve">ενδέχεται </w:delText>
        </w:r>
        <w:r w:rsidRPr="00CE5E00" w:rsidDel="00CF32D0">
          <w:rPr>
            <w:sz w:val="22"/>
            <w:szCs w:val="22"/>
            <w:lang w:val="el-GR"/>
          </w:rPr>
          <w:delText xml:space="preserve">να χρειαστεί να αλλάξει κατά τη διάρκεια της εγκυμοσύνης και μετά τον τοκετό. </w:delText>
        </w:r>
        <w:r w:rsidRPr="00CE5E00" w:rsidDel="00CF32D0">
          <w:rPr>
            <w:rFonts w:eastAsia="SimSun"/>
            <w:sz w:val="22"/>
            <w:szCs w:val="22"/>
            <w:lang w:val="el-GR"/>
          </w:rPr>
          <w:delText>Ο προσεκτικός έλεγχος του διαβήτη σας και η πρόληψη της υπογλυκαιμίας είναι ιδιαίτερα σημαντικά για την υγεία του μωρού σας.</w:delText>
        </w:r>
        <w:r w:rsidRPr="00CE5E00" w:rsidDel="00CF32D0">
          <w:rPr>
            <w:sz w:val="22"/>
            <w:szCs w:val="22"/>
            <w:lang w:val="el-GR"/>
          </w:rPr>
          <w:delText xml:space="preserve"> </w:delText>
        </w:r>
      </w:del>
    </w:p>
    <w:p w14:paraId="653D4981" w14:textId="77777777" w:rsidR="00CF32D0" w:rsidRPr="00CE5E00" w:rsidRDefault="00136FFF">
      <w:pPr>
        <w:numPr>
          <w:ilvl w:val="0"/>
          <w:numId w:val="113"/>
        </w:numPr>
        <w:tabs>
          <w:tab w:val="left" w:pos="567"/>
        </w:tabs>
        <w:ind w:left="1134" w:hanging="567"/>
        <w:rPr>
          <w:ins w:id="2307" w:author="Author"/>
          <w:rFonts w:eastAsia="SimSun"/>
          <w:sz w:val="22"/>
          <w:szCs w:val="22"/>
          <w:lang w:val="el-GR"/>
        </w:rPr>
        <w:pPrChange w:id="2308" w:author="Author">
          <w:pPr>
            <w:tabs>
              <w:tab w:val="left" w:pos="567"/>
            </w:tabs>
          </w:pPr>
        </w:pPrChange>
      </w:pPr>
      <w:del w:id="2309" w:author="Author">
        <w:r w:rsidRPr="00CE5E00" w:rsidDel="00CF32D0">
          <w:rPr>
            <w:rFonts w:eastAsia="SimSun"/>
            <w:sz w:val="22"/>
            <w:szCs w:val="22"/>
            <w:lang w:val="el-GR"/>
          </w:rPr>
          <w:delText xml:space="preserve">Εάν θηλάζετε, απευθυνθείτε στο γιατρό σας, </w:delText>
        </w:r>
      </w:del>
      <w:ins w:id="2310" w:author="Author">
        <w:r w:rsidR="00CF32D0" w:rsidRPr="00CE5E00">
          <w:rPr>
            <w:rFonts w:eastAsia="SimSun"/>
            <w:sz w:val="22"/>
            <w:szCs w:val="22"/>
            <w:lang w:val="el-GR"/>
          </w:rPr>
          <w:t xml:space="preserve">ενδέχεται να χρειαστεί να αλλάξετε τη </w:t>
        </w:r>
      </w:ins>
      <w:del w:id="2311" w:author="Author">
        <w:r w:rsidRPr="00CE5E00" w:rsidDel="00CF32D0">
          <w:rPr>
            <w:rFonts w:eastAsia="SimSun"/>
            <w:sz w:val="22"/>
            <w:szCs w:val="22"/>
            <w:lang w:val="el-GR"/>
          </w:rPr>
          <w:delText xml:space="preserve">καθώς η </w:delText>
        </w:r>
      </w:del>
      <w:r w:rsidRPr="00CE5E00">
        <w:rPr>
          <w:rFonts w:eastAsia="SimSun"/>
          <w:sz w:val="22"/>
          <w:szCs w:val="22"/>
          <w:lang w:val="el-GR"/>
        </w:rPr>
        <w:t xml:space="preserve">δόση της ινσουλίνης </w:t>
      </w:r>
      <w:ins w:id="2312" w:author="Author">
        <w:r w:rsidR="00CF32D0" w:rsidRPr="00CE5E00">
          <w:rPr>
            <w:rFonts w:eastAsia="SimSun"/>
            <w:sz w:val="22"/>
            <w:szCs w:val="22"/>
            <w:lang w:val="el-GR"/>
          </w:rPr>
          <w:t xml:space="preserve">σας κατά τη διάρκεια της εγκυμοσύνης </w:t>
        </w:r>
      </w:ins>
      <w:r w:rsidRPr="00CE5E00">
        <w:rPr>
          <w:rFonts w:eastAsia="SimSun"/>
          <w:sz w:val="22"/>
          <w:szCs w:val="22"/>
          <w:lang w:val="el-GR"/>
        </w:rPr>
        <w:t xml:space="preserve">και </w:t>
      </w:r>
      <w:ins w:id="2313" w:author="Author">
        <w:r w:rsidR="00CF32D0" w:rsidRPr="00CE5E00">
          <w:rPr>
            <w:rFonts w:eastAsia="SimSun"/>
            <w:sz w:val="22"/>
            <w:szCs w:val="22"/>
            <w:lang w:val="el-GR"/>
          </w:rPr>
          <w:t>μετά τον τοκετό ή τόσο τη δόση της ινσουλίνης όσο και τη δίαιτα κατά τη διάρκεια του θηλασμού</w:t>
        </w:r>
      </w:ins>
    </w:p>
    <w:p w14:paraId="7B39D74A" w14:textId="77777777" w:rsidR="00136FFF" w:rsidRPr="00CE5E00" w:rsidRDefault="00A91486">
      <w:pPr>
        <w:numPr>
          <w:ilvl w:val="0"/>
          <w:numId w:val="113"/>
        </w:numPr>
        <w:tabs>
          <w:tab w:val="left" w:pos="567"/>
        </w:tabs>
        <w:ind w:left="1134" w:hanging="567"/>
        <w:rPr>
          <w:rFonts w:eastAsia="SimSun"/>
          <w:sz w:val="22"/>
          <w:szCs w:val="22"/>
          <w:lang w:val="el-GR"/>
        </w:rPr>
        <w:pPrChange w:id="2314" w:author="Author">
          <w:pPr>
            <w:tabs>
              <w:tab w:val="left" w:pos="567"/>
            </w:tabs>
          </w:pPr>
        </w:pPrChange>
      </w:pPr>
      <w:ins w:id="2315" w:author="Author">
        <w:r w:rsidRPr="00CE5E00">
          <w:rPr>
            <w:rFonts w:eastAsia="SimSun"/>
            <w:sz w:val="22"/>
            <w:szCs w:val="22"/>
            <w:lang w:val="el-GR"/>
          </w:rPr>
          <w:t>ο έλεγχος του διαβήτη σας και η πρόληψη των χαμηλών επιπέδων σακχάρου στο αίμα είναι πολύ σημαντικά για την προστασία του μωρού σας</w:t>
        </w:r>
      </w:ins>
      <w:del w:id="2316" w:author="Author">
        <w:r w:rsidR="00136FFF" w:rsidRPr="00CE5E00" w:rsidDel="00CF32D0">
          <w:rPr>
            <w:rFonts w:eastAsia="SimSun"/>
            <w:sz w:val="22"/>
            <w:szCs w:val="22"/>
            <w:lang w:val="el-GR"/>
          </w:rPr>
          <w:delText>η δίαιτά σας ενδέχεται να χρειαστεί να μεταβληθούν</w:delText>
        </w:r>
      </w:del>
      <w:r w:rsidR="00136FFF" w:rsidRPr="00CE5E00">
        <w:rPr>
          <w:rFonts w:eastAsia="SimSun"/>
          <w:sz w:val="22"/>
          <w:szCs w:val="22"/>
          <w:lang w:val="el-GR"/>
        </w:rPr>
        <w:t>.</w:t>
      </w:r>
    </w:p>
    <w:p w14:paraId="750534A1" w14:textId="77777777" w:rsidR="00136FFF" w:rsidRPr="00CE5E00" w:rsidRDefault="00136FFF" w:rsidP="00136FFF">
      <w:pPr>
        <w:tabs>
          <w:tab w:val="left" w:pos="567"/>
        </w:tabs>
        <w:rPr>
          <w:sz w:val="22"/>
          <w:szCs w:val="22"/>
          <w:lang w:val="el-GR"/>
        </w:rPr>
      </w:pPr>
    </w:p>
    <w:p w14:paraId="63C10357" w14:textId="77777777" w:rsidR="00136FFF" w:rsidRPr="00CE5E00" w:rsidRDefault="00136FFF" w:rsidP="00136FFF">
      <w:pPr>
        <w:tabs>
          <w:tab w:val="left" w:pos="567"/>
        </w:tabs>
        <w:rPr>
          <w:rFonts w:eastAsia="SimSun"/>
          <w:b/>
          <w:sz w:val="22"/>
          <w:szCs w:val="22"/>
          <w:lang w:val="el-GR"/>
        </w:rPr>
      </w:pPr>
      <w:r w:rsidRPr="00CE5E00">
        <w:rPr>
          <w:rFonts w:eastAsia="SimSun"/>
          <w:b/>
          <w:sz w:val="22"/>
          <w:szCs w:val="22"/>
          <w:lang w:val="el-GR"/>
        </w:rPr>
        <w:t>Οδήγηση και χειρισμός μηχανημάτων</w:t>
      </w:r>
    </w:p>
    <w:p w14:paraId="7EAA0E5F" w14:textId="77777777" w:rsidR="00136FFF" w:rsidRPr="00CE5E00" w:rsidDel="00335BC8" w:rsidRDefault="00136FFF" w:rsidP="00136FFF">
      <w:pPr>
        <w:tabs>
          <w:tab w:val="left" w:pos="567"/>
        </w:tabs>
        <w:rPr>
          <w:del w:id="2317" w:author="Author"/>
          <w:rFonts w:eastAsia="SimSun"/>
          <w:sz w:val="22"/>
          <w:szCs w:val="22"/>
          <w:lang w:val="el-GR"/>
        </w:rPr>
      </w:pPr>
      <w:r w:rsidRPr="00CE5E00">
        <w:rPr>
          <w:sz w:val="22"/>
          <w:szCs w:val="22"/>
          <w:lang w:val="el-GR"/>
        </w:rPr>
        <w:t xml:space="preserve">Τα πολύ χαμηλά ή υψηλά επίπεδα σακχάρου αίματος ή τα προβλήματα στην όραση μπορεί να επηρεάσουν την ικανότητά σας να </w:t>
      </w:r>
      <w:ins w:id="2318" w:author="Author">
        <w:r w:rsidR="00A91486" w:rsidRPr="00CE5E00">
          <w:rPr>
            <w:sz w:val="22"/>
            <w:szCs w:val="22"/>
            <w:lang w:val="el-GR"/>
          </w:rPr>
          <w:t xml:space="preserve">οδηγείτε, να </w:t>
        </w:r>
      </w:ins>
      <w:r w:rsidRPr="00CE5E00">
        <w:rPr>
          <w:sz w:val="22"/>
          <w:szCs w:val="22"/>
          <w:lang w:val="el-GR"/>
        </w:rPr>
        <w:t xml:space="preserve">χρησιμοποιείτε εργαλεία ή </w:t>
      </w:r>
      <w:r w:rsidR="000C3BFA" w:rsidRPr="00CE5E00">
        <w:rPr>
          <w:sz w:val="22"/>
          <w:szCs w:val="22"/>
          <w:lang w:val="el-GR"/>
        </w:rPr>
        <w:t>μηχανήματα</w:t>
      </w:r>
      <w:r w:rsidRPr="00CE5E00">
        <w:rPr>
          <w:sz w:val="22"/>
          <w:szCs w:val="22"/>
          <w:lang w:val="el-GR"/>
        </w:rPr>
        <w:t xml:space="preserve">. </w:t>
      </w:r>
      <w:r w:rsidRPr="00CE5E00">
        <w:rPr>
          <w:rFonts w:eastAsia="SimSun"/>
          <w:sz w:val="22"/>
          <w:szCs w:val="22"/>
          <w:lang w:val="el-GR"/>
        </w:rPr>
        <w:t xml:space="preserve">Ενδέχεται </w:t>
      </w:r>
      <w:r w:rsidRPr="00CE5E00">
        <w:rPr>
          <w:sz w:val="22"/>
          <w:szCs w:val="22"/>
          <w:lang w:val="el-GR"/>
        </w:rPr>
        <w:t xml:space="preserve">να επηρεαστεί η συγκέντρωσή σας. </w:t>
      </w:r>
      <w:r w:rsidRPr="00CE5E00">
        <w:rPr>
          <w:rFonts w:eastAsia="SimSun"/>
          <w:sz w:val="22"/>
          <w:szCs w:val="22"/>
          <w:lang w:val="el-GR"/>
        </w:rPr>
        <w:t>Αυτό θα μπορούσε να είναι επικίνδυνο για εσάς και για άλλους.</w:t>
      </w:r>
      <w:r w:rsidRPr="00CE5E00">
        <w:rPr>
          <w:sz w:val="22"/>
          <w:szCs w:val="22"/>
          <w:lang w:val="el-GR"/>
        </w:rPr>
        <w:t xml:space="preserve"> </w:t>
      </w:r>
      <w:ins w:id="2319" w:author="Author">
        <w:r w:rsidR="00A91486" w:rsidRPr="00CE5E00">
          <w:rPr>
            <w:sz w:val="22"/>
            <w:szCs w:val="22"/>
            <w:lang w:val="el-GR"/>
          </w:rPr>
          <w:t>Ρωτήστε τον γιατρό, τον φαρμακοποιό ή τον νοσοκόμο σας εάν μπορείτε να οδηγείτε, να χρησιμοποιείτε εργαλεία ή μηχανήματα εάν:</w:t>
        </w:r>
      </w:ins>
    </w:p>
    <w:p w14:paraId="5CF656AF" w14:textId="3FD657DF" w:rsidR="00136FFF" w:rsidRPr="008F5CC0" w:rsidDel="006A5CA7" w:rsidRDefault="00136FFF" w:rsidP="00136FFF">
      <w:pPr>
        <w:tabs>
          <w:tab w:val="left" w:pos="567"/>
        </w:tabs>
        <w:rPr>
          <w:del w:id="2320" w:author="Author"/>
          <w:sz w:val="22"/>
          <w:szCs w:val="22"/>
          <w:lang w:val="el-GR"/>
        </w:rPr>
      </w:pPr>
    </w:p>
    <w:p w14:paraId="7168614C" w14:textId="77777777" w:rsidR="00136FFF" w:rsidRPr="00CE5E00" w:rsidRDefault="00136FFF" w:rsidP="00136FFF">
      <w:pPr>
        <w:tabs>
          <w:tab w:val="left" w:pos="567"/>
        </w:tabs>
        <w:rPr>
          <w:rFonts w:eastAsia="SimSun"/>
          <w:sz w:val="22"/>
          <w:szCs w:val="22"/>
          <w:lang w:val="el-GR"/>
        </w:rPr>
      </w:pPr>
      <w:del w:id="2321" w:author="Author">
        <w:r w:rsidRPr="00CE5E00" w:rsidDel="00A91486">
          <w:rPr>
            <w:rFonts w:eastAsia="SimSun"/>
            <w:sz w:val="22"/>
            <w:szCs w:val="22"/>
            <w:lang w:val="el-GR"/>
          </w:rPr>
          <w:delText>Ρωτήστε το γιατρό σας εάν μπορείτε να οδηγήσετε αν:</w:delText>
        </w:r>
      </w:del>
    </w:p>
    <w:p w14:paraId="4C6985C3" w14:textId="77777777" w:rsidR="00136FFF" w:rsidRPr="00CE5E00" w:rsidRDefault="00A91486">
      <w:pPr>
        <w:keepNext/>
        <w:numPr>
          <w:ilvl w:val="0"/>
          <w:numId w:val="89"/>
        </w:numPr>
        <w:tabs>
          <w:tab w:val="left" w:pos="567"/>
        </w:tabs>
        <w:ind w:left="1134" w:hanging="567"/>
        <w:rPr>
          <w:rFonts w:eastAsia="SimSun"/>
          <w:sz w:val="22"/>
          <w:szCs w:val="22"/>
          <w:lang w:val="el-GR"/>
        </w:rPr>
        <w:pPrChange w:id="2322" w:author="Author">
          <w:pPr>
            <w:keepNext/>
            <w:numPr>
              <w:numId w:val="89"/>
            </w:numPr>
            <w:tabs>
              <w:tab w:val="left" w:pos="567"/>
            </w:tabs>
            <w:ind w:left="567" w:hanging="567"/>
          </w:pPr>
        </w:pPrChange>
      </w:pPr>
      <w:ins w:id="2323" w:author="Author">
        <w:r w:rsidRPr="00CE5E00">
          <w:rPr>
            <w:rFonts w:eastAsia="SimSun"/>
            <w:sz w:val="22"/>
            <w:szCs w:val="22"/>
            <w:lang w:val="el-GR"/>
          </w:rPr>
          <w:t>εμφανίζετε</w:t>
        </w:r>
      </w:ins>
      <w:del w:id="2324" w:author="Author">
        <w:r w:rsidR="00136FFF" w:rsidRPr="00CE5E00" w:rsidDel="00A91486">
          <w:rPr>
            <w:rFonts w:eastAsia="SimSun"/>
            <w:sz w:val="22"/>
            <w:szCs w:val="22"/>
            <w:lang w:val="el-GR"/>
          </w:rPr>
          <w:delText>Τα</w:delText>
        </w:r>
      </w:del>
      <w:r w:rsidR="00136FFF" w:rsidRPr="00CE5E00">
        <w:rPr>
          <w:rFonts w:eastAsia="SimSun"/>
          <w:sz w:val="22"/>
          <w:szCs w:val="22"/>
          <w:lang w:val="el-GR"/>
        </w:rPr>
        <w:t xml:space="preserve"> </w:t>
      </w:r>
      <w:ins w:id="2325" w:author="Author">
        <w:r w:rsidRPr="00CE5E00">
          <w:rPr>
            <w:rFonts w:eastAsia="SimSun"/>
            <w:sz w:val="22"/>
            <w:szCs w:val="22"/>
            <w:lang w:val="el-GR"/>
          </w:rPr>
          <w:t xml:space="preserve">συχνά χαμηλά </w:t>
        </w:r>
      </w:ins>
      <w:r w:rsidR="00136FFF" w:rsidRPr="00CE5E00">
        <w:rPr>
          <w:rFonts w:eastAsia="SimSun"/>
          <w:sz w:val="22"/>
          <w:szCs w:val="22"/>
          <w:lang w:val="el-GR"/>
        </w:rPr>
        <w:t xml:space="preserve">επίπεδα </w:t>
      </w:r>
      <w:del w:id="2326" w:author="Author">
        <w:r w:rsidR="00136FFF" w:rsidRPr="00CE5E00" w:rsidDel="00A91486">
          <w:rPr>
            <w:rFonts w:eastAsia="SimSun"/>
            <w:sz w:val="22"/>
            <w:szCs w:val="22"/>
            <w:lang w:val="el-GR"/>
          </w:rPr>
          <w:delText xml:space="preserve">του </w:delText>
        </w:r>
      </w:del>
      <w:r w:rsidR="00136FFF" w:rsidRPr="00CE5E00">
        <w:rPr>
          <w:rFonts w:eastAsia="SimSun"/>
          <w:sz w:val="22"/>
          <w:szCs w:val="22"/>
          <w:lang w:val="el-GR"/>
        </w:rPr>
        <w:t>σακχάρου στο αίμα</w:t>
      </w:r>
      <w:del w:id="2327" w:author="Author">
        <w:r w:rsidR="00136FFF" w:rsidRPr="00CE5E00" w:rsidDel="00A91486">
          <w:rPr>
            <w:rFonts w:eastAsia="SimSun"/>
            <w:sz w:val="22"/>
            <w:szCs w:val="22"/>
            <w:lang w:val="el-GR"/>
          </w:rPr>
          <w:delText xml:space="preserve"> σας είναι πολύ χαμηλά.</w:delText>
        </w:r>
      </w:del>
    </w:p>
    <w:p w14:paraId="073D6C13" w14:textId="77777777" w:rsidR="00136FFF" w:rsidRPr="00CE5E00" w:rsidRDefault="00136FFF">
      <w:pPr>
        <w:numPr>
          <w:ilvl w:val="0"/>
          <w:numId w:val="89"/>
        </w:numPr>
        <w:tabs>
          <w:tab w:val="left" w:pos="567"/>
        </w:tabs>
        <w:ind w:left="1134" w:hanging="567"/>
        <w:rPr>
          <w:rFonts w:eastAsia="SimSun"/>
          <w:sz w:val="22"/>
          <w:szCs w:val="22"/>
          <w:lang w:val="el-GR"/>
        </w:rPr>
        <w:pPrChange w:id="2328" w:author="Author">
          <w:pPr>
            <w:numPr>
              <w:numId w:val="89"/>
            </w:numPr>
            <w:tabs>
              <w:tab w:val="left" w:pos="567"/>
            </w:tabs>
            <w:ind w:left="567" w:hanging="567"/>
          </w:pPr>
        </w:pPrChange>
      </w:pPr>
      <w:del w:id="2329" w:author="Author">
        <w:r w:rsidRPr="00CE5E00" w:rsidDel="00A91486">
          <w:rPr>
            <w:rFonts w:eastAsia="SimSun"/>
            <w:sz w:val="22"/>
            <w:szCs w:val="22"/>
            <w:lang w:val="el-GR"/>
          </w:rPr>
          <w:delText xml:space="preserve">Δυσκολεύεστε </w:delText>
        </w:r>
      </w:del>
      <w:ins w:id="2330" w:author="Author">
        <w:r w:rsidR="00A91486" w:rsidRPr="00CE5E00">
          <w:rPr>
            <w:rFonts w:eastAsia="SimSun"/>
            <w:sz w:val="22"/>
            <w:szCs w:val="22"/>
            <w:lang w:val="el-GR"/>
          </w:rPr>
          <w:t xml:space="preserve">δυσκολεύεστε </w:t>
        </w:r>
      </w:ins>
      <w:r w:rsidRPr="00CE5E00">
        <w:rPr>
          <w:rFonts w:eastAsia="SimSun"/>
          <w:sz w:val="22"/>
          <w:szCs w:val="22"/>
          <w:lang w:val="el-GR"/>
        </w:rPr>
        <w:t xml:space="preserve">να αναγνωρίσετε </w:t>
      </w:r>
      <w:del w:id="2331" w:author="Author">
        <w:r w:rsidRPr="00CE5E00" w:rsidDel="00A91486">
          <w:rPr>
            <w:rFonts w:eastAsia="SimSun"/>
            <w:sz w:val="22"/>
            <w:szCs w:val="22"/>
            <w:lang w:val="el-GR"/>
          </w:rPr>
          <w:delText xml:space="preserve">πότε </w:delText>
        </w:r>
      </w:del>
      <w:r w:rsidRPr="00CE5E00">
        <w:rPr>
          <w:rFonts w:eastAsia="SimSun"/>
          <w:sz w:val="22"/>
          <w:szCs w:val="22"/>
          <w:lang w:val="el-GR"/>
        </w:rPr>
        <w:t xml:space="preserve">τα </w:t>
      </w:r>
      <w:ins w:id="2332" w:author="Author">
        <w:r w:rsidR="00A91486" w:rsidRPr="00CE5E00">
          <w:rPr>
            <w:rFonts w:eastAsia="SimSun"/>
            <w:sz w:val="22"/>
            <w:szCs w:val="22"/>
            <w:lang w:val="el-GR"/>
          </w:rPr>
          <w:t xml:space="preserve">χαμηλά </w:t>
        </w:r>
      </w:ins>
      <w:r w:rsidRPr="00CE5E00">
        <w:rPr>
          <w:rFonts w:eastAsia="SimSun"/>
          <w:sz w:val="22"/>
          <w:szCs w:val="22"/>
          <w:lang w:val="el-GR"/>
        </w:rPr>
        <w:t>επίπεδα του σακχάρου στο αίμα σας</w:t>
      </w:r>
      <w:del w:id="2333" w:author="Author">
        <w:r w:rsidRPr="00CE5E00" w:rsidDel="00A91486">
          <w:rPr>
            <w:rFonts w:eastAsia="SimSun"/>
            <w:sz w:val="22"/>
            <w:szCs w:val="22"/>
            <w:lang w:val="el-GR"/>
          </w:rPr>
          <w:delText xml:space="preserve"> είναι πολύ χαμηλά</w:delText>
        </w:r>
      </w:del>
      <w:r w:rsidRPr="00CE5E00">
        <w:rPr>
          <w:rFonts w:eastAsia="SimSun"/>
          <w:sz w:val="22"/>
          <w:szCs w:val="22"/>
          <w:lang w:val="el-GR"/>
        </w:rPr>
        <w:t>.</w:t>
      </w:r>
    </w:p>
    <w:p w14:paraId="5A67CD66" w14:textId="77777777" w:rsidR="00136FFF" w:rsidRPr="00CE5E00" w:rsidRDefault="00136FFF" w:rsidP="00136FFF">
      <w:pPr>
        <w:rPr>
          <w:sz w:val="22"/>
          <w:szCs w:val="22"/>
          <w:lang w:val="el-GR"/>
        </w:rPr>
      </w:pPr>
    </w:p>
    <w:p w14:paraId="5B3F9A3E" w14:textId="77777777" w:rsidR="00136FFF" w:rsidRPr="00CE5E00" w:rsidRDefault="00A91486" w:rsidP="00136FFF">
      <w:pPr>
        <w:tabs>
          <w:tab w:val="left" w:pos="567"/>
        </w:tabs>
        <w:rPr>
          <w:rFonts w:eastAsia="SimSun"/>
          <w:b/>
          <w:sz w:val="22"/>
          <w:szCs w:val="22"/>
          <w:lang w:val="el-GR"/>
        </w:rPr>
      </w:pPr>
      <w:ins w:id="2334" w:author="Author">
        <w:r w:rsidRPr="00CE5E00">
          <w:rPr>
            <w:rFonts w:eastAsia="SimSun"/>
            <w:b/>
            <w:sz w:val="22"/>
            <w:szCs w:val="22"/>
            <w:lang w:val="el-GR"/>
          </w:rPr>
          <w:t>Το Toujeo περιέχει νάτριο</w:t>
        </w:r>
      </w:ins>
      <w:del w:id="2335" w:author="Author">
        <w:r w:rsidR="00136FFF" w:rsidRPr="00CE5E00" w:rsidDel="00A91486">
          <w:rPr>
            <w:rFonts w:eastAsia="SimSun"/>
            <w:b/>
            <w:sz w:val="22"/>
            <w:szCs w:val="22"/>
            <w:lang w:val="el-GR"/>
          </w:rPr>
          <w:delText>Σημαντικές πληροφορίες για κάποια από τα συστατικά του Toujeo</w:delText>
        </w:r>
      </w:del>
    </w:p>
    <w:p w14:paraId="320D34B6" w14:textId="53D5F8B5" w:rsidR="00136FFF" w:rsidRPr="00CE5E00" w:rsidRDefault="00136FFF" w:rsidP="00136FFF">
      <w:pPr>
        <w:tabs>
          <w:tab w:val="left" w:pos="567"/>
        </w:tabs>
        <w:rPr>
          <w:rFonts w:eastAsia="SimSun"/>
          <w:sz w:val="22"/>
          <w:szCs w:val="22"/>
          <w:lang w:val="el-GR"/>
        </w:rPr>
      </w:pPr>
      <w:del w:id="2336" w:author="Author">
        <w:r w:rsidRPr="00CE5E00" w:rsidDel="002921A3">
          <w:rPr>
            <w:sz w:val="22"/>
            <w:szCs w:val="22"/>
            <w:lang w:val="el-GR"/>
          </w:rPr>
          <w:delText>Αυτό τ</w:delText>
        </w:r>
      </w:del>
      <w:ins w:id="2337" w:author="Author">
        <w:r w:rsidR="002921A3">
          <w:rPr>
            <w:sz w:val="22"/>
            <w:szCs w:val="22"/>
            <w:lang w:val="el-GR"/>
          </w:rPr>
          <w:t>Τ</w:t>
        </w:r>
      </w:ins>
      <w:r w:rsidRPr="00CE5E00">
        <w:rPr>
          <w:sz w:val="22"/>
          <w:szCs w:val="22"/>
          <w:lang w:val="el-GR"/>
        </w:rPr>
        <w:t xml:space="preserve">ο φάρμακο </w:t>
      </w:r>
      <w:ins w:id="2338" w:author="Author">
        <w:r w:rsidR="002921A3">
          <w:rPr>
            <w:sz w:val="22"/>
            <w:szCs w:val="22"/>
            <w:lang w:val="el-GR"/>
          </w:rPr>
          <w:t xml:space="preserve">αυτό </w:t>
        </w:r>
      </w:ins>
      <w:r w:rsidRPr="00CE5E00">
        <w:rPr>
          <w:sz w:val="22"/>
          <w:szCs w:val="22"/>
          <w:lang w:val="el-GR"/>
        </w:rPr>
        <w:t xml:space="preserve">περιέχει λιγότερο από 1 mmol </w:t>
      </w:r>
      <w:ins w:id="2339" w:author="Author">
        <w:r w:rsidR="001E2BA9">
          <w:rPr>
            <w:sz w:val="22"/>
            <w:szCs w:val="22"/>
            <w:lang w:val="el-GR"/>
          </w:rPr>
          <w:t xml:space="preserve">νατρίου </w:t>
        </w:r>
      </w:ins>
      <w:r w:rsidRPr="00CE5E00">
        <w:rPr>
          <w:sz w:val="22"/>
          <w:szCs w:val="22"/>
          <w:lang w:val="el-GR"/>
        </w:rPr>
        <w:t xml:space="preserve">(23 mg) </w:t>
      </w:r>
      <w:del w:id="2340" w:author="Author">
        <w:r w:rsidRPr="00CE5E00" w:rsidDel="001E2BA9">
          <w:rPr>
            <w:sz w:val="22"/>
            <w:szCs w:val="22"/>
            <w:lang w:val="el-GR"/>
          </w:rPr>
          <w:delText xml:space="preserve">νατρίου </w:delText>
        </w:r>
      </w:del>
      <w:r w:rsidRPr="00CE5E00">
        <w:rPr>
          <w:sz w:val="22"/>
          <w:szCs w:val="22"/>
          <w:lang w:val="el-GR"/>
        </w:rPr>
        <w:t>ανά δόση</w:t>
      </w:r>
      <w:del w:id="2341" w:author="Author">
        <w:r w:rsidRPr="00CE5E00" w:rsidDel="001E2BA9">
          <w:rPr>
            <w:sz w:val="22"/>
            <w:szCs w:val="22"/>
            <w:lang w:val="el-GR"/>
          </w:rPr>
          <w:delText>.</w:delText>
        </w:r>
      </w:del>
      <w:ins w:id="2342" w:author="Author">
        <w:r w:rsidR="001E2BA9">
          <w:rPr>
            <w:sz w:val="22"/>
            <w:szCs w:val="22"/>
            <w:lang w:val="el-GR"/>
          </w:rPr>
          <w:t>, είναι αυτό που ονομάζουμε</w:t>
        </w:r>
      </w:ins>
      <w:del w:id="2343" w:author="Author">
        <w:r w:rsidRPr="00CE5E00" w:rsidDel="001E2BA9">
          <w:rPr>
            <w:sz w:val="22"/>
            <w:szCs w:val="22"/>
            <w:lang w:val="el-GR"/>
          </w:rPr>
          <w:delText xml:space="preserve"> </w:delText>
        </w:r>
        <w:r w:rsidRPr="00CE5E00" w:rsidDel="001E2BA9">
          <w:rPr>
            <w:rFonts w:eastAsia="SimSun"/>
            <w:sz w:val="22"/>
            <w:szCs w:val="22"/>
            <w:lang w:val="el-GR"/>
          </w:rPr>
          <w:delText>Αυτό σημαίνει ότι ουσιαστικά είναι</w:delText>
        </w:r>
      </w:del>
      <w:r w:rsidRPr="00CE5E00">
        <w:rPr>
          <w:rFonts w:eastAsia="SimSun"/>
          <w:sz w:val="22"/>
          <w:szCs w:val="22"/>
          <w:lang w:val="el-GR"/>
        </w:rPr>
        <w:t xml:space="preserve"> «ελεύθερο νατρίου».</w:t>
      </w:r>
    </w:p>
    <w:p w14:paraId="3FABEB15" w14:textId="77777777" w:rsidR="00136FFF" w:rsidRPr="00CE5E00" w:rsidRDefault="00136FFF" w:rsidP="00136FFF">
      <w:pPr>
        <w:tabs>
          <w:tab w:val="left" w:pos="567"/>
        </w:tabs>
        <w:rPr>
          <w:sz w:val="22"/>
          <w:szCs w:val="22"/>
          <w:lang w:val="el-GR"/>
        </w:rPr>
      </w:pPr>
    </w:p>
    <w:p w14:paraId="41664A9D" w14:textId="77777777" w:rsidR="00136FFF" w:rsidRPr="00CE5E00" w:rsidRDefault="00136FFF" w:rsidP="00136FFF">
      <w:pPr>
        <w:tabs>
          <w:tab w:val="left" w:pos="567"/>
        </w:tabs>
        <w:rPr>
          <w:sz w:val="22"/>
          <w:szCs w:val="22"/>
          <w:lang w:val="el-GR"/>
        </w:rPr>
      </w:pPr>
    </w:p>
    <w:p w14:paraId="0C49358A" w14:textId="77777777" w:rsidR="00136FFF" w:rsidRPr="00CE5E00" w:rsidRDefault="00136FFF" w:rsidP="00136FFF">
      <w:pPr>
        <w:keepNext/>
        <w:tabs>
          <w:tab w:val="left" w:pos="567"/>
        </w:tabs>
        <w:rPr>
          <w:rFonts w:eastAsia="SimSun"/>
          <w:b/>
          <w:sz w:val="22"/>
          <w:szCs w:val="22"/>
          <w:lang w:val="el-GR"/>
        </w:rPr>
      </w:pPr>
      <w:r w:rsidRPr="00CE5E00">
        <w:rPr>
          <w:b/>
          <w:sz w:val="22"/>
          <w:szCs w:val="22"/>
          <w:lang w:val="el-GR"/>
        </w:rPr>
        <w:t>3.</w:t>
      </w:r>
      <w:r w:rsidRPr="00CE5E00">
        <w:rPr>
          <w:b/>
          <w:sz w:val="22"/>
          <w:szCs w:val="22"/>
          <w:lang w:val="el-GR"/>
        </w:rPr>
        <w:tab/>
      </w:r>
      <w:r w:rsidRPr="00CE5E00">
        <w:rPr>
          <w:rFonts w:eastAsia="SimSun"/>
          <w:b/>
          <w:sz w:val="22"/>
          <w:szCs w:val="22"/>
          <w:lang w:val="el-GR"/>
        </w:rPr>
        <w:t>Πώς να χρησιμοποιήσετε το Toujeo</w:t>
      </w:r>
    </w:p>
    <w:p w14:paraId="6F97B410" w14:textId="77777777" w:rsidR="00136FFF" w:rsidRPr="00CE5E00" w:rsidRDefault="00136FFF" w:rsidP="00136FFF">
      <w:pPr>
        <w:keepNext/>
        <w:tabs>
          <w:tab w:val="left" w:pos="567"/>
        </w:tabs>
        <w:rPr>
          <w:sz w:val="22"/>
          <w:szCs w:val="22"/>
          <w:lang w:val="el-GR"/>
        </w:rPr>
      </w:pPr>
    </w:p>
    <w:p w14:paraId="29E3CE36" w14:textId="77777777" w:rsidR="00136FFF" w:rsidRPr="00CE5E00" w:rsidRDefault="00136FFF" w:rsidP="00136FFF">
      <w:pPr>
        <w:tabs>
          <w:tab w:val="left" w:pos="567"/>
        </w:tabs>
        <w:rPr>
          <w:rFonts w:eastAsia="SimSun"/>
          <w:sz w:val="22"/>
          <w:szCs w:val="22"/>
          <w:lang w:val="el-GR"/>
        </w:rPr>
      </w:pPr>
      <w:r w:rsidRPr="00CE5E00">
        <w:rPr>
          <w:sz w:val="22"/>
          <w:szCs w:val="22"/>
          <w:lang w:val="el-GR"/>
        </w:rPr>
        <w:t xml:space="preserve">Πάντοτε να χρησιμοποιείτε το φάρμακο αυτό αυστηρά σύμφωνα με τις οδηγίες του γιατρού σας. </w:t>
      </w:r>
      <w:r w:rsidRPr="00CE5E00">
        <w:rPr>
          <w:rFonts w:eastAsia="SimSun"/>
          <w:sz w:val="22"/>
          <w:szCs w:val="22"/>
          <w:lang w:val="el-GR"/>
        </w:rPr>
        <w:t>Εάν έχετε αμφιβολίες, ρωτήστε τον γιατρό, τον φαρμακοποιό ή τον νοσοκόμο σας.</w:t>
      </w:r>
    </w:p>
    <w:p w14:paraId="236AC5F6" w14:textId="77777777" w:rsidR="00136FFF" w:rsidRPr="00CE5E00" w:rsidRDefault="00136FFF" w:rsidP="00136FFF">
      <w:pPr>
        <w:pStyle w:val="Default"/>
        <w:rPr>
          <w:sz w:val="22"/>
          <w:szCs w:val="22"/>
          <w:lang w:val="el-GR"/>
        </w:rPr>
      </w:pPr>
    </w:p>
    <w:p w14:paraId="523927C3" w14:textId="77777777" w:rsidR="00136FFF" w:rsidRPr="00CE5E00" w:rsidRDefault="00136FFF" w:rsidP="00136FFF">
      <w:pPr>
        <w:tabs>
          <w:tab w:val="left" w:pos="567"/>
        </w:tabs>
        <w:rPr>
          <w:sz w:val="22"/>
          <w:szCs w:val="22"/>
          <w:lang w:val="el-GR"/>
        </w:rPr>
      </w:pPr>
      <w:del w:id="2344" w:author="Author">
        <w:r w:rsidRPr="00CE5E00" w:rsidDel="007A2627">
          <w:rPr>
            <w:sz w:val="22"/>
            <w:szCs w:val="22"/>
            <w:lang w:val="el-GR"/>
          </w:rPr>
          <w:delText>Αν και τ</w:delText>
        </w:r>
      </w:del>
      <w:ins w:id="2345" w:author="Author">
        <w:r w:rsidR="007A2627" w:rsidRPr="00CE5E00">
          <w:rPr>
            <w:sz w:val="22"/>
            <w:szCs w:val="22"/>
            <w:lang w:val="el-GR"/>
          </w:rPr>
          <w:t>Τ</w:t>
        </w:r>
      </w:ins>
      <w:r w:rsidRPr="00CE5E00">
        <w:rPr>
          <w:sz w:val="22"/>
          <w:szCs w:val="22"/>
          <w:lang w:val="el-GR"/>
        </w:rPr>
        <w:t xml:space="preserve">ο Toujeo </w:t>
      </w:r>
      <w:del w:id="2346" w:author="Author">
        <w:r w:rsidRPr="00CE5E00" w:rsidDel="007A2627">
          <w:rPr>
            <w:sz w:val="22"/>
            <w:szCs w:val="22"/>
            <w:lang w:val="el-GR"/>
          </w:rPr>
          <w:delText xml:space="preserve">περιέχει την ίδια δραστική ουσία όπως </w:delText>
        </w:r>
      </w:del>
      <w:ins w:id="2347" w:author="Author">
        <w:r w:rsidR="007A2627" w:rsidRPr="00CE5E00">
          <w:rPr>
            <w:sz w:val="22"/>
            <w:szCs w:val="22"/>
            <w:lang w:val="el-GR"/>
          </w:rPr>
          <w:t xml:space="preserve">και </w:t>
        </w:r>
      </w:ins>
      <w:r w:rsidRPr="00CE5E00">
        <w:rPr>
          <w:sz w:val="22"/>
          <w:szCs w:val="22"/>
          <w:lang w:val="el-GR"/>
        </w:rPr>
        <w:t>η ινσουλίνη glargine 100 U/ml</w:t>
      </w:r>
      <w:del w:id="2348" w:author="Author">
        <w:r w:rsidRPr="00CE5E00" w:rsidDel="007A2627">
          <w:rPr>
            <w:sz w:val="22"/>
            <w:szCs w:val="22"/>
            <w:lang w:val="el-GR"/>
          </w:rPr>
          <w:delText xml:space="preserve">, αυτά τα φάρμακα </w:delText>
        </w:r>
      </w:del>
      <w:ins w:id="2349" w:author="Author">
        <w:r w:rsidR="007A2627" w:rsidRPr="00CE5E00">
          <w:rPr>
            <w:sz w:val="22"/>
            <w:szCs w:val="22"/>
            <w:lang w:val="el-GR"/>
          </w:rPr>
          <w:t xml:space="preserve"> </w:t>
        </w:r>
      </w:ins>
      <w:r w:rsidRPr="00CE5E00">
        <w:rPr>
          <w:sz w:val="22"/>
          <w:szCs w:val="22"/>
          <w:lang w:val="el-GR"/>
        </w:rPr>
        <w:t>δεν είναι ανταλλάξιμα</w:t>
      </w:r>
      <w:ins w:id="2350" w:author="Author">
        <w:r w:rsidR="007A2627" w:rsidRPr="00CE5E00">
          <w:rPr>
            <w:sz w:val="22"/>
            <w:szCs w:val="22"/>
            <w:lang w:val="el-GR"/>
          </w:rPr>
          <w:t>, παρόλο που περιέχουν την ίδια δραστική ουσία</w:t>
        </w:r>
      </w:ins>
      <w:r w:rsidRPr="00CE5E00">
        <w:rPr>
          <w:sz w:val="22"/>
          <w:szCs w:val="22"/>
          <w:lang w:val="el-GR"/>
        </w:rPr>
        <w:t xml:space="preserve">. Για την αλλαγή από τη μία ινσουλίνη σε άλλη απαιτείται ιατρική συνταγή, ιατρική επίβλεψη και παρακολούθηση του σακχάρου αίματος. </w:t>
      </w:r>
      <w:del w:id="2351" w:author="Author">
        <w:r w:rsidRPr="00CE5E00" w:rsidDel="007A2627">
          <w:rPr>
            <w:sz w:val="22"/>
            <w:szCs w:val="22"/>
            <w:lang w:val="el-GR"/>
          </w:rPr>
          <w:delText xml:space="preserve">Παρακαλείσθε να συμβουλευθείτε </w:delText>
        </w:r>
      </w:del>
      <w:ins w:id="2352" w:author="Author">
        <w:r w:rsidR="007A2627" w:rsidRPr="00CE5E00">
          <w:rPr>
            <w:sz w:val="22"/>
            <w:szCs w:val="22"/>
            <w:lang w:val="el-GR"/>
          </w:rPr>
          <w:t>Απευθυνθείτε σ</w:t>
        </w:r>
      </w:ins>
      <w:r w:rsidRPr="00CE5E00">
        <w:rPr>
          <w:sz w:val="22"/>
          <w:szCs w:val="22"/>
          <w:lang w:val="el-GR"/>
        </w:rPr>
        <w:t>το</w:t>
      </w:r>
      <w:ins w:id="2353" w:author="Author">
        <w:r w:rsidR="007A2627" w:rsidRPr="00CE5E00">
          <w:rPr>
            <w:sz w:val="22"/>
            <w:szCs w:val="22"/>
            <w:lang w:val="el-GR"/>
          </w:rPr>
          <w:t>ν</w:t>
        </w:r>
      </w:ins>
      <w:r w:rsidRPr="00CE5E00">
        <w:rPr>
          <w:sz w:val="22"/>
          <w:szCs w:val="22"/>
          <w:lang w:val="el-GR"/>
        </w:rPr>
        <w:t xml:space="preserve"> γιατρό σας για περαιτέρω πληροφορίες.</w:t>
      </w:r>
    </w:p>
    <w:p w14:paraId="75B742EC" w14:textId="77777777" w:rsidR="00136FFF" w:rsidRPr="00CE5E00" w:rsidRDefault="00136FFF" w:rsidP="00136FFF">
      <w:pPr>
        <w:tabs>
          <w:tab w:val="left" w:pos="567"/>
        </w:tabs>
        <w:rPr>
          <w:sz w:val="22"/>
          <w:szCs w:val="22"/>
          <w:lang w:val="el-GR"/>
        </w:rPr>
      </w:pPr>
    </w:p>
    <w:p w14:paraId="128F44D5" w14:textId="77777777" w:rsidR="00136FFF" w:rsidRPr="00CE5E00" w:rsidRDefault="00136FFF" w:rsidP="00136FFF">
      <w:pPr>
        <w:tabs>
          <w:tab w:val="left" w:pos="567"/>
        </w:tabs>
        <w:rPr>
          <w:rFonts w:eastAsia="SimSun"/>
          <w:b/>
          <w:sz w:val="22"/>
          <w:szCs w:val="22"/>
          <w:lang w:val="el-GR"/>
        </w:rPr>
      </w:pPr>
      <w:r w:rsidRPr="00CE5E00">
        <w:rPr>
          <w:b/>
          <w:sz w:val="22"/>
          <w:szCs w:val="22"/>
          <w:lang w:val="el-GR"/>
        </w:rPr>
        <w:t>Πόσο πρέπει να χρησιμοποιηθεί</w:t>
      </w:r>
    </w:p>
    <w:p w14:paraId="1D5064D7" w14:textId="77777777" w:rsidR="00136FFF" w:rsidRPr="00CE5E00" w:rsidDel="007A2627" w:rsidRDefault="00136FFF" w:rsidP="00136FFF">
      <w:pPr>
        <w:tabs>
          <w:tab w:val="left" w:pos="567"/>
        </w:tabs>
        <w:rPr>
          <w:del w:id="2354" w:author="Author"/>
          <w:rFonts w:eastAsia="SimSun"/>
          <w:sz w:val="22"/>
          <w:szCs w:val="22"/>
          <w:lang w:val="el-GR"/>
        </w:rPr>
      </w:pPr>
      <w:r w:rsidRPr="00CE5E00">
        <w:rPr>
          <w:rFonts w:eastAsia="SimSun"/>
          <w:sz w:val="22"/>
          <w:szCs w:val="22"/>
          <w:lang w:val="el-GR"/>
        </w:rPr>
        <w:t xml:space="preserve">Η προγεμισμένη συσκευή τύπου πένας Toujeo </w:t>
      </w:r>
      <w:r w:rsidR="00205671" w:rsidRPr="00CE5E00">
        <w:rPr>
          <w:rFonts w:eastAsia="SimSun"/>
          <w:sz w:val="22"/>
          <w:szCs w:val="22"/>
          <w:lang w:val="el-GR"/>
        </w:rPr>
        <w:t>Double</w:t>
      </w:r>
      <w:r w:rsidRPr="00CE5E00">
        <w:rPr>
          <w:rFonts w:eastAsia="SimSun"/>
          <w:sz w:val="22"/>
          <w:szCs w:val="22"/>
          <w:lang w:val="el-GR"/>
        </w:rPr>
        <w:t>Star</w:t>
      </w:r>
      <w:r w:rsidR="002543DA" w:rsidRPr="00CE5E00">
        <w:rPr>
          <w:rFonts w:eastAsia="SimSun"/>
          <w:sz w:val="22"/>
          <w:szCs w:val="22"/>
          <w:lang w:val="el-GR"/>
        </w:rPr>
        <w:t xml:space="preserve"> μπορεί να παρέχει μια δόση 2 έως 16</w:t>
      </w:r>
      <w:r w:rsidRPr="00CE5E00">
        <w:rPr>
          <w:rFonts w:eastAsia="SimSun"/>
          <w:sz w:val="22"/>
          <w:szCs w:val="22"/>
          <w:lang w:val="el-GR"/>
        </w:rPr>
        <w:t>0 μονάδες σε</w:t>
      </w:r>
      <w:r w:rsidR="002543DA" w:rsidRPr="00CE5E00">
        <w:rPr>
          <w:rFonts w:eastAsia="SimSun"/>
          <w:sz w:val="22"/>
          <w:szCs w:val="22"/>
          <w:lang w:val="el-GR"/>
        </w:rPr>
        <w:t xml:space="preserve"> μία ένεση, σε βήματα των 2 μονάδων.</w:t>
      </w:r>
      <w:r w:rsidR="002D7E8A" w:rsidRPr="00CE5E00">
        <w:rPr>
          <w:rFonts w:eastAsia="SimSun"/>
          <w:sz w:val="22"/>
          <w:szCs w:val="22"/>
          <w:lang w:val="el-GR"/>
        </w:rPr>
        <w:t xml:space="preserve"> Η πένα συνιστάται σε ασθενείς που χρειάζονται τουλάχιστον 20 μονάδες ινσουλίνης την ημέρα (βλέπε επίσης παράγραφο 2).</w:t>
      </w:r>
      <w:ins w:id="2355" w:author="Author">
        <w:r w:rsidR="007A2627" w:rsidRPr="00CE5E00">
          <w:rPr>
            <w:rFonts w:eastAsia="SimSun"/>
            <w:sz w:val="22"/>
            <w:szCs w:val="22"/>
            <w:lang w:val="el-GR"/>
          </w:rPr>
          <w:t xml:space="preserve"> </w:t>
        </w:r>
      </w:ins>
    </w:p>
    <w:p w14:paraId="30394E32" w14:textId="77777777" w:rsidR="00136FFF" w:rsidRPr="00CE5E00" w:rsidRDefault="00136FFF" w:rsidP="00136FFF">
      <w:pPr>
        <w:tabs>
          <w:tab w:val="left" w:pos="567"/>
        </w:tabs>
        <w:rPr>
          <w:rFonts w:eastAsia="SimSun"/>
          <w:sz w:val="22"/>
          <w:szCs w:val="22"/>
          <w:lang w:val="el-GR"/>
        </w:rPr>
      </w:pPr>
      <w:r w:rsidRPr="00CE5E00">
        <w:rPr>
          <w:rFonts w:eastAsia="SimSun"/>
          <w:sz w:val="22"/>
          <w:szCs w:val="22"/>
          <w:lang w:val="el-GR"/>
        </w:rPr>
        <w:t xml:space="preserve">Το παράθυρο της δόσης της συσκευής τύπου πένας </w:t>
      </w:r>
      <w:r w:rsidR="00552599" w:rsidRPr="00CE5E00">
        <w:rPr>
          <w:rFonts w:eastAsia="SimSun"/>
          <w:sz w:val="22"/>
          <w:szCs w:val="22"/>
          <w:lang w:val="el-GR"/>
        </w:rPr>
        <w:t>Double</w:t>
      </w:r>
      <w:r w:rsidRPr="00CE5E00">
        <w:rPr>
          <w:rFonts w:eastAsia="SimSun"/>
          <w:sz w:val="22"/>
          <w:szCs w:val="22"/>
          <w:lang w:val="el-GR"/>
        </w:rPr>
        <w:t>Star δείχνει τον αριθμό των μονάδων του Toujeo που θα χορηγηθούν</w:t>
      </w:r>
      <w:ins w:id="2356" w:author="Author">
        <w:r w:rsidR="007A2627" w:rsidRPr="00CE5E00">
          <w:rPr>
            <w:rFonts w:eastAsia="SimSun"/>
            <w:sz w:val="22"/>
            <w:szCs w:val="22"/>
            <w:lang w:val="el-GR"/>
          </w:rPr>
          <w:t xml:space="preserve"> </w:t>
        </w:r>
      </w:ins>
      <w:del w:id="2357" w:author="Author">
        <w:r w:rsidRPr="00CE5E00" w:rsidDel="007A2627">
          <w:rPr>
            <w:rFonts w:eastAsia="SimSun"/>
            <w:sz w:val="22"/>
            <w:szCs w:val="22"/>
            <w:lang w:val="el-GR"/>
          </w:rPr>
          <w:delText xml:space="preserve">. Μην κάνετε οποιονδήποτε </w:delText>
        </w:r>
      </w:del>
      <w:ins w:id="2358" w:author="Author">
        <w:r w:rsidR="007A2627" w:rsidRPr="00CE5E00">
          <w:rPr>
            <w:rFonts w:eastAsia="SimSun"/>
            <w:sz w:val="22"/>
            <w:szCs w:val="22"/>
            <w:lang w:val="el-GR"/>
          </w:rPr>
          <w:t xml:space="preserve">και δεν απαιτείται </w:t>
        </w:r>
      </w:ins>
      <w:r w:rsidRPr="00CE5E00">
        <w:rPr>
          <w:rFonts w:eastAsia="SimSun"/>
          <w:sz w:val="22"/>
          <w:szCs w:val="22"/>
          <w:lang w:val="el-GR"/>
        </w:rPr>
        <w:t>επανυπολογισμό</w:t>
      </w:r>
      <w:ins w:id="2359" w:author="Author">
        <w:r w:rsidR="007A2627" w:rsidRPr="00CE5E00">
          <w:rPr>
            <w:rFonts w:eastAsia="SimSun"/>
            <w:sz w:val="22"/>
            <w:szCs w:val="22"/>
            <w:lang w:val="el-GR"/>
          </w:rPr>
          <w:t>ς της δόσης</w:t>
        </w:r>
      </w:ins>
      <w:r w:rsidRPr="00CE5E00">
        <w:rPr>
          <w:rFonts w:eastAsia="SimSun"/>
          <w:sz w:val="22"/>
          <w:szCs w:val="22"/>
          <w:lang w:val="el-GR"/>
        </w:rPr>
        <w:t>.</w:t>
      </w:r>
    </w:p>
    <w:p w14:paraId="21798F96" w14:textId="77777777" w:rsidR="00136FFF" w:rsidRPr="00CE5E00" w:rsidRDefault="00136FFF" w:rsidP="00136FFF">
      <w:pPr>
        <w:tabs>
          <w:tab w:val="left" w:pos="567"/>
        </w:tabs>
        <w:rPr>
          <w:rFonts w:eastAsia="SimSun"/>
          <w:sz w:val="22"/>
          <w:szCs w:val="22"/>
          <w:lang w:val="el-GR"/>
        </w:rPr>
      </w:pPr>
    </w:p>
    <w:p w14:paraId="4F86228A" w14:textId="77777777" w:rsidR="00136FFF" w:rsidRPr="00CE5E00" w:rsidRDefault="00136FFF" w:rsidP="00136FFF">
      <w:pPr>
        <w:tabs>
          <w:tab w:val="left" w:pos="567"/>
        </w:tabs>
        <w:rPr>
          <w:rFonts w:eastAsia="SimSun"/>
          <w:sz w:val="22"/>
          <w:szCs w:val="22"/>
          <w:lang w:val="el-GR"/>
        </w:rPr>
      </w:pPr>
      <w:del w:id="2360" w:author="Author">
        <w:r w:rsidRPr="00CE5E00" w:rsidDel="007A2627">
          <w:rPr>
            <w:rFonts w:eastAsia="SimSun"/>
            <w:sz w:val="22"/>
            <w:szCs w:val="22"/>
            <w:lang w:val="el-GR"/>
          </w:rPr>
          <w:delText>Με βάση τον τρόπο ζωής σας, τις εξετάσεις σακχάρου στο αίμα σας και την προηγούμενη χρήση της ινσουλίνης σας, ο γιατρός σας θα σας πει</w:delText>
        </w:r>
        <w:r w:rsidRPr="00CE5E00" w:rsidDel="007A2627">
          <w:rPr>
            <w:rFonts w:eastAsia="SimSun"/>
            <w:b/>
            <w:sz w:val="22"/>
            <w:szCs w:val="22"/>
            <w:lang w:val="el-GR"/>
          </w:rPr>
          <w:delText>:</w:delText>
        </w:r>
      </w:del>
      <w:ins w:id="2361" w:author="Author">
        <w:r w:rsidR="007A2627" w:rsidRPr="00CE5E00">
          <w:rPr>
            <w:rFonts w:eastAsia="SimSun"/>
            <w:sz w:val="22"/>
            <w:szCs w:val="22"/>
            <w:lang w:val="el-GR"/>
          </w:rPr>
          <w:t>Ο γιατρός σας θα αποφασίσει:</w:t>
        </w:r>
      </w:ins>
    </w:p>
    <w:p w14:paraId="67E7F90C" w14:textId="77777777" w:rsidR="00136FFF" w:rsidRPr="00CE5E00" w:rsidRDefault="00136FFF">
      <w:pPr>
        <w:numPr>
          <w:ilvl w:val="0"/>
          <w:numId w:val="89"/>
        </w:numPr>
        <w:tabs>
          <w:tab w:val="left" w:pos="567"/>
        </w:tabs>
        <w:ind w:left="1134" w:hanging="567"/>
        <w:rPr>
          <w:rFonts w:eastAsia="SimSun"/>
          <w:sz w:val="22"/>
          <w:szCs w:val="22"/>
          <w:lang w:val="el-GR"/>
        </w:rPr>
        <w:pPrChange w:id="2362" w:author="Author">
          <w:pPr>
            <w:numPr>
              <w:numId w:val="89"/>
            </w:numPr>
            <w:tabs>
              <w:tab w:val="left" w:pos="567"/>
            </w:tabs>
            <w:ind w:left="567" w:hanging="567"/>
          </w:pPr>
        </w:pPrChange>
      </w:pPr>
      <w:del w:id="2363" w:author="Author">
        <w:r w:rsidRPr="00CE5E00" w:rsidDel="007A2627">
          <w:rPr>
            <w:rFonts w:eastAsia="SimSun"/>
            <w:sz w:val="22"/>
            <w:szCs w:val="22"/>
            <w:lang w:val="el-GR"/>
          </w:rPr>
          <w:lastRenderedPageBreak/>
          <w:delText xml:space="preserve">Την </w:delText>
        </w:r>
      </w:del>
      <w:ins w:id="2364" w:author="Author">
        <w:r w:rsidR="007A2627" w:rsidRPr="00CE5E00">
          <w:rPr>
            <w:rFonts w:eastAsia="SimSun"/>
            <w:sz w:val="22"/>
            <w:szCs w:val="22"/>
            <w:lang w:val="el-GR"/>
          </w:rPr>
          <w:t xml:space="preserve">την </w:t>
        </w:r>
      </w:ins>
      <w:r w:rsidRPr="00CE5E00">
        <w:rPr>
          <w:rFonts w:eastAsia="SimSun"/>
          <w:sz w:val="22"/>
          <w:szCs w:val="22"/>
          <w:lang w:val="el-GR"/>
        </w:rPr>
        <w:t>ποσότητα του Toujeo που χρειάζεστε κάθε ημέρα και σε ποια χρονική στιγμή</w:t>
      </w:r>
      <w:del w:id="2365" w:author="Author">
        <w:r w:rsidRPr="00CE5E00" w:rsidDel="007A2627">
          <w:rPr>
            <w:rFonts w:eastAsia="SimSun"/>
            <w:sz w:val="22"/>
            <w:szCs w:val="22"/>
            <w:lang w:val="el-GR"/>
          </w:rPr>
          <w:delText>.</w:delText>
        </w:r>
      </w:del>
    </w:p>
    <w:p w14:paraId="494A374C" w14:textId="77777777" w:rsidR="00136FFF" w:rsidRPr="00CE5E00" w:rsidRDefault="00136FFF">
      <w:pPr>
        <w:numPr>
          <w:ilvl w:val="0"/>
          <w:numId w:val="89"/>
        </w:numPr>
        <w:tabs>
          <w:tab w:val="left" w:pos="567"/>
        </w:tabs>
        <w:ind w:left="1134" w:hanging="567"/>
        <w:rPr>
          <w:rFonts w:eastAsia="SimSun"/>
          <w:sz w:val="22"/>
          <w:szCs w:val="22"/>
          <w:lang w:val="el-GR"/>
        </w:rPr>
        <w:pPrChange w:id="2366" w:author="Author">
          <w:pPr>
            <w:numPr>
              <w:numId w:val="89"/>
            </w:numPr>
            <w:tabs>
              <w:tab w:val="left" w:pos="567"/>
            </w:tabs>
            <w:ind w:left="567" w:hanging="567"/>
          </w:pPr>
        </w:pPrChange>
      </w:pPr>
      <w:del w:id="2367" w:author="Author">
        <w:r w:rsidRPr="00CE5E00" w:rsidDel="007A2627">
          <w:rPr>
            <w:rFonts w:eastAsia="SimSun"/>
            <w:sz w:val="22"/>
            <w:szCs w:val="22"/>
            <w:lang w:val="el-GR"/>
          </w:rPr>
          <w:delText xml:space="preserve">Πότε </w:delText>
        </w:r>
      </w:del>
      <w:ins w:id="2368" w:author="Author">
        <w:r w:rsidR="007A2627" w:rsidRPr="00CE5E00">
          <w:rPr>
            <w:rFonts w:eastAsia="SimSun"/>
            <w:sz w:val="22"/>
            <w:szCs w:val="22"/>
            <w:lang w:val="el-GR"/>
          </w:rPr>
          <w:t xml:space="preserve">πότε </w:t>
        </w:r>
      </w:ins>
      <w:r w:rsidRPr="00CE5E00">
        <w:rPr>
          <w:rFonts w:eastAsia="SimSun"/>
          <w:sz w:val="22"/>
          <w:szCs w:val="22"/>
          <w:lang w:val="el-GR"/>
        </w:rPr>
        <w:t>ν</w:t>
      </w:r>
      <w:r w:rsidR="00432C48" w:rsidRPr="00CE5E00">
        <w:rPr>
          <w:rFonts w:eastAsia="SimSun"/>
          <w:sz w:val="22"/>
          <w:szCs w:val="22"/>
          <w:lang w:val="el-GR"/>
        </w:rPr>
        <w:t>α</w:t>
      </w:r>
      <w:r w:rsidRPr="00CE5E00">
        <w:rPr>
          <w:rFonts w:eastAsia="SimSun"/>
          <w:sz w:val="22"/>
          <w:szCs w:val="22"/>
          <w:lang w:val="el-GR"/>
        </w:rPr>
        <w:t xml:space="preserve"> ελέγχετε τα επίπεδα του σακχάρου στο αίμα σας και εάν χρειάζεται να υποβάλλεστε σε εξετάσεις ούρων</w:t>
      </w:r>
      <w:del w:id="2369" w:author="Author">
        <w:r w:rsidRPr="00CE5E00" w:rsidDel="007A2627">
          <w:rPr>
            <w:rFonts w:eastAsia="SimSun"/>
            <w:sz w:val="22"/>
            <w:szCs w:val="22"/>
            <w:lang w:val="el-GR"/>
          </w:rPr>
          <w:delText xml:space="preserve">. </w:delText>
        </w:r>
      </w:del>
    </w:p>
    <w:p w14:paraId="3F3834B4" w14:textId="77777777" w:rsidR="00136FFF" w:rsidRPr="00CE5E00" w:rsidRDefault="00136FFF">
      <w:pPr>
        <w:numPr>
          <w:ilvl w:val="0"/>
          <w:numId w:val="89"/>
        </w:numPr>
        <w:tabs>
          <w:tab w:val="left" w:pos="567"/>
        </w:tabs>
        <w:ind w:left="1134" w:hanging="567"/>
        <w:rPr>
          <w:rFonts w:eastAsia="SimSun"/>
          <w:sz w:val="22"/>
          <w:szCs w:val="22"/>
          <w:lang w:val="el-GR"/>
        </w:rPr>
        <w:pPrChange w:id="2370" w:author="Author">
          <w:pPr>
            <w:numPr>
              <w:numId w:val="89"/>
            </w:numPr>
            <w:tabs>
              <w:tab w:val="left" w:pos="567"/>
            </w:tabs>
            <w:ind w:left="567" w:hanging="567"/>
          </w:pPr>
        </w:pPrChange>
      </w:pPr>
      <w:del w:id="2371" w:author="Author">
        <w:r w:rsidRPr="00CE5E00" w:rsidDel="007A2627">
          <w:rPr>
            <w:rFonts w:eastAsia="SimSun"/>
            <w:sz w:val="22"/>
            <w:szCs w:val="22"/>
            <w:lang w:val="el-GR"/>
          </w:rPr>
          <w:delText>Π</w:delText>
        </w:r>
      </w:del>
      <w:ins w:id="2372" w:author="Author">
        <w:r w:rsidR="007A2627" w:rsidRPr="00CE5E00">
          <w:rPr>
            <w:rFonts w:eastAsia="SimSun"/>
            <w:sz w:val="22"/>
            <w:szCs w:val="22"/>
            <w:lang w:val="el-GR"/>
          </w:rPr>
          <w:t>π</w:t>
        </w:r>
      </w:ins>
      <w:r w:rsidRPr="00CE5E00">
        <w:rPr>
          <w:rFonts w:eastAsia="SimSun"/>
          <w:sz w:val="22"/>
          <w:szCs w:val="22"/>
          <w:lang w:val="el-GR"/>
        </w:rPr>
        <w:t>ότε ενδέχεται να χρειαστείτε υψηλότερη ή χαμηλότερη δόση.</w:t>
      </w:r>
    </w:p>
    <w:p w14:paraId="6A4AABEA" w14:textId="77777777" w:rsidR="007A2627" w:rsidRPr="00CE5E00" w:rsidRDefault="007A2627" w:rsidP="007A2627">
      <w:pPr>
        <w:tabs>
          <w:tab w:val="left" w:pos="567"/>
        </w:tabs>
        <w:rPr>
          <w:ins w:id="2373" w:author="Author"/>
          <w:sz w:val="22"/>
          <w:szCs w:val="22"/>
          <w:lang w:val="el-GR"/>
        </w:rPr>
      </w:pPr>
      <w:ins w:id="2374" w:author="Author">
        <w:r w:rsidRPr="00CE5E00">
          <w:rPr>
            <w:sz w:val="22"/>
            <w:szCs w:val="22"/>
            <w:lang w:val="el-GR"/>
          </w:rPr>
          <w:t>Αυτά βασίζονται στον τρόπο ζωής σας, τις εξετάσεις σακχάρου (γλυκόζη) στο αίμα σας και τη χρήση ινσουλίνης στο παρελθόν.</w:t>
        </w:r>
      </w:ins>
    </w:p>
    <w:p w14:paraId="4DB217A2" w14:textId="77777777" w:rsidR="007A2627" w:rsidRPr="00CE5E00" w:rsidRDefault="007A2627" w:rsidP="007A2627">
      <w:pPr>
        <w:tabs>
          <w:tab w:val="left" w:pos="567"/>
        </w:tabs>
        <w:rPr>
          <w:ins w:id="2375" w:author="Author"/>
          <w:sz w:val="22"/>
          <w:szCs w:val="22"/>
          <w:lang w:val="el-GR"/>
        </w:rPr>
      </w:pPr>
    </w:p>
    <w:p w14:paraId="444183B5" w14:textId="77777777" w:rsidR="007A2627" w:rsidRPr="00CE5E00" w:rsidRDefault="007A2627" w:rsidP="007A2627">
      <w:pPr>
        <w:tabs>
          <w:tab w:val="left" w:pos="567"/>
        </w:tabs>
        <w:rPr>
          <w:ins w:id="2376" w:author="Author"/>
          <w:sz w:val="22"/>
          <w:szCs w:val="22"/>
          <w:lang w:val="el-GR"/>
        </w:rPr>
      </w:pPr>
      <w:ins w:id="2377" w:author="Author">
        <w:r w:rsidRPr="00CE5E00">
          <w:rPr>
            <w:sz w:val="22"/>
            <w:szCs w:val="22"/>
            <w:lang w:val="el-GR"/>
          </w:rPr>
          <w:t>Απευθυνθείτε στον γιατρό σας καθώς μπορεί να χρειάζεστε χαμηλότερη δόση εάν:</w:t>
        </w:r>
      </w:ins>
    </w:p>
    <w:p w14:paraId="20669923" w14:textId="77777777" w:rsidR="007A2627" w:rsidRPr="00CE5E00" w:rsidRDefault="007A2627">
      <w:pPr>
        <w:numPr>
          <w:ilvl w:val="0"/>
          <w:numId w:val="134"/>
        </w:numPr>
        <w:tabs>
          <w:tab w:val="left" w:pos="567"/>
        </w:tabs>
        <w:ind w:left="578" w:hanging="11"/>
        <w:rPr>
          <w:ins w:id="2378" w:author="Author"/>
          <w:sz w:val="22"/>
          <w:szCs w:val="22"/>
          <w:lang w:val="el-GR"/>
        </w:rPr>
        <w:pPrChange w:id="2379" w:author="Author">
          <w:pPr>
            <w:numPr>
              <w:numId w:val="134"/>
            </w:numPr>
            <w:tabs>
              <w:tab w:val="left" w:pos="567"/>
            </w:tabs>
            <w:ind w:left="720" w:hanging="11"/>
          </w:pPr>
        </w:pPrChange>
      </w:pPr>
      <w:ins w:id="2380" w:author="Author">
        <w:r w:rsidRPr="00CE5E00">
          <w:rPr>
            <w:sz w:val="22"/>
            <w:szCs w:val="22"/>
            <w:lang w:val="el-GR"/>
          </w:rPr>
          <w:t>είστε 65 ετών και άνω</w:t>
        </w:r>
      </w:ins>
    </w:p>
    <w:p w14:paraId="1B0D9A26" w14:textId="77777777" w:rsidR="007A2627" w:rsidRPr="00CE5E00" w:rsidRDefault="007A2627">
      <w:pPr>
        <w:numPr>
          <w:ilvl w:val="0"/>
          <w:numId w:val="134"/>
        </w:numPr>
        <w:tabs>
          <w:tab w:val="left" w:pos="567"/>
        </w:tabs>
        <w:ind w:left="578" w:hanging="11"/>
        <w:rPr>
          <w:ins w:id="2381" w:author="Author"/>
          <w:sz w:val="22"/>
          <w:szCs w:val="22"/>
          <w:lang w:val="el-GR"/>
        </w:rPr>
        <w:pPrChange w:id="2382" w:author="Author">
          <w:pPr>
            <w:numPr>
              <w:numId w:val="134"/>
            </w:numPr>
            <w:tabs>
              <w:tab w:val="left" w:pos="567"/>
            </w:tabs>
            <w:ind w:left="720" w:hanging="11"/>
          </w:pPr>
        </w:pPrChange>
      </w:pPr>
      <w:ins w:id="2383" w:author="Author">
        <w:r w:rsidRPr="00CE5E00">
          <w:rPr>
            <w:sz w:val="22"/>
            <w:szCs w:val="22"/>
            <w:lang w:val="el-GR"/>
          </w:rPr>
          <w:t>έχετε νεφρικά ή ηπατικά προβλήματα.</w:t>
        </w:r>
      </w:ins>
    </w:p>
    <w:p w14:paraId="73DF73C0" w14:textId="77777777" w:rsidR="00136FFF" w:rsidRPr="00CE5E00" w:rsidRDefault="00136FFF" w:rsidP="00136FFF">
      <w:pPr>
        <w:tabs>
          <w:tab w:val="left" w:pos="567"/>
        </w:tabs>
        <w:rPr>
          <w:sz w:val="22"/>
          <w:szCs w:val="22"/>
          <w:lang w:val="el-GR"/>
        </w:rPr>
      </w:pPr>
    </w:p>
    <w:p w14:paraId="5E6885AF" w14:textId="77777777" w:rsidR="00136FFF" w:rsidRPr="00CE5E00" w:rsidRDefault="00136FFF" w:rsidP="00136FFF">
      <w:pPr>
        <w:tabs>
          <w:tab w:val="left" w:pos="567"/>
        </w:tabs>
        <w:rPr>
          <w:rFonts w:eastAsia="SimSun"/>
          <w:sz w:val="22"/>
          <w:szCs w:val="22"/>
          <w:lang w:val="el-GR"/>
        </w:rPr>
      </w:pPr>
      <w:r w:rsidRPr="00CE5E00">
        <w:rPr>
          <w:sz w:val="22"/>
          <w:szCs w:val="22"/>
          <w:lang w:val="el-GR"/>
        </w:rPr>
        <w:t xml:space="preserve">Το Toujeo είναι μία ινσουλίνη μακράς δράσης. </w:t>
      </w:r>
      <w:r w:rsidRPr="00CE5E00">
        <w:rPr>
          <w:rFonts w:eastAsia="SimSun"/>
          <w:sz w:val="22"/>
          <w:szCs w:val="22"/>
          <w:lang w:val="el-GR"/>
        </w:rPr>
        <w:t>Ο γιατρός σας ενδέχεται να σας πει να τη χρησιμοποιήσετε με μία βραχείας δράσης ινσουλίνη ή με άλλα φάρμακα για την αντιμετώπιση των υψηλών επιπέδων σακχάρου αίματος.</w:t>
      </w:r>
    </w:p>
    <w:p w14:paraId="6ADD6B01" w14:textId="77777777" w:rsidR="00136FFF" w:rsidRPr="00CE5E00" w:rsidRDefault="00136FFF" w:rsidP="00136FFF">
      <w:pPr>
        <w:tabs>
          <w:tab w:val="left" w:pos="567"/>
        </w:tabs>
        <w:rPr>
          <w:sz w:val="22"/>
          <w:szCs w:val="22"/>
          <w:lang w:val="el-GR"/>
        </w:rPr>
      </w:pPr>
    </w:p>
    <w:p w14:paraId="4B5EFCCC" w14:textId="77777777" w:rsidR="00956147" w:rsidRPr="00CE5E00" w:rsidRDefault="00136FFF" w:rsidP="00136FFF">
      <w:pPr>
        <w:tabs>
          <w:tab w:val="left" w:pos="567"/>
        </w:tabs>
        <w:rPr>
          <w:ins w:id="2384" w:author="Author"/>
          <w:sz w:val="22"/>
          <w:szCs w:val="22"/>
          <w:lang w:val="el-GR"/>
        </w:rPr>
      </w:pPr>
      <w:del w:id="2385" w:author="Author">
        <w:r w:rsidRPr="00CE5E00" w:rsidDel="007A2627">
          <w:rPr>
            <w:sz w:val="22"/>
            <w:szCs w:val="22"/>
            <w:lang w:val="el-GR"/>
          </w:rPr>
          <w:delText xml:space="preserve">Εάν χρησιμοποιείτε περισσότερες από μία ινσουλίνη πάντα να διασφαλίζετε </w:delText>
        </w:r>
      </w:del>
      <w:ins w:id="2386" w:author="Author">
        <w:r w:rsidR="007A2627" w:rsidRPr="00CE5E00">
          <w:rPr>
            <w:sz w:val="22"/>
            <w:szCs w:val="22"/>
            <w:lang w:val="el-GR"/>
          </w:rPr>
          <w:t xml:space="preserve">Βεβαιωθείτε </w:t>
        </w:r>
      </w:ins>
      <w:r w:rsidRPr="00CE5E00">
        <w:rPr>
          <w:sz w:val="22"/>
          <w:szCs w:val="22"/>
          <w:lang w:val="el-GR"/>
        </w:rPr>
        <w:t xml:space="preserve">ότι χρησιμοποιείτε </w:t>
      </w:r>
      <w:ins w:id="2387" w:author="Author">
        <w:r w:rsidR="007A2627" w:rsidRPr="00CE5E00">
          <w:rPr>
            <w:sz w:val="22"/>
            <w:szCs w:val="22"/>
            <w:lang w:val="el-GR"/>
          </w:rPr>
          <w:t xml:space="preserve">τον σωστό τύπο </w:t>
        </w:r>
      </w:ins>
      <w:del w:id="2388" w:author="Author">
        <w:r w:rsidRPr="00CE5E00" w:rsidDel="007A2627">
          <w:rPr>
            <w:sz w:val="22"/>
            <w:szCs w:val="22"/>
            <w:lang w:val="el-GR"/>
          </w:rPr>
          <w:delText xml:space="preserve">τη σωστή </w:delText>
        </w:r>
      </w:del>
      <w:r w:rsidRPr="00CE5E00">
        <w:rPr>
          <w:sz w:val="22"/>
          <w:szCs w:val="22"/>
          <w:lang w:val="el-GR"/>
        </w:rPr>
        <w:t>ινσουλίνη</w:t>
      </w:r>
      <w:ins w:id="2389" w:author="Author">
        <w:r w:rsidR="007A2627" w:rsidRPr="00CE5E00">
          <w:rPr>
            <w:sz w:val="22"/>
            <w:szCs w:val="22"/>
            <w:lang w:val="el-GR"/>
          </w:rPr>
          <w:t>ς.</w:t>
        </w:r>
      </w:ins>
      <w:del w:id="2390" w:author="Author">
        <w:r w:rsidRPr="00CE5E00" w:rsidDel="007A2627">
          <w:rPr>
            <w:sz w:val="22"/>
            <w:szCs w:val="22"/>
            <w:lang w:val="el-GR"/>
          </w:rPr>
          <w:delText xml:space="preserve"> </w:delText>
        </w:r>
      </w:del>
    </w:p>
    <w:p w14:paraId="16150CA2" w14:textId="2F2CA111" w:rsidR="00956147" w:rsidRPr="00CE5E00" w:rsidRDefault="00956147">
      <w:pPr>
        <w:numPr>
          <w:ilvl w:val="0"/>
          <w:numId w:val="149"/>
        </w:numPr>
        <w:tabs>
          <w:tab w:val="left" w:pos="567"/>
        </w:tabs>
        <w:ind w:left="1134" w:hanging="567"/>
        <w:rPr>
          <w:ins w:id="2391" w:author="Author"/>
          <w:sz w:val="22"/>
          <w:szCs w:val="22"/>
          <w:lang w:val="el-GR"/>
        </w:rPr>
        <w:pPrChange w:id="2392" w:author="Author">
          <w:pPr>
            <w:tabs>
              <w:tab w:val="left" w:pos="567"/>
            </w:tabs>
          </w:pPr>
        </w:pPrChange>
      </w:pPr>
      <w:ins w:id="2393" w:author="Author">
        <w:r w:rsidRPr="00CE5E00">
          <w:rPr>
            <w:sz w:val="22"/>
            <w:szCs w:val="22"/>
            <w:lang w:val="el-GR"/>
          </w:rPr>
          <w:t>Ελέγχετε πάντα</w:t>
        </w:r>
      </w:ins>
      <w:del w:id="2394" w:author="Author">
        <w:r w:rsidR="00136FFF" w:rsidRPr="00CE5E00" w:rsidDel="00956147">
          <w:rPr>
            <w:sz w:val="22"/>
            <w:szCs w:val="22"/>
            <w:lang w:val="el-GR"/>
          </w:rPr>
          <w:delText>ελέγχοντας</w:delText>
        </w:r>
      </w:del>
      <w:r w:rsidR="00136FFF" w:rsidRPr="00CE5E00">
        <w:rPr>
          <w:sz w:val="22"/>
          <w:szCs w:val="22"/>
          <w:lang w:val="el-GR"/>
        </w:rPr>
        <w:t xml:space="preserve"> την ετικέτα της ινσουλίνης πριν από κάθε ένεση</w:t>
      </w:r>
      <w:ins w:id="2395" w:author="Author">
        <w:r w:rsidRPr="00CE5E00">
          <w:rPr>
            <w:sz w:val="22"/>
            <w:szCs w:val="22"/>
            <w:lang w:val="el-GR"/>
          </w:rPr>
          <w:t xml:space="preserve"> για την αποφυγή </w:t>
        </w:r>
      </w:ins>
      <w:del w:id="2396" w:author="Author">
        <w:r w:rsidR="00136FFF" w:rsidRPr="00CE5E00" w:rsidDel="00956147">
          <w:rPr>
            <w:sz w:val="22"/>
            <w:szCs w:val="22"/>
            <w:lang w:val="el-GR"/>
          </w:rPr>
          <w:delText xml:space="preserve">. Έχουν αναφερθεί σφάλματα με τη φαρμακευτική αγωγή λόγω </w:delText>
        </w:r>
      </w:del>
      <w:r w:rsidR="00136FFF" w:rsidRPr="00CE5E00">
        <w:rPr>
          <w:sz w:val="22"/>
          <w:szCs w:val="22"/>
          <w:lang w:val="el-GR"/>
        </w:rPr>
        <w:t>σύγχ</w:t>
      </w:r>
      <w:r w:rsidR="00432C48" w:rsidRPr="00CE5E00">
        <w:rPr>
          <w:sz w:val="22"/>
          <w:szCs w:val="22"/>
          <w:lang w:val="el-GR"/>
        </w:rPr>
        <w:t>υ</w:t>
      </w:r>
      <w:r w:rsidR="00136FFF" w:rsidRPr="00CE5E00">
        <w:rPr>
          <w:sz w:val="22"/>
          <w:szCs w:val="22"/>
          <w:lang w:val="el-GR"/>
        </w:rPr>
        <w:t xml:space="preserve">σης </w:t>
      </w:r>
      <w:ins w:id="2397" w:author="Author">
        <w:r w:rsidRPr="00CE5E00">
          <w:rPr>
            <w:sz w:val="22"/>
            <w:szCs w:val="22"/>
            <w:lang w:val="el-GR"/>
          </w:rPr>
          <w:t xml:space="preserve">με άλλες </w:t>
        </w:r>
      </w:ins>
      <w:del w:id="2398" w:author="Author">
        <w:r w:rsidR="00136FFF" w:rsidRPr="00CE5E00" w:rsidDel="00956147">
          <w:rPr>
            <w:sz w:val="22"/>
            <w:szCs w:val="22"/>
            <w:lang w:val="el-GR"/>
          </w:rPr>
          <w:delText xml:space="preserve">ανάμεσα στις </w:delText>
        </w:r>
      </w:del>
      <w:r w:rsidR="00136FFF" w:rsidRPr="00CE5E00">
        <w:rPr>
          <w:sz w:val="22"/>
          <w:szCs w:val="22"/>
          <w:lang w:val="el-GR"/>
        </w:rPr>
        <w:t>ινσουλίνες</w:t>
      </w:r>
      <w:ins w:id="2399" w:author="Author">
        <w:r w:rsidR="001C22B4">
          <w:rPr>
            <w:sz w:val="22"/>
            <w:szCs w:val="22"/>
            <w:lang w:val="el-GR"/>
          </w:rPr>
          <w:t>,</w:t>
        </w:r>
        <w:r w:rsidR="001C22B4" w:rsidRPr="00834CF5">
          <w:rPr>
            <w:lang w:val="el-GR"/>
            <w:rPrChange w:id="2400" w:author="Author">
              <w:rPr/>
            </w:rPrChange>
          </w:rPr>
          <w:t xml:space="preserve"> </w:t>
        </w:r>
        <w:r w:rsidR="001C22B4" w:rsidRPr="001C22B4">
          <w:rPr>
            <w:sz w:val="22"/>
            <w:szCs w:val="22"/>
            <w:lang w:val="el-GR"/>
          </w:rPr>
          <w:t xml:space="preserve">ιδίως μεταξύ των ινσουλινών </w:t>
        </w:r>
        <w:r w:rsidR="00AE2752">
          <w:rPr>
            <w:sz w:val="22"/>
            <w:szCs w:val="22"/>
            <w:lang w:val="el-GR"/>
          </w:rPr>
          <w:t>μακράς</w:t>
        </w:r>
        <w:r w:rsidR="001C22B4" w:rsidRPr="001C22B4">
          <w:rPr>
            <w:sz w:val="22"/>
            <w:szCs w:val="22"/>
            <w:lang w:val="el-GR"/>
          </w:rPr>
          <w:t xml:space="preserve"> δράσης και των ινσουλινών </w:t>
        </w:r>
        <w:r w:rsidR="00AE2752">
          <w:rPr>
            <w:sz w:val="22"/>
            <w:szCs w:val="22"/>
            <w:lang w:val="el-GR"/>
          </w:rPr>
          <w:t>βρ</w:t>
        </w:r>
        <w:r w:rsidR="001C22B4" w:rsidRPr="001C22B4">
          <w:rPr>
            <w:sz w:val="22"/>
            <w:szCs w:val="22"/>
            <w:lang w:val="el-GR"/>
          </w:rPr>
          <w:t>αχείας δράσης</w:t>
        </w:r>
      </w:ins>
      <w:del w:id="2401" w:author="Author">
        <w:r w:rsidR="00136FFF" w:rsidRPr="00CE5E00" w:rsidDel="00956147">
          <w:rPr>
            <w:sz w:val="22"/>
            <w:szCs w:val="22"/>
            <w:lang w:val="el-GR"/>
          </w:rPr>
          <w:delText>, ιδίως μεταξύ των ινσουλινών βραδείας δράσης και των ινσουλινών ταχείας δράσης</w:delText>
        </w:r>
      </w:del>
      <w:r w:rsidR="00136FFF" w:rsidRPr="00CE5E00">
        <w:rPr>
          <w:sz w:val="22"/>
          <w:szCs w:val="22"/>
          <w:lang w:val="el-GR"/>
        </w:rPr>
        <w:t xml:space="preserve">. </w:t>
      </w:r>
    </w:p>
    <w:p w14:paraId="40925341" w14:textId="77777777" w:rsidR="00136FFF" w:rsidRPr="00834CF5" w:rsidRDefault="00136FFF">
      <w:pPr>
        <w:pStyle w:val="ListParagraph"/>
        <w:numPr>
          <w:ilvl w:val="0"/>
          <w:numId w:val="149"/>
        </w:numPr>
        <w:tabs>
          <w:tab w:val="left" w:pos="567"/>
        </w:tabs>
        <w:ind w:left="1134" w:hanging="567"/>
        <w:rPr>
          <w:sz w:val="22"/>
          <w:szCs w:val="22"/>
          <w:lang w:val="el-GR"/>
          <w:rPrChange w:id="2402" w:author="Author">
            <w:rPr/>
          </w:rPrChange>
        </w:rPr>
        <w:pPrChange w:id="2403" w:author="Author">
          <w:pPr>
            <w:tabs>
              <w:tab w:val="left" w:pos="567"/>
            </w:tabs>
          </w:pPr>
        </w:pPrChange>
      </w:pPr>
      <w:r w:rsidRPr="00834CF5">
        <w:rPr>
          <w:sz w:val="22"/>
          <w:szCs w:val="22"/>
          <w:lang w:val="el-GR"/>
          <w:rPrChange w:id="2404" w:author="Author">
            <w:rPr/>
          </w:rPrChange>
        </w:rPr>
        <w:t xml:space="preserve">Η περιεκτικότητα «300» επισημαίνεται με κίτρινο στην ετικέτα της προγεμισμένης συσκευής τύπου πένας Toujeo </w:t>
      </w:r>
      <w:r w:rsidR="00590A4F" w:rsidRPr="00834CF5">
        <w:rPr>
          <w:sz w:val="22"/>
          <w:szCs w:val="22"/>
          <w:lang w:val="el-GR"/>
          <w:rPrChange w:id="2405" w:author="Author">
            <w:rPr/>
          </w:rPrChange>
        </w:rPr>
        <w:t>Double</w:t>
      </w:r>
      <w:r w:rsidRPr="00834CF5">
        <w:rPr>
          <w:sz w:val="22"/>
          <w:szCs w:val="22"/>
          <w:lang w:val="el-GR"/>
          <w:rPrChange w:id="2406" w:author="Author">
            <w:rPr/>
          </w:rPrChange>
        </w:rPr>
        <w:t>Star.  Ρωτήστε το γιατρό ή το φαρμακοποιό σας εάν δεν είστε σίγουρος/η.</w:t>
      </w:r>
    </w:p>
    <w:p w14:paraId="4890CB7D" w14:textId="77777777" w:rsidR="00136FFF" w:rsidRPr="00CE5E00" w:rsidRDefault="00136FFF" w:rsidP="00136FFF">
      <w:pPr>
        <w:tabs>
          <w:tab w:val="left" w:pos="567"/>
        </w:tabs>
        <w:rPr>
          <w:sz w:val="22"/>
          <w:szCs w:val="22"/>
          <w:lang w:val="el-GR"/>
        </w:rPr>
      </w:pPr>
    </w:p>
    <w:p w14:paraId="75DB634F" w14:textId="77777777" w:rsidR="00136FFF" w:rsidRPr="00CE5E00" w:rsidRDefault="00136FFF" w:rsidP="00136FFF">
      <w:pPr>
        <w:tabs>
          <w:tab w:val="left" w:pos="567"/>
        </w:tabs>
        <w:rPr>
          <w:rFonts w:eastAsia="SimSun"/>
          <w:sz w:val="22"/>
          <w:szCs w:val="22"/>
          <w:lang w:val="el-GR"/>
        </w:rPr>
      </w:pPr>
      <w:r w:rsidRPr="00CE5E00">
        <w:rPr>
          <w:sz w:val="22"/>
          <w:szCs w:val="22"/>
          <w:lang w:val="el-GR"/>
        </w:rPr>
        <w:t xml:space="preserve">Πολλοί παράγοντες </w:t>
      </w:r>
      <w:r w:rsidRPr="00CE5E00">
        <w:rPr>
          <w:rFonts w:eastAsia="SimSun"/>
          <w:sz w:val="22"/>
          <w:szCs w:val="22"/>
          <w:lang w:val="el-GR"/>
        </w:rPr>
        <w:t xml:space="preserve">ενδέχεται </w:t>
      </w:r>
      <w:r w:rsidRPr="00CE5E00">
        <w:rPr>
          <w:sz w:val="22"/>
          <w:szCs w:val="22"/>
          <w:lang w:val="el-GR"/>
        </w:rPr>
        <w:t>να επηρεάσουν τα επίπεδα του σακχάρου στο αίμα σας</w:t>
      </w:r>
      <w:del w:id="2407" w:author="Author">
        <w:r w:rsidRPr="00CE5E00" w:rsidDel="00956147">
          <w:rPr>
            <w:sz w:val="22"/>
            <w:szCs w:val="22"/>
            <w:lang w:val="el-GR"/>
          </w:rPr>
          <w:delText>.</w:delText>
        </w:r>
      </w:del>
      <w:ins w:id="2408" w:author="Author">
        <w:r w:rsidR="00956147" w:rsidRPr="00CE5E00">
          <w:rPr>
            <w:sz w:val="22"/>
            <w:szCs w:val="22"/>
            <w:lang w:val="el-GR"/>
          </w:rPr>
          <w:t xml:space="preserve"> - μάθετε ποιοι είναι αυτοί και τι πρέπει να κάνετε</w:t>
        </w:r>
      </w:ins>
      <w:del w:id="2409" w:author="Author">
        <w:r w:rsidRPr="00CE5E00" w:rsidDel="00956147">
          <w:rPr>
            <w:sz w:val="22"/>
            <w:szCs w:val="22"/>
            <w:lang w:val="el-GR"/>
          </w:rPr>
          <w:delText xml:space="preserve"> Θα πρέπει να γνωρίζετε αυτούς τους παράγοντες ώστε να μπορείτε να δράσετε σωστά</w:delText>
        </w:r>
      </w:del>
      <w:r w:rsidRPr="00CE5E00">
        <w:rPr>
          <w:sz w:val="22"/>
          <w:szCs w:val="22"/>
          <w:lang w:val="el-GR"/>
        </w:rPr>
        <w:t xml:space="preserve"> εάν τα επίπεδα του σακχάρου σας στο αίμα μεταβληθούν</w:t>
      </w:r>
      <w:ins w:id="2410" w:author="Author">
        <w:r w:rsidR="00956147" w:rsidRPr="00CE5E00">
          <w:rPr>
            <w:sz w:val="22"/>
            <w:szCs w:val="22"/>
            <w:lang w:val="el-GR"/>
          </w:rPr>
          <w:t>.</w:t>
        </w:r>
      </w:ins>
      <w:r w:rsidRPr="00CE5E00">
        <w:rPr>
          <w:sz w:val="22"/>
          <w:szCs w:val="22"/>
          <w:lang w:val="el-GR"/>
        </w:rPr>
        <w:t xml:space="preserve"> </w:t>
      </w:r>
      <w:ins w:id="2411" w:author="Author">
        <w:r w:rsidR="00956147" w:rsidRPr="00CE5E00">
          <w:rPr>
            <w:sz w:val="22"/>
            <w:szCs w:val="22"/>
            <w:lang w:val="el-GR"/>
          </w:rPr>
          <w:t xml:space="preserve">Αυτό θα βοηθήσει </w:t>
        </w:r>
      </w:ins>
      <w:del w:id="2412" w:author="Author">
        <w:r w:rsidRPr="00CE5E00" w:rsidDel="00956147">
          <w:rPr>
            <w:sz w:val="22"/>
            <w:szCs w:val="22"/>
            <w:lang w:val="el-GR"/>
          </w:rPr>
          <w:delText xml:space="preserve">και </w:delText>
        </w:r>
      </w:del>
      <w:r w:rsidRPr="00CE5E00">
        <w:rPr>
          <w:sz w:val="22"/>
          <w:szCs w:val="22"/>
          <w:lang w:val="el-GR"/>
        </w:rPr>
        <w:t xml:space="preserve">να προλάβετε προτού γίνουν πολύ υψηλά ή πολύ χαμηλά. </w:t>
      </w:r>
      <w:r w:rsidRPr="00CE5E00">
        <w:rPr>
          <w:rFonts w:eastAsia="SimSun"/>
          <w:sz w:val="22"/>
          <w:szCs w:val="22"/>
          <w:lang w:val="el-GR"/>
        </w:rPr>
        <w:t xml:space="preserve">Ανατρέξτε </w:t>
      </w:r>
      <w:del w:id="2413" w:author="Author">
        <w:r w:rsidRPr="00CE5E00" w:rsidDel="00956147">
          <w:rPr>
            <w:rFonts w:eastAsia="SimSun"/>
            <w:sz w:val="22"/>
            <w:szCs w:val="22"/>
            <w:lang w:val="el-GR"/>
          </w:rPr>
          <w:delText xml:space="preserve">στο πλαίσιο </w:delText>
        </w:r>
      </w:del>
      <w:ins w:id="2414" w:author="Author">
        <w:r w:rsidR="00956147" w:rsidRPr="00CE5E00">
          <w:rPr>
            <w:rFonts w:eastAsia="SimSun"/>
            <w:sz w:val="22"/>
            <w:szCs w:val="22"/>
            <w:lang w:val="el-GR"/>
          </w:rPr>
          <w:t xml:space="preserve">στην ενότητα «υπεργλυκαιμία και υπογλυκαιμία» </w:t>
        </w:r>
      </w:ins>
      <w:r w:rsidRPr="00CE5E00">
        <w:rPr>
          <w:rFonts w:eastAsia="SimSun"/>
          <w:sz w:val="22"/>
          <w:szCs w:val="22"/>
          <w:lang w:val="el-GR"/>
        </w:rPr>
        <w:t>που βρίσκεται στο τέλος αυτού του φύλλου οδηγιών χρήσης για περισσότερες πληροφορίες.</w:t>
      </w:r>
    </w:p>
    <w:p w14:paraId="7C7DB2ED" w14:textId="77777777" w:rsidR="00136FFF" w:rsidRPr="00CE5E00" w:rsidRDefault="00136FFF" w:rsidP="00136FFF">
      <w:pPr>
        <w:tabs>
          <w:tab w:val="left" w:pos="567"/>
        </w:tabs>
        <w:rPr>
          <w:sz w:val="22"/>
          <w:szCs w:val="22"/>
          <w:lang w:val="el-GR"/>
        </w:rPr>
      </w:pPr>
    </w:p>
    <w:p w14:paraId="7D461738" w14:textId="77777777" w:rsidR="00136FFF" w:rsidRPr="00CE5E00" w:rsidRDefault="00136FFF" w:rsidP="00136FFF">
      <w:pPr>
        <w:tabs>
          <w:tab w:val="left" w:pos="567"/>
        </w:tabs>
        <w:rPr>
          <w:rFonts w:eastAsia="SimSun"/>
          <w:b/>
          <w:sz w:val="22"/>
          <w:szCs w:val="22"/>
          <w:lang w:val="el-GR"/>
        </w:rPr>
      </w:pPr>
      <w:del w:id="2415" w:author="Author">
        <w:r w:rsidRPr="00CE5E00" w:rsidDel="00956147">
          <w:rPr>
            <w:rFonts w:eastAsia="SimSun"/>
            <w:b/>
            <w:sz w:val="22"/>
            <w:szCs w:val="22"/>
            <w:lang w:val="el-GR"/>
          </w:rPr>
          <w:delText>Ευελιξία στην ώρα χορήγησης</w:delText>
        </w:r>
      </w:del>
      <w:ins w:id="2416" w:author="Author">
        <w:r w:rsidR="00956147" w:rsidRPr="00CE5E00">
          <w:rPr>
            <w:rFonts w:eastAsia="SimSun"/>
            <w:b/>
            <w:sz w:val="22"/>
            <w:szCs w:val="22"/>
            <w:lang w:val="el-GR"/>
          </w:rPr>
          <w:t>Πότε να χρησιμοποιήσετε το Toujeo</w:t>
        </w:r>
      </w:ins>
    </w:p>
    <w:p w14:paraId="04F5B98E" w14:textId="77777777" w:rsidR="00136FFF" w:rsidRPr="00CE5E00" w:rsidRDefault="00136FFF">
      <w:pPr>
        <w:numPr>
          <w:ilvl w:val="0"/>
          <w:numId w:val="89"/>
        </w:numPr>
        <w:tabs>
          <w:tab w:val="left" w:pos="567"/>
        </w:tabs>
        <w:ind w:left="1134" w:hanging="567"/>
        <w:rPr>
          <w:rFonts w:eastAsia="SimSun"/>
          <w:sz w:val="22"/>
          <w:szCs w:val="22"/>
          <w:lang w:val="el-GR"/>
        </w:rPr>
        <w:pPrChange w:id="2417" w:author="Author">
          <w:pPr>
            <w:numPr>
              <w:numId w:val="89"/>
            </w:numPr>
            <w:tabs>
              <w:tab w:val="left" w:pos="567"/>
            </w:tabs>
            <w:ind w:left="567" w:hanging="567"/>
          </w:pPr>
        </w:pPrChange>
      </w:pPr>
      <w:r w:rsidRPr="00CE5E00">
        <w:rPr>
          <w:rFonts w:eastAsia="SimSun"/>
          <w:sz w:val="22"/>
          <w:szCs w:val="22"/>
          <w:lang w:val="el-GR"/>
        </w:rPr>
        <w:t>Να χρησιμοποιείτε το Toujeo μία φορά ημερησίως, κατά προτίμηση, την ίδια ώρα κάθε μέρα.</w:t>
      </w:r>
      <w:del w:id="2418" w:author="Author">
        <w:r w:rsidRPr="00CE5E00" w:rsidDel="00956147">
          <w:rPr>
            <w:rFonts w:eastAsia="SimSun"/>
            <w:sz w:val="22"/>
            <w:szCs w:val="22"/>
            <w:lang w:val="el-GR"/>
          </w:rPr>
          <w:delText xml:space="preserve"> </w:delText>
        </w:r>
      </w:del>
    </w:p>
    <w:p w14:paraId="61DC39F3" w14:textId="77777777" w:rsidR="00136FFF" w:rsidRPr="00CE5E00" w:rsidRDefault="00136FFF">
      <w:pPr>
        <w:numPr>
          <w:ilvl w:val="0"/>
          <w:numId w:val="89"/>
        </w:numPr>
        <w:tabs>
          <w:tab w:val="left" w:pos="567"/>
        </w:tabs>
        <w:ind w:left="1134" w:hanging="567"/>
        <w:rPr>
          <w:rFonts w:eastAsia="SimSun"/>
          <w:sz w:val="22"/>
          <w:szCs w:val="22"/>
          <w:lang w:val="el-GR"/>
        </w:rPr>
        <w:pPrChange w:id="2419" w:author="Author">
          <w:pPr>
            <w:numPr>
              <w:numId w:val="89"/>
            </w:numPr>
            <w:tabs>
              <w:tab w:val="left" w:pos="567"/>
            </w:tabs>
            <w:ind w:left="567" w:hanging="567"/>
          </w:pPr>
        </w:pPrChange>
      </w:pPr>
      <w:del w:id="2420" w:author="Author">
        <w:r w:rsidRPr="00CE5E00" w:rsidDel="00956147">
          <w:rPr>
            <w:rFonts w:eastAsia="SimSun"/>
            <w:sz w:val="22"/>
            <w:szCs w:val="22"/>
            <w:lang w:val="el-GR"/>
          </w:rPr>
          <w:delText>Όποτε χρειάζεται, μ</w:delText>
        </w:r>
      </w:del>
      <w:ins w:id="2421" w:author="Author">
        <w:r w:rsidR="00956147" w:rsidRPr="00CE5E00">
          <w:rPr>
            <w:rFonts w:eastAsia="SimSun"/>
            <w:sz w:val="22"/>
            <w:szCs w:val="22"/>
            <w:lang w:val="el-GR"/>
          </w:rPr>
          <w:t>Μ</w:t>
        </w:r>
      </w:ins>
      <w:r w:rsidRPr="00CE5E00">
        <w:rPr>
          <w:rFonts w:eastAsia="SimSun"/>
          <w:sz w:val="22"/>
          <w:szCs w:val="22"/>
          <w:lang w:val="el-GR"/>
        </w:rPr>
        <w:t>πορείτε να το χορηγείτε έως και 3 ώρες πριν ή μετά από τη συνήθη ώρα που το χρησιμοποιείτε.</w:t>
      </w:r>
    </w:p>
    <w:p w14:paraId="58A8166A" w14:textId="77777777" w:rsidR="00136FFF" w:rsidRPr="00CE5E00" w:rsidRDefault="00136FFF" w:rsidP="00136FFF">
      <w:pPr>
        <w:tabs>
          <w:tab w:val="left" w:pos="567"/>
        </w:tabs>
        <w:rPr>
          <w:sz w:val="22"/>
          <w:szCs w:val="22"/>
          <w:lang w:val="el-GR"/>
        </w:rPr>
      </w:pPr>
    </w:p>
    <w:p w14:paraId="4370B301" w14:textId="77777777" w:rsidR="00136FFF" w:rsidRPr="00CE5E00" w:rsidDel="00956147" w:rsidRDefault="00136FFF" w:rsidP="00136FFF">
      <w:pPr>
        <w:tabs>
          <w:tab w:val="left" w:pos="567"/>
        </w:tabs>
        <w:rPr>
          <w:del w:id="2422" w:author="Author"/>
          <w:rFonts w:eastAsia="SimSun"/>
          <w:b/>
          <w:sz w:val="22"/>
          <w:szCs w:val="22"/>
          <w:lang w:val="el-GR"/>
        </w:rPr>
      </w:pPr>
      <w:del w:id="2423" w:author="Author">
        <w:r w:rsidRPr="00CE5E00" w:rsidDel="00956147">
          <w:rPr>
            <w:rFonts w:eastAsia="SimSun"/>
            <w:b/>
            <w:sz w:val="22"/>
            <w:szCs w:val="22"/>
            <w:lang w:val="el-GR"/>
          </w:rPr>
          <w:delText>Χρήση  σε ηλικιωμένους ασθενείς (ηλικίας 65 ετών και άνω)</w:delText>
        </w:r>
      </w:del>
    </w:p>
    <w:p w14:paraId="559006AD" w14:textId="77777777" w:rsidR="00136FFF" w:rsidRPr="00CE5E00" w:rsidDel="00956147" w:rsidRDefault="00136FFF" w:rsidP="00136FFF">
      <w:pPr>
        <w:tabs>
          <w:tab w:val="left" w:pos="567"/>
        </w:tabs>
        <w:rPr>
          <w:del w:id="2424" w:author="Author"/>
          <w:rFonts w:eastAsia="SimSun"/>
          <w:sz w:val="22"/>
          <w:szCs w:val="22"/>
          <w:lang w:val="el-GR"/>
        </w:rPr>
      </w:pPr>
      <w:del w:id="2425" w:author="Author">
        <w:r w:rsidRPr="00CE5E00" w:rsidDel="00956147">
          <w:rPr>
            <w:rFonts w:eastAsia="SimSun"/>
            <w:sz w:val="22"/>
            <w:szCs w:val="22"/>
            <w:lang w:val="el-GR"/>
          </w:rPr>
          <w:delText>Εάν είσαστε 65 ετών ή άνω, μιλήστε με το γιατρό σας καθώς ενδέχεται να χρειάζεστε χαμηλότερη δόση.</w:delText>
        </w:r>
      </w:del>
    </w:p>
    <w:p w14:paraId="115D0879" w14:textId="77777777" w:rsidR="00136FFF" w:rsidRPr="00CE5E00" w:rsidDel="00956147" w:rsidRDefault="00136FFF" w:rsidP="00136FFF">
      <w:pPr>
        <w:tabs>
          <w:tab w:val="left" w:pos="567"/>
        </w:tabs>
        <w:rPr>
          <w:del w:id="2426" w:author="Author"/>
          <w:sz w:val="22"/>
          <w:szCs w:val="22"/>
          <w:lang w:val="el-GR"/>
        </w:rPr>
      </w:pPr>
    </w:p>
    <w:p w14:paraId="391AB378" w14:textId="77777777" w:rsidR="00136FFF" w:rsidRPr="00CE5E00" w:rsidDel="00956147" w:rsidRDefault="00136FFF" w:rsidP="00136FFF">
      <w:pPr>
        <w:tabs>
          <w:tab w:val="left" w:pos="567"/>
        </w:tabs>
        <w:rPr>
          <w:del w:id="2427" w:author="Author"/>
          <w:rFonts w:eastAsia="SimSun"/>
          <w:b/>
          <w:sz w:val="22"/>
          <w:szCs w:val="22"/>
          <w:lang w:val="el-GR"/>
        </w:rPr>
      </w:pPr>
      <w:del w:id="2428" w:author="Author">
        <w:r w:rsidRPr="00CE5E00" w:rsidDel="00956147">
          <w:rPr>
            <w:rFonts w:eastAsia="SimSun"/>
            <w:b/>
            <w:sz w:val="22"/>
            <w:szCs w:val="22"/>
            <w:lang w:val="el-GR"/>
          </w:rPr>
          <w:delText>Αν έχετε προβλήματα με τους νεφρούς ή το συκώτι</w:delText>
        </w:r>
      </w:del>
    </w:p>
    <w:p w14:paraId="5063CE32" w14:textId="77777777" w:rsidR="00136FFF" w:rsidRPr="00CE5E00" w:rsidDel="00956147" w:rsidRDefault="00136FFF" w:rsidP="00136FFF">
      <w:pPr>
        <w:tabs>
          <w:tab w:val="left" w:pos="567"/>
        </w:tabs>
        <w:rPr>
          <w:del w:id="2429" w:author="Author"/>
          <w:rFonts w:eastAsia="SimSun"/>
          <w:sz w:val="22"/>
          <w:szCs w:val="22"/>
          <w:lang w:val="el-GR"/>
        </w:rPr>
      </w:pPr>
      <w:del w:id="2430" w:author="Author">
        <w:r w:rsidRPr="00CE5E00" w:rsidDel="00956147">
          <w:rPr>
            <w:rFonts w:eastAsia="SimSun"/>
            <w:sz w:val="22"/>
            <w:szCs w:val="22"/>
            <w:lang w:val="el-GR"/>
          </w:rPr>
          <w:delText>Αν έχετε προβλήματα με τους νεφρούς ή το συκώτι, μιλήστε με το γιατρό σας καθώς μπορεί να χρειάζεστε χαμηλότερη δόση.</w:delText>
        </w:r>
      </w:del>
    </w:p>
    <w:p w14:paraId="1FEA3892" w14:textId="77777777" w:rsidR="00136FFF" w:rsidRPr="00CE5E00" w:rsidDel="00EC2BB0" w:rsidRDefault="00136FFF" w:rsidP="00136FFF">
      <w:pPr>
        <w:tabs>
          <w:tab w:val="left" w:pos="567"/>
        </w:tabs>
        <w:rPr>
          <w:del w:id="2431" w:author="Author"/>
          <w:sz w:val="22"/>
          <w:szCs w:val="22"/>
          <w:lang w:val="el-GR"/>
        </w:rPr>
      </w:pPr>
    </w:p>
    <w:p w14:paraId="7788FBCC" w14:textId="77777777" w:rsidR="00136FFF" w:rsidRPr="00CE5E00" w:rsidRDefault="00136FFF" w:rsidP="00136FFF">
      <w:pPr>
        <w:tabs>
          <w:tab w:val="left" w:pos="567"/>
        </w:tabs>
        <w:rPr>
          <w:rFonts w:eastAsia="SimSun"/>
          <w:b/>
          <w:sz w:val="22"/>
          <w:szCs w:val="22"/>
          <w:lang w:val="el-GR"/>
        </w:rPr>
      </w:pPr>
      <w:r w:rsidRPr="00CE5E00">
        <w:rPr>
          <w:rFonts w:eastAsia="SimSun"/>
          <w:b/>
          <w:sz w:val="22"/>
          <w:szCs w:val="22"/>
          <w:lang w:val="el-GR"/>
        </w:rPr>
        <w:t xml:space="preserve">Πριν από την χορήγηση του Toujeo </w:t>
      </w:r>
    </w:p>
    <w:p w14:paraId="5D30BB3E" w14:textId="77777777" w:rsidR="00136FFF" w:rsidRPr="00CE5E00" w:rsidRDefault="00136FFF">
      <w:pPr>
        <w:numPr>
          <w:ilvl w:val="0"/>
          <w:numId w:val="89"/>
        </w:numPr>
        <w:tabs>
          <w:tab w:val="left" w:pos="567"/>
        </w:tabs>
        <w:ind w:left="1134" w:hanging="567"/>
        <w:rPr>
          <w:rFonts w:eastAsia="SimSun"/>
          <w:sz w:val="22"/>
          <w:szCs w:val="22"/>
          <w:lang w:val="el-GR"/>
        </w:rPr>
        <w:pPrChange w:id="2432" w:author="Author">
          <w:pPr>
            <w:numPr>
              <w:numId w:val="89"/>
            </w:numPr>
            <w:tabs>
              <w:tab w:val="left" w:pos="567"/>
            </w:tabs>
            <w:ind w:left="567" w:hanging="567"/>
          </w:pPr>
        </w:pPrChange>
      </w:pPr>
      <w:r w:rsidRPr="00CE5E00">
        <w:rPr>
          <w:rFonts w:eastAsia="SimSun"/>
          <w:sz w:val="22"/>
          <w:szCs w:val="22"/>
          <w:lang w:val="el-GR"/>
        </w:rPr>
        <w:t>Διαβάστε τις οδηγίες χρήσης που περιέχονται σε αυτό το φύλλο οδηγιών χρήσης.</w:t>
      </w:r>
    </w:p>
    <w:p w14:paraId="318C165C" w14:textId="77777777" w:rsidR="00136FFF" w:rsidRPr="00CE5E00" w:rsidRDefault="00136FFF">
      <w:pPr>
        <w:numPr>
          <w:ilvl w:val="0"/>
          <w:numId w:val="89"/>
        </w:numPr>
        <w:tabs>
          <w:tab w:val="left" w:pos="567"/>
        </w:tabs>
        <w:ind w:left="1134" w:hanging="567"/>
        <w:rPr>
          <w:ins w:id="2433" w:author="Author"/>
          <w:rFonts w:eastAsia="SimSun"/>
          <w:sz w:val="22"/>
          <w:szCs w:val="22"/>
          <w:lang w:val="el-GR"/>
        </w:rPr>
        <w:pPrChange w:id="2434" w:author="Author">
          <w:pPr>
            <w:numPr>
              <w:numId w:val="89"/>
            </w:numPr>
            <w:tabs>
              <w:tab w:val="left" w:pos="567"/>
            </w:tabs>
            <w:ind w:left="567" w:hanging="567"/>
          </w:pPr>
        </w:pPrChange>
      </w:pPr>
      <w:r w:rsidRPr="00CE5E00">
        <w:rPr>
          <w:rFonts w:eastAsia="SimSun"/>
          <w:sz w:val="22"/>
          <w:szCs w:val="22"/>
          <w:lang w:val="el-GR"/>
        </w:rPr>
        <w:t xml:space="preserve">Εάν δεν ακολουθήσετε όλες </w:t>
      </w:r>
      <w:del w:id="2435" w:author="Author">
        <w:r w:rsidRPr="00CE5E00" w:rsidDel="00956147">
          <w:rPr>
            <w:rFonts w:eastAsia="SimSun"/>
            <w:sz w:val="22"/>
            <w:szCs w:val="22"/>
            <w:lang w:val="el-GR"/>
          </w:rPr>
          <w:delText xml:space="preserve">αυτές </w:delText>
        </w:r>
      </w:del>
      <w:r w:rsidRPr="00CE5E00">
        <w:rPr>
          <w:rFonts w:eastAsia="SimSun"/>
          <w:sz w:val="22"/>
          <w:szCs w:val="22"/>
          <w:lang w:val="el-GR"/>
        </w:rPr>
        <w:t>τις οδηγίες, ενδέχεται να πάρετε πολύ υψηλή ή πολύ χαμηλή ποσότητα ινσουλίνης.</w:t>
      </w:r>
    </w:p>
    <w:p w14:paraId="6642A348" w14:textId="1B577BEF" w:rsidR="00956147" w:rsidRPr="00CE5E00" w:rsidRDefault="00956147">
      <w:pPr>
        <w:numPr>
          <w:ilvl w:val="0"/>
          <w:numId w:val="89"/>
        </w:numPr>
        <w:tabs>
          <w:tab w:val="left" w:pos="567"/>
        </w:tabs>
        <w:ind w:left="1134" w:hanging="567"/>
        <w:rPr>
          <w:rFonts w:eastAsia="SimSun"/>
          <w:sz w:val="22"/>
          <w:szCs w:val="22"/>
          <w:lang w:val="el-GR"/>
        </w:rPr>
        <w:pPrChange w:id="2436" w:author="Author">
          <w:pPr>
            <w:numPr>
              <w:numId w:val="89"/>
            </w:numPr>
            <w:tabs>
              <w:tab w:val="left" w:pos="567"/>
            </w:tabs>
            <w:ind w:left="567" w:hanging="567"/>
          </w:pPr>
        </w:pPrChange>
      </w:pPr>
      <w:ins w:id="2437" w:author="Author">
        <w:r w:rsidRPr="00CE5E00">
          <w:rPr>
            <w:rFonts w:eastAsia="SimSun"/>
            <w:sz w:val="22"/>
            <w:szCs w:val="22"/>
            <w:lang w:val="el-GR"/>
          </w:rPr>
          <w:t>Πραγματοποιήστε έναν έλεγχο ασφάλειας όπως περιγράφεται στο Βήμα 3 των Οδηγιών Χρήσης. Εάν δεν το κάνετε αυτό, δεν θα χορηγηθεί η πλήρης δόση σας. Σε περίπτωση που συμβεί αυτό, θα πρέπει να αυξήσετε τη συχνότητα ελέγχου των επιπέδων του σακχάρου στο αίμα σας και ίσως χρειαστεί να χορηγήσετε πρόσθετη ινσουλίνη.</w:t>
        </w:r>
        <w:r w:rsidR="001B1A8C" w:rsidRPr="00CE5E00">
          <w:rPr>
            <w:rFonts w:eastAsia="SimSun"/>
            <w:sz w:val="22"/>
            <w:szCs w:val="22"/>
            <w:lang w:val="el-GR"/>
          </w:rPr>
          <w:t xml:space="preserve"> Ανατρέξτε επίσης στην παράγραφο 4.</w:t>
        </w:r>
      </w:ins>
    </w:p>
    <w:p w14:paraId="257EF586" w14:textId="77777777" w:rsidR="00136FFF" w:rsidRPr="00CE5E00" w:rsidRDefault="00136FFF" w:rsidP="00136FFF">
      <w:pPr>
        <w:tabs>
          <w:tab w:val="left" w:pos="567"/>
        </w:tabs>
        <w:rPr>
          <w:sz w:val="22"/>
          <w:szCs w:val="22"/>
          <w:lang w:val="el-GR"/>
        </w:rPr>
      </w:pPr>
    </w:p>
    <w:p w14:paraId="129DCC88" w14:textId="77777777" w:rsidR="00136FFF" w:rsidRPr="00CE5E00" w:rsidRDefault="00136FFF" w:rsidP="00136FFF">
      <w:pPr>
        <w:keepNext/>
        <w:tabs>
          <w:tab w:val="left" w:pos="567"/>
        </w:tabs>
        <w:rPr>
          <w:rFonts w:eastAsia="SimSun"/>
          <w:b/>
          <w:sz w:val="22"/>
          <w:szCs w:val="22"/>
          <w:lang w:val="el-GR"/>
        </w:rPr>
      </w:pPr>
      <w:r w:rsidRPr="00CE5E00">
        <w:rPr>
          <w:rFonts w:eastAsia="SimSun"/>
          <w:b/>
          <w:sz w:val="22"/>
          <w:szCs w:val="22"/>
          <w:lang w:val="el-GR"/>
        </w:rPr>
        <w:t>Πώς να κάνετε την ένεση</w:t>
      </w:r>
    </w:p>
    <w:p w14:paraId="4ABC2F62" w14:textId="77777777" w:rsidR="00136FFF" w:rsidRPr="00CE5E00" w:rsidRDefault="00B364C9">
      <w:pPr>
        <w:keepNext/>
        <w:numPr>
          <w:ilvl w:val="0"/>
          <w:numId w:val="89"/>
        </w:numPr>
        <w:tabs>
          <w:tab w:val="left" w:pos="567"/>
        </w:tabs>
        <w:ind w:left="1134" w:hanging="567"/>
        <w:rPr>
          <w:rFonts w:eastAsia="SimSun"/>
          <w:sz w:val="22"/>
          <w:szCs w:val="22"/>
          <w:lang w:val="el-GR"/>
        </w:rPr>
        <w:pPrChange w:id="2438" w:author="Author">
          <w:pPr>
            <w:keepNext/>
            <w:numPr>
              <w:numId w:val="89"/>
            </w:numPr>
            <w:tabs>
              <w:tab w:val="left" w:pos="567"/>
            </w:tabs>
            <w:ind w:left="567" w:hanging="567"/>
          </w:pPr>
        </w:pPrChange>
      </w:pPr>
      <w:ins w:id="2439" w:author="Author">
        <w:r w:rsidRPr="00CE5E00">
          <w:rPr>
            <w:rFonts w:eastAsia="SimSun"/>
            <w:sz w:val="22"/>
            <w:szCs w:val="22"/>
            <w:lang w:val="el-GR"/>
          </w:rPr>
          <w:t xml:space="preserve">Χορηγήστε το </w:t>
        </w:r>
      </w:ins>
      <w:del w:id="2440" w:author="Author">
        <w:r w:rsidR="00136FFF" w:rsidRPr="00CE5E00" w:rsidDel="00B364C9">
          <w:rPr>
            <w:rFonts w:eastAsia="SimSun"/>
            <w:sz w:val="22"/>
            <w:szCs w:val="22"/>
            <w:lang w:val="el-GR"/>
          </w:rPr>
          <w:delText xml:space="preserve">Το </w:delText>
        </w:r>
      </w:del>
      <w:r w:rsidR="00136FFF" w:rsidRPr="00CE5E00">
        <w:rPr>
          <w:rFonts w:eastAsia="SimSun"/>
          <w:sz w:val="22"/>
          <w:szCs w:val="22"/>
          <w:lang w:val="el-GR"/>
        </w:rPr>
        <w:t xml:space="preserve">Toujeo </w:t>
      </w:r>
      <w:del w:id="2441" w:author="Author">
        <w:r w:rsidR="00136FFF" w:rsidRPr="00CE5E00" w:rsidDel="00B364C9">
          <w:rPr>
            <w:rFonts w:eastAsia="SimSun"/>
            <w:sz w:val="22"/>
            <w:szCs w:val="22"/>
            <w:lang w:val="el-GR"/>
          </w:rPr>
          <w:delText xml:space="preserve">χορηγείται </w:delText>
        </w:r>
      </w:del>
      <w:r w:rsidR="00136FFF" w:rsidRPr="00CE5E00">
        <w:rPr>
          <w:rFonts w:eastAsia="SimSun"/>
          <w:sz w:val="22"/>
          <w:szCs w:val="22"/>
          <w:lang w:val="el-GR"/>
        </w:rPr>
        <w:t>με ένεση κάτω από το δέρμα</w:t>
      </w:r>
      <w:ins w:id="2442" w:author="Author">
        <w:r w:rsidRPr="00CE5E00">
          <w:rPr>
            <w:rFonts w:eastAsia="SimSun"/>
            <w:sz w:val="22"/>
            <w:szCs w:val="22"/>
            <w:lang w:val="el-GR"/>
          </w:rPr>
          <w:t>.</w:t>
        </w:r>
      </w:ins>
      <w:r w:rsidR="00136FFF" w:rsidRPr="00CE5E00">
        <w:rPr>
          <w:rFonts w:eastAsia="SimSun"/>
          <w:sz w:val="22"/>
          <w:szCs w:val="22"/>
          <w:lang w:val="el-GR"/>
        </w:rPr>
        <w:t xml:space="preserve"> </w:t>
      </w:r>
      <w:ins w:id="2443" w:author="Author">
        <w:r w:rsidRPr="00CE5E00">
          <w:rPr>
            <w:rFonts w:eastAsia="SimSun"/>
            <w:sz w:val="22"/>
            <w:szCs w:val="22"/>
            <w:lang w:val="el-GR"/>
          </w:rPr>
          <w:t xml:space="preserve">Αυτό ονομάζεται </w:t>
        </w:r>
      </w:ins>
      <w:del w:id="2444" w:author="Author">
        <w:r w:rsidR="00136FFF" w:rsidRPr="00CE5E00" w:rsidDel="00B364C9">
          <w:rPr>
            <w:rFonts w:eastAsia="SimSun"/>
            <w:sz w:val="22"/>
            <w:szCs w:val="22"/>
            <w:lang w:val="el-GR"/>
          </w:rPr>
          <w:delText>(</w:delText>
        </w:r>
      </w:del>
      <w:ins w:id="2445" w:author="Author">
        <w:r w:rsidRPr="00CE5E00">
          <w:rPr>
            <w:rFonts w:eastAsia="SimSun"/>
            <w:sz w:val="22"/>
            <w:szCs w:val="22"/>
            <w:lang w:val="el-GR"/>
          </w:rPr>
          <w:t>«</w:t>
        </w:r>
      </w:ins>
      <w:r w:rsidR="00136FFF" w:rsidRPr="00CE5E00">
        <w:rPr>
          <w:rFonts w:eastAsia="SimSun"/>
          <w:sz w:val="22"/>
          <w:szCs w:val="22"/>
          <w:lang w:val="el-GR"/>
        </w:rPr>
        <w:t>υποδόρια χρήση</w:t>
      </w:r>
      <w:ins w:id="2446" w:author="Author">
        <w:r w:rsidRPr="00CE5E00">
          <w:rPr>
            <w:rFonts w:eastAsia="SimSun"/>
            <w:sz w:val="22"/>
            <w:szCs w:val="22"/>
            <w:lang w:val="el-GR"/>
          </w:rPr>
          <w:t>» ή «SC»</w:t>
        </w:r>
      </w:ins>
      <w:del w:id="2447" w:author="Author">
        <w:r w:rsidR="00136FFF" w:rsidRPr="00CE5E00" w:rsidDel="00B364C9">
          <w:rPr>
            <w:rFonts w:eastAsia="SimSun"/>
            <w:sz w:val="22"/>
            <w:szCs w:val="22"/>
            <w:lang w:val="el-GR"/>
          </w:rPr>
          <w:delText>)</w:delText>
        </w:r>
      </w:del>
      <w:r w:rsidR="00136FFF" w:rsidRPr="00CE5E00">
        <w:rPr>
          <w:rFonts w:eastAsia="SimSun"/>
          <w:sz w:val="22"/>
          <w:szCs w:val="22"/>
          <w:lang w:val="el-GR"/>
        </w:rPr>
        <w:t>.</w:t>
      </w:r>
    </w:p>
    <w:p w14:paraId="3072A25C" w14:textId="77777777" w:rsidR="00136FFF" w:rsidRPr="00CE5E00" w:rsidRDefault="00136FFF">
      <w:pPr>
        <w:numPr>
          <w:ilvl w:val="0"/>
          <w:numId w:val="89"/>
        </w:numPr>
        <w:tabs>
          <w:tab w:val="left" w:pos="567"/>
        </w:tabs>
        <w:ind w:left="1134" w:hanging="567"/>
        <w:rPr>
          <w:rFonts w:eastAsia="SimSun"/>
          <w:sz w:val="22"/>
          <w:szCs w:val="22"/>
          <w:lang w:val="el-GR"/>
        </w:rPr>
        <w:pPrChange w:id="2448" w:author="Author">
          <w:pPr>
            <w:numPr>
              <w:numId w:val="89"/>
            </w:numPr>
            <w:tabs>
              <w:tab w:val="left" w:pos="567"/>
            </w:tabs>
            <w:ind w:left="567" w:hanging="567"/>
          </w:pPr>
        </w:pPrChange>
      </w:pPr>
      <w:r w:rsidRPr="00CE5E00">
        <w:rPr>
          <w:rFonts w:eastAsia="SimSun"/>
          <w:sz w:val="22"/>
          <w:szCs w:val="22"/>
          <w:lang w:val="el-GR"/>
        </w:rPr>
        <w:t>Ενίετε στο πρόσθιο μέρος των μηρών σας, στους βραχίον</w:t>
      </w:r>
      <w:r w:rsidR="00E114B9" w:rsidRPr="00CE5E00">
        <w:rPr>
          <w:rFonts w:eastAsia="SimSun"/>
          <w:sz w:val="22"/>
          <w:szCs w:val="22"/>
          <w:lang w:val="el-GR"/>
        </w:rPr>
        <w:t>ες ή στο πρόσθιο μέρος του κορμού</w:t>
      </w:r>
      <w:r w:rsidRPr="00CE5E00">
        <w:rPr>
          <w:rFonts w:eastAsia="SimSun"/>
          <w:sz w:val="22"/>
          <w:szCs w:val="22"/>
          <w:lang w:val="el-GR"/>
        </w:rPr>
        <w:t xml:space="preserve"> σας (κοιλιακή χώρα).</w:t>
      </w:r>
      <w:del w:id="2449" w:author="Author">
        <w:r w:rsidRPr="00CE5E00" w:rsidDel="00B364C9">
          <w:rPr>
            <w:rFonts w:eastAsia="SimSun"/>
            <w:sz w:val="22"/>
            <w:szCs w:val="22"/>
            <w:lang w:val="el-GR"/>
          </w:rPr>
          <w:delText xml:space="preserve"> </w:delText>
        </w:r>
      </w:del>
    </w:p>
    <w:p w14:paraId="38CB8282" w14:textId="77777777" w:rsidR="00136FFF" w:rsidRPr="00CE5E00" w:rsidRDefault="00136FFF">
      <w:pPr>
        <w:numPr>
          <w:ilvl w:val="0"/>
          <w:numId w:val="89"/>
        </w:numPr>
        <w:tabs>
          <w:tab w:val="left" w:pos="567"/>
        </w:tabs>
        <w:ind w:left="1134" w:hanging="567"/>
        <w:rPr>
          <w:rFonts w:eastAsia="SimSun"/>
          <w:sz w:val="22"/>
          <w:szCs w:val="22"/>
          <w:lang w:val="el-GR"/>
        </w:rPr>
        <w:pPrChange w:id="2450" w:author="Author">
          <w:pPr>
            <w:numPr>
              <w:numId w:val="89"/>
            </w:numPr>
            <w:tabs>
              <w:tab w:val="left" w:pos="567"/>
            </w:tabs>
            <w:ind w:left="567" w:hanging="567"/>
          </w:pPr>
        </w:pPrChange>
      </w:pPr>
      <w:r w:rsidRPr="00CE5E00">
        <w:rPr>
          <w:sz w:val="22"/>
          <w:szCs w:val="22"/>
          <w:lang w:val="el-GR"/>
        </w:rPr>
        <w:t>Αλλάζετε τη θέση εντός της περιοχής που χορηγείτε την ένεση κάθε ημέρα</w:t>
      </w:r>
      <w:del w:id="2451" w:author="Author">
        <w:r w:rsidRPr="00CE5E00" w:rsidDel="00B364C9">
          <w:rPr>
            <w:sz w:val="22"/>
            <w:szCs w:val="22"/>
            <w:lang w:val="el-GR"/>
          </w:rPr>
          <w:delText>.</w:delText>
        </w:r>
      </w:del>
      <w:ins w:id="2452" w:author="Author">
        <w:r w:rsidR="00B364C9" w:rsidRPr="00CE5E00">
          <w:rPr>
            <w:sz w:val="22"/>
            <w:szCs w:val="22"/>
            <w:lang w:val="el-GR"/>
          </w:rPr>
          <w:t xml:space="preserve"> - για</w:t>
        </w:r>
      </w:ins>
      <w:r w:rsidRPr="00CE5E00">
        <w:rPr>
          <w:sz w:val="22"/>
          <w:szCs w:val="22"/>
          <w:lang w:val="el-GR"/>
        </w:rPr>
        <w:t xml:space="preserve"> </w:t>
      </w:r>
      <w:del w:id="2453" w:author="Author">
        <w:r w:rsidRPr="00CE5E00" w:rsidDel="00B364C9">
          <w:rPr>
            <w:rFonts w:eastAsia="SimSun"/>
            <w:sz w:val="22"/>
            <w:szCs w:val="22"/>
            <w:lang w:val="el-GR"/>
          </w:rPr>
          <w:delText xml:space="preserve">Αυτό θα </w:delText>
        </w:r>
      </w:del>
      <w:ins w:id="2454" w:author="Author">
        <w:r w:rsidR="00B364C9" w:rsidRPr="00CE5E00">
          <w:rPr>
            <w:rFonts w:eastAsia="SimSun"/>
            <w:sz w:val="22"/>
            <w:szCs w:val="22"/>
            <w:lang w:val="el-GR"/>
          </w:rPr>
          <w:t xml:space="preserve">μείωση </w:t>
        </w:r>
      </w:ins>
      <w:del w:id="2455" w:author="Author">
        <w:r w:rsidRPr="00CE5E00" w:rsidDel="00B364C9">
          <w:rPr>
            <w:rFonts w:eastAsia="SimSun"/>
            <w:sz w:val="22"/>
            <w:szCs w:val="22"/>
            <w:lang w:val="el-GR"/>
          </w:rPr>
          <w:delText xml:space="preserve">μειώσει </w:delText>
        </w:r>
      </w:del>
      <w:ins w:id="2456" w:author="Author">
        <w:r w:rsidR="00B364C9" w:rsidRPr="00CE5E00">
          <w:rPr>
            <w:rFonts w:eastAsia="SimSun"/>
            <w:sz w:val="22"/>
            <w:szCs w:val="22"/>
            <w:lang w:val="el-GR"/>
          </w:rPr>
          <w:t xml:space="preserve">του </w:t>
        </w:r>
      </w:ins>
      <w:del w:id="2457" w:author="Author">
        <w:r w:rsidRPr="00CE5E00" w:rsidDel="00B364C9">
          <w:rPr>
            <w:rFonts w:eastAsia="SimSun"/>
            <w:sz w:val="22"/>
            <w:szCs w:val="22"/>
            <w:lang w:val="el-GR"/>
          </w:rPr>
          <w:delText xml:space="preserve">τον </w:delText>
        </w:r>
      </w:del>
      <w:ins w:id="2458" w:author="Author">
        <w:r w:rsidR="00B364C9" w:rsidRPr="00CE5E00">
          <w:rPr>
            <w:rFonts w:eastAsia="SimSun"/>
            <w:sz w:val="22"/>
            <w:szCs w:val="22"/>
            <w:lang w:val="el-GR"/>
          </w:rPr>
          <w:t>κινδύνου</w:t>
        </w:r>
      </w:ins>
      <w:del w:id="2459" w:author="Author">
        <w:r w:rsidRPr="00CE5E00" w:rsidDel="00B364C9">
          <w:rPr>
            <w:rFonts w:eastAsia="SimSun"/>
            <w:sz w:val="22"/>
            <w:szCs w:val="22"/>
            <w:lang w:val="el-GR"/>
          </w:rPr>
          <w:delText>κίνδυνο</w:delText>
        </w:r>
      </w:del>
      <w:r w:rsidRPr="00CE5E00">
        <w:rPr>
          <w:rFonts w:eastAsia="SimSun"/>
          <w:sz w:val="22"/>
          <w:szCs w:val="22"/>
          <w:lang w:val="el-GR"/>
        </w:rPr>
        <w:t xml:space="preserve"> συρρίκνωσης ή πάχυνσης του δέρματος (</w:t>
      </w:r>
      <w:del w:id="2460" w:author="Author">
        <w:r w:rsidRPr="00CE5E00" w:rsidDel="00B364C9">
          <w:rPr>
            <w:rFonts w:eastAsia="SimSun"/>
            <w:sz w:val="22"/>
            <w:szCs w:val="22"/>
            <w:lang w:val="el-GR"/>
          </w:rPr>
          <w:delText xml:space="preserve">για περισσότερες πληροφορίες, </w:delText>
        </w:r>
      </w:del>
      <w:r w:rsidRPr="00CE5E00">
        <w:rPr>
          <w:rFonts w:eastAsia="SimSun"/>
          <w:sz w:val="22"/>
          <w:szCs w:val="22"/>
          <w:lang w:val="el-GR"/>
        </w:rPr>
        <w:t xml:space="preserve">βλ. </w:t>
      </w:r>
      <w:del w:id="2461" w:author="Author">
        <w:r w:rsidRPr="00CE5E00" w:rsidDel="00B364C9">
          <w:rPr>
            <w:rFonts w:eastAsia="SimSun"/>
            <w:sz w:val="22"/>
            <w:szCs w:val="22"/>
            <w:lang w:val="el-GR"/>
          </w:rPr>
          <w:delText xml:space="preserve">«Άλλες ανεπιθύμητες ενέργειες» στην </w:delText>
        </w:r>
      </w:del>
      <w:r w:rsidRPr="00CE5E00">
        <w:rPr>
          <w:rFonts w:eastAsia="SimSun"/>
          <w:sz w:val="22"/>
          <w:szCs w:val="22"/>
          <w:lang w:val="el-GR"/>
        </w:rPr>
        <w:t>παράγραφο 4).</w:t>
      </w:r>
    </w:p>
    <w:p w14:paraId="725A7BF5" w14:textId="292D7DA0" w:rsidR="00136FFF" w:rsidRPr="00CE5E00" w:rsidDel="00CA2D37" w:rsidRDefault="00136FFF" w:rsidP="00136FFF">
      <w:pPr>
        <w:tabs>
          <w:tab w:val="left" w:pos="567"/>
        </w:tabs>
        <w:rPr>
          <w:del w:id="2462" w:author="Author"/>
          <w:sz w:val="22"/>
          <w:szCs w:val="22"/>
          <w:lang w:val="el-GR"/>
        </w:rPr>
      </w:pPr>
    </w:p>
    <w:p w14:paraId="145251D4" w14:textId="77777777" w:rsidR="00136FFF" w:rsidRPr="00CE5E00" w:rsidDel="00CA2D37" w:rsidRDefault="00136FFF" w:rsidP="00136FFF">
      <w:pPr>
        <w:tabs>
          <w:tab w:val="left" w:pos="567"/>
        </w:tabs>
        <w:rPr>
          <w:del w:id="2463" w:author="Author"/>
          <w:rFonts w:eastAsia="SimSun"/>
          <w:sz w:val="22"/>
          <w:szCs w:val="22"/>
          <w:lang w:val="el-GR"/>
        </w:rPr>
      </w:pPr>
      <w:del w:id="2464" w:author="Author">
        <w:r w:rsidRPr="00CE5E00" w:rsidDel="00B364C9">
          <w:rPr>
            <w:rFonts w:eastAsia="SimSun"/>
            <w:sz w:val="22"/>
            <w:szCs w:val="22"/>
            <w:lang w:val="el-GR"/>
          </w:rPr>
          <w:delText>Για την πρόληψη πιθανής μετάδοσης νόσου, οι συσκευές τύπου πένας δεν πρέπει ποτέ να χρησιμοποιούνται για περισσότερα από ένα άτομο, ακόμα και αν η βελόνα αλλάζεται.</w:delText>
        </w:r>
      </w:del>
    </w:p>
    <w:p w14:paraId="3519F42E" w14:textId="77777777" w:rsidR="00136FFF" w:rsidRPr="00CA2D37" w:rsidRDefault="00136FFF" w:rsidP="00136FFF">
      <w:pPr>
        <w:tabs>
          <w:tab w:val="left" w:pos="567"/>
        </w:tabs>
        <w:rPr>
          <w:rFonts w:eastAsia="SimSun"/>
          <w:sz w:val="22"/>
          <w:szCs w:val="22"/>
          <w:lang w:val="el-GR"/>
        </w:rPr>
      </w:pPr>
    </w:p>
    <w:p w14:paraId="3FB94B19" w14:textId="77777777" w:rsidR="00136FFF" w:rsidRPr="003D661B" w:rsidRDefault="00136FFF">
      <w:pPr>
        <w:numPr>
          <w:ilvl w:val="0"/>
          <w:numId w:val="149"/>
        </w:numPr>
        <w:tabs>
          <w:tab w:val="left" w:pos="567"/>
        </w:tabs>
        <w:ind w:left="1134" w:hanging="567"/>
        <w:rPr>
          <w:rFonts w:eastAsia="SimSun"/>
          <w:sz w:val="22"/>
          <w:szCs w:val="22"/>
          <w:lang w:val="el-GR"/>
        </w:rPr>
        <w:pPrChange w:id="2465" w:author="Author">
          <w:pPr>
            <w:tabs>
              <w:tab w:val="left" w:pos="567"/>
            </w:tabs>
          </w:pPr>
        </w:pPrChange>
      </w:pPr>
      <w:r w:rsidRPr="003D661B">
        <w:rPr>
          <w:rFonts w:eastAsia="SimSun"/>
          <w:sz w:val="22"/>
          <w:szCs w:val="22"/>
          <w:lang w:val="el-GR"/>
        </w:rPr>
        <w:t xml:space="preserve">Πάντα να </w:t>
      </w:r>
      <w:ins w:id="2466" w:author="Author">
        <w:r w:rsidR="00B364C9" w:rsidRPr="003D661B">
          <w:rPr>
            <w:rFonts w:eastAsia="SimSun"/>
            <w:sz w:val="22"/>
            <w:szCs w:val="22"/>
            <w:lang w:val="el-GR"/>
          </w:rPr>
          <w:t xml:space="preserve">χρησιμοποιείτε </w:t>
        </w:r>
      </w:ins>
      <w:del w:id="2467" w:author="Author">
        <w:r w:rsidRPr="003D661B" w:rsidDel="00B364C9">
          <w:rPr>
            <w:rFonts w:eastAsia="SimSun"/>
            <w:sz w:val="22"/>
            <w:szCs w:val="22"/>
            <w:lang w:val="el-GR"/>
          </w:rPr>
          <w:delText xml:space="preserve">τοποθετείτε </w:delText>
        </w:r>
      </w:del>
      <w:r w:rsidRPr="003D661B">
        <w:rPr>
          <w:rFonts w:eastAsia="SimSun"/>
          <w:sz w:val="22"/>
          <w:szCs w:val="22"/>
          <w:lang w:val="el-GR"/>
        </w:rPr>
        <w:t xml:space="preserve">μια νέα αποστειρωμένη βελόνα </w:t>
      </w:r>
      <w:del w:id="2468" w:author="Author">
        <w:r w:rsidRPr="003D661B" w:rsidDel="00B364C9">
          <w:rPr>
            <w:rFonts w:eastAsia="SimSun"/>
            <w:sz w:val="22"/>
            <w:szCs w:val="22"/>
            <w:lang w:val="el-GR"/>
          </w:rPr>
          <w:delText xml:space="preserve">πριν από </w:delText>
        </w:r>
      </w:del>
      <w:ins w:id="2469" w:author="Author">
        <w:r w:rsidR="00B364C9" w:rsidRPr="003D661B">
          <w:rPr>
            <w:rFonts w:eastAsia="SimSun"/>
            <w:sz w:val="22"/>
            <w:szCs w:val="22"/>
            <w:lang w:val="el-GR"/>
          </w:rPr>
          <w:t xml:space="preserve">για </w:t>
        </w:r>
      </w:ins>
      <w:r w:rsidRPr="003D661B">
        <w:rPr>
          <w:rFonts w:eastAsia="SimSun"/>
          <w:sz w:val="22"/>
          <w:szCs w:val="22"/>
          <w:lang w:val="el-GR"/>
        </w:rPr>
        <w:t>κάθε ένεση</w:t>
      </w:r>
      <w:del w:id="2470" w:author="Author">
        <w:r w:rsidRPr="003D661B" w:rsidDel="00B364C9">
          <w:rPr>
            <w:rFonts w:eastAsia="SimSun"/>
            <w:sz w:val="22"/>
            <w:szCs w:val="22"/>
            <w:lang w:val="el-GR"/>
          </w:rPr>
          <w:delText>.</w:delText>
        </w:r>
      </w:del>
      <w:ins w:id="2471" w:author="Author">
        <w:r w:rsidR="00B364C9" w:rsidRPr="003D661B">
          <w:rPr>
            <w:rFonts w:eastAsia="SimSun"/>
            <w:sz w:val="22"/>
            <w:szCs w:val="22"/>
            <w:lang w:val="el-GR"/>
          </w:rPr>
          <w:t>-</w:t>
        </w:r>
      </w:ins>
      <w:r w:rsidRPr="003D661B">
        <w:rPr>
          <w:rFonts w:eastAsia="SimSun"/>
          <w:sz w:val="22"/>
          <w:szCs w:val="22"/>
          <w:lang w:val="el-GR"/>
        </w:rPr>
        <w:t xml:space="preserve"> </w:t>
      </w:r>
      <w:del w:id="2472" w:author="Author">
        <w:r w:rsidRPr="003D661B" w:rsidDel="00B364C9">
          <w:rPr>
            <w:rFonts w:eastAsia="SimSun"/>
            <w:sz w:val="22"/>
            <w:szCs w:val="22"/>
            <w:lang w:val="el-GR"/>
          </w:rPr>
          <w:delText xml:space="preserve">Ποτέ να μην επαναχρησιμοποιείτε τις βελόνες. Εάν επαναχρησιμοποιήσετε μια βελόνα αυτό αυξάνει </w:delText>
        </w:r>
      </w:del>
      <w:ins w:id="2473" w:author="Author">
        <w:r w:rsidR="00B364C9" w:rsidRPr="003D661B">
          <w:rPr>
            <w:rFonts w:eastAsia="SimSun"/>
            <w:sz w:val="22"/>
            <w:szCs w:val="22"/>
            <w:lang w:val="el-GR"/>
          </w:rPr>
          <w:t xml:space="preserve">για μείωση του κινδύνου </w:t>
        </w:r>
      </w:ins>
      <w:del w:id="2474" w:author="Author">
        <w:r w:rsidRPr="003D661B" w:rsidDel="00B364C9">
          <w:rPr>
            <w:rFonts w:eastAsia="SimSun"/>
            <w:sz w:val="22"/>
            <w:szCs w:val="22"/>
            <w:lang w:val="el-GR"/>
          </w:rPr>
          <w:delText xml:space="preserve">τον κίνδυνο </w:delText>
        </w:r>
      </w:del>
      <w:ins w:id="2475" w:author="Author">
        <w:r w:rsidR="00B364C9" w:rsidRPr="003D661B">
          <w:rPr>
            <w:rFonts w:eastAsia="SimSun"/>
            <w:sz w:val="22"/>
            <w:szCs w:val="22"/>
            <w:lang w:val="el-GR"/>
          </w:rPr>
          <w:t xml:space="preserve">εμφάνισης λοίμωξης και </w:t>
        </w:r>
      </w:ins>
      <w:r w:rsidRPr="003D661B">
        <w:rPr>
          <w:rFonts w:eastAsia="SimSun"/>
          <w:sz w:val="22"/>
          <w:szCs w:val="22"/>
          <w:lang w:val="el-GR"/>
        </w:rPr>
        <w:t>απόφραξ</w:t>
      </w:r>
      <w:ins w:id="2476" w:author="Author">
        <w:r w:rsidR="00B364C9" w:rsidRPr="003D661B">
          <w:rPr>
            <w:rFonts w:eastAsia="SimSun"/>
            <w:sz w:val="22"/>
            <w:szCs w:val="22"/>
            <w:lang w:val="el-GR"/>
          </w:rPr>
          <w:t>η</w:t>
        </w:r>
      </w:ins>
      <w:del w:id="2477" w:author="Author">
        <w:r w:rsidRPr="003D661B" w:rsidDel="00B364C9">
          <w:rPr>
            <w:rFonts w:eastAsia="SimSun"/>
            <w:sz w:val="22"/>
            <w:szCs w:val="22"/>
            <w:lang w:val="el-GR"/>
          </w:rPr>
          <w:delText>ή</w:delText>
        </w:r>
      </w:del>
      <w:r w:rsidRPr="003D661B">
        <w:rPr>
          <w:rFonts w:eastAsia="SimSun"/>
          <w:sz w:val="22"/>
          <w:szCs w:val="22"/>
          <w:lang w:val="el-GR"/>
        </w:rPr>
        <w:t xml:space="preserve">ς </w:t>
      </w:r>
      <w:ins w:id="2478" w:author="Author">
        <w:r w:rsidR="00B364C9" w:rsidRPr="003D661B">
          <w:rPr>
            <w:rFonts w:eastAsia="SimSun"/>
            <w:sz w:val="22"/>
            <w:szCs w:val="22"/>
            <w:lang w:val="el-GR"/>
          </w:rPr>
          <w:t xml:space="preserve">των βελονών </w:t>
        </w:r>
      </w:ins>
      <w:del w:id="2479" w:author="Author">
        <w:r w:rsidRPr="003D661B" w:rsidDel="00B364C9">
          <w:rPr>
            <w:rFonts w:eastAsia="SimSun"/>
            <w:sz w:val="22"/>
            <w:szCs w:val="22"/>
            <w:lang w:val="el-GR"/>
          </w:rPr>
          <w:delText xml:space="preserve">της και σε </w:delText>
        </w:r>
      </w:del>
      <w:ins w:id="2480" w:author="Author">
        <w:r w:rsidR="00B364C9" w:rsidRPr="003D661B">
          <w:rPr>
            <w:rFonts w:eastAsia="SimSun"/>
            <w:sz w:val="22"/>
            <w:szCs w:val="22"/>
            <w:lang w:val="el-GR"/>
          </w:rPr>
          <w:t xml:space="preserve">που μπορεί να έχει ως αποτέλεσμα </w:t>
        </w:r>
      </w:ins>
      <w:del w:id="2481" w:author="Author">
        <w:r w:rsidRPr="003D661B" w:rsidDel="00B364C9">
          <w:rPr>
            <w:rFonts w:eastAsia="SimSun"/>
            <w:sz w:val="22"/>
            <w:szCs w:val="22"/>
            <w:lang w:val="el-GR"/>
          </w:rPr>
          <w:delText xml:space="preserve">εσάς </w:delText>
        </w:r>
      </w:del>
      <w:r w:rsidRPr="003D661B">
        <w:rPr>
          <w:rFonts w:eastAsia="SimSun"/>
          <w:sz w:val="22"/>
          <w:szCs w:val="22"/>
          <w:lang w:val="el-GR"/>
        </w:rPr>
        <w:t>να χορηγήσετε πάρα πολλή ή πολύ λίγη ινσουλίνη.</w:t>
      </w:r>
    </w:p>
    <w:p w14:paraId="4282D560" w14:textId="4486D8D1" w:rsidR="00136FFF" w:rsidRPr="003D661B" w:rsidDel="00CA2D37" w:rsidRDefault="00136FFF">
      <w:pPr>
        <w:tabs>
          <w:tab w:val="left" w:pos="567"/>
        </w:tabs>
        <w:ind w:left="1134" w:hanging="567"/>
        <w:rPr>
          <w:del w:id="2482" w:author="Author"/>
          <w:rFonts w:eastAsia="SimSun"/>
          <w:sz w:val="22"/>
          <w:szCs w:val="22"/>
          <w:rPrChange w:id="2483" w:author="Author">
            <w:rPr>
              <w:del w:id="2484" w:author="Author"/>
              <w:rFonts w:eastAsia="SimSun"/>
              <w:sz w:val="22"/>
              <w:szCs w:val="22"/>
              <w:lang w:val="el-GR"/>
            </w:rPr>
          </w:rPrChange>
        </w:rPr>
        <w:pPrChange w:id="2485" w:author="Author">
          <w:pPr>
            <w:tabs>
              <w:tab w:val="left" w:pos="567"/>
            </w:tabs>
          </w:pPr>
        </w:pPrChange>
      </w:pPr>
    </w:p>
    <w:p w14:paraId="30408ECE" w14:textId="77777777" w:rsidR="00136FFF" w:rsidRPr="003D661B" w:rsidRDefault="00136FFF">
      <w:pPr>
        <w:numPr>
          <w:ilvl w:val="0"/>
          <w:numId w:val="149"/>
        </w:numPr>
        <w:tabs>
          <w:tab w:val="left" w:pos="567"/>
        </w:tabs>
        <w:ind w:left="1134" w:hanging="567"/>
        <w:rPr>
          <w:ins w:id="2486" w:author="Author"/>
          <w:rFonts w:eastAsia="SimSun"/>
          <w:sz w:val="22"/>
          <w:szCs w:val="22"/>
          <w:lang w:val="el-GR"/>
        </w:rPr>
        <w:pPrChange w:id="2487" w:author="Author">
          <w:pPr>
            <w:tabs>
              <w:tab w:val="left" w:pos="567"/>
            </w:tabs>
          </w:pPr>
        </w:pPrChange>
      </w:pPr>
      <w:r w:rsidRPr="003D661B">
        <w:rPr>
          <w:rFonts w:eastAsia="SimSun"/>
          <w:sz w:val="22"/>
          <w:szCs w:val="22"/>
          <w:lang w:val="el-GR"/>
        </w:rPr>
        <w:t xml:space="preserve">Απορρίψτε τη χρησιμοποιημένη βελόνα σε αδιάτρητο δοχείο, ή </w:t>
      </w:r>
      <w:ins w:id="2488" w:author="Author">
        <w:r w:rsidR="00B364C9" w:rsidRPr="003D661B">
          <w:rPr>
            <w:rFonts w:eastAsia="SimSun"/>
            <w:sz w:val="22"/>
            <w:szCs w:val="22"/>
            <w:lang w:val="el-GR"/>
          </w:rPr>
          <w:t xml:space="preserve">σύμφωνα με τις οδηγίες που σας </w:t>
        </w:r>
      </w:ins>
      <w:del w:id="2489" w:author="Author">
        <w:r w:rsidRPr="003D661B" w:rsidDel="00B364C9">
          <w:rPr>
            <w:rFonts w:eastAsia="SimSun"/>
            <w:sz w:val="22"/>
            <w:szCs w:val="22"/>
            <w:lang w:val="el-GR"/>
          </w:rPr>
          <w:delText xml:space="preserve">όπως σας </w:delText>
        </w:r>
      </w:del>
      <w:r w:rsidRPr="003D661B">
        <w:rPr>
          <w:rFonts w:eastAsia="SimSun"/>
          <w:sz w:val="22"/>
          <w:szCs w:val="22"/>
          <w:lang w:val="el-GR"/>
        </w:rPr>
        <w:t xml:space="preserve">έχει </w:t>
      </w:r>
      <w:ins w:id="2490" w:author="Author">
        <w:r w:rsidR="00B364C9" w:rsidRPr="003D661B">
          <w:rPr>
            <w:rFonts w:eastAsia="SimSun"/>
            <w:sz w:val="22"/>
            <w:szCs w:val="22"/>
            <w:lang w:val="el-GR"/>
          </w:rPr>
          <w:t>δώσει</w:t>
        </w:r>
      </w:ins>
      <w:del w:id="2491" w:author="Author">
        <w:r w:rsidRPr="003D661B" w:rsidDel="00B364C9">
          <w:rPr>
            <w:rFonts w:eastAsia="SimSun"/>
            <w:sz w:val="22"/>
            <w:szCs w:val="22"/>
            <w:lang w:val="el-GR"/>
          </w:rPr>
          <w:delText>πει</w:delText>
        </w:r>
      </w:del>
      <w:r w:rsidRPr="003D661B">
        <w:rPr>
          <w:rFonts w:eastAsia="SimSun"/>
          <w:sz w:val="22"/>
          <w:szCs w:val="22"/>
          <w:lang w:val="el-GR"/>
        </w:rPr>
        <w:t xml:space="preserve"> ο φαρμακοποιός σας</w:t>
      </w:r>
      <w:del w:id="2492" w:author="Author">
        <w:r w:rsidRPr="003D661B" w:rsidDel="00B364C9">
          <w:rPr>
            <w:rFonts w:eastAsia="SimSun"/>
            <w:sz w:val="22"/>
            <w:szCs w:val="22"/>
            <w:lang w:val="el-GR"/>
          </w:rPr>
          <w:delText xml:space="preserve"> ή οι τοπικές αρχές</w:delText>
        </w:r>
      </w:del>
      <w:r w:rsidRPr="003D661B">
        <w:rPr>
          <w:rFonts w:eastAsia="SimSun"/>
          <w:sz w:val="22"/>
          <w:szCs w:val="22"/>
          <w:lang w:val="el-GR"/>
        </w:rPr>
        <w:t>.</w:t>
      </w:r>
    </w:p>
    <w:p w14:paraId="37B340E4" w14:textId="51BFBE6A" w:rsidR="00B364C9" w:rsidRPr="003D661B" w:rsidRDefault="00B364C9">
      <w:pPr>
        <w:numPr>
          <w:ilvl w:val="0"/>
          <w:numId w:val="149"/>
        </w:numPr>
        <w:tabs>
          <w:tab w:val="left" w:pos="567"/>
        </w:tabs>
        <w:ind w:left="1134" w:hanging="567"/>
        <w:rPr>
          <w:ins w:id="2493" w:author="Author"/>
          <w:rFonts w:eastAsia="SimSun"/>
          <w:sz w:val="22"/>
          <w:szCs w:val="22"/>
          <w:lang w:val="el-GR"/>
        </w:rPr>
        <w:pPrChange w:id="2494" w:author="Author">
          <w:pPr>
            <w:tabs>
              <w:tab w:val="left" w:pos="567"/>
            </w:tabs>
          </w:pPr>
        </w:pPrChange>
      </w:pPr>
      <w:ins w:id="2495" w:author="Author">
        <w:r w:rsidRPr="003D661B">
          <w:rPr>
            <w:rFonts w:eastAsia="SimSun"/>
            <w:sz w:val="22"/>
            <w:szCs w:val="22"/>
            <w:lang w:val="el-GR"/>
          </w:rPr>
          <w:t>Να μην μοιράζεστε τη συσκευή τύπου πένας της ινσουλίνης με κανένα</w:t>
        </w:r>
        <w:r w:rsidR="00114C59" w:rsidRPr="003D661B">
          <w:rPr>
            <w:rFonts w:eastAsia="SimSun"/>
            <w:sz w:val="22"/>
            <w:szCs w:val="22"/>
            <w:lang w:val="el-GR"/>
          </w:rPr>
          <w:t>ν</w:t>
        </w:r>
        <w:r w:rsidRPr="003D661B">
          <w:rPr>
            <w:rFonts w:eastAsia="SimSun"/>
            <w:sz w:val="22"/>
            <w:szCs w:val="22"/>
            <w:lang w:val="el-GR"/>
          </w:rPr>
          <w:t xml:space="preserve"> άλλο, ακόμα και όταν αλλάζετε τη βελόνα - για την πρόληψη της εξάπλωσης νόσου.</w:t>
        </w:r>
      </w:ins>
    </w:p>
    <w:p w14:paraId="72CD2C50" w14:textId="0499E7CD" w:rsidR="00B364C9" w:rsidRPr="003D661B" w:rsidRDefault="00B364C9">
      <w:pPr>
        <w:numPr>
          <w:ilvl w:val="0"/>
          <w:numId w:val="149"/>
        </w:numPr>
        <w:tabs>
          <w:tab w:val="left" w:pos="567"/>
        </w:tabs>
        <w:ind w:left="1134" w:hanging="567"/>
        <w:rPr>
          <w:rFonts w:eastAsia="SimSun"/>
          <w:sz w:val="22"/>
          <w:szCs w:val="22"/>
          <w:lang w:val="el-GR"/>
        </w:rPr>
        <w:pPrChange w:id="2496" w:author="Author">
          <w:pPr>
            <w:tabs>
              <w:tab w:val="left" w:pos="567"/>
            </w:tabs>
          </w:pPr>
        </w:pPrChange>
      </w:pPr>
      <w:ins w:id="2497" w:author="Author">
        <w:r w:rsidRPr="003D661B">
          <w:rPr>
            <w:rFonts w:eastAsia="SimSun"/>
            <w:sz w:val="22"/>
            <w:szCs w:val="22"/>
            <w:lang w:val="el-GR"/>
          </w:rPr>
          <w:t xml:space="preserve">Μη χρησιμοποιείτε </w:t>
        </w:r>
        <w:r w:rsidR="00114C59" w:rsidRPr="003D661B">
          <w:rPr>
            <w:rFonts w:eastAsia="SimSun"/>
            <w:sz w:val="22"/>
            <w:szCs w:val="22"/>
            <w:lang w:val="el-GR"/>
          </w:rPr>
          <w:t>μια</w:t>
        </w:r>
        <w:r w:rsidRPr="003D661B">
          <w:rPr>
            <w:rFonts w:eastAsia="SimSun"/>
            <w:sz w:val="22"/>
            <w:szCs w:val="22"/>
            <w:lang w:val="el-GR"/>
          </w:rPr>
          <w:t xml:space="preserve"> σύριγγα για την αφαίρεση του Toujeo από τη συσκευή τύπου πένας - για την αποφυγή πιθανής υπερδοσολογίας.</w:t>
        </w:r>
      </w:ins>
    </w:p>
    <w:p w14:paraId="4429EFD3" w14:textId="77777777" w:rsidR="00136FFF" w:rsidRPr="003D661B" w:rsidRDefault="00136FFF" w:rsidP="00136FFF">
      <w:pPr>
        <w:tabs>
          <w:tab w:val="left" w:pos="567"/>
        </w:tabs>
        <w:rPr>
          <w:sz w:val="22"/>
          <w:szCs w:val="22"/>
          <w:lang w:val="el-GR"/>
        </w:rPr>
      </w:pPr>
    </w:p>
    <w:p w14:paraId="17E247BF" w14:textId="53CD5310" w:rsidR="00136FFF" w:rsidRPr="003D661B" w:rsidRDefault="00136FFF" w:rsidP="00136FFF">
      <w:pPr>
        <w:tabs>
          <w:tab w:val="left" w:pos="567"/>
        </w:tabs>
        <w:rPr>
          <w:rFonts w:eastAsia="SimSun"/>
          <w:b/>
          <w:sz w:val="22"/>
          <w:szCs w:val="22"/>
          <w:lang w:val="el-GR"/>
        </w:rPr>
      </w:pPr>
      <w:r w:rsidRPr="003D661B">
        <w:rPr>
          <w:rFonts w:eastAsia="SimSun"/>
          <w:b/>
          <w:sz w:val="22"/>
          <w:szCs w:val="22"/>
          <w:lang w:val="el-GR"/>
        </w:rPr>
        <w:t>Μην χρησιμοποιείτε το Toujeo</w:t>
      </w:r>
      <w:ins w:id="2498" w:author="Author">
        <w:r w:rsidR="00EC2BB0" w:rsidRPr="003D661B">
          <w:rPr>
            <w:rFonts w:eastAsia="SimSun"/>
            <w:b/>
            <w:sz w:val="22"/>
            <w:szCs w:val="22"/>
            <w:lang w:val="el-GR"/>
          </w:rPr>
          <w:t>:</w:t>
        </w:r>
      </w:ins>
    </w:p>
    <w:p w14:paraId="5EE738E9" w14:textId="77777777" w:rsidR="00136FFF" w:rsidRPr="003D661B" w:rsidRDefault="00136FFF">
      <w:pPr>
        <w:numPr>
          <w:ilvl w:val="0"/>
          <w:numId w:val="89"/>
        </w:numPr>
        <w:tabs>
          <w:tab w:val="left" w:pos="567"/>
        </w:tabs>
        <w:ind w:left="1134" w:hanging="567"/>
        <w:rPr>
          <w:rFonts w:eastAsia="SimSun"/>
          <w:sz w:val="22"/>
          <w:szCs w:val="22"/>
          <w:lang w:val="el-GR"/>
        </w:rPr>
        <w:pPrChange w:id="2499" w:author="Author">
          <w:pPr>
            <w:numPr>
              <w:numId w:val="89"/>
            </w:numPr>
            <w:tabs>
              <w:tab w:val="left" w:pos="567"/>
            </w:tabs>
            <w:ind w:left="567" w:hanging="567"/>
          </w:pPr>
        </w:pPrChange>
      </w:pPr>
      <w:del w:id="2500" w:author="Author">
        <w:r w:rsidRPr="003D661B" w:rsidDel="00B364C9">
          <w:rPr>
            <w:rFonts w:eastAsia="SimSun"/>
            <w:sz w:val="22"/>
            <w:szCs w:val="22"/>
            <w:lang w:val="el-GR"/>
          </w:rPr>
          <w:delText xml:space="preserve">Σε </w:delText>
        </w:r>
      </w:del>
      <w:ins w:id="2501" w:author="Author">
        <w:r w:rsidR="00B364C9" w:rsidRPr="003D661B">
          <w:rPr>
            <w:rFonts w:eastAsia="SimSun"/>
            <w:sz w:val="22"/>
            <w:szCs w:val="22"/>
            <w:lang w:val="el-GR"/>
          </w:rPr>
          <w:t xml:space="preserve">σε </w:t>
        </w:r>
      </w:ins>
      <w:r w:rsidRPr="003D661B">
        <w:rPr>
          <w:rFonts w:eastAsia="SimSun"/>
          <w:sz w:val="22"/>
          <w:szCs w:val="22"/>
          <w:lang w:val="el-GR"/>
        </w:rPr>
        <w:t>φλέβα</w:t>
      </w:r>
      <w:del w:id="2502" w:author="Author">
        <w:r w:rsidRPr="003D661B" w:rsidDel="00B364C9">
          <w:rPr>
            <w:rFonts w:eastAsia="SimSun"/>
            <w:sz w:val="22"/>
            <w:szCs w:val="22"/>
            <w:lang w:val="el-GR"/>
          </w:rPr>
          <w:delText>.</w:delText>
        </w:r>
      </w:del>
      <w:ins w:id="2503" w:author="Author">
        <w:r w:rsidR="00B364C9" w:rsidRPr="003D661B">
          <w:rPr>
            <w:rFonts w:eastAsia="SimSun"/>
            <w:sz w:val="22"/>
            <w:szCs w:val="22"/>
            <w:lang w:val="el-GR"/>
          </w:rPr>
          <w:t xml:space="preserve"> - </w:t>
        </w:r>
      </w:ins>
      <w:del w:id="2504" w:author="Author">
        <w:r w:rsidRPr="003D661B" w:rsidDel="00B364C9">
          <w:rPr>
            <w:rFonts w:eastAsia="SimSun"/>
            <w:sz w:val="22"/>
            <w:szCs w:val="22"/>
            <w:lang w:val="el-GR"/>
          </w:rPr>
          <w:delText xml:space="preserve"> Α</w:delText>
        </w:r>
      </w:del>
      <w:ins w:id="2505" w:author="Author">
        <w:r w:rsidR="00B364C9" w:rsidRPr="003D661B">
          <w:rPr>
            <w:rFonts w:eastAsia="SimSun"/>
            <w:sz w:val="22"/>
            <w:szCs w:val="22"/>
            <w:lang w:val="el-GR"/>
          </w:rPr>
          <w:t>α</w:t>
        </w:r>
      </w:ins>
      <w:r w:rsidRPr="003D661B">
        <w:rPr>
          <w:rFonts w:eastAsia="SimSun"/>
          <w:sz w:val="22"/>
          <w:szCs w:val="22"/>
          <w:lang w:val="el-GR"/>
        </w:rPr>
        <w:t xml:space="preserve">υτό </w:t>
      </w:r>
      <w:del w:id="2506" w:author="Author">
        <w:r w:rsidRPr="003D661B" w:rsidDel="00B364C9">
          <w:rPr>
            <w:rFonts w:eastAsia="SimSun"/>
            <w:sz w:val="22"/>
            <w:szCs w:val="22"/>
            <w:lang w:val="el-GR"/>
          </w:rPr>
          <w:delText xml:space="preserve">θα αλλάξει </w:delText>
        </w:r>
      </w:del>
      <w:ins w:id="2507" w:author="Author">
        <w:r w:rsidR="00B364C9" w:rsidRPr="003D661B">
          <w:rPr>
            <w:rFonts w:eastAsia="SimSun"/>
            <w:sz w:val="22"/>
            <w:szCs w:val="22"/>
            <w:lang w:val="el-GR"/>
          </w:rPr>
          <w:t xml:space="preserve">αλλάζει </w:t>
        </w:r>
      </w:ins>
      <w:r w:rsidRPr="003D661B">
        <w:rPr>
          <w:rFonts w:eastAsia="SimSun"/>
          <w:sz w:val="22"/>
          <w:szCs w:val="22"/>
          <w:lang w:val="el-GR"/>
        </w:rPr>
        <w:t>τον τρόπο δράσης του</w:t>
      </w:r>
      <w:del w:id="2508" w:author="Author">
        <w:r w:rsidRPr="003D661B" w:rsidDel="00114C59">
          <w:rPr>
            <w:rFonts w:eastAsia="SimSun"/>
            <w:sz w:val="22"/>
            <w:szCs w:val="22"/>
            <w:lang w:val="el-GR"/>
          </w:rPr>
          <w:delText>ς</w:delText>
        </w:r>
      </w:del>
      <w:r w:rsidRPr="003D661B">
        <w:rPr>
          <w:rFonts w:eastAsia="SimSun"/>
          <w:sz w:val="22"/>
          <w:szCs w:val="22"/>
          <w:lang w:val="el-GR"/>
        </w:rPr>
        <w:t xml:space="preserve"> και ενδέχεται να προκαλέσει υπερβολική μείωση του σακχάρου στο αίμα σας.</w:t>
      </w:r>
    </w:p>
    <w:p w14:paraId="677F2A45" w14:textId="77777777" w:rsidR="00136FFF" w:rsidRPr="003D661B" w:rsidRDefault="00136FFF">
      <w:pPr>
        <w:numPr>
          <w:ilvl w:val="0"/>
          <w:numId w:val="89"/>
        </w:numPr>
        <w:tabs>
          <w:tab w:val="left" w:pos="567"/>
        </w:tabs>
        <w:ind w:left="1134" w:hanging="567"/>
        <w:rPr>
          <w:rFonts w:eastAsia="SimSun"/>
          <w:sz w:val="22"/>
          <w:szCs w:val="22"/>
          <w:lang w:val="el-GR"/>
        </w:rPr>
        <w:pPrChange w:id="2509" w:author="Author">
          <w:pPr>
            <w:numPr>
              <w:numId w:val="89"/>
            </w:numPr>
            <w:tabs>
              <w:tab w:val="left" w:pos="567"/>
            </w:tabs>
            <w:ind w:left="567" w:hanging="567"/>
          </w:pPr>
        </w:pPrChange>
      </w:pPr>
      <w:del w:id="2510" w:author="Author">
        <w:r w:rsidRPr="003D661B" w:rsidDel="00B364C9">
          <w:rPr>
            <w:rFonts w:eastAsia="SimSun"/>
            <w:sz w:val="22"/>
            <w:szCs w:val="22"/>
            <w:lang w:val="el-GR"/>
          </w:rPr>
          <w:delText xml:space="preserve">Σε </w:delText>
        </w:r>
      </w:del>
      <w:ins w:id="2511" w:author="Author">
        <w:r w:rsidR="00B364C9" w:rsidRPr="003D661B">
          <w:rPr>
            <w:rFonts w:eastAsia="SimSun"/>
            <w:sz w:val="22"/>
            <w:szCs w:val="22"/>
            <w:lang w:val="el-GR"/>
          </w:rPr>
          <w:t xml:space="preserve">σε </w:t>
        </w:r>
      </w:ins>
      <w:r w:rsidRPr="003D661B">
        <w:rPr>
          <w:rFonts w:eastAsia="SimSun"/>
          <w:sz w:val="22"/>
          <w:szCs w:val="22"/>
          <w:lang w:val="el-GR"/>
        </w:rPr>
        <w:t>αντλία έγχυσης ινσουλίνης.</w:t>
      </w:r>
    </w:p>
    <w:p w14:paraId="14857AED" w14:textId="77777777" w:rsidR="00136FFF" w:rsidRPr="003D661B" w:rsidRDefault="00136FFF">
      <w:pPr>
        <w:numPr>
          <w:ilvl w:val="0"/>
          <w:numId w:val="89"/>
        </w:numPr>
        <w:tabs>
          <w:tab w:val="left" w:pos="567"/>
        </w:tabs>
        <w:ind w:left="1134" w:hanging="567"/>
        <w:rPr>
          <w:rFonts w:eastAsia="SimSun"/>
          <w:sz w:val="22"/>
          <w:szCs w:val="22"/>
          <w:lang w:val="el-GR"/>
        </w:rPr>
        <w:pPrChange w:id="2512" w:author="Author">
          <w:pPr>
            <w:numPr>
              <w:numId w:val="89"/>
            </w:numPr>
            <w:tabs>
              <w:tab w:val="left" w:pos="567"/>
            </w:tabs>
            <w:ind w:left="567" w:hanging="567"/>
          </w:pPr>
        </w:pPrChange>
      </w:pPr>
      <w:del w:id="2513" w:author="Author">
        <w:r w:rsidRPr="003D661B" w:rsidDel="00B364C9">
          <w:rPr>
            <w:rFonts w:eastAsia="SimSun"/>
            <w:sz w:val="22"/>
            <w:szCs w:val="22"/>
            <w:lang w:val="el-GR"/>
          </w:rPr>
          <w:delText xml:space="preserve">Εάν </w:delText>
        </w:r>
      </w:del>
      <w:ins w:id="2514" w:author="Author">
        <w:r w:rsidR="00B364C9" w:rsidRPr="003D661B">
          <w:rPr>
            <w:rFonts w:eastAsia="SimSun"/>
            <w:sz w:val="22"/>
            <w:szCs w:val="22"/>
            <w:lang w:val="el-GR"/>
          </w:rPr>
          <w:t xml:space="preserve">εάν </w:t>
        </w:r>
      </w:ins>
      <w:r w:rsidRPr="003D661B">
        <w:rPr>
          <w:rFonts w:eastAsia="SimSun"/>
          <w:sz w:val="22"/>
          <w:szCs w:val="22"/>
          <w:lang w:val="el-GR"/>
        </w:rPr>
        <w:t>υπάρχουν σωματίδια στην ινσουλίνη</w:t>
      </w:r>
      <w:del w:id="2515" w:author="Author">
        <w:r w:rsidRPr="003D661B" w:rsidDel="00B364C9">
          <w:rPr>
            <w:rFonts w:eastAsia="SimSun"/>
            <w:sz w:val="22"/>
            <w:szCs w:val="22"/>
            <w:lang w:val="el-GR"/>
          </w:rPr>
          <w:delText>.</w:delText>
        </w:r>
      </w:del>
      <w:ins w:id="2516" w:author="Author">
        <w:r w:rsidR="00B364C9" w:rsidRPr="003D661B">
          <w:rPr>
            <w:rFonts w:eastAsia="SimSun"/>
            <w:sz w:val="22"/>
            <w:szCs w:val="22"/>
            <w:lang w:val="el-GR"/>
          </w:rPr>
          <w:t xml:space="preserve"> -</w:t>
        </w:r>
      </w:ins>
      <w:r w:rsidRPr="003D661B">
        <w:rPr>
          <w:rFonts w:eastAsia="SimSun"/>
          <w:sz w:val="22"/>
          <w:szCs w:val="22"/>
          <w:lang w:val="el-GR"/>
        </w:rPr>
        <w:t xml:space="preserve"> </w:t>
      </w:r>
      <w:del w:id="2517" w:author="Author">
        <w:r w:rsidRPr="003D661B" w:rsidDel="00B364C9">
          <w:rPr>
            <w:rFonts w:eastAsia="SimSun"/>
            <w:sz w:val="22"/>
            <w:szCs w:val="22"/>
            <w:lang w:val="el-GR"/>
          </w:rPr>
          <w:delText>Τ</w:delText>
        </w:r>
      </w:del>
      <w:ins w:id="2518" w:author="Author">
        <w:r w:rsidR="00B364C9" w:rsidRPr="003D661B">
          <w:rPr>
            <w:rFonts w:eastAsia="SimSun"/>
            <w:sz w:val="22"/>
            <w:szCs w:val="22"/>
            <w:lang w:val="el-GR"/>
          </w:rPr>
          <w:t>τ</w:t>
        </w:r>
      </w:ins>
      <w:r w:rsidRPr="003D661B">
        <w:rPr>
          <w:rFonts w:eastAsia="SimSun"/>
          <w:sz w:val="22"/>
          <w:szCs w:val="22"/>
          <w:lang w:val="el-GR"/>
        </w:rPr>
        <w:t xml:space="preserve">ο </w:t>
      </w:r>
      <w:del w:id="2519" w:author="Author">
        <w:r w:rsidRPr="003D661B" w:rsidDel="00B364C9">
          <w:rPr>
            <w:rFonts w:eastAsia="SimSun"/>
            <w:sz w:val="22"/>
            <w:szCs w:val="22"/>
            <w:lang w:val="el-GR"/>
          </w:rPr>
          <w:delText xml:space="preserve">διάλυμα </w:delText>
        </w:r>
      </w:del>
      <w:ins w:id="2520" w:author="Author">
        <w:r w:rsidR="00B364C9" w:rsidRPr="003D661B">
          <w:rPr>
            <w:rFonts w:eastAsia="SimSun"/>
            <w:sz w:val="22"/>
            <w:szCs w:val="22"/>
            <w:lang w:val="el-GR"/>
          </w:rPr>
          <w:t xml:space="preserve">υγρό </w:t>
        </w:r>
      </w:ins>
      <w:r w:rsidRPr="003D661B">
        <w:rPr>
          <w:rFonts w:eastAsia="SimSun"/>
          <w:sz w:val="22"/>
          <w:szCs w:val="22"/>
          <w:lang w:val="el-GR"/>
        </w:rPr>
        <w:t>θα πρέπει να είναι διαυγές, άχρωμο και να μοιάζει με νερό</w:t>
      </w:r>
      <w:del w:id="2521" w:author="Author">
        <w:r w:rsidRPr="003D661B" w:rsidDel="00B364C9">
          <w:rPr>
            <w:rFonts w:eastAsia="SimSun"/>
            <w:sz w:val="22"/>
            <w:szCs w:val="22"/>
            <w:lang w:val="el-GR"/>
          </w:rPr>
          <w:delText xml:space="preserve">. </w:delText>
        </w:r>
      </w:del>
    </w:p>
    <w:p w14:paraId="5FC9921D" w14:textId="77777777" w:rsidR="00136FFF" w:rsidRPr="003D661B" w:rsidRDefault="00136FFF" w:rsidP="00136FFF">
      <w:pPr>
        <w:tabs>
          <w:tab w:val="left" w:pos="567"/>
        </w:tabs>
        <w:rPr>
          <w:sz w:val="22"/>
          <w:szCs w:val="22"/>
          <w:lang w:val="el-GR"/>
        </w:rPr>
      </w:pPr>
    </w:p>
    <w:p w14:paraId="52F74F55" w14:textId="77777777" w:rsidR="00136FFF" w:rsidRPr="003D661B" w:rsidDel="00B364C9" w:rsidRDefault="00136FFF" w:rsidP="00136FFF">
      <w:pPr>
        <w:tabs>
          <w:tab w:val="left" w:pos="567"/>
        </w:tabs>
        <w:rPr>
          <w:del w:id="2522" w:author="Author"/>
          <w:sz w:val="22"/>
          <w:szCs w:val="22"/>
          <w:lang w:val="el-GR"/>
        </w:rPr>
      </w:pPr>
      <w:del w:id="2523" w:author="Author">
        <w:r w:rsidRPr="003D661B" w:rsidDel="00B364C9">
          <w:rPr>
            <w:sz w:val="22"/>
            <w:szCs w:val="22"/>
            <w:lang w:val="el-GR"/>
          </w:rPr>
          <w:delText xml:space="preserve">Ποτέ μη χρησιμοποιείτε μια σύριγγα για να αφαιρέσετε το Toujeo από την προγεμισμένη συσκευή τύπου πένας </w:delText>
        </w:r>
        <w:r w:rsidR="00745295" w:rsidRPr="003D661B" w:rsidDel="00B364C9">
          <w:rPr>
            <w:sz w:val="22"/>
            <w:szCs w:val="22"/>
            <w:lang w:val="el-GR"/>
          </w:rPr>
          <w:delText>Double</w:delText>
        </w:r>
        <w:r w:rsidRPr="003D661B" w:rsidDel="00B364C9">
          <w:rPr>
            <w:sz w:val="22"/>
            <w:szCs w:val="22"/>
            <w:lang w:val="el-GR"/>
          </w:rPr>
          <w:delText xml:space="preserve">Star ή διαφορετικά μπορεί προκύψει σοβαρή υπερδοσολογία. Παρακαλούμε όπως δείτε επίσης την παράγραφο 2. </w:delText>
        </w:r>
      </w:del>
    </w:p>
    <w:p w14:paraId="74AB3FD3" w14:textId="77777777" w:rsidR="00136FFF" w:rsidRPr="003D661B" w:rsidDel="00B364C9" w:rsidRDefault="00136FFF" w:rsidP="00136FFF">
      <w:pPr>
        <w:tabs>
          <w:tab w:val="left" w:pos="567"/>
        </w:tabs>
        <w:rPr>
          <w:del w:id="2524" w:author="Author"/>
          <w:sz w:val="22"/>
          <w:szCs w:val="22"/>
          <w:lang w:val="el-GR"/>
        </w:rPr>
      </w:pPr>
    </w:p>
    <w:p w14:paraId="68BC7A96" w14:textId="77777777" w:rsidR="00136FFF" w:rsidRPr="003D661B" w:rsidRDefault="00136FFF" w:rsidP="00136FFF">
      <w:pPr>
        <w:tabs>
          <w:tab w:val="left" w:pos="567"/>
        </w:tabs>
        <w:rPr>
          <w:rFonts w:eastAsia="SimSun"/>
          <w:sz w:val="22"/>
          <w:szCs w:val="22"/>
          <w:lang w:val="el-GR"/>
        </w:rPr>
      </w:pPr>
      <w:del w:id="2525" w:author="Author">
        <w:r w:rsidRPr="003D661B" w:rsidDel="00B364C9">
          <w:rPr>
            <w:rFonts w:eastAsia="SimSun"/>
            <w:sz w:val="22"/>
            <w:szCs w:val="22"/>
            <w:lang w:val="el-GR"/>
          </w:rPr>
          <w:delText xml:space="preserve">Εάν η συσκευή τύπου πένας </w:delText>
        </w:r>
        <w:r w:rsidR="00745295" w:rsidRPr="003D661B" w:rsidDel="00B364C9">
          <w:rPr>
            <w:rFonts w:eastAsia="SimSun"/>
            <w:sz w:val="22"/>
            <w:szCs w:val="22"/>
            <w:lang w:val="el-GR"/>
          </w:rPr>
          <w:delText>Double</w:delText>
        </w:r>
        <w:r w:rsidRPr="003D661B" w:rsidDel="00B364C9">
          <w:rPr>
            <w:rFonts w:eastAsia="SimSun"/>
            <w:sz w:val="22"/>
            <w:szCs w:val="22"/>
            <w:lang w:val="el-GR"/>
          </w:rPr>
          <w:delText xml:space="preserve">Star έχει υποστεί βλάβη, δεν έχει αποθηκευτεί σωστά, εάν δεν είσαστε σίγουροι ότι δουλεύει σωστά ή </w:delText>
        </w:r>
      </w:del>
      <w:ins w:id="2526" w:author="Author">
        <w:r w:rsidR="00B364C9" w:rsidRPr="003D661B">
          <w:rPr>
            <w:rFonts w:eastAsia="SimSun"/>
            <w:sz w:val="22"/>
            <w:szCs w:val="22"/>
            <w:lang w:val="el-GR"/>
          </w:rPr>
          <w:t>Απορρίψτε τη συσκευή τύπου πένας και χρησιμοποιήστε μία καινούρια εάν:</w:t>
        </w:r>
      </w:ins>
    </w:p>
    <w:p w14:paraId="21B7ACED" w14:textId="77777777" w:rsidR="00B364C9" w:rsidRPr="003D661B" w:rsidRDefault="00B364C9">
      <w:pPr>
        <w:numPr>
          <w:ilvl w:val="0"/>
          <w:numId w:val="89"/>
        </w:numPr>
        <w:tabs>
          <w:tab w:val="left" w:pos="567"/>
        </w:tabs>
        <w:ind w:left="1134" w:hanging="567"/>
        <w:rPr>
          <w:ins w:id="2527" w:author="Author"/>
          <w:rFonts w:eastAsia="SimSun"/>
          <w:sz w:val="22"/>
          <w:szCs w:val="22"/>
          <w:lang w:val="el-GR"/>
        </w:rPr>
        <w:pPrChange w:id="2528" w:author="Author">
          <w:pPr>
            <w:numPr>
              <w:numId w:val="89"/>
            </w:numPr>
            <w:tabs>
              <w:tab w:val="left" w:pos="567"/>
            </w:tabs>
            <w:ind w:left="567" w:hanging="567"/>
          </w:pPr>
        </w:pPrChange>
      </w:pPr>
      <w:del w:id="2529" w:author="Author">
        <w:r w:rsidRPr="003D661B" w:rsidDel="00114C59">
          <w:rPr>
            <w:rFonts w:eastAsia="SimSun"/>
            <w:sz w:val="22"/>
            <w:szCs w:val="22"/>
            <w:lang w:val="el-GR"/>
          </w:rPr>
          <w:delText xml:space="preserve">εάν </w:delText>
        </w:r>
      </w:del>
      <w:r w:rsidRPr="003D661B">
        <w:rPr>
          <w:rFonts w:eastAsia="SimSun"/>
          <w:sz w:val="22"/>
          <w:szCs w:val="22"/>
          <w:lang w:val="el-GR"/>
        </w:rPr>
        <w:t>παρατηρήσετε ότι ο έλεγχος του σακχάρου στο αίμα σας επιδεινώνεται απρόσμενα</w:t>
      </w:r>
      <w:del w:id="2530" w:author="Author">
        <w:r w:rsidRPr="003D661B" w:rsidDel="00080CD7">
          <w:rPr>
            <w:rFonts w:eastAsia="SimSun"/>
            <w:sz w:val="22"/>
            <w:szCs w:val="22"/>
            <w:lang w:val="el-GR"/>
          </w:rPr>
          <w:delText>:</w:delText>
        </w:r>
      </w:del>
    </w:p>
    <w:p w14:paraId="1E71D12C" w14:textId="77777777" w:rsidR="00136FFF" w:rsidRPr="003D661B" w:rsidRDefault="00136FFF">
      <w:pPr>
        <w:numPr>
          <w:ilvl w:val="0"/>
          <w:numId w:val="89"/>
        </w:numPr>
        <w:tabs>
          <w:tab w:val="left" w:pos="567"/>
        </w:tabs>
        <w:ind w:left="1134" w:hanging="567"/>
        <w:rPr>
          <w:rFonts w:eastAsia="SimSun"/>
          <w:sz w:val="22"/>
          <w:szCs w:val="22"/>
          <w:lang w:val="el-GR"/>
        </w:rPr>
        <w:pPrChange w:id="2531" w:author="Author">
          <w:pPr>
            <w:numPr>
              <w:numId w:val="89"/>
            </w:numPr>
            <w:tabs>
              <w:tab w:val="left" w:pos="567"/>
            </w:tabs>
            <w:ind w:left="567" w:hanging="567"/>
          </w:pPr>
        </w:pPrChange>
      </w:pPr>
      <w:del w:id="2532" w:author="Author">
        <w:r w:rsidRPr="003D661B" w:rsidDel="00080CD7">
          <w:rPr>
            <w:rFonts w:eastAsia="SimSun"/>
            <w:sz w:val="22"/>
            <w:szCs w:val="22"/>
            <w:lang w:val="el-GR"/>
          </w:rPr>
          <w:delText>Απορρίψτε τ</w:delText>
        </w:r>
      </w:del>
      <w:r w:rsidRPr="003D661B">
        <w:rPr>
          <w:rFonts w:eastAsia="SimSun"/>
          <w:sz w:val="22"/>
          <w:szCs w:val="22"/>
          <w:lang w:val="el-GR"/>
        </w:rPr>
        <w:t xml:space="preserve">η συσκευή τύπου πένας </w:t>
      </w:r>
      <w:del w:id="2533" w:author="Author">
        <w:r w:rsidRPr="003D661B" w:rsidDel="00080CD7">
          <w:rPr>
            <w:rFonts w:eastAsia="SimSun"/>
            <w:sz w:val="22"/>
            <w:szCs w:val="22"/>
            <w:lang w:val="el-GR"/>
          </w:rPr>
          <w:delText>και χρησιμοποιήστε μία καινούρια</w:delText>
        </w:r>
      </w:del>
      <w:ins w:id="2534" w:author="Author">
        <w:r w:rsidR="00080CD7" w:rsidRPr="003D661B">
          <w:rPr>
            <w:rFonts w:eastAsia="SimSun"/>
            <w:sz w:val="22"/>
            <w:szCs w:val="22"/>
            <w:lang w:val="el-GR"/>
          </w:rPr>
          <w:t>έχει υποστεί βλάβη ή δεν έχει αποθηκευτεί σωστά</w:t>
        </w:r>
      </w:ins>
      <w:r w:rsidRPr="003D661B">
        <w:rPr>
          <w:rFonts w:eastAsia="SimSun"/>
          <w:sz w:val="22"/>
          <w:szCs w:val="22"/>
          <w:lang w:val="el-GR"/>
        </w:rPr>
        <w:t>.</w:t>
      </w:r>
    </w:p>
    <w:p w14:paraId="0F724CFE" w14:textId="77777777" w:rsidR="00136FFF" w:rsidRPr="003D661B" w:rsidRDefault="00136FFF">
      <w:pPr>
        <w:tabs>
          <w:tab w:val="left" w:pos="567"/>
        </w:tabs>
        <w:rPr>
          <w:rFonts w:eastAsia="SimSun"/>
          <w:sz w:val="22"/>
          <w:szCs w:val="22"/>
          <w:lang w:val="el-GR"/>
        </w:rPr>
        <w:pPrChange w:id="2535" w:author="Author">
          <w:pPr>
            <w:numPr>
              <w:numId w:val="89"/>
            </w:numPr>
            <w:tabs>
              <w:tab w:val="left" w:pos="567"/>
            </w:tabs>
            <w:ind w:left="567" w:hanging="567"/>
          </w:pPr>
        </w:pPrChange>
      </w:pPr>
      <w:r w:rsidRPr="003D661B">
        <w:rPr>
          <w:rFonts w:eastAsia="SimSun"/>
          <w:sz w:val="22"/>
          <w:szCs w:val="22"/>
          <w:lang w:val="el-GR"/>
        </w:rPr>
        <w:t>Ενημερώστε το</w:t>
      </w:r>
      <w:ins w:id="2536" w:author="Author">
        <w:r w:rsidR="00080CD7" w:rsidRPr="003D661B">
          <w:rPr>
            <w:rFonts w:eastAsia="SimSun"/>
            <w:sz w:val="22"/>
            <w:szCs w:val="22"/>
            <w:lang w:val="el-GR"/>
          </w:rPr>
          <w:t>ν</w:t>
        </w:r>
      </w:ins>
      <w:r w:rsidRPr="003D661B">
        <w:rPr>
          <w:rFonts w:eastAsia="SimSun"/>
          <w:sz w:val="22"/>
          <w:szCs w:val="22"/>
          <w:lang w:val="el-GR"/>
        </w:rPr>
        <w:t xml:space="preserve"> γιατρό, το</w:t>
      </w:r>
      <w:ins w:id="2537" w:author="Author">
        <w:r w:rsidR="00080CD7" w:rsidRPr="003D661B">
          <w:rPr>
            <w:rFonts w:eastAsia="SimSun"/>
            <w:sz w:val="22"/>
            <w:szCs w:val="22"/>
            <w:lang w:val="el-GR"/>
          </w:rPr>
          <w:t>ν</w:t>
        </w:r>
      </w:ins>
      <w:r w:rsidRPr="003D661B">
        <w:rPr>
          <w:rFonts w:eastAsia="SimSun"/>
          <w:sz w:val="22"/>
          <w:szCs w:val="22"/>
          <w:lang w:val="el-GR"/>
        </w:rPr>
        <w:t xml:space="preserve"> φαρμακοποιό ή το</w:t>
      </w:r>
      <w:ins w:id="2538" w:author="Author">
        <w:r w:rsidR="00080CD7" w:rsidRPr="003D661B">
          <w:rPr>
            <w:rFonts w:eastAsia="SimSun"/>
            <w:sz w:val="22"/>
            <w:szCs w:val="22"/>
            <w:lang w:val="el-GR"/>
          </w:rPr>
          <w:t>ν</w:t>
        </w:r>
      </w:ins>
      <w:r w:rsidRPr="003D661B">
        <w:rPr>
          <w:rFonts w:eastAsia="SimSun"/>
          <w:sz w:val="22"/>
          <w:szCs w:val="22"/>
          <w:lang w:val="el-GR"/>
        </w:rPr>
        <w:t xml:space="preserve"> νοσοκόμο σας εάν </w:t>
      </w:r>
      <w:ins w:id="2539" w:author="Author">
        <w:r w:rsidR="00080CD7" w:rsidRPr="003D661B">
          <w:rPr>
            <w:rFonts w:eastAsia="SimSun"/>
            <w:sz w:val="22"/>
            <w:szCs w:val="22"/>
            <w:lang w:val="el-GR"/>
          </w:rPr>
          <w:t xml:space="preserve">δεν είστε βέβαιοι </w:t>
        </w:r>
      </w:ins>
      <w:del w:id="2540" w:author="Author">
        <w:r w:rsidRPr="003D661B" w:rsidDel="00080CD7">
          <w:rPr>
            <w:rFonts w:eastAsia="SimSun"/>
            <w:sz w:val="22"/>
            <w:szCs w:val="22"/>
            <w:lang w:val="el-GR"/>
          </w:rPr>
          <w:delText xml:space="preserve">πιστεύετε </w:delText>
        </w:r>
      </w:del>
      <w:r w:rsidRPr="003D661B">
        <w:rPr>
          <w:rFonts w:eastAsia="SimSun"/>
          <w:sz w:val="22"/>
          <w:szCs w:val="22"/>
          <w:lang w:val="el-GR"/>
        </w:rPr>
        <w:t xml:space="preserve">ότι </w:t>
      </w:r>
      <w:del w:id="2541" w:author="Author">
        <w:r w:rsidRPr="003D661B" w:rsidDel="00080CD7">
          <w:rPr>
            <w:rFonts w:eastAsia="SimSun"/>
            <w:sz w:val="22"/>
            <w:szCs w:val="22"/>
            <w:lang w:val="el-GR"/>
          </w:rPr>
          <w:delText>έχετε πρόβλημα με τ</w:delText>
        </w:r>
      </w:del>
      <w:r w:rsidRPr="003D661B">
        <w:rPr>
          <w:rFonts w:eastAsia="SimSun"/>
          <w:sz w:val="22"/>
          <w:szCs w:val="22"/>
          <w:lang w:val="el-GR"/>
        </w:rPr>
        <w:t>η συσκευή σας τύπου πένας</w:t>
      </w:r>
      <w:ins w:id="2542" w:author="Author">
        <w:r w:rsidR="00080CD7" w:rsidRPr="003D661B">
          <w:rPr>
            <w:rFonts w:eastAsia="SimSun"/>
            <w:sz w:val="22"/>
            <w:szCs w:val="22"/>
            <w:lang w:val="el-GR"/>
          </w:rPr>
          <w:t xml:space="preserve"> λειτουργεί σωστά</w:t>
        </w:r>
      </w:ins>
      <w:r w:rsidRPr="003D661B">
        <w:rPr>
          <w:rFonts w:eastAsia="SimSun"/>
          <w:sz w:val="22"/>
          <w:szCs w:val="22"/>
          <w:lang w:val="el-GR"/>
        </w:rPr>
        <w:t xml:space="preserve">. </w:t>
      </w:r>
    </w:p>
    <w:p w14:paraId="2F00751B" w14:textId="77777777" w:rsidR="00136FFF" w:rsidRPr="003D661B" w:rsidRDefault="00136FFF" w:rsidP="00136FFF">
      <w:pPr>
        <w:tabs>
          <w:tab w:val="left" w:pos="567"/>
        </w:tabs>
        <w:rPr>
          <w:sz w:val="22"/>
          <w:szCs w:val="22"/>
          <w:lang w:val="el-GR"/>
        </w:rPr>
      </w:pPr>
    </w:p>
    <w:p w14:paraId="3F995590" w14:textId="77777777" w:rsidR="00136FFF" w:rsidRPr="003D661B" w:rsidRDefault="00136FFF" w:rsidP="00136FFF">
      <w:pPr>
        <w:tabs>
          <w:tab w:val="left" w:pos="567"/>
        </w:tabs>
        <w:rPr>
          <w:rFonts w:eastAsia="SimSun"/>
          <w:b/>
          <w:sz w:val="22"/>
          <w:szCs w:val="22"/>
          <w:lang w:val="el-GR"/>
        </w:rPr>
      </w:pPr>
      <w:r w:rsidRPr="003D661B">
        <w:rPr>
          <w:rFonts w:eastAsia="SimSun"/>
          <w:b/>
          <w:sz w:val="22"/>
          <w:szCs w:val="22"/>
          <w:lang w:val="el-GR"/>
        </w:rPr>
        <w:t>Εάν χρησιμοποιήσετε μεγαλύτερη δόση Toujeo από την κανονική</w:t>
      </w:r>
    </w:p>
    <w:p w14:paraId="78745D76" w14:textId="77777777" w:rsidR="00136FFF" w:rsidRPr="003D661B" w:rsidRDefault="00136FFF" w:rsidP="00136FFF">
      <w:pPr>
        <w:tabs>
          <w:tab w:val="left" w:pos="567"/>
        </w:tabs>
        <w:rPr>
          <w:rFonts w:eastAsia="SimSun"/>
          <w:sz w:val="22"/>
          <w:szCs w:val="22"/>
          <w:lang w:val="el-GR"/>
        </w:rPr>
      </w:pPr>
      <w:r w:rsidRPr="003D661B">
        <w:rPr>
          <w:sz w:val="22"/>
          <w:szCs w:val="22"/>
          <w:lang w:val="el-GR"/>
        </w:rPr>
        <w:t xml:space="preserve">Εάν </w:t>
      </w:r>
      <w:del w:id="2543" w:author="Author">
        <w:r w:rsidRPr="003D661B" w:rsidDel="00080CD7">
          <w:rPr>
            <w:sz w:val="22"/>
            <w:szCs w:val="22"/>
            <w:lang w:val="el-GR"/>
          </w:rPr>
          <w:delText xml:space="preserve">ενέσατε </w:delText>
        </w:r>
      </w:del>
      <w:ins w:id="2544" w:author="Author">
        <w:r w:rsidR="00080CD7" w:rsidRPr="003D661B">
          <w:rPr>
            <w:sz w:val="22"/>
            <w:szCs w:val="22"/>
            <w:lang w:val="el-GR"/>
          </w:rPr>
          <w:t xml:space="preserve">χρησιμοποιείτε </w:t>
        </w:r>
      </w:ins>
      <w:r w:rsidRPr="003D661B">
        <w:rPr>
          <w:sz w:val="22"/>
          <w:szCs w:val="22"/>
          <w:lang w:val="el-GR"/>
        </w:rPr>
        <w:t xml:space="preserve">υπερβολικά μεγάλη ποσότητα αυτού του φαρμάκου, τα επίπεδα του σακχάρου στο αίμα σας </w:t>
      </w:r>
      <w:r w:rsidRPr="003D661B">
        <w:rPr>
          <w:rFonts w:eastAsia="SimSun"/>
          <w:sz w:val="22"/>
          <w:szCs w:val="22"/>
          <w:lang w:val="el-GR"/>
        </w:rPr>
        <w:t xml:space="preserve">ενδέχεται </w:t>
      </w:r>
      <w:ins w:id="2545" w:author="Author">
        <w:r w:rsidR="00080CD7" w:rsidRPr="003D661B">
          <w:rPr>
            <w:rFonts w:eastAsia="SimSun"/>
            <w:sz w:val="22"/>
            <w:szCs w:val="22"/>
            <w:lang w:val="el-GR"/>
          </w:rPr>
          <w:t xml:space="preserve">να </w:t>
        </w:r>
      </w:ins>
      <w:r w:rsidRPr="003D661B">
        <w:rPr>
          <w:sz w:val="22"/>
          <w:szCs w:val="22"/>
          <w:lang w:val="el-GR"/>
        </w:rPr>
        <w:t>μειωθούν πάρα πολύ</w:t>
      </w:r>
      <w:ins w:id="2546" w:author="Author">
        <w:r w:rsidR="00080CD7" w:rsidRPr="003D661B">
          <w:rPr>
            <w:sz w:val="22"/>
            <w:szCs w:val="22"/>
            <w:lang w:val="el-GR"/>
          </w:rPr>
          <w:t xml:space="preserve"> - ανατρέξτε στην ενότητα «χαμηλά επίπεδα σακχάρου στο αίμα»</w:t>
        </w:r>
      </w:ins>
      <w:del w:id="2547" w:author="Author">
        <w:r w:rsidRPr="003D661B" w:rsidDel="00080CD7">
          <w:rPr>
            <w:sz w:val="22"/>
            <w:szCs w:val="22"/>
            <w:lang w:val="el-GR"/>
          </w:rPr>
          <w:delText xml:space="preserve">. Ελέγξτε το σάκχαρο του αίματός σας και καταναλώστε περισσότερη τροφή προκειμένου να αποτρέψετε τη μεγάλη μείωση του σακχάρου στο αίμα σας. </w:delText>
        </w:r>
        <w:r w:rsidRPr="003D661B" w:rsidDel="00080CD7">
          <w:rPr>
            <w:rFonts w:eastAsia="SimSun"/>
            <w:sz w:val="22"/>
            <w:szCs w:val="22"/>
            <w:lang w:val="el-GR"/>
          </w:rPr>
          <w:delText xml:space="preserve">Εάν το σάκχαρο στο αίμα σας μειωθεί πάρα πολύ, ανατρέξτε στη συμβουλή που βρίσκεται σε πλαίσιο </w:delText>
        </w:r>
      </w:del>
      <w:ins w:id="2548" w:author="Author">
        <w:r w:rsidR="00080CD7" w:rsidRPr="003D661B">
          <w:rPr>
            <w:sz w:val="22"/>
            <w:szCs w:val="22"/>
            <w:lang w:val="el-GR"/>
          </w:rPr>
          <w:t xml:space="preserve"> </w:t>
        </w:r>
      </w:ins>
      <w:r w:rsidRPr="003D661B">
        <w:rPr>
          <w:rFonts w:eastAsia="SimSun"/>
          <w:sz w:val="22"/>
          <w:szCs w:val="22"/>
          <w:lang w:val="el-GR"/>
        </w:rPr>
        <w:t>στο τέλος αυτού του φύλλου οδηγιών χρήσης</w:t>
      </w:r>
      <w:ins w:id="2549" w:author="Author">
        <w:r w:rsidR="00080CD7" w:rsidRPr="003D661B">
          <w:rPr>
            <w:rFonts w:eastAsia="SimSun"/>
            <w:sz w:val="22"/>
            <w:szCs w:val="22"/>
            <w:lang w:val="el-GR"/>
          </w:rPr>
          <w:t xml:space="preserve"> για συμβουλές</w:t>
        </w:r>
      </w:ins>
      <w:r w:rsidRPr="003D661B">
        <w:rPr>
          <w:rFonts w:eastAsia="SimSun"/>
          <w:sz w:val="22"/>
          <w:szCs w:val="22"/>
          <w:lang w:val="el-GR"/>
        </w:rPr>
        <w:t>.</w:t>
      </w:r>
    </w:p>
    <w:p w14:paraId="23326424" w14:textId="77777777" w:rsidR="00136FFF" w:rsidRPr="003D661B" w:rsidRDefault="00136FFF" w:rsidP="00136FFF">
      <w:pPr>
        <w:tabs>
          <w:tab w:val="left" w:pos="567"/>
        </w:tabs>
        <w:rPr>
          <w:sz w:val="22"/>
          <w:szCs w:val="22"/>
          <w:lang w:val="el-GR"/>
        </w:rPr>
      </w:pPr>
    </w:p>
    <w:p w14:paraId="5F387EAF" w14:textId="77777777" w:rsidR="00136FFF" w:rsidRPr="003D661B" w:rsidRDefault="00136FFF" w:rsidP="00136FFF">
      <w:pPr>
        <w:tabs>
          <w:tab w:val="left" w:pos="567"/>
        </w:tabs>
        <w:rPr>
          <w:rFonts w:eastAsia="SimSun"/>
          <w:b/>
          <w:sz w:val="22"/>
          <w:szCs w:val="22"/>
          <w:lang w:val="el-GR"/>
        </w:rPr>
      </w:pPr>
      <w:r w:rsidRPr="003D661B">
        <w:rPr>
          <w:rFonts w:eastAsia="SimSun"/>
          <w:b/>
          <w:sz w:val="22"/>
          <w:szCs w:val="22"/>
          <w:lang w:val="el-GR"/>
        </w:rPr>
        <w:t>Εάν ξεχάσετε να χρησιμοποιήσετε το Toujeo</w:t>
      </w:r>
    </w:p>
    <w:p w14:paraId="1560F5F7" w14:textId="77777777" w:rsidR="00136FFF" w:rsidRPr="003D661B" w:rsidRDefault="00136FFF">
      <w:pPr>
        <w:numPr>
          <w:ilvl w:val="0"/>
          <w:numId w:val="150"/>
        </w:numPr>
        <w:tabs>
          <w:tab w:val="left" w:pos="567"/>
        </w:tabs>
        <w:ind w:left="1134" w:hanging="567"/>
        <w:rPr>
          <w:rFonts w:eastAsia="SimSun"/>
          <w:sz w:val="22"/>
          <w:szCs w:val="22"/>
          <w:lang w:val="el-GR"/>
        </w:rPr>
        <w:pPrChange w:id="2550" w:author="Author">
          <w:pPr>
            <w:tabs>
              <w:tab w:val="left" w:pos="567"/>
            </w:tabs>
          </w:pPr>
        </w:pPrChange>
      </w:pPr>
      <w:del w:id="2551" w:author="Author">
        <w:r w:rsidRPr="003D661B" w:rsidDel="00080CD7">
          <w:rPr>
            <w:rFonts w:eastAsia="SimSun"/>
            <w:sz w:val="22"/>
            <w:szCs w:val="22"/>
            <w:lang w:val="el-GR"/>
          </w:rPr>
          <w:lastRenderedPageBreak/>
          <w:delText xml:space="preserve">Όποτε χρειάζεται, το Toujeo μπορεί να χορηγηθεί έως και 3 ώρες πριν ή μετά </w:delText>
        </w:r>
      </w:del>
      <w:ins w:id="2552" w:author="Author">
        <w:r w:rsidR="00080CD7" w:rsidRPr="003D661B">
          <w:rPr>
            <w:rFonts w:eastAsia="SimSun"/>
            <w:sz w:val="22"/>
            <w:szCs w:val="22"/>
            <w:lang w:val="el-GR"/>
          </w:rPr>
          <w:t xml:space="preserve">Εάν ξεχάσετε μία δόση, ενέστε τη δόση που παραλείφθηκε εντός 3 ωρών </w:t>
        </w:r>
      </w:ins>
      <w:r w:rsidRPr="003D661B">
        <w:rPr>
          <w:rFonts w:eastAsia="SimSun"/>
          <w:sz w:val="22"/>
          <w:szCs w:val="22"/>
          <w:lang w:val="el-GR"/>
        </w:rPr>
        <w:t>από την ώρα που το ενίετε συνήθως.</w:t>
      </w:r>
    </w:p>
    <w:p w14:paraId="43C8B7E8" w14:textId="77777777" w:rsidR="00080CD7" w:rsidRPr="003D661B" w:rsidRDefault="00080CD7">
      <w:pPr>
        <w:numPr>
          <w:ilvl w:val="0"/>
          <w:numId w:val="150"/>
        </w:numPr>
        <w:tabs>
          <w:tab w:val="left" w:pos="567"/>
        </w:tabs>
        <w:ind w:left="1134" w:hanging="567"/>
        <w:rPr>
          <w:rFonts w:eastAsia="SimSun"/>
          <w:sz w:val="22"/>
          <w:szCs w:val="22"/>
          <w:lang w:val="el-GR"/>
        </w:rPr>
        <w:pPrChange w:id="2553" w:author="Author">
          <w:pPr>
            <w:tabs>
              <w:tab w:val="left" w:pos="567"/>
            </w:tabs>
          </w:pPr>
        </w:pPrChange>
      </w:pPr>
      <w:r w:rsidRPr="003D661B">
        <w:rPr>
          <w:rFonts w:eastAsia="SimSun"/>
          <w:sz w:val="22"/>
          <w:szCs w:val="22"/>
          <w:lang w:val="el-GR"/>
        </w:rPr>
        <w:t xml:space="preserve">Εάν </w:t>
      </w:r>
      <w:ins w:id="2554" w:author="Author">
        <w:r w:rsidRPr="003D661B">
          <w:rPr>
            <w:rFonts w:eastAsia="SimSun"/>
            <w:sz w:val="22"/>
            <w:szCs w:val="22"/>
            <w:lang w:val="el-GR"/>
          </w:rPr>
          <w:t xml:space="preserve">το θυμηθείτε αφότου έχουν παρέλθει περισσότερες από 3 ώρες, μην ενέσετε τη δόση που παραλείφθηκε - </w:t>
        </w:r>
      </w:ins>
      <w:del w:id="2555" w:author="Author">
        <w:r w:rsidRPr="003D661B" w:rsidDel="00080CD7">
          <w:rPr>
            <w:rFonts w:eastAsia="SimSun"/>
            <w:sz w:val="22"/>
            <w:szCs w:val="22"/>
            <w:lang w:val="el-GR"/>
          </w:rPr>
          <w:delText xml:space="preserve">έχετε παραλείψει μία δόση Toujeo ή αν δεν έχετε ενέσει αρκετή ινσουλίνη, </w:delText>
        </w:r>
      </w:del>
      <w:ins w:id="2556" w:author="Author">
        <w:r w:rsidRPr="003D661B">
          <w:rPr>
            <w:rFonts w:eastAsia="SimSun"/>
            <w:sz w:val="22"/>
            <w:szCs w:val="22"/>
            <w:lang w:val="el-GR"/>
          </w:rPr>
          <w:t xml:space="preserve">ελέγξτε </w:t>
        </w:r>
      </w:ins>
      <w:r w:rsidRPr="003D661B">
        <w:rPr>
          <w:rFonts w:eastAsia="SimSun"/>
          <w:sz w:val="22"/>
          <w:szCs w:val="22"/>
          <w:lang w:val="el-GR"/>
        </w:rPr>
        <w:t xml:space="preserve">το επίπεδο του σακχάρου στο αίμα σας </w:t>
      </w:r>
      <w:del w:id="2557" w:author="Author">
        <w:r w:rsidRPr="003D661B" w:rsidDel="00080CD7">
          <w:rPr>
            <w:rFonts w:eastAsia="SimSun"/>
            <w:sz w:val="22"/>
            <w:szCs w:val="22"/>
            <w:lang w:val="el-GR"/>
          </w:rPr>
          <w:delText>ενδέχεται να αυξηθεί πολύ (υπεργλυκαιμία):</w:delText>
        </w:r>
      </w:del>
      <w:ins w:id="2558" w:author="Author">
        <w:r w:rsidRPr="003D661B">
          <w:rPr>
            <w:rFonts w:eastAsia="SimSun"/>
            <w:sz w:val="22"/>
            <w:szCs w:val="22"/>
            <w:lang w:val="el-GR"/>
          </w:rPr>
          <w:t>και εν συνεχεία χορηγήστε την επόμενη δόση στη συνήθη ώρα την επόμενη ημέρα.</w:t>
        </w:r>
      </w:ins>
    </w:p>
    <w:p w14:paraId="06441B72" w14:textId="77777777" w:rsidR="00136FFF" w:rsidRPr="003D661B" w:rsidRDefault="00136FFF">
      <w:pPr>
        <w:numPr>
          <w:ilvl w:val="0"/>
          <w:numId w:val="89"/>
        </w:numPr>
        <w:tabs>
          <w:tab w:val="left" w:pos="567"/>
        </w:tabs>
        <w:ind w:left="1134" w:hanging="567"/>
        <w:rPr>
          <w:ins w:id="2559" w:author="Author"/>
          <w:rFonts w:eastAsia="SimSun"/>
          <w:sz w:val="22"/>
          <w:szCs w:val="22"/>
          <w:lang w:val="el-GR"/>
        </w:rPr>
        <w:pPrChange w:id="2560" w:author="Author">
          <w:pPr>
            <w:numPr>
              <w:numId w:val="89"/>
            </w:numPr>
            <w:tabs>
              <w:tab w:val="left" w:pos="567"/>
            </w:tabs>
            <w:ind w:left="567" w:hanging="567"/>
          </w:pPr>
        </w:pPrChange>
      </w:pPr>
      <w:r w:rsidRPr="003D661B">
        <w:rPr>
          <w:rFonts w:eastAsia="SimSun"/>
          <w:sz w:val="22"/>
          <w:szCs w:val="22"/>
          <w:lang w:val="el-GR"/>
        </w:rPr>
        <w:t>Μη χορηγήσετε διπλή δόση για να αναπληρώσετε τη δόση που ξεχάσατε.</w:t>
      </w:r>
    </w:p>
    <w:p w14:paraId="01CF1D79" w14:textId="7C17B3F7" w:rsidR="007A180C" w:rsidRPr="003D661B" w:rsidRDefault="007A180C">
      <w:pPr>
        <w:numPr>
          <w:ilvl w:val="0"/>
          <w:numId w:val="89"/>
        </w:numPr>
        <w:tabs>
          <w:tab w:val="left" w:pos="567"/>
        </w:tabs>
        <w:ind w:left="1134" w:hanging="567"/>
        <w:rPr>
          <w:rFonts w:eastAsia="SimSun"/>
          <w:sz w:val="22"/>
          <w:szCs w:val="22"/>
          <w:lang w:val="el-GR"/>
        </w:rPr>
        <w:pPrChange w:id="2561" w:author="Author">
          <w:pPr>
            <w:numPr>
              <w:numId w:val="89"/>
            </w:numPr>
            <w:tabs>
              <w:tab w:val="left" w:pos="567"/>
            </w:tabs>
            <w:ind w:left="567" w:hanging="567"/>
          </w:pPr>
        </w:pPrChange>
      </w:pPr>
      <w:ins w:id="2562" w:author="Author">
        <w:r w:rsidRPr="003D661B">
          <w:rPr>
            <w:rFonts w:eastAsia="SimSun"/>
            <w:sz w:val="22"/>
            <w:szCs w:val="22"/>
            <w:lang w:val="el-GR"/>
          </w:rPr>
          <w:t>Εάν παραλείψετε μία δόση του Toujeo ή εάν δεν έχετε ενέσει επαρκή ποσότητα ινσουλίνης, τα επίπεδα του σακχάρου στο αίμα σας ενδέχεται να αυξηθούν πάρα πολύ - βλ. «υψηλά επίπεδα σακχάρου στο αίμα (υπεργλυκαιμία)» στο τέλος αυτού του φύλλου οδηγιών χρήσης για συμβουλές.</w:t>
        </w:r>
      </w:ins>
    </w:p>
    <w:p w14:paraId="7DDDA7EC" w14:textId="683BA402" w:rsidR="00136FFF" w:rsidRPr="003D661B" w:rsidDel="007A180C" w:rsidRDefault="00136FFF">
      <w:pPr>
        <w:numPr>
          <w:ilvl w:val="0"/>
          <w:numId w:val="89"/>
        </w:numPr>
        <w:tabs>
          <w:tab w:val="left" w:pos="567"/>
        </w:tabs>
        <w:ind w:left="0" w:hanging="567"/>
        <w:rPr>
          <w:del w:id="2563" w:author="Author"/>
          <w:rFonts w:eastAsia="SimSun"/>
          <w:sz w:val="22"/>
          <w:szCs w:val="22"/>
          <w:lang w:val="el-GR"/>
        </w:rPr>
        <w:pPrChange w:id="2564" w:author="Author">
          <w:pPr>
            <w:numPr>
              <w:numId w:val="89"/>
            </w:numPr>
            <w:tabs>
              <w:tab w:val="left" w:pos="567"/>
            </w:tabs>
            <w:ind w:left="567" w:hanging="567"/>
          </w:pPr>
        </w:pPrChange>
      </w:pPr>
      <w:del w:id="2565" w:author="Author">
        <w:r w:rsidRPr="003D661B" w:rsidDel="007A180C">
          <w:rPr>
            <w:rFonts w:eastAsia="SimSun"/>
            <w:sz w:val="22"/>
            <w:szCs w:val="22"/>
            <w:lang w:val="el-GR"/>
          </w:rPr>
          <w:delText xml:space="preserve">Ελέγξτε </w:delText>
        </w:r>
      </w:del>
      <w:ins w:id="2566" w:author="Author">
        <w:del w:id="2567" w:author="Author">
          <w:r w:rsidR="00080CD7" w:rsidRPr="003D661B" w:rsidDel="007A180C">
            <w:rPr>
              <w:rFonts w:eastAsia="SimSun"/>
              <w:sz w:val="22"/>
              <w:szCs w:val="22"/>
              <w:lang w:val="el-GR"/>
            </w:rPr>
            <w:delText xml:space="preserve">Εάν παραλείψετε μία δόση του Toujeo ή εάν δεν έχετε ενέσει επαρκή ποσότητα ινσουλίνης, τα επίπεδα </w:delText>
          </w:r>
        </w:del>
      </w:ins>
      <w:del w:id="2568" w:author="Author">
        <w:r w:rsidRPr="003D661B" w:rsidDel="007A180C">
          <w:rPr>
            <w:rFonts w:eastAsia="SimSun"/>
            <w:sz w:val="22"/>
            <w:szCs w:val="22"/>
            <w:lang w:val="el-GR"/>
          </w:rPr>
          <w:delText>το</w:delText>
        </w:r>
      </w:del>
      <w:ins w:id="2569" w:author="Author">
        <w:del w:id="2570" w:author="Author">
          <w:r w:rsidR="00080CD7" w:rsidRPr="003D661B" w:rsidDel="007A180C">
            <w:rPr>
              <w:rFonts w:eastAsia="SimSun"/>
              <w:sz w:val="22"/>
              <w:szCs w:val="22"/>
              <w:lang w:val="el-GR"/>
            </w:rPr>
            <w:delText>υ</w:delText>
          </w:r>
        </w:del>
      </w:ins>
      <w:del w:id="2571" w:author="Author">
        <w:r w:rsidRPr="003D661B" w:rsidDel="007A180C">
          <w:rPr>
            <w:rFonts w:eastAsia="SimSun"/>
            <w:sz w:val="22"/>
            <w:szCs w:val="22"/>
            <w:lang w:val="el-GR"/>
          </w:rPr>
          <w:delText xml:space="preserve"> σά</w:delText>
        </w:r>
      </w:del>
      <w:ins w:id="2572" w:author="Author">
        <w:del w:id="2573" w:author="Author">
          <w:r w:rsidR="00080CD7" w:rsidRPr="003D661B" w:rsidDel="007A180C">
            <w:rPr>
              <w:rFonts w:eastAsia="SimSun"/>
              <w:sz w:val="22"/>
              <w:szCs w:val="22"/>
              <w:lang w:val="el-GR"/>
            </w:rPr>
            <w:delText>α</w:delText>
          </w:r>
        </w:del>
      </w:ins>
      <w:del w:id="2574" w:author="Author">
        <w:r w:rsidRPr="003D661B" w:rsidDel="007A180C">
          <w:rPr>
            <w:rFonts w:eastAsia="SimSun"/>
            <w:sz w:val="22"/>
            <w:szCs w:val="22"/>
            <w:lang w:val="el-GR"/>
          </w:rPr>
          <w:delText>κχ</w:delText>
        </w:r>
      </w:del>
      <w:ins w:id="2575" w:author="Author">
        <w:del w:id="2576" w:author="Author">
          <w:r w:rsidR="00080CD7" w:rsidRPr="003D661B" w:rsidDel="007A180C">
            <w:rPr>
              <w:rFonts w:eastAsia="SimSun"/>
              <w:sz w:val="22"/>
              <w:szCs w:val="22"/>
              <w:lang w:val="el-GR"/>
            </w:rPr>
            <w:delText>ά</w:delText>
          </w:r>
        </w:del>
      </w:ins>
      <w:del w:id="2577" w:author="Author">
        <w:r w:rsidRPr="003D661B" w:rsidDel="007A180C">
          <w:rPr>
            <w:rFonts w:eastAsia="SimSun"/>
            <w:sz w:val="22"/>
            <w:szCs w:val="22"/>
            <w:lang w:val="el-GR"/>
          </w:rPr>
          <w:delText>αρο</w:delText>
        </w:r>
      </w:del>
      <w:ins w:id="2578" w:author="Author">
        <w:del w:id="2579" w:author="Author">
          <w:r w:rsidR="00080CD7" w:rsidRPr="003D661B" w:rsidDel="007A180C">
            <w:rPr>
              <w:rFonts w:eastAsia="SimSun"/>
              <w:sz w:val="22"/>
              <w:szCs w:val="22"/>
              <w:lang w:val="el-GR"/>
            </w:rPr>
            <w:delText>υ</w:delText>
          </w:r>
        </w:del>
      </w:ins>
      <w:del w:id="2580" w:author="Author">
        <w:r w:rsidRPr="003D661B" w:rsidDel="007A180C">
          <w:rPr>
            <w:rFonts w:eastAsia="SimSun"/>
            <w:sz w:val="22"/>
            <w:szCs w:val="22"/>
            <w:lang w:val="el-GR"/>
          </w:rPr>
          <w:delText xml:space="preserve"> στο αίμα σας και εν συνεχεία χορηγήστε την επόμενη δόση στη συνήθη ώρα</w:delText>
        </w:r>
      </w:del>
      <w:ins w:id="2581" w:author="Author">
        <w:del w:id="2582" w:author="Author">
          <w:r w:rsidR="00080CD7" w:rsidRPr="003D661B" w:rsidDel="007A180C">
            <w:rPr>
              <w:rFonts w:eastAsia="SimSun"/>
              <w:sz w:val="22"/>
              <w:szCs w:val="22"/>
              <w:lang w:val="el-GR"/>
            </w:rPr>
            <w:delText>ενδέχεται να αυξηθούν πάρα πολύ - βλ. «υψηλά επίπεδα σακχάρου στο αίμα (υπεργλυκαιμία)»</w:delText>
          </w:r>
          <w:r w:rsidR="00621827" w:rsidRPr="003D661B" w:rsidDel="007A180C">
            <w:rPr>
              <w:rFonts w:eastAsia="SimSun"/>
              <w:sz w:val="22"/>
              <w:szCs w:val="22"/>
              <w:lang w:val="el-GR"/>
            </w:rPr>
            <w:delText xml:space="preserve"> </w:delText>
          </w:r>
        </w:del>
      </w:ins>
      <w:del w:id="2583" w:author="Author">
        <w:r w:rsidRPr="003D661B" w:rsidDel="007A180C">
          <w:rPr>
            <w:rFonts w:eastAsia="SimSun"/>
            <w:sz w:val="22"/>
            <w:szCs w:val="22"/>
            <w:lang w:val="el-GR"/>
          </w:rPr>
          <w:delText>.</w:delText>
        </w:r>
      </w:del>
    </w:p>
    <w:p w14:paraId="3B7FFBD3" w14:textId="14E5AEC5" w:rsidR="00136FFF" w:rsidRPr="003D661B" w:rsidDel="007A180C" w:rsidRDefault="00136FFF">
      <w:pPr>
        <w:tabs>
          <w:tab w:val="left" w:pos="567"/>
        </w:tabs>
        <w:rPr>
          <w:del w:id="2584" w:author="Author"/>
          <w:rFonts w:eastAsia="SimSun"/>
          <w:sz w:val="22"/>
          <w:szCs w:val="22"/>
          <w:lang w:val="el-GR"/>
        </w:rPr>
        <w:pPrChange w:id="2585" w:author="Author">
          <w:pPr>
            <w:numPr>
              <w:numId w:val="89"/>
            </w:numPr>
            <w:tabs>
              <w:tab w:val="left" w:pos="567"/>
            </w:tabs>
            <w:ind w:left="567" w:hanging="567"/>
          </w:pPr>
        </w:pPrChange>
      </w:pPr>
      <w:del w:id="2586" w:author="Author">
        <w:r w:rsidRPr="003D661B" w:rsidDel="007A180C">
          <w:rPr>
            <w:rFonts w:eastAsia="SimSun"/>
            <w:sz w:val="22"/>
            <w:szCs w:val="22"/>
            <w:lang w:val="el-GR"/>
          </w:rPr>
          <w:delText>Για πληροφορίες σχετικά με την αντιμετώπιση της υπεργλυκαιμίας, ανατρέξτε στο πλαίσιο που βρίσκεται στο τέλος αυτού του φύλλου οδηγιών χρήσης</w:delText>
        </w:r>
      </w:del>
      <w:ins w:id="2587" w:author="Author">
        <w:del w:id="2588" w:author="Author">
          <w:r w:rsidR="00621827" w:rsidRPr="003D661B" w:rsidDel="007A180C">
            <w:rPr>
              <w:rFonts w:eastAsia="SimSun"/>
              <w:sz w:val="22"/>
              <w:szCs w:val="22"/>
              <w:lang w:val="el-GR"/>
            </w:rPr>
            <w:delText xml:space="preserve"> για συμβουλές</w:delText>
          </w:r>
        </w:del>
      </w:ins>
      <w:del w:id="2589" w:author="Author">
        <w:r w:rsidRPr="003D661B" w:rsidDel="007A180C">
          <w:rPr>
            <w:rFonts w:eastAsia="SimSun"/>
            <w:sz w:val="22"/>
            <w:szCs w:val="22"/>
            <w:lang w:val="el-GR"/>
          </w:rPr>
          <w:delText>.</w:delText>
        </w:r>
      </w:del>
    </w:p>
    <w:p w14:paraId="37ECA77E" w14:textId="77777777" w:rsidR="00136FFF" w:rsidRPr="003D661B" w:rsidDel="009926E4" w:rsidRDefault="00136FFF" w:rsidP="00136FFF">
      <w:pPr>
        <w:tabs>
          <w:tab w:val="left" w:pos="567"/>
        </w:tabs>
        <w:rPr>
          <w:del w:id="2590" w:author="Author"/>
          <w:sz w:val="22"/>
          <w:szCs w:val="22"/>
          <w:lang w:val="el-GR"/>
        </w:rPr>
      </w:pPr>
    </w:p>
    <w:p w14:paraId="0CE25E73" w14:textId="77777777" w:rsidR="00136FFF" w:rsidRPr="003D661B" w:rsidRDefault="00136FFF" w:rsidP="00136FFF">
      <w:pPr>
        <w:pStyle w:val="Heading5"/>
        <w:tabs>
          <w:tab w:val="left" w:pos="567"/>
        </w:tabs>
        <w:rPr>
          <w:rFonts w:ascii="Times New Roman" w:eastAsia="SimSun" w:hAnsi="Times New Roman"/>
          <w:b/>
          <w:sz w:val="22"/>
          <w:szCs w:val="22"/>
          <w:u w:val="single"/>
          <w:lang w:val="el-GR"/>
          <w:rPrChange w:id="2591" w:author="Author">
            <w:rPr>
              <w:rFonts w:ascii="Times New Roman" w:eastAsia="SimSun" w:hAnsi="Times New Roman"/>
              <w:sz w:val="22"/>
              <w:szCs w:val="22"/>
              <w:u w:val="single"/>
              <w:lang w:val="el-GR"/>
            </w:rPr>
          </w:rPrChange>
        </w:rPr>
      </w:pPr>
      <w:r w:rsidRPr="003D661B">
        <w:rPr>
          <w:rFonts w:ascii="Times New Roman" w:eastAsia="SimSun" w:hAnsi="Times New Roman"/>
          <w:b/>
          <w:sz w:val="22"/>
          <w:szCs w:val="22"/>
          <w:u w:val="single"/>
          <w:lang w:val="el-GR"/>
          <w:rPrChange w:id="2592" w:author="Author">
            <w:rPr>
              <w:rFonts w:ascii="Times New Roman" w:eastAsia="SimSun" w:hAnsi="Times New Roman"/>
              <w:sz w:val="22"/>
              <w:szCs w:val="22"/>
              <w:u w:val="single"/>
              <w:lang w:val="el-GR"/>
            </w:rPr>
          </w:rPrChange>
        </w:rPr>
        <w:t>Εάν σταματήσετε να χρησιμοποιείτε το Toujeo</w:t>
      </w:r>
      <w:r w:rsidR="0061385A" w:rsidRPr="003D661B">
        <w:rPr>
          <w:rFonts w:ascii="Times New Roman" w:hAnsi="Times New Roman"/>
          <w:b/>
          <w:sz w:val="22"/>
          <w:szCs w:val="22"/>
          <w:u w:val="single"/>
          <w:lang w:val="el-GR"/>
          <w:rPrChange w:id="2593" w:author="Author">
            <w:rPr/>
          </w:rPrChange>
        </w:rPr>
        <w:fldChar w:fldCharType="begin"/>
      </w:r>
      <w:r w:rsidR="0061385A" w:rsidRPr="003D661B">
        <w:rPr>
          <w:rFonts w:ascii="Times New Roman" w:hAnsi="Times New Roman"/>
          <w:b/>
          <w:sz w:val="22"/>
          <w:szCs w:val="22"/>
          <w:u w:val="single"/>
          <w:lang w:val="el-GR"/>
          <w:rPrChange w:id="2594" w:author="Author">
            <w:rPr/>
          </w:rPrChange>
        </w:rPr>
        <w:instrText xml:space="preserve"> DOCVARIABLE vault_nd_79d99734-038d-4751-8915-54d617395150 \* MERGEFORMAT </w:instrText>
      </w:r>
      <w:r w:rsidR="0061385A" w:rsidRPr="003D661B">
        <w:rPr>
          <w:rFonts w:ascii="Times New Roman" w:hAnsi="Times New Roman"/>
          <w:b/>
          <w:sz w:val="22"/>
          <w:szCs w:val="22"/>
          <w:u w:val="single"/>
          <w:lang w:val="el-GR"/>
          <w:rPrChange w:id="2595" w:author="Author">
            <w:rPr/>
          </w:rPrChange>
        </w:rPr>
        <w:fldChar w:fldCharType="separate"/>
      </w:r>
      <w:r w:rsidR="00464B6A" w:rsidRPr="003D661B">
        <w:rPr>
          <w:rFonts w:ascii="Times New Roman" w:eastAsia="SimSun" w:hAnsi="Times New Roman"/>
          <w:b/>
          <w:sz w:val="22"/>
          <w:szCs w:val="22"/>
          <w:u w:val="single"/>
          <w:lang w:val="el-GR"/>
          <w:rPrChange w:id="2596" w:author="Author">
            <w:rPr>
              <w:rFonts w:ascii="Times New Roman" w:eastAsia="SimSun" w:hAnsi="Times New Roman"/>
              <w:sz w:val="22"/>
              <w:szCs w:val="22"/>
              <w:u w:val="single"/>
              <w:lang w:val="el-GR"/>
            </w:rPr>
          </w:rPrChange>
        </w:rPr>
        <w:t xml:space="preserve"> </w:t>
      </w:r>
      <w:r w:rsidR="0061385A" w:rsidRPr="003D661B">
        <w:rPr>
          <w:rFonts w:ascii="Times New Roman" w:hAnsi="Times New Roman"/>
          <w:b/>
          <w:sz w:val="22"/>
          <w:szCs w:val="22"/>
          <w:u w:val="single"/>
          <w:lang w:val="el-GR"/>
          <w:rPrChange w:id="2597" w:author="Author">
            <w:rPr/>
          </w:rPrChange>
        </w:rPr>
        <w:fldChar w:fldCharType="end"/>
      </w:r>
    </w:p>
    <w:p w14:paraId="634E14CD" w14:textId="77777777" w:rsidR="00136FFF" w:rsidRPr="003D661B" w:rsidRDefault="00136FFF" w:rsidP="00136FFF">
      <w:pPr>
        <w:tabs>
          <w:tab w:val="left" w:pos="567"/>
        </w:tabs>
        <w:ind w:right="-2"/>
        <w:rPr>
          <w:rFonts w:eastAsia="SimSun"/>
          <w:sz w:val="22"/>
          <w:szCs w:val="22"/>
          <w:lang w:val="el-GR"/>
        </w:rPr>
      </w:pPr>
      <w:r w:rsidRPr="003D661B">
        <w:rPr>
          <w:sz w:val="22"/>
          <w:szCs w:val="22"/>
          <w:lang w:val="el-GR"/>
        </w:rPr>
        <w:t xml:space="preserve">Μην σταματήσετε να χρησιμοποιείτε αυτό το φάρμακο χωρίς να ενημερώσετε το γιατρό σας. </w:t>
      </w:r>
      <w:r w:rsidRPr="003D661B">
        <w:rPr>
          <w:rFonts w:eastAsia="SimSun"/>
          <w:sz w:val="22"/>
          <w:szCs w:val="22"/>
          <w:lang w:val="el-GR"/>
        </w:rPr>
        <w:t xml:space="preserve">Εάν σταματήσετε να </w:t>
      </w:r>
      <w:del w:id="2598" w:author="Author">
        <w:r w:rsidRPr="003D661B" w:rsidDel="00621827">
          <w:rPr>
            <w:rFonts w:eastAsia="SimSun"/>
            <w:sz w:val="22"/>
            <w:szCs w:val="22"/>
            <w:lang w:val="el-GR"/>
          </w:rPr>
          <w:delText xml:space="preserve">το </w:delText>
        </w:r>
      </w:del>
      <w:r w:rsidRPr="003D661B">
        <w:rPr>
          <w:rFonts w:eastAsia="SimSun"/>
          <w:sz w:val="22"/>
          <w:szCs w:val="22"/>
          <w:lang w:val="el-GR"/>
        </w:rPr>
        <w:t>χρησιμοποιείτε</w:t>
      </w:r>
      <w:ins w:id="2599" w:author="Author">
        <w:r w:rsidR="00621827" w:rsidRPr="003D661B">
          <w:rPr>
            <w:rFonts w:eastAsia="SimSun"/>
            <w:sz w:val="22"/>
            <w:szCs w:val="22"/>
            <w:lang w:val="el-GR"/>
          </w:rPr>
          <w:t xml:space="preserve"> αυτό το φάρμακο</w:t>
        </w:r>
      </w:ins>
      <w:r w:rsidRPr="003D661B">
        <w:rPr>
          <w:rFonts w:eastAsia="SimSun"/>
          <w:sz w:val="22"/>
          <w:szCs w:val="22"/>
          <w:lang w:val="el-GR"/>
        </w:rPr>
        <w:t xml:space="preserve">, αυτό μπορεί να οδηγήσει σε πολύ υψηλά επίπεδα σακχάρου στο αίμα και συσσώρευση οξέος στο αίμα </w:t>
      </w:r>
      <w:ins w:id="2600" w:author="Author">
        <w:r w:rsidR="00621827" w:rsidRPr="003D661B">
          <w:rPr>
            <w:rFonts w:eastAsia="SimSun"/>
            <w:sz w:val="22"/>
            <w:szCs w:val="22"/>
            <w:lang w:val="el-GR"/>
          </w:rPr>
          <w:t xml:space="preserve">που ονομάζεται </w:t>
        </w:r>
      </w:ins>
      <w:del w:id="2601" w:author="Author">
        <w:r w:rsidRPr="003D661B" w:rsidDel="00621827">
          <w:rPr>
            <w:rFonts w:eastAsia="SimSun"/>
            <w:sz w:val="22"/>
            <w:szCs w:val="22"/>
            <w:lang w:val="el-GR"/>
          </w:rPr>
          <w:delText>(</w:delText>
        </w:r>
      </w:del>
      <w:ins w:id="2602" w:author="Author">
        <w:r w:rsidR="00621827" w:rsidRPr="003D661B">
          <w:rPr>
            <w:rFonts w:eastAsia="SimSun"/>
            <w:sz w:val="22"/>
            <w:szCs w:val="22"/>
            <w:lang w:val="el-GR"/>
          </w:rPr>
          <w:t>«</w:t>
        </w:r>
      </w:ins>
      <w:r w:rsidRPr="003D661B">
        <w:rPr>
          <w:rFonts w:eastAsia="SimSun"/>
          <w:sz w:val="22"/>
          <w:szCs w:val="22"/>
          <w:lang w:val="el-GR"/>
        </w:rPr>
        <w:t>κετοξέωση</w:t>
      </w:r>
      <w:del w:id="2603" w:author="Author">
        <w:r w:rsidRPr="003D661B" w:rsidDel="00621827">
          <w:rPr>
            <w:rFonts w:eastAsia="SimSun"/>
            <w:sz w:val="22"/>
            <w:szCs w:val="22"/>
            <w:lang w:val="el-GR"/>
          </w:rPr>
          <w:delText>)</w:delText>
        </w:r>
      </w:del>
      <w:ins w:id="2604" w:author="Author">
        <w:r w:rsidR="00621827" w:rsidRPr="003D661B">
          <w:rPr>
            <w:rFonts w:eastAsia="SimSun"/>
            <w:sz w:val="22"/>
            <w:szCs w:val="22"/>
            <w:lang w:val="el-GR"/>
          </w:rPr>
          <w:t>», βλ. «υψηλά επίπεδα σακχάρου στο αίμα» στο τέλος αυτού του φύλλου οδηγιών χρήσης για συμβουλές</w:t>
        </w:r>
      </w:ins>
      <w:r w:rsidRPr="003D661B">
        <w:rPr>
          <w:rFonts w:eastAsia="SimSun"/>
          <w:sz w:val="22"/>
          <w:szCs w:val="22"/>
          <w:lang w:val="el-GR"/>
        </w:rPr>
        <w:t>.</w:t>
      </w:r>
      <w:r w:rsidRPr="003D661B">
        <w:rPr>
          <w:sz w:val="22"/>
          <w:szCs w:val="22"/>
          <w:lang w:val="el-GR"/>
        </w:rPr>
        <w:t xml:space="preserve"> </w:t>
      </w:r>
    </w:p>
    <w:p w14:paraId="4580F110" w14:textId="77777777" w:rsidR="00136FFF" w:rsidRPr="003D661B" w:rsidRDefault="00136FFF" w:rsidP="00136FFF">
      <w:pPr>
        <w:tabs>
          <w:tab w:val="left" w:pos="567"/>
        </w:tabs>
        <w:ind w:right="-2"/>
        <w:rPr>
          <w:sz w:val="22"/>
          <w:szCs w:val="22"/>
          <w:lang w:val="el-GR"/>
        </w:rPr>
      </w:pPr>
    </w:p>
    <w:p w14:paraId="7EACBE90" w14:textId="77777777" w:rsidR="00136FFF" w:rsidRPr="003D661B" w:rsidRDefault="00136FFF" w:rsidP="00136FFF">
      <w:pPr>
        <w:tabs>
          <w:tab w:val="left" w:pos="567"/>
        </w:tabs>
        <w:rPr>
          <w:rFonts w:eastAsia="SimSun"/>
          <w:sz w:val="22"/>
          <w:szCs w:val="22"/>
          <w:lang w:val="el-GR"/>
        </w:rPr>
      </w:pPr>
      <w:r w:rsidRPr="003D661B">
        <w:rPr>
          <w:rFonts w:eastAsia="SimSun"/>
          <w:sz w:val="22"/>
          <w:szCs w:val="22"/>
          <w:lang w:val="el-GR"/>
        </w:rPr>
        <w:t>Εάν έχετε περισσότερες ερωτήσεις σχετικά με τη χρήση αυτού του φαρμάκου, ρωτήστε τον γιατρό, τον φαρμακοποιό ή τον νοσοκόμο σας.</w:t>
      </w:r>
    </w:p>
    <w:p w14:paraId="44178CA7" w14:textId="77777777" w:rsidR="00136FFF" w:rsidRPr="003D661B" w:rsidRDefault="00136FFF" w:rsidP="00136FFF">
      <w:pPr>
        <w:tabs>
          <w:tab w:val="left" w:pos="567"/>
        </w:tabs>
        <w:rPr>
          <w:sz w:val="22"/>
          <w:szCs w:val="22"/>
          <w:lang w:val="el-GR"/>
        </w:rPr>
      </w:pPr>
    </w:p>
    <w:p w14:paraId="567BC3B3" w14:textId="77777777" w:rsidR="00136FFF" w:rsidRPr="003D661B" w:rsidRDefault="00136FFF" w:rsidP="00136FFF">
      <w:pPr>
        <w:tabs>
          <w:tab w:val="left" w:pos="567"/>
        </w:tabs>
        <w:rPr>
          <w:sz w:val="22"/>
          <w:szCs w:val="22"/>
          <w:lang w:val="el-GR"/>
        </w:rPr>
      </w:pPr>
    </w:p>
    <w:p w14:paraId="650F8C7B" w14:textId="77777777" w:rsidR="00136FFF" w:rsidRPr="003D661B" w:rsidRDefault="00136FFF" w:rsidP="00136FFF">
      <w:pPr>
        <w:tabs>
          <w:tab w:val="left" w:pos="567"/>
        </w:tabs>
        <w:rPr>
          <w:rFonts w:eastAsia="SimSun"/>
          <w:b/>
          <w:sz w:val="22"/>
          <w:szCs w:val="22"/>
          <w:lang w:val="el-GR"/>
        </w:rPr>
      </w:pPr>
      <w:r w:rsidRPr="003D661B">
        <w:rPr>
          <w:b/>
          <w:sz w:val="22"/>
          <w:szCs w:val="22"/>
          <w:lang w:val="el-GR"/>
        </w:rPr>
        <w:t>4.</w:t>
      </w:r>
      <w:r w:rsidRPr="003D661B">
        <w:rPr>
          <w:b/>
          <w:sz w:val="22"/>
          <w:szCs w:val="22"/>
          <w:lang w:val="el-GR"/>
        </w:rPr>
        <w:tab/>
      </w:r>
      <w:r w:rsidRPr="003D661B">
        <w:rPr>
          <w:rFonts w:eastAsia="SimSun"/>
          <w:b/>
          <w:sz w:val="22"/>
          <w:szCs w:val="22"/>
          <w:lang w:val="el-GR"/>
        </w:rPr>
        <w:t>Πιθανές ανεπιθύμητες ενέργειες</w:t>
      </w:r>
    </w:p>
    <w:p w14:paraId="208D3E73" w14:textId="77777777" w:rsidR="00136FFF" w:rsidRPr="003D661B" w:rsidRDefault="00136FFF" w:rsidP="00136FFF">
      <w:pPr>
        <w:tabs>
          <w:tab w:val="left" w:pos="567"/>
        </w:tabs>
        <w:rPr>
          <w:sz w:val="22"/>
          <w:szCs w:val="22"/>
          <w:lang w:val="el-GR"/>
        </w:rPr>
      </w:pPr>
    </w:p>
    <w:p w14:paraId="65A18D9A" w14:textId="77777777" w:rsidR="00136FFF" w:rsidRPr="003D661B" w:rsidRDefault="00136FFF" w:rsidP="00136FFF">
      <w:pPr>
        <w:tabs>
          <w:tab w:val="left" w:pos="567"/>
        </w:tabs>
        <w:rPr>
          <w:rFonts w:eastAsia="SimSun"/>
          <w:sz w:val="22"/>
          <w:szCs w:val="22"/>
          <w:lang w:val="el-GR"/>
        </w:rPr>
      </w:pPr>
      <w:r w:rsidRPr="003D661B">
        <w:rPr>
          <w:rFonts w:eastAsia="SimSun"/>
          <w:sz w:val="22"/>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01C24642" w14:textId="77777777" w:rsidR="00136FFF" w:rsidRPr="003D661B" w:rsidRDefault="00136FFF" w:rsidP="00136FFF">
      <w:pPr>
        <w:tabs>
          <w:tab w:val="left" w:pos="567"/>
        </w:tabs>
        <w:rPr>
          <w:sz w:val="22"/>
          <w:szCs w:val="22"/>
          <w:lang w:val="el-GR"/>
        </w:rPr>
      </w:pPr>
    </w:p>
    <w:p w14:paraId="150E0861" w14:textId="77777777" w:rsidR="00621827" w:rsidRPr="003D661B" w:rsidRDefault="00136FFF" w:rsidP="00136FFF">
      <w:pPr>
        <w:tabs>
          <w:tab w:val="left" w:pos="567"/>
        </w:tabs>
        <w:rPr>
          <w:ins w:id="2605" w:author="Author"/>
          <w:b/>
          <w:bCs/>
          <w:sz w:val="22"/>
          <w:szCs w:val="22"/>
          <w:lang w:val="el-GR"/>
        </w:rPr>
      </w:pPr>
      <w:del w:id="2606" w:author="Author">
        <w:r w:rsidRPr="003D661B" w:rsidDel="00621827">
          <w:rPr>
            <w:rFonts w:eastAsia="SimSun"/>
            <w:b/>
            <w:sz w:val="22"/>
            <w:szCs w:val="22"/>
            <w:lang w:val="el-GR"/>
          </w:rPr>
          <w:delText xml:space="preserve">Εάν παρατηρήσετε σημεία </w:delText>
        </w:r>
      </w:del>
      <w:ins w:id="2607" w:author="Author">
        <w:r w:rsidR="00621827" w:rsidRPr="003D661B">
          <w:rPr>
            <w:b/>
            <w:bCs/>
            <w:sz w:val="22"/>
            <w:szCs w:val="22"/>
            <w:lang w:val="el-GR"/>
            <w:rPrChange w:id="2608" w:author="Author">
              <w:rPr>
                <w:b/>
                <w:bCs/>
                <w:sz w:val="22"/>
                <w:szCs w:val="22"/>
                <w:highlight w:val="lightGray"/>
                <w:lang w:val="el-GR"/>
              </w:rPr>
            </w:rPrChange>
          </w:rPr>
          <w:t>Σοβαρές ανεπιθύμητες ενέργειες</w:t>
        </w:r>
      </w:ins>
    </w:p>
    <w:p w14:paraId="56641FC5" w14:textId="7DF4E6B1" w:rsidR="00136FFF" w:rsidRPr="003D661B" w:rsidRDefault="00136FFF" w:rsidP="00136FFF">
      <w:pPr>
        <w:tabs>
          <w:tab w:val="left" w:pos="567"/>
        </w:tabs>
        <w:rPr>
          <w:ins w:id="2609" w:author="Author"/>
          <w:rFonts w:eastAsia="SimSun"/>
          <w:sz w:val="22"/>
          <w:szCs w:val="22"/>
          <w:lang w:val="el-GR"/>
          <w:rPrChange w:id="2610" w:author="Author">
            <w:rPr>
              <w:ins w:id="2611" w:author="Author"/>
              <w:rFonts w:eastAsia="SimSun"/>
              <w:sz w:val="22"/>
              <w:szCs w:val="22"/>
            </w:rPr>
          </w:rPrChange>
        </w:rPr>
      </w:pPr>
      <w:del w:id="2612" w:author="Author">
        <w:r w:rsidRPr="003D661B" w:rsidDel="00621827">
          <w:rPr>
            <w:rFonts w:eastAsia="SimSun"/>
            <w:b/>
            <w:sz w:val="22"/>
            <w:szCs w:val="22"/>
            <w:lang w:val="el-GR"/>
          </w:rPr>
          <w:delText xml:space="preserve">που υποδεικνύουν πολύ χαμηλά επίπεδα σακχάρου στο αίμα σας (υπογλυκαιμία), </w:delText>
        </w:r>
        <w:r w:rsidRPr="003D661B" w:rsidDel="00621827">
          <w:rPr>
            <w:rFonts w:eastAsia="SimSun"/>
            <w:sz w:val="22"/>
            <w:szCs w:val="22"/>
            <w:lang w:val="el-GR"/>
          </w:rPr>
          <w:delText xml:space="preserve">λάβετε μέτρα για την </w:delText>
        </w:r>
      </w:del>
      <w:ins w:id="2613" w:author="Author">
        <w:r w:rsidR="00621827" w:rsidRPr="003D661B">
          <w:rPr>
            <w:rFonts w:eastAsia="SimSun"/>
            <w:sz w:val="22"/>
            <w:szCs w:val="22"/>
            <w:lang w:val="el-GR"/>
          </w:rPr>
          <w:t xml:space="preserve">Ενημερώστε αμέσως </w:t>
        </w:r>
      </w:ins>
      <w:del w:id="2614" w:author="Author">
        <w:r w:rsidRPr="003D661B" w:rsidDel="00621827">
          <w:rPr>
            <w:rFonts w:eastAsia="SimSun"/>
            <w:sz w:val="22"/>
            <w:szCs w:val="22"/>
            <w:lang w:val="el-GR"/>
          </w:rPr>
          <w:delText>άμεση αύξηση των επιπέδων του σακχάρου στο αίμα σας (βλ. το πλαίσιο στο τέλος αυτού του φύλλου οδηγιών χρήσης).</w:delText>
        </w:r>
      </w:del>
      <w:ins w:id="2615" w:author="Author">
        <w:r w:rsidR="00621827" w:rsidRPr="003D661B">
          <w:rPr>
            <w:rFonts w:eastAsia="SimSun"/>
            <w:sz w:val="22"/>
            <w:szCs w:val="22"/>
            <w:lang w:val="el-GR"/>
          </w:rPr>
          <w:t xml:space="preserve">τον γιατρό, τον φαρμακοποιό ή τον νοσοκόμο σας αν παρατηρήσετε οποιαδήποτε από τις παρακάτω σοβαρές ανεπιθύμητες ενέργειες </w:t>
        </w:r>
        <w:r w:rsidR="000202C8" w:rsidRPr="003D661B">
          <w:rPr>
            <w:rFonts w:eastAsia="SimSun"/>
            <w:sz w:val="22"/>
            <w:szCs w:val="22"/>
            <w:lang w:val="el-GR"/>
            <w:rPrChange w:id="2616" w:author="Author">
              <w:rPr>
                <w:rFonts w:eastAsia="SimSun"/>
                <w:sz w:val="22"/>
                <w:szCs w:val="22"/>
              </w:rPr>
            </w:rPrChange>
          </w:rPr>
          <w:t xml:space="preserve">- </w:t>
        </w:r>
        <w:r w:rsidR="00621827" w:rsidRPr="003D661B">
          <w:rPr>
            <w:rFonts w:eastAsia="SimSun"/>
            <w:sz w:val="22"/>
            <w:szCs w:val="22"/>
            <w:lang w:val="el-GR"/>
          </w:rPr>
          <w:t>ενδέχεται να χρειαστείτε επείγουσα ιατρική αντιμετώπιση:</w:t>
        </w:r>
      </w:ins>
    </w:p>
    <w:p w14:paraId="54AE0FD6" w14:textId="77777777" w:rsidR="000202C8" w:rsidRPr="003D661B" w:rsidRDefault="000202C8" w:rsidP="00136FFF">
      <w:pPr>
        <w:tabs>
          <w:tab w:val="left" w:pos="567"/>
        </w:tabs>
        <w:rPr>
          <w:rFonts w:eastAsia="SimSun"/>
          <w:sz w:val="22"/>
          <w:szCs w:val="22"/>
          <w:lang w:val="el-GR"/>
        </w:rPr>
      </w:pPr>
    </w:p>
    <w:p w14:paraId="5A23B1B1" w14:textId="77777777" w:rsidR="00136FFF" w:rsidRPr="003D661B" w:rsidDel="00621827" w:rsidRDefault="00621827">
      <w:pPr>
        <w:tabs>
          <w:tab w:val="left" w:pos="567"/>
        </w:tabs>
        <w:ind w:left="567"/>
        <w:rPr>
          <w:del w:id="2617" w:author="Author"/>
          <w:rFonts w:eastAsia="SimSun"/>
          <w:sz w:val="22"/>
          <w:szCs w:val="22"/>
          <w:lang w:val="el-GR"/>
        </w:rPr>
        <w:pPrChange w:id="2618" w:author="Author">
          <w:pPr>
            <w:tabs>
              <w:tab w:val="left" w:pos="567"/>
            </w:tabs>
          </w:pPr>
        </w:pPrChange>
      </w:pPr>
      <w:ins w:id="2619" w:author="Author">
        <w:del w:id="2620" w:author="Author">
          <w:r w:rsidRPr="003D661B" w:rsidDel="007A180C">
            <w:rPr>
              <w:rFonts w:eastAsia="SimSun"/>
              <w:sz w:val="22"/>
              <w:szCs w:val="22"/>
              <w:lang w:val="el-GR"/>
            </w:rPr>
            <w:tab/>
          </w:r>
        </w:del>
        <w:r w:rsidRPr="003D661B">
          <w:rPr>
            <w:rFonts w:eastAsia="SimSun"/>
            <w:b/>
            <w:sz w:val="22"/>
            <w:szCs w:val="22"/>
            <w:lang w:val="el-GR"/>
          </w:rPr>
          <w:t xml:space="preserve">Χαμηλά επίπεδα σακχάρου στο αίμα (υπογλυκαιμία) - </w:t>
        </w:r>
        <w:r w:rsidRPr="003D661B">
          <w:rPr>
            <w:rFonts w:eastAsia="SimSun"/>
            <w:sz w:val="22"/>
            <w:szCs w:val="22"/>
            <w:lang w:val="el-GR"/>
          </w:rPr>
          <w:t xml:space="preserve">πολύ συχνή: </w:t>
        </w:r>
      </w:ins>
      <w:del w:id="2621" w:author="Author">
        <w:r w:rsidR="00136FFF" w:rsidRPr="003D661B" w:rsidDel="00621827">
          <w:rPr>
            <w:rFonts w:eastAsia="SimSun"/>
            <w:sz w:val="22"/>
            <w:szCs w:val="22"/>
            <w:lang w:val="el-GR"/>
          </w:rPr>
          <w:delText>Η υπογλυκαιμία μπορεί να είναι πολύ σοβαρή και είναι πολύ συχνή με την ινσουλινοθεραπεία (</w:delText>
        </w:r>
      </w:del>
      <w:r w:rsidR="00136FFF" w:rsidRPr="003D661B">
        <w:rPr>
          <w:rFonts w:eastAsia="SimSun"/>
          <w:sz w:val="22"/>
          <w:szCs w:val="22"/>
          <w:lang w:val="el-GR"/>
        </w:rPr>
        <w:t>ενδέχεται να επηρεάσει περισσότερα από 1 στα 10 άτομα</w:t>
      </w:r>
      <w:del w:id="2622" w:author="Author">
        <w:r w:rsidR="00136FFF" w:rsidRPr="003D661B" w:rsidDel="00621827">
          <w:rPr>
            <w:rFonts w:eastAsia="SimSun"/>
            <w:sz w:val="22"/>
            <w:szCs w:val="22"/>
            <w:lang w:val="el-GR"/>
          </w:rPr>
          <w:delText>).</w:delText>
        </w:r>
      </w:del>
    </w:p>
    <w:p w14:paraId="2664A713" w14:textId="77777777" w:rsidR="00136FFF" w:rsidRPr="003D661B" w:rsidRDefault="00136FFF">
      <w:pPr>
        <w:tabs>
          <w:tab w:val="left" w:pos="567"/>
        </w:tabs>
        <w:ind w:left="567"/>
        <w:rPr>
          <w:rFonts w:eastAsia="SimSun"/>
          <w:sz w:val="22"/>
          <w:szCs w:val="22"/>
          <w:lang w:val="el-GR"/>
        </w:rPr>
        <w:pPrChange w:id="2623" w:author="Author">
          <w:pPr>
            <w:tabs>
              <w:tab w:val="left" w:pos="567"/>
            </w:tabs>
          </w:pPr>
        </w:pPrChange>
      </w:pPr>
      <w:del w:id="2624" w:author="Author">
        <w:r w:rsidRPr="003D661B" w:rsidDel="00621827">
          <w:rPr>
            <w:rFonts w:eastAsia="SimSun"/>
            <w:sz w:val="22"/>
            <w:szCs w:val="22"/>
            <w:lang w:val="el-GR"/>
          </w:rPr>
          <w:delText>Τα χαμηλά επίπεδα σακχάρου αίματος σημαίνουν ότι δεν υπάρχει αρκετή ποσότητα σακχάρου στο αίμα σας.</w:delText>
        </w:r>
      </w:del>
    </w:p>
    <w:p w14:paraId="7E6A3A39" w14:textId="77777777" w:rsidR="00136FFF" w:rsidRPr="003D661B" w:rsidRDefault="00136FFF">
      <w:pPr>
        <w:numPr>
          <w:ilvl w:val="0"/>
          <w:numId w:val="151"/>
        </w:numPr>
        <w:tabs>
          <w:tab w:val="left" w:pos="567"/>
        </w:tabs>
        <w:ind w:left="1134" w:hanging="567"/>
        <w:rPr>
          <w:rFonts w:eastAsia="SimSun"/>
          <w:sz w:val="22"/>
          <w:szCs w:val="22"/>
          <w:lang w:val="el-GR"/>
        </w:rPr>
        <w:pPrChange w:id="2625" w:author="Author">
          <w:pPr>
            <w:tabs>
              <w:tab w:val="left" w:pos="567"/>
            </w:tabs>
          </w:pPr>
        </w:pPrChange>
      </w:pPr>
      <w:r w:rsidRPr="003D661B">
        <w:rPr>
          <w:rFonts w:eastAsia="SimSun"/>
          <w:sz w:val="22"/>
          <w:szCs w:val="22"/>
          <w:lang w:val="el-GR"/>
        </w:rPr>
        <w:t>Εάν το σάκχαρο στο αίμα σας φτάσει σε πολύ χαμηλά επίπεδα, ενδέχεται να λιποθυμήσετε</w:t>
      </w:r>
      <w:del w:id="2626" w:author="Author">
        <w:r w:rsidRPr="003D661B" w:rsidDel="00621827">
          <w:rPr>
            <w:rFonts w:eastAsia="SimSun"/>
            <w:sz w:val="22"/>
            <w:szCs w:val="22"/>
            <w:lang w:val="el-GR"/>
          </w:rPr>
          <w:delText xml:space="preserve"> (απώλεια συνείδησης)</w:delText>
        </w:r>
      </w:del>
      <w:r w:rsidRPr="003D661B">
        <w:rPr>
          <w:rFonts w:eastAsia="SimSun"/>
          <w:sz w:val="22"/>
          <w:szCs w:val="22"/>
          <w:lang w:val="el-GR"/>
        </w:rPr>
        <w:t>.</w:t>
      </w:r>
    </w:p>
    <w:p w14:paraId="4C4890FF" w14:textId="77777777" w:rsidR="00136FFF" w:rsidRPr="003D661B" w:rsidRDefault="00136FFF">
      <w:pPr>
        <w:numPr>
          <w:ilvl w:val="0"/>
          <w:numId w:val="151"/>
        </w:numPr>
        <w:tabs>
          <w:tab w:val="left" w:pos="567"/>
        </w:tabs>
        <w:ind w:left="1134" w:hanging="567"/>
        <w:rPr>
          <w:rFonts w:eastAsia="SimSun"/>
          <w:sz w:val="22"/>
          <w:szCs w:val="22"/>
          <w:lang w:val="el-GR"/>
        </w:rPr>
        <w:pPrChange w:id="2627" w:author="Author">
          <w:pPr>
            <w:tabs>
              <w:tab w:val="left" w:pos="567"/>
            </w:tabs>
          </w:pPr>
        </w:pPrChange>
      </w:pPr>
      <w:r w:rsidRPr="003D661B">
        <w:rPr>
          <w:rFonts w:eastAsia="SimSun"/>
          <w:sz w:val="22"/>
          <w:szCs w:val="22"/>
          <w:lang w:val="el-GR"/>
        </w:rPr>
        <w:t>Η σοβαρή μείωση των επιπέδων του σακχάρου αίματος ενδέχεται να προκαλέσει εγκεφαλική βλάβη και να είναι απειλητική για τη ζωή.</w:t>
      </w:r>
    </w:p>
    <w:p w14:paraId="16EF5CE2" w14:textId="77777777" w:rsidR="00136FFF" w:rsidRPr="003D661B" w:rsidRDefault="00136FFF">
      <w:pPr>
        <w:tabs>
          <w:tab w:val="left" w:pos="567"/>
        </w:tabs>
        <w:ind w:left="567"/>
        <w:jc w:val="both"/>
        <w:rPr>
          <w:rFonts w:eastAsia="SimSun"/>
          <w:sz w:val="22"/>
          <w:szCs w:val="22"/>
          <w:lang w:val="el-GR"/>
        </w:rPr>
        <w:pPrChange w:id="2628" w:author="Author">
          <w:pPr>
            <w:tabs>
              <w:tab w:val="left" w:pos="567"/>
            </w:tabs>
            <w:jc w:val="both"/>
          </w:pPr>
        </w:pPrChange>
      </w:pPr>
      <w:del w:id="2629" w:author="Author">
        <w:r w:rsidRPr="003D661B" w:rsidDel="00621827">
          <w:rPr>
            <w:rFonts w:eastAsia="SimSun"/>
            <w:sz w:val="22"/>
            <w:szCs w:val="22"/>
            <w:lang w:val="el-GR"/>
          </w:rPr>
          <w:delText xml:space="preserve">Για περισσότερες πληροφορίες ανατρέξτε στο πλαίσιο </w:delText>
        </w:r>
      </w:del>
      <w:ins w:id="2630" w:author="Author">
        <w:r w:rsidR="00621827" w:rsidRPr="003D661B">
          <w:rPr>
            <w:rFonts w:eastAsia="SimSun"/>
            <w:sz w:val="22"/>
            <w:szCs w:val="22"/>
            <w:lang w:val="el-GR"/>
          </w:rPr>
          <w:t xml:space="preserve">Εάν εμφανίζετε σημεία χαμηλών επιπέδων σακχάρου στο αίμα, προσπαθήστε να αυξήσετε αμέσως τα επίπεδα σακχάρου στο αίμα σας. Ανατρέξτε στις συμβουλές «χαμηλά επίπεδα σακχάρου στο αίμα» </w:t>
        </w:r>
      </w:ins>
      <w:r w:rsidRPr="003D661B">
        <w:rPr>
          <w:rFonts w:eastAsia="SimSun"/>
          <w:sz w:val="22"/>
          <w:szCs w:val="22"/>
          <w:lang w:val="el-GR"/>
        </w:rPr>
        <w:t>που βρίσκ</w:t>
      </w:r>
      <w:ins w:id="2631" w:author="Author">
        <w:r w:rsidR="00621827" w:rsidRPr="003D661B">
          <w:rPr>
            <w:rFonts w:eastAsia="SimSun"/>
            <w:sz w:val="22"/>
            <w:szCs w:val="22"/>
            <w:lang w:val="el-GR"/>
          </w:rPr>
          <w:t>ονται</w:t>
        </w:r>
      </w:ins>
      <w:del w:id="2632" w:author="Author">
        <w:r w:rsidRPr="003D661B" w:rsidDel="00621827">
          <w:rPr>
            <w:rFonts w:eastAsia="SimSun"/>
            <w:sz w:val="22"/>
            <w:szCs w:val="22"/>
            <w:lang w:val="el-GR"/>
          </w:rPr>
          <w:delText>εται</w:delText>
        </w:r>
      </w:del>
      <w:r w:rsidRPr="003D661B">
        <w:rPr>
          <w:rFonts w:eastAsia="SimSun"/>
          <w:sz w:val="22"/>
          <w:szCs w:val="22"/>
          <w:lang w:val="el-GR"/>
        </w:rPr>
        <w:t xml:space="preserve"> στο τέλος αυτού του φύλλου οδηγιών χρήσης.</w:t>
      </w:r>
    </w:p>
    <w:p w14:paraId="77CB0032" w14:textId="77777777" w:rsidR="00136FFF" w:rsidRPr="003D661B" w:rsidRDefault="00136FFF" w:rsidP="00136FFF">
      <w:pPr>
        <w:tabs>
          <w:tab w:val="left" w:pos="567"/>
        </w:tabs>
        <w:jc w:val="both"/>
        <w:rPr>
          <w:sz w:val="22"/>
          <w:szCs w:val="22"/>
          <w:lang w:val="el-GR"/>
        </w:rPr>
      </w:pPr>
    </w:p>
    <w:p w14:paraId="41D383E9" w14:textId="77777777" w:rsidR="00621827" w:rsidRPr="003D661B" w:rsidRDefault="00621827">
      <w:pPr>
        <w:tabs>
          <w:tab w:val="left" w:pos="567"/>
        </w:tabs>
        <w:ind w:left="567"/>
        <w:rPr>
          <w:ins w:id="2633" w:author="Author"/>
          <w:sz w:val="22"/>
          <w:szCs w:val="22"/>
          <w:lang w:val="el-GR"/>
        </w:rPr>
        <w:pPrChange w:id="2634" w:author="Author">
          <w:pPr>
            <w:tabs>
              <w:tab w:val="left" w:pos="567"/>
            </w:tabs>
          </w:pPr>
        </w:pPrChange>
      </w:pPr>
      <w:ins w:id="2635" w:author="Author">
        <w:r w:rsidRPr="003D661B">
          <w:rPr>
            <w:sz w:val="22"/>
            <w:szCs w:val="22"/>
            <w:lang w:val="el-GR"/>
          </w:rPr>
          <w:lastRenderedPageBreak/>
          <w:t xml:space="preserve">Τα σημεία </w:t>
        </w:r>
      </w:ins>
      <w:del w:id="2636" w:author="Author">
        <w:r w:rsidR="00136FFF" w:rsidRPr="003D661B" w:rsidDel="00621827">
          <w:rPr>
            <w:b/>
            <w:sz w:val="22"/>
            <w:szCs w:val="22"/>
            <w:lang w:val="el-GR"/>
          </w:rPr>
          <w:delText>Σ</w:delText>
        </w:r>
      </w:del>
      <w:ins w:id="2637" w:author="Author">
        <w:r w:rsidRPr="003D661B">
          <w:rPr>
            <w:b/>
            <w:sz w:val="22"/>
            <w:szCs w:val="22"/>
            <w:lang w:val="el-GR"/>
          </w:rPr>
          <w:t>σ</w:t>
        </w:r>
      </w:ins>
      <w:r w:rsidR="00136FFF" w:rsidRPr="003D661B">
        <w:rPr>
          <w:b/>
          <w:sz w:val="22"/>
          <w:szCs w:val="22"/>
          <w:lang w:val="el-GR"/>
        </w:rPr>
        <w:t>οβαρ</w:t>
      </w:r>
      <w:ins w:id="2638" w:author="Author">
        <w:r w:rsidRPr="003D661B">
          <w:rPr>
            <w:b/>
            <w:sz w:val="22"/>
            <w:szCs w:val="22"/>
            <w:lang w:val="el-GR"/>
          </w:rPr>
          <w:t>ών</w:t>
        </w:r>
      </w:ins>
      <w:del w:id="2639" w:author="Author">
        <w:r w:rsidR="00136FFF" w:rsidRPr="003D661B" w:rsidDel="00621827">
          <w:rPr>
            <w:b/>
            <w:sz w:val="22"/>
            <w:szCs w:val="22"/>
            <w:lang w:val="el-GR"/>
          </w:rPr>
          <w:delText>ές</w:delText>
        </w:r>
      </w:del>
      <w:r w:rsidR="00136FFF" w:rsidRPr="003D661B">
        <w:rPr>
          <w:b/>
          <w:sz w:val="22"/>
          <w:szCs w:val="22"/>
          <w:lang w:val="el-GR"/>
        </w:rPr>
        <w:t xml:space="preserve"> αλλεργικ</w:t>
      </w:r>
      <w:ins w:id="2640" w:author="Author">
        <w:r w:rsidRPr="003D661B">
          <w:rPr>
            <w:b/>
            <w:sz w:val="22"/>
            <w:szCs w:val="22"/>
            <w:lang w:val="el-GR"/>
          </w:rPr>
          <w:t>ών</w:t>
        </w:r>
      </w:ins>
      <w:del w:id="2641" w:author="Author">
        <w:r w:rsidR="00136FFF" w:rsidRPr="003D661B" w:rsidDel="00621827">
          <w:rPr>
            <w:b/>
            <w:sz w:val="22"/>
            <w:szCs w:val="22"/>
            <w:lang w:val="el-GR"/>
          </w:rPr>
          <w:delText>ές</w:delText>
        </w:r>
      </w:del>
      <w:r w:rsidR="00136FFF" w:rsidRPr="003D661B">
        <w:rPr>
          <w:b/>
          <w:sz w:val="22"/>
          <w:szCs w:val="22"/>
          <w:lang w:val="el-GR"/>
        </w:rPr>
        <w:t xml:space="preserve"> αντιδράσε</w:t>
      </w:r>
      <w:ins w:id="2642" w:author="Author">
        <w:r w:rsidRPr="003D661B">
          <w:rPr>
            <w:b/>
            <w:sz w:val="22"/>
            <w:szCs w:val="22"/>
            <w:lang w:val="el-GR"/>
          </w:rPr>
          <w:t>ων</w:t>
        </w:r>
      </w:ins>
      <w:del w:id="2643" w:author="Author">
        <w:r w:rsidR="00136FFF" w:rsidRPr="003D661B" w:rsidDel="00621827">
          <w:rPr>
            <w:b/>
            <w:sz w:val="22"/>
            <w:szCs w:val="22"/>
            <w:lang w:val="el-GR"/>
          </w:rPr>
          <w:delText>ις</w:delText>
        </w:r>
      </w:del>
      <w:r w:rsidR="00136FFF" w:rsidRPr="003D661B">
        <w:rPr>
          <w:b/>
          <w:sz w:val="22"/>
          <w:szCs w:val="22"/>
          <w:lang w:val="el-GR"/>
        </w:rPr>
        <w:t xml:space="preserve"> </w:t>
      </w:r>
      <w:r w:rsidR="00136FFF" w:rsidRPr="003D661B">
        <w:rPr>
          <w:sz w:val="22"/>
          <w:szCs w:val="22"/>
          <w:lang w:val="el-GR"/>
        </w:rPr>
        <w:t>(σπάνιες</w:t>
      </w:r>
      <w:ins w:id="2644" w:author="Author">
        <w:r w:rsidRPr="003D661B">
          <w:rPr>
            <w:sz w:val="22"/>
            <w:szCs w:val="22"/>
            <w:lang w:val="el-GR"/>
          </w:rPr>
          <w:t>:</w:t>
        </w:r>
      </w:ins>
      <w:del w:id="2645" w:author="Author">
        <w:r w:rsidR="00136FFF" w:rsidRPr="003D661B" w:rsidDel="00621827">
          <w:rPr>
            <w:sz w:val="22"/>
            <w:szCs w:val="22"/>
            <w:lang w:val="el-GR"/>
          </w:rPr>
          <w:delText>,</w:delText>
        </w:r>
      </w:del>
      <w:r w:rsidR="00136FFF" w:rsidRPr="003D661B">
        <w:rPr>
          <w:sz w:val="22"/>
          <w:szCs w:val="22"/>
          <w:lang w:val="el-GR"/>
        </w:rPr>
        <w:t xml:space="preserve"> </w:t>
      </w:r>
      <w:r w:rsidR="00136FFF" w:rsidRPr="003D661B">
        <w:rPr>
          <w:rFonts w:eastAsia="SimSun"/>
          <w:sz w:val="22"/>
          <w:szCs w:val="22"/>
          <w:lang w:val="el-GR"/>
        </w:rPr>
        <w:t xml:space="preserve">ενδέχεται </w:t>
      </w:r>
      <w:r w:rsidR="00136FFF" w:rsidRPr="003D661B">
        <w:rPr>
          <w:sz w:val="22"/>
          <w:szCs w:val="22"/>
          <w:lang w:val="el-GR"/>
        </w:rPr>
        <w:t>να επηρεάσουν έως 1 στα 1.000</w:t>
      </w:r>
      <w:r w:rsidR="00136FFF" w:rsidRPr="003D661B">
        <w:rPr>
          <w:rFonts w:eastAsia="SimSun"/>
          <w:sz w:val="22"/>
          <w:szCs w:val="22"/>
          <w:lang w:val="el-GR"/>
        </w:rPr>
        <w:t> </w:t>
      </w:r>
      <w:r w:rsidR="00136FFF" w:rsidRPr="003D661B">
        <w:rPr>
          <w:sz w:val="22"/>
          <w:szCs w:val="22"/>
          <w:lang w:val="el-GR"/>
        </w:rPr>
        <w:t>άτομα)</w:t>
      </w:r>
      <w:ins w:id="2646" w:author="Author">
        <w:r w:rsidRPr="003D661B">
          <w:rPr>
            <w:sz w:val="22"/>
            <w:szCs w:val="22"/>
            <w:lang w:val="el-GR"/>
          </w:rPr>
          <w:t xml:space="preserve"> </w:t>
        </w:r>
      </w:ins>
      <w:del w:id="2647" w:author="Author">
        <w:r w:rsidR="00136FFF" w:rsidRPr="003D661B" w:rsidDel="00621827">
          <w:rPr>
            <w:sz w:val="22"/>
            <w:szCs w:val="22"/>
            <w:lang w:val="el-GR"/>
          </w:rPr>
          <w:delText xml:space="preserve">. Τα σημεία </w:delText>
        </w:r>
        <w:r w:rsidR="00136FFF" w:rsidRPr="003D661B" w:rsidDel="00621827">
          <w:rPr>
            <w:rFonts w:eastAsia="SimSun"/>
            <w:sz w:val="22"/>
            <w:szCs w:val="22"/>
            <w:lang w:val="el-GR"/>
          </w:rPr>
          <w:delText xml:space="preserve"> </w:delText>
        </w:r>
      </w:del>
      <w:r w:rsidR="00136FFF" w:rsidRPr="003D661B">
        <w:rPr>
          <w:rFonts w:eastAsia="SimSun"/>
          <w:sz w:val="22"/>
          <w:szCs w:val="22"/>
          <w:lang w:val="el-GR"/>
        </w:rPr>
        <w:t>ενδέχεται</w:t>
      </w:r>
      <w:r w:rsidR="00136FFF" w:rsidRPr="003D661B">
        <w:rPr>
          <w:sz w:val="22"/>
          <w:szCs w:val="22"/>
          <w:lang w:val="el-GR"/>
        </w:rPr>
        <w:t xml:space="preserve"> να περιλαμβάνουν</w:t>
      </w:r>
      <w:ins w:id="2648" w:author="Author">
        <w:r w:rsidRPr="003D661B">
          <w:rPr>
            <w:sz w:val="22"/>
            <w:szCs w:val="22"/>
            <w:lang w:val="el-GR"/>
          </w:rPr>
          <w:t>:</w:t>
        </w:r>
      </w:ins>
    </w:p>
    <w:p w14:paraId="6A786453" w14:textId="77777777" w:rsidR="00621827" w:rsidRPr="003D661B" w:rsidRDefault="00621827">
      <w:pPr>
        <w:numPr>
          <w:ilvl w:val="0"/>
          <w:numId w:val="152"/>
        </w:numPr>
        <w:tabs>
          <w:tab w:val="left" w:pos="567"/>
        </w:tabs>
        <w:ind w:left="924" w:hanging="357"/>
        <w:rPr>
          <w:ins w:id="2649" w:author="Author"/>
          <w:sz w:val="22"/>
          <w:szCs w:val="22"/>
          <w:lang w:val="el-GR"/>
        </w:rPr>
        <w:pPrChange w:id="2650" w:author="Author">
          <w:pPr>
            <w:tabs>
              <w:tab w:val="left" w:pos="567"/>
            </w:tabs>
          </w:pPr>
        </w:pPrChange>
      </w:pPr>
      <w:ins w:id="2651" w:author="Author">
        <w:r w:rsidRPr="003D661B">
          <w:rPr>
            <w:sz w:val="22"/>
            <w:szCs w:val="22"/>
            <w:lang w:val="el-GR"/>
          </w:rPr>
          <w:t>λαχάνιασμα</w:t>
        </w:r>
      </w:ins>
    </w:p>
    <w:p w14:paraId="27ADA676" w14:textId="77777777" w:rsidR="00621827" w:rsidRPr="003D661B" w:rsidRDefault="00621827">
      <w:pPr>
        <w:numPr>
          <w:ilvl w:val="0"/>
          <w:numId w:val="152"/>
        </w:numPr>
        <w:tabs>
          <w:tab w:val="left" w:pos="567"/>
        </w:tabs>
        <w:ind w:left="924" w:hanging="357"/>
        <w:rPr>
          <w:ins w:id="2652" w:author="Author"/>
          <w:sz w:val="22"/>
          <w:szCs w:val="22"/>
          <w:lang w:val="el-GR"/>
        </w:rPr>
        <w:pPrChange w:id="2653" w:author="Author">
          <w:pPr>
            <w:tabs>
              <w:tab w:val="left" w:pos="567"/>
            </w:tabs>
          </w:pPr>
        </w:pPrChange>
      </w:pPr>
      <w:ins w:id="2654" w:author="Author">
        <w:r w:rsidRPr="003D661B">
          <w:rPr>
            <w:sz w:val="22"/>
            <w:szCs w:val="22"/>
            <w:lang w:val="el-GR"/>
          </w:rPr>
          <w:t>πρήξιμο στο δέρμα ή το στόμα</w:t>
        </w:r>
      </w:ins>
    </w:p>
    <w:p w14:paraId="4BD7BC55" w14:textId="77777777" w:rsidR="00621827" w:rsidRPr="003D661B" w:rsidRDefault="00136FFF">
      <w:pPr>
        <w:numPr>
          <w:ilvl w:val="0"/>
          <w:numId w:val="152"/>
        </w:numPr>
        <w:tabs>
          <w:tab w:val="left" w:pos="567"/>
        </w:tabs>
        <w:ind w:left="924" w:hanging="357"/>
        <w:rPr>
          <w:ins w:id="2655" w:author="Author"/>
          <w:rFonts w:eastAsia="SimSun"/>
          <w:sz w:val="22"/>
          <w:szCs w:val="22"/>
          <w:lang w:val="el-GR"/>
          <w:rPrChange w:id="2656" w:author="Author">
            <w:rPr>
              <w:ins w:id="2657" w:author="Author"/>
              <w:sz w:val="22"/>
              <w:szCs w:val="22"/>
              <w:lang w:val="el-GR"/>
            </w:rPr>
          </w:rPrChange>
        </w:rPr>
        <w:pPrChange w:id="2658" w:author="Author">
          <w:pPr>
            <w:tabs>
              <w:tab w:val="left" w:pos="567"/>
            </w:tabs>
          </w:pPr>
        </w:pPrChange>
      </w:pPr>
      <w:del w:id="2659" w:author="Author">
        <w:r w:rsidRPr="003D661B" w:rsidDel="00621827">
          <w:rPr>
            <w:sz w:val="22"/>
            <w:szCs w:val="22"/>
            <w:lang w:val="el-GR"/>
          </w:rPr>
          <w:delText xml:space="preserve"> </w:delText>
        </w:r>
      </w:del>
      <w:r w:rsidRPr="003D661B">
        <w:rPr>
          <w:sz w:val="22"/>
          <w:szCs w:val="22"/>
          <w:lang w:val="el-GR"/>
        </w:rPr>
        <w:t>εξάνθημα και κνησμό σε όλο το σώμα</w:t>
      </w:r>
      <w:del w:id="2660" w:author="Author">
        <w:r w:rsidRPr="003D661B" w:rsidDel="00621827">
          <w:rPr>
            <w:sz w:val="22"/>
            <w:szCs w:val="22"/>
            <w:lang w:val="el-GR"/>
          </w:rPr>
          <w:delText xml:space="preserve">, οίδημα στο δέρμα ή το στόμα, λαχάνιασμα, </w:delText>
        </w:r>
      </w:del>
    </w:p>
    <w:p w14:paraId="2E60DCF3" w14:textId="77777777" w:rsidR="00621827" w:rsidRPr="003D661B" w:rsidRDefault="00136FFF">
      <w:pPr>
        <w:numPr>
          <w:ilvl w:val="0"/>
          <w:numId w:val="152"/>
        </w:numPr>
        <w:tabs>
          <w:tab w:val="left" w:pos="567"/>
        </w:tabs>
        <w:ind w:left="924" w:hanging="357"/>
        <w:rPr>
          <w:ins w:id="2661" w:author="Author"/>
          <w:rFonts w:eastAsia="SimSun"/>
          <w:sz w:val="22"/>
          <w:szCs w:val="22"/>
          <w:lang w:val="el-GR"/>
          <w:rPrChange w:id="2662" w:author="Author">
            <w:rPr>
              <w:ins w:id="2663" w:author="Author"/>
              <w:sz w:val="22"/>
              <w:szCs w:val="22"/>
              <w:lang w:val="el-GR"/>
            </w:rPr>
          </w:rPrChange>
        </w:rPr>
        <w:pPrChange w:id="2664" w:author="Author">
          <w:pPr>
            <w:tabs>
              <w:tab w:val="left" w:pos="567"/>
            </w:tabs>
          </w:pPr>
        </w:pPrChange>
      </w:pPr>
      <w:r w:rsidRPr="003D661B">
        <w:rPr>
          <w:sz w:val="22"/>
          <w:szCs w:val="22"/>
          <w:lang w:val="el-GR"/>
        </w:rPr>
        <w:t xml:space="preserve">τάση για λιποθυμία </w:t>
      </w:r>
      <w:del w:id="2665" w:author="Author">
        <w:r w:rsidRPr="003D661B" w:rsidDel="00621827">
          <w:rPr>
            <w:sz w:val="22"/>
            <w:szCs w:val="22"/>
            <w:lang w:val="el-GR"/>
          </w:rPr>
          <w:delText xml:space="preserve">(πτώση της αρτηριακής πίεσης) </w:delText>
        </w:r>
      </w:del>
      <w:r w:rsidRPr="003D661B">
        <w:rPr>
          <w:sz w:val="22"/>
          <w:szCs w:val="22"/>
          <w:lang w:val="el-GR"/>
        </w:rPr>
        <w:t>με ταχυπαλμία και εφίδρωση.</w:t>
      </w:r>
      <w:del w:id="2666" w:author="Author">
        <w:r w:rsidRPr="003D661B" w:rsidDel="00621827">
          <w:rPr>
            <w:sz w:val="22"/>
            <w:szCs w:val="22"/>
            <w:lang w:val="el-GR"/>
          </w:rPr>
          <w:delText xml:space="preserve"> Οι σοβαρές </w:delText>
        </w:r>
      </w:del>
    </w:p>
    <w:p w14:paraId="55092879" w14:textId="77777777" w:rsidR="00136FFF" w:rsidRPr="003D661B" w:rsidRDefault="00621827">
      <w:pPr>
        <w:tabs>
          <w:tab w:val="left" w:pos="567"/>
        </w:tabs>
        <w:ind w:left="567"/>
        <w:rPr>
          <w:rFonts w:eastAsia="SimSun"/>
          <w:sz w:val="22"/>
          <w:szCs w:val="22"/>
          <w:lang w:val="el-GR"/>
        </w:rPr>
        <w:pPrChange w:id="2667" w:author="Author">
          <w:pPr>
            <w:tabs>
              <w:tab w:val="left" w:pos="567"/>
            </w:tabs>
          </w:pPr>
        </w:pPrChange>
      </w:pPr>
      <w:ins w:id="2668" w:author="Author">
        <w:r w:rsidRPr="003D661B">
          <w:rPr>
            <w:sz w:val="22"/>
            <w:szCs w:val="22"/>
            <w:lang w:val="el-GR"/>
          </w:rPr>
          <w:t xml:space="preserve">Ενημερώστε αμέσως τον γιατρό, τον φαρμακοποιό ή τον νοσοκόμο σας καθώς οι σοβαρές </w:t>
        </w:r>
      </w:ins>
      <w:r w:rsidR="00136FFF" w:rsidRPr="003D661B">
        <w:rPr>
          <w:sz w:val="22"/>
          <w:szCs w:val="22"/>
          <w:lang w:val="el-GR"/>
        </w:rPr>
        <w:t xml:space="preserve">αλλεργικές αντιδράσεις </w:t>
      </w:r>
      <w:r w:rsidR="00136FFF" w:rsidRPr="003D661B">
        <w:rPr>
          <w:rFonts w:eastAsia="SimSun"/>
          <w:sz w:val="22"/>
          <w:szCs w:val="22"/>
          <w:lang w:val="el-GR"/>
        </w:rPr>
        <w:t xml:space="preserve">ενδέχεται </w:t>
      </w:r>
      <w:r w:rsidR="00136FFF" w:rsidRPr="003D661B">
        <w:rPr>
          <w:sz w:val="22"/>
          <w:szCs w:val="22"/>
          <w:lang w:val="el-GR"/>
        </w:rPr>
        <w:t>να αποβούν απειλητικές για τη ζωή.</w:t>
      </w:r>
      <w:del w:id="2669" w:author="Author">
        <w:r w:rsidR="00136FFF" w:rsidRPr="003D661B" w:rsidDel="00621827">
          <w:rPr>
            <w:sz w:val="22"/>
            <w:szCs w:val="22"/>
            <w:lang w:val="el-GR"/>
          </w:rPr>
          <w:delText xml:space="preserve"> </w:delText>
        </w:r>
        <w:r w:rsidR="00136FFF" w:rsidRPr="003D661B" w:rsidDel="00621827">
          <w:rPr>
            <w:rFonts w:eastAsia="SimSun"/>
            <w:sz w:val="22"/>
            <w:szCs w:val="22"/>
            <w:lang w:val="el-GR"/>
          </w:rPr>
          <w:delText>Ενημερώστε αμέσως ένα γιατρό εάν παρατηρήσετε σημεία σοβαρής αλλεργικής αντίδρασης.</w:delText>
        </w:r>
      </w:del>
    </w:p>
    <w:p w14:paraId="5B628DC3" w14:textId="77777777" w:rsidR="00136FFF" w:rsidRPr="003D661B" w:rsidRDefault="00136FFF" w:rsidP="00136FFF">
      <w:pPr>
        <w:tabs>
          <w:tab w:val="left" w:pos="567"/>
        </w:tabs>
        <w:rPr>
          <w:b/>
          <w:sz w:val="22"/>
          <w:szCs w:val="22"/>
          <w:lang w:val="el-GR"/>
        </w:rPr>
      </w:pPr>
    </w:p>
    <w:p w14:paraId="6EE54994" w14:textId="77777777" w:rsidR="00136FFF" w:rsidRPr="003D661B" w:rsidRDefault="00136FFF" w:rsidP="00136FFF">
      <w:pPr>
        <w:tabs>
          <w:tab w:val="left" w:pos="567"/>
        </w:tabs>
        <w:rPr>
          <w:b/>
          <w:sz w:val="22"/>
          <w:szCs w:val="22"/>
          <w:lang w:val="el-GR"/>
          <w:rPrChange w:id="2670" w:author="Author">
            <w:rPr>
              <w:rFonts w:eastAsia="SimSun"/>
              <w:b/>
              <w:bCs/>
              <w:sz w:val="22"/>
              <w:szCs w:val="22"/>
              <w:lang w:val="el-GR"/>
            </w:rPr>
          </w:rPrChange>
        </w:rPr>
      </w:pPr>
      <w:r w:rsidRPr="003D661B">
        <w:rPr>
          <w:b/>
          <w:sz w:val="22"/>
          <w:szCs w:val="22"/>
          <w:lang w:val="el-GR"/>
        </w:rPr>
        <w:t>Άλλες ανεπιθύμητες ενέργειες</w:t>
      </w:r>
    </w:p>
    <w:p w14:paraId="6D44A780" w14:textId="77777777" w:rsidR="00136FFF" w:rsidRPr="003D661B" w:rsidRDefault="00136FFF" w:rsidP="00136FFF">
      <w:pPr>
        <w:tabs>
          <w:tab w:val="left" w:pos="567"/>
        </w:tabs>
        <w:rPr>
          <w:rFonts w:eastAsia="SimSun"/>
          <w:sz w:val="22"/>
          <w:szCs w:val="22"/>
          <w:lang w:val="el-GR"/>
        </w:rPr>
      </w:pPr>
      <w:r w:rsidRPr="003D661B">
        <w:rPr>
          <w:rFonts w:eastAsia="SimSun"/>
          <w:sz w:val="22"/>
          <w:szCs w:val="22"/>
          <w:lang w:val="el-GR"/>
        </w:rPr>
        <w:t>Ενημερώστε το γιατρό, το φαρμακοποιό ή το νοσοκόμο σας εάν παρατηρήσετε οποιεσδήποτε από τις ακόλουθες ανεπιθύμητες ενέργειες:</w:t>
      </w:r>
    </w:p>
    <w:p w14:paraId="7DDAD9B3" w14:textId="77777777" w:rsidR="002E0EEE" w:rsidRPr="003D661B" w:rsidRDefault="00865EBE">
      <w:pPr>
        <w:tabs>
          <w:tab w:val="left" w:pos="567"/>
        </w:tabs>
        <w:ind w:left="567"/>
        <w:rPr>
          <w:rFonts w:eastAsia="SimSun"/>
          <w:b/>
          <w:sz w:val="22"/>
          <w:szCs w:val="22"/>
          <w:lang w:val="el-GR"/>
        </w:rPr>
        <w:pPrChange w:id="2671" w:author="Author">
          <w:pPr>
            <w:numPr>
              <w:numId w:val="132"/>
            </w:numPr>
            <w:tabs>
              <w:tab w:val="left" w:pos="567"/>
            </w:tabs>
            <w:ind w:left="720" w:hanging="360"/>
          </w:pPr>
        </w:pPrChange>
      </w:pPr>
      <w:r w:rsidRPr="003D661B">
        <w:rPr>
          <w:rFonts w:eastAsia="SimSun"/>
          <w:b/>
          <w:sz w:val="22"/>
          <w:szCs w:val="22"/>
          <w:lang w:val="el-GR"/>
        </w:rPr>
        <w:t>Αλλαγές</w:t>
      </w:r>
      <w:r w:rsidR="002E0EEE" w:rsidRPr="003D661B">
        <w:rPr>
          <w:rFonts w:eastAsia="SimSun"/>
          <w:b/>
          <w:sz w:val="22"/>
          <w:szCs w:val="22"/>
          <w:lang w:val="el-GR"/>
        </w:rPr>
        <w:t xml:space="preserve"> του δέρματος στο σημείο </w:t>
      </w:r>
      <w:ins w:id="2672" w:author="Author">
        <w:r w:rsidR="00621827" w:rsidRPr="003D661B">
          <w:rPr>
            <w:rFonts w:eastAsia="SimSun"/>
            <w:b/>
            <w:sz w:val="22"/>
            <w:szCs w:val="22"/>
            <w:lang w:val="el-GR"/>
          </w:rPr>
          <w:t xml:space="preserve">χορήγησης </w:t>
        </w:r>
      </w:ins>
      <w:del w:id="2673" w:author="Author">
        <w:r w:rsidR="002E0EEE" w:rsidRPr="003D661B" w:rsidDel="00621827">
          <w:rPr>
            <w:rFonts w:eastAsia="SimSun"/>
            <w:b/>
            <w:sz w:val="22"/>
            <w:szCs w:val="22"/>
            <w:lang w:val="el-GR"/>
          </w:rPr>
          <w:delText xml:space="preserve">που γίνεται η </w:delText>
        </w:r>
      </w:del>
      <w:ins w:id="2674" w:author="Author">
        <w:r w:rsidR="00621827" w:rsidRPr="003D661B">
          <w:rPr>
            <w:rFonts w:eastAsia="SimSun"/>
            <w:b/>
            <w:sz w:val="22"/>
            <w:szCs w:val="22"/>
            <w:lang w:val="el-GR"/>
          </w:rPr>
          <w:t xml:space="preserve">της </w:t>
        </w:r>
      </w:ins>
      <w:r w:rsidR="002E0EEE" w:rsidRPr="003D661B">
        <w:rPr>
          <w:rFonts w:eastAsia="SimSun"/>
          <w:b/>
          <w:sz w:val="22"/>
          <w:szCs w:val="22"/>
          <w:lang w:val="el-GR"/>
        </w:rPr>
        <w:t>ένεση</w:t>
      </w:r>
      <w:ins w:id="2675" w:author="Author">
        <w:r w:rsidR="00621827" w:rsidRPr="003D661B">
          <w:rPr>
            <w:rFonts w:eastAsia="SimSun"/>
            <w:b/>
            <w:sz w:val="22"/>
            <w:szCs w:val="22"/>
            <w:lang w:val="el-GR"/>
          </w:rPr>
          <w:t>ς</w:t>
        </w:r>
      </w:ins>
      <w:del w:id="2676" w:author="Author">
        <w:r w:rsidR="002E0EEE" w:rsidRPr="003D661B" w:rsidDel="00621827">
          <w:rPr>
            <w:rFonts w:eastAsia="SimSun"/>
            <w:b/>
            <w:sz w:val="22"/>
            <w:szCs w:val="22"/>
            <w:lang w:val="el-GR"/>
          </w:rPr>
          <w:delText xml:space="preserve">: </w:delText>
        </w:r>
      </w:del>
    </w:p>
    <w:p w14:paraId="4FDEA023" w14:textId="43ACBC90" w:rsidR="00621827" w:rsidRPr="003D661B" w:rsidRDefault="002E0EEE">
      <w:pPr>
        <w:tabs>
          <w:tab w:val="left" w:pos="567"/>
        </w:tabs>
        <w:ind w:left="567"/>
        <w:rPr>
          <w:ins w:id="2677" w:author="Author"/>
          <w:sz w:val="22"/>
          <w:szCs w:val="22"/>
          <w:lang w:val="el-GR"/>
        </w:rPr>
        <w:pPrChange w:id="2678" w:author="Author">
          <w:pPr>
            <w:tabs>
              <w:tab w:val="left" w:pos="567"/>
            </w:tabs>
            <w:ind w:left="360"/>
          </w:pPr>
        </w:pPrChange>
      </w:pPr>
      <w:r w:rsidRPr="003D661B">
        <w:rPr>
          <w:sz w:val="22"/>
          <w:szCs w:val="22"/>
          <w:lang w:val="el-GR"/>
        </w:rPr>
        <w:t xml:space="preserve">Εάν ενίετε ινσουλίνη πολύ συχνά στο ίδιο σημείο, το δέρμα </w:t>
      </w:r>
      <w:r w:rsidRPr="003D661B">
        <w:rPr>
          <w:rFonts w:eastAsia="SimSun"/>
          <w:sz w:val="22"/>
          <w:szCs w:val="22"/>
          <w:lang w:val="el-GR"/>
        </w:rPr>
        <w:t xml:space="preserve">ενδέχεται </w:t>
      </w:r>
      <w:del w:id="2679" w:author="Author">
        <w:r w:rsidRPr="003D661B" w:rsidDel="00621827">
          <w:rPr>
            <w:sz w:val="22"/>
            <w:szCs w:val="22"/>
            <w:lang w:val="el-GR"/>
          </w:rPr>
          <w:delText xml:space="preserve">είτε </w:delText>
        </w:r>
      </w:del>
      <w:ins w:id="2680" w:author="Author">
        <w:r w:rsidR="00621827" w:rsidRPr="003D661B">
          <w:rPr>
            <w:sz w:val="22"/>
            <w:szCs w:val="22"/>
            <w:lang w:val="el-GR"/>
          </w:rPr>
          <w:t>αλλάξει</w:t>
        </w:r>
        <w:r w:rsidR="00114C59" w:rsidRPr="003D661B">
          <w:rPr>
            <w:sz w:val="22"/>
            <w:szCs w:val="22"/>
            <w:lang w:val="el-GR"/>
          </w:rPr>
          <w:t>.</w:t>
        </w:r>
        <w:r w:rsidR="00621827" w:rsidRPr="003D661B">
          <w:rPr>
            <w:sz w:val="22"/>
            <w:szCs w:val="22"/>
            <w:lang w:val="el-GR"/>
          </w:rPr>
          <w:t xml:space="preserve"> Αυτές οι αλλαγές περιλαμβάνουν:</w:t>
        </w:r>
      </w:ins>
    </w:p>
    <w:p w14:paraId="2AB23F26" w14:textId="77777777" w:rsidR="002361D0" w:rsidRPr="003D661B" w:rsidRDefault="002E0EEE">
      <w:pPr>
        <w:numPr>
          <w:ilvl w:val="0"/>
          <w:numId w:val="153"/>
        </w:numPr>
        <w:tabs>
          <w:tab w:val="left" w:pos="567"/>
        </w:tabs>
        <w:ind w:left="924" w:hanging="357"/>
        <w:rPr>
          <w:ins w:id="2681" w:author="Author"/>
          <w:rFonts w:eastAsia="SimSun"/>
          <w:sz w:val="22"/>
          <w:szCs w:val="22"/>
          <w:lang w:val="el-GR"/>
          <w:rPrChange w:id="2682" w:author="Author">
            <w:rPr>
              <w:ins w:id="2683" w:author="Author"/>
              <w:sz w:val="22"/>
              <w:szCs w:val="22"/>
              <w:lang w:val="el-GR"/>
            </w:rPr>
          </w:rPrChange>
        </w:rPr>
        <w:pPrChange w:id="2684" w:author="Author">
          <w:pPr>
            <w:tabs>
              <w:tab w:val="left" w:pos="567"/>
            </w:tabs>
            <w:ind w:left="360"/>
          </w:pPr>
        </w:pPrChange>
      </w:pPr>
      <w:del w:id="2685" w:author="Author">
        <w:r w:rsidRPr="003D661B" w:rsidDel="00621827">
          <w:rPr>
            <w:sz w:val="22"/>
            <w:szCs w:val="22"/>
            <w:lang w:val="el-GR"/>
          </w:rPr>
          <w:delText xml:space="preserve">να παρουσιάσει </w:delText>
        </w:r>
      </w:del>
      <w:r w:rsidRPr="003D661B">
        <w:rPr>
          <w:sz w:val="22"/>
          <w:szCs w:val="22"/>
          <w:lang w:val="el-GR"/>
        </w:rPr>
        <w:t xml:space="preserve">συρρίκνωση </w:t>
      </w:r>
      <w:ins w:id="2686" w:author="Author">
        <w:r w:rsidR="002361D0" w:rsidRPr="003D661B">
          <w:rPr>
            <w:sz w:val="22"/>
            <w:szCs w:val="22"/>
            <w:lang w:val="el-GR"/>
          </w:rPr>
          <w:t xml:space="preserve">του δέρματος </w:t>
        </w:r>
      </w:ins>
      <w:r w:rsidRPr="003D661B">
        <w:rPr>
          <w:sz w:val="22"/>
          <w:szCs w:val="22"/>
          <w:lang w:val="el-GR"/>
        </w:rPr>
        <w:t>(λιποατροφία</w:t>
      </w:r>
      <w:r w:rsidR="003117BD" w:rsidRPr="003D661B">
        <w:rPr>
          <w:sz w:val="22"/>
          <w:szCs w:val="22"/>
          <w:lang w:val="el-GR"/>
        </w:rPr>
        <w:t>)</w:t>
      </w:r>
      <w:r w:rsidRPr="003D661B">
        <w:rPr>
          <w:sz w:val="22"/>
          <w:szCs w:val="22"/>
          <w:lang w:val="el-GR"/>
        </w:rPr>
        <w:t xml:space="preserve"> </w:t>
      </w:r>
      <w:r w:rsidR="003117BD" w:rsidRPr="003D661B">
        <w:rPr>
          <w:sz w:val="22"/>
          <w:szCs w:val="22"/>
          <w:lang w:val="el-GR"/>
        </w:rPr>
        <w:t>(</w:t>
      </w:r>
      <w:r w:rsidRPr="003D661B">
        <w:rPr>
          <w:sz w:val="22"/>
          <w:szCs w:val="22"/>
          <w:lang w:val="el-GR"/>
        </w:rPr>
        <w:t>μπορεί να επηρεάσει έως ένα στα 100 άτομα)</w:t>
      </w:r>
      <w:del w:id="2687" w:author="Author">
        <w:r w:rsidRPr="003D661B" w:rsidDel="002361D0">
          <w:rPr>
            <w:sz w:val="22"/>
            <w:szCs w:val="22"/>
            <w:lang w:val="el-GR"/>
          </w:rPr>
          <w:delText xml:space="preserve"> είτε πάχυνση</w:delText>
        </w:r>
      </w:del>
    </w:p>
    <w:p w14:paraId="132D65E1" w14:textId="5205F718" w:rsidR="002361D0" w:rsidRPr="003D661B" w:rsidRDefault="002361D0">
      <w:pPr>
        <w:numPr>
          <w:ilvl w:val="0"/>
          <w:numId w:val="153"/>
        </w:numPr>
        <w:tabs>
          <w:tab w:val="left" w:pos="567"/>
        </w:tabs>
        <w:ind w:left="924" w:hanging="357"/>
        <w:rPr>
          <w:ins w:id="2688" w:author="Author"/>
          <w:rFonts w:eastAsia="SimSun"/>
          <w:sz w:val="22"/>
          <w:szCs w:val="22"/>
          <w:lang w:val="el-GR"/>
          <w:rPrChange w:id="2689" w:author="Author">
            <w:rPr>
              <w:ins w:id="2690" w:author="Author"/>
              <w:sz w:val="22"/>
              <w:szCs w:val="22"/>
              <w:lang w:val="el-GR"/>
            </w:rPr>
          </w:rPrChange>
        </w:rPr>
        <w:pPrChange w:id="2691" w:author="Author">
          <w:pPr>
            <w:tabs>
              <w:tab w:val="left" w:pos="567"/>
            </w:tabs>
            <w:ind w:left="360"/>
          </w:pPr>
        </w:pPrChange>
      </w:pPr>
      <w:ins w:id="2692" w:author="Author">
        <w:r w:rsidRPr="003D661B">
          <w:rPr>
            <w:sz w:val="22"/>
            <w:szCs w:val="22"/>
            <w:lang w:val="el-GR"/>
          </w:rPr>
          <w:t>σκλήρυνση του δέρματος</w:t>
        </w:r>
      </w:ins>
      <w:r w:rsidR="002E0EEE" w:rsidRPr="003D661B">
        <w:rPr>
          <w:sz w:val="22"/>
          <w:szCs w:val="22"/>
          <w:lang w:val="el-GR"/>
        </w:rPr>
        <w:t xml:space="preserve"> (λιποϋπερτροφία</w:t>
      </w:r>
      <w:r w:rsidR="003117BD" w:rsidRPr="003D661B">
        <w:rPr>
          <w:sz w:val="22"/>
          <w:szCs w:val="22"/>
          <w:lang w:val="el-GR"/>
        </w:rPr>
        <w:t>)</w:t>
      </w:r>
      <w:r w:rsidR="002E0EEE" w:rsidRPr="003D661B">
        <w:rPr>
          <w:sz w:val="22"/>
          <w:szCs w:val="22"/>
          <w:lang w:val="el-GR"/>
        </w:rPr>
        <w:t xml:space="preserve"> </w:t>
      </w:r>
      <w:r w:rsidR="003117BD" w:rsidRPr="003D661B">
        <w:rPr>
          <w:sz w:val="22"/>
          <w:szCs w:val="22"/>
          <w:lang w:val="el-GR"/>
        </w:rPr>
        <w:t>(</w:t>
      </w:r>
      <w:r w:rsidR="002E0EEE" w:rsidRPr="003D661B">
        <w:rPr>
          <w:sz w:val="22"/>
          <w:szCs w:val="22"/>
          <w:lang w:val="el-GR"/>
        </w:rPr>
        <w:t>μπορεί να επηρεάσει έως 1 στα 10 άτομα)</w:t>
      </w:r>
      <w:del w:id="2693" w:author="Author">
        <w:r w:rsidR="002E0EEE" w:rsidRPr="003D661B" w:rsidDel="002361D0">
          <w:rPr>
            <w:sz w:val="22"/>
            <w:szCs w:val="22"/>
            <w:lang w:val="el-GR"/>
          </w:rPr>
          <w:delText xml:space="preserve">. </w:delText>
        </w:r>
      </w:del>
    </w:p>
    <w:p w14:paraId="4FAA30BE" w14:textId="3360F5E3" w:rsidR="002E0EEE" w:rsidRPr="003D661B" w:rsidRDefault="003117BD">
      <w:pPr>
        <w:numPr>
          <w:ilvl w:val="0"/>
          <w:numId w:val="153"/>
        </w:numPr>
        <w:tabs>
          <w:tab w:val="left" w:pos="567"/>
        </w:tabs>
        <w:ind w:left="924" w:hanging="357"/>
        <w:rPr>
          <w:rFonts w:eastAsia="SimSun"/>
          <w:sz w:val="22"/>
          <w:szCs w:val="22"/>
          <w:lang w:val="el-GR"/>
        </w:rPr>
        <w:pPrChange w:id="2694" w:author="Author">
          <w:pPr>
            <w:tabs>
              <w:tab w:val="left" w:pos="567"/>
            </w:tabs>
            <w:ind w:left="360"/>
          </w:pPr>
        </w:pPrChange>
      </w:pPr>
      <w:del w:id="2695" w:author="Author">
        <w:r w:rsidRPr="003D661B" w:rsidDel="002361D0">
          <w:rPr>
            <w:sz w:val="22"/>
            <w:szCs w:val="22"/>
            <w:lang w:val="el-GR"/>
          </w:rPr>
          <w:delText xml:space="preserve">Τα </w:delText>
        </w:r>
      </w:del>
      <w:r w:rsidRPr="003D661B">
        <w:rPr>
          <w:sz w:val="22"/>
          <w:szCs w:val="22"/>
          <w:lang w:val="el-GR"/>
        </w:rPr>
        <w:t>εξογκώματα κάτω από το δέρμα ενδέχεται να προκληθούν από συσσώρευση αμυλοειδούs πρωτεΐνης (δερματική αμυλοείδωση</w:t>
      </w:r>
      <w:r w:rsidR="00E100B9" w:rsidRPr="003D661B">
        <w:rPr>
          <w:sz w:val="22"/>
          <w:szCs w:val="22"/>
          <w:lang w:val="el-GR"/>
        </w:rPr>
        <w:t>,</w:t>
      </w:r>
      <w:r w:rsidR="00E100B9" w:rsidRPr="003D661B">
        <w:rPr>
          <w:color w:val="000000"/>
          <w:sz w:val="22"/>
          <w:szCs w:val="22"/>
          <w:lang w:val="el-GR" w:eastAsia="el-GR"/>
          <w:rPrChange w:id="2696" w:author="Author">
            <w:rPr>
              <w:rFonts w:ascii="Verdana" w:hAnsi="Verdana" w:cs="Verdana"/>
              <w:color w:val="000000"/>
              <w:sz w:val="18"/>
              <w:szCs w:val="18"/>
              <w:lang w:val="el-GR" w:eastAsia="el-GR"/>
            </w:rPr>
          </w:rPrChange>
        </w:rPr>
        <w:t xml:space="preserve"> </w:t>
      </w:r>
      <w:ins w:id="2697" w:author="Author">
        <w:r w:rsidR="00114C59" w:rsidRPr="003D661B">
          <w:rPr>
            <w:color w:val="000000"/>
            <w:sz w:val="22"/>
            <w:szCs w:val="22"/>
            <w:lang w:val="el-GR" w:eastAsia="el-GR"/>
            <w:rPrChange w:id="2698" w:author="Author">
              <w:rPr>
                <w:rFonts w:ascii="Verdana" w:hAnsi="Verdana" w:cs="Verdana"/>
                <w:color w:val="000000"/>
                <w:sz w:val="18"/>
                <w:szCs w:val="18"/>
                <w:lang w:val="el-GR" w:eastAsia="el-GR"/>
              </w:rPr>
            </w:rPrChange>
          </w:rPr>
          <w:t xml:space="preserve">η </w:t>
        </w:r>
      </w:ins>
      <w:r w:rsidR="00E100B9" w:rsidRPr="003D661B">
        <w:rPr>
          <w:sz w:val="22"/>
          <w:szCs w:val="22"/>
          <w:lang w:val="el-GR"/>
        </w:rPr>
        <w:t>συχνότητα εμφάνισης αυτής της αντίδρασης δεν είναι γνωστή</w:t>
      </w:r>
      <w:r w:rsidRPr="003D661B">
        <w:rPr>
          <w:sz w:val="22"/>
          <w:szCs w:val="22"/>
          <w:lang w:val="el-GR"/>
        </w:rPr>
        <w:t>). Η ινσουλίνη ενδέχεται να μην είναι πολύ αποτελεσματική εάν η ένεση γίνεται σε περιοχή με εξογκώματα</w:t>
      </w:r>
      <w:ins w:id="2699" w:author="Author">
        <w:r w:rsidR="00EC2BB0" w:rsidRPr="003D661B">
          <w:rPr>
            <w:sz w:val="22"/>
            <w:szCs w:val="22"/>
            <w:lang w:val="el-GR"/>
          </w:rPr>
          <w:t>.</w:t>
        </w:r>
      </w:ins>
      <w:del w:id="2700" w:author="Author">
        <w:r w:rsidRPr="003D661B" w:rsidDel="002361D0">
          <w:rPr>
            <w:sz w:val="22"/>
            <w:szCs w:val="22"/>
            <w:lang w:val="el-GR"/>
          </w:rPr>
          <w:delText xml:space="preserve">. Για να αποτρέψετε την εμφάνιση αυτών των δερματικών αλλαγών, συνιστάται να εναλλάσσετε κάθε φορά το σημείο χορήγησης της ένεσης. </w:delText>
        </w:r>
      </w:del>
    </w:p>
    <w:p w14:paraId="4F1CD837" w14:textId="77777777" w:rsidR="002361D0" w:rsidRPr="003D661B" w:rsidRDefault="002361D0">
      <w:pPr>
        <w:tabs>
          <w:tab w:val="left" w:pos="284"/>
        </w:tabs>
        <w:ind w:left="567"/>
        <w:rPr>
          <w:ins w:id="2701" w:author="Author"/>
          <w:rFonts w:eastAsia="SimSun"/>
          <w:sz w:val="22"/>
          <w:szCs w:val="22"/>
          <w:lang w:val="el-GR"/>
        </w:rPr>
        <w:pPrChange w:id="2702" w:author="Author">
          <w:pPr>
            <w:tabs>
              <w:tab w:val="left" w:pos="284"/>
            </w:tabs>
          </w:pPr>
        </w:pPrChange>
      </w:pPr>
      <w:ins w:id="2703" w:author="Author">
        <w:r w:rsidRPr="003D661B">
          <w:rPr>
            <w:rFonts w:eastAsia="SimSun"/>
            <w:sz w:val="22"/>
            <w:szCs w:val="22"/>
            <w:lang w:val="el-GR"/>
          </w:rPr>
          <w:t>Να αλλάζετε τακτικά την περιοχή στην οποία χορηγείται η ένεση για την πρόληψη των δερματικών αλλαγών.</w:t>
        </w:r>
      </w:ins>
    </w:p>
    <w:p w14:paraId="209FA51A" w14:textId="77777777" w:rsidR="002361D0" w:rsidRPr="003D661B" w:rsidRDefault="00136FFF" w:rsidP="00136FFF">
      <w:pPr>
        <w:tabs>
          <w:tab w:val="left" w:pos="284"/>
        </w:tabs>
        <w:rPr>
          <w:ins w:id="2704" w:author="Author"/>
          <w:rFonts w:eastAsia="SimSun"/>
          <w:sz w:val="22"/>
          <w:szCs w:val="22"/>
          <w:lang w:val="el-GR"/>
        </w:rPr>
      </w:pPr>
      <w:r w:rsidRPr="003D661B">
        <w:rPr>
          <w:rFonts w:eastAsia="SimSun"/>
          <w:sz w:val="22"/>
          <w:szCs w:val="22"/>
          <w:lang w:val="el-GR"/>
        </w:rPr>
        <w:tab/>
      </w:r>
    </w:p>
    <w:p w14:paraId="278D983C" w14:textId="77777777" w:rsidR="00136FFF" w:rsidRPr="003D661B" w:rsidRDefault="002361D0">
      <w:pPr>
        <w:tabs>
          <w:tab w:val="left" w:pos="284"/>
        </w:tabs>
        <w:ind w:left="567"/>
        <w:rPr>
          <w:rFonts w:eastAsia="SimSun"/>
          <w:b/>
          <w:sz w:val="22"/>
          <w:szCs w:val="22"/>
          <w:lang w:val="el-GR"/>
        </w:rPr>
        <w:pPrChange w:id="2705" w:author="Author">
          <w:pPr>
            <w:tabs>
              <w:tab w:val="left" w:pos="284"/>
            </w:tabs>
          </w:pPr>
        </w:pPrChange>
      </w:pPr>
      <w:ins w:id="2706" w:author="Author">
        <w:del w:id="2707" w:author="Author">
          <w:r w:rsidRPr="003D661B" w:rsidDel="007A180C">
            <w:rPr>
              <w:b/>
              <w:sz w:val="22"/>
              <w:szCs w:val="22"/>
              <w:lang w:val="el-GR"/>
            </w:rPr>
            <w:tab/>
          </w:r>
        </w:del>
      </w:ins>
      <w:r w:rsidR="00136FFF" w:rsidRPr="003D661B">
        <w:rPr>
          <w:b/>
          <w:sz w:val="22"/>
          <w:szCs w:val="22"/>
          <w:lang w:val="el-GR"/>
        </w:rPr>
        <w:t xml:space="preserve">Συχνές: </w:t>
      </w:r>
      <w:r w:rsidR="00136FFF" w:rsidRPr="003D661B">
        <w:rPr>
          <w:rFonts w:eastAsia="SimSun"/>
          <w:sz w:val="22"/>
          <w:szCs w:val="22"/>
          <w:lang w:val="el-GR"/>
        </w:rPr>
        <w:t>ενδέχεται να επηρεάσουν μέχρι 1 στα 10 άτομα</w:t>
      </w:r>
    </w:p>
    <w:p w14:paraId="7E15FBB4" w14:textId="77777777" w:rsidR="00136FFF" w:rsidRPr="003D661B" w:rsidRDefault="00136FFF" w:rsidP="007A180C">
      <w:pPr>
        <w:numPr>
          <w:ilvl w:val="0"/>
          <w:numId w:val="42"/>
        </w:numPr>
        <w:tabs>
          <w:tab w:val="clear" w:pos="720"/>
          <w:tab w:val="left" w:pos="567"/>
          <w:tab w:val="num" w:pos="1134"/>
        </w:tabs>
        <w:ind w:left="1134" w:hanging="567"/>
        <w:rPr>
          <w:rFonts w:eastAsia="SimSun"/>
          <w:sz w:val="22"/>
          <w:szCs w:val="22"/>
          <w:lang w:val="el-GR"/>
        </w:rPr>
      </w:pPr>
      <w:del w:id="2708" w:author="Author">
        <w:r w:rsidRPr="003D661B" w:rsidDel="002361D0">
          <w:rPr>
            <w:sz w:val="22"/>
            <w:szCs w:val="22"/>
            <w:lang w:val="el-GR"/>
          </w:rPr>
          <w:delText xml:space="preserve">Δερματικές </w:delText>
        </w:r>
      </w:del>
      <w:ins w:id="2709" w:author="Author">
        <w:r w:rsidR="002361D0" w:rsidRPr="003D661B">
          <w:rPr>
            <w:sz w:val="22"/>
            <w:szCs w:val="22"/>
            <w:lang w:val="el-GR"/>
          </w:rPr>
          <w:t xml:space="preserve">δερματικές </w:t>
        </w:r>
      </w:ins>
      <w:r w:rsidRPr="003D661B">
        <w:rPr>
          <w:sz w:val="22"/>
          <w:szCs w:val="22"/>
          <w:lang w:val="el-GR"/>
        </w:rPr>
        <w:t xml:space="preserve">και αλλεργικές αντιδράσεις </w:t>
      </w:r>
      <w:ins w:id="2710" w:author="Author">
        <w:r w:rsidR="002361D0" w:rsidRPr="003D661B">
          <w:rPr>
            <w:sz w:val="22"/>
            <w:szCs w:val="22"/>
            <w:lang w:val="el-GR"/>
          </w:rPr>
          <w:t xml:space="preserve">στο σημείο χορήγησης </w:t>
        </w:r>
      </w:ins>
      <w:r w:rsidRPr="003D661B">
        <w:rPr>
          <w:sz w:val="22"/>
          <w:szCs w:val="22"/>
          <w:lang w:val="el-GR"/>
        </w:rPr>
        <w:t xml:space="preserve">της </w:t>
      </w:r>
      <w:del w:id="2711" w:author="Author">
        <w:r w:rsidRPr="003D661B" w:rsidDel="002361D0">
          <w:rPr>
            <w:sz w:val="22"/>
            <w:szCs w:val="22"/>
            <w:lang w:val="el-GR"/>
          </w:rPr>
          <w:delText xml:space="preserve">θέσης </w:delText>
        </w:r>
      </w:del>
      <w:r w:rsidRPr="003D661B">
        <w:rPr>
          <w:sz w:val="22"/>
          <w:szCs w:val="22"/>
          <w:lang w:val="el-GR"/>
        </w:rPr>
        <w:t>ένεσης</w:t>
      </w:r>
      <w:ins w:id="2712" w:author="Author">
        <w:r w:rsidR="002361D0" w:rsidRPr="003D661B">
          <w:rPr>
            <w:sz w:val="22"/>
            <w:szCs w:val="22"/>
            <w:lang w:val="el-GR"/>
          </w:rPr>
          <w:t>.</w:t>
        </w:r>
      </w:ins>
      <w:del w:id="2713" w:author="Author">
        <w:r w:rsidRPr="003D661B" w:rsidDel="002361D0">
          <w:rPr>
            <w:sz w:val="22"/>
            <w:szCs w:val="22"/>
            <w:lang w:val="el-GR"/>
          </w:rPr>
          <w:delText>:</w:delText>
        </w:r>
      </w:del>
      <w:r w:rsidRPr="003D661B">
        <w:rPr>
          <w:sz w:val="22"/>
          <w:szCs w:val="22"/>
          <w:lang w:val="el-GR"/>
        </w:rPr>
        <w:t xml:space="preserve"> Τα σημεία</w:t>
      </w:r>
      <w:r w:rsidRPr="003D661B">
        <w:rPr>
          <w:rFonts w:eastAsia="SimSun"/>
          <w:sz w:val="22"/>
          <w:szCs w:val="22"/>
          <w:lang w:val="el-GR"/>
        </w:rPr>
        <w:t xml:space="preserve"> ενδέχεται</w:t>
      </w:r>
      <w:r w:rsidRPr="003D661B">
        <w:rPr>
          <w:sz w:val="22"/>
          <w:szCs w:val="22"/>
          <w:lang w:val="el-GR"/>
        </w:rPr>
        <w:t xml:space="preserve"> να περιλαμβάνουν ερυθρότητα, ασυνήθιστα έντονο πόνο κατά τη χορήγηση της ένεσης, φαγούρα, εξάνθημα, πρήξιμο ή φλεγμονή. Αυτό μπορεί να εξαπλωθεί γύρω από τη θέση ένεσης. </w:t>
      </w:r>
      <w:r w:rsidRPr="003D661B">
        <w:rPr>
          <w:rFonts w:eastAsia="SimSun"/>
          <w:sz w:val="22"/>
          <w:szCs w:val="22"/>
          <w:lang w:val="el-GR"/>
        </w:rPr>
        <w:t>Οι περισσότερες ήπιες αντιδράσεις στην ινσουλίνη συνήθως αποδράμουν σε μερικές ημέρες έως και λίγες εβδομάδες.</w:t>
      </w:r>
    </w:p>
    <w:p w14:paraId="2C66144A" w14:textId="318A4B8A" w:rsidR="002361D0" w:rsidRPr="003D661B" w:rsidRDefault="00136FFF" w:rsidP="00136FFF">
      <w:pPr>
        <w:tabs>
          <w:tab w:val="left" w:pos="284"/>
        </w:tabs>
        <w:rPr>
          <w:ins w:id="2714" w:author="Author"/>
          <w:rFonts w:eastAsia="SimSun"/>
          <w:b/>
          <w:sz w:val="22"/>
          <w:szCs w:val="22"/>
          <w:lang w:val="el-GR"/>
        </w:rPr>
      </w:pPr>
      <w:r w:rsidRPr="003D661B">
        <w:rPr>
          <w:rFonts w:eastAsia="SimSun"/>
          <w:b/>
          <w:sz w:val="22"/>
          <w:szCs w:val="22"/>
          <w:lang w:val="el-GR"/>
        </w:rPr>
        <w:tab/>
      </w:r>
    </w:p>
    <w:p w14:paraId="632523F0" w14:textId="77777777" w:rsidR="002361D0" w:rsidRPr="003D661B" w:rsidRDefault="002361D0" w:rsidP="00136FFF">
      <w:pPr>
        <w:tabs>
          <w:tab w:val="left" w:pos="284"/>
        </w:tabs>
        <w:rPr>
          <w:ins w:id="2715" w:author="Author"/>
          <w:b/>
          <w:sz w:val="22"/>
          <w:szCs w:val="22"/>
          <w:lang w:val="el-GR"/>
        </w:rPr>
      </w:pPr>
      <w:ins w:id="2716" w:author="Author">
        <w:r w:rsidRPr="003D661B">
          <w:rPr>
            <w:b/>
            <w:sz w:val="22"/>
            <w:szCs w:val="22"/>
            <w:lang w:val="el-GR"/>
          </w:rPr>
          <w:tab/>
        </w:r>
      </w:ins>
    </w:p>
    <w:p w14:paraId="22E08BDA" w14:textId="77777777" w:rsidR="00136FFF" w:rsidRPr="003D661B" w:rsidRDefault="002361D0">
      <w:pPr>
        <w:tabs>
          <w:tab w:val="left" w:pos="284"/>
        </w:tabs>
        <w:ind w:left="567"/>
        <w:rPr>
          <w:rFonts w:eastAsia="SimSun"/>
          <w:sz w:val="22"/>
          <w:szCs w:val="22"/>
          <w:lang w:val="el-GR"/>
        </w:rPr>
        <w:pPrChange w:id="2717" w:author="Author">
          <w:pPr>
            <w:tabs>
              <w:tab w:val="left" w:pos="284"/>
            </w:tabs>
          </w:pPr>
        </w:pPrChange>
      </w:pPr>
      <w:ins w:id="2718" w:author="Author">
        <w:del w:id="2719" w:author="Author">
          <w:r w:rsidRPr="003D661B" w:rsidDel="007A180C">
            <w:rPr>
              <w:b/>
              <w:sz w:val="22"/>
              <w:szCs w:val="22"/>
              <w:lang w:val="el-GR"/>
            </w:rPr>
            <w:tab/>
          </w:r>
        </w:del>
      </w:ins>
      <w:r w:rsidR="00136FFF" w:rsidRPr="003D661B">
        <w:rPr>
          <w:b/>
          <w:sz w:val="22"/>
          <w:szCs w:val="22"/>
          <w:lang w:val="el-GR"/>
        </w:rPr>
        <w:t xml:space="preserve">Σπάνιες: </w:t>
      </w:r>
      <w:r w:rsidR="00136FFF" w:rsidRPr="003D661B">
        <w:rPr>
          <w:rFonts w:eastAsia="SimSun"/>
          <w:sz w:val="22"/>
          <w:szCs w:val="22"/>
          <w:lang w:val="el-GR"/>
        </w:rPr>
        <w:t>ενδέχεται να επηρεάσουν μέχρι 1 στα 1.000 άτομα</w:t>
      </w:r>
    </w:p>
    <w:p w14:paraId="1B61DF9F" w14:textId="77777777" w:rsidR="00136FFF" w:rsidRPr="003D661B" w:rsidRDefault="00136FFF" w:rsidP="007A180C">
      <w:pPr>
        <w:numPr>
          <w:ilvl w:val="0"/>
          <w:numId w:val="42"/>
        </w:numPr>
        <w:tabs>
          <w:tab w:val="clear" w:pos="720"/>
          <w:tab w:val="left" w:pos="567"/>
          <w:tab w:val="num" w:pos="1134"/>
        </w:tabs>
        <w:ind w:left="1134" w:hanging="567"/>
        <w:rPr>
          <w:rFonts w:eastAsia="SimSun"/>
          <w:sz w:val="22"/>
          <w:szCs w:val="22"/>
          <w:lang w:val="el-GR"/>
        </w:rPr>
      </w:pPr>
      <w:del w:id="2720" w:author="Author">
        <w:r w:rsidRPr="003D661B" w:rsidDel="002361D0">
          <w:rPr>
            <w:sz w:val="22"/>
            <w:szCs w:val="22"/>
            <w:lang w:val="el-GR"/>
          </w:rPr>
          <w:delText xml:space="preserve">Οφθαλμικές αντιδράσεις: Μία μεγάλη </w:delText>
        </w:r>
      </w:del>
      <w:ins w:id="2721" w:author="Author">
        <w:r w:rsidR="002361D0" w:rsidRPr="003D661B">
          <w:rPr>
            <w:sz w:val="22"/>
            <w:szCs w:val="22"/>
            <w:lang w:val="el-GR"/>
          </w:rPr>
          <w:t xml:space="preserve">οφθαλμολογικά προβλήματα - μία μεγάλη </w:t>
        </w:r>
      </w:ins>
      <w:r w:rsidRPr="003D661B">
        <w:rPr>
          <w:sz w:val="22"/>
          <w:szCs w:val="22"/>
          <w:lang w:val="el-GR"/>
        </w:rPr>
        <w:t xml:space="preserve">αλλαγή στον έλεγχο του σακχάρου στο αίμα </w:t>
      </w:r>
      <w:del w:id="2722" w:author="Author">
        <w:r w:rsidRPr="003D661B" w:rsidDel="002361D0">
          <w:rPr>
            <w:sz w:val="22"/>
            <w:szCs w:val="22"/>
            <w:lang w:val="el-GR"/>
          </w:rPr>
          <w:delText>σας</w:delText>
        </w:r>
      </w:del>
      <w:ins w:id="2723" w:author="Author">
        <w:r w:rsidR="002361D0" w:rsidRPr="003D661B">
          <w:rPr>
            <w:sz w:val="22"/>
            <w:szCs w:val="22"/>
            <w:lang w:val="el-GR"/>
          </w:rPr>
          <w:t>σας,</w:t>
        </w:r>
      </w:ins>
      <w:r w:rsidRPr="003D661B">
        <w:rPr>
          <w:sz w:val="22"/>
          <w:szCs w:val="22"/>
          <w:lang w:val="el-GR"/>
        </w:rPr>
        <w:t xml:space="preserve"> </w:t>
      </w:r>
      <w:del w:id="2724" w:author="Author">
        <w:r w:rsidRPr="003D661B" w:rsidDel="002361D0">
          <w:rPr>
            <w:sz w:val="22"/>
            <w:szCs w:val="22"/>
            <w:lang w:val="el-GR"/>
          </w:rPr>
          <w:delText>(</w:delText>
        </w:r>
      </w:del>
      <w:r w:rsidRPr="003D661B">
        <w:rPr>
          <w:sz w:val="22"/>
          <w:szCs w:val="22"/>
          <w:lang w:val="el-GR"/>
        </w:rPr>
        <w:t>βελτίωση ή επιδείνωση</w:t>
      </w:r>
      <w:del w:id="2725" w:author="Author">
        <w:r w:rsidRPr="003D661B" w:rsidDel="002361D0">
          <w:rPr>
            <w:sz w:val="22"/>
            <w:szCs w:val="22"/>
            <w:lang w:val="el-GR"/>
          </w:rPr>
          <w:delText>)</w:delText>
        </w:r>
      </w:del>
      <w:ins w:id="2726" w:author="Author">
        <w:r w:rsidR="002361D0" w:rsidRPr="003D661B">
          <w:rPr>
            <w:sz w:val="22"/>
            <w:szCs w:val="22"/>
            <w:lang w:val="el-GR"/>
          </w:rPr>
          <w:t>,</w:t>
        </w:r>
      </w:ins>
      <w:r w:rsidRPr="003D661B">
        <w:rPr>
          <w:sz w:val="22"/>
          <w:szCs w:val="22"/>
          <w:lang w:val="el-GR"/>
        </w:rPr>
        <w:t xml:space="preserve"> μπορεί να διαταράξει την όρασή σας. </w:t>
      </w:r>
      <w:r w:rsidRPr="003D661B">
        <w:rPr>
          <w:rFonts w:eastAsia="SimSun"/>
          <w:sz w:val="22"/>
          <w:szCs w:val="22"/>
          <w:lang w:val="el-GR"/>
        </w:rPr>
        <w:t xml:space="preserve">Εάν έχετε μία </w:t>
      </w:r>
      <w:ins w:id="2727" w:author="Author">
        <w:r w:rsidR="002361D0" w:rsidRPr="003D661B">
          <w:rPr>
            <w:rFonts w:eastAsia="SimSun"/>
            <w:sz w:val="22"/>
            <w:szCs w:val="22"/>
            <w:lang w:val="el-GR"/>
          </w:rPr>
          <w:t xml:space="preserve">διαβητική </w:t>
        </w:r>
      </w:ins>
      <w:r w:rsidRPr="003D661B">
        <w:rPr>
          <w:rFonts w:eastAsia="SimSun"/>
          <w:sz w:val="22"/>
          <w:szCs w:val="22"/>
          <w:lang w:val="el-GR"/>
        </w:rPr>
        <w:t xml:space="preserve">οφθαλμική διαταραχή </w:t>
      </w:r>
      <w:del w:id="2728" w:author="Author">
        <w:r w:rsidRPr="003D661B" w:rsidDel="002361D0">
          <w:rPr>
            <w:rFonts w:eastAsia="SimSun"/>
            <w:sz w:val="22"/>
            <w:szCs w:val="22"/>
            <w:lang w:val="el-GR"/>
          </w:rPr>
          <w:delText xml:space="preserve">που σχετίζεται με διαβήτη </w:delText>
        </w:r>
      </w:del>
      <w:r w:rsidRPr="003D661B">
        <w:rPr>
          <w:rFonts w:eastAsia="SimSun"/>
          <w:sz w:val="22"/>
          <w:szCs w:val="22"/>
          <w:lang w:val="el-GR"/>
        </w:rPr>
        <w:t>και ονομάζεται «παραγωγική αμφιβληστροειδοπάθεια», ένα επεισόδιο πολύ χαμηλών επιπέδων σακχάρου αίματος ενδέχεται να προκαλέσει προσωρινή απώλεια της όρασης.</w:t>
      </w:r>
    </w:p>
    <w:p w14:paraId="14CC9DCC" w14:textId="77777777" w:rsidR="00136FFF" w:rsidRPr="003D661B" w:rsidRDefault="00136FFF" w:rsidP="007A180C">
      <w:pPr>
        <w:numPr>
          <w:ilvl w:val="0"/>
          <w:numId w:val="42"/>
        </w:numPr>
        <w:tabs>
          <w:tab w:val="clear" w:pos="720"/>
          <w:tab w:val="left" w:pos="567"/>
          <w:tab w:val="num" w:pos="1134"/>
        </w:tabs>
        <w:ind w:left="1134" w:hanging="567"/>
        <w:rPr>
          <w:rFonts w:eastAsia="SimSun"/>
          <w:sz w:val="22"/>
          <w:szCs w:val="22"/>
          <w:lang w:val="el-GR"/>
        </w:rPr>
      </w:pPr>
      <w:del w:id="2729" w:author="Author">
        <w:r w:rsidRPr="003D661B" w:rsidDel="002361D0">
          <w:rPr>
            <w:rFonts w:eastAsia="SimSun"/>
            <w:sz w:val="22"/>
            <w:szCs w:val="22"/>
            <w:lang w:val="el-GR"/>
          </w:rPr>
          <w:delText xml:space="preserve">Πρήξιμο </w:delText>
        </w:r>
      </w:del>
      <w:ins w:id="2730" w:author="Author">
        <w:r w:rsidR="002361D0" w:rsidRPr="003D661B">
          <w:rPr>
            <w:rFonts w:eastAsia="SimSun"/>
            <w:sz w:val="22"/>
            <w:szCs w:val="22"/>
            <w:lang w:val="el-GR"/>
          </w:rPr>
          <w:t xml:space="preserve">πρήξιμο </w:t>
        </w:r>
      </w:ins>
      <w:r w:rsidRPr="003D661B">
        <w:rPr>
          <w:rFonts w:eastAsia="SimSun"/>
          <w:sz w:val="22"/>
          <w:szCs w:val="22"/>
          <w:lang w:val="el-GR"/>
        </w:rPr>
        <w:t>στις γάμπες και τους αστραγάλους</w:t>
      </w:r>
      <w:del w:id="2731" w:author="Author">
        <w:r w:rsidRPr="003D661B" w:rsidDel="002361D0">
          <w:rPr>
            <w:rFonts w:eastAsia="SimSun"/>
            <w:sz w:val="22"/>
            <w:szCs w:val="22"/>
            <w:lang w:val="el-GR"/>
          </w:rPr>
          <w:delText xml:space="preserve">, προκαλείται από προσωρινή συσσώρευση </w:delText>
        </w:r>
      </w:del>
      <w:ins w:id="2732" w:author="Author">
        <w:r w:rsidR="002361D0" w:rsidRPr="003D661B">
          <w:rPr>
            <w:rFonts w:eastAsia="SimSun"/>
            <w:sz w:val="22"/>
            <w:szCs w:val="22"/>
            <w:lang w:val="el-GR"/>
          </w:rPr>
          <w:t xml:space="preserve"> - λόγω του γεγονότος ότι ο οργανισμός σας συγκρατεί μεγαλύτερη ποσότητα </w:t>
        </w:r>
      </w:ins>
      <w:r w:rsidRPr="003D661B">
        <w:rPr>
          <w:rFonts w:eastAsia="SimSun"/>
          <w:sz w:val="22"/>
          <w:szCs w:val="22"/>
          <w:lang w:val="el-GR"/>
        </w:rPr>
        <w:t xml:space="preserve">νερού </w:t>
      </w:r>
      <w:del w:id="2733" w:author="Author">
        <w:r w:rsidRPr="003D661B" w:rsidDel="002361D0">
          <w:rPr>
            <w:rFonts w:eastAsia="SimSun"/>
            <w:sz w:val="22"/>
            <w:szCs w:val="22"/>
            <w:lang w:val="el-GR"/>
          </w:rPr>
          <w:delText>στον οργανισμό</w:delText>
        </w:r>
      </w:del>
      <w:ins w:id="2734" w:author="Author">
        <w:r w:rsidR="002361D0" w:rsidRPr="003D661B">
          <w:rPr>
            <w:rFonts w:eastAsia="SimSun"/>
            <w:sz w:val="22"/>
            <w:szCs w:val="22"/>
            <w:lang w:val="el-GR"/>
          </w:rPr>
          <w:t>από όσο θα έπρεπε</w:t>
        </w:r>
      </w:ins>
      <w:r w:rsidRPr="003D661B">
        <w:rPr>
          <w:rFonts w:eastAsia="SimSun"/>
          <w:sz w:val="22"/>
          <w:szCs w:val="22"/>
          <w:lang w:val="el-GR"/>
        </w:rPr>
        <w:t>.</w:t>
      </w:r>
    </w:p>
    <w:p w14:paraId="08CE5615" w14:textId="77777777" w:rsidR="002361D0" w:rsidRPr="00CE5E00" w:rsidRDefault="00136FFF" w:rsidP="00136FFF">
      <w:pPr>
        <w:tabs>
          <w:tab w:val="left" w:pos="284"/>
        </w:tabs>
        <w:rPr>
          <w:ins w:id="2735" w:author="Author"/>
          <w:rFonts w:eastAsia="SimSun"/>
          <w:b/>
          <w:sz w:val="22"/>
          <w:szCs w:val="22"/>
          <w:lang w:val="el-GR"/>
        </w:rPr>
      </w:pPr>
      <w:r w:rsidRPr="00CE5E00">
        <w:rPr>
          <w:rFonts w:eastAsia="SimSun"/>
          <w:b/>
          <w:sz w:val="22"/>
          <w:szCs w:val="22"/>
          <w:lang w:val="el-GR"/>
        </w:rPr>
        <w:tab/>
      </w:r>
    </w:p>
    <w:p w14:paraId="6EC9153B" w14:textId="77777777" w:rsidR="00136FFF" w:rsidRPr="003D661B" w:rsidRDefault="002361D0">
      <w:pPr>
        <w:tabs>
          <w:tab w:val="left" w:pos="284"/>
        </w:tabs>
        <w:ind w:left="567"/>
        <w:rPr>
          <w:rFonts w:eastAsia="SimSun"/>
          <w:sz w:val="22"/>
          <w:szCs w:val="22"/>
          <w:lang w:val="el-GR"/>
        </w:rPr>
        <w:pPrChange w:id="2736" w:author="Author">
          <w:pPr>
            <w:tabs>
              <w:tab w:val="left" w:pos="284"/>
            </w:tabs>
          </w:pPr>
        </w:pPrChange>
      </w:pPr>
      <w:ins w:id="2737" w:author="Author">
        <w:del w:id="2738" w:author="Author">
          <w:r w:rsidRPr="00CE5E00" w:rsidDel="007A180C">
            <w:rPr>
              <w:rFonts w:eastAsia="SimSun"/>
              <w:b/>
              <w:sz w:val="22"/>
              <w:szCs w:val="22"/>
              <w:lang w:val="el-GR"/>
            </w:rPr>
            <w:tab/>
          </w:r>
        </w:del>
      </w:ins>
      <w:r w:rsidR="00136FFF" w:rsidRPr="00CE5E00">
        <w:rPr>
          <w:b/>
          <w:sz w:val="22"/>
          <w:szCs w:val="22"/>
          <w:lang w:val="el-GR"/>
        </w:rPr>
        <w:t xml:space="preserve">Πολύ </w:t>
      </w:r>
      <w:r w:rsidR="00136FFF" w:rsidRPr="003D661B">
        <w:rPr>
          <w:b/>
          <w:sz w:val="22"/>
          <w:szCs w:val="22"/>
          <w:lang w:val="el-GR"/>
        </w:rPr>
        <w:t>σπάνιες:</w:t>
      </w:r>
      <w:r w:rsidR="00136FFF" w:rsidRPr="003D661B">
        <w:rPr>
          <w:sz w:val="22"/>
          <w:szCs w:val="22"/>
          <w:lang w:val="el-GR"/>
        </w:rPr>
        <w:t xml:space="preserve"> </w:t>
      </w:r>
      <w:r w:rsidR="00136FFF" w:rsidRPr="003D661B">
        <w:rPr>
          <w:rFonts w:eastAsia="SimSun"/>
          <w:sz w:val="22"/>
          <w:szCs w:val="22"/>
          <w:lang w:val="el-GR"/>
        </w:rPr>
        <w:t>ενδέχεται να επηρεάσουν μέχρι 1 στα 10.000 άτομα</w:t>
      </w:r>
    </w:p>
    <w:p w14:paraId="33405BB7" w14:textId="77777777" w:rsidR="00136FFF" w:rsidRPr="003D661B" w:rsidRDefault="00136FFF" w:rsidP="007A180C">
      <w:pPr>
        <w:numPr>
          <w:ilvl w:val="0"/>
          <w:numId w:val="42"/>
        </w:numPr>
        <w:tabs>
          <w:tab w:val="clear" w:pos="720"/>
          <w:tab w:val="left" w:pos="567"/>
          <w:tab w:val="num" w:pos="1134"/>
        </w:tabs>
        <w:ind w:left="1134" w:hanging="567"/>
        <w:rPr>
          <w:rFonts w:eastAsia="SimSun"/>
          <w:sz w:val="22"/>
          <w:szCs w:val="22"/>
          <w:lang w:val="el-GR"/>
        </w:rPr>
      </w:pPr>
      <w:del w:id="2739" w:author="Author">
        <w:r w:rsidRPr="003D661B" w:rsidDel="002361D0">
          <w:rPr>
            <w:rFonts w:eastAsia="SimSun"/>
            <w:sz w:val="22"/>
            <w:szCs w:val="22"/>
            <w:lang w:val="el-GR"/>
          </w:rPr>
          <w:delText xml:space="preserve">Μεταβολές </w:delText>
        </w:r>
      </w:del>
      <w:ins w:id="2740" w:author="Author">
        <w:r w:rsidR="002361D0" w:rsidRPr="003D661B">
          <w:rPr>
            <w:rFonts w:eastAsia="SimSun"/>
            <w:sz w:val="22"/>
            <w:szCs w:val="22"/>
            <w:lang w:val="el-GR"/>
          </w:rPr>
          <w:t xml:space="preserve">μεταβολές </w:t>
        </w:r>
      </w:ins>
      <w:r w:rsidRPr="003D661B">
        <w:rPr>
          <w:rFonts w:eastAsia="SimSun"/>
          <w:sz w:val="22"/>
          <w:szCs w:val="22"/>
          <w:lang w:val="el-GR"/>
        </w:rPr>
        <w:t xml:space="preserve">της γεύσης (δυσγευσία). </w:t>
      </w:r>
    </w:p>
    <w:p w14:paraId="470B48E2" w14:textId="6E12B620" w:rsidR="00136FFF" w:rsidRPr="003D661B" w:rsidRDefault="00136FFF" w:rsidP="007A180C">
      <w:pPr>
        <w:numPr>
          <w:ilvl w:val="0"/>
          <w:numId w:val="42"/>
        </w:numPr>
        <w:tabs>
          <w:tab w:val="clear" w:pos="720"/>
          <w:tab w:val="left" w:pos="567"/>
          <w:tab w:val="num" w:pos="1134"/>
        </w:tabs>
        <w:ind w:left="1134" w:hanging="567"/>
        <w:rPr>
          <w:rFonts w:eastAsia="SimSun"/>
          <w:sz w:val="22"/>
          <w:szCs w:val="22"/>
          <w:lang w:val="el-GR"/>
        </w:rPr>
      </w:pPr>
      <w:del w:id="2741" w:author="Author">
        <w:r w:rsidRPr="003D661B" w:rsidDel="002361D0">
          <w:rPr>
            <w:rFonts w:eastAsia="SimSun"/>
            <w:sz w:val="22"/>
            <w:szCs w:val="22"/>
            <w:lang w:val="el-GR"/>
          </w:rPr>
          <w:delText xml:space="preserve">Μυϊκός </w:delText>
        </w:r>
      </w:del>
      <w:ins w:id="2742" w:author="Author">
        <w:r w:rsidR="002361D0" w:rsidRPr="003D661B">
          <w:rPr>
            <w:rFonts w:eastAsia="SimSun"/>
            <w:sz w:val="22"/>
            <w:szCs w:val="22"/>
            <w:lang w:val="el-GR"/>
          </w:rPr>
          <w:t xml:space="preserve">μυϊκός </w:t>
        </w:r>
      </w:ins>
      <w:r w:rsidRPr="003D661B">
        <w:rPr>
          <w:rFonts w:eastAsia="SimSun"/>
          <w:sz w:val="22"/>
          <w:szCs w:val="22"/>
          <w:lang w:val="el-GR"/>
        </w:rPr>
        <w:t>πόνος (μυαλγία).</w:t>
      </w:r>
    </w:p>
    <w:p w14:paraId="16F7D1EF" w14:textId="77777777" w:rsidR="002361D0" w:rsidRPr="003D661B" w:rsidRDefault="002361D0" w:rsidP="00136FFF">
      <w:pPr>
        <w:tabs>
          <w:tab w:val="left" w:pos="567"/>
        </w:tabs>
        <w:rPr>
          <w:ins w:id="2743" w:author="Author"/>
          <w:rFonts w:eastAsia="SimSun"/>
          <w:sz w:val="22"/>
          <w:szCs w:val="22"/>
          <w:lang w:val="el-GR"/>
        </w:rPr>
      </w:pPr>
    </w:p>
    <w:p w14:paraId="3C3D6A68" w14:textId="77777777" w:rsidR="00136FFF" w:rsidRPr="003D661B" w:rsidRDefault="00136FFF" w:rsidP="00136FFF">
      <w:pPr>
        <w:tabs>
          <w:tab w:val="left" w:pos="567"/>
        </w:tabs>
        <w:rPr>
          <w:rFonts w:eastAsia="SimSun"/>
          <w:sz w:val="22"/>
          <w:szCs w:val="22"/>
          <w:lang w:val="el-GR"/>
        </w:rPr>
      </w:pPr>
      <w:r w:rsidRPr="003D661B">
        <w:rPr>
          <w:rFonts w:eastAsia="SimSun"/>
          <w:sz w:val="22"/>
          <w:szCs w:val="22"/>
          <w:lang w:val="el-GR"/>
        </w:rPr>
        <w:t>Ενημερώστε το γιατρό, το φαρμακοποιό ή το νοσοκόμο σας εάν παρατηρήσετε οποιεσδήποτε από τις ανεπιθύμητες ενέργειες που αναφέρονται παραπάνω.</w:t>
      </w:r>
    </w:p>
    <w:p w14:paraId="1B27F48C" w14:textId="77777777" w:rsidR="00136FFF" w:rsidRPr="003D661B" w:rsidRDefault="00136FFF" w:rsidP="00136FFF">
      <w:pPr>
        <w:tabs>
          <w:tab w:val="left" w:pos="567"/>
        </w:tabs>
        <w:rPr>
          <w:sz w:val="22"/>
          <w:szCs w:val="22"/>
          <w:lang w:val="el-GR"/>
        </w:rPr>
      </w:pPr>
    </w:p>
    <w:p w14:paraId="66DD4D63" w14:textId="77777777" w:rsidR="00136FFF" w:rsidRPr="003D661B" w:rsidRDefault="00136FFF" w:rsidP="00136FFF">
      <w:pPr>
        <w:numPr>
          <w:ilvl w:val="12"/>
          <w:numId w:val="0"/>
        </w:numPr>
        <w:outlineLvl w:val="0"/>
        <w:rPr>
          <w:rFonts w:eastAsia="SimSun"/>
          <w:b/>
          <w:sz w:val="22"/>
          <w:szCs w:val="22"/>
          <w:lang w:val="el-GR"/>
        </w:rPr>
      </w:pPr>
      <w:r w:rsidRPr="003D661B">
        <w:rPr>
          <w:rFonts w:eastAsia="SimSun"/>
          <w:b/>
          <w:sz w:val="22"/>
          <w:szCs w:val="22"/>
          <w:lang w:val="el-GR"/>
        </w:rPr>
        <w:t>Αναφορά ανεπιθύμητων ενεργειών</w:t>
      </w:r>
      <w:r w:rsidR="001071C6" w:rsidRPr="003D661B">
        <w:rPr>
          <w:sz w:val="22"/>
          <w:szCs w:val="22"/>
          <w:lang w:val="el-GR"/>
          <w:rPrChange w:id="2744" w:author="Author">
            <w:rPr>
              <w:lang w:val="el-GR"/>
            </w:rPr>
          </w:rPrChange>
        </w:rPr>
        <w:fldChar w:fldCharType="begin"/>
      </w:r>
      <w:r w:rsidR="001071C6" w:rsidRPr="003D661B">
        <w:rPr>
          <w:sz w:val="22"/>
          <w:szCs w:val="22"/>
          <w:lang w:val="el-GR"/>
          <w:rPrChange w:id="2745" w:author="Author">
            <w:rPr>
              <w:lang w:val="el-GR"/>
            </w:rPr>
          </w:rPrChange>
        </w:rPr>
        <w:instrText xml:space="preserve"> DOCVARIABLE vault_nd_857d5fde-ca5d-4369-9942-959b9d8f8dca \* MERGEFORMAT </w:instrText>
      </w:r>
      <w:r w:rsidR="001071C6" w:rsidRPr="003D661B">
        <w:rPr>
          <w:sz w:val="22"/>
          <w:szCs w:val="22"/>
          <w:lang w:val="el-GR"/>
          <w:rPrChange w:id="2746" w:author="Author">
            <w:rPr>
              <w:rFonts w:eastAsia="SimSun"/>
              <w:b/>
              <w:sz w:val="22"/>
              <w:szCs w:val="22"/>
              <w:lang w:val="el-GR"/>
            </w:rPr>
          </w:rPrChange>
        </w:rPr>
        <w:fldChar w:fldCharType="separate"/>
      </w:r>
      <w:r w:rsidR="00464B6A" w:rsidRPr="003D661B">
        <w:rPr>
          <w:rFonts w:eastAsia="SimSun"/>
          <w:b/>
          <w:sz w:val="22"/>
          <w:szCs w:val="22"/>
          <w:lang w:val="el-GR"/>
        </w:rPr>
        <w:t xml:space="preserve"> </w:t>
      </w:r>
      <w:r w:rsidR="001071C6" w:rsidRPr="003D661B">
        <w:rPr>
          <w:rFonts w:eastAsia="SimSun"/>
          <w:b/>
          <w:sz w:val="22"/>
          <w:szCs w:val="22"/>
          <w:lang w:val="el-GR"/>
        </w:rPr>
        <w:fldChar w:fldCharType="end"/>
      </w:r>
    </w:p>
    <w:p w14:paraId="52EEC773" w14:textId="77777777" w:rsidR="00136FFF" w:rsidRPr="003D661B" w:rsidRDefault="00136FFF" w:rsidP="00136FFF">
      <w:pPr>
        <w:tabs>
          <w:tab w:val="left" w:pos="567"/>
        </w:tabs>
        <w:rPr>
          <w:rFonts w:eastAsia="SimSun"/>
          <w:b/>
          <w:sz w:val="22"/>
          <w:szCs w:val="22"/>
          <w:lang w:val="el-GR"/>
        </w:rPr>
      </w:pPr>
      <w:r w:rsidRPr="003D661B">
        <w:rPr>
          <w:sz w:val="22"/>
          <w:szCs w:val="22"/>
          <w:lang w:val="el-GR"/>
        </w:rPr>
        <w:lastRenderedPageBreak/>
        <w:t>Εάν παρατηρήσετε κάποια ανεπιθύμητη ενέργεια, ενημερώστε τον γιατρό ή τον φαρμακοποιό σας.</w:t>
      </w:r>
      <w:r w:rsidRPr="003D661B">
        <w:rPr>
          <w:b/>
          <w:sz w:val="22"/>
          <w:szCs w:val="22"/>
          <w:lang w:val="el-GR"/>
        </w:rPr>
        <w:t xml:space="preserve"> </w:t>
      </w:r>
      <w:r w:rsidRPr="003D661B">
        <w:rPr>
          <w:sz w:val="22"/>
          <w:szCs w:val="22"/>
          <w:lang w:val="el-GR"/>
        </w:rPr>
        <w:t>Αυτό ισχύει και για κάθε πιθανή ανεπιθύμητη ενέργεια που δεν αναφέρεται στο παρόν φύλλο οδηγιών χρήσης.</w:t>
      </w:r>
      <w:r w:rsidRPr="003D661B">
        <w:rPr>
          <w:b/>
          <w:sz w:val="22"/>
          <w:szCs w:val="22"/>
          <w:lang w:val="el-GR"/>
        </w:rPr>
        <w:t xml:space="preserve"> </w:t>
      </w:r>
      <w:r w:rsidRPr="003D661B">
        <w:rPr>
          <w:sz w:val="22"/>
          <w:szCs w:val="22"/>
          <w:lang w:val="el-GR"/>
        </w:rPr>
        <w:t xml:space="preserve">Μπορείτε επίσης να αναφέρετε ανεπιθύμητες ενέργειες απευθείας, </w:t>
      </w:r>
      <w:r w:rsidRPr="003D661B">
        <w:rPr>
          <w:sz w:val="22"/>
          <w:szCs w:val="22"/>
          <w:highlight w:val="lightGray"/>
          <w:lang w:val="el-GR"/>
          <w:rPrChange w:id="2747" w:author="Author">
            <w:rPr>
              <w:sz w:val="22"/>
              <w:szCs w:val="22"/>
              <w:lang w:val="el-GR"/>
            </w:rPr>
          </w:rPrChange>
        </w:rPr>
        <w:t xml:space="preserve">μέσω του εθνικού συστήματος αναφοράς που αναγράφεται στο </w:t>
      </w:r>
      <w:r w:rsidR="00F07475" w:rsidRPr="003D661B">
        <w:rPr>
          <w:sz w:val="22"/>
          <w:szCs w:val="22"/>
          <w:highlight w:val="lightGray"/>
          <w:rPrChange w:id="2748" w:author="Author">
            <w:rPr/>
          </w:rPrChange>
        </w:rPr>
        <w:fldChar w:fldCharType="begin"/>
      </w:r>
      <w:r w:rsidR="00F07475" w:rsidRPr="003D661B">
        <w:rPr>
          <w:sz w:val="22"/>
          <w:szCs w:val="22"/>
          <w:highlight w:val="lightGray"/>
          <w:rPrChange w:id="2749" w:author="Author">
            <w:rPr/>
          </w:rPrChange>
        </w:rPr>
        <w:instrText>HYPERLINK</w:instrText>
      </w:r>
      <w:r w:rsidR="00F07475" w:rsidRPr="003D661B">
        <w:rPr>
          <w:sz w:val="22"/>
          <w:szCs w:val="22"/>
          <w:highlight w:val="lightGray"/>
          <w:lang w:val="el-GR"/>
          <w:rPrChange w:id="2750" w:author="Author">
            <w:rPr/>
          </w:rPrChange>
        </w:rPr>
        <w:instrText xml:space="preserve"> "</w:instrText>
      </w:r>
      <w:r w:rsidR="00F07475" w:rsidRPr="003D661B">
        <w:rPr>
          <w:sz w:val="22"/>
          <w:szCs w:val="22"/>
          <w:highlight w:val="lightGray"/>
          <w:rPrChange w:id="2751" w:author="Author">
            <w:rPr/>
          </w:rPrChange>
        </w:rPr>
        <w:instrText>http</w:instrText>
      </w:r>
      <w:r w:rsidR="00F07475" w:rsidRPr="003D661B">
        <w:rPr>
          <w:sz w:val="22"/>
          <w:szCs w:val="22"/>
          <w:highlight w:val="lightGray"/>
          <w:lang w:val="el-GR"/>
          <w:rPrChange w:id="2752" w:author="Author">
            <w:rPr/>
          </w:rPrChange>
        </w:rPr>
        <w:instrText>://</w:instrText>
      </w:r>
      <w:r w:rsidR="00F07475" w:rsidRPr="003D661B">
        <w:rPr>
          <w:sz w:val="22"/>
          <w:szCs w:val="22"/>
          <w:highlight w:val="lightGray"/>
          <w:rPrChange w:id="2753" w:author="Author">
            <w:rPr/>
          </w:rPrChange>
        </w:rPr>
        <w:instrText>www</w:instrText>
      </w:r>
      <w:r w:rsidR="00F07475" w:rsidRPr="003D661B">
        <w:rPr>
          <w:sz w:val="22"/>
          <w:szCs w:val="22"/>
          <w:highlight w:val="lightGray"/>
          <w:lang w:val="el-GR"/>
          <w:rPrChange w:id="2754" w:author="Author">
            <w:rPr/>
          </w:rPrChange>
        </w:rPr>
        <w:instrText>.</w:instrText>
      </w:r>
      <w:r w:rsidR="00F07475" w:rsidRPr="003D661B">
        <w:rPr>
          <w:sz w:val="22"/>
          <w:szCs w:val="22"/>
          <w:highlight w:val="lightGray"/>
          <w:rPrChange w:id="2755" w:author="Author">
            <w:rPr/>
          </w:rPrChange>
        </w:rPr>
        <w:instrText>ema</w:instrText>
      </w:r>
      <w:r w:rsidR="00F07475" w:rsidRPr="003D661B">
        <w:rPr>
          <w:sz w:val="22"/>
          <w:szCs w:val="22"/>
          <w:highlight w:val="lightGray"/>
          <w:lang w:val="el-GR"/>
          <w:rPrChange w:id="2756" w:author="Author">
            <w:rPr/>
          </w:rPrChange>
        </w:rPr>
        <w:instrText>.</w:instrText>
      </w:r>
      <w:r w:rsidR="00F07475" w:rsidRPr="003D661B">
        <w:rPr>
          <w:sz w:val="22"/>
          <w:szCs w:val="22"/>
          <w:highlight w:val="lightGray"/>
          <w:rPrChange w:id="2757" w:author="Author">
            <w:rPr/>
          </w:rPrChange>
        </w:rPr>
        <w:instrText>europa</w:instrText>
      </w:r>
      <w:r w:rsidR="00F07475" w:rsidRPr="003D661B">
        <w:rPr>
          <w:sz w:val="22"/>
          <w:szCs w:val="22"/>
          <w:highlight w:val="lightGray"/>
          <w:lang w:val="el-GR"/>
          <w:rPrChange w:id="2758" w:author="Author">
            <w:rPr/>
          </w:rPrChange>
        </w:rPr>
        <w:instrText>.</w:instrText>
      </w:r>
      <w:r w:rsidR="00F07475" w:rsidRPr="003D661B">
        <w:rPr>
          <w:sz w:val="22"/>
          <w:szCs w:val="22"/>
          <w:highlight w:val="lightGray"/>
          <w:rPrChange w:id="2759" w:author="Author">
            <w:rPr/>
          </w:rPrChange>
        </w:rPr>
        <w:instrText>eu</w:instrText>
      </w:r>
      <w:r w:rsidR="00F07475" w:rsidRPr="003D661B">
        <w:rPr>
          <w:sz w:val="22"/>
          <w:szCs w:val="22"/>
          <w:highlight w:val="lightGray"/>
          <w:lang w:val="el-GR"/>
          <w:rPrChange w:id="2760" w:author="Author">
            <w:rPr/>
          </w:rPrChange>
        </w:rPr>
        <w:instrText>/</w:instrText>
      </w:r>
      <w:r w:rsidR="00F07475" w:rsidRPr="003D661B">
        <w:rPr>
          <w:sz w:val="22"/>
          <w:szCs w:val="22"/>
          <w:highlight w:val="lightGray"/>
          <w:rPrChange w:id="2761" w:author="Author">
            <w:rPr/>
          </w:rPrChange>
        </w:rPr>
        <w:instrText>docs</w:instrText>
      </w:r>
      <w:r w:rsidR="00F07475" w:rsidRPr="003D661B">
        <w:rPr>
          <w:sz w:val="22"/>
          <w:szCs w:val="22"/>
          <w:highlight w:val="lightGray"/>
          <w:lang w:val="el-GR"/>
          <w:rPrChange w:id="2762" w:author="Author">
            <w:rPr/>
          </w:rPrChange>
        </w:rPr>
        <w:instrText>/</w:instrText>
      </w:r>
      <w:r w:rsidR="00F07475" w:rsidRPr="003D661B">
        <w:rPr>
          <w:sz w:val="22"/>
          <w:szCs w:val="22"/>
          <w:highlight w:val="lightGray"/>
          <w:rPrChange w:id="2763" w:author="Author">
            <w:rPr/>
          </w:rPrChange>
        </w:rPr>
        <w:instrText>en</w:instrText>
      </w:r>
      <w:r w:rsidR="00F07475" w:rsidRPr="003D661B">
        <w:rPr>
          <w:sz w:val="22"/>
          <w:szCs w:val="22"/>
          <w:highlight w:val="lightGray"/>
          <w:lang w:val="el-GR"/>
          <w:rPrChange w:id="2764" w:author="Author">
            <w:rPr/>
          </w:rPrChange>
        </w:rPr>
        <w:instrText>_</w:instrText>
      </w:r>
      <w:r w:rsidR="00F07475" w:rsidRPr="003D661B">
        <w:rPr>
          <w:sz w:val="22"/>
          <w:szCs w:val="22"/>
          <w:highlight w:val="lightGray"/>
          <w:rPrChange w:id="2765" w:author="Author">
            <w:rPr/>
          </w:rPrChange>
        </w:rPr>
        <w:instrText>GB</w:instrText>
      </w:r>
      <w:r w:rsidR="00F07475" w:rsidRPr="003D661B">
        <w:rPr>
          <w:sz w:val="22"/>
          <w:szCs w:val="22"/>
          <w:highlight w:val="lightGray"/>
          <w:lang w:val="el-GR"/>
          <w:rPrChange w:id="2766" w:author="Author">
            <w:rPr/>
          </w:rPrChange>
        </w:rPr>
        <w:instrText>/</w:instrText>
      </w:r>
      <w:r w:rsidR="00F07475" w:rsidRPr="003D661B">
        <w:rPr>
          <w:sz w:val="22"/>
          <w:szCs w:val="22"/>
          <w:highlight w:val="lightGray"/>
          <w:rPrChange w:id="2767" w:author="Author">
            <w:rPr/>
          </w:rPrChange>
        </w:rPr>
        <w:instrText>document</w:instrText>
      </w:r>
      <w:r w:rsidR="00F07475" w:rsidRPr="003D661B">
        <w:rPr>
          <w:sz w:val="22"/>
          <w:szCs w:val="22"/>
          <w:highlight w:val="lightGray"/>
          <w:lang w:val="el-GR"/>
          <w:rPrChange w:id="2768" w:author="Author">
            <w:rPr/>
          </w:rPrChange>
        </w:rPr>
        <w:instrText>_</w:instrText>
      </w:r>
      <w:r w:rsidR="00F07475" w:rsidRPr="003D661B">
        <w:rPr>
          <w:sz w:val="22"/>
          <w:szCs w:val="22"/>
          <w:highlight w:val="lightGray"/>
          <w:rPrChange w:id="2769" w:author="Author">
            <w:rPr/>
          </w:rPrChange>
        </w:rPr>
        <w:instrText>library</w:instrText>
      </w:r>
      <w:r w:rsidR="00F07475" w:rsidRPr="003D661B">
        <w:rPr>
          <w:sz w:val="22"/>
          <w:szCs w:val="22"/>
          <w:highlight w:val="lightGray"/>
          <w:lang w:val="el-GR"/>
          <w:rPrChange w:id="2770" w:author="Author">
            <w:rPr/>
          </w:rPrChange>
        </w:rPr>
        <w:instrText>/</w:instrText>
      </w:r>
      <w:r w:rsidR="00F07475" w:rsidRPr="003D661B">
        <w:rPr>
          <w:sz w:val="22"/>
          <w:szCs w:val="22"/>
          <w:highlight w:val="lightGray"/>
          <w:rPrChange w:id="2771" w:author="Author">
            <w:rPr/>
          </w:rPrChange>
        </w:rPr>
        <w:instrText>Template</w:instrText>
      </w:r>
      <w:r w:rsidR="00F07475" w:rsidRPr="003D661B">
        <w:rPr>
          <w:sz w:val="22"/>
          <w:szCs w:val="22"/>
          <w:highlight w:val="lightGray"/>
          <w:lang w:val="el-GR"/>
          <w:rPrChange w:id="2772" w:author="Author">
            <w:rPr/>
          </w:rPrChange>
        </w:rPr>
        <w:instrText>_</w:instrText>
      </w:r>
      <w:r w:rsidR="00F07475" w:rsidRPr="003D661B">
        <w:rPr>
          <w:sz w:val="22"/>
          <w:szCs w:val="22"/>
          <w:highlight w:val="lightGray"/>
          <w:rPrChange w:id="2773" w:author="Author">
            <w:rPr/>
          </w:rPrChange>
        </w:rPr>
        <w:instrText>or</w:instrText>
      </w:r>
      <w:r w:rsidR="00F07475" w:rsidRPr="003D661B">
        <w:rPr>
          <w:sz w:val="22"/>
          <w:szCs w:val="22"/>
          <w:highlight w:val="lightGray"/>
          <w:lang w:val="el-GR"/>
          <w:rPrChange w:id="2774" w:author="Author">
            <w:rPr/>
          </w:rPrChange>
        </w:rPr>
        <w:instrText>_</w:instrText>
      </w:r>
      <w:r w:rsidR="00F07475" w:rsidRPr="003D661B">
        <w:rPr>
          <w:sz w:val="22"/>
          <w:szCs w:val="22"/>
          <w:highlight w:val="lightGray"/>
          <w:rPrChange w:id="2775" w:author="Author">
            <w:rPr/>
          </w:rPrChange>
        </w:rPr>
        <w:instrText>form</w:instrText>
      </w:r>
      <w:r w:rsidR="00F07475" w:rsidRPr="003D661B">
        <w:rPr>
          <w:sz w:val="22"/>
          <w:szCs w:val="22"/>
          <w:highlight w:val="lightGray"/>
          <w:lang w:val="el-GR"/>
          <w:rPrChange w:id="2776" w:author="Author">
            <w:rPr/>
          </w:rPrChange>
        </w:rPr>
        <w:instrText>/2013/03/</w:instrText>
      </w:r>
      <w:r w:rsidR="00F07475" w:rsidRPr="003D661B">
        <w:rPr>
          <w:sz w:val="22"/>
          <w:szCs w:val="22"/>
          <w:highlight w:val="lightGray"/>
          <w:rPrChange w:id="2777" w:author="Author">
            <w:rPr/>
          </w:rPrChange>
        </w:rPr>
        <w:instrText>WC</w:instrText>
      </w:r>
      <w:r w:rsidR="00F07475" w:rsidRPr="003D661B">
        <w:rPr>
          <w:sz w:val="22"/>
          <w:szCs w:val="22"/>
          <w:highlight w:val="lightGray"/>
          <w:lang w:val="el-GR"/>
          <w:rPrChange w:id="2778" w:author="Author">
            <w:rPr/>
          </w:rPrChange>
        </w:rPr>
        <w:instrText>500139752.</w:instrText>
      </w:r>
      <w:r w:rsidR="00F07475" w:rsidRPr="003D661B">
        <w:rPr>
          <w:sz w:val="22"/>
          <w:szCs w:val="22"/>
          <w:highlight w:val="lightGray"/>
          <w:rPrChange w:id="2779" w:author="Author">
            <w:rPr/>
          </w:rPrChange>
        </w:rPr>
        <w:instrText>doc</w:instrText>
      </w:r>
      <w:r w:rsidR="00F07475" w:rsidRPr="003D661B">
        <w:rPr>
          <w:sz w:val="22"/>
          <w:szCs w:val="22"/>
          <w:highlight w:val="lightGray"/>
          <w:lang w:val="el-GR"/>
          <w:rPrChange w:id="2780" w:author="Author">
            <w:rPr/>
          </w:rPrChange>
        </w:rPr>
        <w:instrText>"</w:instrText>
      </w:r>
      <w:r w:rsidR="00F07475" w:rsidRPr="00B9057A">
        <w:rPr>
          <w:sz w:val="22"/>
          <w:szCs w:val="22"/>
          <w:highlight w:val="lightGray"/>
        </w:rPr>
      </w:r>
      <w:r w:rsidR="00F07475" w:rsidRPr="003D661B">
        <w:rPr>
          <w:highlight w:val="lightGray"/>
          <w:rPrChange w:id="2781" w:author="Author">
            <w:rPr>
              <w:rStyle w:val="Hyperlink"/>
              <w:sz w:val="22"/>
              <w:szCs w:val="22"/>
              <w:lang w:val="el-GR"/>
            </w:rPr>
          </w:rPrChange>
        </w:rPr>
        <w:fldChar w:fldCharType="separate"/>
      </w:r>
      <w:r w:rsidRPr="003D661B">
        <w:rPr>
          <w:rStyle w:val="Hyperlink"/>
          <w:sz w:val="22"/>
          <w:szCs w:val="22"/>
          <w:highlight w:val="lightGray"/>
          <w:lang w:val="el-GR"/>
          <w:rPrChange w:id="2782" w:author="Author">
            <w:rPr>
              <w:rStyle w:val="Hyperlink"/>
              <w:sz w:val="22"/>
              <w:szCs w:val="22"/>
              <w:lang w:val="el-GR"/>
            </w:rPr>
          </w:rPrChange>
        </w:rPr>
        <w:t>Παράρτημα V</w:t>
      </w:r>
      <w:r w:rsidR="00F07475" w:rsidRPr="003D661B">
        <w:rPr>
          <w:rStyle w:val="Hyperlink"/>
          <w:sz w:val="22"/>
          <w:szCs w:val="22"/>
          <w:highlight w:val="lightGray"/>
          <w:lang w:val="el-GR"/>
          <w:rPrChange w:id="2783" w:author="Author">
            <w:rPr>
              <w:rStyle w:val="Hyperlink"/>
              <w:sz w:val="22"/>
              <w:szCs w:val="22"/>
              <w:lang w:val="el-GR"/>
            </w:rPr>
          </w:rPrChange>
        </w:rPr>
        <w:fldChar w:fldCharType="end"/>
      </w:r>
      <w:r w:rsidRPr="003D661B">
        <w:rPr>
          <w:sz w:val="22"/>
          <w:szCs w:val="22"/>
          <w:highlight w:val="lightGray"/>
          <w:lang w:val="el-GR"/>
          <w:rPrChange w:id="2784" w:author="Author">
            <w:rPr>
              <w:sz w:val="22"/>
              <w:szCs w:val="22"/>
              <w:lang w:val="el-GR"/>
            </w:rPr>
          </w:rPrChange>
        </w:rPr>
        <w:t>.</w:t>
      </w:r>
      <w:r w:rsidRPr="003D661B">
        <w:rPr>
          <w:sz w:val="22"/>
          <w:szCs w:val="22"/>
          <w:lang w:val="el-GR"/>
        </w:rPr>
        <w:t xml:space="preserve"> </w:t>
      </w:r>
      <w:r w:rsidRPr="003D661B">
        <w:rPr>
          <w:rFonts w:eastAsia="SimSun"/>
          <w:sz w:val="22"/>
          <w:szCs w:val="22"/>
          <w:lang w:val="el-GR"/>
        </w:rPr>
        <w:t>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2D66639D" w14:textId="77777777" w:rsidR="00136FFF" w:rsidRPr="00CE5E00" w:rsidRDefault="00136FFF" w:rsidP="00136FFF">
      <w:pPr>
        <w:tabs>
          <w:tab w:val="left" w:pos="567"/>
        </w:tabs>
        <w:rPr>
          <w:sz w:val="22"/>
          <w:szCs w:val="22"/>
          <w:lang w:val="el-GR"/>
        </w:rPr>
      </w:pPr>
    </w:p>
    <w:p w14:paraId="4C0859E6" w14:textId="77777777" w:rsidR="00136FFF" w:rsidRPr="00CE5E00" w:rsidRDefault="00136FFF" w:rsidP="00136FFF">
      <w:pPr>
        <w:tabs>
          <w:tab w:val="left" w:pos="567"/>
        </w:tabs>
        <w:rPr>
          <w:sz w:val="22"/>
          <w:szCs w:val="22"/>
          <w:lang w:val="el-GR"/>
        </w:rPr>
      </w:pPr>
    </w:p>
    <w:p w14:paraId="776D9A8D" w14:textId="77777777" w:rsidR="00136FFF" w:rsidRPr="00CE5E00" w:rsidRDefault="00136FFF" w:rsidP="00136FFF">
      <w:pPr>
        <w:keepNext/>
        <w:tabs>
          <w:tab w:val="left" w:pos="567"/>
        </w:tabs>
        <w:rPr>
          <w:rFonts w:eastAsia="SimSun"/>
          <w:b/>
          <w:sz w:val="22"/>
          <w:szCs w:val="22"/>
          <w:lang w:val="el-GR"/>
        </w:rPr>
      </w:pPr>
      <w:r w:rsidRPr="00CE5E00">
        <w:rPr>
          <w:b/>
          <w:sz w:val="22"/>
          <w:szCs w:val="22"/>
          <w:lang w:val="el-GR"/>
        </w:rPr>
        <w:t>5.</w:t>
      </w:r>
      <w:r w:rsidRPr="00CE5E00">
        <w:rPr>
          <w:b/>
          <w:sz w:val="22"/>
          <w:szCs w:val="22"/>
          <w:lang w:val="el-GR"/>
        </w:rPr>
        <w:tab/>
      </w:r>
      <w:r w:rsidRPr="00CE5E00">
        <w:rPr>
          <w:rFonts w:eastAsia="SimSun"/>
          <w:b/>
          <w:sz w:val="22"/>
          <w:szCs w:val="22"/>
          <w:lang w:val="el-GR"/>
        </w:rPr>
        <w:t>Πώς να φυλάσσετ</w:t>
      </w:r>
      <w:r w:rsidR="000C3BFA" w:rsidRPr="00CE5E00">
        <w:rPr>
          <w:rFonts w:eastAsia="SimSun"/>
          <w:b/>
          <w:sz w:val="22"/>
          <w:szCs w:val="22"/>
          <w:lang w:val="el-GR"/>
        </w:rPr>
        <w:t>ε</w:t>
      </w:r>
      <w:r w:rsidRPr="00CE5E00">
        <w:rPr>
          <w:rFonts w:eastAsia="SimSun"/>
          <w:b/>
          <w:sz w:val="22"/>
          <w:szCs w:val="22"/>
          <w:lang w:val="el-GR"/>
        </w:rPr>
        <w:t xml:space="preserve"> το Toujeo </w:t>
      </w:r>
    </w:p>
    <w:p w14:paraId="42CF16CC" w14:textId="77777777" w:rsidR="00136FFF" w:rsidRPr="00CE5E00" w:rsidRDefault="00136FFF" w:rsidP="00136FFF">
      <w:pPr>
        <w:keepNext/>
        <w:tabs>
          <w:tab w:val="left" w:pos="567"/>
        </w:tabs>
        <w:rPr>
          <w:sz w:val="22"/>
          <w:szCs w:val="22"/>
          <w:lang w:val="el-GR"/>
        </w:rPr>
      </w:pPr>
    </w:p>
    <w:p w14:paraId="1DAA6874" w14:textId="77777777" w:rsidR="00136FFF" w:rsidRPr="00CE5E00" w:rsidRDefault="00136FFF" w:rsidP="00136FFF">
      <w:pPr>
        <w:keepNext/>
        <w:tabs>
          <w:tab w:val="left" w:pos="567"/>
        </w:tabs>
        <w:autoSpaceDE w:val="0"/>
        <w:autoSpaceDN w:val="0"/>
        <w:adjustRightInd w:val="0"/>
        <w:rPr>
          <w:rFonts w:eastAsia="SimSun"/>
          <w:sz w:val="22"/>
          <w:szCs w:val="22"/>
          <w:lang w:val="el-GR"/>
        </w:rPr>
      </w:pPr>
      <w:r w:rsidRPr="00CE5E00">
        <w:rPr>
          <w:rFonts w:eastAsia="SimSun"/>
          <w:sz w:val="22"/>
          <w:szCs w:val="22"/>
          <w:lang w:val="el-GR"/>
        </w:rPr>
        <w:t>Το φάρμακο αυτό πρέπει να φυλάσσεται σε μέρη που δεν το βλέπουν και δεν το φθάνουν τα παιδιά.</w:t>
      </w:r>
    </w:p>
    <w:p w14:paraId="2D75E38A" w14:textId="77777777" w:rsidR="00136FFF" w:rsidRPr="00CE5E00" w:rsidRDefault="00136FFF" w:rsidP="00136FFF">
      <w:pPr>
        <w:keepNext/>
        <w:tabs>
          <w:tab w:val="left" w:pos="567"/>
        </w:tabs>
        <w:autoSpaceDE w:val="0"/>
        <w:autoSpaceDN w:val="0"/>
        <w:adjustRightInd w:val="0"/>
        <w:rPr>
          <w:sz w:val="22"/>
          <w:szCs w:val="22"/>
          <w:lang w:val="el-GR"/>
        </w:rPr>
      </w:pPr>
    </w:p>
    <w:p w14:paraId="1EA6DDDB" w14:textId="77777777" w:rsidR="00136FFF" w:rsidRPr="00CE5E00" w:rsidRDefault="00136FFF" w:rsidP="00136FFF">
      <w:pPr>
        <w:keepNext/>
        <w:tabs>
          <w:tab w:val="left" w:pos="567"/>
        </w:tabs>
        <w:autoSpaceDE w:val="0"/>
        <w:autoSpaceDN w:val="0"/>
        <w:adjustRightInd w:val="0"/>
        <w:rPr>
          <w:rFonts w:eastAsia="SimSun"/>
          <w:sz w:val="22"/>
          <w:szCs w:val="22"/>
          <w:lang w:val="el-GR"/>
        </w:rPr>
      </w:pPr>
      <w:r w:rsidRPr="00CE5E00">
        <w:rPr>
          <w:sz w:val="22"/>
          <w:szCs w:val="22"/>
          <w:lang w:val="el-GR"/>
        </w:rPr>
        <w:t xml:space="preserve">Να μη χρησιμοποιείτε αυτό το φάρμακο μετά την ημερομηνία λήξης που αναφέρεται στο χάρτινο κουτί και την ετικέτα της συσκευής τύπου πένας μετά την ΛΗΞΗ. </w:t>
      </w:r>
      <w:r w:rsidRPr="00CE5E00">
        <w:rPr>
          <w:rFonts w:eastAsia="SimSun"/>
          <w:sz w:val="22"/>
          <w:szCs w:val="22"/>
          <w:lang w:val="el-GR"/>
        </w:rPr>
        <w:t>Η ημερομηνία λήξης είναι η τελευταία ημέρα του μήνα που αναφέρεται εκεί.</w:t>
      </w:r>
    </w:p>
    <w:p w14:paraId="0299E14C" w14:textId="77777777" w:rsidR="00136FFF" w:rsidRPr="00CE5E00" w:rsidRDefault="00136FFF" w:rsidP="00136FFF">
      <w:pPr>
        <w:tabs>
          <w:tab w:val="left" w:pos="567"/>
        </w:tabs>
        <w:autoSpaceDE w:val="0"/>
        <w:autoSpaceDN w:val="0"/>
        <w:adjustRightInd w:val="0"/>
        <w:rPr>
          <w:sz w:val="22"/>
          <w:szCs w:val="22"/>
          <w:u w:val="single"/>
          <w:lang w:val="el-GR"/>
        </w:rPr>
      </w:pPr>
    </w:p>
    <w:p w14:paraId="6464BFB4" w14:textId="77777777" w:rsidR="00136FFF" w:rsidRPr="00CE5E00" w:rsidRDefault="00136FFF" w:rsidP="00136FFF">
      <w:pPr>
        <w:keepNext/>
        <w:tabs>
          <w:tab w:val="left" w:pos="567"/>
        </w:tabs>
        <w:autoSpaceDE w:val="0"/>
        <w:autoSpaceDN w:val="0"/>
        <w:adjustRightInd w:val="0"/>
        <w:rPr>
          <w:rFonts w:eastAsia="SimSun"/>
          <w:b/>
          <w:sz w:val="22"/>
          <w:szCs w:val="22"/>
          <w:lang w:val="el-GR"/>
        </w:rPr>
      </w:pPr>
      <w:r w:rsidRPr="00CE5E00">
        <w:rPr>
          <w:rFonts w:eastAsia="SimSun"/>
          <w:b/>
          <w:sz w:val="22"/>
          <w:szCs w:val="22"/>
          <w:lang w:val="el-GR"/>
        </w:rPr>
        <w:t>Πριν από την πρώτη χρήση</w:t>
      </w:r>
    </w:p>
    <w:p w14:paraId="081B44D9" w14:textId="77777777" w:rsidR="00136FFF" w:rsidRPr="00CE5E00" w:rsidRDefault="00136FFF">
      <w:pPr>
        <w:keepNext/>
        <w:numPr>
          <w:ilvl w:val="0"/>
          <w:numId w:val="154"/>
        </w:numPr>
        <w:tabs>
          <w:tab w:val="left" w:pos="567"/>
        </w:tabs>
        <w:autoSpaceDE w:val="0"/>
        <w:autoSpaceDN w:val="0"/>
        <w:adjustRightInd w:val="0"/>
        <w:ind w:left="1134" w:hanging="567"/>
        <w:rPr>
          <w:rFonts w:eastAsia="SimSun"/>
          <w:sz w:val="22"/>
          <w:szCs w:val="22"/>
          <w:lang w:val="el-GR"/>
        </w:rPr>
        <w:pPrChange w:id="2785" w:author="Author">
          <w:pPr>
            <w:keepNext/>
            <w:numPr>
              <w:numId w:val="154"/>
            </w:numPr>
            <w:tabs>
              <w:tab w:val="left" w:pos="567"/>
            </w:tabs>
            <w:autoSpaceDE w:val="0"/>
            <w:autoSpaceDN w:val="0"/>
            <w:adjustRightInd w:val="0"/>
            <w:ind w:left="720" w:hanging="11"/>
          </w:pPr>
        </w:pPrChange>
      </w:pPr>
      <w:r w:rsidRPr="00CE5E00">
        <w:rPr>
          <w:rFonts w:eastAsia="SimSun"/>
          <w:sz w:val="22"/>
          <w:szCs w:val="22"/>
          <w:lang w:val="el-GR"/>
        </w:rPr>
        <w:t xml:space="preserve">Φυλάσσετε σε ψυγείο </w:t>
      </w:r>
      <w:del w:id="2786" w:author="Author">
        <w:r w:rsidRPr="00CE5E00" w:rsidDel="001F2D9D">
          <w:rPr>
            <w:rFonts w:eastAsia="SimSun"/>
            <w:sz w:val="22"/>
            <w:szCs w:val="22"/>
            <w:lang w:val="el-GR"/>
          </w:rPr>
          <w:delText>(</w:delText>
        </w:r>
      </w:del>
      <w:r w:rsidRPr="0057150F">
        <w:rPr>
          <w:rFonts w:eastAsia="SimSun"/>
          <w:b/>
          <w:bCs/>
          <w:sz w:val="22"/>
          <w:szCs w:val="22"/>
          <w:lang w:val="el-GR"/>
          <w:rPrChange w:id="2787" w:author="Author">
            <w:rPr>
              <w:rFonts w:eastAsia="SimSun"/>
              <w:sz w:val="22"/>
              <w:szCs w:val="22"/>
              <w:lang w:val="el-GR"/>
            </w:rPr>
          </w:rPrChange>
        </w:rPr>
        <w:t xml:space="preserve">2 °C </w:t>
      </w:r>
      <w:r w:rsidRPr="0057150F">
        <w:rPr>
          <w:rFonts w:eastAsia="SimSun"/>
          <w:b/>
          <w:bCs/>
          <w:sz w:val="22"/>
          <w:szCs w:val="22"/>
          <w:lang w:val="el-GR"/>
          <w:rPrChange w:id="2788" w:author="Author">
            <w:rPr>
              <w:rFonts w:eastAsia="SimSun"/>
              <w:sz w:val="22"/>
              <w:szCs w:val="22"/>
              <w:lang w:val="el-GR"/>
            </w:rPr>
          </w:rPrChange>
        </w:rPr>
        <w:noBreakHyphen/>
        <w:t xml:space="preserve"> 8 °C</w:t>
      </w:r>
      <w:del w:id="2789" w:author="Author">
        <w:r w:rsidRPr="00CE5E00" w:rsidDel="001F2D9D">
          <w:rPr>
            <w:rFonts w:eastAsia="SimSun"/>
            <w:sz w:val="22"/>
            <w:szCs w:val="22"/>
            <w:lang w:val="el-GR"/>
          </w:rPr>
          <w:delText>)</w:delText>
        </w:r>
      </w:del>
      <w:r w:rsidRPr="00CE5E00">
        <w:rPr>
          <w:rFonts w:eastAsia="SimSun"/>
          <w:sz w:val="22"/>
          <w:szCs w:val="22"/>
          <w:lang w:val="el-GR"/>
        </w:rPr>
        <w:t xml:space="preserve">. </w:t>
      </w:r>
    </w:p>
    <w:p w14:paraId="192CE4E4" w14:textId="77777777" w:rsidR="00136FFF" w:rsidRPr="00CE5E00" w:rsidRDefault="00136FFF">
      <w:pPr>
        <w:keepNext/>
        <w:numPr>
          <w:ilvl w:val="0"/>
          <w:numId w:val="154"/>
        </w:numPr>
        <w:tabs>
          <w:tab w:val="left" w:pos="567"/>
        </w:tabs>
        <w:autoSpaceDE w:val="0"/>
        <w:autoSpaceDN w:val="0"/>
        <w:adjustRightInd w:val="0"/>
        <w:ind w:left="1134" w:hanging="567"/>
        <w:rPr>
          <w:rFonts w:eastAsia="SimSun"/>
          <w:sz w:val="22"/>
          <w:szCs w:val="22"/>
          <w:lang w:val="el-GR"/>
        </w:rPr>
        <w:pPrChange w:id="2790" w:author="Author">
          <w:pPr>
            <w:keepNext/>
            <w:tabs>
              <w:tab w:val="left" w:pos="567"/>
            </w:tabs>
            <w:autoSpaceDE w:val="0"/>
            <w:autoSpaceDN w:val="0"/>
            <w:adjustRightInd w:val="0"/>
          </w:pPr>
        </w:pPrChange>
      </w:pPr>
      <w:r w:rsidRPr="00CE5E00">
        <w:rPr>
          <w:rFonts w:eastAsia="SimSun"/>
          <w:sz w:val="22"/>
          <w:szCs w:val="22"/>
          <w:lang w:val="el-GR"/>
        </w:rPr>
        <w:t>Μην καταψύχετε ή τοποθετείτε δίπλα στα τοιχώματα της κατάψυξης ή σε παγοκύστη.</w:t>
      </w:r>
    </w:p>
    <w:p w14:paraId="6A55D12C" w14:textId="77777777" w:rsidR="00136FFF" w:rsidRPr="00CE5E00" w:rsidRDefault="00136FFF">
      <w:pPr>
        <w:numPr>
          <w:ilvl w:val="0"/>
          <w:numId w:val="154"/>
        </w:numPr>
        <w:tabs>
          <w:tab w:val="left" w:pos="567"/>
        </w:tabs>
        <w:autoSpaceDE w:val="0"/>
        <w:autoSpaceDN w:val="0"/>
        <w:adjustRightInd w:val="0"/>
        <w:ind w:left="1134" w:hanging="567"/>
        <w:rPr>
          <w:rFonts w:eastAsia="SimSun"/>
          <w:sz w:val="22"/>
          <w:szCs w:val="22"/>
          <w:lang w:val="el-GR"/>
        </w:rPr>
        <w:pPrChange w:id="2791" w:author="Author">
          <w:pPr>
            <w:tabs>
              <w:tab w:val="left" w:pos="567"/>
            </w:tabs>
            <w:autoSpaceDE w:val="0"/>
            <w:autoSpaceDN w:val="0"/>
            <w:adjustRightInd w:val="0"/>
          </w:pPr>
        </w:pPrChange>
      </w:pPr>
      <w:r w:rsidRPr="00CE5E00">
        <w:rPr>
          <w:rFonts w:eastAsia="SimSun"/>
          <w:sz w:val="22"/>
          <w:szCs w:val="22"/>
          <w:lang w:val="el-GR"/>
        </w:rPr>
        <w:t>Φυλάσσετε τη συσκευή τύπου πένας στο εξωτερικό χάρτινο κουτί για να προστατεύεται από το φως.</w:t>
      </w:r>
    </w:p>
    <w:p w14:paraId="794676B9" w14:textId="77777777" w:rsidR="00187881" w:rsidRPr="00CE5E00" w:rsidRDefault="00187881" w:rsidP="00136FFF">
      <w:pPr>
        <w:tabs>
          <w:tab w:val="left" w:pos="567"/>
        </w:tabs>
        <w:rPr>
          <w:sz w:val="22"/>
          <w:szCs w:val="22"/>
          <w:lang w:val="el-GR"/>
        </w:rPr>
      </w:pPr>
    </w:p>
    <w:p w14:paraId="1F458D12" w14:textId="77777777" w:rsidR="00136FFF" w:rsidRPr="00CE5E00" w:rsidRDefault="00136FFF" w:rsidP="00136FFF">
      <w:pPr>
        <w:tabs>
          <w:tab w:val="left" w:pos="567"/>
        </w:tabs>
        <w:rPr>
          <w:rFonts w:eastAsia="SimSun"/>
          <w:b/>
          <w:sz w:val="22"/>
          <w:szCs w:val="22"/>
          <w:lang w:val="el-GR"/>
        </w:rPr>
      </w:pPr>
      <w:r w:rsidRPr="00CE5E00">
        <w:rPr>
          <w:rFonts w:eastAsia="SimSun"/>
          <w:b/>
          <w:sz w:val="22"/>
          <w:szCs w:val="22"/>
          <w:lang w:val="el-GR"/>
        </w:rPr>
        <w:t>Μετά την πρώτη χρήση ή κατά τη μεταφορά ως εφεδρική</w:t>
      </w:r>
    </w:p>
    <w:p w14:paraId="4A41BABD" w14:textId="77777777" w:rsidR="001F2D9D" w:rsidRPr="0057150F" w:rsidRDefault="00136FFF">
      <w:pPr>
        <w:numPr>
          <w:ilvl w:val="0"/>
          <w:numId w:val="155"/>
        </w:numPr>
        <w:tabs>
          <w:tab w:val="left" w:pos="567"/>
        </w:tabs>
        <w:ind w:left="1134" w:hanging="567"/>
        <w:rPr>
          <w:ins w:id="2792" w:author="Author"/>
          <w:rFonts w:eastAsia="SimSun"/>
          <w:sz w:val="22"/>
          <w:szCs w:val="22"/>
          <w:lang w:val="el-GR"/>
          <w:rPrChange w:id="2793" w:author="Author">
            <w:rPr>
              <w:ins w:id="2794" w:author="Author"/>
              <w:sz w:val="22"/>
              <w:szCs w:val="22"/>
              <w:lang w:val="el-GR"/>
            </w:rPr>
          </w:rPrChange>
        </w:rPr>
        <w:pPrChange w:id="2795" w:author="Author">
          <w:pPr>
            <w:tabs>
              <w:tab w:val="left" w:pos="567"/>
            </w:tabs>
          </w:pPr>
        </w:pPrChange>
      </w:pPr>
      <w:r w:rsidRPr="00CE5E00">
        <w:rPr>
          <w:rFonts w:eastAsia="SimSun"/>
          <w:sz w:val="22"/>
          <w:szCs w:val="22"/>
          <w:lang w:val="el-GR"/>
        </w:rPr>
        <w:t>Μη φυλάσσετε τη συσκευή τύπου πένας στο ψυγείο.</w:t>
      </w:r>
      <w:del w:id="2796" w:author="Author">
        <w:r w:rsidRPr="00CE5E00" w:rsidDel="001F2D9D">
          <w:rPr>
            <w:sz w:val="22"/>
            <w:szCs w:val="22"/>
            <w:lang w:val="el-GR"/>
          </w:rPr>
          <w:delText xml:space="preserve"> Η προγεμισμένη συσκευή τύπου πένας μπορεί να φυλάσσεται για μία μέγιστη διάρκεια 6 εβδομάδων σε θερμοκρασία μικρότερη των 30 °C και μακριά από την απευθείας έκθεση σε ζέστη ή την απευθείας έκθεση στο φως.</w:delText>
        </w:r>
      </w:del>
      <w:r w:rsidRPr="00CE5E00">
        <w:rPr>
          <w:sz w:val="22"/>
          <w:szCs w:val="22"/>
          <w:lang w:val="el-GR"/>
        </w:rPr>
        <w:t xml:space="preserve"> </w:t>
      </w:r>
      <w:del w:id="2797" w:author="Author">
        <w:r w:rsidRPr="00CE5E00" w:rsidDel="001F2D9D">
          <w:rPr>
            <w:sz w:val="22"/>
            <w:szCs w:val="22"/>
            <w:lang w:val="el-GR"/>
          </w:rPr>
          <w:delText>Απορρίψτε τη συσκευή τύπου πένας μετά από αυτή τη χρονική περίοδο.</w:delText>
        </w:r>
      </w:del>
      <w:r w:rsidRPr="00CE5E00">
        <w:rPr>
          <w:sz w:val="22"/>
          <w:szCs w:val="22"/>
          <w:lang w:val="el-GR"/>
        </w:rPr>
        <w:t xml:space="preserve"> </w:t>
      </w:r>
      <w:del w:id="2798" w:author="Author">
        <w:r w:rsidRPr="00CE5E00" w:rsidDel="001F2D9D">
          <w:rPr>
            <w:sz w:val="22"/>
            <w:szCs w:val="22"/>
            <w:lang w:val="el-GR"/>
          </w:rPr>
          <w:delText>Μην αφήνετε την ινσουλίνη σας στο αυτοκίνητο κατά τη διάρκεια μίας εξαιρετικά ζεστής ή κρύας ημέρας.</w:delText>
        </w:r>
      </w:del>
      <w:r w:rsidRPr="00CE5E00">
        <w:rPr>
          <w:sz w:val="22"/>
          <w:szCs w:val="22"/>
          <w:lang w:val="el-GR"/>
        </w:rPr>
        <w:t xml:space="preserve"> </w:t>
      </w:r>
      <w:del w:id="2799" w:author="Author">
        <w:r w:rsidRPr="00CE5E00" w:rsidDel="001F2D9D">
          <w:rPr>
            <w:sz w:val="22"/>
            <w:szCs w:val="22"/>
            <w:lang w:val="el-GR"/>
          </w:rPr>
          <w:delText>Τοποθετείτε πάντα το καπάκι στη συσκευή τύπου πένας όταν δεν τη χρησιμοποιείτε για να προστατεύεται από το φως.</w:delText>
        </w:r>
      </w:del>
    </w:p>
    <w:p w14:paraId="56A5BE46" w14:textId="77777777" w:rsidR="00136FFF" w:rsidRPr="0057150F" w:rsidRDefault="00136FFF">
      <w:pPr>
        <w:numPr>
          <w:ilvl w:val="0"/>
          <w:numId w:val="155"/>
        </w:numPr>
        <w:tabs>
          <w:tab w:val="left" w:pos="567"/>
        </w:tabs>
        <w:ind w:left="1134" w:hanging="567"/>
        <w:rPr>
          <w:ins w:id="2800" w:author="Author"/>
          <w:rFonts w:eastAsia="SimSun"/>
          <w:sz w:val="22"/>
          <w:szCs w:val="22"/>
          <w:lang w:val="el-GR"/>
          <w:rPrChange w:id="2801" w:author="Author">
            <w:rPr>
              <w:ins w:id="2802" w:author="Author"/>
              <w:sz w:val="22"/>
              <w:szCs w:val="22"/>
              <w:lang w:val="el-GR"/>
            </w:rPr>
          </w:rPrChange>
        </w:rPr>
        <w:pPrChange w:id="2803" w:author="Author">
          <w:pPr>
            <w:tabs>
              <w:tab w:val="left" w:pos="567"/>
            </w:tabs>
          </w:pPr>
        </w:pPrChange>
      </w:pPr>
      <w:del w:id="2804" w:author="Author">
        <w:r w:rsidRPr="00CE5E00" w:rsidDel="001F2D9D">
          <w:rPr>
            <w:sz w:val="22"/>
            <w:szCs w:val="22"/>
            <w:lang w:val="el-GR"/>
          </w:rPr>
          <w:delText xml:space="preserve"> </w:delText>
        </w:r>
      </w:del>
      <w:ins w:id="2805" w:author="Author">
        <w:r w:rsidR="001F2D9D" w:rsidRPr="00CE5E00">
          <w:rPr>
            <w:sz w:val="22"/>
            <w:szCs w:val="22"/>
            <w:lang w:val="el-GR"/>
          </w:rPr>
          <w:t xml:space="preserve">Η προγεμισμένη συσκευή τύπου πένας μπορεί να φυλάσσεται για έως 6 εβδομάδες σε θερμοκρασία </w:t>
        </w:r>
        <w:r w:rsidR="001F2D9D" w:rsidRPr="0057150F">
          <w:rPr>
            <w:b/>
            <w:sz w:val="22"/>
            <w:szCs w:val="22"/>
            <w:lang w:val="el-GR"/>
            <w:rPrChange w:id="2806" w:author="Author">
              <w:rPr>
                <w:sz w:val="22"/>
                <w:szCs w:val="22"/>
                <w:lang w:val="el-GR"/>
              </w:rPr>
            </w:rPrChange>
          </w:rPr>
          <w:t>- μικρότερη των 30 °C</w:t>
        </w:r>
        <w:r w:rsidR="001F2D9D" w:rsidRPr="00CE5E00">
          <w:rPr>
            <w:sz w:val="22"/>
            <w:szCs w:val="22"/>
            <w:lang w:val="el-GR"/>
          </w:rPr>
          <w:t xml:space="preserve"> και μακριά από την απευθείας έκθεση σε ζέστη ή την απευθείας έκθεση στο φως. Απορρίψτε τη συσκευή τύπου πένας μετά από αυτή τη χρονική περίοδο.</w:t>
        </w:r>
      </w:ins>
    </w:p>
    <w:p w14:paraId="2F816690" w14:textId="77777777" w:rsidR="001F2D9D" w:rsidRPr="0057150F" w:rsidRDefault="001F2D9D">
      <w:pPr>
        <w:numPr>
          <w:ilvl w:val="0"/>
          <w:numId w:val="155"/>
        </w:numPr>
        <w:tabs>
          <w:tab w:val="left" w:pos="567"/>
        </w:tabs>
        <w:ind w:left="1134" w:hanging="567"/>
        <w:rPr>
          <w:ins w:id="2807" w:author="Author"/>
          <w:rFonts w:eastAsia="SimSun"/>
          <w:sz w:val="22"/>
          <w:szCs w:val="22"/>
          <w:lang w:val="el-GR"/>
          <w:rPrChange w:id="2808" w:author="Author">
            <w:rPr>
              <w:ins w:id="2809" w:author="Author"/>
              <w:sz w:val="22"/>
              <w:szCs w:val="22"/>
              <w:lang w:val="el-GR"/>
            </w:rPr>
          </w:rPrChange>
        </w:rPr>
        <w:pPrChange w:id="2810" w:author="Author">
          <w:pPr>
            <w:tabs>
              <w:tab w:val="left" w:pos="567"/>
            </w:tabs>
          </w:pPr>
        </w:pPrChange>
      </w:pPr>
      <w:ins w:id="2811" w:author="Author">
        <w:r w:rsidRPr="00CE5E00">
          <w:rPr>
            <w:sz w:val="22"/>
            <w:szCs w:val="22"/>
            <w:lang w:val="el-GR"/>
          </w:rPr>
          <w:t>Μην αφήνετε την ινσουλίνη σας στο αυτοκίνητο κατά τη διάρκεια μίας πολύ ζεστής ή κρύας ημέρας.</w:t>
        </w:r>
      </w:ins>
    </w:p>
    <w:p w14:paraId="124861B4" w14:textId="77777777" w:rsidR="001F2D9D" w:rsidRPr="00CE5E00" w:rsidRDefault="001F2D9D">
      <w:pPr>
        <w:numPr>
          <w:ilvl w:val="0"/>
          <w:numId w:val="155"/>
        </w:numPr>
        <w:tabs>
          <w:tab w:val="left" w:pos="567"/>
        </w:tabs>
        <w:ind w:left="1134" w:hanging="567"/>
        <w:rPr>
          <w:rFonts w:eastAsia="SimSun"/>
          <w:sz w:val="22"/>
          <w:szCs w:val="22"/>
          <w:lang w:val="el-GR"/>
        </w:rPr>
        <w:pPrChange w:id="2812" w:author="Author">
          <w:pPr>
            <w:tabs>
              <w:tab w:val="left" w:pos="567"/>
            </w:tabs>
          </w:pPr>
        </w:pPrChange>
      </w:pPr>
      <w:ins w:id="2813" w:author="Author">
        <w:r w:rsidRPr="00CE5E00">
          <w:rPr>
            <w:sz w:val="22"/>
            <w:szCs w:val="22"/>
            <w:lang w:val="el-GR"/>
          </w:rPr>
          <w:t>Τοποθετείτε πάντα το καπάκι στη συσκευή τύπου πένας όταν δεν τη χρησιμοποιείτε για να προστατεύεται από το φως.</w:t>
        </w:r>
      </w:ins>
    </w:p>
    <w:p w14:paraId="7DD9037D" w14:textId="77777777" w:rsidR="00136FFF" w:rsidRPr="00CE5E00" w:rsidRDefault="00136FFF" w:rsidP="00136FFF">
      <w:pPr>
        <w:tabs>
          <w:tab w:val="left" w:pos="567"/>
        </w:tabs>
        <w:autoSpaceDE w:val="0"/>
        <w:autoSpaceDN w:val="0"/>
        <w:adjustRightInd w:val="0"/>
        <w:rPr>
          <w:sz w:val="22"/>
          <w:szCs w:val="22"/>
          <w:lang w:val="el-GR"/>
        </w:rPr>
      </w:pPr>
    </w:p>
    <w:p w14:paraId="0967CF18" w14:textId="49E524F1" w:rsidR="00136FFF" w:rsidRPr="00CE5E00" w:rsidRDefault="00136FFF" w:rsidP="00136FFF">
      <w:pPr>
        <w:tabs>
          <w:tab w:val="left" w:pos="567"/>
        </w:tabs>
        <w:rPr>
          <w:rFonts w:eastAsia="SimSun"/>
          <w:sz w:val="22"/>
          <w:szCs w:val="22"/>
          <w:lang w:val="el-GR"/>
        </w:rPr>
      </w:pPr>
      <w:r w:rsidRPr="00CE5E00">
        <w:rPr>
          <w:sz w:val="22"/>
          <w:szCs w:val="22"/>
          <w:lang w:val="el-GR"/>
        </w:rPr>
        <w:t>Μην πετάτε φάρμακα στο νερό της αποχέτευσης ή στα σκουπίδια. Ρωτήστε το φαρμακοποιό σας για το πώς να πετάξετε τα φάρμακα που δεν χρησιμοποι</w:t>
      </w:r>
      <w:ins w:id="2814" w:author="Author">
        <w:r w:rsidR="001F2D9D" w:rsidRPr="00CE5E00">
          <w:rPr>
            <w:sz w:val="22"/>
            <w:szCs w:val="22"/>
            <w:lang w:val="el-GR"/>
          </w:rPr>
          <w:t>ούνται</w:t>
        </w:r>
      </w:ins>
      <w:del w:id="2815" w:author="Author">
        <w:r w:rsidRPr="00CE5E00" w:rsidDel="001F2D9D">
          <w:rPr>
            <w:sz w:val="22"/>
            <w:szCs w:val="22"/>
            <w:lang w:val="el-GR"/>
          </w:rPr>
          <w:delText>είτε</w:delText>
        </w:r>
      </w:del>
      <w:r w:rsidRPr="00CE5E00">
        <w:rPr>
          <w:sz w:val="22"/>
          <w:szCs w:val="22"/>
          <w:lang w:val="el-GR"/>
        </w:rPr>
        <w:t xml:space="preserve"> πια. </w:t>
      </w:r>
      <w:r w:rsidRPr="00CE5E00">
        <w:rPr>
          <w:rFonts w:eastAsia="SimSun"/>
          <w:sz w:val="22"/>
          <w:szCs w:val="22"/>
          <w:lang w:val="el-GR"/>
        </w:rPr>
        <w:t>Αυτά τα μέτρα θα βοηθήσουν στην προστασία του περιβάλλοντος.</w:t>
      </w:r>
      <w:r w:rsidRPr="00CE5E00">
        <w:rPr>
          <w:sz w:val="22"/>
          <w:szCs w:val="22"/>
          <w:lang w:val="el-GR"/>
        </w:rPr>
        <w:t xml:space="preserve"> </w:t>
      </w:r>
    </w:p>
    <w:p w14:paraId="6E8088C8" w14:textId="77777777" w:rsidR="00136FFF" w:rsidRPr="00CE5E00" w:rsidRDefault="00136FFF" w:rsidP="00136FFF">
      <w:pPr>
        <w:tabs>
          <w:tab w:val="left" w:pos="567"/>
        </w:tabs>
        <w:rPr>
          <w:sz w:val="22"/>
          <w:szCs w:val="22"/>
          <w:lang w:val="el-GR"/>
        </w:rPr>
      </w:pPr>
    </w:p>
    <w:p w14:paraId="540C6248" w14:textId="77777777" w:rsidR="00136FFF" w:rsidRPr="00CE5E00" w:rsidRDefault="00136FFF" w:rsidP="00136FFF">
      <w:pPr>
        <w:tabs>
          <w:tab w:val="left" w:pos="567"/>
        </w:tabs>
        <w:rPr>
          <w:sz w:val="22"/>
          <w:szCs w:val="22"/>
          <w:lang w:val="el-GR"/>
        </w:rPr>
      </w:pPr>
    </w:p>
    <w:p w14:paraId="7A234748" w14:textId="77777777" w:rsidR="00136FFF" w:rsidRPr="003D661B" w:rsidRDefault="00136FFF" w:rsidP="00136FFF">
      <w:pPr>
        <w:keepNext/>
        <w:tabs>
          <w:tab w:val="left" w:pos="567"/>
        </w:tabs>
        <w:rPr>
          <w:rFonts w:eastAsia="SimSun"/>
          <w:b/>
          <w:sz w:val="22"/>
          <w:szCs w:val="22"/>
          <w:lang w:val="el-GR"/>
        </w:rPr>
      </w:pPr>
      <w:r w:rsidRPr="00CE5E00">
        <w:rPr>
          <w:b/>
          <w:sz w:val="22"/>
          <w:szCs w:val="22"/>
          <w:lang w:val="el-GR"/>
        </w:rPr>
        <w:t>6.</w:t>
      </w:r>
      <w:r w:rsidRPr="00CE5E00">
        <w:rPr>
          <w:b/>
          <w:sz w:val="22"/>
          <w:szCs w:val="22"/>
          <w:lang w:val="el-GR"/>
        </w:rPr>
        <w:tab/>
      </w:r>
      <w:r w:rsidRPr="003D661B">
        <w:rPr>
          <w:rFonts w:eastAsia="SimSun"/>
          <w:b/>
          <w:sz w:val="22"/>
          <w:szCs w:val="22"/>
          <w:lang w:val="el-GR"/>
        </w:rPr>
        <w:t>Περιεχόμεν</w:t>
      </w:r>
      <w:r w:rsidR="00B2486E" w:rsidRPr="003D661B">
        <w:rPr>
          <w:rFonts w:eastAsia="SimSun"/>
          <w:b/>
          <w:sz w:val="22"/>
          <w:szCs w:val="22"/>
          <w:lang w:val="el-GR"/>
        </w:rPr>
        <w:t>α</w:t>
      </w:r>
      <w:r w:rsidRPr="003D661B">
        <w:rPr>
          <w:rFonts w:eastAsia="SimSun"/>
          <w:b/>
          <w:sz w:val="22"/>
          <w:szCs w:val="22"/>
          <w:lang w:val="el-GR"/>
        </w:rPr>
        <w:t xml:space="preserve"> της συσκευασίας και λοιπές πληροφορίες</w:t>
      </w:r>
    </w:p>
    <w:p w14:paraId="3672A146" w14:textId="77777777" w:rsidR="00136FFF" w:rsidRPr="003D661B" w:rsidRDefault="00136FFF" w:rsidP="00136FFF">
      <w:pPr>
        <w:keepNext/>
        <w:tabs>
          <w:tab w:val="left" w:pos="567"/>
        </w:tabs>
        <w:rPr>
          <w:sz w:val="22"/>
          <w:szCs w:val="22"/>
          <w:lang w:val="el-GR"/>
        </w:rPr>
      </w:pPr>
    </w:p>
    <w:p w14:paraId="66A1C7AE" w14:textId="77777777" w:rsidR="00136FFF" w:rsidRPr="003D661B" w:rsidRDefault="00136FFF" w:rsidP="00136FFF">
      <w:pPr>
        <w:pStyle w:val="Heading6"/>
        <w:rPr>
          <w:rFonts w:eastAsia="SimSun"/>
          <w:b/>
          <w:i w:val="0"/>
          <w:sz w:val="22"/>
          <w:szCs w:val="22"/>
          <w:lang w:val="el-GR"/>
        </w:rPr>
      </w:pPr>
      <w:r w:rsidRPr="003D661B">
        <w:rPr>
          <w:rFonts w:eastAsia="SimSun"/>
          <w:b/>
          <w:i w:val="0"/>
          <w:sz w:val="22"/>
          <w:szCs w:val="22"/>
          <w:lang w:val="el-GR"/>
        </w:rPr>
        <w:t>Τι περιέχει το Toujeo</w:t>
      </w:r>
      <w:del w:id="2816" w:author="Author">
        <w:r w:rsidR="0061385A" w:rsidRPr="003D661B" w:rsidDel="001F2D9D">
          <w:rPr>
            <w:sz w:val="22"/>
            <w:szCs w:val="22"/>
            <w:lang w:val="el-GR"/>
            <w:rPrChange w:id="2817" w:author="Author">
              <w:rPr>
                <w:lang w:val="el-GR"/>
              </w:rPr>
            </w:rPrChange>
          </w:rPr>
          <w:fldChar w:fldCharType="begin"/>
        </w:r>
        <w:r w:rsidR="0061385A" w:rsidRPr="003D661B" w:rsidDel="001F2D9D">
          <w:rPr>
            <w:sz w:val="22"/>
            <w:szCs w:val="22"/>
            <w:lang w:val="el-GR"/>
            <w:rPrChange w:id="2818" w:author="Author">
              <w:rPr>
                <w:lang w:val="el-GR"/>
              </w:rPr>
            </w:rPrChange>
          </w:rPr>
          <w:delInstrText xml:space="preserve"> DOCVARIABLE vault_nd_a96f8271-efae-4282-9546-e903e9097cc7 \* MERGEFORMAT </w:delInstrText>
        </w:r>
        <w:r w:rsidR="0061385A" w:rsidRPr="003D661B" w:rsidDel="001F2D9D">
          <w:rPr>
            <w:sz w:val="22"/>
            <w:szCs w:val="22"/>
            <w:lang w:val="el-GR"/>
            <w:rPrChange w:id="2819" w:author="Author">
              <w:rPr>
                <w:lang w:val="el-GR"/>
              </w:rPr>
            </w:rPrChange>
          </w:rPr>
          <w:fldChar w:fldCharType="separate"/>
        </w:r>
        <w:r w:rsidR="00464B6A" w:rsidRPr="003D661B" w:rsidDel="001F2D9D">
          <w:rPr>
            <w:rFonts w:eastAsia="SimSun"/>
            <w:b/>
            <w:i w:val="0"/>
            <w:sz w:val="22"/>
            <w:szCs w:val="22"/>
            <w:lang w:val="el-GR"/>
          </w:rPr>
          <w:delText xml:space="preserve"> </w:delText>
        </w:r>
        <w:r w:rsidR="0061385A" w:rsidRPr="003D661B" w:rsidDel="001F2D9D">
          <w:rPr>
            <w:sz w:val="22"/>
            <w:szCs w:val="22"/>
            <w:lang w:val="el-GR"/>
            <w:rPrChange w:id="2820" w:author="Author">
              <w:rPr>
                <w:lang w:val="el-GR"/>
              </w:rPr>
            </w:rPrChange>
          </w:rPr>
          <w:fldChar w:fldCharType="end"/>
        </w:r>
      </w:del>
    </w:p>
    <w:p w14:paraId="67764277" w14:textId="77777777" w:rsidR="00136FFF" w:rsidRPr="003D661B" w:rsidRDefault="00136FFF">
      <w:pPr>
        <w:keepNext/>
        <w:numPr>
          <w:ilvl w:val="0"/>
          <w:numId w:val="89"/>
        </w:numPr>
        <w:tabs>
          <w:tab w:val="left" w:pos="567"/>
        </w:tabs>
        <w:ind w:left="1134" w:hanging="567"/>
        <w:rPr>
          <w:rFonts w:eastAsia="SimSun"/>
          <w:sz w:val="22"/>
          <w:szCs w:val="22"/>
          <w:lang w:val="el-GR"/>
        </w:rPr>
        <w:pPrChange w:id="2821" w:author="Author">
          <w:pPr>
            <w:keepNext/>
            <w:numPr>
              <w:numId w:val="89"/>
            </w:numPr>
            <w:tabs>
              <w:tab w:val="left" w:pos="567"/>
            </w:tabs>
            <w:ind w:left="567" w:hanging="567"/>
          </w:pPr>
        </w:pPrChange>
      </w:pPr>
      <w:r w:rsidRPr="003D661B">
        <w:rPr>
          <w:sz w:val="22"/>
          <w:szCs w:val="22"/>
          <w:lang w:val="el-GR"/>
        </w:rPr>
        <w:t xml:space="preserve">Η δραστική ουσία είναι η ινσουλίνη glargine. Κάθε ml διαλύματος περιέχει 300 μονάδες ινσουλίνης glargine (ισοδύναμες με 10,91 mg). </w:t>
      </w:r>
      <w:r w:rsidRPr="003D661B">
        <w:rPr>
          <w:rFonts w:eastAsia="SimSun"/>
          <w:sz w:val="22"/>
          <w:szCs w:val="22"/>
          <w:lang w:val="el-GR"/>
        </w:rPr>
        <w:t xml:space="preserve">Κάθε </w:t>
      </w:r>
      <w:r w:rsidR="00674F9E" w:rsidRPr="003D661B">
        <w:rPr>
          <w:rFonts w:eastAsia="SimSun"/>
          <w:sz w:val="22"/>
          <w:szCs w:val="22"/>
          <w:lang w:val="el-GR"/>
        </w:rPr>
        <w:t>συσκευή τύπου πένας περιέχει 3</w:t>
      </w:r>
      <w:r w:rsidRPr="003D661B">
        <w:rPr>
          <w:rFonts w:eastAsia="SimSun"/>
          <w:sz w:val="22"/>
          <w:szCs w:val="22"/>
          <w:lang w:val="el-GR"/>
        </w:rPr>
        <w:t> ml ενέσ</w:t>
      </w:r>
      <w:r w:rsidR="00674F9E" w:rsidRPr="003D661B">
        <w:rPr>
          <w:rFonts w:eastAsia="SimSun"/>
          <w:sz w:val="22"/>
          <w:szCs w:val="22"/>
          <w:lang w:val="el-GR"/>
        </w:rPr>
        <w:t>ιμου διαλύματος, ισοδύναμο με 90</w:t>
      </w:r>
      <w:r w:rsidRPr="003D661B">
        <w:rPr>
          <w:rFonts w:eastAsia="SimSun"/>
          <w:sz w:val="22"/>
          <w:szCs w:val="22"/>
          <w:lang w:val="el-GR"/>
        </w:rPr>
        <w:t>0 μονάδες.</w:t>
      </w:r>
    </w:p>
    <w:p w14:paraId="3EE0AA6B" w14:textId="77777777" w:rsidR="00136FFF" w:rsidRPr="003D661B" w:rsidRDefault="00136FFF">
      <w:pPr>
        <w:numPr>
          <w:ilvl w:val="0"/>
          <w:numId w:val="89"/>
        </w:numPr>
        <w:tabs>
          <w:tab w:val="left" w:pos="567"/>
        </w:tabs>
        <w:ind w:left="1134" w:hanging="567"/>
        <w:rPr>
          <w:rFonts w:eastAsia="SimSun"/>
          <w:sz w:val="22"/>
          <w:szCs w:val="22"/>
          <w:lang w:val="el-GR"/>
        </w:rPr>
        <w:pPrChange w:id="2822" w:author="Author">
          <w:pPr>
            <w:numPr>
              <w:numId w:val="89"/>
            </w:numPr>
            <w:tabs>
              <w:tab w:val="left" w:pos="567"/>
            </w:tabs>
            <w:ind w:left="567" w:hanging="567"/>
          </w:pPr>
        </w:pPrChange>
      </w:pPr>
      <w:r w:rsidRPr="003D661B">
        <w:rPr>
          <w:sz w:val="22"/>
          <w:szCs w:val="22"/>
          <w:lang w:val="el-GR"/>
        </w:rPr>
        <w:t>Τα άλλα συστατικά</w:t>
      </w:r>
      <w:r w:rsidRPr="003D661B">
        <w:rPr>
          <w:b/>
          <w:sz w:val="22"/>
          <w:szCs w:val="22"/>
          <w:lang w:val="el-GR"/>
        </w:rPr>
        <w:t xml:space="preserve"> </w:t>
      </w:r>
      <w:r w:rsidRPr="003D661B">
        <w:rPr>
          <w:sz w:val="22"/>
          <w:szCs w:val="22"/>
          <w:lang w:val="el-GR"/>
        </w:rPr>
        <w:t xml:space="preserve">είναι: </w:t>
      </w:r>
      <w:r w:rsidRPr="003D661B">
        <w:rPr>
          <w:rFonts w:eastAsia="SimSun"/>
          <w:sz w:val="22"/>
          <w:szCs w:val="22"/>
          <w:lang w:val="el-GR"/>
        </w:rPr>
        <w:t>ψευδάργυρος χλωριούχος, μετακρεσόλη, γλυκερόλη, ύδωρ για ενέσιμα, και νατρίου υδροξείδιο (βλ. παράγραφο 2 «</w:t>
      </w:r>
      <w:del w:id="2823" w:author="Author">
        <w:r w:rsidRPr="003D661B" w:rsidDel="001F2D9D">
          <w:rPr>
            <w:rFonts w:eastAsia="SimSun"/>
            <w:sz w:val="22"/>
            <w:szCs w:val="22"/>
            <w:lang w:val="el-GR"/>
          </w:rPr>
          <w:delText>Σημαντικές πληροφορίες για κάποια από τα συστατικά του Toujeo</w:delText>
        </w:r>
      </w:del>
      <w:ins w:id="2824" w:author="Author">
        <w:r w:rsidR="001F2D9D" w:rsidRPr="003D661B">
          <w:rPr>
            <w:rFonts w:eastAsia="SimSun"/>
            <w:sz w:val="22"/>
            <w:szCs w:val="22"/>
            <w:lang w:val="el-GR"/>
          </w:rPr>
          <w:t>Το Toujeo περιέχει νάτριο</w:t>
        </w:r>
      </w:ins>
      <w:r w:rsidRPr="003D661B">
        <w:rPr>
          <w:rFonts w:eastAsia="SimSun"/>
          <w:sz w:val="22"/>
          <w:szCs w:val="22"/>
          <w:lang w:val="el-GR"/>
        </w:rPr>
        <w:t>») και υδροχλωρικό οξύ (για τη ρύθμιση του pH).</w:t>
      </w:r>
    </w:p>
    <w:p w14:paraId="4BF6A6E2" w14:textId="77777777" w:rsidR="00136FFF" w:rsidRPr="003D661B" w:rsidRDefault="00136FFF" w:rsidP="00136FFF">
      <w:pPr>
        <w:pStyle w:val="Heading6"/>
        <w:keepNext w:val="0"/>
        <w:rPr>
          <w:b/>
          <w:sz w:val="22"/>
          <w:szCs w:val="22"/>
          <w:lang w:val="el-GR"/>
        </w:rPr>
      </w:pPr>
    </w:p>
    <w:p w14:paraId="506D080A" w14:textId="77777777" w:rsidR="00136FFF" w:rsidRPr="003D661B" w:rsidRDefault="00136FFF" w:rsidP="00136FFF">
      <w:pPr>
        <w:pStyle w:val="Heading6"/>
        <w:keepNext w:val="0"/>
        <w:rPr>
          <w:rFonts w:eastAsia="SimSun"/>
          <w:b/>
          <w:i w:val="0"/>
          <w:sz w:val="22"/>
          <w:szCs w:val="22"/>
          <w:lang w:val="el-GR"/>
        </w:rPr>
      </w:pPr>
      <w:r w:rsidRPr="003D661B">
        <w:rPr>
          <w:rFonts w:eastAsia="SimSun"/>
          <w:b/>
          <w:i w:val="0"/>
          <w:sz w:val="22"/>
          <w:szCs w:val="22"/>
          <w:lang w:val="el-GR"/>
        </w:rPr>
        <w:t>Εμφάνιση του Toujeo και περιεχόμεν</w:t>
      </w:r>
      <w:r w:rsidR="00B2486E" w:rsidRPr="003D661B">
        <w:rPr>
          <w:rFonts w:eastAsia="SimSun"/>
          <w:b/>
          <w:i w:val="0"/>
          <w:sz w:val="22"/>
          <w:szCs w:val="22"/>
          <w:lang w:val="el-GR"/>
        </w:rPr>
        <w:t>α</w:t>
      </w:r>
      <w:r w:rsidRPr="003D661B">
        <w:rPr>
          <w:rFonts w:eastAsia="SimSun"/>
          <w:b/>
          <w:i w:val="0"/>
          <w:sz w:val="22"/>
          <w:szCs w:val="22"/>
          <w:lang w:val="el-GR"/>
        </w:rPr>
        <w:t xml:space="preserve"> της συσκευασίας</w:t>
      </w:r>
      <w:r w:rsidR="001071C6" w:rsidRPr="003D661B">
        <w:rPr>
          <w:sz w:val="22"/>
          <w:szCs w:val="22"/>
          <w:lang w:val="el-GR"/>
          <w:rPrChange w:id="2825" w:author="Author">
            <w:rPr>
              <w:lang w:val="el-GR"/>
            </w:rPr>
          </w:rPrChange>
        </w:rPr>
        <w:fldChar w:fldCharType="begin"/>
      </w:r>
      <w:r w:rsidR="001071C6" w:rsidRPr="003D661B">
        <w:rPr>
          <w:sz w:val="22"/>
          <w:szCs w:val="22"/>
          <w:lang w:val="el-GR"/>
          <w:rPrChange w:id="2826" w:author="Author">
            <w:rPr>
              <w:lang w:val="el-GR"/>
            </w:rPr>
          </w:rPrChange>
        </w:rPr>
        <w:instrText xml:space="preserve"> DOCVARIABLE vault_nd_d7ff432e-56a6-4b37-a808-eba5303ba55f \* MERGEFORMAT </w:instrText>
      </w:r>
      <w:r w:rsidR="001071C6" w:rsidRPr="003D661B">
        <w:rPr>
          <w:sz w:val="22"/>
          <w:szCs w:val="22"/>
          <w:lang w:val="el-GR"/>
          <w:rPrChange w:id="2827" w:author="Author">
            <w:rPr>
              <w:rFonts w:eastAsia="SimSun"/>
              <w:b/>
              <w:i w:val="0"/>
              <w:sz w:val="22"/>
              <w:szCs w:val="22"/>
              <w:lang w:val="el-GR"/>
            </w:rPr>
          </w:rPrChange>
        </w:rPr>
        <w:fldChar w:fldCharType="separate"/>
      </w:r>
      <w:r w:rsidR="00464B6A" w:rsidRPr="003D661B">
        <w:rPr>
          <w:rFonts w:eastAsia="SimSun"/>
          <w:b/>
          <w:i w:val="0"/>
          <w:sz w:val="22"/>
          <w:szCs w:val="22"/>
          <w:lang w:val="el-GR"/>
        </w:rPr>
        <w:t xml:space="preserve"> </w:t>
      </w:r>
      <w:r w:rsidR="001071C6" w:rsidRPr="003D661B">
        <w:rPr>
          <w:rFonts w:eastAsia="SimSun"/>
          <w:b/>
          <w:i w:val="0"/>
          <w:sz w:val="22"/>
          <w:szCs w:val="22"/>
          <w:lang w:val="el-GR"/>
        </w:rPr>
        <w:fldChar w:fldCharType="end"/>
      </w:r>
    </w:p>
    <w:p w14:paraId="01DA3C9B" w14:textId="77777777" w:rsidR="00136FFF" w:rsidRPr="003D661B" w:rsidRDefault="00136FFF">
      <w:pPr>
        <w:numPr>
          <w:ilvl w:val="0"/>
          <w:numId w:val="89"/>
        </w:numPr>
        <w:tabs>
          <w:tab w:val="left" w:pos="567"/>
        </w:tabs>
        <w:ind w:left="1134" w:hanging="567"/>
        <w:rPr>
          <w:sz w:val="22"/>
          <w:szCs w:val="22"/>
          <w:lang w:val="el-GR"/>
          <w:rPrChange w:id="2828" w:author="Author">
            <w:rPr>
              <w:rFonts w:eastAsia="SimSun"/>
              <w:sz w:val="22"/>
              <w:szCs w:val="22"/>
              <w:lang w:val="el-GR"/>
            </w:rPr>
          </w:rPrChange>
        </w:rPr>
        <w:pPrChange w:id="2829" w:author="Author">
          <w:pPr>
            <w:tabs>
              <w:tab w:val="left" w:pos="567"/>
            </w:tabs>
          </w:pPr>
        </w:pPrChange>
      </w:pPr>
      <w:r w:rsidRPr="003D661B">
        <w:rPr>
          <w:sz w:val="22"/>
          <w:szCs w:val="22"/>
          <w:lang w:val="el-GR"/>
          <w:rPrChange w:id="2830" w:author="Author">
            <w:rPr>
              <w:rFonts w:eastAsia="SimSun"/>
              <w:sz w:val="22"/>
              <w:szCs w:val="22"/>
              <w:lang w:val="el-GR"/>
            </w:rPr>
          </w:rPrChange>
        </w:rPr>
        <w:lastRenderedPageBreak/>
        <w:t>Το Toujeo είναι ένα διαυγές και άχρωμο διάλυμα.</w:t>
      </w:r>
      <w:r w:rsidRPr="003D661B">
        <w:rPr>
          <w:sz w:val="22"/>
          <w:szCs w:val="22"/>
          <w:lang w:val="el-GR"/>
          <w:rPrChange w:id="2831" w:author="Author">
            <w:rPr>
              <w:strike/>
              <w:sz w:val="22"/>
              <w:szCs w:val="22"/>
              <w:lang w:val="el-GR"/>
            </w:rPr>
          </w:rPrChange>
        </w:rPr>
        <w:t xml:space="preserve"> </w:t>
      </w:r>
    </w:p>
    <w:p w14:paraId="2C53B909" w14:textId="69A16D4B" w:rsidR="00136FFF" w:rsidRPr="003D661B" w:rsidRDefault="00136FFF">
      <w:pPr>
        <w:numPr>
          <w:ilvl w:val="0"/>
          <w:numId w:val="89"/>
        </w:numPr>
        <w:tabs>
          <w:tab w:val="left" w:pos="567"/>
        </w:tabs>
        <w:ind w:left="1134" w:hanging="567"/>
        <w:rPr>
          <w:sz w:val="22"/>
          <w:szCs w:val="22"/>
          <w:lang w:val="el-GR"/>
          <w:rPrChange w:id="2832" w:author="Author">
            <w:rPr>
              <w:rFonts w:eastAsia="SimSun"/>
              <w:sz w:val="22"/>
              <w:szCs w:val="22"/>
              <w:lang w:val="el-GR"/>
            </w:rPr>
          </w:rPrChange>
        </w:rPr>
        <w:pPrChange w:id="2833" w:author="Author">
          <w:pPr>
            <w:tabs>
              <w:tab w:val="left" w:pos="567"/>
            </w:tabs>
          </w:pPr>
        </w:pPrChange>
      </w:pPr>
      <w:r w:rsidRPr="003D661B">
        <w:rPr>
          <w:sz w:val="22"/>
          <w:szCs w:val="22"/>
          <w:lang w:val="el-GR"/>
          <w:rPrChange w:id="2834" w:author="Author">
            <w:rPr>
              <w:rFonts w:eastAsia="SimSun"/>
              <w:sz w:val="22"/>
              <w:szCs w:val="22"/>
              <w:lang w:val="el-GR"/>
            </w:rPr>
          </w:rPrChange>
        </w:rPr>
        <w:t xml:space="preserve">Κάθε </w:t>
      </w:r>
      <w:r w:rsidR="008F7055" w:rsidRPr="003D661B">
        <w:rPr>
          <w:sz w:val="22"/>
          <w:szCs w:val="22"/>
          <w:lang w:val="el-GR"/>
          <w:rPrChange w:id="2835" w:author="Author">
            <w:rPr>
              <w:rFonts w:eastAsia="SimSun"/>
              <w:sz w:val="22"/>
              <w:szCs w:val="22"/>
              <w:lang w:val="el-GR"/>
            </w:rPr>
          </w:rPrChange>
        </w:rPr>
        <w:t xml:space="preserve">συσκευή τύπου πένας </w:t>
      </w:r>
      <w:ins w:id="2836" w:author="Author">
        <w:r w:rsidR="00590E02" w:rsidRPr="003D661B">
          <w:rPr>
            <w:sz w:val="22"/>
            <w:szCs w:val="22"/>
          </w:rPr>
          <w:t>DoubleStar</w:t>
        </w:r>
        <w:r w:rsidR="00590E02" w:rsidRPr="003D661B">
          <w:rPr>
            <w:sz w:val="22"/>
            <w:szCs w:val="22"/>
            <w:lang w:val="el-GR"/>
            <w:rPrChange w:id="2837" w:author="Author">
              <w:rPr>
                <w:sz w:val="22"/>
                <w:szCs w:val="22"/>
              </w:rPr>
            </w:rPrChange>
          </w:rPr>
          <w:t xml:space="preserve"> </w:t>
        </w:r>
      </w:ins>
      <w:r w:rsidR="008F7055" w:rsidRPr="003D661B">
        <w:rPr>
          <w:sz w:val="22"/>
          <w:szCs w:val="22"/>
          <w:lang w:val="el-GR"/>
          <w:rPrChange w:id="2838" w:author="Author">
            <w:rPr>
              <w:rFonts w:eastAsia="SimSun"/>
              <w:sz w:val="22"/>
              <w:szCs w:val="22"/>
              <w:lang w:val="el-GR"/>
            </w:rPr>
          </w:rPrChange>
        </w:rPr>
        <w:t>περιέχει 3</w:t>
      </w:r>
      <w:r w:rsidRPr="003D661B">
        <w:rPr>
          <w:sz w:val="22"/>
          <w:szCs w:val="22"/>
          <w:lang w:val="el-GR"/>
          <w:rPrChange w:id="2839" w:author="Author">
            <w:rPr>
              <w:rFonts w:eastAsia="SimSun"/>
              <w:sz w:val="22"/>
              <w:szCs w:val="22"/>
              <w:lang w:val="el-GR"/>
            </w:rPr>
          </w:rPrChange>
        </w:rPr>
        <w:t> ml ενέσ</w:t>
      </w:r>
      <w:r w:rsidR="008F7055" w:rsidRPr="003D661B">
        <w:rPr>
          <w:sz w:val="22"/>
          <w:szCs w:val="22"/>
          <w:lang w:val="el-GR"/>
          <w:rPrChange w:id="2840" w:author="Author">
            <w:rPr>
              <w:rFonts w:eastAsia="SimSun"/>
              <w:sz w:val="22"/>
              <w:szCs w:val="22"/>
              <w:lang w:val="el-GR"/>
            </w:rPr>
          </w:rPrChange>
        </w:rPr>
        <w:t>ιμου διαλύματος (ισοδύναμο με 90</w:t>
      </w:r>
      <w:r w:rsidRPr="003D661B">
        <w:rPr>
          <w:sz w:val="22"/>
          <w:szCs w:val="22"/>
          <w:lang w:val="el-GR"/>
          <w:rPrChange w:id="2841" w:author="Author">
            <w:rPr>
              <w:rFonts w:eastAsia="SimSun"/>
              <w:sz w:val="22"/>
              <w:szCs w:val="22"/>
              <w:lang w:val="el-GR"/>
            </w:rPr>
          </w:rPrChange>
        </w:rPr>
        <w:t xml:space="preserve">0 μονάδες). </w:t>
      </w:r>
    </w:p>
    <w:p w14:paraId="22EE66FD" w14:textId="77777777" w:rsidR="00136FFF" w:rsidRPr="003D661B" w:rsidRDefault="00136FFF">
      <w:pPr>
        <w:numPr>
          <w:ilvl w:val="0"/>
          <w:numId w:val="89"/>
        </w:numPr>
        <w:tabs>
          <w:tab w:val="left" w:pos="567"/>
        </w:tabs>
        <w:ind w:left="1134" w:hanging="567"/>
        <w:rPr>
          <w:sz w:val="22"/>
          <w:szCs w:val="22"/>
          <w:lang w:val="el-GR"/>
          <w:rPrChange w:id="2842" w:author="Author">
            <w:rPr>
              <w:rFonts w:eastAsia="SimSun"/>
              <w:sz w:val="22"/>
              <w:szCs w:val="22"/>
              <w:lang w:val="el-GR"/>
            </w:rPr>
          </w:rPrChange>
        </w:rPr>
        <w:pPrChange w:id="2843" w:author="Author">
          <w:pPr>
            <w:tabs>
              <w:tab w:val="left" w:pos="567"/>
            </w:tabs>
          </w:pPr>
        </w:pPrChange>
      </w:pPr>
      <w:r w:rsidRPr="003D661B">
        <w:rPr>
          <w:sz w:val="22"/>
          <w:szCs w:val="22"/>
          <w:lang w:val="el-GR"/>
          <w:rPrChange w:id="2844" w:author="Author">
            <w:rPr>
              <w:rFonts w:eastAsia="SimSun"/>
              <w:sz w:val="22"/>
              <w:szCs w:val="22"/>
              <w:lang w:val="el-GR"/>
            </w:rPr>
          </w:rPrChange>
        </w:rPr>
        <w:t>Συσκευασίες των 1, 3,</w:t>
      </w:r>
      <w:r w:rsidR="00182B31" w:rsidRPr="003D661B">
        <w:rPr>
          <w:sz w:val="22"/>
          <w:szCs w:val="22"/>
          <w:lang w:val="el-GR"/>
          <w:rPrChange w:id="2845" w:author="Author">
            <w:rPr>
              <w:rFonts w:eastAsia="SimSun"/>
              <w:sz w:val="22"/>
              <w:szCs w:val="22"/>
              <w:lang w:val="el-GR"/>
            </w:rPr>
          </w:rPrChange>
        </w:rPr>
        <w:t xml:space="preserve"> 6 (2 συσκευασίες των 3)</w:t>
      </w:r>
      <w:r w:rsidR="0022021A" w:rsidRPr="003D661B">
        <w:rPr>
          <w:sz w:val="22"/>
          <w:szCs w:val="22"/>
          <w:lang w:val="el-GR"/>
          <w:rPrChange w:id="2846" w:author="Author">
            <w:rPr>
              <w:rFonts w:eastAsia="SimSun"/>
              <w:sz w:val="22"/>
              <w:szCs w:val="22"/>
              <w:lang w:val="el-GR"/>
            </w:rPr>
          </w:rPrChange>
        </w:rPr>
        <w:t>,</w:t>
      </w:r>
      <w:r w:rsidRPr="003D661B">
        <w:rPr>
          <w:sz w:val="22"/>
          <w:szCs w:val="22"/>
          <w:lang w:val="el-GR"/>
          <w:rPrChange w:id="2847" w:author="Author">
            <w:rPr>
              <w:rFonts w:eastAsia="SimSun"/>
              <w:sz w:val="22"/>
              <w:szCs w:val="22"/>
              <w:lang w:val="el-GR"/>
            </w:rPr>
          </w:rPrChange>
        </w:rPr>
        <w:t xml:space="preserve">  </w:t>
      </w:r>
      <w:r w:rsidR="00182B31" w:rsidRPr="003D661B">
        <w:rPr>
          <w:sz w:val="22"/>
          <w:szCs w:val="22"/>
          <w:lang w:val="el-GR"/>
          <w:rPrChange w:id="2848" w:author="Author">
            <w:rPr>
              <w:rFonts w:eastAsia="SimSun"/>
              <w:sz w:val="22"/>
              <w:szCs w:val="22"/>
              <w:lang w:val="el-GR"/>
            </w:rPr>
          </w:rPrChange>
        </w:rPr>
        <w:t>9 (3 συσκευασίες των 3)</w:t>
      </w:r>
      <w:r w:rsidR="0022021A" w:rsidRPr="003D661B">
        <w:rPr>
          <w:sz w:val="22"/>
          <w:szCs w:val="22"/>
          <w:lang w:val="el-GR"/>
          <w:rPrChange w:id="2849" w:author="Author">
            <w:rPr>
              <w:rFonts w:eastAsia="SimSun"/>
              <w:sz w:val="22"/>
              <w:szCs w:val="22"/>
              <w:lang w:val="el-GR"/>
            </w:rPr>
          </w:rPrChange>
        </w:rPr>
        <w:t xml:space="preserve"> και 10</w:t>
      </w:r>
      <w:r w:rsidRPr="003D661B">
        <w:rPr>
          <w:sz w:val="22"/>
          <w:szCs w:val="22"/>
          <w:lang w:val="el-GR"/>
          <w:rPrChange w:id="2850" w:author="Author">
            <w:rPr>
              <w:rFonts w:eastAsia="SimSun"/>
              <w:sz w:val="22"/>
              <w:szCs w:val="22"/>
              <w:lang w:val="el-GR"/>
            </w:rPr>
          </w:rPrChange>
        </w:rPr>
        <w:t xml:space="preserve"> προγεμισμένων συσκευών τύπου πένας. </w:t>
      </w:r>
    </w:p>
    <w:p w14:paraId="2EF1C4CA" w14:textId="77777777" w:rsidR="00136FFF" w:rsidRPr="003D661B" w:rsidRDefault="00136FFF">
      <w:pPr>
        <w:numPr>
          <w:ilvl w:val="0"/>
          <w:numId w:val="89"/>
        </w:numPr>
        <w:tabs>
          <w:tab w:val="left" w:pos="567"/>
        </w:tabs>
        <w:ind w:left="1134" w:hanging="567"/>
        <w:rPr>
          <w:sz w:val="22"/>
          <w:szCs w:val="22"/>
          <w:lang w:val="el-GR"/>
          <w:rPrChange w:id="2851" w:author="Author">
            <w:rPr>
              <w:rFonts w:eastAsia="SimSun"/>
              <w:sz w:val="22"/>
              <w:szCs w:val="22"/>
              <w:lang w:val="el-GR"/>
            </w:rPr>
          </w:rPrChange>
        </w:rPr>
        <w:pPrChange w:id="2852" w:author="Author">
          <w:pPr>
            <w:tabs>
              <w:tab w:val="left" w:pos="567"/>
            </w:tabs>
          </w:pPr>
        </w:pPrChange>
      </w:pPr>
      <w:r w:rsidRPr="003D661B">
        <w:rPr>
          <w:sz w:val="22"/>
          <w:szCs w:val="22"/>
          <w:lang w:val="el-GR"/>
          <w:rPrChange w:id="2853" w:author="Author">
            <w:rPr>
              <w:rFonts w:eastAsia="SimSun"/>
              <w:sz w:val="22"/>
              <w:szCs w:val="22"/>
              <w:lang w:val="el-GR"/>
            </w:rPr>
          </w:rPrChange>
        </w:rPr>
        <w:t>Μπορεί να μην κυκλοφορούν όλες οι συσκευασίες.</w:t>
      </w:r>
    </w:p>
    <w:p w14:paraId="0C173ACC" w14:textId="77777777" w:rsidR="00136FFF" w:rsidRPr="003D661B" w:rsidRDefault="00136FFF" w:rsidP="00136FFF">
      <w:pPr>
        <w:tabs>
          <w:tab w:val="left" w:pos="567"/>
        </w:tabs>
        <w:rPr>
          <w:sz w:val="22"/>
          <w:szCs w:val="22"/>
          <w:lang w:val="el-GR"/>
        </w:rPr>
      </w:pPr>
    </w:p>
    <w:p w14:paraId="72376D89" w14:textId="77777777" w:rsidR="00136FFF" w:rsidRPr="003D661B" w:rsidRDefault="00136FFF" w:rsidP="00136FFF">
      <w:pPr>
        <w:pStyle w:val="Heading6"/>
        <w:keepNext w:val="0"/>
        <w:rPr>
          <w:rFonts w:eastAsia="SimSun"/>
          <w:b/>
          <w:i w:val="0"/>
          <w:sz w:val="22"/>
          <w:szCs w:val="22"/>
          <w:lang w:val="el-GR"/>
        </w:rPr>
      </w:pPr>
      <w:r w:rsidRPr="003D661B">
        <w:rPr>
          <w:rFonts w:eastAsia="SimSun"/>
          <w:b/>
          <w:i w:val="0"/>
          <w:sz w:val="22"/>
          <w:szCs w:val="22"/>
          <w:lang w:val="el-GR"/>
        </w:rPr>
        <w:t>Κάτοχος άδειας κυκλοφορίας και παρα</w:t>
      </w:r>
      <w:r w:rsidR="00B2486E" w:rsidRPr="003D661B">
        <w:rPr>
          <w:rFonts w:eastAsia="SimSun"/>
          <w:b/>
          <w:i w:val="0"/>
          <w:sz w:val="22"/>
          <w:szCs w:val="22"/>
          <w:lang w:val="el-GR"/>
        </w:rPr>
        <w:t>σκευαστής</w:t>
      </w:r>
      <w:r w:rsidR="001071C6" w:rsidRPr="003D661B">
        <w:rPr>
          <w:sz w:val="22"/>
          <w:szCs w:val="22"/>
          <w:lang w:val="el-GR"/>
          <w:rPrChange w:id="2854" w:author="Author">
            <w:rPr>
              <w:lang w:val="el-GR"/>
            </w:rPr>
          </w:rPrChange>
        </w:rPr>
        <w:fldChar w:fldCharType="begin"/>
      </w:r>
      <w:r w:rsidR="001071C6" w:rsidRPr="003D661B">
        <w:rPr>
          <w:sz w:val="22"/>
          <w:szCs w:val="22"/>
          <w:lang w:val="el-GR"/>
          <w:rPrChange w:id="2855" w:author="Author">
            <w:rPr>
              <w:lang w:val="el-GR"/>
            </w:rPr>
          </w:rPrChange>
        </w:rPr>
        <w:instrText xml:space="preserve"> DOCVARIABLE vault_nd_db528cf8-09a9-4379-8128-9b03160be799 \* MERGEFORMAT </w:instrText>
      </w:r>
      <w:r w:rsidR="001071C6" w:rsidRPr="003D661B">
        <w:rPr>
          <w:sz w:val="22"/>
          <w:szCs w:val="22"/>
          <w:lang w:val="el-GR"/>
          <w:rPrChange w:id="2856" w:author="Author">
            <w:rPr>
              <w:rFonts w:eastAsia="SimSun"/>
              <w:b/>
              <w:i w:val="0"/>
              <w:sz w:val="22"/>
              <w:szCs w:val="22"/>
              <w:lang w:val="el-GR"/>
            </w:rPr>
          </w:rPrChange>
        </w:rPr>
        <w:fldChar w:fldCharType="separate"/>
      </w:r>
      <w:r w:rsidR="00464B6A" w:rsidRPr="003D661B">
        <w:rPr>
          <w:rFonts w:eastAsia="SimSun"/>
          <w:b/>
          <w:i w:val="0"/>
          <w:sz w:val="22"/>
          <w:szCs w:val="22"/>
          <w:lang w:val="el-GR"/>
        </w:rPr>
        <w:t xml:space="preserve"> </w:t>
      </w:r>
      <w:r w:rsidR="001071C6" w:rsidRPr="003D661B">
        <w:rPr>
          <w:rFonts w:eastAsia="SimSun"/>
          <w:b/>
          <w:i w:val="0"/>
          <w:sz w:val="22"/>
          <w:szCs w:val="22"/>
          <w:lang w:val="el-GR"/>
        </w:rPr>
        <w:fldChar w:fldCharType="end"/>
      </w:r>
    </w:p>
    <w:p w14:paraId="53722145" w14:textId="77777777" w:rsidR="00136FFF" w:rsidRPr="003D661B" w:rsidRDefault="00136FFF" w:rsidP="00136FFF">
      <w:pPr>
        <w:tabs>
          <w:tab w:val="left" w:pos="567"/>
        </w:tabs>
        <w:rPr>
          <w:rFonts w:eastAsia="SimSun"/>
          <w:sz w:val="22"/>
          <w:szCs w:val="22"/>
          <w:lang w:val="el-GR"/>
        </w:rPr>
      </w:pPr>
      <w:r w:rsidRPr="003D661B">
        <w:rPr>
          <w:rFonts w:eastAsia="SimSun"/>
          <w:sz w:val="22"/>
          <w:szCs w:val="22"/>
          <w:lang w:val="el-GR"/>
        </w:rPr>
        <w:t>Sanofi-Aventis Deutschland GmbH, D-65926 Frankfurt am Main, Γερμανία.</w:t>
      </w:r>
    </w:p>
    <w:p w14:paraId="5C7341AF" w14:textId="77777777" w:rsidR="00136FFF" w:rsidRPr="003D661B" w:rsidRDefault="00136FFF" w:rsidP="00136FFF">
      <w:pPr>
        <w:tabs>
          <w:tab w:val="left" w:pos="567"/>
        </w:tabs>
        <w:rPr>
          <w:sz w:val="22"/>
          <w:szCs w:val="22"/>
          <w:lang w:val="el-GR"/>
        </w:rPr>
      </w:pPr>
    </w:p>
    <w:p w14:paraId="4CABCCD0" w14:textId="77777777" w:rsidR="00136FFF" w:rsidRPr="00CE5E00" w:rsidRDefault="00136FFF" w:rsidP="00136FFF">
      <w:pPr>
        <w:tabs>
          <w:tab w:val="left" w:pos="567"/>
        </w:tabs>
        <w:rPr>
          <w:rFonts w:eastAsia="SimSun"/>
          <w:sz w:val="22"/>
          <w:szCs w:val="22"/>
          <w:lang w:val="el-GR"/>
        </w:rPr>
      </w:pPr>
      <w:r w:rsidRPr="003D661B">
        <w:rPr>
          <w:rFonts w:eastAsia="SimSun"/>
          <w:sz w:val="22"/>
          <w:szCs w:val="22"/>
          <w:lang w:val="el-GR"/>
        </w:rPr>
        <w:t>Για οποιαδήποτε πληροφορία σχετικά με το παρόν φαρμακευτικό προϊόν, παρακαλείσθε να απευθυνθείτε στον τοπικό αντιπρόσωπο του κατόχου της άδειας κυκλοφορίας.</w:t>
      </w:r>
    </w:p>
    <w:p w14:paraId="75DD132A" w14:textId="77777777" w:rsidR="00136FFF" w:rsidRPr="00CE5E00" w:rsidRDefault="00136FFF" w:rsidP="00136FFF">
      <w:pPr>
        <w:tabs>
          <w:tab w:val="left" w:pos="567"/>
        </w:tabs>
        <w:rPr>
          <w:sz w:val="22"/>
          <w:szCs w:val="22"/>
          <w:lang w:val="el-GR"/>
        </w:rPr>
      </w:pPr>
    </w:p>
    <w:tbl>
      <w:tblPr>
        <w:tblW w:w="9334" w:type="dxa"/>
        <w:tblInd w:w="-12" w:type="dxa"/>
        <w:tblLayout w:type="fixed"/>
        <w:tblLook w:val="0000" w:firstRow="0" w:lastRow="0" w:firstColumn="0" w:lastColumn="0" w:noHBand="0" w:noVBand="0"/>
      </w:tblPr>
      <w:tblGrid>
        <w:gridCol w:w="12"/>
        <w:gridCol w:w="4644"/>
        <w:gridCol w:w="4678"/>
      </w:tblGrid>
      <w:tr w:rsidR="00136FFF" w:rsidRPr="00CE5E00" w14:paraId="43C15367" w14:textId="77777777" w:rsidTr="00B820D3">
        <w:trPr>
          <w:gridBefore w:val="1"/>
          <w:wBefore w:w="12" w:type="dxa"/>
          <w:cantSplit/>
        </w:trPr>
        <w:tc>
          <w:tcPr>
            <w:tcW w:w="4644" w:type="dxa"/>
          </w:tcPr>
          <w:p w14:paraId="3D3516AA" w14:textId="77777777" w:rsidR="00136FFF" w:rsidRPr="0005279B" w:rsidRDefault="00136FFF" w:rsidP="00B820D3">
            <w:pPr>
              <w:rPr>
                <w:b/>
                <w:bCs/>
                <w:sz w:val="22"/>
                <w:szCs w:val="22"/>
              </w:rPr>
            </w:pPr>
            <w:r w:rsidRPr="0005279B">
              <w:rPr>
                <w:b/>
                <w:bCs/>
                <w:sz w:val="22"/>
                <w:szCs w:val="22"/>
              </w:rPr>
              <w:t>België/Belgique/Belgien</w:t>
            </w:r>
          </w:p>
          <w:p w14:paraId="38B33A85" w14:textId="77777777" w:rsidR="00136FFF" w:rsidRPr="0005279B" w:rsidRDefault="00136FFF" w:rsidP="00B820D3">
            <w:pPr>
              <w:rPr>
                <w:sz w:val="22"/>
                <w:szCs w:val="22"/>
              </w:rPr>
            </w:pPr>
            <w:r w:rsidRPr="0005279B">
              <w:rPr>
                <w:snapToGrid w:val="0"/>
                <w:sz w:val="22"/>
                <w:szCs w:val="22"/>
              </w:rPr>
              <w:t>Sanofi Belgium</w:t>
            </w:r>
          </w:p>
          <w:p w14:paraId="4ED8D416" w14:textId="77777777" w:rsidR="00136FFF" w:rsidRPr="0005279B" w:rsidRDefault="00136FFF" w:rsidP="00B820D3">
            <w:pPr>
              <w:rPr>
                <w:snapToGrid w:val="0"/>
                <w:sz w:val="22"/>
                <w:szCs w:val="22"/>
              </w:rPr>
            </w:pPr>
            <w:r w:rsidRPr="0005279B">
              <w:rPr>
                <w:sz w:val="22"/>
                <w:szCs w:val="22"/>
              </w:rPr>
              <w:t xml:space="preserve">Tél/Tel: </w:t>
            </w:r>
            <w:r w:rsidRPr="0005279B">
              <w:rPr>
                <w:snapToGrid w:val="0"/>
                <w:sz w:val="22"/>
                <w:szCs w:val="22"/>
              </w:rPr>
              <w:t>+32 (0)2 710 54 00</w:t>
            </w:r>
          </w:p>
          <w:p w14:paraId="6F4D2CAD" w14:textId="77777777" w:rsidR="00136FFF" w:rsidRPr="0005279B" w:rsidRDefault="00136FFF" w:rsidP="00B820D3">
            <w:pPr>
              <w:rPr>
                <w:sz w:val="22"/>
                <w:szCs w:val="22"/>
              </w:rPr>
            </w:pPr>
          </w:p>
        </w:tc>
        <w:tc>
          <w:tcPr>
            <w:tcW w:w="4678" w:type="dxa"/>
          </w:tcPr>
          <w:p w14:paraId="7EB7DD22" w14:textId="77777777" w:rsidR="00136FFF" w:rsidRPr="0005279B" w:rsidRDefault="00136FFF" w:rsidP="00B820D3">
            <w:pPr>
              <w:rPr>
                <w:b/>
                <w:bCs/>
                <w:sz w:val="22"/>
                <w:szCs w:val="22"/>
              </w:rPr>
            </w:pPr>
            <w:r w:rsidRPr="0005279B">
              <w:rPr>
                <w:b/>
                <w:bCs/>
                <w:sz w:val="22"/>
                <w:szCs w:val="22"/>
              </w:rPr>
              <w:t>Lietuva</w:t>
            </w:r>
          </w:p>
          <w:p w14:paraId="6EAB5DF4" w14:textId="77777777" w:rsidR="007364EF" w:rsidRPr="0005279B" w:rsidRDefault="007364EF" w:rsidP="007364EF">
            <w:pPr>
              <w:autoSpaceDE w:val="0"/>
              <w:autoSpaceDN w:val="0"/>
              <w:adjustRightInd w:val="0"/>
              <w:rPr>
                <w:sz w:val="22"/>
                <w:szCs w:val="22"/>
              </w:rPr>
            </w:pPr>
            <w:r w:rsidRPr="0005279B">
              <w:rPr>
                <w:sz w:val="22"/>
                <w:szCs w:val="22"/>
              </w:rPr>
              <w:t>Swixx Biopharma UAB</w:t>
            </w:r>
          </w:p>
          <w:p w14:paraId="3F405C8A" w14:textId="77777777" w:rsidR="007364EF" w:rsidRPr="0005279B" w:rsidRDefault="007364EF" w:rsidP="007364EF">
            <w:pPr>
              <w:autoSpaceDE w:val="0"/>
              <w:autoSpaceDN w:val="0"/>
              <w:adjustRightInd w:val="0"/>
              <w:rPr>
                <w:sz w:val="22"/>
                <w:szCs w:val="22"/>
              </w:rPr>
            </w:pPr>
            <w:r w:rsidRPr="0005279B">
              <w:rPr>
                <w:sz w:val="22"/>
                <w:szCs w:val="22"/>
              </w:rPr>
              <w:t>Tel: +370 5 236 91 40</w:t>
            </w:r>
          </w:p>
          <w:p w14:paraId="232B0090" w14:textId="77777777" w:rsidR="00136FFF" w:rsidRPr="0005279B" w:rsidRDefault="00136FFF" w:rsidP="00B820D3">
            <w:pPr>
              <w:rPr>
                <w:sz w:val="22"/>
                <w:szCs w:val="22"/>
              </w:rPr>
            </w:pPr>
          </w:p>
        </w:tc>
      </w:tr>
      <w:tr w:rsidR="00136FFF" w:rsidRPr="00CE5E00" w14:paraId="07C84159" w14:textId="77777777" w:rsidTr="00B820D3">
        <w:trPr>
          <w:gridBefore w:val="1"/>
          <w:wBefore w:w="12" w:type="dxa"/>
          <w:cantSplit/>
        </w:trPr>
        <w:tc>
          <w:tcPr>
            <w:tcW w:w="4644" w:type="dxa"/>
          </w:tcPr>
          <w:p w14:paraId="6AA96E02" w14:textId="77777777" w:rsidR="00136FFF" w:rsidRPr="0005279B" w:rsidRDefault="00136FFF" w:rsidP="00B820D3">
            <w:pPr>
              <w:rPr>
                <w:b/>
                <w:bCs/>
                <w:sz w:val="22"/>
                <w:szCs w:val="22"/>
              </w:rPr>
            </w:pPr>
            <w:r w:rsidRPr="00CE5E00">
              <w:rPr>
                <w:b/>
                <w:bCs/>
                <w:sz w:val="22"/>
                <w:szCs w:val="22"/>
                <w:lang w:val="el-GR"/>
              </w:rPr>
              <w:t>България</w:t>
            </w:r>
          </w:p>
          <w:p w14:paraId="00EE2988" w14:textId="77777777" w:rsidR="007364EF" w:rsidRPr="0005279B" w:rsidRDefault="007364EF" w:rsidP="007364EF">
            <w:pPr>
              <w:rPr>
                <w:sz w:val="22"/>
                <w:szCs w:val="22"/>
              </w:rPr>
            </w:pPr>
            <w:r w:rsidRPr="0005279B">
              <w:rPr>
                <w:sz w:val="22"/>
                <w:szCs w:val="22"/>
              </w:rPr>
              <w:t>Swixx Biopharma EOOD</w:t>
            </w:r>
          </w:p>
          <w:p w14:paraId="4BBC01F9" w14:textId="77777777" w:rsidR="007364EF" w:rsidRPr="0005279B" w:rsidRDefault="007364EF" w:rsidP="007364EF">
            <w:pPr>
              <w:rPr>
                <w:sz w:val="22"/>
                <w:szCs w:val="22"/>
              </w:rPr>
            </w:pPr>
            <w:r w:rsidRPr="00CE5E00">
              <w:rPr>
                <w:sz w:val="22"/>
                <w:szCs w:val="22"/>
                <w:lang w:val="el-GR"/>
              </w:rPr>
              <w:t>Тел</w:t>
            </w:r>
            <w:r w:rsidRPr="0005279B">
              <w:rPr>
                <w:sz w:val="22"/>
                <w:szCs w:val="22"/>
              </w:rPr>
              <w:t>.: +359 (0)2 4942 480</w:t>
            </w:r>
          </w:p>
          <w:p w14:paraId="06A496D0" w14:textId="77777777" w:rsidR="00136FFF" w:rsidRPr="0005279B" w:rsidRDefault="00136FFF" w:rsidP="00B820D3">
            <w:pPr>
              <w:rPr>
                <w:sz w:val="22"/>
                <w:szCs w:val="22"/>
              </w:rPr>
            </w:pPr>
          </w:p>
        </w:tc>
        <w:tc>
          <w:tcPr>
            <w:tcW w:w="4678" w:type="dxa"/>
          </w:tcPr>
          <w:p w14:paraId="733A50F9" w14:textId="77777777" w:rsidR="00136FFF" w:rsidRPr="0005279B" w:rsidRDefault="00136FFF" w:rsidP="00B820D3">
            <w:pPr>
              <w:rPr>
                <w:b/>
                <w:bCs/>
                <w:sz w:val="22"/>
                <w:szCs w:val="22"/>
              </w:rPr>
            </w:pPr>
            <w:r w:rsidRPr="0005279B">
              <w:rPr>
                <w:b/>
                <w:bCs/>
                <w:sz w:val="22"/>
                <w:szCs w:val="22"/>
              </w:rPr>
              <w:t>Luxembourg/Luxemburg</w:t>
            </w:r>
          </w:p>
          <w:p w14:paraId="1F414F21" w14:textId="77777777" w:rsidR="00136FFF" w:rsidRPr="0005279B" w:rsidRDefault="00136FFF" w:rsidP="00B820D3">
            <w:pPr>
              <w:rPr>
                <w:snapToGrid w:val="0"/>
                <w:sz w:val="22"/>
                <w:szCs w:val="22"/>
              </w:rPr>
            </w:pPr>
            <w:r w:rsidRPr="0005279B">
              <w:rPr>
                <w:snapToGrid w:val="0"/>
                <w:sz w:val="22"/>
                <w:szCs w:val="22"/>
              </w:rPr>
              <w:t xml:space="preserve">Sanofi Belgium </w:t>
            </w:r>
          </w:p>
          <w:p w14:paraId="27856368" w14:textId="77777777" w:rsidR="00136FFF" w:rsidRPr="0005279B" w:rsidRDefault="00136FFF" w:rsidP="00B820D3">
            <w:pPr>
              <w:rPr>
                <w:sz w:val="22"/>
                <w:szCs w:val="22"/>
              </w:rPr>
            </w:pPr>
            <w:r w:rsidRPr="0005279B">
              <w:rPr>
                <w:sz w:val="22"/>
                <w:szCs w:val="22"/>
              </w:rPr>
              <w:t xml:space="preserve">Tél/Tel: </w:t>
            </w:r>
            <w:r w:rsidRPr="0005279B">
              <w:rPr>
                <w:snapToGrid w:val="0"/>
                <w:sz w:val="22"/>
                <w:szCs w:val="22"/>
              </w:rPr>
              <w:t>+32 (0)2 710 54 00 (</w:t>
            </w:r>
            <w:r w:rsidRPr="0005279B">
              <w:rPr>
                <w:sz w:val="22"/>
                <w:szCs w:val="22"/>
              </w:rPr>
              <w:t>Belgique/Belgien)</w:t>
            </w:r>
          </w:p>
          <w:p w14:paraId="43434C05" w14:textId="77777777" w:rsidR="00136FFF" w:rsidRPr="0005279B" w:rsidRDefault="00136FFF" w:rsidP="00B820D3">
            <w:pPr>
              <w:rPr>
                <w:sz w:val="22"/>
                <w:szCs w:val="22"/>
              </w:rPr>
            </w:pPr>
          </w:p>
        </w:tc>
      </w:tr>
      <w:tr w:rsidR="00136FFF" w:rsidRPr="00CE5E00" w14:paraId="1D69101F" w14:textId="77777777" w:rsidTr="00B820D3">
        <w:trPr>
          <w:gridBefore w:val="1"/>
          <w:wBefore w:w="12" w:type="dxa"/>
          <w:cantSplit/>
        </w:trPr>
        <w:tc>
          <w:tcPr>
            <w:tcW w:w="4644" w:type="dxa"/>
          </w:tcPr>
          <w:p w14:paraId="287FAB88" w14:textId="77777777" w:rsidR="00136FFF" w:rsidRPr="0005279B" w:rsidRDefault="00136FFF" w:rsidP="00B820D3">
            <w:pPr>
              <w:rPr>
                <w:b/>
                <w:bCs/>
                <w:sz w:val="22"/>
                <w:szCs w:val="22"/>
              </w:rPr>
            </w:pPr>
            <w:r w:rsidRPr="0005279B">
              <w:rPr>
                <w:b/>
                <w:bCs/>
                <w:sz w:val="22"/>
                <w:szCs w:val="22"/>
              </w:rPr>
              <w:t>Česká republika</w:t>
            </w:r>
          </w:p>
          <w:p w14:paraId="44E43CB9" w14:textId="77777777" w:rsidR="00136FFF" w:rsidRPr="0005279B" w:rsidRDefault="000B5C26" w:rsidP="00B820D3">
            <w:pPr>
              <w:rPr>
                <w:sz w:val="22"/>
                <w:szCs w:val="22"/>
              </w:rPr>
            </w:pPr>
            <w:r w:rsidRPr="0005279B">
              <w:rPr>
                <w:sz w:val="22"/>
                <w:szCs w:val="22"/>
              </w:rPr>
              <w:t>S</w:t>
            </w:r>
            <w:r w:rsidR="00136FFF" w:rsidRPr="0005279B">
              <w:rPr>
                <w:sz w:val="22"/>
                <w:szCs w:val="22"/>
              </w:rPr>
              <w:t>anofi s.r.o.</w:t>
            </w:r>
          </w:p>
          <w:p w14:paraId="02FA6784" w14:textId="77777777" w:rsidR="00136FFF" w:rsidRPr="000D2CE9" w:rsidRDefault="00136FFF" w:rsidP="00B820D3">
            <w:pPr>
              <w:rPr>
                <w:sz w:val="22"/>
                <w:szCs w:val="22"/>
                <w:rPrChange w:id="2857" w:author="Author">
                  <w:rPr>
                    <w:sz w:val="22"/>
                    <w:szCs w:val="22"/>
                    <w:lang w:val="el-GR"/>
                  </w:rPr>
                </w:rPrChange>
              </w:rPr>
            </w:pPr>
            <w:r w:rsidRPr="000D2CE9">
              <w:rPr>
                <w:sz w:val="22"/>
                <w:szCs w:val="22"/>
                <w:rPrChange w:id="2858" w:author="Author">
                  <w:rPr>
                    <w:sz w:val="22"/>
                    <w:szCs w:val="22"/>
                    <w:lang w:val="el-GR"/>
                  </w:rPr>
                </w:rPrChange>
              </w:rPr>
              <w:t>Tel: +420 233 086 111</w:t>
            </w:r>
          </w:p>
          <w:p w14:paraId="5B61F26B" w14:textId="77777777" w:rsidR="00136FFF" w:rsidRPr="000D2CE9" w:rsidRDefault="00136FFF" w:rsidP="00B820D3">
            <w:pPr>
              <w:rPr>
                <w:sz w:val="22"/>
                <w:szCs w:val="22"/>
                <w:rPrChange w:id="2859" w:author="Author">
                  <w:rPr>
                    <w:sz w:val="22"/>
                    <w:szCs w:val="22"/>
                    <w:lang w:val="el-GR"/>
                  </w:rPr>
                </w:rPrChange>
              </w:rPr>
            </w:pPr>
          </w:p>
        </w:tc>
        <w:tc>
          <w:tcPr>
            <w:tcW w:w="4678" w:type="dxa"/>
          </w:tcPr>
          <w:p w14:paraId="579DC6F1" w14:textId="77777777" w:rsidR="00136FFF" w:rsidRPr="0005279B" w:rsidRDefault="00136FFF" w:rsidP="00B820D3">
            <w:pPr>
              <w:rPr>
                <w:b/>
                <w:bCs/>
                <w:sz w:val="22"/>
                <w:szCs w:val="22"/>
              </w:rPr>
            </w:pPr>
            <w:r w:rsidRPr="0005279B">
              <w:rPr>
                <w:b/>
                <w:bCs/>
                <w:sz w:val="22"/>
                <w:szCs w:val="22"/>
              </w:rPr>
              <w:t>Magyarország</w:t>
            </w:r>
          </w:p>
          <w:p w14:paraId="5AE5F4C0" w14:textId="77777777" w:rsidR="00136FFF" w:rsidRPr="0005279B" w:rsidRDefault="00136FFF" w:rsidP="00B820D3">
            <w:pPr>
              <w:rPr>
                <w:sz w:val="22"/>
                <w:szCs w:val="22"/>
              </w:rPr>
            </w:pPr>
            <w:r w:rsidRPr="0005279B">
              <w:rPr>
                <w:sz w:val="22"/>
                <w:szCs w:val="22"/>
              </w:rPr>
              <w:t>sanofi-aventis zrt., Magyarország</w:t>
            </w:r>
          </w:p>
          <w:p w14:paraId="42EB447D" w14:textId="77777777" w:rsidR="00136FFF" w:rsidRPr="0005279B" w:rsidRDefault="00136FFF" w:rsidP="00B820D3">
            <w:pPr>
              <w:rPr>
                <w:sz w:val="22"/>
                <w:szCs w:val="22"/>
              </w:rPr>
            </w:pPr>
            <w:r w:rsidRPr="0005279B">
              <w:rPr>
                <w:sz w:val="22"/>
                <w:szCs w:val="22"/>
              </w:rPr>
              <w:t>Tel.: +36 1 505 0050</w:t>
            </w:r>
          </w:p>
          <w:p w14:paraId="56AF47F9" w14:textId="77777777" w:rsidR="00136FFF" w:rsidRPr="0005279B" w:rsidRDefault="00136FFF" w:rsidP="00B820D3">
            <w:pPr>
              <w:rPr>
                <w:sz w:val="22"/>
                <w:szCs w:val="22"/>
              </w:rPr>
            </w:pPr>
          </w:p>
        </w:tc>
      </w:tr>
      <w:tr w:rsidR="00136FFF" w:rsidRPr="00CE5E00" w14:paraId="5EF076D1" w14:textId="77777777" w:rsidTr="00B820D3">
        <w:trPr>
          <w:gridBefore w:val="1"/>
          <w:wBefore w:w="12" w:type="dxa"/>
          <w:cantSplit/>
        </w:trPr>
        <w:tc>
          <w:tcPr>
            <w:tcW w:w="4644" w:type="dxa"/>
          </w:tcPr>
          <w:p w14:paraId="629C47FB" w14:textId="77777777" w:rsidR="00136FFF" w:rsidRPr="0005279B" w:rsidRDefault="00136FFF" w:rsidP="00B820D3">
            <w:pPr>
              <w:rPr>
                <w:b/>
                <w:bCs/>
                <w:sz w:val="22"/>
                <w:szCs w:val="22"/>
              </w:rPr>
            </w:pPr>
            <w:r w:rsidRPr="0005279B">
              <w:rPr>
                <w:b/>
                <w:bCs/>
                <w:sz w:val="22"/>
                <w:szCs w:val="22"/>
              </w:rPr>
              <w:t>Danmark</w:t>
            </w:r>
          </w:p>
          <w:p w14:paraId="20825668" w14:textId="77777777" w:rsidR="00136FFF" w:rsidRPr="0005279B" w:rsidRDefault="00136FFF" w:rsidP="00B820D3">
            <w:pPr>
              <w:rPr>
                <w:sz w:val="22"/>
                <w:szCs w:val="22"/>
              </w:rPr>
            </w:pPr>
            <w:r w:rsidRPr="0005279B">
              <w:rPr>
                <w:sz w:val="22"/>
                <w:szCs w:val="22"/>
              </w:rPr>
              <w:t>Sanofi A/S</w:t>
            </w:r>
          </w:p>
          <w:p w14:paraId="43398EAD" w14:textId="77777777" w:rsidR="00136FFF" w:rsidRPr="0005279B" w:rsidRDefault="00136FFF" w:rsidP="00B820D3">
            <w:pPr>
              <w:rPr>
                <w:sz w:val="22"/>
                <w:szCs w:val="22"/>
              </w:rPr>
            </w:pPr>
            <w:r w:rsidRPr="0005279B">
              <w:rPr>
                <w:sz w:val="22"/>
                <w:szCs w:val="22"/>
              </w:rPr>
              <w:t>Tlf: +45 45 16 70 00</w:t>
            </w:r>
          </w:p>
          <w:p w14:paraId="122353D9" w14:textId="77777777" w:rsidR="00136FFF" w:rsidRPr="0005279B" w:rsidRDefault="00136FFF" w:rsidP="00B820D3">
            <w:pPr>
              <w:rPr>
                <w:sz w:val="22"/>
                <w:szCs w:val="22"/>
              </w:rPr>
            </w:pPr>
          </w:p>
        </w:tc>
        <w:tc>
          <w:tcPr>
            <w:tcW w:w="4678" w:type="dxa"/>
          </w:tcPr>
          <w:p w14:paraId="70546CDE" w14:textId="77777777" w:rsidR="00136FFF" w:rsidRPr="0005279B" w:rsidRDefault="00136FFF" w:rsidP="00B820D3">
            <w:pPr>
              <w:rPr>
                <w:b/>
                <w:bCs/>
                <w:sz w:val="22"/>
                <w:szCs w:val="22"/>
              </w:rPr>
            </w:pPr>
            <w:r w:rsidRPr="0005279B">
              <w:rPr>
                <w:b/>
                <w:bCs/>
                <w:sz w:val="22"/>
                <w:szCs w:val="22"/>
              </w:rPr>
              <w:t>Malta</w:t>
            </w:r>
          </w:p>
          <w:p w14:paraId="71E173F6" w14:textId="77777777" w:rsidR="00136FFF" w:rsidRPr="0005279B" w:rsidRDefault="00136FFF" w:rsidP="00B820D3">
            <w:pPr>
              <w:rPr>
                <w:sz w:val="22"/>
                <w:szCs w:val="22"/>
              </w:rPr>
            </w:pPr>
            <w:r w:rsidRPr="0005279B">
              <w:rPr>
                <w:sz w:val="22"/>
                <w:szCs w:val="22"/>
              </w:rPr>
              <w:t xml:space="preserve">Sanofi </w:t>
            </w:r>
            <w:r w:rsidR="00311532" w:rsidRPr="0005279B">
              <w:rPr>
                <w:sz w:val="22"/>
                <w:szCs w:val="22"/>
              </w:rPr>
              <w:t>S.r.l.</w:t>
            </w:r>
          </w:p>
          <w:p w14:paraId="712A932F" w14:textId="77777777" w:rsidR="00136FFF" w:rsidRPr="00CE5E00" w:rsidRDefault="00136FFF" w:rsidP="00B820D3">
            <w:pPr>
              <w:rPr>
                <w:sz w:val="22"/>
                <w:szCs w:val="22"/>
                <w:lang w:val="el-GR"/>
              </w:rPr>
            </w:pPr>
            <w:r w:rsidRPr="00CE5E00">
              <w:rPr>
                <w:sz w:val="22"/>
                <w:szCs w:val="22"/>
                <w:lang w:val="el-GR"/>
              </w:rPr>
              <w:t>Tel: +</w:t>
            </w:r>
            <w:r w:rsidR="000C35CD" w:rsidRPr="00CE5E00">
              <w:rPr>
                <w:sz w:val="22"/>
                <w:szCs w:val="22"/>
                <w:lang w:val="el-GR"/>
              </w:rPr>
              <w:t>39 02 39394275</w:t>
            </w:r>
          </w:p>
          <w:p w14:paraId="095D64CB" w14:textId="77777777" w:rsidR="00136FFF" w:rsidRPr="00CE5E00" w:rsidRDefault="00136FFF" w:rsidP="00B820D3">
            <w:pPr>
              <w:rPr>
                <w:sz w:val="22"/>
                <w:szCs w:val="22"/>
                <w:lang w:val="el-GR"/>
              </w:rPr>
            </w:pPr>
          </w:p>
        </w:tc>
      </w:tr>
      <w:tr w:rsidR="00136FFF" w:rsidRPr="00CE5E00" w14:paraId="1A5C0740" w14:textId="77777777" w:rsidTr="00B820D3">
        <w:trPr>
          <w:gridBefore w:val="1"/>
          <w:wBefore w:w="12" w:type="dxa"/>
          <w:cantSplit/>
        </w:trPr>
        <w:tc>
          <w:tcPr>
            <w:tcW w:w="4644" w:type="dxa"/>
          </w:tcPr>
          <w:p w14:paraId="4A0B1D2C" w14:textId="77777777" w:rsidR="00136FFF" w:rsidRPr="0005279B" w:rsidRDefault="00136FFF" w:rsidP="00B820D3">
            <w:pPr>
              <w:rPr>
                <w:b/>
                <w:bCs/>
                <w:sz w:val="22"/>
                <w:szCs w:val="22"/>
              </w:rPr>
            </w:pPr>
            <w:r w:rsidRPr="0005279B">
              <w:rPr>
                <w:b/>
                <w:bCs/>
                <w:sz w:val="22"/>
                <w:szCs w:val="22"/>
              </w:rPr>
              <w:t>Deutschland</w:t>
            </w:r>
          </w:p>
          <w:p w14:paraId="276AF462" w14:textId="77777777" w:rsidR="00136FFF" w:rsidRPr="0005279B" w:rsidRDefault="00136FFF" w:rsidP="00B820D3">
            <w:pPr>
              <w:rPr>
                <w:sz w:val="22"/>
                <w:szCs w:val="22"/>
              </w:rPr>
            </w:pPr>
            <w:r w:rsidRPr="0005279B">
              <w:rPr>
                <w:sz w:val="22"/>
                <w:szCs w:val="22"/>
              </w:rPr>
              <w:t>Sanofi-Aventis Deutschland GmbH</w:t>
            </w:r>
          </w:p>
          <w:p w14:paraId="4D2E0D72" w14:textId="77777777" w:rsidR="00136FFF" w:rsidRPr="0005279B" w:rsidRDefault="00136FFF" w:rsidP="00B820D3">
            <w:pPr>
              <w:rPr>
                <w:sz w:val="22"/>
                <w:szCs w:val="22"/>
              </w:rPr>
            </w:pPr>
            <w:r w:rsidRPr="0005279B">
              <w:rPr>
                <w:sz w:val="22"/>
                <w:szCs w:val="22"/>
              </w:rPr>
              <w:t>Tel: 00800 52 52 010</w:t>
            </w:r>
          </w:p>
          <w:p w14:paraId="7AC6B0F1" w14:textId="77777777" w:rsidR="00136FFF" w:rsidRPr="00CE5E00" w:rsidRDefault="00136FFF" w:rsidP="00B820D3">
            <w:pPr>
              <w:ind w:right="-49"/>
              <w:rPr>
                <w:sz w:val="22"/>
                <w:szCs w:val="22"/>
                <w:lang w:val="el-GR"/>
              </w:rPr>
            </w:pPr>
            <w:r w:rsidRPr="00CE5E00">
              <w:rPr>
                <w:sz w:val="22"/>
                <w:szCs w:val="22"/>
                <w:lang w:val="el-GR"/>
              </w:rPr>
              <w:t>Tel. aus dem Ausland: +49 69 305 21 131</w:t>
            </w:r>
          </w:p>
          <w:p w14:paraId="337F0849" w14:textId="77777777" w:rsidR="00136FFF" w:rsidRPr="00CE5E00" w:rsidRDefault="00136FFF" w:rsidP="00B820D3">
            <w:pPr>
              <w:rPr>
                <w:sz w:val="22"/>
                <w:szCs w:val="22"/>
                <w:lang w:val="el-GR"/>
              </w:rPr>
            </w:pPr>
          </w:p>
        </w:tc>
        <w:tc>
          <w:tcPr>
            <w:tcW w:w="4678" w:type="dxa"/>
          </w:tcPr>
          <w:p w14:paraId="2B6DA061" w14:textId="77777777" w:rsidR="00136FFF" w:rsidRPr="0005279B" w:rsidRDefault="00136FFF" w:rsidP="00B820D3">
            <w:pPr>
              <w:rPr>
                <w:b/>
                <w:bCs/>
                <w:sz w:val="22"/>
                <w:szCs w:val="22"/>
              </w:rPr>
            </w:pPr>
            <w:r w:rsidRPr="0005279B">
              <w:rPr>
                <w:b/>
                <w:bCs/>
                <w:sz w:val="22"/>
                <w:szCs w:val="22"/>
              </w:rPr>
              <w:t>Nederland</w:t>
            </w:r>
          </w:p>
          <w:p w14:paraId="27AE6422" w14:textId="77777777" w:rsidR="00136FFF" w:rsidRPr="0005279B" w:rsidRDefault="00677A01" w:rsidP="00B820D3">
            <w:pPr>
              <w:rPr>
                <w:sz w:val="22"/>
                <w:szCs w:val="22"/>
              </w:rPr>
            </w:pPr>
            <w:r w:rsidRPr="0005279B">
              <w:rPr>
                <w:sz w:val="22"/>
                <w:szCs w:val="22"/>
              </w:rPr>
              <w:t>Sanofi B.V.</w:t>
            </w:r>
          </w:p>
          <w:p w14:paraId="68443D59" w14:textId="77777777" w:rsidR="00136FFF" w:rsidRPr="0005279B" w:rsidRDefault="00136FFF" w:rsidP="00B820D3">
            <w:pPr>
              <w:rPr>
                <w:sz w:val="22"/>
                <w:szCs w:val="22"/>
              </w:rPr>
            </w:pPr>
            <w:r w:rsidRPr="0005279B">
              <w:rPr>
                <w:sz w:val="22"/>
                <w:szCs w:val="22"/>
              </w:rPr>
              <w:t>Tel: +31 20 245 4000</w:t>
            </w:r>
          </w:p>
          <w:p w14:paraId="1CF266BC" w14:textId="77777777" w:rsidR="00136FFF" w:rsidRPr="0005279B" w:rsidRDefault="00136FFF" w:rsidP="00B820D3">
            <w:pPr>
              <w:rPr>
                <w:sz w:val="22"/>
                <w:szCs w:val="22"/>
              </w:rPr>
            </w:pPr>
          </w:p>
        </w:tc>
      </w:tr>
      <w:tr w:rsidR="00136FFF" w:rsidRPr="00CE5E00" w14:paraId="641C8FFE" w14:textId="77777777" w:rsidTr="00B820D3">
        <w:trPr>
          <w:gridBefore w:val="1"/>
          <w:wBefore w:w="12" w:type="dxa"/>
          <w:cantSplit/>
        </w:trPr>
        <w:tc>
          <w:tcPr>
            <w:tcW w:w="4644" w:type="dxa"/>
          </w:tcPr>
          <w:p w14:paraId="578EEAA1" w14:textId="77777777" w:rsidR="00136FFF" w:rsidRPr="0005279B" w:rsidRDefault="00136FFF" w:rsidP="00B820D3">
            <w:pPr>
              <w:rPr>
                <w:b/>
                <w:bCs/>
                <w:sz w:val="22"/>
                <w:szCs w:val="22"/>
              </w:rPr>
            </w:pPr>
            <w:r w:rsidRPr="0005279B">
              <w:rPr>
                <w:b/>
                <w:bCs/>
                <w:sz w:val="22"/>
                <w:szCs w:val="22"/>
              </w:rPr>
              <w:t>Eesti</w:t>
            </w:r>
          </w:p>
          <w:p w14:paraId="20CC0E2A" w14:textId="77777777" w:rsidR="007364EF" w:rsidRPr="0005279B" w:rsidRDefault="007364EF" w:rsidP="007364EF">
            <w:pPr>
              <w:tabs>
                <w:tab w:val="left" w:pos="-720"/>
              </w:tabs>
              <w:suppressAutoHyphens/>
              <w:rPr>
                <w:sz w:val="22"/>
                <w:szCs w:val="22"/>
              </w:rPr>
            </w:pPr>
            <w:r w:rsidRPr="0005279B">
              <w:rPr>
                <w:sz w:val="22"/>
                <w:szCs w:val="22"/>
              </w:rPr>
              <w:t xml:space="preserve">Swixx Biopharma OÜ </w:t>
            </w:r>
          </w:p>
          <w:p w14:paraId="4F481568" w14:textId="77777777" w:rsidR="007364EF" w:rsidRPr="0005279B" w:rsidRDefault="007364EF" w:rsidP="007364EF">
            <w:pPr>
              <w:tabs>
                <w:tab w:val="left" w:pos="-720"/>
              </w:tabs>
              <w:suppressAutoHyphens/>
              <w:rPr>
                <w:sz w:val="22"/>
                <w:szCs w:val="22"/>
              </w:rPr>
            </w:pPr>
            <w:r w:rsidRPr="0005279B">
              <w:rPr>
                <w:sz w:val="22"/>
                <w:szCs w:val="22"/>
              </w:rPr>
              <w:t>Tel: +372 640 10 30</w:t>
            </w:r>
          </w:p>
          <w:p w14:paraId="1B6A20CF" w14:textId="77777777" w:rsidR="00136FFF" w:rsidRPr="0005279B" w:rsidRDefault="00136FFF" w:rsidP="00B820D3">
            <w:pPr>
              <w:rPr>
                <w:sz w:val="22"/>
                <w:szCs w:val="22"/>
              </w:rPr>
            </w:pPr>
          </w:p>
        </w:tc>
        <w:tc>
          <w:tcPr>
            <w:tcW w:w="4678" w:type="dxa"/>
          </w:tcPr>
          <w:p w14:paraId="51795980" w14:textId="77777777" w:rsidR="00136FFF" w:rsidRPr="0005279B" w:rsidRDefault="00136FFF" w:rsidP="00B820D3">
            <w:pPr>
              <w:rPr>
                <w:b/>
                <w:bCs/>
                <w:sz w:val="22"/>
                <w:szCs w:val="22"/>
              </w:rPr>
            </w:pPr>
            <w:r w:rsidRPr="0005279B">
              <w:rPr>
                <w:b/>
                <w:bCs/>
                <w:sz w:val="22"/>
                <w:szCs w:val="22"/>
              </w:rPr>
              <w:t>Norge</w:t>
            </w:r>
          </w:p>
          <w:p w14:paraId="376B5519" w14:textId="77777777" w:rsidR="00136FFF" w:rsidRPr="0005279B" w:rsidRDefault="00136FFF" w:rsidP="00B820D3">
            <w:pPr>
              <w:rPr>
                <w:sz w:val="22"/>
                <w:szCs w:val="22"/>
              </w:rPr>
            </w:pPr>
            <w:r w:rsidRPr="0005279B">
              <w:rPr>
                <w:sz w:val="22"/>
                <w:szCs w:val="22"/>
              </w:rPr>
              <w:t>sanofi-aventis Norge AS</w:t>
            </w:r>
          </w:p>
          <w:p w14:paraId="2BAC7281" w14:textId="77777777" w:rsidR="00136FFF" w:rsidRPr="0005279B" w:rsidRDefault="00136FFF" w:rsidP="00B820D3">
            <w:pPr>
              <w:rPr>
                <w:sz w:val="22"/>
                <w:szCs w:val="22"/>
              </w:rPr>
            </w:pPr>
            <w:r w:rsidRPr="0005279B">
              <w:rPr>
                <w:sz w:val="22"/>
                <w:szCs w:val="22"/>
              </w:rPr>
              <w:t>Tlf: +47 67 10 71 00</w:t>
            </w:r>
          </w:p>
          <w:p w14:paraId="11B19136" w14:textId="77777777" w:rsidR="00136FFF" w:rsidRPr="0005279B" w:rsidRDefault="00136FFF" w:rsidP="00B820D3">
            <w:pPr>
              <w:rPr>
                <w:sz w:val="22"/>
                <w:szCs w:val="22"/>
              </w:rPr>
            </w:pPr>
          </w:p>
        </w:tc>
      </w:tr>
      <w:tr w:rsidR="00136FFF" w:rsidRPr="00CE5E00" w14:paraId="01A546F6" w14:textId="77777777" w:rsidTr="00B820D3">
        <w:trPr>
          <w:gridBefore w:val="1"/>
          <w:wBefore w:w="12" w:type="dxa"/>
          <w:cantSplit/>
        </w:trPr>
        <w:tc>
          <w:tcPr>
            <w:tcW w:w="4644" w:type="dxa"/>
          </w:tcPr>
          <w:p w14:paraId="36CCF923" w14:textId="77777777" w:rsidR="00136FFF" w:rsidRPr="0005279B" w:rsidRDefault="00136FFF" w:rsidP="00B820D3">
            <w:pPr>
              <w:rPr>
                <w:b/>
                <w:bCs/>
                <w:sz w:val="22"/>
                <w:szCs w:val="22"/>
              </w:rPr>
            </w:pPr>
            <w:r w:rsidRPr="00CE5E00">
              <w:rPr>
                <w:b/>
                <w:bCs/>
                <w:sz w:val="22"/>
                <w:szCs w:val="22"/>
                <w:lang w:val="el-GR"/>
              </w:rPr>
              <w:t>Ελλάδα</w:t>
            </w:r>
          </w:p>
          <w:p w14:paraId="707E82D6" w14:textId="77777777" w:rsidR="00136FFF" w:rsidRPr="0005279B" w:rsidRDefault="00677A01" w:rsidP="00B820D3">
            <w:pPr>
              <w:rPr>
                <w:sz w:val="22"/>
                <w:szCs w:val="22"/>
              </w:rPr>
            </w:pPr>
            <w:r w:rsidRPr="0005279B">
              <w:rPr>
                <w:sz w:val="22"/>
                <w:szCs w:val="22"/>
              </w:rPr>
              <w:t xml:space="preserve">Sanofi-Aventis </w:t>
            </w:r>
            <w:r w:rsidRPr="00CE5E00">
              <w:rPr>
                <w:sz w:val="22"/>
                <w:szCs w:val="22"/>
                <w:lang w:val="el-GR"/>
              </w:rPr>
              <w:t>Μονοπρόσωπη</w:t>
            </w:r>
            <w:r w:rsidRPr="0005279B">
              <w:rPr>
                <w:sz w:val="22"/>
                <w:szCs w:val="22"/>
              </w:rPr>
              <w:t xml:space="preserve"> AEBE</w:t>
            </w:r>
          </w:p>
          <w:p w14:paraId="406E44C0" w14:textId="77777777" w:rsidR="00136FFF" w:rsidRPr="0005279B" w:rsidRDefault="00136FFF" w:rsidP="00B820D3">
            <w:pPr>
              <w:rPr>
                <w:sz w:val="22"/>
                <w:szCs w:val="22"/>
              </w:rPr>
            </w:pPr>
            <w:r w:rsidRPr="00CE5E00">
              <w:rPr>
                <w:sz w:val="22"/>
                <w:szCs w:val="22"/>
                <w:lang w:val="el-GR"/>
              </w:rPr>
              <w:t>Τηλ</w:t>
            </w:r>
            <w:r w:rsidRPr="0005279B">
              <w:rPr>
                <w:sz w:val="22"/>
                <w:szCs w:val="22"/>
              </w:rPr>
              <w:t>: +30 210 900 16 00</w:t>
            </w:r>
          </w:p>
          <w:p w14:paraId="61506113" w14:textId="77777777" w:rsidR="00136FFF" w:rsidRPr="0005279B" w:rsidRDefault="00136FFF" w:rsidP="00B820D3">
            <w:pPr>
              <w:rPr>
                <w:sz w:val="22"/>
                <w:szCs w:val="22"/>
              </w:rPr>
            </w:pPr>
          </w:p>
        </w:tc>
        <w:tc>
          <w:tcPr>
            <w:tcW w:w="4678" w:type="dxa"/>
            <w:tcBorders>
              <w:top w:val="nil"/>
              <w:left w:val="nil"/>
              <w:bottom w:val="nil"/>
              <w:right w:val="nil"/>
            </w:tcBorders>
          </w:tcPr>
          <w:p w14:paraId="63A9023F" w14:textId="77777777" w:rsidR="00136FFF" w:rsidRPr="0005279B" w:rsidRDefault="00136FFF" w:rsidP="00B820D3">
            <w:pPr>
              <w:rPr>
                <w:b/>
                <w:bCs/>
                <w:sz w:val="22"/>
                <w:szCs w:val="22"/>
              </w:rPr>
            </w:pPr>
            <w:r w:rsidRPr="0005279B">
              <w:rPr>
                <w:b/>
                <w:bCs/>
                <w:sz w:val="22"/>
                <w:szCs w:val="22"/>
              </w:rPr>
              <w:t>Österreich</w:t>
            </w:r>
          </w:p>
          <w:p w14:paraId="65C81DC0" w14:textId="77777777" w:rsidR="00136FFF" w:rsidRPr="0005279B" w:rsidRDefault="00136FFF" w:rsidP="00B820D3">
            <w:pPr>
              <w:rPr>
                <w:sz w:val="22"/>
                <w:szCs w:val="22"/>
              </w:rPr>
            </w:pPr>
            <w:r w:rsidRPr="0005279B">
              <w:rPr>
                <w:sz w:val="22"/>
                <w:szCs w:val="22"/>
              </w:rPr>
              <w:t>sanofi-aventis GmbH</w:t>
            </w:r>
          </w:p>
          <w:p w14:paraId="492A3A0C" w14:textId="77777777" w:rsidR="00136FFF" w:rsidRPr="0005279B" w:rsidRDefault="00136FFF" w:rsidP="00B820D3">
            <w:pPr>
              <w:rPr>
                <w:sz w:val="22"/>
                <w:szCs w:val="22"/>
              </w:rPr>
            </w:pPr>
            <w:r w:rsidRPr="0005279B">
              <w:rPr>
                <w:sz w:val="22"/>
                <w:szCs w:val="22"/>
              </w:rPr>
              <w:t>Tel: +43 1 80 185 – 0</w:t>
            </w:r>
          </w:p>
          <w:p w14:paraId="7401BC64" w14:textId="77777777" w:rsidR="00136FFF" w:rsidRPr="0005279B" w:rsidRDefault="00136FFF" w:rsidP="00B820D3">
            <w:pPr>
              <w:rPr>
                <w:sz w:val="22"/>
                <w:szCs w:val="22"/>
              </w:rPr>
            </w:pPr>
          </w:p>
        </w:tc>
      </w:tr>
      <w:tr w:rsidR="00136FFF" w:rsidRPr="00CE5E00" w14:paraId="39D45C54" w14:textId="77777777" w:rsidTr="00B820D3">
        <w:trPr>
          <w:gridBefore w:val="1"/>
          <w:wBefore w:w="12" w:type="dxa"/>
          <w:cantSplit/>
        </w:trPr>
        <w:tc>
          <w:tcPr>
            <w:tcW w:w="4644" w:type="dxa"/>
            <w:tcBorders>
              <w:top w:val="nil"/>
              <w:left w:val="nil"/>
              <w:bottom w:val="nil"/>
              <w:right w:val="nil"/>
            </w:tcBorders>
          </w:tcPr>
          <w:p w14:paraId="3C9FFDF2" w14:textId="77777777" w:rsidR="00136FFF" w:rsidRPr="0005279B" w:rsidRDefault="00136FFF" w:rsidP="00B820D3">
            <w:pPr>
              <w:rPr>
                <w:b/>
                <w:bCs/>
                <w:sz w:val="22"/>
                <w:szCs w:val="22"/>
              </w:rPr>
            </w:pPr>
            <w:r w:rsidRPr="0005279B">
              <w:rPr>
                <w:b/>
                <w:bCs/>
                <w:sz w:val="22"/>
                <w:szCs w:val="22"/>
              </w:rPr>
              <w:t>España</w:t>
            </w:r>
          </w:p>
          <w:p w14:paraId="60DDF7B1" w14:textId="77777777" w:rsidR="00136FFF" w:rsidRPr="0005279B" w:rsidRDefault="00136FFF" w:rsidP="00B820D3">
            <w:pPr>
              <w:rPr>
                <w:smallCaps/>
                <w:sz w:val="22"/>
                <w:szCs w:val="22"/>
              </w:rPr>
            </w:pPr>
            <w:r w:rsidRPr="0005279B">
              <w:rPr>
                <w:sz w:val="22"/>
                <w:szCs w:val="22"/>
              </w:rPr>
              <w:t>sanofi-aventis, S.A.</w:t>
            </w:r>
          </w:p>
          <w:p w14:paraId="3E74313E" w14:textId="77777777" w:rsidR="00136FFF" w:rsidRPr="00CE5E00" w:rsidRDefault="00136FFF" w:rsidP="00B820D3">
            <w:pPr>
              <w:rPr>
                <w:sz w:val="22"/>
                <w:szCs w:val="22"/>
                <w:lang w:val="el-GR"/>
              </w:rPr>
            </w:pPr>
            <w:r w:rsidRPr="00CE5E00">
              <w:rPr>
                <w:sz w:val="22"/>
                <w:szCs w:val="22"/>
                <w:lang w:val="el-GR"/>
              </w:rPr>
              <w:t>Tel: +34 93 485 94 00</w:t>
            </w:r>
          </w:p>
          <w:p w14:paraId="0A91FF9A" w14:textId="77777777" w:rsidR="00136FFF" w:rsidRPr="00CE5E00" w:rsidRDefault="00136FFF" w:rsidP="00B820D3">
            <w:pPr>
              <w:rPr>
                <w:sz w:val="22"/>
                <w:szCs w:val="22"/>
                <w:lang w:val="el-GR"/>
              </w:rPr>
            </w:pPr>
          </w:p>
        </w:tc>
        <w:tc>
          <w:tcPr>
            <w:tcW w:w="4678" w:type="dxa"/>
          </w:tcPr>
          <w:p w14:paraId="1E0775E3" w14:textId="77777777" w:rsidR="00136FFF" w:rsidRPr="0005279B" w:rsidRDefault="00136FFF" w:rsidP="00B820D3">
            <w:pPr>
              <w:rPr>
                <w:b/>
                <w:bCs/>
                <w:sz w:val="22"/>
                <w:szCs w:val="22"/>
              </w:rPr>
            </w:pPr>
            <w:r w:rsidRPr="0005279B">
              <w:rPr>
                <w:b/>
                <w:bCs/>
                <w:sz w:val="22"/>
                <w:szCs w:val="22"/>
              </w:rPr>
              <w:t>Polska</w:t>
            </w:r>
          </w:p>
          <w:p w14:paraId="1F424F1F" w14:textId="77777777" w:rsidR="00136FFF" w:rsidRPr="0005279B" w:rsidRDefault="00F62E04" w:rsidP="00B820D3">
            <w:pPr>
              <w:rPr>
                <w:sz w:val="22"/>
                <w:szCs w:val="22"/>
              </w:rPr>
            </w:pPr>
            <w:r w:rsidRPr="0005279B">
              <w:rPr>
                <w:sz w:val="22"/>
                <w:szCs w:val="22"/>
              </w:rPr>
              <w:t>S</w:t>
            </w:r>
            <w:r w:rsidR="00136FFF" w:rsidRPr="0005279B">
              <w:rPr>
                <w:sz w:val="22"/>
                <w:szCs w:val="22"/>
              </w:rPr>
              <w:t>anofi Sp. z o.o.</w:t>
            </w:r>
          </w:p>
          <w:p w14:paraId="4DE220F1" w14:textId="77777777" w:rsidR="00136FFF" w:rsidRPr="00CE5E00" w:rsidRDefault="00136FFF" w:rsidP="00B820D3">
            <w:pPr>
              <w:rPr>
                <w:sz w:val="22"/>
                <w:szCs w:val="22"/>
                <w:lang w:val="el-GR"/>
              </w:rPr>
            </w:pPr>
            <w:r w:rsidRPr="00CE5E00">
              <w:rPr>
                <w:sz w:val="22"/>
                <w:szCs w:val="22"/>
                <w:lang w:val="el-GR"/>
              </w:rPr>
              <w:t>Tel.: +48 22 280 00 00</w:t>
            </w:r>
          </w:p>
          <w:p w14:paraId="77169EBB" w14:textId="77777777" w:rsidR="00136FFF" w:rsidRPr="00CE5E00" w:rsidRDefault="00136FFF" w:rsidP="00B820D3">
            <w:pPr>
              <w:rPr>
                <w:sz w:val="22"/>
                <w:szCs w:val="22"/>
                <w:lang w:val="el-GR"/>
              </w:rPr>
            </w:pPr>
          </w:p>
        </w:tc>
      </w:tr>
      <w:tr w:rsidR="00136FFF" w:rsidRPr="00CE5E00" w14:paraId="21DE81E6" w14:textId="77777777" w:rsidTr="00B820D3">
        <w:trPr>
          <w:cantSplit/>
        </w:trPr>
        <w:tc>
          <w:tcPr>
            <w:tcW w:w="4656" w:type="dxa"/>
            <w:gridSpan w:val="2"/>
          </w:tcPr>
          <w:p w14:paraId="22E6C7AD" w14:textId="77777777" w:rsidR="00136FFF" w:rsidRPr="0005279B" w:rsidRDefault="00136FFF" w:rsidP="00B820D3">
            <w:pPr>
              <w:rPr>
                <w:b/>
                <w:bCs/>
                <w:sz w:val="22"/>
                <w:szCs w:val="22"/>
              </w:rPr>
            </w:pPr>
            <w:r w:rsidRPr="0005279B">
              <w:rPr>
                <w:b/>
                <w:bCs/>
                <w:sz w:val="22"/>
                <w:szCs w:val="22"/>
              </w:rPr>
              <w:t>France</w:t>
            </w:r>
          </w:p>
          <w:p w14:paraId="0A87046E" w14:textId="77777777" w:rsidR="00136FFF" w:rsidRPr="0005279B" w:rsidRDefault="00677A01" w:rsidP="00B820D3">
            <w:pPr>
              <w:rPr>
                <w:sz w:val="22"/>
                <w:szCs w:val="22"/>
              </w:rPr>
            </w:pPr>
            <w:r w:rsidRPr="0005279B">
              <w:rPr>
                <w:sz w:val="22"/>
                <w:szCs w:val="22"/>
              </w:rPr>
              <w:t>Sanofi Winthrop Industrie</w:t>
            </w:r>
          </w:p>
          <w:p w14:paraId="78C1957F" w14:textId="77777777" w:rsidR="00136FFF" w:rsidRPr="0005279B" w:rsidRDefault="00136FFF" w:rsidP="00B820D3">
            <w:pPr>
              <w:rPr>
                <w:sz w:val="22"/>
                <w:szCs w:val="22"/>
              </w:rPr>
            </w:pPr>
            <w:r w:rsidRPr="0005279B">
              <w:rPr>
                <w:sz w:val="22"/>
                <w:szCs w:val="22"/>
              </w:rPr>
              <w:t>Tél: 0 800 222 555</w:t>
            </w:r>
          </w:p>
          <w:p w14:paraId="3591296A" w14:textId="77777777" w:rsidR="00136FFF" w:rsidRPr="00CE5E00" w:rsidRDefault="00136FFF" w:rsidP="00B820D3">
            <w:pPr>
              <w:rPr>
                <w:sz w:val="22"/>
                <w:szCs w:val="22"/>
                <w:lang w:val="el-GR"/>
              </w:rPr>
            </w:pPr>
            <w:r w:rsidRPr="00CE5E00">
              <w:rPr>
                <w:sz w:val="22"/>
                <w:szCs w:val="22"/>
                <w:lang w:val="el-GR"/>
              </w:rPr>
              <w:t>Appel depuis l’étranger : +33 1 57 63 23 23</w:t>
            </w:r>
          </w:p>
          <w:p w14:paraId="1CEEA027" w14:textId="77777777" w:rsidR="00136FFF" w:rsidRPr="00CE5E00" w:rsidRDefault="00136FFF" w:rsidP="00B820D3">
            <w:pPr>
              <w:rPr>
                <w:sz w:val="22"/>
                <w:szCs w:val="22"/>
                <w:lang w:val="el-GR"/>
              </w:rPr>
            </w:pPr>
          </w:p>
        </w:tc>
        <w:tc>
          <w:tcPr>
            <w:tcW w:w="4678" w:type="dxa"/>
          </w:tcPr>
          <w:p w14:paraId="0982A714" w14:textId="77777777" w:rsidR="00136FFF" w:rsidRPr="0005279B" w:rsidRDefault="00136FFF" w:rsidP="00B820D3">
            <w:pPr>
              <w:rPr>
                <w:b/>
                <w:bCs/>
                <w:sz w:val="22"/>
                <w:szCs w:val="22"/>
              </w:rPr>
            </w:pPr>
            <w:r w:rsidRPr="0005279B">
              <w:rPr>
                <w:b/>
                <w:bCs/>
                <w:sz w:val="22"/>
                <w:szCs w:val="22"/>
              </w:rPr>
              <w:t>Portugal</w:t>
            </w:r>
          </w:p>
          <w:p w14:paraId="74505280" w14:textId="77777777" w:rsidR="00136FFF" w:rsidRPr="0005279B" w:rsidRDefault="00136FFF" w:rsidP="00B820D3">
            <w:pPr>
              <w:rPr>
                <w:sz w:val="22"/>
                <w:szCs w:val="22"/>
              </w:rPr>
            </w:pPr>
            <w:r w:rsidRPr="0005279B">
              <w:rPr>
                <w:sz w:val="22"/>
                <w:szCs w:val="22"/>
              </w:rPr>
              <w:t>Sanofi - Produtos Farmacêuticos, Lda</w:t>
            </w:r>
          </w:p>
          <w:p w14:paraId="4879E718" w14:textId="77777777" w:rsidR="00136FFF" w:rsidRPr="0005279B" w:rsidRDefault="00136FFF" w:rsidP="00B820D3">
            <w:pPr>
              <w:rPr>
                <w:sz w:val="22"/>
                <w:szCs w:val="22"/>
              </w:rPr>
            </w:pPr>
            <w:r w:rsidRPr="0005279B">
              <w:rPr>
                <w:sz w:val="22"/>
                <w:szCs w:val="22"/>
              </w:rPr>
              <w:t>Tel: +351 21 35 89 400</w:t>
            </w:r>
          </w:p>
          <w:p w14:paraId="07A36175" w14:textId="77777777" w:rsidR="00136FFF" w:rsidRPr="0005279B" w:rsidRDefault="00136FFF" w:rsidP="00B820D3">
            <w:pPr>
              <w:rPr>
                <w:sz w:val="22"/>
                <w:szCs w:val="22"/>
              </w:rPr>
            </w:pPr>
          </w:p>
        </w:tc>
      </w:tr>
      <w:tr w:rsidR="00136FFF" w:rsidRPr="00CE5E00" w14:paraId="0B3A783F" w14:textId="77777777" w:rsidTr="00B820D3">
        <w:trPr>
          <w:gridBefore w:val="1"/>
          <w:wBefore w:w="12" w:type="dxa"/>
          <w:cantSplit/>
        </w:trPr>
        <w:tc>
          <w:tcPr>
            <w:tcW w:w="4644" w:type="dxa"/>
          </w:tcPr>
          <w:p w14:paraId="702A1777" w14:textId="77777777" w:rsidR="00136FFF" w:rsidRPr="0005279B" w:rsidRDefault="00136FFF" w:rsidP="00B820D3">
            <w:pPr>
              <w:keepNext/>
              <w:rPr>
                <w:rFonts w:eastAsia="SimSun"/>
                <w:b/>
                <w:bCs/>
                <w:sz w:val="22"/>
                <w:szCs w:val="22"/>
                <w:lang w:eastAsia="zh-CN"/>
              </w:rPr>
            </w:pPr>
            <w:r w:rsidRPr="0005279B">
              <w:rPr>
                <w:rFonts w:eastAsia="SimSun"/>
                <w:b/>
                <w:bCs/>
                <w:sz w:val="22"/>
                <w:szCs w:val="22"/>
                <w:lang w:eastAsia="zh-CN"/>
              </w:rPr>
              <w:lastRenderedPageBreak/>
              <w:t>Hrvatska</w:t>
            </w:r>
          </w:p>
          <w:p w14:paraId="19D311F1" w14:textId="77777777" w:rsidR="007364EF" w:rsidRPr="0005279B" w:rsidRDefault="007364EF" w:rsidP="007364EF">
            <w:pPr>
              <w:rPr>
                <w:sz w:val="22"/>
                <w:szCs w:val="22"/>
              </w:rPr>
            </w:pPr>
            <w:r w:rsidRPr="0005279B">
              <w:rPr>
                <w:sz w:val="22"/>
                <w:szCs w:val="22"/>
              </w:rPr>
              <w:t>Swixx Biopharma d.o.o.</w:t>
            </w:r>
          </w:p>
          <w:p w14:paraId="5163F8A2" w14:textId="77777777" w:rsidR="007364EF" w:rsidRPr="00CE5E00" w:rsidRDefault="007364EF" w:rsidP="007364EF">
            <w:pPr>
              <w:rPr>
                <w:sz w:val="22"/>
                <w:szCs w:val="22"/>
                <w:lang w:val="el-GR"/>
              </w:rPr>
            </w:pPr>
            <w:r w:rsidRPr="00CE5E00">
              <w:rPr>
                <w:sz w:val="22"/>
                <w:szCs w:val="22"/>
                <w:lang w:val="el-GR"/>
              </w:rPr>
              <w:t>Tel: +385 1 2078 500</w:t>
            </w:r>
          </w:p>
          <w:p w14:paraId="03462D88" w14:textId="77777777" w:rsidR="00136FFF" w:rsidRPr="00CE5E00" w:rsidRDefault="00136FFF" w:rsidP="00B820D3">
            <w:pPr>
              <w:rPr>
                <w:sz w:val="22"/>
                <w:szCs w:val="22"/>
                <w:lang w:val="el-GR"/>
              </w:rPr>
            </w:pPr>
          </w:p>
        </w:tc>
        <w:tc>
          <w:tcPr>
            <w:tcW w:w="4678" w:type="dxa"/>
          </w:tcPr>
          <w:p w14:paraId="364D633E" w14:textId="77777777" w:rsidR="00136FFF" w:rsidRPr="0005279B" w:rsidRDefault="00136FFF" w:rsidP="00B820D3">
            <w:pPr>
              <w:tabs>
                <w:tab w:val="left" w:pos="-720"/>
                <w:tab w:val="left" w:pos="4536"/>
              </w:tabs>
              <w:suppressAutoHyphens/>
              <w:rPr>
                <w:b/>
                <w:sz w:val="22"/>
                <w:szCs w:val="22"/>
              </w:rPr>
            </w:pPr>
            <w:r w:rsidRPr="0005279B">
              <w:rPr>
                <w:b/>
                <w:sz w:val="22"/>
                <w:szCs w:val="22"/>
              </w:rPr>
              <w:t>România</w:t>
            </w:r>
          </w:p>
          <w:p w14:paraId="51E51B24" w14:textId="77777777" w:rsidR="00136FFF" w:rsidRPr="0005279B" w:rsidRDefault="00136FFF" w:rsidP="00B820D3">
            <w:pPr>
              <w:tabs>
                <w:tab w:val="left" w:pos="-720"/>
                <w:tab w:val="left" w:pos="4536"/>
              </w:tabs>
              <w:suppressAutoHyphens/>
              <w:rPr>
                <w:sz w:val="22"/>
                <w:szCs w:val="22"/>
              </w:rPr>
            </w:pPr>
            <w:r w:rsidRPr="0005279B">
              <w:rPr>
                <w:bCs/>
                <w:sz w:val="22"/>
                <w:szCs w:val="22"/>
              </w:rPr>
              <w:t>Sanofi Romania SRL</w:t>
            </w:r>
          </w:p>
          <w:p w14:paraId="5D4F07D9" w14:textId="77777777" w:rsidR="00136FFF" w:rsidRPr="0005279B" w:rsidRDefault="00136FFF" w:rsidP="00B820D3">
            <w:pPr>
              <w:rPr>
                <w:sz w:val="22"/>
                <w:szCs w:val="22"/>
              </w:rPr>
            </w:pPr>
            <w:r w:rsidRPr="0005279B">
              <w:rPr>
                <w:sz w:val="22"/>
                <w:szCs w:val="22"/>
              </w:rPr>
              <w:t>Tel: +40 (0) 21 317 31 36</w:t>
            </w:r>
          </w:p>
          <w:p w14:paraId="3BECEC85" w14:textId="77777777" w:rsidR="00136FFF" w:rsidRPr="0005279B" w:rsidRDefault="00136FFF" w:rsidP="00B820D3">
            <w:pPr>
              <w:rPr>
                <w:sz w:val="22"/>
                <w:szCs w:val="22"/>
              </w:rPr>
            </w:pPr>
          </w:p>
        </w:tc>
      </w:tr>
      <w:tr w:rsidR="00136FFF" w:rsidRPr="00CE5E00" w14:paraId="565C9C9E" w14:textId="77777777" w:rsidTr="00B820D3">
        <w:trPr>
          <w:gridBefore w:val="1"/>
          <w:wBefore w:w="12" w:type="dxa"/>
          <w:cantSplit/>
        </w:trPr>
        <w:tc>
          <w:tcPr>
            <w:tcW w:w="4644" w:type="dxa"/>
          </w:tcPr>
          <w:p w14:paraId="5D23B8C4" w14:textId="77777777" w:rsidR="00136FFF" w:rsidRPr="0005279B" w:rsidRDefault="00136FFF" w:rsidP="00B820D3">
            <w:pPr>
              <w:rPr>
                <w:b/>
                <w:bCs/>
                <w:sz w:val="22"/>
                <w:szCs w:val="22"/>
              </w:rPr>
            </w:pPr>
            <w:r w:rsidRPr="0005279B">
              <w:rPr>
                <w:b/>
                <w:bCs/>
                <w:sz w:val="22"/>
                <w:szCs w:val="22"/>
              </w:rPr>
              <w:t>Ireland</w:t>
            </w:r>
          </w:p>
          <w:p w14:paraId="3E7413AA" w14:textId="77777777" w:rsidR="00136FFF" w:rsidRPr="00CE5E00" w:rsidRDefault="00136FFF" w:rsidP="00B820D3">
            <w:pPr>
              <w:rPr>
                <w:sz w:val="22"/>
                <w:szCs w:val="22"/>
                <w:lang w:val="el-GR"/>
              </w:rPr>
            </w:pPr>
            <w:r w:rsidRPr="0005279B">
              <w:rPr>
                <w:sz w:val="22"/>
                <w:szCs w:val="22"/>
              </w:rPr>
              <w:t xml:space="preserve">sanofi-aventis Ireland Ltd. </w:t>
            </w:r>
            <w:r w:rsidRPr="00CE5E00">
              <w:rPr>
                <w:sz w:val="22"/>
                <w:szCs w:val="22"/>
                <w:lang w:val="el-GR"/>
              </w:rPr>
              <w:t>T/A SANOFI</w:t>
            </w:r>
          </w:p>
          <w:p w14:paraId="06234025" w14:textId="77777777" w:rsidR="00136FFF" w:rsidRPr="00CE5E00" w:rsidRDefault="00136FFF" w:rsidP="00B820D3">
            <w:pPr>
              <w:rPr>
                <w:sz w:val="22"/>
                <w:szCs w:val="22"/>
                <w:lang w:val="el-GR"/>
              </w:rPr>
            </w:pPr>
            <w:r w:rsidRPr="00CE5E00">
              <w:rPr>
                <w:sz w:val="22"/>
                <w:szCs w:val="22"/>
                <w:lang w:val="el-GR"/>
              </w:rPr>
              <w:t>Tel: +353 (0) 1 403 56 00</w:t>
            </w:r>
          </w:p>
          <w:p w14:paraId="116087B0" w14:textId="77777777" w:rsidR="00136FFF" w:rsidRPr="00CE5E00" w:rsidRDefault="00136FFF" w:rsidP="00B820D3">
            <w:pPr>
              <w:rPr>
                <w:sz w:val="22"/>
                <w:szCs w:val="22"/>
                <w:lang w:val="el-GR"/>
              </w:rPr>
            </w:pPr>
          </w:p>
        </w:tc>
        <w:tc>
          <w:tcPr>
            <w:tcW w:w="4678" w:type="dxa"/>
          </w:tcPr>
          <w:p w14:paraId="3F421FEA" w14:textId="77777777" w:rsidR="00136FFF" w:rsidRPr="0005279B" w:rsidRDefault="00136FFF" w:rsidP="00B820D3">
            <w:pPr>
              <w:rPr>
                <w:b/>
                <w:bCs/>
                <w:sz w:val="22"/>
                <w:szCs w:val="22"/>
              </w:rPr>
            </w:pPr>
            <w:r w:rsidRPr="0005279B">
              <w:rPr>
                <w:b/>
                <w:bCs/>
                <w:sz w:val="22"/>
                <w:szCs w:val="22"/>
              </w:rPr>
              <w:t>Slovenija</w:t>
            </w:r>
          </w:p>
          <w:p w14:paraId="66CF1797" w14:textId="77777777" w:rsidR="007364EF" w:rsidRPr="0005279B" w:rsidRDefault="007364EF" w:rsidP="007364EF">
            <w:pPr>
              <w:tabs>
                <w:tab w:val="left" w:pos="-720"/>
              </w:tabs>
              <w:suppressAutoHyphens/>
              <w:rPr>
                <w:sz w:val="22"/>
                <w:szCs w:val="22"/>
              </w:rPr>
            </w:pPr>
            <w:r w:rsidRPr="0005279B">
              <w:rPr>
                <w:sz w:val="22"/>
                <w:szCs w:val="22"/>
              </w:rPr>
              <w:t xml:space="preserve">Swixx Biopharma d.o.o. </w:t>
            </w:r>
          </w:p>
          <w:p w14:paraId="31C8F5EA" w14:textId="77777777" w:rsidR="007364EF" w:rsidRPr="00CE5E00" w:rsidRDefault="007364EF" w:rsidP="007364EF">
            <w:pPr>
              <w:tabs>
                <w:tab w:val="left" w:pos="-720"/>
              </w:tabs>
              <w:suppressAutoHyphens/>
              <w:rPr>
                <w:sz w:val="22"/>
                <w:szCs w:val="22"/>
                <w:lang w:val="el-GR"/>
              </w:rPr>
            </w:pPr>
            <w:r w:rsidRPr="00CE5E00">
              <w:rPr>
                <w:sz w:val="22"/>
                <w:szCs w:val="22"/>
                <w:lang w:val="el-GR"/>
              </w:rPr>
              <w:t>Tel: +386 1 235 51 00</w:t>
            </w:r>
          </w:p>
          <w:p w14:paraId="058EE7BB" w14:textId="77777777" w:rsidR="00136FFF" w:rsidRPr="00CE5E00" w:rsidRDefault="00136FFF" w:rsidP="00B820D3">
            <w:pPr>
              <w:rPr>
                <w:sz w:val="22"/>
                <w:szCs w:val="22"/>
                <w:lang w:val="el-GR"/>
              </w:rPr>
            </w:pPr>
          </w:p>
        </w:tc>
      </w:tr>
      <w:tr w:rsidR="00136FFF" w:rsidRPr="00CE5E00" w14:paraId="109499D2" w14:textId="77777777" w:rsidTr="00B820D3">
        <w:trPr>
          <w:gridBefore w:val="1"/>
          <w:wBefore w:w="12" w:type="dxa"/>
          <w:cantSplit/>
        </w:trPr>
        <w:tc>
          <w:tcPr>
            <w:tcW w:w="4644" w:type="dxa"/>
          </w:tcPr>
          <w:p w14:paraId="39F12F44" w14:textId="77777777" w:rsidR="00136FFF" w:rsidRPr="00CE5E00" w:rsidRDefault="00136FFF" w:rsidP="00B820D3">
            <w:pPr>
              <w:rPr>
                <w:b/>
                <w:bCs/>
                <w:sz w:val="22"/>
                <w:szCs w:val="22"/>
                <w:lang w:val="el-GR"/>
              </w:rPr>
            </w:pPr>
            <w:r w:rsidRPr="00CE5E00">
              <w:rPr>
                <w:b/>
                <w:bCs/>
                <w:sz w:val="22"/>
                <w:szCs w:val="22"/>
                <w:lang w:val="el-GR"/>
              </w:rPr>
              <w:t>Ísland</w:t>
            </w:r>
          </w:p>
          <w:p w14:paraId="74AF23AF" w14:textId="77777777" w:rsidR="00136FFF" w:rsidRPr="00CE5E00" w:rsidRDefault="00136FFF" w:rsidP="00B820D3">
            <w:pPr>
              <w:rPr>
                <w:sz w:val="22"/>
                <w:szCs w:val="22"/>
                <w:lang w:val="el-GR"/>
              </w:rPr>
            </w:pPr>
            <w:r w:rsidRPr="00CE5E00">
              <w:rPr>
                <w:sz w:val="22"/>
                <w:szCs w:val="22"/>
                <w:lang w:val="el-GR"/>
              </w:rPr>
              <w:t xml:space="preserve">Vistor </w:t>
            </w:r>
            <w:del w:id="2860" w:author="Author">
              <w:r w:rsidRPr="00CE5E00" w:rsidDel="001F2D9D">
                <w:rPr>
                  <w:sz w:val="22"/>
                  <w:szCs w:val="22"/>
                  <w:lang w:val="el-GR"/>
                </w:rPr>
                <w:delText>hf.</w:delText>
              </w:r>
            </w:del>
            <w:ins w:id="2861" w:author="Author">
              <w:r w:rsidR="001F2D9D" w:rsidRPr="00114C59">
                <w:rPr>
                  <w:sz w:val="22"/>
                  <w:szCs w:val="20"/>
                  <w:lang w:val="el-GR"/>
                  <w:rPrChange w:id="2862" w:author="Author">
                    <w:rPr>
                      <w:szCs w:val="22"/>
                      <w:lang w:val="el-GR"/>
                    </w:rPr>
                  </w:rPrChange>
                </w:rPr>
                <w:t>ehf.</w:t>
              </w:r>
            </w:ins>
          </w:p>
          <w:p w14:paraId="7DF8E48F" w14:textId="77777777" w:rsidR="00136FFF" w:rsidRPr="00CE5E00" w:rsidRDefault="00136FFF" w:rsidP="00B820D3">
            <w:pPr>
              <w:rPr>
                <w:sz w:val="22"/>
                <w:szCs w:val="22"/>
                <w:lang w:val="el-GR"/>
              </w:rPr>
            </w:pPr>
            <w:r w:rsidRPr="00CE5E00">
              <w:rPr>
                <w:sz w:val="22"/>
                <w:szCs w:val="22"/>
                <w:lang w:val="el-GR"/>
              </w:rPr>
              <w:t>Sími: +354 535 7000</w:t>
            </w:r>
          </w:p>
          <w:p w14:paraId="5065490B" w14:textId="77777777" w:rsidR="00136FFF" w:rsidRPr="00CE5E00" w:rsidRDefault="00136FFF" w:rsidP="00B820D3">
            <w:pPr>
              <w:rPr>
                <w:sz w:val="22"/>
                <w:szCs w:val="22"/>
                <w:lang w:val="el-GR"/>
              </w:rPr>
            </w:pPr>
          </w:p>
        </w:tc>
        <w:tc>
          <w:tcPr>
            <w:tcW w:w="4678" w:type="dxa"/>
          </w:tcPr>
          <w:p w14:paraId="58B01804" w14:textId="77777777" w:rsidR="00136FFF" w:rsidRPr="0005279B" w:rsidRDefault="00136FFF" w:rsidP="00B820D3">
            <w:pPr>
              <w:rPr>
                <w:b/>
                <w:bCs/>
                <w:sz w:val="22"/>
                <w:szCs w:val="22"/>
              </w:rPr>
            </w:pPr>
            <w:r w:rsidRPr="0005279B">
              <w:rPr>
                <w:b/>
                <w:bCs/>
                <w:sz w:val="22"/>
                <w:szCs w:val="22"/>
              </w:rPr>
              <w:t>Slovenská republika</w:t>
            </w:r>
          </w:p>
          <w:p w14:paraId="7696364E" w14:textId="77777777" w:rsidR="007364EF" w:rsidRPr="0005279B" w:rsidRDefault="007364EF" w:rsidP="007364EF">
            <w:pPr>
              <w:rPr>
                <w:sz w:val="22"/>
                <w:szCs w:val="22"/>
              </w:rPr>
            </w:pPr>
            <w:r w:rsidRPr="0005279B">
              <w:rPr>
                <w:sz w:val="22"/>
                <w:szCs w:val="22"/>
              </w:rPr>
              <w:t>Swixx Biopharma s.r.o.</w:t>
            </w:r>
          </w:p>
          <w:p w14:paraId="7BAE3AE7" w14:textId="77777777" w:rsidR="007364EF" w:rsidRPr="00CE5E00" w:rsidRDefault="007364EF" w:rsidP="007364EF">
            <w:pPr>
              <w:rPr>
                <w:sz w:val="22"/>
                <w:szCs w:val="22"/>
                <w:lang w:val="el-GR"/>
              </w:rPr>
            </w:pPr>
            <w:r w:rsidRPr="00CE5E00">
              <w:rPr>
                <w:sz w:val="22"/>
                <w:szCs w:val="22"/>
                <w:lang w:val="el-GR"/>
              </w:rPr>
              <w:t>Tel: +421 2 208 33 600</w:t>
            </w:r>
          </w:p>
          <w:p w14:paraId="6616B7C3" w14:textId="77777777" w:rsidR="00136FFF" w:rsidRPr="00CE5E00" w:rsidRDefault="007364EF" w:rsidP="00B820D3">
            <w:pPr>
              <w:rPr>
                <w:sz w:val="22"/>
                <w:szCs w:val="22"/>
                <w:lang w:val="el-GR"/>
              </w:rPr>
            </w:pPr>
            <w:r w:rsidRPr="00CE5E00">
              <w:rPr>
                <w:sz w:val="22"/>
                <w:szCs w:val="22"/>
                <w:lang w:val="el-GR"/>
              </w:rPr>
              <w:t> </w:t>
            </w:r>
          </w:p>
        </w:tc>
      </w:tr>
      <w:tr w:rsidR="00136FFF" w:rsidRPr="00CE5E00" w14:paraId="7BDBE432" w14:textId="77777777" w:rsidTr="00B820D3">
        <w:trPr>
          <w:gridBefore w:val="1"/>
          <w:wBefore w:w="12" w:type="dxa"/>
          <w:cantSplit/>
        </w:trPr>
        <w:tc>
          <w:tcPr>
            <w:tcW w:w="4644" w:type="dxa"/>
          </w:tcPr>
          <w:p w14:paraId="2FDDC8EF" w14:textId="77777777" w:rsidR="00136FFF" w:rsidRPr="0005279B" w:rsidRDefault="00136FFF" w:rsidP="00B820D3">
            <w:pPr>
              <w:rPr>
                <w:b/>
                <w:bCs/>
                <w:sz w:val="22"/>
                <w:szCs w:val="22"/>
              </w:rPr>
            </w:pPr>
            <w:r w:rsidRPr="0005279B">
              <w:rPr>
                <w:b/>
                <w:bCs/>
                <w:sz w:val="22"/>
                <w:szCs w:val="22"/>
              </w:rPr>
              <w:t>Italia</w:t>
            </w:r>
          </w:p>
          <w:p w14:paraId="6A7242C7" w14:textId="77777777" w:rsidR="00136FFF" w:rsidRPr="0005279B" w:rsidRDefault="00136FFF" w:rsidP="00B820D3">
            <w:pPr>
              <w:rPr>
                <w:sz w:val="22"/>
                <w:szCs w:val="22"/>
              </w:rPr>
            </w:pPr>
            <w:r w:rsidRPr="0005279B">
              <w:rPr>
                <w:sz w:val="22"/>
                <w:szCs w:val="22"/>
              </w:rPr>
              <w:t xml:space="preserve">Sanofi </w:t>
            </w:r>
            <w:r w:rsidR="00311532" w:rsidRPr="0005279B">
              <w:rPr>
                <w:sz w:val="22"/>
                <w:szCs w:val="22"/>
              </w:rPr>
              <w:t>S.r.l.</w:t>
            </w:r>
          </w:p>
          <w:p w14:paraId="3C78B0D9" w14:textId="77777777" w:rsidR="00136FFF" w:rsidRPr="0005279B" w:rsidRDefault="00136FFF" w:rsidP="00B820D3">
            <w:pPr>
              <w:autoSpaceDE w:val="0"/>
              <w:autoSpaceDN w:val="0"/>
              <w:adjustRightInd w:val="0"/>
              <w:rPr>
                <w:rFonts w:eastAsia="SimSun"/>
                <w:sz w:val="22"/>
                <w:szCs w:val="22"/>
                <w:lang w:eastAsia="zh-CN"/>
              </w:rPr>
            </w:pPr>
            <w:r w:rsidRPr="0005279B">
              <w:rPr>
                <w:sz w:val="22"/>
                <w:szCs w:val="22"/>
              </w:rPr>
              <w:t xml:space="preserve">Tel: </w:t>
            </w:r>
            <w:r w:rsidRPr="0005279B">
              <w:rPr>
                <w:rFonts w:eastAsia="SimSun"/>
                <w:sz w:val="22"/>
                <w:szCs w:val="22"/>
                <w:lang w:eastAsia="zh-CN"/>
              </w:rPr>
              <w:t xml:space="preserve">800 131212 (domande di tipo tecnico) </w:t>
            </w:r>
          </w:p>
          <w:p w14:paraId="7D254587" w14:textId="77777777" w:rsidR="00136FFF" w:rsidRPr="00CE5E00" w:rsidRDefault="00136FFF" w:rsidP="00B820D3">
            <w:pPr>
              <w:rPr>
                <w:sz w:val="22"/>
                <w:szCs w:val="22"/>
                <w:lang w:val="el-GR"/>
              </w:rPr>
            </w:pPr>
            <w:r w:rsidRPr="0005279B">
              <w:rPr>
                <w:sz w:val="22"/>
                <w:szCs w:val="22"/>
              </w:rPr>
              <w:t xml:space="preserve"> </w:t>
            </w:r>
            <w:r w:rsidRPr="00CE5E00">
              <w:rPr>
                <w:sz w:val="22"/>
                <w:szCs w:val="22"/>
                <w:lang w:val="el-GR"/>
              </w:rPr>
              <w:t xml:space="preserve">800 536389 </w:t>
            </w:r>
            <w:r w:rsidRPr="00CE5E00">
              <w:rPr>
                <w:rFonts w:eastAsia="SimSun"/>
                <w:sz w:val="22"/>
                <w:szCs w:val="22"/>
                <w:lang w:val="el-GR" w:eastAsia="zh-CN"/>
              </w:rPr>
              <w:t>(altre domande)</w:t>
            </w:r>
          </w:p>
          <w:p w14:paraId="19E93DF0" w14:textId="77777777" w:rsidR="00136FFF" w:rsidRPr="00CE5E00" w:rsidRDefault="00136FFF" w:rsidP="00B820D3">
            <w:pPr>
              <w:rPr>
                <w:sz w:val="22"/>
                <w:szCs w:val="22"/>
                <w:lang w:val="el-GR"/>
              </w:rPr>
            </w:pPr>
          </w:p>
        </w:tc>
        <w:tc>
          <w:tcPr>
            <w:tcW w:w="4678" w:type="dxa"/>
          </w:tcPr>
          <w:p w14:paraId="23F9D743" w14:textId="77777777" w:rsidR="00136FFF" w:rsidRPr="0005279B" w:rsidRDefault="00136FFF" w:rsidP="00B820D3">
            <w:pPr>
              <w:rPr>
                <w:b/>
                <w:bCs/>
                <w:sz w:val="22"/>
                <w:szCs w:val="22"/>
              </w:rPr>
            </w:pPr>
            <w:r w:rsidRPr="0005279B">
              <w:rPr>
                <w:b/>
                <w:bCs/>
                <w:sz w:val="22"/>
                <w:szCs w:val="22"/>
              </w:rPr>
              <w:t>Suomi/Finland</w:t>
            </w:r>
          </w:p>
          <w:p w14:paraId="42C3EC39" w14:textId="77777777" w:rsidR="00136FFF" w:rsidRPr="0005279B" w:rsidRDefault="00136FFF" w:rsidP="00B820D3">
            <w:pPr>
              <w:rPr>
                <w:sz w:val="22"/>
                <w:szCs w:val="22"/>
              </w:rPr>
            </w:pPr>
            <w:r w:rsidRPr="0005279B">
              <w:rPr>
                <w:sz w:val="22"/>
                <w:szCs w:val="22"/>
              </w:rPr>
              <w:t>Sanofi Oy</w:t>
            </w:r>
          </w:p>
          <w:p w14:paraId="714A1A19" w14:textId="77777777" w:rsidR="00136FFF" w:rsidRPr="0005279B" w:rsidRDefault="00136FFF" w:rsidP="00B820D3">
            <w:pPr>
              <w:rPr>
                <w:sz w:val="22"/>
                <w:szCs w:val="22"/>
              </w:rPr>
            </w:pPr>
            <w:r w:rsidRPr="0005279B">
              <w:rPr>
                <w:sz w:val="22"/>
                <w:szCs w:val="22"/>
              </w:rPr>
              <w:t>Puh/Tel: +358 (0) 201 200 300</w:t>
            </w:r>
          </w:p>
          <w:p w14:paraId="42D837A7" w14:textId="77777777" w:rsidR="00136FFF" w:rsidRPr="0005279B" w:rsidRDefault="00136FFF" w:rsidP="00B820D3">
            <w:pPr>
              <w:rPr>
                <w:sz w:val="22"/>
                <w:szCs w:val="22"/>
              </w:rPr>
            </w:pPr>
          </w:p>
        </w:tc>
      </w:tr>
      <w:tr w:rsidR="00136FFF" w:rsidRPr="00CE5E00" w14:paraId="0A9BB427" w14:textId="77777777" w:rsidTr="00B820D3">
        <w:trPr>
          <w:gridBefore w:val="1"/>
          <w:wBefore w:w="12" w:type="dxa"/>
          <w:cantSplit/>
        </w:trPr>
        <w:tc>
          <w:tcPr>
            <w:tcW w:w="4644" w:type="dxa"/>
          </w:tcPr>
          <w:p w14:paraId="3DCE4CE6" w14:textId="77777777" w:rsidR="00136FFF" w:rsidRPr="0005279B" w:rsidRDefault="00136FFF" w:rsidP="00B820D3">
            <w:pPr>
              <w:rPr>
                <w:b/>
                <w:bCs/>
                <w:sz w:val="22"/>
                <w:szCs w:val="22"/>
              </w:rPr>
            </w:pPr>
            <w:r w:rsidRPr="00CE5E00">
              <w:rPr>
                <w:b/>
                <w:bCs/>
                <w:sz w:val="22"/>
                <w:szCs w:val="22"/>
                <w:lang w:val="el-GR"/>
              </w:rPr>
              <w:t>Κύπρος</w:t>
            </w:r>
          </w:p>
          <w:p w14:paraId="2E68DB6A" w14:textId="77777777" w:rsidR="007364EF" w:rsidRPr="0005279B" w:rsidRDefault="007364EF" w:rsidP="007364EF">
            <w:pPr>
              <w:rPr>
                <w:sz w:val="22"/>
                <w:szCs w:val="22"/>
              </w:rPr>
            </w:pPr>
            <w:r w:rsidRPr="0005279B">
              <w:rPr>
                <w:sz w:val="22"/>
                <w:szCs w:val="22"/>
              </w:rPr>
              <w:t>C.A. Papaellinas Ltd.</w:t>
            </w:r>
          </w:p>
          <w:p w14:paraId="07B62C68" w14:textId="77777777" w:rsidR="007364EF" w:rsidRPr="00CE5E00" w:rsidRDefault="007364EF" w:rsidP="007364EF">
            <w:pPr>
              <w:rPr>
                <w:sz w:val="22"/>
                <w:szCs w:val="22"/>
                <w:lang w:val="el-GR"/>
              </w:rPr>
            </w:pPr>
            <w:r w:rsidRPr="00CE5E00">
              <w:rPr>
                <w:sz w:val="22"/>
                <w:szCs w:val="22"/>
                <w:lang w:val="el-GR"/>
              </w:rPr>
              <w:t>Τηλ: +357 22 741741</w:t>
            </w:r>
          </w:p>
          <w:p w14:paraId="72D23C6A" w14:textId="77777777" w:rsidR="00136FFF" w:rsidRPr="00CE5E00" w:rsidRDefault="00136FFF" w:rsidP="00B820D3">
            <w:pPr>
              <w:rPr>
                <w:sz w:val="22"/>
                <w:szCs w:val="22"/>
                <w:lang w:val="el-GR"/>
              </w:rPr>
            </w:pPr>
          </w:p>
        </w:tc>
        <w:tc>
          <w:tcPr>
            <w:tcW w:w="4678" w:type="dxa"/>
          </w:tcPr>
          <w:p w14:paraId="066495EA" w14:textId="77777777" w:rsidR="00136FFF" w:rsidRPr="00CE5E00" w:rsidRDefault="00136FFF" w:rsidP="00B820D3">
            <w:pPr>
              <w:rPr>
                <w:b/>
                <w:bCs/>
                <w:sz w:val="22"/>
                <w:szCs w:val="22"/>
                <w:lang w:val="el-GR"/>
              </w:rPr>
            </w:pPr>
            <w:r w:rsidRPr="00CE5E00">
              <w:rPr>
                <w:b/>
                <w:bCs/>
                <w:sz w:val="22"/>
                <w:szCs w:val="22"/>
                <w:lang w:val="el-GR"/>
              </w:rPr>
              <w:t>Sverige</w:t>
            </w:r>
          </w:p>
          <w:p w14:paraId="5BD7D898" w14:textId="77777777" w:rsidR="00136FFF" w:rsidRPr="00CE5E00" w:rsidRDefault="00136FFF" w:rsidP="00B820D3">
            <w:pPr>
              <w:rPr>
                <w:sz w:val="22"/>
                <w:szCs w:val="22"/>
                <w:lang w:val="el-GR"/>
              </w:rPr>
            </w:pPr>
            <w:r w:rsidRPr="00CE5E00">
              <w:rPr>
                <w:sz w:val="22"/>
                <w:szCs w:val="22"/>
                <w:lang w:val="el-GR"/>
              </w:rPr>
              <w:t>Sanofi AB</w:t>
            </w:r>
          </w:p>
          <w:p w14:paraId="029D2DF8" w14:textId="77777777" w:rsidR="00136FFF" w:rsidRPr="00CE5E00" w:rsidRDefault="00136FFF" w:rsidP="00B820D3">
            <w:pPr>
              <w:rPr>
                <w:sz w:val="22"/>
                <w:szCs w:val="22"/>
                <w:lang w:val="el-GR"/>
              </w:rPr>
            </w:pPr>
            <w:r w:rsidRPr="00CE5E00">
              <w:rPr>
                <w:sz w:val="22"/>
                <w:szCs w:val="22"/>
                <w:lang w:val="el-GR"/>
              </w:rPr>
              <w:t>Tel: +46 (0)8 634 50 00</w:t>
            </w:r>
          </w:p>
          <w:p w14:paraId="62F9220A" w14:textId="77777777" w:rsidR="00136FFF" w:rsidRPr="00CE5E00" w:rsidRDefault="00136FFF" w:rsidP="00B820D3">
            <w:pPr>
              <w:rPr>
                <w:sz w:val="22"/>
                <w:szCs w:val="22"/>
                <w:lang w:val="el-GR"/>
              </w:rPr>
            </w:pPr>
          </w:p>
        </w:tc>
      </w:tr>
      <w:tr w:rsidR="00136FFF" w:rsidRPr="00CE5E00" w14:paraId="0AC992F9" w14:textId="77777777" w:rsidTr="00B820D3">
        <w:trPr>
          <w:gridBefore w:val="1"/>
          <w:wBefore w:w="12" w:type="dxa"/>
          <w:cantSplit/>
        </w:trPr>
        <w:tc>
          <w:tcPr>
            <w:tcW w:w="4644" w:type="dxa"/>
          </w:tcPr>
          <w:p w14:paraId="125AF079" w14:textId="77777777" w:rsidR="00136FFF" w:rsidRPr="0005279B" w:rsidRDefault="00136FFF" w:rsidP="00B820D3">
            <w:pPr>
              <w:rPr>
                <w:b/>
                <w:bCs/>
                <w:sz w:val="22"/>
                <w:szCs w:val="22"/>
              </w:rPr>
            </w:pPr>
            <w:r w:rsidRPr="0005279B">
              <w:rPr>
                <w:b/>
                <w:bCs/>
                <w:sz w:val="22"/>
                <w:szCs w:val="22"/>
              </w:rPr>
              <w:t>Latvija</w:t>
            </w:r>
          </w:p>
          <w:p w14:paraId="45C7FD31" w14:textId="77777777" w:rsidR="007364EF" w:rsidRPr="0005279B" w:rsidRDefault="007364EF" w:rsidP="007364EF">
            <w:pPr>
              <w:rPr>
                <w:sz w:val="22"/>
                <w:szCs w:val="22"/>
              </w:rPr>
            </w:pPr>
            <w:r w:rsidRPr="0005279B">
              <w:rPr>
                <w:sz w:val="22"/>
                <w:szCs w:val="22"/>
              </w:rPr>
              <w:t xml:space="preserve">Swixx Biopharma SIA </w:t>
            </w:r>
          </w:p>
          <w:p w14:paraId="24491339" w14:textId="77777777" w:rsidR="007364EF" w:rsidRPr="0005279B" w:rsidRDefault="007364EF" w:rsidP="007364EF">
            <w:pPr>
              <w:rPr>
                <w:sz w:val="22"/>
                <w:szCs w:val="22"/>
              </w:rPr>
            </w:pPr>
            <w:r w:rsidRPr="0005279B">
              <w:rPr>
                <w:sz w:val="22"/>
                <w:szCs w:val="22"/>
              </w:rPr>
              <w:t>Tel: +371 6 616 47 50</w:t>
            </w:r>
          </w:p>
          <w:p w14:paraId="2273440E" w14:textId="77777777" w:rsidR="00136FFF" w:rsidRPr="0005279B" w:rsidRDefault="00136FFF" w:rsidP="00B820D3">
            <w:pPr>
              <w:rPr>
                <w:sz w:val="22"/>
                <w:szCs w:val="22"/>
              </w:rPr>
            </w:pPr>
          </w:p>
        </w:tc>
        <w:tc>
          <w:tcPr>
            <w:tcW w:w="4678" w:type="dxa"/>
          </w:tcPr>
          <w:p w14:paraId="3B069877" w14:textId="77777777" w:rsidR="007364EF" w:rsidRPr="0005279B" w:rsidDel="001F2D9D" w:rsidRDefault="00136FFF" w:rsidP="007364EF">
            <w:pPr>
              <w:autoSpaceDE w:val="0"/>
              <w:autoSpaceDN w:val="0"/>
              <w:rPr>
                <w:del w:id="2863" w:author="Author"/>
                <w:b/>
                <w:bCs/>
                <w:sz w:val="22"/>
                <w:szCs w:val="22"/>
              </w:rPr>
            </w:pPr>
            <w:del w:id="2864" w:author="Author">
              <w:r w:rsidRPr="0005279B" w:rsidDel="001F2D9D">
                <w:rPr>
                  <w:b/>
                  <w:bCs/>
                  <w:sz w:val="22"/>
                  <w:szCs w:val="22"/>
                </w:rPr>
                <w:delText>United Kingdom</w:delText>
              </w:r>
              <w:r w:rsidR="007364EF" w:rsidRPr="0005279B" w:rsidDel="001F2D9D">
                <w:rPr>
                  <w:b/>
                  <w:bCs/>
                  <w:sz w:val="22"/>
                  <w:szCs w:val="22"/>
                </w:rPr>
                <w:delText xml:space="preserve"> (Northern Ireland)</w:delText>
              </w:r>
            </w:del>
          </w:p>
          <w:p w14:paraId="0713DCBC" w14:textId="77777777" w:rsidR="007364EF" w:rsidRPr="0005279B" w:rsidDel="001F2D9D" w:rsidRDefault="007364EF" w:rsidP="007364EF">
            <w:pPr>
              <w:autoSpaceDE w:val="0"/>
              <w:autoSpaceDN w:val="0"/>
              <w:rPr>
                <w:del w:id="2865" w:author="Author"/>
                <w:sz w:val="22"/>
                <w:szCs w:val="22"/>
              </w:rPr>
            </w:pPr>
            <w:del w:id="2866" w:author="Author">
              <w:r w:rsidRPr="0005279B" w:rsidDel="001F2D9D">
                <w:rPr>
                  <w:sz w:val="22"/>
                  <w:szCs w:val="22"/>
                </w:rPr>
                <w:delText>sanofi-aventis Ireland Ltd. T/A SANOFI</w:delText>
              </w:r>
            </w:del>
          </w:p>
          <w:p w14:paraId="2007C10F" w14:textId="77777777" w:rsidR="007364EF" w:rsidRPr="0005279B" w:rsidRDefault="007364EF" w:rsidP="007364EF">
            <w:pPr>
              <w:rPr>
                <w:sz w:val="22"/>
                <w:szCs w:val="22"/>
              </w:rPr>
            </w:pPr>
            <w:del w:id="2867" w:author="Author">
              <w:r w:rsidRPr="0005279B" w:rsidDel="001F2D9D">
                <w:rPr>
                  <w:sz w:val="22"/>
                  <w:szCs w:val="22"/>
                </w:rPr>
                <w:delText>Tel: +44 (0) 800 035 2525</w:delText>
              </w:r>
            </w:del>
          </w:p>
          <w:p w14:paraId="64862F18" w14:textId="77777777" w:rsidR="00136FFF" w:rsidRPr="0005279B" w:rsidRDefault="00136FFF" w:rsidP="00B820D3">
            <w:pPr>
              <w:rPr>
                <w:sz w:val="22"/>
                <w:szCs w:val="22"/>
              </w:rPr>
            </w:pPr>
          </w:p>
        </w:tc>
      </w:tr>
    </w:tbl>
    <w:p w14:paraId="72181978" w14:textId="77777777" w:rsidR="00136FFF" w:rsidRPr="0005279B" w:rsidRDefault="00136FFF" w:rsidP="00136FFF">
      <w:pPr>
        <w:tabs>
          <w:tab w:val="left" w:pos="567"/>
        </w:tabs>
        <w:rPr>
          <w:i/>
          <w:sz w:val="22"/>
          <w:szCs w:val="22"/>
        </w:rPr>
      </w:pPr>
    </w:p>
    <w:p w14:paraId="21960795" w14:textId="77777777" w:rsidR="00136FFF" w:rsidRPr="00CE5E00" w:rsidRDefault="00136FFF" w:rsidP="00136FFF">
      <w:pPr>
        <w:tabs>
          <w:tab w:val="left" w:pos="567"/>
        </w:tabs>
        <w:rPr>
          <w:rFonts w:eastAsia="SimSun"/>
          <w:b/>
          <w:sz w:val="22"/>
          <w:szCs w:val="22"/>
          <w:lang w:val="el-GR"/>
        </w:rPr>
      </w:pPr>
      <w:r w:rsidRPr="00CE5E00">
        <w:rPr>
          <w:rFonts w:eastAsia="SimSun"/>
          <w:b/>
          <w:sz w:val="22"/>
          <w:szCs w:val="22"/>
          <w:lang w:val="el-GR"/>
        </w:rPr>
        <w:t>Το παρόν φύλλο οδηγιών χρήσης αναθεωρήθηκε για τελευταία φορά στις</w:t>
      </w:r>
    </w:p>
    <w:p w14:paraId="13ADA3B1" w14:textId="77777777" w:rsidR="00136FFF" w:rsidRPr="00CE5E00" w:rsidRDefault="00136FFF" w:rsidP="00136FFF">
      <w:pPr>
        <w:tabs>
          <w:tab w:val="left" w:pos="567"/>
        </w:tabs>
        <w:rPr>
          <w:sz w:val="22"/>
          <w:szCs w:val="22"/>
          <w:lang w:val="el-GR"/>
        </w:rPr>
      </w:pPr>
    </w:p>
    <w:p w14:paraId="076D787F" w14:textId="77777777" w:rsidR="00136FFF" w:rsidRPr="00CE5E00" w:rsidRDefault="00136FFF" w:rsidP="00136FFF">
      <w:pPr>
        <w:tabs>
          <w:tab w:val="left" w:pos="567"/>
        </w:tabs>
        <w:rPr>
          <w:sz w:val="22"/>
          <w:szCs w:val="22"/>
          <w:lang w:val="el-GR"/>
        </w:rPr>
      </w:pPr>
    </w:p>
    <w:p w14:paraId="0DB466A6" w14:textId="77777777" w:rsidR="00136FFF" w:rsidRPr="00CE5E00" w:rsidRDefault="00136FFF" w:rsidP="00136FFF">
      <w:pPr>
        <w:tabs>
          <w:tab w:val="left" w:pos="567"/>
        </w:tabs>
        <w:rPr>
          <w:rFonts w:eastAsia="SimSun"/>
          <w:b/>
          <w:sz w:val="22"/>
          <w:szCs w:val="22"/>
          <w:lang w:val="el-GR"/>
        </w:rPr>
      </w:pPr>
      <w:r w:rsidRPr="00CE5E00">
        <w:rPr>
          <w:rFonts w:eastAsia="SimSun"/>
          <w:b/>
          <w:sz w:val="22"/>
          <w:szCs w:val="22"/>
          <w:lang w:val="el-GR"/>
        </w:rPr>
        <w:t>Άλλες πηγές πληροφοριών</w:t>
      </w:r>
    </w:p>
    <w:p w14:paraId="5CD29EDB" w14:textId="353397D6" w:rsidR="00136FFF" w:rsidRPr="00CE5E00" w:rsidRDefault="00136FFF" w:rsidP="00136FFF">
      <w:pPr>
        <w:tabs>
          <w:tab w:val="left" w:pos="567"/>
        </w:tabs>
        <w:rPr>
          <w:rFonts w:eastAsia="SimSun"/>
          <w:sz w:val="22"/>
          <w:szCs w:val="22"/>
          <w:lang w:val="el-GR"/>
        </w:rPr>
      </w:pPr>
      <w:r w:rsidRPr="00CE5E00">
        <w:rPr>
          <w:rFonts w:eastAsia="SimSun"/>
          <w:sz w:val="22"/>
          <w:szCs w:val="22"/>
          <w:lang w:val="el-GR"/>
        </w:rPr>
        <w:t>Λεπτομερή πληροφοριακά στοιχεία για το προϊόν αυτό είναι διαθέσιμα στον δικτυακό τόπο του Ευρωπαϊκού Οργανισμού Φαρμάκων:</w:t>
      </w:r>
      <w:r w:rsidRPr="00CE5E00">
        <w:rPr>
          <w:sz w:val="22"/>
          <w:szCs w:val="22"/>
          <w:lang w:val="el-GR"/>
        </w:rPr>
        <w:t xml:space="preserve"> </w:t>
      </w:r>
      <w:ins w:id="2868" w:author="Author">
        <w:r w:rsidR="004845D5">
          <w:rPr>
            <w:color w:val="0000FF"/>
            <w:sz w:val="22"/>
            <w:szCs w:val="22"/>
            <w:u w:val="single"/>
            <w:lang w:val="el-GR"/>
          </w:rPr>
          <w:fldChar w:fldCharType="begin"/>
        </w:r>
        <w:r w:rsidR="004845D5">
          <w:rPr>
            <w:color w:val="0000FF"/>
            <w:sz w:val="22"/>
            <w:szCs w:val="22"/>
            <w:u w:val="single"/>
            <w:lang w:val="el-GR"/>
          </w:rPr>
          <w:instrText>HYPERLINK "</w:instrText>
        </w:r>
      </w:ins>
      <w:r w:rsidR="004845D5" w:rsidRPr="00CE5E00">
        <w:rPr>
          <w:color w:val="0000FF"/>
          <w:sz w:val="22"/>
          <w:szCs w:val="22"/>
          <w:u w:val="single"/>
          <w:lang w:val="el-GR"/>
        </w:rPr>
        <w:instrText>http://www.ema.europa.eu</w:instrText>
      </w:r>
      <w:ins w:id="2869" w:author="Author">
        <w:r w:rsidR="004845D5">
          <w:rPr>
            <w:color w:val="0000FF"/>
            <w:sz w:val="22"/>
            <w:szCs w:val="22"/>
            <w:u w:val="single"/>
            <w:lang w:val="el-GR"/>
          </w:rPr>
          <w:instrText>"</w:instrText>
        </w:r>
        <w:r w:rsidR="004845D5">
          <w:rPr>
            <w:color w:val="0000FF"/>
            <w:sz w:val="22"/>
            <w:szCs w:val="22"/>
            <w:u w:val="single"/>
            <w:lang w:val="el-GR"/>
          </w:rPr>
        </w:r>
        <w:r w:rsidR="004845D5">
          <w:rPr>
            <w:color w:val="0000FF"/>
            <w:sz w:val="22"/>
            <w:szCs w:val="22"/>
            <w:u w:val="single"/>
            <w:lang w:val="el-GR"/>
          </w:rPr>
          <w:fldChar w:fldCharType="separate"/>
        </w:r>
      </w:ins>
      <w:r w:rsidR="004845D5" w:rsidRPr="008407B1">
        <w:rPr>
          <w:rStyle w:val="Hyperlink"/>
          <w:sz w:val="22"/>
          <w:szCs w:val="22"/>
          <w:lang w:val="el-GR"/>
        </w:rPr>
        <w:t>http://www.ema.europa.eu</w:t>
      </w:r>
      <w:ins w:id="2870" w:author="Author">
        <w:r w:rsidR="004845D5">
          <w:rPr>
            <w:color w:val="0000FF"/>
            <w:sz w:val="22"/>
            <w:szCs w:val="22"/>
            <w:u w:val="single"/>
            <w:lang w:val="el-GR"/>
          </w:rPr>
          <w:fldChar w:fldCharType="end"/>
        </w:r>
      </w:ins>
      <w:del w:id="2871" w:author="Author">
        <w:r w:rsidRPr="00CE5E00" w:rsidDel="004845D5">
          <w:rPr>
            <w:color w:val="0000FF"/>
            <w:sz w:val="22"/>
            <w:szCs w:val="22"/>
            <w:u w:val="single"/>
            <w:lang w:val="el-GR"/>
          </w:rPr>
          <w:delText>/</w:delText>
        </w:r>
      </w:del>
    </w:p>
    <w:p w14:paraId="17252C60" w14:textId="77777777" w:rsidR="00136FFF" w:rsidRPr="00CE5E00" w:rsidRDefault="00136FFF" w:rsidP="00136FFF">
      <w:pPr>
        <w:tabs>
          <w:tab w:val="left" w:pos="567"/>
        </w:tabs>
        <w:rPr>
          <w:sz w:val="22"/>
          <w:szCs w:val="22"/>
          <w:lang w:val="el-GR"/>
        </w:rPr>
      </w:pPr>
    </w:p>
    <w:p w14:paraId="0824192C" w14:textId="77777777" w:rsidR="00136FFF" w:rsidRPr="00CE5E00" w:rsidRDefault="00136FFF" w:rsidP="00136FFF">
      <w:pPr>
        <w:tabs>
          <w:tab w:val="left" w:pos="567"/>
        </w:tabs>
        <w:rPr>
          <w:sz w:val="22"/>
          <w:szCs w:val="22"/>
          <w:lang w:val="el-GR"/>
        </w:rPr>
      </w:pPr>
    </w:p>
    <w:p w14:paraId="6BE66C99" w14:textId="77777777" w:rsidR="00136FFF" w:rsidRPr="00CE5E00" w:rsidRDefault="00136FFF" w:rsidP="00136FFF">
      <w:pPr>
        <w:tabs>
          <w:tab w:val="left" w:pos="567"/>
        </w:tabs>
        <w:rPr>
          <w:sz w:val="22"/>
          <w:szCs w:val="22"/>
          <w:lang w:val="el-GR"/>
        </w:rPr>
      </w:pPr>
      <w:r w:rsidRPr="00CE5E00">
        <w:rPr>
          <w:sz w:val="22"/>
          <w:szCs w:val="22"/>
          <w:lang w:val="el-GR"/>
        </w:rPr>
        <w:br w:type="page"/>
      </w:r>
    </w:p>
    <w:tbl>
      <w:tblPr>
        <w:tblW w:w="932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Change w:id="2872" w:author="Author">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9322"/>
        <w:tblGridChange w:id="2873">
          <w:tblGrid>
            <w:gridCol w:w="9322"/>
          </w:tblGrid>
        </w:tblGridChange>
      </w:tblGrid>
      <w:tr w:rsidR="00136FFF" w:rsidRPr="00B9057A" w14:paraId="2A92E94D" w14:textId="77777777" w:rsidTr="0057150F">
        <w:tc>
          <w:tcPr>
            <w:tcW w:w="9322" w:type="dxa"/>
            <w:shd w:val="clear" w:color="auto" w:fill="auto"/>
            <w:tcPrChange w:id="2874" w:author="Author">
              <w:tcPr>
                <w:tcW w:w="9322" w:type="dxa"/>
                <w:tcBorders>
                  <w:bottom w:val="nil"/>
                </w:tcBorders>
                <w:shd w:val="clear" w:color="auto" w:fill="auto"/>
              </w:tcPr>
            </w:tcPrChange>
          </w:tcPr>
          <w:p w14:paraId="01E10B98" w14:textId="77777777" w:rsidR="00136FFF" w:rsidRPr="00CE5E00" w:rsidRDefault="00136FFF" w:rsidP="00B820D3">
            <w:pPr>
              <w:tabs>
                <w:tab w:val="left" w:pos="567"/>
              </w:tabs>
              <w:jc w:val="center"/>
              <w:rPr>
                <w:rFonts w:eastAsia="SimSun"/>
                <w:b/>
                <w:sz w:val="22"/>
                <w:szCs w:val="22"/>
                <w:lang w:val="el-GR"/>
              </w:rPr>
            </w:pPr>
            <w:del w:id="2875" w:author="Author">
              <w:r w:rsidRPr="00CE5E00" w:rsidDel="001F2D9D">
                <w:rPr>
                  <w:rFonts w:eastAsia="SimSun"/>
                  <w:b/>
                  <w:sz w:val="22"/>
                  <w:szCs w:val="22"/>
                  <w:lang w:val="el-GR"/>
                </w:rPr>
                <w:lastRenderedPageBreak/>
                <w:delText>ΥΠΕΡΓΛΥΚΑΙΜΙΑ ΚΑΙ ΥΠΟΓΛΥΚΑΙΜΙΑ</w:delText>
              </w:r>
            </w:del>
            <w:ins w:id="2876" w:author="Author">
              <w:r w:rsidR="001F2D9D" w:rsidRPr="00CE5E00">
                <w:rPr>
                  <w:rFonts w:eastAsia="SimSun"/>
                  <w:b/>
                  <w:sz w:val="22"/>
                  <w:szCs w:val="22"/>
                  <w:lang w:val="el-GR"/>
                </w:rPr>
                <w:t>Υπεργλυκαιμία και υπογλυκαιμία</w:t>
              </w:r>
            </w:ins>
          </w:p>
          <w:p w14:paraId="318669D0" w14:textId="77777777" w:rsidR="00136FFF" w:rsidRPr="00CE5E00" w:rsidRDefault="00136FFF" w:rsidP="00B820D3">
            <w:pPr>
              <w:tabs>
                <w:tab w:val="left" w:pos="567"/>
              </w:tabs>
              <w:jc w:val="center"/>
              <w:rPr>
                <w:b/>
                <w:sz w:val="22"/>
                <w:szCs w:val="22"/>
                <w:lang w:val="el-GR"/>
              </w:rPr>
            </w:pPr>
          </w:p>
          <w:p w14:paraId="0C960EC2" w14:textId="77777777" w:rsidR="00136FFF" w:rsidRPr="00CE5E00" w:rsidRDefault="00136FFF" w:rsidP="00B820D3">
            <w:pPr>
              <w:tabs>
                <w:tab w:val="left" w:pos="567"/>
              </w:tabs>
              <w:jc w:val="center"/>
              <w:rPr>
                <w:rFonts w:eastAsia="SimSun"/>
                <w:b/>
                <w:sz w:val="22"/>
                <w:szCs w:val="22"/>
                <w:lang w:val="el-GR"/>
              </w:rPr>
            </w:pPr>
            <w:r w:rsidRPr="00CE5E00">
              <w:rPr>
                <w:rFonts w:eastAsia="SimSun"/>
                <w:b/>
                <w:sz w:val="22"/>
                <w:szCs w:val="22"/>
                <w:lang w:val="el-GR"/>
              </w:rPr>
              <w:t>Εάν παίρνετε ινσουλίνη, θα πρέπει πάντα να έχετε μαζί σας τα ακόλουθα:</w:t>
            </w:r>
          </w:p>
          <w:p w14:paraId="73C0E9D0" w14:textId="77777777" w:rsidR="00136FFF" w:rsidRPr="00CE5E00" w:rsidRDefault="00136FFF">
            <w:pPr>
              <w:numPr>
                <w:ilvl w:val="0"/>
                <w:numId w:val="89"/>
              </w:numPr>
              <w:tabs>
                <w:tab w:val="left" w:pos="2127"/>
                <w:tab w:val="left" w:pos="2268"/>
              </w:tabs>
              <w:ind w:left="1134" w:hanging="567"/>
              <w:rPr>
                <w:rFonts w:eastAsia="SimSun"/>
                <w:sz w:val="22"/>
                <w:szCs w:val="22"/>
                <w:lang w:val="el-GR"/>
              </w:rPr>
              <w:pPrChange w:id="2877" w:author="Author">
                <w:pPr>
                  <w:numPr>
                    <w:numId w:val="89"/>
                  </w:numPr>
                  <w:tabs>
                    <w:tab w:val="left" w:pos="2127"/>
                    <w:tab w:val="left" w:pos="2268"/>
                  </w:tabs>
                  <w:ind w:left="1701" w:hanging="360"/>
                </w:pPr>
              </w:pPrChange>
            </w:pPr>
            <w:r w:rsidRPr="00CE5E00">
              <w:rPr>
                <w:rFonts w:eastAsia="SimSun"/>
                <w:sz w:val="22"/>
                <w:szCs w:val="22"/>
                <w:lang w:val="el-GR"/>
              </w:rPr>
              <w:t>Ζάχαρη (τουλάχιστον 20 γραμμάρια).</w:t>
            </w:r>
          </w:p>
          <w:p w14:paraId="63D17038" w14:textId="7352E096" w:rsidR="00136FFF" w:rsidRPr="00CE5E00" w:rsidRDefault="00136FFF">
            <w:pPr>
              <w:numPr>
                <w:ilvl w:val="0"/>
                <w:numId w:val="89"/>
              </w:numPr>
              <w:tabs>
                <w:tab w:val="left" w:pos="2127"/>
                <w:tab w:val="left" w:pos="2268"/>
              </w:tabs>
              <w:ind w:left="1134" w:hanging="567"/>
              <w:rPr>
                <w:ins w:id="2878" w:author="Author"/>
                <w:rFonts w:eastAsia="SimSun"/>
                <w:sz w:val="22"/>
                <w:szCs w:val="22"/>
                <w:lang w:val="el-GR"/>
              </w:rPr>
              <w:pPrChange w:id="2879" w:author="Author">
                <w:pPr>
                  <w:numPr>
                    <w:numId w:val="89"/>
                  </w:numPr>
                  <w:tabs>
                    <w:tab w:val="left" w:pos="2127"/>
                    <w:tab w:val="left" w:pos="2268"/>
                  </w:tabs>
                  <w:ind w:left="1701" w:hanging="360"/>
                </w:pPr>
              </w:pPrChange>
            </w:pPr>
            <w:r w:rsidRPr="00CE5E00">
              <w:rPr>
                <w:rFonts w:eastAsia="SimSun"/>
                <w:sz w:val="22"/>
                <w:szCs w:val="22"/>
                <w:lang w:val="el-GR"/>
              </w:rPr>
              <w:t>Πληροφορίες ώστε οι άλλοι να γνωρίζουν ότι έχετε διαβήτη</w:t>
            </w:r>
            <w:ins w:id="2880" w:author="Author">
              <w:r w:rsidR="00EC2BB0">
                <w:rPr>
                  <w:rFonts w:eastAsia="SimSun"/>
                  <w:sz w:val="22"/>
                  <w:szCs w:val="22"/>
                  <w:lang w:val="el-GR"/>
                </w:rPr>
                <w:t>.</w:t>
              </w:r>
            </w:ins>
          </w:p>
          <w:p w14:paraId="2BD7C7F1" w14:textId="77777777" w:rsidR="00BD0902" w:rsidRPr="00CE5E00" w:rsidRDefault="00BD0902" w:rsidP="00BD0902">
            <w:pPr>
              <w:tabs>
                <w:tab w:val="left" w:pos="2127"/>
                <w:tab w:val="left" w:pos="2268"/>
              </w:tabs>
              <w:rPr>
                <w:ins w:id="2881" w:author="Author"/>
                <w:rFonts w:eastAsia="SimSun"/>
                <w:sz w:val="22"/>
                <w:szCs w:val="22"/>
                <w:lang w:val="el-GR"/>
              </w:rPr>
            </w:pPr>
          </w:p>
          <w:p w14:paraId="43B123D6" w14:textId="77777777" w:rsidR="00BD0902" w:rsidRPr="0057150F" w:rsidRDefault="00BD0902" w:rsidP="00BD0902">
            <w:pPr>
              <w:tabs>
                <w:tab w:val="left" w:pos="567"/>
              </w:tabs>
              <w:rPr>
                <w:ins w:id="2882" w:author="Author"/>
                <w:rFonts w:eastAsia="SimSun"/>
                <w:b/>
                <w:sz w:val="22"/>
                <w:szCs w:val="22"/>
                <w:lang w:val="el-GR"/>
                <w:rPrChange w:id="2883" w:author="Author">
                  <w:rPr>
                    <w:ins w:id="2884" w:author="Author"/>
                    <w:rFonts w:eastAsia="SimSun"/>
                    <w:b/>
                    <w:sz w:val="22"/>
                    <w:szCs w:val="22"/>
                    <w:u w:val="single"/>
                    <w:lang w:val="el-GR"/>
                  </w:rPr>
                </w:rPrChange>
              </w:rPr>
            </w:pPr>
            <w:ins w:id="2885" w:author="Author">
              <w:r w:rsidRPr="0057150F">
                <w:rPr>
                  <w:rFonts w:eastAsia="SimSun"/>
                  <w:b/>
                  <w:sz w:val="22"/>
                  <w:szCs w:val="22"/>
                  <w:lang w:val="el-GR"/>
                  <w:rPrChange w:id="2886" w:author="Author">
                    <w:rPr>
                      <w:rFonts w:eastAsia="SimSun"/>
                      <w:b/>
                      <w:sz w:val="22"/>
                      <w:szCs w:val="22"/>
                      <w:u w:val="single"/>
                      <w:lang w:val="el-GR"/>
                    </w:rPr>
                  </w:rPrChange>
                </w:rPr>
                <w:t>Υψηλά επίπεδα σακχάρου στο αίμα (υπεργλυκαιμία)</w:t>
              </w:r>
            </w:ins>
          </w:p>
          <w:p w14:paraId="7DB89444" w14:textId="77777777" w:rsidR="00BD0902" w:rsidRPr="0057150F" w:rsidRDefault="00BD0902" w:rsidP="00BD0902">
            <w:pPr>
              <w:tabs>
                <w:tab w:val="left" w:pos="567"/>
              </w:tabs>
              <w:rPr>
                <w:ins w:id="2887" w:author="Author"/>
                <w:rFonts w:eastAsia="SimSun"/>
                <w:b/>
                <w:sz w:val="22"/>
                <w:szCs w:val="22"/>
                <w:lang w:val="el-GR"/>
                <w:rPrChange w:id="2888" w:author="Author">
                  <w:rPr>
                    <w:ins w:id="2889" w:author="Author"/>
                    <w:rFonts w:eastAsia="SimSun"/>
                    <w:b/>
                    <w:sz w:val="22"/>
                    <w:szCs w:val="22"/>
                    <w:u w:val="single"/>
                    <w:lang w:val="el-GR"/>
                  </w:rPr>
                </w:rPrChange>
              </w:rPr>
            </w:pPr>
          </w:p>
          <w:p w14:paraId="2D1CF881" w14:textId="77777777" w:rsidR="00BD0902" w:rsidRPr="0057150F" w:rsidRDefault="00BD0902" w:rsidP="00BD0902">
            <w:pPr>
              <w:tabs>
                <w:tab w:val="left" w:pos="567"/>
              </w:tabs>
              <w:rPr>
                <w:ins w:id="2890" w:author="Author"/>
                <w:rFonts w:eastAsia="SimSun"/>
                <w:b/>
                <w:sz w:val="22"/>
                <w:szCs w:val="22"/>
                <w:lang w:val="el-GR"/>
                <w:rPrChange w:id="2891" w:author="Author">
                  <w:rPr>
                    <w:ins w:id="2892" w:author="Author"/>
                    <w:rFonts w:eastAsia="SimSun"/>
                    <w:b/>
                    <w:sz w:val="22"/>
                    <w:szCs w:val="22"/>
                    <w:u w:val="single"/>
                    <w:lang w:val="el-GR"/>
                  </w:rPr>
                </w:rPrChange>
              </w:rPr>
            </w:pPr>
            <w:ins w:id="2893" w:author="Author">
              <w:r w:rsidRPr="0057150F">
                <w:rPr>
                  <w:rFonts w:eastAsia="SimSun"/>
                  <w:b/>
                  <w:sz w:val="22"/>
                  <w:szCs w:val="22"/>
                  <w:lang w:val="el-GR"/>
                  <w:rPrChange w:id="2894" w:author="Author">
                    <w:rPr>
                      <w:rFonts w:eastAsia="SimSun"/>
                      <w:b/>
                      <w:sz w:val="22"/>
                      <w:szCs w:val="22"/>
                      <w:u w:val="single"/>
                      <w:lang w:val="el-GR"/>
                    </w:rPr>
                  </w:rPrChange>
                </w:rPr>
                <w:t>Προειδοποιητικά σημεία του υψηλού επιπέδου σακχάρου στο αίμα:</w:t>
              </w:r>
            </w:ins>
          </w:p>
          <w:p w14:paraId="4B7633D2" w14:textId="77777777" w:rsidR="00BD0902" w:rsidRPr="0057150F" w:rsidRDefault="00BD0902">
            <w:pPr>
              <w:numPr>
                <w:ilvl w:val="0"/>
                <w:numId w:val="113"/>
              </w:numPr>
              <w:tabs>
                <w:tab w:val="left" w:pos="284"/>
              </w:tabs>
              <w:ind w:left="851" w:hanging="284"/>
              <w:rPr>
                <w:ins w:id="2895" w:author="Author"/>
                <w:sz w:val="22"/>
                <w:lang w:val="el-GR"/>
                <w:rPrChange w:id="2896" w:author="Author">
                  <w:rPr>
                    <w:ins w:id="2897" w:author="Author"/>
                    <w:rFonts w:eastAsia="SimSun"/>
                    <w:b/>
                    <w:sz w:val="22"/>
                    <w:szCs w:val="22"/>
                    <w:u w:val="single"/>
                    <w:lang w:val="el-GR"/>
                  </w:rPr>
                </w:rPrChange>
              </w:rPr>
              <w:pPrChange w:id="2898" w:author="Author">
                <w:pPr>
                  <w:numPr>
                    <w:numId w:val="113"/>
                  </w:numPr>
                  <w:tabs>
                    <w:tab w:val="left" w:pos="567"/>
                  </w:tabs>
                  <w:ind w:left="720" w:hanging="360"/>
                </w:pPr>
              </w:pPrChange>
            </w:pPr>
            <w:ins w:id="2899" w:author="Author">
              <w:r w:rsidRPr="0057150F">
                <w:rPr>
                  <w:sz w:val="22"/>
                  <w:lang w:val="el-GR"/>
                  <w:rPrChange w:id="2900" w:author="Author">
                    <w:rPr>
                      <w:rFonts w:eastAsia="SimSun"/>
                      <w:sz w:val="22"/>
                      <w:szCs w:val="22"/>
                      <w:u w:val="single"/>
                      <w:lang w:val="el-GR"/>
                    </w:rPr>
                  </w:rPrChange>
                </w:rPr>
                <w:t>αίσθημα δίψας, ανάγκη για συχνότερη ούρηση</w:t>
              </w:r>
            </w:ins>
          </w:p>
          <w:p w14:paraId="10AED9A8" w14:textId="77777777" w:rsidR="00BD0902" w:rsidRPr="0057150F" w:rsidRDefault="00BD0902">
            <w:pPr>
              <w:numPr>
                <w:ilvl w:val="0"/>
                <w:numId w:val="113"/>
              </w:numPr>
              <w:tabs>
                <w:tab w:val="left" w:pos="284"/>
              </w:tabs>
              <w:ind w:left="851" w:hanging="284"/>
              <w:rPr>
                <w:ins w:id="2901" w:author="Author"/>
                <w:sz w:val="22"/>
                <w:lang w:val="el-GR"/>
                <w:rPrChange w:id="2902" w:author="Author">
                  <w:rPr>
                    <w:ins w:id="2903" w:author="Author"/>
                    <w:rFonts w:eastAsia="SimSun"/>
                    <w:b/>
                    <w:sz w:val="22"/>
                    <w:szCs w:val="22"/>
                    <w:u w:val="single"/>
                    <w:lang w:val="el-GR"/>
                  </w:rPr>
                </w:rPrChange>
              </w:rPr>
              <w:pPrChange w:id="2904" w:author="Author">
                <w:pPr>
                  <w:numPr>
                    <w:numId w:val="113"/>
                  </w:numPr>
                  <w:tabs>
                    <w:tab w:val="left" w:pos="567"/>
                  </w:tabs>
                  <w:ind w:left="720" w:hanging="360"/>
                </w:pPr>
              </w:pPrChange>
            </w:pPr>
            <w:ins w:id="2905" w:author="Author">
              <w:r w:rsidRPr="0057150F">
                <w:rPr>
                  <w:sz w:val="22"/>
                  <w:lang w:val="el-GR"/>
                  <w:rPrChange w:id="2906" w:author="Author">
                    <w:rPr>
                      <w:rFonts w:eastAsia="SimSun"/>
                      <w:sz w:val="22"/>
                      <w:szCs w:val="22"/>
                      <w:u w:val="single"/>
                      <w:lang w:val="el-GR"/>
                    </w:rPr>
                  </w:rPrChange>
                </w:rPr>
                <w:t>αίσθημα κούρασης ή ξηροδερμία, κοκκίνισμα του προσώπου, απώλεια της όρεξης</w:t>
              </w:r>
            </w:ins>
          </w:p>
          <w:p w14:paraId="1EE0B7C2" w14:textId="77777777" w:rsidR="00BD0902" w:rsidRPr="0057150F" w:rsidRDefault="00BD0902">
            <w:pPr>
              <w:numPr>
                <w:ilvl w:val="0"/>
                <w:numId w:val="113"/>
              </w:numPr>
              <w:tabs>
                <w:tab w:val="left" w:pos="284"/>
              </w:tabs>
              <w:ind w:left="851" w:hanging="284"/>
              <w:rPr>
                <w:ins w:id="2907" w:author="Author"/>
                <w:sz w:val="22"/>
                <w:lang w:val="el-GR"/>
                <w:rPrChange w:id="2908" w:author="Author">
                  <w:rPr>
                    <w:ins w:id="2909" w:author="Author"/>
                    <w:rFonts w:eastAsia="SimSun"/>
                    <w:b/>
                    <w:sz w:val="22"/>
                    <w:szCs w:val="22"/>
                    <w:u w:val="single"/>
                    <w:lang w:val="el-GR"/>
                  </w:rPr>
                </w:rPrChange>
              </w:rPr>
              <w:pPrChange w:id="2910" w:author="Author">
                <w:pPr>
                  <w:numPr>
                    <w:numId w:val="113"/>
                  </w:numPr>
                  <w:tabs>
                    <w:tab w:val="left" w:pos="567"/>
                  </w:tabs>
                  <w:ind w:left="720" w:hanging="360"/>
                </w:pPr>
              </w:pPrChange>
            </w:pPr>
            <w:ins w:id="2911" w:author="Author">
              <w:r w:rsidRPr="0057150F">
                <w:rPr>
                  <w:sz w:val="22"/>
                  <w:lang w:val="el-GR"/>
                  <w:rPrChange w:id="2912" w:author="Author">
                    <w:rPr>
                      <w:rFonts w:eastAsia="SimSun"/>
                      <w:sz w:val="22"/>
                      <w:szCs w:val="22"/>
                      <w:u w:val="single"/>
                      <w:lang w:val="el-GR"/>
                    </w:rPr>
                  </w:rPrChange>
                </w:rPr>
                <w:t>χαμηλή αρτηριακή πίεση, ταχυπαλμία</w:t>
              </w:r>
            </w:ins>
          </w:p>
          <w:p w14:paraId="2DF64A05" w14:textId="77777777" w:rsidR="00BD0902" w:rsidRPr="0057150F" w:rsidRDefault="00BD0902">
            <w:pPr>
              <w:numPr>
                <w:ilvl w:val="0"/>
                <w:numId w:val="113"/>
              </w:numPr>
              <w:tabs>
                <w:tab w:val="left" w:pos="284"/>
              </w:tabs>
              <w:ind w:left="851" w:hanging="284"/>
              <w:rPr>
                <w:ins w:id="2913" w:author="Author"/>
                <w:sz w:val="22"/>
                <w:lang w:val="el-GR"/>
                <w:rPrChange w:id="2914" w:author="Author">
                  <w:rPr>
                    <w:ins w:id="2915" w:author="Author"/>
                    <w:rFonts w:eastAsia="SimSun"/>
                    <w:b/>
                    <w:sz w:val="22"/>
                    <w:szCs w:val="22"/>
                    <w:u w:val="single"/>
                    <w:lang w:val="el-GR"/>
                  </w:rPr>
                </w:rPrChange>
              </w:rPr>
              <w:pPrChange w:id="2916" w:author="Author">
                <w:pPr>
                  <w:numPr>
                    <w:numId w:val="113"/>
                  </w:numPr>
                  <w:tabs>
                    <w:tab w:val="left" w:pos="567"/>
                  </w:tabs>
                  <w:ind w:left="720" w:hanging="360"/>
                </w:pPr>
              </w:pPrChange>
            </w:pPr>
            <w:ins w:id="2917" w:author="Author">
              <w:r w:rsidRPr="0057150F">
                <w:rPr>
                  <w:sz w:val="22"/>
                  <w:lang w:val="el-GR"/>
                  <w:rPrChange w:id="2918" w:author="Author">
                    <w:rPr>
                      <w:rFonts w:eastAsia="SimSun"/>
                      <w:sz w:val="22"/>
                      <w:szCs w:val="22"/>
                      <w:u w:val="single"/>
                      <w:lang w:val="el-GR"/>
                    </w:rPr>
                  </w:rPrChange>
                </w:rPr>
                <w:t>παρουσία γλυκόζης και κετονοσωμάτων στα ούρα</w:t>
              </w:r>
            </w:ins>
          </w:p>
          <w:p w14:paraId="5C8272AA" w14:textId="0433E00B" w:rsidR="00BD0902" w:rsidRPr="0057150F" w:rsidRDefault="000B4282">
            <w:pPr>
              <w:numPr>
                <w:ilvl w:val="0"/>
                <w:numId w:val="113"/>
              </w:numPr>
              <w:tabs>
                <w:tab w:val="left" w:pos="284"/>
              </w:tabs>
              <w:ind w:left="851" w:hanging="284"/>
              <w:rPr>
                <w:ins w:id="2919" w:author="Author"/>
                <w:sz w:val="22"/>
                <w:lang w:val="el-GR"/>
                <w:rPrChange w:id="2920" w:author="Author">
                  <w:rPr>
                    <w:ins w:id="2921" w:author="Author"/>
                    <w:rFonts w:eastAsia="SimSun"/>
                    <w:sz w:val="22"/>
                    <w:szCs w:val="22"/>
                    <w:u w:val="single"/>
                    <w:lang w:val="el-GR"/>
                  </w:rPr>
                </w:rPrChange>
              </w:rPr>
              <w:pPrChange w:id="2922" w:author="Author">
                <w:pPr>
                  <w:numPr>
                    <w:numId w:val="113"/>
                  </w:numPr>
                  <w:tabs>
                    <w:tab w:val="left" w:pos="567"/>
                  </w:tabs>
                  <w:ind w:left="720" w:hanging="360"/>
                </w:pPr>
              </w:pPrChange>
            </w:pPr>
            <w:ins w:id="2923" w:author="Author">
              <w:r>
                <w:rPr>
                  <w:sz w:val="22"/>
                  <w:lang w:val="el-GR"/>
                </w:rPr>
                <w:t>o</w:t>
              </w:r>
              <w:r w:rsidR="00BD0902" w:rsidRPr="0057150F">
                <w:rPr>
                  <w:sz w:val="22"/>
                  <w:lang w:val="el-GR"/>
                  <w:rPrChange w:id="2924" w:author="Author">
                    <w:rPr>
                      <w:rFonts w:eastAsia="SimSun"/>
                      <w:sz w:val="22"/>
                      <w:szCs w:val="22"/>
                      <w:u w:val="single"/>
                      <w:lang w:val="el-GR"/>
                    </w:rPr>
                  </w:rPrChange>
                </w:rPr>
                <w:t xml:space="preserve"> στομαχικός πόνος, η ταχεία και βαθειά αναπνοή, η υπνηλία ή η λιποθυμία (απώλεια συνείδησης) ενδέχεται να αποτελούν σημεία μίας σοβαρής πάθησης (κετοξέωση) η οποία οφείλεται σε έλλειψη ινσουλίνης.</w:t>
              </w:r>
            </w:ins>
          </w:p>
          <w:p w14:paraId="1375BD3A" w14:textId="77777777" w:rsidR="00BD0902" w:rsidRPr="0057150F" w:rsidRDefault="00BD0902">
            <w:pPr>
              <w:tabs>
                <w:tab w:val="left" w:pos="284"/>
              </w:tabs>
              <w:rPr>
                <w:ins w:id="2925" w:author="Author"/>
                <w:sz w:val="22"/>
                <w:lang w:val="el-GR"/>
                <w:rPrChange w:id="2926" w:author="Author">
                  <w:rPr>
                    <w:ins w:id="2927" w:author="Author"/>
                    <w:rFonts w:eastAsia="SimSun"/>
                    <w:b/>
                    <w:sz w:val="22"/>
                    <w:szCs w:val="22"/>
                    <w:u w:val="single"/>
                    <w:lang w:val="el-GR"/>
                  </w:rPr>
                </w:rPrChange>
              </w:rPr>
              <w:pPrChange w:id="2928" w:author="Author">
                <w:pPr>
                  <w:tabs>
                    <w:tab w:val="left" w:pos="567"/>
                  </w:tabs>
                </w:pPr>
              </w:pPrChange>
            </w:pPr>
          </w:p>
          <w:p w14:paraId="26E908E7" w14:textId="77777777" w:rsidR="00BD0902" w:rsidRPr="0057150F" w:rsidRDefault="00BD0902" w:rsidP="00BD0902">
            <w:pPr>
              <w:tabs>
                <w:tab w:val="left" w:pos="567"/>
              </w:tabs>
              <w:rPr>
                <w:ins w:id="2929" w:author="Author"/>
                <w:rFonts w:eastAsia="SimSun"/>
                <w:b/>
                <w:sz w:val="22"/>
                <w:szCs w:val="22"/>
                <w:lang w:val="el-GR"/>
                <w:rPrChange w:id="2930" w:author="Author">
                  <w:rPr>
                    <w:ins w:id="2931" w:author="Author"/>
                    <w:rFonts w:eastAsia="SimSun"/>
                    <w:b/>
                    <w:sz w:val="22"/>
                    <w:szCs w:val="22"/>
                    <w:u w:val="single"/>
                    <w:lang w:val="el-GR"/>
                  </w:rPr>
                </w:rPrChange>
              </w:rPr>
            </w:pPr>
            <w:ins w:id="2932" w:author="Author">
              <w:r w:rsidRPr="0057150F">
                <w:rPr>
                  <w:rFonts w:eastAsia="SimSun"/>
                  <w:b/>
                  <w:sz w:val="22"/>
                  <w:szCs w:val="22"/>
                  <w:lang w:val="el-GR"/>
                  <w:rPrChange w:id="2933" w:author="Author">
                    <w:rPr>
                      <w:rFonts w:eastAsia="SimSun"/>
                      <w:b/>
                      <w:sz w:val="22"/>
                      <w:szCs w:val="22"/>
                      <w:u w:val="single"/>
                      <w:lang w:val="el-GR"/>
                    </w:rPr>
                  </w:rPrChange>
                </w:rPr>
                <w:t>Τι πρέπει να κάνετε εάν έχετε υψηλά επίπεδα σακχάρου στο αίμα</w:t>
              </w:r>
            </w:ins>
          </w:p>
          <w:p w14:paraId="55074D8C" w14:textId="77777777" w:rsidR="00BD0902" w:rsidRPr="0057150F" w:rsidRDefault="00BD0902">
            <w:pPr>
              <w:numPr>
                <w:ilvl w:val="0"/>
                <w:numId w:val="113"/>
              </w:numPr>
              <w:tabs>
                <w:tab w:val="left" w:pos="284"/>
              </w:tabs>
              <w:ind w:left="851" w:hanging="284"/>
              <w:rPr>
                <w:ins w:id="2934" w:author="Author"/>
                <w:sz w:val="22"/>
                <w:lang w:val="el-GR"/>
                <w:rPrChange w:id="2935" w:author="Author">
                  <w:rPr>
                    <w:ins w:id="2936" w:author="Author"/>
                    <w:rFonts w:eastAsia="SimSun"/>
                    <w:b/>
                    <w:sz w:val="22"/>
                    <w:szCs w:val="22"/>
                    <w:u w:val="single"/>
                    <w:lang w:val="el-GR"/>
                  </w:rPr>
                </w:rPrChange>
              </w:rPr>
              <w:pPrChange w:id="2937" w:author="Author">
                <w:pPr>
                  <w:numPr>
                    <w:numId w:val="113"/>
                  </w:numPr>
                  <w:tabs>
                    <w:tab w:val="left" w:pos="567"/>
                  </w:tabs>
                  <w:ind w:left="720" w:hanging="360"/>
                </w:pPr>
              </w:pPrChange>
            </w:pPr>
            <w:ins w:id="2938" w:author="Author">
              <w:r w:rsidRPr="0057150F">
                <w:rPr>
                  <w:sz w:val="22"/>
                  <w:lang w:val="el-GR"/>
                  <w:rPrChange w:id="2939" w:author="Author">
                    <w:rPr>
                      <w:rFonts w:eastAsia="SimSun"/>
                      <w:sz w:val="22"/>
                      <w:szCs w:val="22"/>
                      <w:u w:val="single"/>
                      <w:lang w:val="el-GR"/>
                    </w:rPr>
                  </w:rPrChange>
                </w:rPr>
                <w:t>Ελέγξτε τα επίπεδα του σακχάρου αίματος και τα ούρα σας για κετόνες αμέσως μόλις παρατηρήσετε οποιαδήποτε από τα σημεία που αναφέρονται παραπάνω</w:t>
              </w:r>
            </w:ins>
          </w:p>
          <w:p w14:paraId="1436E694" w14:textId="77777777" w:rsidR="00BD0902" w:rsidRPr="0057150F" w:rsidRDefault="00BD0902">
            <w:pPr>
              <w:numPr>
                <w:ilvl w:val="0"/>
                <w:numId w:val="113"/>
              </w:numPr>
              <w:tabs>
                <w:tab w:val="left" w:pos="284"/>
              </w:tabs>
              <w:ind w:left="851" w:hanging="284"/>
              <w:rPr>
                <w:ins w:id="2940" w:author="Author"/>
                <w:sz w:val="22"/>
                <w:lang w:val="el-GR"/>
                <w:rPrChange w:id="2941" w:author="Author">
                  <w:rPr>
                    <w:ins w:id="2942" w:author="Author"/>
                    <w:rFonts w:eastAsia="SimSun"/>
                    <w:sz w:val="22"/>
                    <w:szCs w:val="22"/>
                    <w:u w:val="single"/>
                    <w:lang w:val="el-GR"/>
                  </w:rPr>
                </w:rPrChange>
              </w:rPr>
              <w:pPrChange w:id="2943" w:author="Author">
                <w:pPr>
                  <w:numPr>
                    <w:numId w:val="113"/>
                  </w:numPr>
                  <w:tabs>
                    <w:tab w:val="left" w:pos="567"/>
                  </w:tabs>
                  <w:ind w:left="720" w:hanging="360"/>
                </w:pPr>
              </w:pPrChange>
            </w:pPr>
            <w:ins w:id="2944" w:author="Author">
              <w:r w:rsidRPr="0057150F">
                <w:rPr>
                  <w:sz w:val="22"/>
                  <w:lang w:val="el-GR"/>
                  <w:rPrChange w:id="2945" w:author="Author">
                    <w:rPr>
                      <w:rFonts w:eastAsia="SimSun"/>
                      <w:sz w:val="22"/>
                      <w:szCs w:val="22"/>
                      <w:u w:val="single"/>
                      <w:lang w:val="el-GR"/>
                    </w:rPr>
                  </w:rPrChange>
                </w:rPr>
                <w:t>Επικοινωνήστε με τον γιατρό σας αμέσως εάν έχετε σοβαρή υπεργλυκαιμία ή κετοξέωση. Αυτή πρέπει να αντιμετωπίζεται θεραπευτικά πάντα από γιατρό, κανονικά σε νοσοκομείο.</w:t>
              </w:r>
            </w:ins>
          </w:p>
          <w:p w14:paraId="193872C4" w14:textId="77777777" w:rsidR="00BD0902" w:rsidRPr="0057150F" w:rsidRDefault="00BD0902" w:rsidP="00BD0902">
            <w:pPr>
              <w:tabs>
                <w:tab w:val="left" w:pos="567"/>
              </w:tabs>
              <w:rPr>
                <w:ins w:id="2946" w:author="Author"/>
                <w:rFonts w:eastAsia="SimSun"/>
                <w:b/>
                <w:sz w:val="22"/>
                <w:szCs w:val="22"/>
                <w:lang w:val="el-GR"/>
                <w:rPrChange w:id="2947" w:author="Author">
                  <w:rPr>
                    <w:ins w:id="2948" w:author="Author"/>
                    <w:rFonts w:eastAsia="SimSun"/>
                    <w:b/>
                    <w:sz w:val="22"/>
                    <w:szCs w:val="22"/>
                    <w:u w:val="single"/>
                    <w:lang w:val="el-GR"/>
                  </w:rPr>
                </w:rPrChange>
              </w:rPr>
            </w:pPr>
          </w:p>
          <w:p w14:paraId="2597891E" w14:textId="77777777" w:rsidR="00BD0902" w:rsidRPr="0057150F" w:rsidRDefault="00BD0902" w:rsidP="00BD0902">
            <w:pPr>
              <w:tabs>
                <w:tab w:val="left" w:pos="567"/>
              </w:tabs>
              <w:rPr>
                <w:ins w:id="2949" w:author="Author"/>
                <w:rFonts w:eastAsia="SimSun"/>
                <w:b/>
                <w:sz w:val="22"/>
                <w:szCs w:val="22"/>
                <w:lang w:val="el-GR"/>
                <w:rPrChange w:id="2950" w:author="Author">
                  <w:rPr>
                    <w:ins w:id="2951" w:author="Author"/>
                    <w:rFonts w:eastAsia="SimSun"/>
                    <w:b/>
                    <w:sz w:val="22"/>
                    <w:szCs w:val="22"/>
                    <w:u w:val="single"/>
                    <w:lang w:val="el-GR"/>
                  </w:rPr>
                </w:rPrChange>
              </w:rPr>
            </w:pPr>
            <w:ins w:id="2952" w:author="Author">
              <w:r w:rsidRPr="0057150F">
                <w:rPr>
                  <w:rFonts w:eastAsia="SimSun"/>
                  <w:b/>
                  <w:sz w:val="22"/>
                  <w:szCs w:val="22"/>
                  <w:lang w:val="el-GR"/>
                  <w:rPrChange w:id="2953" w:author="Author">
                    <w:rPr>
                      <w:rFonts w:eastAsia="SimSun"/>
                      <w:b/>
                      <w:sz w:val="22"/>
                      <w:szCs w:val="22"/>
                      <w:u w:val="single"/>
                      <w:lang w:val="el-GR"/>
                    </w:rPr>
                  </w:rPrChange>
                </w:rPr>
                <w:t>Υψηλά επίπεδα σακχάρου στο αίμα μπορεί να εμφανιστούν εάν:</w:t>
              </w:r>
            </w:ins>
          </w:p>
          <w:p w14:paraId="41741B6A" w14:textId="77777777" w:rsidR="00BD0902" w:rsidRPr="0057150F" w:rsidRDefault="00BD0902">
            <w:pPr>
              <w:numPr>
                <w:ilvl w:val="0"/>
                <w:numId w:val="113"/>
              </w:numPr>
              <w:tabs>
                <w:tab w:val="left" w:pos="284"/>
              </w:tabs>
              <w:ind w:left="851" w:hanging="284"/>
              <w:rPr>
                <w:ins w:id="2954" w:author="Author"/>
                <w:sz w:val="22"/>
                <w:lang w:val="el-GR"/>
                <w:rPrChange w:id="2955" w:author="Author">
                  <w:rPr>
                    <w:ins w:id="2956" w:author="Author"/>
                    <w:rFonts w:eastAsia="SimSun"/>
                    <w:b/>
                    <w:sz w:val="22"/>
                    <w:szCs w:val="22"/>
                    <w:u w:val="single"/>
                    <w:lang w:val="el-GR"/>
                  </w:rPr>
                </w:rPrChange>
              </w:rPr>
              <w:pPrChange w:id="2957" w:author="Author">
                <w:pPr>
                  <w:numPr>
                    <w:numId w:val="113"/>
                  </w:numPr>
                  <w:tabs>
                    <w:tab w:val="left" w:pos="567"/>
                  </w:tabs>
                  <w:ind w:left="720" w:hanging="360"/>
                </w:pPr>
              </w:pPrChange>
            </w:pPr>
            <w:ins w:id="2958" w:author="Author">
              <w:r w:rsidRPr="0057150F">
                <w:rPr>
                  <w:sz w:val="22"/>
                  <w:lang w:val="el-GR"/>
                  <w:rPrChange w:id="2959" w:author="Author">
                    <w:rPr>
                      <w:rFonts w:eastAsia="SimSun"/>
                      <w:sz w:val="22"/>
                      <w:szCs w:val="22"/>
                      <w:u w:val="single"/>
                      <w:lang w:val="el-GR"/>
                    </w:rPr>
                  </w:rPrChange>
                </w:rPr>
                <w:t>δεν έχετε ενέσει την ινσουλίνη σας ή δεν έχετε ενέσει επαρκή ποσότητα.</w:t>
              </w:r>
            </w:ins>
          </w:p>
          <w:p w14:paraId="1E4C9158" w14:textId="77777777" w:rsidR="00BD0902" w:rsidRPr="0057150F" w:rsidRDefault="00BD0902">
            <w:pPr>
              <w:numPr>
                <w:ilvl w:val="0"/>
                <w:numId w:val="113"/>
              </w:numPr>
              <w:tabs>
                <w:tab w:val="left" w:pos="284"/>
              </w:tabs>
              <w:ind w:left="851" w:hanging="284"/>
              <w:rPr>
                <w:ins w:id="2960" w:author="Author"/>
                <w:sz w:val="22"/>
                <w:lang w:val="el-GR"/>
                <w:rPrChange w:id="2961" w:author="Author">
                  <w:rPr>
                    <w:ins w:id="2962" w:author="Author"/>
                    <w:rFonts w:eastAsia="SimSun"/>
                    <w:b/>
                    <w:sz w:val="22"/>
                    <w:szCs w:val="22"/>
                    <w:u w:val="single"/>
                    <w:lang w:val="el-GR"/>
                  </w:rPr>
                </w:rPrChange>
              </w:rPr>
              <w:pPrChange w:id="2963" w:author="Author">
                <w:pPr>
                  <w:numPr>
                    <w:numId w:val="113"/>
                  </w:numPr>
                  <w:tabs>
                    <w:tab w:val="left" w:pos="567"/>
                  </w:tabs>
                  <w:ind w:left="720" w:hanging="360"/>
                </w:pPr>
              </w:pPrChange>
            </w:pPr>
            <w:ins w:id="2964" w:author="Author">
              <w:r w:rsidRPr="0057150F">
                <w:rPr>
                  <w:sz w:val="22"/>
                  <w:lang w:val="el-GR"/>
                  <w:rPrChange w:id="2965" w:author="Author">
                    <w:rPr>
                      <w:rFonts w:eastAsia="SimSun"/>
                      <w:sz w:val="22"/>
                      <w:szCs w:val="22"/>
                      <w:u w:val="single"/>
                      <w:lang w:val="el-GR"/>
                    </w:rPr>
                  </w:rPrChange>
                </w:rPr>
                <w:t>η ινσουλίνη σας δεν λειτουργεί σωστά - αυτό μπορεί να οφείλεται στο γεγονός ότι δεν είχε φυλαχθεί καταλλήλως.</w:t>
              </w:r>
            </w:ins>
          </w:p>
          <w:p w14:paraId="7A709CA8" w14:textId="77777777" w:rsidR="00BD0902" w:rsidRPr="0057150F" w:rsidRDefault="00BD0902">
            <w:pPr>
              <w:numPr>
                <w:ilvl w:val="0"/>
                <w:numId w:val="113"/>
              </w:numPr>
              <w:tabs>
                <w:tab w:val="left" w:pos="284"/>
              </w:tabs>
              <w:ind w:left="851" w:hanging="284"/>
              <w:rPr>
                <w:ins w:id="2966" w:author="Author"/>
                <w:sz w:val="22"/>
                <w:lang w:val="el-GR"/>
                <w:rPrChange w:id="2967" w:author="Author">
                  <w:rPr>
                    <w:ins w:id="2968" w:author="Author"/>
                    <w:rFonts w:eastAsia="SimSun"/>
                    <w:b/>
                    <w:sz w:val="22"/>
                    <w:szCs w:val="22"/>
                    <w:u w:val="single"/>
                    <w:lang w:val="el-GR"/>
                  </w:rPr>
                </w:rPrChange>
              </w:rPr>
              <w:pPrChange w:id="2969" w:author="Author">
                <w:pPr>
                  <w:numPr>
                    <w:numId w:val="113"/>
                  </w:numPr>
                  <w:tabs>
                    <w:tab w:val="left" w:pos="567"/>
                  </w:tabs>
                  <w:ind w:left="720" w:hanging="360"/>
                </w:pPr>
              </w:pPrChange>
            </w:pPr>
            <w:ins w:id="2970" w:author="Author">
              <w:r w:rsidRPr="0057150F">
                <w:rPr>
                  <w:sz w:val="22"/>
                  <w:lang w:val="el-GR"/>
                  <w:rPrChange w:id="2971" w:author="Author">
                    <w:rPr>
                      <w:rFonts w:eastAsia="SimSun"/>
                      <w:sz w:val="22"/>
                      <w:szCs w:val="22"/>
                      <w:u w:val="single"/>
                      <w:lang w:val="el-GR"/>
                    </w:rPr>
                  </w:rPrChange>
                </w:rPr>
                <w:t>η συσκευή ινσουλίνης τύπου πένας δεν λειτουργεί κατάλληλα.</w:t>
              </w:r>
            </w:ins>
          </w:p>
          <w:p w14:paraId="4D36C201" w14:textId="77777777" w:rsidR="00BD0902" w:rsidRPr="0057150F" w:rsidRDefault="00BD0902">
            <w:pPr>
              <w:numPr>
                <w:ilvl w:val="0"/>
                <w:numId w:val="113"/>
              </w:numPr>
              <w:tabs>
                <w:tab w:val="left" w:pos="284"/>
              </w:tabs>
              <w:ind w:left="851" w:hanging="284"/>
              <w:rPr>
                <w:ins w:id="2972" w:author="Author"/>
                <w:sz w:val="22"/>
                <w:lang w:val="el-GR"/>
                <w:rPrChange w:id="2973" w:author="Author">
                  <w:rPr>
                    <w:ins w:id="2974" w:author="Author"/>
                    <w:rFonts w:eastAsia="SimSun"/>
                    <w:b/>
                    <w:sz w:val="22"/>
                    <w:szCs w:val="22"/>
                    <w:u w:val="single"/>
                    <w:lang w:val="el-GR"/>
                  </w:rPr>
                </w:rPrChange>
              </w:rPr>
              <w:pPrChange w:id="2975" w:author="Author">
                <w:pPr>
                  <w:numPr>
                    <w:numId w:val="113"/>
                  </w:numPr>
                  <w:tabs>
                    <w:tab w:val="left" w:pos="567"/>
                  </w:tabs>
                  <w:ind w:left="720" w:hanging="360"/>
                </w:pPr>
              </w:pPrChange>
            </w:pPr>
            <w:ins w:id="2976" w:author="Author">
              <w:r w:rsidRPr="0057150F">
                <w:rPr>
                  <w:sz w:val="22"/>
                  <w:lang w:val="el-GR"/>
                  <w:rPrChange w:id="2977" w:author="Author">
                    <w:rPr>
                      <w:rFonts w:eastAsia="SimSun"/>
                      <w:sz w:val="22"/>
                      <w:szCs w:val="22"/>
                      <w:u w:val="single"/>
                      <w:lang w:val="el-GR"/>
                    </w:rPr>
                  </w:rPrChange>
                </w:rPr>
                <w:t>ασκείστε λιγότερο από ότι συνήθως.</w:t>
              </w:r>
            </w:ins>
          </w:p>
          <w:p w14:paraId="48BD8CA2" w14:textId="77777777" w:rsidR="00BD0902" w:rsidRPr="0057150F" w:rsidRDefault="00BD0902">
            <w:pPr>
              <w:numPr>
                <w:ilvl w:val="0"/>
                <w:numId w:val="113"/>
              </w:numPr>
              <w:tabs>
                <w:tab w:val="left" w:pos="284"/>
              </w:tabs>
              <w:ind w:left="851" w:hanging="284"/>
              <w:rPr>
                <w:ins w:id="2978" w:author="Author"/>
                <w:sz w:val="22"/>
                <w:lang w:val="el-GR"/>
                <w:rPrChange w:id="2979" w:author="Author">
                  <w:rPr>
                    <w:ins w:id="2980" w:author="Author"/>
                    <w:rFonts w:eastAsia="SimSun"/>
                    <w:b/>
                    <w:sz w:val="22"/>
                    <w:szCs w:val="22"/>
                    <w:u w:val="single"/>
                    <w:lang w:val="el-GR"/>
                  </w:rPr>
                </w:rPrChange>
              </w:rPr>
              <w:pPrChange w:id="2981" w:author="Author">
                <w:pPr>
                  <w:numPr>
                    <w:numId w:val="113"/>
                  </w:numPr>
                  <w:tabs>
                    <w:tab w:val="left" w:pos="567"/>
                  </w:tabs>
                  <w:ind w:left="720" w:hanging="360"/>
                </w:pPr>
              </w:pPrChange>
            </w:pPr>
            <w:ins w:id="2982" w:author="Author">
              <w:r w:rsidRPr="0057150F">
                <w:rPr>
                  <w:sz w:val="22"/>
                  <w:lang w:val="el-GR"/>
                  <w:rPrChange w:id="2983" w:author="Author">
                    <w:rPr>
                      <w:rFonts w:eastAsia="SimSun"/>
                      <w:sz w:val="22"/>
                      <w:szCs w:val="22"/>
                      <w:u w:val="single"/>
                      <w:lang w:val="el-GR"/>
                    </w:rPr>
                  </w:rPrChange>
                </w:rPr>
                <w:t>βρίσκεστε υπό στρες - όπως συναισθηματική δυσφορία ή αναταραχή.</w:t>
              </w:r>
            </w:ins>
          </w:p>
          <w:p w14:paraId="2AC90EC0" w14:textId="77777777" w:rsidR="00BD0902" w:rsidRPr="0057150F" w:rsidRDefault="00BD0902">
            <w:pPr>
              <w:numPr>
                <w:ilvl w:val="0"/>
                <w:numId w:val="113"/>
              </w:numPr>
              <w:tabs>
                <w:tab w:val="left" w:pos="284"/>
              </w:tabs>
              <w:ind w:left="851" w:hanging="284"/>
              <w:rPr>
                <w:ins w:id="2984" w:author="Author"/>
                <w:sz w:val="22"/>
                <w:lang w:val="el-GR"/>
                <w:rPrChange w:id="2985" w:author="Author">
                  <w:rPr>
                    <w:ins w:id="2986" w:author="Author"/>
                    <w:rFonts w:eastAsia="SimSun"/>
                    <w:b/>
                    <w:sz w:val="22"/>
                    <w:szCs w:val="22"/>
                    <w:u w:val="single"/>
                    <w:lang w:val="el-GR"/>
                  </w:rPr>
                </w:rPrChange>
              </w:rPr>
              <w:pPrChange w:id="2987" w:author="Author">
                <w:pPr>
                  <w:numPr>
                    <w:numId w:val="113"/>
                  </w:numPr>
                  <w:tabs>
                    <w:tab w:val="left" w:pos="567"/>
                  </w:tabs>
                  <w:ind w:left="720" w:hanging="360"/>
                </w:pPr>
              </w:pPrChange>
            </w:pPr>
            <w:ins w:id="2988" w:author="Author">
              <w:r w:rsidRPr="0057150F">
                <w:rPr>
                  <w:sz w:val="22"/>
                  <w:lang w:val="el-GR"/>
                  <w:rPrChange w:id="2989" w:author="Author">
                    <w:rPr>
                      <w:rFonts w:eastAsia="SimSun"/>
                      <w:sz w:val="22"/>
                      <w:szCs w:val="22"/>
                      <w:u w:val="single"/>
                      <w:lang w:val="el-GR"/>
                    </w:rPr>
                  </w:rPrChange>
                </w:rPr>
                <w:t>έχετε υποστεί τραυματισμό, έχετε λοίμωξη ή πυρετό ή έχετε υποβληθεί σε χειρουργική επέμβαση.</w:t>
              </w:r>
            </w:ins>
          </w:p>
          <w:p w14:paraId="7E47A4CD" w14:textId="7248A844" w:rsidR="00BD0902" w:rsidRPr="0057150F" w:rsidRDefault="00BD0902">
            <w:pPr>
              <w:numPr>
                <w:ilvl w:val="0"/>
                <w:numId w:val="113"/>
              </w:numPr>
              <w:tabs>
                <w:tab w:val="left" w:pos="284"/>
              </w:tabs>
              <w:ind w:left="851" w:hanging="284"/>
              <w:rPr>
                <w:ins w:id="2990" w:author="Author"/>
                <w:sz w:val="22"/>
                <w:lang w:val="el-GR"/>
                <w:rPrChange w:id="2991" w:author="Author">
                  <w:rPr>
                    <w:ins w:id="2992" w:author="Author"/>
                    <w:rFonts w:eastAsia="SimSun"/>
                    <w:sz w:val="22"/>
                    <w:szCs w:val="22"/>
                    <w:u w:val="single"/>
                    <w:lang w:val="el-GR"/>
                  </w:rPr>
                </w:rPrChange>
              </w:rPr>
              <w:pPrChange w:id="2993" w:author="Author">
                <w:pPr>
                  <w:numPr>
                    <w:numId w:val="113"/>
                  </w:numPr>
                  <w:tabs>
                    <w:tab w:val="left" w:pos="567"/>
                  </w:tabs>
                  <w:ind w:left="720" w:hanging="360"/>
                </w:pPr>
              </w:pPrChange>
            </w:pPr>
            <w:ins w:id="2994" w:author="Author">
              <w:r w:rsidRPr="0057150F">
                <w:rPr>
                  <w:sz w:val="22"/>
                  <w:lang w:val="el-GR"/>
                  <w:rPrChange w:id="2995" w:author="Author">
                    <w:rPr>
                      <w:rFonts w:eastAsia="SimSun"/>
                      <w:sz w:val="22"/>
                      <w:szCs w:val="22"/>
                      <w:u w:val="single"/>
                      <w:lang w:val="el-GR"/>
                    </w:rPr>
                  </w:rPrChange>
                </w:rPr>
                <w:t>λαμβάνετε ή</w:t>
              </w:r>
              <w:r w:rsidR="0036052D">
                <w:rPr>
                  <w:sz w:val="22"/>
                  <w:lang w:val="el-GR"/>
                </w:rPr>
                <w:t xml:space="preserve"> έχετε</w:t>
              </w:r>
              <w:r w:rsidRPr="0057150F">
                <w:rPr>
                  <w:sz w:val="22"/>
                  <w:lang w:val="el-GR"/>
                  <w:rPrChange w:id="2996" w:author="Author">
                    <w:rPr>
                      <w:rFonts w:eastAsia="SimSun"/>
                      <w:sz w:val="22"/>
                      <w:szCs w:val="22"/>
                      <w:u w:val="single"/>
                      <w:lang w:val="el-GR"/>
                    </w:rPr>
                  </w:rPrChange>
                </w:rPr>
                <w:t xml:space="preserve"> λάβει ορισμένα άλλα φάρμακα, βλ. παράγραφο 2 - «Άλλα φάρμακα και Toujeo».</w:t>
              </w:r>
            </w:ins>
          </w:p>
          <w:p w14:paraId="1D8A5080" w14:textId="77777777" w:rsidR="00BD0902" w:rsidRPr="0057150F" w:rsidRDefault="00BD0902" w:rsidP="00BD0902">
            <w:pPr>
              <w:tabs>
                <w:tab w:val="left" w:pos="567"/>
              </w:tabs>
              <w:rPr>
                <w:ins w:id="2997" w:author="Author"/>
                <w:rFonts w:eastAsia="SimSun"/>
                <w:b/>
                <w:sz w:val="22"/>
                <w:szCs w:val="22"/>
                <w:lang w:val="el-GR"/>
                <w:rPrChange w:id="2998" w:author="Author">
                  <w:rPr>
                    <w:ins w:id="2999" w:author="Author"/>
                    <w:rFonts w:eastAsia="SimSun"/>
                    <w:b/>
                    <w:sz w:val="22"/>
                    <w:szCs w:val="22"/>
                    <w:u w:val="single"/>
                    <w:lang w:val="el-GR"/>
                  </w:rPr>
                </w:rPrChange>
              </w:rPr>
            </w:pPr>
          </w:p>
          <w:p w14:paraId="5E3EF412" w14:textId="77777777" w:rsidR="00BD0902" w:rsidRPr="0057150F" w:rsidRDefault="00BD0902" w:rsidP="00BD0902">
            <w:pPr>
              <w:tabs>
                <w:tab w:val="left" w:pos="567"/>
              </w:tabs>
              <w:rPr>
                <w:ins w:id="3000" w:author="Author"/>
                <w:rFonts w:eastAsia="SimSun"/>
                <w:b/>
                <w:sz w:val="22"/>
                <w:szCs w:val="22"/>
                <w:lang w:val="el-GR"/>
                <w:rPrChange w:id="3001" w:author="Author">
                  <w:rPr>
                    <w:ins w:id="3002" w:author="Author"/>
                    <w:rFonts w:eastAsia="SimSun"/>
                    <w:b/>
                    <w:sz w:val="22"/>
                    <w:szCs w:val="22"/>
                    <w:u w:val="single"/>
                    <w:lang w:val="el-GR"/>
                  </w:rPr>
                </w:rPrChange>
              </w:rPr>
            </w:pPr>
            <w:ins w:id="3003" w:author="Author">
              <w:r w:rsidRPr="0057150F">
                <w:rPr>
                  <w:rFonts w:eastAsia="SimSun"/>
                  <w:b/>
                  <w:sz w:val="22"/>
                  <w:szCs w:val="22"/>
                  <w:lang w:val="el-GR"/>
                  <w:rPrChange w:id="3004" w:author="Author">
                    <w:rPr>
                      <w:rFonts w:eastAsia="SimSun"/>
                      <w:b/>
                      <w:sz w:val="22"/>
                      <w:szCs w:val="22"/>
                      <w:u w:val="single"/>
                      <w:lang w:val="el-GR"/>
                    </w:rPr>
                  </w:rPrChange>
                </w:rPr>
                <w:t>Χαμηλά επίπεδα σακχάρου στο αίμα (υπογλυκαιμία)</w:t>
              </w:r>
            </w:ins>
          </w:p>
          <w:p w14:paraId="302651DF" w14:textId="20E355F1" w:rsidR="00BD0902" w:rsidRPr="0057150F" w:rsidRDefault="00BD0902" w:rsidP="00BD0902">
            <w:pPr>
              <w:tabs>
                <w:tab w:val="left" w:pos="567"/>
              </w:tabs>
              <w:rPr>
                <w:ins w:id="3005" w:author="Author"/>
                <w:rFonts w:eastAsia="SimSun"/>
                <w:sz w:val="22"/>
                <w:szCs w:val="22"/>
                <w:lang w:val="el-GR"/>
                <w:rPrChange w:id="3006" w:author="Author">
                  <w:rPr>
                    <w:ins w:id="3007" w:author="Author"/>
                    <w:rFonts w:eastAsia="SimSun"/>
                    <w:sz w:val="22"/>
                    <w:szCs w:val="22"/>
                    <w:u w:val="single"/>
                    <w:lang w:val="el-GR"/>
                  </w:rPr>
                </w:rPrChange>
              </w:rPr>
            </w:pPr>
            <w:ins w:id="3008" w:author="Author">
              <w:r w:rsidRPr="0057150F">
                <w:rPr>
                  <w:rFonts w:eastAsia="SimSun"/>
                  <w:sz w:val="22"/>
                  <w:szCs w:val="22"/>
                  <w:lang w:val="el-GR"/>
                  <w:rPrChange w:id="3009" w:author="Author">
                    <w:rPr>
                      <w:rFonts w:eastAsia="SimSun"/>
                      <w:sz w:val="22"/>
                      <w:szCs w:val="22"/>
                      <w:u w:val="single"/>
                      <w:lang w:val="el-GR"/>
                    </w:rPr>
                  </w:rPrChange>
                </w:rPr>
                <w:t xml:space="preserve">Τα πολύ χαμηλά επίπεδα σακχάρου στο αίμα μπορεί να σας κάνουν να λιποθυμήσετε (απώλεια συνείδησης), να προκαλέσουν </w:t>
              </w:r>
              <w:r w:rsidR="0036052D">
                <w:rPr>
                  <w:rFonts w:eastAsia="SimSun"/>
                  <w:sz w:val="22"/>
                  <w:szCs w:val="22"/>
                  <w:lang w:val="el-GR"/>
                </w:rPr>
                <w:t xml:space="preserve">μια </w:t>
              </w:r>
              <w:r w:rsidRPr="0057150F">
                <w:rPr>
                  <w:rFonts w:eastAsia="SimSun"/>
                  <w:sz w:val="22"/>
                  <w:szCs w:val="22"/>
                  <w:lang w:val="el-GR"/>
                  <w:rPrChange w:id="3010" w:author="Author">
                    <w:rPr>
                      <w:rFonts w:eastAsia="SimSun"/>
                      <w:sz w:val="22"/>
                      <w:szCs w:val="22"/>
                      <w:u w:val="single"/>
                      <w:lang w:val="el-GR"/>
                    </w:rPr>
                  </w:rPrChange>
                </w:rPr>
                <w:t>καρδιακή προσβολή ή εγκεφαλική βλάβη και να είναι απειλητικά για τη ζωή. Μάθετε να αναγνωρίζετε τα σημεία που υποδηλώνουν μείωση των επιπέδων του σακχάρου στο αίμα σας - και τι να κάνετε για να σταματήσετε την επιδείνωση.</w:t>
              </w:r>
            </w:ins>
          </w:p>
          <w:p w14:paraId="491FB11A" w14:textId="77777777" w:rsidR="00BD0902" w:rsidRPr="0057150F" w:rsidRDefault="00BD0902" w:rsidP="00BD0902">
            <w:pPr>
              <w:tabs>
                <w:tab w:val="left" w:pos="567"/>
              </w:tabs>
              <w:rPr>
                <w:ins w:id="3011" w:author="Author"/>
                <w:rFonts w:eastAsia="SimSun"/>
                <w:b/>
                <w:sz w:val="22"/>
                <w:szCs w:val="22"/>
                <w:lang w:val="el-GR"/>
                <w:rPrChange w:id="3012" w:author="Author">
                  <w:rPr>
                    <w:ins w:id="3013" w:author="Author"/>
                    <w:rFonts w:eastAsia="SimSun"/>
                    <w:b/>
                    <w:sz w:val="22"/>
                    <w:szCs w:val="22"/>
                    <w:u w:val="single"/>
                    <w:lang w:val="el-GR"/>
                  </w:rPr>
                </w:rPrChange>
              </w:rPr>
            </w:pPr>
          </w:p>
          <w:p w14:paraId="5FDA0B29" w14:textId="77777777" w:rsidR="00BD0902" w:rsidRPr="0057150F" w:rsidRDefault="00BD0902" w:rsidP="00BD0902">
            <w:pPr>
              <w:tabs>
                <w:tab w:val="left" w:pos="567"/>
              </w:tabs>
              <w:rPr>
                <w:ins w:id="3014" w:author="Author"/>
                <w:rFonts w:eastAsia="SimSun"/>
                <w:b/>
                <w:sz w:val="22"/>
                <w:szCs w:val="22"/>
                <w:lang w:val="el-GR"/>
                <w:rPrChange w:id="3015" w:author="Author">
                  <w:rPr>
                    <w:ins w:id="3016" w:author="Author"/>
                    <w:rFonts w:eastAsia="SimSun"/>
                    <w:b/>
                    <w:sz w:val="22"/>
                    <w:szCs w:val="22"/>
                    <w:u w:val="single"/>
                    <w:lang w:val="el-GR"/>
                  </w:rPr>
                </w:rPrChange>
              </w:rPr>
            </w:pPr>
            <w:ins w:id="3017" w:author="Author">
              <w:r w:rsidRPr="0057150F">
                <w:rPr>
                  <w:rFonts w:eastAsia="SimSun"/>
                  <w:b/>
                  <w:sz w:val="22"/>
                  <w:szCs w:val="22"/>
                  <w:lang w:val="el-GR"/>
                  <w:rPrChange w:id="3018" w:author="Author">
                    <w:rPr>
                      <w:rFonts w:eastAsia="SimSun"/>
                      <w:b/>
                      <w:sz w:val="22"/>
                      <w:szCs w:val="22"/>
                      <w:u w:val="single"/>
                      <w:lang w:val="el-GR"/>
                    </w:rPr>
                  </w:rPrChange>
                </w:rPr>
                <w:t>Προειδοποιητικά σημεία του χαμηλού επιπέδου σακχάρου στο αίμα</w:t>
              </w:r>
            </w:ins>
          </w:p>
          <w:p w14:paraId="4AEB0022" w14:textId="23B2D190" w:rsidR="00BD0902" w:rsidRPr="0057150F" w:rsidRDefault="00BD0902" w:rsidP="00BD0902">
            <w:pPr>
              <w:tabs>
                <w:tab w:val="left" w:pos="567"/>
              </w:tabs>
              <w:rPr>
                <w:ins w:id="3019" w:author="Author"/>
                <w:rFonts w:eastAsia="SimSun"/>
                <w:sz w:val="22"/>
                <w:szCs w:val="22"/>
                <w:lang w:val="el-GR"/>
                <w:rPrChange w:id="3020" w:author="Author">
                  <w:rPr>
                    <w:ins w:id="3021" w:author="Author"/>
                    <w:rFonts w:eastAsia="SimSun"/>
                    <w:sz w:val="22"/>
                    <w:szCs w:val="22"/>
                    <w:u w:val="single"/>
                    <w:lang w:val="el-GR"/>
                  </w:rPr>
                </w:rPrChange>
              </w:rPr>
            </w:pPr>
            <w:ins w:id="3022" w:author="Author">
              <w:r w:rsidRPr="0057150F">
                <w:rPr>
                  <w:rFonts w:eastAsia="SimSun"/>
                  <w:sz w:val="22"/>
                  <w:szCs w:val="22"/>
                  <w:lang w:val="el-GR"/>
                  <w:rPrChange w:id="3023" w:author="Author">
                    <w:rPr>
                      <w:rFonts w:eastAsia="SimSun"/>
                      <w:sz w:val="22"/>
                      <w:szCs w:val="22"/>
                      <w:u w:val="single"/>
                      <w:lang w:val="el-GR"/>
                    </w:rPr>
                  </w:rPrChange>
                </w:rPr>
                <w:t xml:space="preserve">Τα πρώτα σημεία </w:t>
              </w:r>
              <w:r w:rsidR="005E0A25">
                <w:rPr>
                  <w:rFonts w:eastAsia="SimSun"/>
                  <w:sz w:val="22"/>
                  <w:szCs w:val="22"/>
                  <w:lang w:val="el-GR"/>
                </w:rPr>
                <w:t xml:space="preserve">που </w:t>
              </w:r>
              <w:r w:rsidRPr="0057150F">
                <w:rPr>
                  <w:rFonts w:eastAsia="SimSun"/>
                  <w:sz w:val="22"/>
                  <w:szCs w:val="22"/>
                  <w:lang w:val="el-GR"/>
                  <w:rPrChange w:id="3024" w:author="Author">
                    <w:rPr>
                      <w:rFonts w:eastAsia="SimSun"/>
                      <w:sz w:val="22"/>
                      <w:szCs w:val="22"/>
                      <w:u w:val="single"/>
                      <w:lang w:val="el-GR"/>
                    </w:rPr>
                  </w:rPrChange>
                </w:rPr>
                <w:t xml:space="preserve">ενδέχεται να εμφανιστούν γενικά στον οργανισμό </w:t>
              </w:r>
              <w:r w:rsidR="005E0A25">
                <w:rPr>
                  <w:rFonts w:eastAsia="SimSun"/>
                  <w:sz w:val="22"/>
                  <w:szCs w:val="22"/>
                  <w:lang w:val="el-GR"/>
                </w:rPr>
                <w:t>σας είναι</w:t>
              </w:r>
              <w:r w:rsidRPr="0057150F">
                <w:rPr>
                  <w:rFonts w:eastAsia="SimSun"/>
                  <w:sz w:val="22"/>
                  <w:szCs w:val="22"/>
                  <w:lang w:val="el-GR"/>
                  <w:rPrChange w:id="3025" w:author="Author">
                    <w:rPr>
                      <w:rFonts w:eastAsia="SimSun"/>
                      <w:sz w:val="22"/>
                      <w:szCs w:val="22"/>
                      <w:u w:val="single"/>
                      <w:lang w:val="el-GR"/>
                    </w:rPr>
                  </w:rPrChange>
                </w:rPr>
                <w:t>:</w:t>
              </w:r>
            </w:ins>
          </w:p>
          <w:p w14:paraId="3C59853B" w14:textId="009ABCF8" w:rsidR="0036052D" w:rsidRDefault="00BD0902">
            <w:pPr>
              <w:numPr>
                <w:ilvl w:val="0"/>
                <w:numId w:val="113"/>
              </w:numPr>
              <w:tabs>
                <w:tab w:val="left" w:pos="284"/>
              </w:tabs>
              <w:ind w:left="851" w:hanging="284"/>
              <w:rPr>
                <w:ins w:id="3026" w:author="Author"/>
                <w:sz w:val="22"/>
                <w:lang w:val="el-GR"/>
              </w:rPr>
              <w:pPrChange w:id="3027" w:author="Author">
                <w:pPr>
                  <w:numPr>
                    <w:numId w:val="113"/>
                  </w:numPr>
                  <w:tabs>
                    <w:tab w:val="left" w:pos="284"/>
                  </w:tabs>
                  <w:ind w:left="284" w:hanging="284"/>
                </w:pPr>
              </w:pPrChange>
            </w:pPr>
            <w:ins w:id="3028" w:author="Author">
              <w:r w:rsidRPr="0057150F">
                <w:rPr>
                  <w:sz w:val="22"/>
                  <w:lang w:val="el-GR"/>
                  <w:rPrChange w:id="3029" w:author="Author">
                    <w:rPr>
                      <w:rFonts w:eastAsia="SimSun"/>
                      <w:sz w:val="22"/>
                      <w:szCs w:val="22"/>
                      <w:u w:val="single"/>
                      <w:lang w:val="el-GR"/>
                    </w:rPr>
                  </w:rPrChange>
                </w:rPr>
                <w:t xml:space="preserve">αίσθημα εφίδρωσης </w:t>
              </w:r>
            </w:ins>
          </w:p>
          <w:p w14:paraId="3470E2D5" w14:textId="13AD41EF" w:rsidR="00BD0902" w:rsidRPr="0057150F" w:rsidRDefault="0036052D">
            <w:pPr>
              <w:numPr>
                <w:ilvl w:val="0"/>
                <w:numId w:val="113"/>
              </w:numPr>
              <w:tabs>
                <w:tab w:val="left" w:pos="284"/>
              </w:tabs>
              <w:ind w:left="851" w:hanging="284"/>
              <w:rPr>
                <w:ins w:id="3030" w:author="Author"/>
                <w:sz w:val="22"/>
                <w:lang w:val="el-GR"/>
                <w:rPrChange w:id="3031" w:author="Author">
                  <w:rPr>
                    <w:ins w:id="3032" w:author="Author"/>
                    <w:rFonts w:eastAsia="SimSun"/>
                    <w:b/>
                    <w:sz w:val="22"/>
                    <w:szCs w:val="22"/>
                    <w:u w:val="single"/>
                    <w:lang w:val="el-GR"/>
                  </w:rPr>
                </w:rPrChange>
              </w:rPr>
              <w:pPrChange w:id="3033" w:author="Author">
                <w:pPr>
                  <w:numPr>
                    <w:numId w:val="113"/>
                  </w:numPr>
                  <w:tabs>
                    <w:tab w:val="left" w:pos="567"/>
                  </w:tabs>
                  <w:ind w:left="720" w:hanging="360"/>
                </w:pPr>
              </w:pPrChange>
            </w:pPr>
            <w:ins w:id="3034" w:author="Author">
              <w:r>
                <w:rPr>
                  <w:sz w:val="22"/>
                  <w:lang w:val="el-GR"/>
                </w:rPr>
                <w:t xml:space="preserve">έχετε </w:t>
              </w:r>
              <w:r w:rsidR="00BD0902" w:rsidRPr="0057150F">
                <w:rPr>
                  <w:sz w:val="22"/>
                  <w:lang w:val="el-GR"/>
                  <w:rPrChange w:id="3035" w:author="Author">
                    <w:rPr>
                      <w:rFonts w:eastAsia="SimSun"/>
                      <w:sz w:val="22"/>
                      <w:szCs w:val="22"/>
                      <w:u w:val="single"/>
                      <w:lang w:val="el-GR"/>
                    </w:rPr>
                  </w:rPrChange>
                </w:rPr>
                <w:t>υγρό δέρμα</w:t>
              </w:r>
            </w:ins>
          </w:p>
          <w:p w14:paraId="69BACDFB" w14:textId="77777777" w:rsidR="00BD0902" w:rsidRPr="0057150F" w:rsidRDefault="00BD0902">
            <w:pPr>
              <w:numPr>
                <w:ilvl w:val="0"/>
                <w:numId w:val="113"/>
              </w:numPr>
              <w:tabs>
                <w:tab w:val="left" w:pos="284"/>
              </w:tabs>
              <w:ind w:left="851" w:hanging="284"/>
              <w:rPr>
                <w:ins w:id="3036" w:author="Author"/>
                <w:sz w:val="22"/>
                <w:lang w:val="el-GR"/>
                <w:rPrChange w:id="3037" w:author="Author">
                  <w:rPr>
                    <w:ins w:id="3038" w:author="Author"/>
                    <w:rFonts w:eastAsia="SimSun"/>
                    <w:b/>
                    <w:sz w:val="22"/>
                    <w:szCs w:val="22"/>
                    <w:u w:val="single"/>
                    <w:lang w:val="el-GR"/>
                  </w:rPr>
                </w:rPrChange>
              </w:rPr>
              <w:pPrChange w:id="3039" w:author="Author">
                <w:pPr>
                  <w:numPr>
                    <w:numId w:val="113"/>
                  </w:numPr>
                  <w:tabs>
                    <w:tab w:val="left" w:pos="567"/>
                  </w:tabs>
                  <w:ind w:left="720" w:hanging="360"/>
                </w:pPr>
              </w:pPrChange>
            </w:pPr>
            <w:ins w:id="3040" w:author="Author">
              <w:r w:rsidRPr="0057150F">
                <w:rPr>
                  <w:sz w:val="22"/>
                  <w:lang w:val="el-GR"/>
                  <w:rPrChange w:id="3041" w:author="Author">
                    <w:rPr>
                      <w:rFonts w:eastAsia="SimSun"/>
                      <w:sz w:val="22"/>
                      <w:szCs w:val="22"/>
                      <w:u w:val="single"/>
                      <w:lang w:val="el-GR"/>
                    </w:rPr>
                  </w:rPrChange>
                </w:rPr>
                <w:t>αίσθημα άγχους</w:t>
              </w:r>
            </w:ins>
          </w:p>
          <w:p w14:paraId="3E7D16C3" w14:textId="77777777" w:rsidR="00BD0902" w:rsidRPr="0057150F" w:rsidRDefault="00BD0902">
            <w:pPr>
              <w:numPr>
                <w:ilvl w:val="0"/>
                <w:numId w:val="113"/>
              </w:numPr>
              <w:tabs>
                <w:tab w:val="left" w:pos="284"/>
              </w:tabs>
              <w:ind w:left="851" w:hanging="284"/>
              <w:rPr>
                <w:ins w:id="3042" w:author="Author"/>
                <w:sz w:val="22"/>
                <w:lang w:val="el-GR"/>
                <w:rPrChange w:id="3043" w:author="Author">
                  <w:rPr>
                    <w:ins w:id="3044" w:author="Author"/>
                    <w:rFonts w:eastAsia="SimSun"/>
                    <w:b/>
                    <w:sz w:val="22"/>
                    <w:szCs w:val="22"/>
                    <w:u w:val="single"/>
                    <w:lang w:val="el-GR"/>
                  </w:rPr>
                </w:rPrChange>
              </w:rPr>
              <w:pPrChange w:id="3045" w:author="Author">
                <w:pPr>
                  <w:numPr>
                    <w:numId w:val="113"/>
                  </w:numPr>
                  <w:tabs>
                    <w:tab w:val="left" w:pos="567"/>
                  </w:tabs>
                  <w:ind w:left="720" w:hanging="360"/>
                </w:pPr>
              </w:pPrChange>
            </w:pPr>
            <w:ins w:id="3046" w:author="Author">
              <w:r w:rsidRPr="0057150F">
                <w:rPr>
                  <w:sz w:val="22"/>
                  <w:lang w:val="el-GR"/>
                  <w:rPrChange w:id="3047" w:author="Author">
                    <w:rPr>
                      <w:rFonts w:eastAsia="SimSun"/>
                      <w:sz w:val="22"/>
                      <w:szCs w:val="22"/>
                      <w:u w:val="single"/>
                      <w:lang w:val="el-GR"/>
                    </w:rPr>
                  </w:rPrChange>
                </w:rPr>
                <w:t>ταχυπαλμία ή ακανόνιστος καρδιακός ρυθμός, υψηλή αρτηριακή πίεση, αίσθημα παλμών</w:t>
              </w:r>
            </w:ins>
          </w:p>
          <w:p w14:paraId="09CF4910" w14:textId="77777777" w:rsidR="00BD0902" w:rsidRPr="0057150F" w:rsidRDefault="00BD0902" w:rsidP="00BD0902">
            <w:pPr>
              <w:tabs>
                <w:tab w:val="left" w:pos="567"/>
              </w:tabs>
              <w:rPr>
                <w:ins w:id="3048" w:author="Author"/>
                <w:rFonts w:eastAsia="SimSun"/>
                <w:b/>
                <w:sz w:val="22"/>
                <w:szCs w:val="22"/>
                <w:lang w:val="el-GR"/>
                <w:rPrChange w:id="3049" w:author="Author">
                  <w:rPr>
                    <w:ins w:id="3050" w:author="Author"/>
                    <w:rFonts w:eastAsia="SimSun"/>
                    <w:b/>
                    <w:sz w:val="22"/>
                    <w:szCs w:val="22"/>
                    <w:u w:val="single"/>
                    <w:lang w:val="el-GR"/>
                  </w:rPr>
                </w:rPrChange>
              </w:rPr>
            </w:pPr>
          </w:p>
          <w:p w14:paraId="7032948C" w14:textId="161F0495" w:rsidR="00BD0902" w:rsidRPr="0057150F" w:rsidRDefault="00BD0902" w:rsidP="00BD0902">
            <w:pPr>
              <w:tabs>
                <w:tab w:val="left" w:pos="567"/>
              </w:tabs>
              <w:rPr>
                <w:ins w:id="3051" w:author="Author"/>
                <w:rFonts w:eastAsia="SimSun"/>
                <w:sz w:val="22"/>
                <w:szCs w:val="22"/>
                <w:lang w:val="el-GR"/>
                <w:rPrChange w:id="3052" w:author="Author">
                  <w:rPr>
                    <w:ins w:id="3053" w:author="Author"/>
                    <w:rFonts w:eastAsia="SimSun"/>
                    <w:sz w:val="22"/>
                    <w:szCs w:val="22"/>
                    <w:u w:val="single"/>
                    <w:lang w:val="el-GR"/>
                  </w:rPr>
                </w:rPrChange>
              </w:rPr>
            </w:pPr>
            <w:ins w:id="3054" w:author="Author">
              <w:r w:rsidRPr="0057150F">
                <w:rPr>
                  <w:rFonts w:eastAsia="SimSun"/>
                  <w:sz w:val="22"/>
                  <w:szCs w:val="22"/>
                  <w:lang w:val="el-GR"/>
                  <w:rPrChange w:id="3055" w:author="Author">
                    <w:rPr>
                      <w:rFonts w:eastAsia="SimSun"/>
                      <w:sz w:val="22"/>
                      <w:szCs w:val="22"/>
                      <w:u w:val="single"/>
                      <w:lang w:val="el-GR"/>
                    </w:rPr>
                  </w:rPrChange>
                </w:rPr>
                <w:t xml:space="preserve">Άλλα σημεία στον εγκέφαλό σας </w:t>
              </w:r>
              <w:r w:rsidR="005E0A25">
                <w:rPr>
                  <w:rFonts w:eastAsia="SimSun"/>
                  <w:sz w:val="22"/>
                  <w:szCs w:val="22"/>
                  <w:lang w:val="el-GR"/>
                </w:rPr>
                <w:t xml:space="preserve">που </w:t>
              </w:r>
              <w:r w:rsidRPr="0057150F">
                <w:rPr>
                  <w:rFonts w:eastAsia="SimSun"/>
                  <w:sz w:val="22"/>
                  <w:szCs w:val="22"/>
                  <w:lang w:val="el-GR"/>
                  <w:rPrChange w:id="3056" w:author="Author">
                    <w:rPr>
                      <w:rFonts w:eastAsia="SimSun"/>
                      <w:sz w:val="22"/>
                      <w:szCs w:val="22"/>
                      <w:u w:val="single"/>
                      <w:lang w:val="el-GR"/>
                    </w:rPr>
                  </w:rPrChange>
                </w:rPr>
                <w:t>μπορεί να εμφανιστούν λίγο αργότερα</w:t>
              </w:r>
              <w:r w:rsidR="005E0A25">
                <w:rPr>
                  <w:rFonts w:eastAsia="SimSun"/>
                  <w:sz w:val="22"/>
                  <w:szCs w:val="22"/>
                  <w:lang w:val="el-GR"/>
                </w:rPr>
                <w:t xml:space="preserve"> είναι</w:t>
              </w:r>
              <w:r w:rsidRPr="0057150F">
                <w:rPr>
                  <w:rFonts w:eastAsia="SimSun"/>
                  <w:sz w:val="22"/>
                  <w:szCs w:val="22"/>
                  <w:lang w:val="el-GR"/>
                  <w:rPrChange w:id="3057" w:author="Author">
                    <w:rPr>
                      <w:rFonts w:eastAsia="SimSun"/>
                      <w:sz w:val="22"/>
                      <w:szCs w:val="22"/>
                      <w:u w:val="single"/>
                      <w:lang w:val="el-GR"/>
                    </w:rPr>
                  </w:rPrChange>
                </w:rPr>
                <w:t>:</w:t>
              </w:r>
            </w:ins>
          </w:p>
          <w:p w14:paraId="5F799F5E" w14:textId="77777777" w:rsidR="00BD0902" w:rsidRPr="0057150F" w:rsidRDefault="00BD0902">
            <w:pPr>
              <w:numPr>
                <w:ilvl w:val="0"/>
                <w:numId w:val="113"/>
              </w:numPr>
              <w:tabs>
                <w:tab w:val="left" w:pos="284"/>
              </w:tabs>
              <w:ind w:left="851" w:hanging="284"/>
              <w:rPr>
                <w:ins w:id="3058" w:author="Author"/>
                <w:sz w:val="22"/>
                <w:lang w:val="el-GR"/>
                <w:rPrChange w:id="3059" w:author="Author">
                  <w:rPr>
                    <w:ins w:id="3060" w:author="Author"/>
                    <w:rFonts w:eastAsia="SimSun"/>
                    <w:b/>
                    <w:sz w:val="22"/>
                    <w:szCs w:val="22"/>
                    <w:u w:val="single"/>
                    <w:lang w:val="el-GR"/>
                  </w:rPr>
                </w:rPrChange>
              </w:rPr>
              <w:pPrChange w:id="3061" w:author="Author">
                <w:pPr>
                  <w:numPr>
                    <w:numId w:val="113"/>
                  </w:numPr>
                  <w:tabs>
                    <w:tab w:val="left" w:pos="567"/>
                  </w:tabs>
                  <w:ind w:left="720" w:hanging="360"/>
                </w:pPr>
              </w:pPrChange>
            </w:pPr>
            <w:ins w:id="3062" w:author="Author">
              <w:r w:rsidRPr="0057150F">
                <w:rPr>
                  <w:sz w:val="22"/>
                  <w:lang w:val="el-GR"/>
                  <w:rPrChange w:id="3063" w:author="Author">
                    <w:rPr>
                      <w:rFonts w:eastAsia="SimSun"/>
                      <w:sz w:val="22"/>
                      <w:szCs w:val="22"/>
                      <w:u w:val="single"/>
                      <w:lang w:val="el-GR"/>
                    </w:rPr>
                  </w:rPrChange>
                </w:rPr>
                <w:t>πονοκέφαλος, τρέμουλο, αίσθημα ζάλης</w:t>
              </w:r>
            </w:ins>
          </w:p>
          <w:p w14:paraId="57E3B130" w14:textId="77777777" w:rsidR="00BD0902" w:rsidRPr="0057150F" w:rsidRDefault="00BD0902">
            <w:pPr>
              <w:numPr>
                <w:ilvl w:val="0"/>
                <w:numId w:val="113"/>
              </w:numPr>
              <w:tabs>
                <w:tab w:val="left" w:pos="284"/>
              </w:tabs>
              <w:ind w:left="851" w:hanging="284"/>
              <w:rPr>
                <w:ins w:id="3064" w:author="Author"/>
                <w:sz w:val="22"/>
                <w:lang w:val="el-GR"/>
                <w:rPrChange w:id="3065" w:author="Author">
                  <w:rPr>
                    <w:ins w:id="3066" w:author="Author"/>
                    <w:rFonts w:eastAsia="SimSun"/>
                    <w:b/>
                    <w:sz w:val="22"/>
                    <w:szCs w:val="22"/>
                    <w:u w:val="single"/>
                    <w:lang w:val="el-GR"/>
                  </w:rPr>
                </w:rPrChange>
              </w:rPr>
              <w:pPrChange w:id="3067" w:author="Author">
                <w:pPr>
                  <w:numPr>
                    <w:numId w:val="113"/>
                  </w:numPr>
                  <w:tabs>
                    <w:tab w:val="left" w:pos="567"/>
                  </w:tabs>
                  <w:ind w:left="720" w:hanging="360"/>
                </w:pPr>
              </w:pPrChange>
            </w:pPr>
            <w:ins w:id="3068" w:author="Author">
              <w:r w:rsidRPr="0057150F">
                <w:rPr>
                  <w:sz w:val="22"/>
                  <w:lang w:val="el-GR"/>
                  <w:rPrChange w:id="3069" w:author="Author">
                    <w:rPr>
                      <w:rFonts w:eastAsia="SimSun"/>
                      <w:sz w:val="22"/>
                      <w:szCs w:val="22"/>
                      <w:u w:val="single"/>
                      <w:lang w:val="el-GR"/>
                    </w:rPr>
                  </w:rPrChange>
                </w:rPr>
                <w:t>μεταβολές στην όρασή σας</w:t>
              </w:r>
            </w:ins>
          </w:p>
          <w:p w14:paraId="551168AF" w14:textId="3E92B2EB" w:rsidR="00BD0902" w:rsidRPr="0057150F" w:rsidRDefault="00BD0902">
            <w:pPr>
              <w:numPr>
                <w:ilvl w:val="0"/>
                <w:numId w:val="113"/>
              </w:numPr>
              <w:tabs>
                <w:tab w:val="left" w:pos="284"/>
              </w:tabs>
              <w:ind w:left="851" w:hanging="284"/>
              <w:rPr>
                <w:ins w:id="3070" w:author="Author"/>
                <w:sz w:val="22"/>
                <w:lang w:val="el-GR"/>
                <w:rPrChange w:id="3071" w:author="Author">
                  <w:rPr>
                    <w:ins w:id="3072" w:author="Author"/>
                    <w:rFonts w:eastAsia="SimSun"/>
                    <w:b/>
                    <w:sz w:val="22"/>
                    <w:szCs w:val="22"/>
                    <w:u w:val="single"/>
                    <w:lang w:val="el-GR"/>
                  </w:rPr>
                </w:rPrChange>
              </w:rPr>
              <w:pPrChange w:id="3073" w:author="Author">
                <w:pPr>
                  <w:numPr>
                    <w:numId w:val="113"/>
                  </w:numPr>
                  <w:tabs>
                    <w:tab w:val="left" w:pos="567"/>
                  </w:tabs>
                  <w:ind w:left="720" w:hanging="360"/>
                </w:pPr>
              </w:pPrChange>
            </w:pPr>
            <w:ins w:id="3074" w:author="Author">
              <w:r w:rsidRPr="0057150F">
                <w:rPr>
                  <w:sz w:val="22"/>
                  <w:lang w:val="el-GR"/>
                  <w:rPrChange w:id="3075" w:author="Author">
                    <w:rPr>
                      <w:rFonts w:eastAsia="SimSun"/>
                      <w:sz w:val="22"/>
                      <w:szCs w:val="22"/>
                      <w:u w:val="single"/>
                      <w:lang w:val="el-GR"/>
                    </w:rPr>
                  </w:rPrChange>
                </w:rPr>
                <w:t xml:space="preserve">αίσθημα έντονης πείνας, τάση για εμετό </w:t>
              </w:r>
              <w:r w:rsidR="004845D5">
                <w:rPr>
                  <w:sz w:val="22"/>
                  <w:lang w:val="el-GR"/>
                </w:rPr>
                <w:t xml:space="preserve">(ναυτία) </w:t>
              </w:r>
              <w:r w:rsidRPr="0057150F">
                <w:rPr>
                  <w:sz w:val="22"/>
                  <w:lang w:val="el-GR"/>
                  <w:rPrChange w:id="3076" w:author="Author">
                    <w:rPr>
                      <w:rFonts w:eastAsia="SimSun"/>
                      <w:sz w:val="22"/>
                      <w:szCs w:val="22"/>
                      <w:u w:val="single"/>
                      <w:lang w:val="el-GR"/>
                    </w:rPr>
                  </w:rPrChange>
                </w:rPr>
                <w:t>ή εμετός</w:t>
              </w:r>
            </w:ins>
          </w:p>
          <w:p w14:paraId="17E9F125" w14:textId="77777777" w:rsidR="00BD0902" w:rsidRPr="0057150F" w:rsidRDefault="00BD0902">
            <w:pPr>
              <w:numPr>
                <w:ilvl w:val="0"/>
                <w:numId w:val="113"/>
              </w:numPr>
              <w:tabs>
                <w:tab w:val="left" w:pos="284"/>
              </w:tabs>
              <w:ind w:left="851" w:hanging="284"/>
              <w:rPr>
                <w:ins w:id="3077" w:author="Author"/>
                <w:sz w:val="22"/>
                <w:lang w:val="el-GR"/>
                <w:rPrChange w:id="3078" w:author="Author">
                  <w:rPr>
                    <w:ins w:id="3079" w:author="Author"/>
                    <w:rFonts w:eastAsia="SimSun"/>
                    <w:b/>
                    <w:sz w:val="22"/>
                    <w:szCs w:val="22"/>
                    <w:u w:val="single"/>
                    <w:lang w:val="el-GR"/>
                  </w:rPr>
                </w:rPrChange>
              </w:rPr>
              <w:pPrChange w:id="3080" w:author="Author">
                <w:pPr>
                  <w:numPr>
                    <w:numId w:val="113"/>
                  </w:numPr>
                  <w:tabs>
                    <w:tab w:val="left" w:pos="567"/>
                  </w:tabs>
                  <w:ind w:left="720" w:hanging="360"/>
                </w:pPr>
              </w:pPrChange>
            </w:pPr>
            <w:ins w:id="3081" w:author="Author">
              <w:r w:rsidRPr="0057150F">
                <w:rPr>
                  <w:sz w:val="22"/>
                  <w:lang w:val="el-GR"/>
                  <w:rPrChange w:id="3082" w:author="Author">
                    <w:rPr>
                      <w:rFonts w:eastAsia="SimSun"/>
                      <w:sz w:val="22"/>
                      <w:szCs w:val="22"/>
                      <w:u w:val="single"/>
                      <w:lang w:val="el-GR"/>
                    </w:rPr>
                  </w:rPrChange>
                </w:rPr>
                <w:t>μεταβολές της συμπεριφοράς, επιθετικότητα, κατάθλιψη</w:t>
              </w:r>
            </w:ins>
          </w:p>
          <w:p w14:paraId="04D4DDAE" w14:textId="32DAEF0F" w:rsidR="00BD0902" w:rsidRPr="0057150F" w:rsidRDefault="00BD0902">
            <w:pPr>
              <w:numPr>
                <w:ilvl w:val="0"/>
                <w:numId w:val="113"/>
              </w:numPr>
              <w:tabs>
                <w:tab w:val="left" w:pos="284"/>
              </w:tabs>
              <w:ind w:left="851" w:hanging="284"/>
              <w:rPr>
                <w:ins w:id="3083" w:author="Author"/>
                <w:sz w:val="22"/>
                <w:lang w:val="el-GR"/>
                <w:rPrChange w:id="3084" w:author="Author">
                  <w:rPr>
                    <w:ins w:id="3085" w:author="Author"/>
                    <w:rFonts w:eastAsia="SimSun"/>
                    <w:b/>
                    <w:sz w:val="22"/>
                    <w:szCs w:val="22"/>
                    <w:u w:val="single"/>
                    <w:lang w:val="el-GR"/>
                  </w:rPr>
                </w:rPrChange>
              </w:rPr>
              <w:pPrChange w:id="3086" w:author="Author">
                <w:pPr>
                  <w:numPr>
                    <w:numId w:val="113"/>
                  </w:numPr>
                  <w:tabs>
                    <w:tab w:val="left" w:pos="567"/>
                  </w:tabs>
                  <w:ind w:left="720" w:hanging="360"/>
                </w:pPr>
              </w:pPrChange>
            </w:pPr>
            <w:ins w:id="3087" w:author="Author">
              <w:r w:rsidRPr="0057150F">
                <w:rPr>
                  <w:sz w:val="22"/>
                  <w:lang w:val="el-GR"/>
                  <w:rPrChange w:id="3088" w:author="Author">
                    <w:rPr>
                      <w:rFonts w:eastAsia="SimSun"/>
                      <w:sz w:val="22"/>
                      <w:szCs w:val="22"/>
                      <w:u w:val="single"/>
                      <w:lang w:val="el-GR"/>
                    </w:rPr>
                  </w:rPrChange>
                </w:rPr>
                <w:t xml:space="preserve">αίσθημα κούρασης ή υπνηλίας, προβλήματα στον ύπνο, </w:t>
              </w:r>
              <w:r w:rsidR="0036052D">
                <w:rPr>
                  <w:sz w:val="22"/>
                  <w:lang w:val="el-GR"/>
                </w:rPr>
                <w:t xml:space="preserve">αίσθημα </w:t>
              </w:r>
              <w:r w:rsidRPr="0057150F">
                <w:rPr>
                  <w:sz w:val="22"/>
                  <w:lang w:val="el-GR"/>
                  <w:rPrChange w:id="3089" w:author="Author">
                    <w:rPr>
                      <w:rFonts w:eastAsia="SimSun"/>
                      <w:sz w:val="22"/>
                      <w:szCs w:val="22"/>
                      <w:u w:val="single"/>
                      <w:lang w:val="el-GR"/>
                    </w:rPr>
                  </w:rPrChange>
                </w:rPr>
                <w:t>ανησυχία</w:t>
              </w:r>
              <w:r w:rsidR="0036052D">
                <w:rPr>
                  <w:sz w:val="22"/>
                  <w:lang w:val="el-GR"/>
                </w:rPr>
                <w:t>ς</w:t>
              </w:r>
            </w:ins>
          </w:p>
          <w:p w14:paraId="75490964" w14:textId="2DE7ED37" w:rsidR="00BD0902" w:rsidRPr="0057150F" w:rsidRDefault="00BD0902">
            <w:pPr>
              <w:numPr>
                <w:ilvl w:val="0"/>
                <w:numId w:val="113"/>
              </w:numPr>
              <w:tabs>
                <w:tab w:val="left" w:pos="284"/>
              </w:tabs>
              <w:ind w:left="851" w:hanging="284"/>
              <w:rPr>
                <w:ins w:id="3090" w:author="Author"/>
                <w:sz w:val="22"/>
                <w:lang w:val="el-GR"/>
                <w:rPrChange w:id="3091" w:author="Author">
                  <w:rPr>
                    <w:ins w:id="3092" w:author="Author"/>
                    <w:rFonts w:eastAsia="SimSun"/>
                    <w:b/>
                    <w:sz w:val="22"/>
                    <w:szCs w:val="22"/>
                    <w:u w:val="single"/>
                    <w:lang w:val="el-GR"/>
                  </w:rPr>
                </w:rPrChange>
              </w:rPr>
              <w:pPrChange w:id="3093" w:author="Author">
                <w:pPr>
                  <w:numPr>
                    <w:numId w:val="113"/>
                  </w:numPr>
                  <w:tabs>
                    <w:tab w:val="left" w:pos="567"/>
                  </w:tabs>
                  <w:ind w:left="720" w:hanging="360"/>
                </w:pPr>
              </w:pPrChange>
            </w:pPr>
            <w:ins w:id="3094" w:author="Author">
              <w:r w:rsidRPr="0057150F">
                <w:rPr>
                  <w:sz w:val="22"/>
                  <w:lang w:val="el-GR"/>
                  <w:rPrChange w:id="3095" w:author="Author">
                    <w:rPr>
                      <w:rFonts w:eastAsia="SimSun"/>
                      <w:sz w:val="22"/>
                      <w:szCs w:val="22"/>
                      <w:u w:val="single"/>
                      <w:lang w:val="el-GR"/>
                    </w:rPr>
                  </w:rPrChange>
                </w:rPr>
                <w:lastRenderedPageBreak/>
                <w:t>δυσκολία συγκέντρωσης, σύγχυση, αργές αντιδράσεις</w:t>
              </w:r>
              <w:r w:rsidR="004845D5">
                <w:rPr>
                  <w:sz w:val="22"/>
                  <w:lang w:val="el-GR"/>
                </w:rPr>
                <w:t>,</w:t>
              </w:r>
              <w:r w:rsidRPr="0057150F">
                <w:rPr>
                  <w:sz w:val="22"/>
                  <w:lang w:val="el-GR"/>
                  <w:rPrChange w:id="3096" w:author="Author">
                    <w:rPr>
                      <w:rFonts w:eastAsia="SimSun"/>
                      <w:sz w:val="22"/>
                      <w:szCs w:val="22"/>
                      <w:u w:val="single"/>
                      <w:lang w:val="el-GR"/>
                    </w:rPr>
                  </w:rPrChange>
                </w:rPr>
                <w:t xml:space="preserve"> </w:t>
              </w:r>
              <w:del w:id="3097" w:author="Author">
                <w:r w:rsidRPr="0057150F" w:rsidDel="004845D5">
                  <w:rPr>
                    <w:sz w:val="22"/>
                    <w:lang w:val="el-GR"/>
                    <w:rPrChange w:id="3098" w:author="Author">
                      <w:rPr>
                        <w:rFonts w:eastAsia="SimSun"/>
                        <w:sz w:val="22"/>
                        <w:szCs w:val="22"/>
                        <w:u w:val="single"/>
                        <w:lang w:val="el-GR"/>
                      </w:rPr>
                    </w:rPrChange>
                  </w:rPr>
                  <w:delText xml:space="preserve">ή </w:delText>
                </w:r>
              </w:del>
              <w:r w:rsidRPr="0057150F">
                <w:rPr>
                  <w:sz w:val="22"/>
                  <w:lang w:val="el-GR"/>
                  <w:rPrChange w:id="3099" w:author="Author">
                    <w:rPr>
                      <w:rFonts w:eastAsia="SimSun"/>
                      <w:sz w:val="22"/>
                      <w:szCs w:val="22"/>
                      <w:u w:val="single"/>
                      <w:lang w:val="el-GR"/>
                    </w:rPr>
                  </w:rPrChange>
                </w:rPr>
                <w:t>δυσκολία στην ομιλία</w:t>
              </w:r>
              <w:r w:rsidR="004845D5">
                <w:rPr>
                  <w:sz w:val="22"/>
                  <w:lang w:val="el-GR"/>
                </w:rPr>
                <w:t xml:space="preserve"> (</w:t>
              </w:r>
              <w:r w:rsidR="004845D5" w:rsidRPr="004845D5">
                <w:rPr>
                  <w:sz w:val="22"/>
                  <w:lang w:val="el-GR"/>
                </w:rPr>
                <w:t>μερικές φορές ολική απώλεια ομιλίας</w:t>
              </w:r>
              <w:r w:rsidR="004845D5">
                <w:rPr>
                  <w:sz w:val="22"/>
                  <w:lang w:val="el-GR"/>
                </w:rPr>
                <w:t>)</w:t>
              </w:r>
            </w:ins>
          </w:p>
          <w:p w14:paraId="0DFA2F7A" w14:textId="6D6F9F61" w:rsidR="00BD0902" w:rsidRPr="0057150F" w:rsidRDefault="00BD0902">
            <w:pPr>
              <w:numPr>
                <w:ilvl w:val="0"/>
                <w:numId w:val="113"/>
              </w:numPr>
              <w:tabs>
                <w:tab w:val="left" w:pos="284"/>
              </w:tabs>
              <w:ind w:left="851" w:hanging="284"/>
              <w:rPr>
                <w:ins w:id="3100" w:author="Author"/>
                <w:sz w:val="22"/>
                <w:lang w:val="el-GR"/>
                <w:rPrChange w:id="3101" w:author="Author">
                  <w:rPr>
                    <w:ins w:id="3102" w:author="Author"/>
                    <w:rFonts w:eastAsia="SimSun"/>
                    <w:b/>
                    <w:sz w:val="22"/>
                    <w:szCs w:val="22"/>
                    <w:u w:val="single"/>
                    <w:lang w:val="el-GR"/>
                  </w:rPr>
                </w:rPrChange>
              </w:rPr>
              <w:pPrChange w:id="3103" w:author="Author">
                <w:pPr>
                  <w:numPr>
                    <w:numId w:val="113"/>
                  </w:numPr>
                  <w:tabs>
                    <w:tab w:val="left" w:pos="567"/>
                  </w:tabs>
                  <w:ind w:left="720" w:hanging="360"/>
                </w:pPr>
              </w:pPrChange>
            </w:pPr>
            <w:ins w:id="3104" w:author="Author">
              <w:r w:rsidRPr="0057150F">
                <w:rPr>
                  <w:sz w:val="22"/>
                  <w:lang w:val="el-GR"/>
                  <w:rPrChange w:id="3105" w:author="Author">
                    <w:rPr>
                      <w:rFonts w:eastAsia="SimSun"/>
                      <w:sz w:val="22"/>
                      <w:szCs w:val="22"/>
                      <w:u w:val="single"/>
                      <w:lang w:val="el-GR"/>
                    </w:rPr>
                  </w:rPrChange>
                </w:rPr>
                <w:t>αδυναμία κίνησης (παράλυση), αίσθημα μυρμηκίασης στα άνω άκρα, αίσθημα μουδιάσματος και μυρμήγκιασμα συχνά γύρω από το στόμα</w:t>
              </w:r>
            </w:ins>
          </w:p>
          <w:p w14:paraId="51FC0F65" w14:textId="77777777" w:rsidR="00BD0902" w:rsidRPr="0057150F" w:rsidRDefault="00BD0902">
            <w:pPr>
              <w:numPr>
                <w:ilvl w:val="0"/>
                <w:numId w:val="113"/>
              </w:numPr>
              <w:tabs>
                <w:tab w:val="left" w:pos="284"/>
              </w:tabs>
              <w:ind w:left="851" w:hanging="284"/>
              <w:rPr>
                <w:ins w:id="3106" w:author="Author"/>
                <w:sz w:val="22"/>
                <w:lang w:val="el-GR"/>
                <w:rPrChange w:id="3107" w:author="Author">
                  <w:rPr>
                    <w:ins w:id="3108" w:author="Author"/>
                    <w:rFonts w:eastAsia="SimSun"/>
                    <w:sz w:val="22"/>
                    <w:szCs w:val="22"/>
                    <w:u w:val="single"/>
                    <w:lang w:val="el-GR"/>
                  </w:rPr>
                </w:rPrChange>
              </w:rPr>
              <w:pPrChange w:id="3109" w:author="Author">
                <w:pPr>
                  <w:numPr>
                    <w:numId w:val="113"/>
                  </w:numPr>
                  <w:tabs>
                    <w:tab w:val="left" w:pos="567"/>
                  </w:tabs>
                  <w:ind w:left="720" w:hanging="360"/>
                </w:pPr>
              </w:pPrChange>
            </w:pPr>
            <w:ins w:id="3110" w:author="Author">
              <w:r w:rsidRPr="0057150F">
                <w:rPr>
                  <w:sz w:val="22"/>
                  <w:lang w:val="el-GR"/>
                  <w:rPrChange w:id="3111" w:author="Author">
                    <w:rPr>
                      <w:rFonts w:eastAsia="SimSun"/>
                      <w:sz w:val="22"/>
                      <w:szCs w:val="22"/>
                      <w:u w:val="single"/>
                      <w:lang w:val="el-GR"/>
                    </w:rPr>
                  </w:rPrChange>
                </w:rPr>
                <w:t>απώλεια αυτοελέγχου, αδυναμία αυτοφροντίδας, σπασμοί ή λιποθυμία.</w:t>
              </w:r>
            </w:ins>
          </w:p>
          <w:p w14:paraId="4DE778BF" w14:textId="77777777" w:rsidR="00BD0902" w:rsidRPr="0057150F" w:rsidRDefault="00BD0902" w:rsidP="00BD0902">
            <w:pPr>
              <w:tabs>
                <w:tab w:val="left" w:pos="567"/>
              </w:tabs>
              <w:rPr>
                <w:ins w:id="3112" w:author="Author"/>
                <w:rFonts w:eastAsia="SimSun"/>
                <w:b/>
                <w:sz w:val="22"/>
                <w:szCs w:val="22"/>
                <w:lang w:val="el-GR"/>
                <w:rPrChange w:id="3113" w:author="Author">
                  <w:rPr>
                    <w:ins w:id="3114" w:author="Author"/>
                    <w:rFonts w:eastAsia="SimSun"/>
                    <w:b/>
                    <w:sz w:val="22"/>
                    <w:szCs w:val="22"/>
                    <w:u w:val="single"/>
                    <w:lang w:val="el-GR"/>
                  </w:rPr>
                </w:rPrChange>
              </w:rPr>
            </w:pPr>
          </w:p>
          <w:p w14:paraId="4410162C" w14:textId="77777777" w:rsidR="00BD0902" w:rsidRPr="0057150F" w:rsidRDefault="00BD0902" w:rsidP="00BD0902">
            <w:pPr>
              <w:tabs>
                <w:tab w:val="left" w:pos="567"/>
              </w:tabs>
              <w:rPr>
                <w:ins w:id="3115" w:author="Author"/>
                <w:rFonts w:eastAsia="SimSun"/>
                <w:b/>
                <w:sz w:val="22"/>
                <w:szCs w:val="22"/>
                <w:lang w:val="el-GR"/>
                <w:rPrChange w:id="3116" w:author="Author">
                  <w:rPr>
                    <w:ins w:id="3117" w:author="Author"/>
                    <w:rFonts w:eastAsia="SimSun"/>
                    <w:b/>
                    <w:sz w:val="22"/>
                    <w:szCs w:val="22"/>
                    <w:u w:val="single"/>
                    <w:lang w:val="el-GR"/>
                  </w:rPr>
                </w:rPrChange>
              </w:rPr>
            </w:pPr>
            <w:ins w:id="3118" w:author="Author">
              <w:r w:rsidRPr="0057150F">
                <w:rPr>
                  <w:rFonts w:eastAsia="SimSun"/>
                  <w:b/>
                  <w:sz w:val="22"/>
                  <w:szCs w:val="22"/>
                  <w:lang w:val="el-GR"/>
                  <w:rPrChange w:id="3119" w:author="Author">
                    <w:rPr>
                      <w:rFonts w:eastAsia="SimSun"/>
                      <w:b/>
                      <w:sz w:val="22"/>
                      <w:szCs w:val="22"/>
                      <w:u w:val="single"/>
                      <w:lang w:val="el-GR"/>
                    </w:rPr>
                  </w:rPrChange>
                </w:rPr>
                <w:t>Τι πρέπει να κάνετε εάν έχετε χαμηλά επίπεδα σακχάρου στο αίμα</w:t>
              </w:r>
            </w:ins>
          </w:p>
          <w:p w14:paraId="382F6735" w14:textId="4BB9E2A7" w:rsidR="00BD0902" w:rsidRPr="0057150F" w:rsidDel="00EC2BB0" w:rsidRDefault="00BD0902" w:rsidP="00BD0902">
            <w:pPr>
              <w:tabs>
                <w:tab w:val="left" w:pos="567"/>
              </w:tabs>
              <w:rPr>
                <w:ins w:id="3120" w:author="Author"/>
                <w:del w:id="3121" w:author="Author"/>
                <w:rFonts w:eastAsia="SimSun"/>
                <w:b/>
                <w:sz w:val="22"/>
                <w:szCs w:val="22"/>
                <w:lang w:val="el-GR"/>
                <w:rPrChange w:id="3122" w:author="Author">
                  <w:rPr>
                    <w:ins w:id="3123" w:author="Author"/>
                    <w:del w:id="3124" w:author="Author"/>
                    <w:rFonts w:eastAsia="SimSun"/>
                    <w:b/>
                    <w:sz w:val="22"/>
                    <w:szCs w:val="22"/>
                    <w:u w:val="single"/>
                    <w:lang w:val="el-GR"/>
                  </w:rPr>
                </w:rPrChange>
              </w:rPr>
            </w:pPr>
          </w:p>
          <w:p w14:paraId="0D973233" w14:textId="77777777" w:rsidR="00BD0902" w:rsidRPr="0057150F" w:rsidRDefault="00BD0902">
            <w:pPr>
              <w:numPr>
                <w:ilvl w:val="0"/>
                <w:numId w:val="157"/>
              </w:numPr>
              <w:tabs>
                <w:tab w:val="left" w:pos="567"/>
              </w:tabs>
              <w:ind w:left="567"/>
              <w:rPr>
                <w:ins w:id="3125" w:author="Author"/>
                <w:rFonts w:eastAsia="SimSun"/>
                <w:sz w:val="22"/>
                <w:szCs w:val="22"/>
                <w:lang w:val="el-GR"/>
                <w:rPrChange w:id="3126" w:author="Author">
                  <w:rPr>
                    <w:ins w:id="3127" w:author="Author"/>
                    <w:rFonts w:eastAsia="SimSun"/>
                    <w:b/>
                    <w:sz w:val="22"/>
                    <w:szCs w:val="22"/>
                    <w:u w:val="single"/>
                    <w:lang w:val="el-GR"/>
                  </w:rPr>
                </w:rPrChange>
              </w:rPr>
              <w:pPrChange w:id="3128" w:author="Author">
                <w:pPr>
                  <w:numPr>
                    <w:numId w:val="144"/>
                  </w:numPr>
                  <w:tabs>
                    <w:tab w:val="left" w:pos="567"/>
                  </w:tabs>
                  <w:ind w:left="930" w:hanging="570"/>
                </w:pPr>
              </w:pPrChange>
            </w:pPr>
            <w:ins w:id="3129" w:author="Author">
              <w:r w:rsidRPr="0057150F">
                <w:rPr>
                  <w:rFonts w:eastAsia="SimSun"/>
                  <w:sz w:val="22"/>
                  <w:szCs w:val="22"/>
                  <w:lang w:val="el-GR"/>
                  <w:rPrChange w:id="3130" w:author="Author">
                    <w:rPr>
                      <w:rFonts w:eastAsia="SimSun"/>
                      <w:sz w:val="22"/>
                      <w:szCs w:val="22"/>
                      <w:u w:val="single"/>
                      <w:lang w:val="el-GR"/>
                    </w:rPr>
                  </w:rPrChange>
                </w:rPr>
                <w:t>Μην ενίετε ινσουλίνη.</w:t>
              </w:r>
            </w:ins>
          </w:p>
          <w:p w14:paraId="7C6D8F1D" w14:textId="77777777" w:rsidR="00BD0902" w:rsidRPr="0057150F" w:rsidRDefault="00BD0902">
            <w:pPr>
              <w:numPr>
                <w:ilvl w:val="0"/>
                <w:numId w:val="157"/>
              </w:numPr>
              <w:tabs>
                <w:tab w:val="left" w:pos="567"/>
              </w:tabs>
              <w:ind w:left="567"/>
              <w:rPr>
                <w:ins w:id="3131" w:author="Author"/>
                <w:rFonts w:eastAsia="SimSun"/>
                <w:sz w:val="22"/>
                <w:szCs w:val="22"/>
                <w:lang w:val="el-GR"/>
                <w:rPrChange w:id="3132" w:author="Author">
                  <w:rPr>
                    <w:ins w:id="3133" w:author="Author"/>
                    <w:rFonts w:eastAsia="SimSun"/>
                    <w:b/>
                    <w:sz w:val="22"/>
                    <w:szCs w:val="22"/>
                    <w:u w:val="single"/>
                    <w:lang w:val="el-GR"/>
                  </w:rPr>
                </w:rPrChange>
              </w:rPr>
              <w:pPrChange w:id="3134" w:author="Author">
                <w:pPr>
                  <w:numPr>
                    <w:numId w:val="144"/>
                  </w:numPr>
                  <w:tabs>
                    <w:tab w:val="left" w:pos="567"/>
                  </w:tabs>
                  <w:ind w:left="930" w:hanging="570"/>
                </w:pPr>
              </w:pPrChange>
            </w:pPr>
            <w:ins w:id="3135" w:author="Author">
              <w:r w:rsidRPr="0057150F">
                <w:rPr>
                  <w:rFonts w:eastAsia="SimSun"/>
                  <w:sz w:val="22"/>
                  <w:szCs w:val="22"/>
                  <w:lang w:val="el-GR"/>
                  <w:rPrChange w:id="3136" w:author="Author">
                    <w:rPr>
                      <w:rFonts w:eastAsia="SimSun"/>
                      <w:sz w:val="22"/>
                      <w:szCs w:val="22"/>
                      <w:u w:val="single"/>
                      <w:lang w:val="el-GR"/>
                    </w:rPr>
                  </w:rPrChange>
                </w:rPr>
                <w:t>Πάρτε αμέσως περίπου 10 έως 20 γραμμάρια ζάχαρης – όπως γλυκόζη, κύβους ζάχαρης ή ένα ρόφημα που περιέχει ζάχαρη. Μην καταναλώνετε ποτά ή τροφές που περιέχουν τεχνητές γλυκαντικές ουσίες (όπως ποτά διαίτης). Δεν βοηθούν στην αντιμετώπιση του χαμηλού σακχάρου στο αίμα.</w:t>
              </w:r>
            </w:ins>
          </w:p>
          <w:p w14:paraId="12183B68" w14:textId="47CB10C2" w:rsidR="00BD0902" w:rsidRPr="0057150F" w:rsidRDefault="00BD0902">
            <w:pPr>
              <w:numPr>
                <w:ilvl w:val="0"/>
                <w:numId w:val="157"/>
              </w:numPr>
              <w:tabs>
                <w:tab w:val="left" w:pos="567"/>
              </w:tabs>
              <w:ind w:left="567"/>
              <w:rPr>
                <w:ins w:id="3137" w:author="Author"/>
                <w:rFonts w:eastAsia="SimSun"/>
                <w:sz w:val="22"/>
                <w:szCs w:val="22"/>
                <w:lang w:val="el-GR"/>
                <w:rPrChange w:id="3138" w:author="Author">
                  <w:rPr>
                    <w:ins w:id="3139" w:author="Author"/>
                    <w:rFonts w:eastAsia="SimSun"/>
                    <w:sz w:val="22"/>
                    <w:szCs w:val="22"/>
                    <w:u w:val="single"/>
                    <w:lang w:val="el-GR"/>
                  </w:rPr>
                </w:rPrChange>
              </w:rPr>
              <w:pPrChange w:id="3140" w:author="Author">
                <w:pPr>
                  <w:numPr>
                    <w:numId w:val="144"/>
                  </w:numPr>
                  <w:tabs>
                    <w:tab w:val="left" w:pos="567"/>
                  </w:tabs>
                  <w:ind w:left="930" w:hanging="570"/>
                </w:pPr>
              </w:pPrChange>
            </w:pPr>
            <w:ins w:id="3141" w:author="Author">
              <w:r w:rsidRPr="0057150F">
                <w:rPr>
                  <w:rFonts w:eastAsia="SimSun"/>
                  <w:sz w:val="22"/>
                  <w:szCs w:val="22"/>
                  <w:lang w:val="el-GR"/>
                  <w:rPrChange w:id="3142" w:author="Author">
                    <w:rPr>
                      <w:rFonts w:eastAsia="SimSun"/>
                      <w:sz w:val="22"/>
                      <w:szCs w:val="22"/>
                      <w:u w:val="single"/>
                      <w:lang w:val="el-GR"/>
                    </w:rPr>
                  </w:rPrChange>
                </w:rPr>
                <w:t>Εν συνεχεία φάτε κάτι όπως ψωμί ή ζυμαρικά που θα αυξήσουν το σάκχαρο στο αίμα σας για μεγαλύτερο χρονικό διάστημα. Ρωτήστε τον γιατρό ή τον νοσοκόμο σας εάν δεν είστε σίγουροι ποιες τροφές θα πρέπει να καταναλώνετε.</w:t>
              </w:r>
              <w:r w:rsidR="0036052D" w:rsidRPr="005127A4">
                <w:rPr>
                  <w:rFonts w:eastAsia="SimSun"/>
                  <w:sz w:val="22"/>
                  <w:szCs w:val="22"/>
                  <w:lang w:val="el-GR"/>
                </w:rPr>
                <w:t xml:space="preserve"> Με το Toujeo, ενδέχεται να χρειαστεί μεγαλύτερος χρόνος προκειμένου τα χαμηλά επίπεδα σακχάρου στο αίμα να επανέλθουν στο φυσιολογικό επειδή είναι μακράς δράσης.</w:t>
              </w:r>
            </w:ins>
          </w:p>
          <w:p w14:paraId="46ABBF9A" w14:textId="77777777" w:rsidR="00BD0902" w:rsidRPr="0057150F" w:rsidRDefault="00BD0902">
            <w:pPr>
              <w:numPr>
                <w:ilvl w:val="0"/>
                <w:numId w:val="157"/>
              </w:numPr>
              <w:tabs>
                <w:tab w:val="left" w:pos="567"/>
              </w:tabs>
              <w:ind w:left="567"/>
              <w:rPr>
                <w:ins w:id="3143" w:author="Author"/>
                <w:rFonts w:eastAsia="SimSun"/>
                <w:sz w:val="22"/>
                <w:szCs w:val="22"/>
                <w:lang w:val="el-GR"/>
                <w:rPrChange w:id="3144" w:author="Author">
                  <w:rPr>
                    <w:ins w:id="3145" w:author="Author"/>
                    <w:rFonts w:eastAsia="SimSun"/>
                    <w:sz w:val="22"/>
                    <w:szCs w:val="22"/>
                    <w:u w:val="single"/>
                    <w:lang w:val="el-GR"/>
                  </w:rPr>
                </w:rPrChange>
              </w:rPr>
              <w:pPrChange w:id="3146" w:author="Author">
                <w:pPr>
                  <w:numPr>
                    <w:numId w:val="144"/>
                  </w:numPr>
                  <w:tabs>
                    <w:tab w:val="left" w:pos="567"/>
                  </w:tabs>
                  <w:ind w:left="930" w:hanging="570"/>
                </w:pPr>
              </w:pPrChange>
            </w:pPr>
            <w:ins w:id="3147" w:author="Author">
              <w:r w:rsidRPr="0057150F">
                <w:rPr>
                  <w:rFonts w:eastAsia="SimSun"/>
                  <w:sz w:val="22"/>
                  <w:szCs w:val="22"/>
                  <w:lang w:val="el-GR"/>
                  <w:rPrChange w:id="3148" w:author="Author">
                    <w:rPr>
                      <w:rFonts w:eastAsia="SimSun"/>
                      <w:sz w:val="22"/>
                      <w:szCs w:val="22"/>
                      <w:u w:val="single"/>
                      <w:lang w:val="el-GR"/>
                    </w:rPr>
                  </w:rPrChange>
                </w:rPr>
                <w:t>Εάν το χαμηλό επίπεδο σακχάρου στο αίμα εμφανιστεί εκ νέου, πάρτε και πάλι 10 έως 20 γραμμάρια ζάχαρης.</w:t>
              </w:r>
            </w:ins>
          </w:p>
          <w:p w14:paraId="45E240F9" w14:textId="6235C59F" w:rsidR="00BD0902" w:rsidRPr="0057150F" w:rsidRDefault="00BD0902">
            <w:pPr>
              <w:numPr>
                <w:ilvl w:val="0"/>
                <w:numId w:val="157"/>
              </w:numPr>
              <w:tabs>
                <w:tab w:val="left" w:pos="567"/>
              </w:tabs>
              <w:ind w:left="567"/>
              <w:rPr>
                <w:ins w:id="3149" w:author="Author"/>
                <w:rFonts w:eastAsia="SimSun"/>
                <w:sz w:val="22"/>
                <w:szCs w:val="22"/>
                <w:lang w:val="el-GR"/>
                <w:rPrChange w:id="3150" w:author="Author">
                  <w:rPr>
                    <w:ins w:id="3151" w:author="Author"/>
                    <w:rFonts w:eastAsia="SimSun"/>
                    <w:b/>
                    <w:sz w:val="22"/>
                    <w:szCs w:val="22"/>
                    <w:u w:val="single"/>
                    <w:lang w:val="el-GR"/>
                  </w:rPr>
                </w:rPrChange>
              </w:rPr>
              <w:pPrChange w:id="3152" w:author="Author">
                <w:pPr>
                  <w:numPr>
                    <w:numId w:val="144"/>
                  </w:numPr>
                  <w:tabs>
                    <w:tab w:val="left" w:pos="567"/>
                  </w:tabs>
                  <w:ind w:left="930" w:hanging="570"/>
                </w:pPr>
              </w:pPrChange>
            </w:pPr>
            <w:ins w:id="3153" w:author="Author">
              <w:r w:rsidRPr="0057150F">
                <w:rPr>
                  <w:rFonts w:eastAsia="SimSun"/>
                  <w:sz w:val="22"/>
                  <w:szCs w:val="22"/>
                  <w:lang w:val="el-GR"/>
                  <w:rPrChange w:id="3154" w:author="Author">
                    <w:rPr>
                      <w:rFonts w:eastAsia="SimSun"/>
                      <w:sz w:val="22"/>
                      <w:szCs w:val="22"/>
                      <w:u w:val="single"/>
                      <w:lang w:val="el-GR"/>
                    </w:rPr>
                  </w:rPrChange>
                </w:rPr>
                <w:t>Μιλήστε αμέσως μ</w:t>
              </w:r>
              <w:r w:rsidR="00892FF2">
                <w:rPr>
                  <w:rFonts w:eastAsia="SimSun"/>
                  <w:sz w:val="22"/>
                  <w:szCs w:val="22"/>
                  <w:lang w:val="el-GR"/>
                </w:rPr>
                <w:t>ε το γιατρό σας</w:t>
              </w:r>
              <w:r w:rsidRPr="0057150F">
                <w:rPr>
                  <w:rFonts w:eastAsia="SimSun"/>
                  <w:sz w:val="22"/>
                  <w:szCs w:val="22"/>
                  <w:lang w:val="el-GR"/>
                  <w:rPrChange w:id="3155" w:author="Author">
                    <w:rPr>
                      <w:rFonts w:eastAsia="SimSun"/>
                      <w:sz w:val="22"/>
                      <w:szCs w:val="22"/>
                      <w:u w:val="single"/>
                      <w:lang w:val="el-GR"/>
                    </w:rPr>
                  </w:rPrChange>
                </w:rPr>
                <w:t xml:space="preserve"> εάν δεν μπορείτε να ρυθμίσετε το χαμηλό επίπεδο του σακχάρου σας στο αίμα - ή όταν εμφανιστεί εκ νέου.</w:t>
              </w:r>
            </w:ins>
          </w:p>
          <w:p w14:paraId="13E37BFB" w14:textId="77777777" w:rsidR="00BD0902" w:rsidRPr="0057150F" w:rsidRDefault="00BD0902" w:rsidP="00BD0902">
            <w:pPr>
              <w:tabs>
                <w:tab w:val="left" w:pos="567"/>
              </w:tabs>
              <w:rPr>
                <w:ins w:id="3156" w:author="Author"/>
                <w:rFonts w:eastAsia="SimSun"/>
                <w:b/>
                <w:sz w:val="22"/>
                <w:szCs w:val="22"/>
                <w:lang w:val="el-GR"/>
                <w:rPrChange w:id="3157" w:author="Author">
                  <w:rPr>
                    <w:ins w:id="3158" w:author="Author"/>
                    <w:rFonts w:eastAsia="SimSun"/>
                    <w:b/>
                    <w:sz w:val="22"/>
                    <w:szCs w:val="22"/>
                    <w:u w:val="single"/>
                    <w:lang w:val="el-GR"/>
                  </w:rPr>
                </w:rPrChange>
              </w:rPr>
            </w:pPr>
          </w:p>
          <w:p w14:paraId="191818C3" w14:textId="77777777" w:rsidR="00BD0902" w:rsidRPr="0057150F" w:rsidRDefault="00BD0902" w:rsidP="00BD0902">
            <w:pPr>
              <w:tabs>
                <w:tab w:val="left" w:pos="567"/>
              </w:tabs>
              <w:rPr>
                <w:ins w:id="3159" w:author="Author"/>
                <w:rFonts w:eastAsia="SimSun"/>
                <w:sz w:val="22"/>
                <w:szCs w:val="22"/>
                <w:lang w:val="el-GR"/>
                <w:rPrChange w:id="3160" w:author="Author">
                  <w:rPr>
                    <w:ins w:id="3161" w:author="Author"/>
                    <w:rFonts w:eastAsia="SimSun"/>
                    <w:sz w:val="22"/>
                    <w:szCs w:val="22"/>
                    <w:u w:val="single"/>
                    <w:lang w:val="el-GR"/>
                  </w:rPr>
                </w:rPrChange>
              </w:rPr>
            </w:pPr>
            <w:ins w:id="3162" w:author="Author">
              <w:r w:rsidRPr="0057150F">
                <w:rPr>
                  <w:rFonts w:eastAsia="SimSun"/>
                  <w:b/>
                  <w:sz w:val="22"/>
                  <w:szCs w:val="22"/>
                  <w:lang w:val="el-GR"/>
                  <w:rPrChange w:id="3163" w:author="Author">
                    <w:rPr>
                      <w:rFonts w:eastAsia="SimSun"/>
                      <w:b/>
                      <w:sz w:val="22"/>
                      <w:szCs w:val="22"/>
                      <w:u w:val="single"/>
                      <w:lang w:val="el-GR"/>
                    </w:rPr>
                  </w:rPrChange>
                </w:rPr>
                <w:t>Τι πρέπει να κάνουν άλλα άτομα εάν εμφανίσετε χαμηλά επίπεδα σακχάρου στο αίμα</w:t>
              </w:r>
            </w:ins>
          </w:p>
          <w:p w14:paraId="4C7ABCBE" w14:textId="77777777" w:rsidR="00BD0902" w:rsidRPr="0057150F" w:rsidRDefault="00BD0902">
            <w:pPr>
              <w:numPr>
                <w:ilvl w:val="0"/>
                <w:numId w:val="113"/>
              </w:numPr>
              <w:tabs>
                <w:tab w:val="left" w:pos="284"/>
              </w:tabs>
              <w:ind w:left="851" w:hanging="284"/>
              <w:rPr>
                <w:ins w:id="3164" w:author="Author"/>
                <w:sz w:val="22"/>
                <w:lang w:val="el-GR"/>
                <w:rPrChange w:id="3165" w:author="Author">
                  <w:rPr>
                    <w:ins w:id="3166" w:author="Author"/>
                    <w:rFonts w:eastAsia="SimSun"/>
                    <w:b/>
                    <w:sz w:val="22"/>
                    <w:szCs w:val="22"/>
                    <w:u w:val="single"/>
                    <w:lang w:val="el-GR"/>
                  </w:rPr>
                </w:rPrChange>
              </w:rPr>
              <w:pPrChange w:id="3167" w:author="Author">
                <w:pPr>
                  <w:numPr>
                    <w:numId w:val="113"/>
                  </w:numPr>
                  <w:tabs>
                    <w:tab w:val="left" w:pos="567"/>
                  </w:tabs>
                  <w:ind w:left="720" w:hanging="360"/>
                </w:pPr>
              </w:pPrChange>
            </w:pPr>
            <w:ins w:id="3168" w:author="Author">
              <w:r w:rsidRPr="0057150F">
                <w:rPr>
                  <w:sz w:val="22"/>
                  <w:lang w:val="el-GR"/>
                  <w:rPrChange w:id="3169" w:author="Author">
                    <w:rPr>
                      <w:rFonts w:eastAsia="SimSun"/>
                      <w:sz w:val="22"/>
                      <w:szCs w:val="22"/>
                      <w:u w:val="single"/>
                      <w:lang w:val="el-GR"/>
                    </w:rPr>
                  </w:rPrChange>
                </w:rPr>
                <w:t>Ενημερώστε τους συγγενείς, τους φίλους και τους στενούς σας συνεργάτες να αναζητήσουν άμεση ιατρική βοήθεια εάν δεν μπορείτε να καταπιείτε ή εάν λιποθυμήσετε (απώλεια συνείδησης).</w:t>
              </w:r>
            </w:ins>
          </w:p>
          <w:p w14:paraId="1BA79EF1" w14:textId="77777777" w:rsidR="00BD0902" w:rsidRPr="0057150F" w:rsidRDefault="00BD0902">
            <w:pPr>
              <w:numPr>
                <w:ilvl w:val="0"/>
                <w:numId w:val="113"/>
              </w:numPr>
              <w:tabs>
                <w:tab w:val="left" w:pos="284"/>
              </w:tabs>
              <w:ind w:left="851" w:hanging="284"/>
              <w:rPr>
                <w:ins w:id="3170" w:author="Author"/>
                <w:sz w:val="22"/>
                <w:lang w:val="el-GR"/>
                <w:rPrChange w:id="3171" w:author="Author">
                  <w:rPr>
                    <w:ins w:id="3172" w:author="Author"/>
                    <w:rFonts w:eastAsia="SimSun"/>
                    <w:b/>
                    <w:sz w:val="22"/>
                    <w:szCs w:val="22"/>
                    <w:u w:val="single"/>
                    <w:lang w:val="el-GR"/>
                  </w:rPr>
                </w:rPrChange>
              </w:rPr>
              <w:pPrChange w:id="3173" w:author="Author">
                <w:pPr>
                  <w:numPr>
                    <w:numId w:val="113"/>
                  </w:numPr>
                  <w:tabs>
                    <w:tab w:val="left" w:pos="567"/>
                  </w:tabs>
                  <w:ind w:left="720" w:hanging="360"/>
                </w:pPr>
              </w:pPrChange>
            </w:pPr>
            <w:ins w:id="3174" w:author="Author">
              <w:r w:rsidRPr="0057150F">
                <w:rPr>
                  <w:sz w:val="22"/>
                  <w:lang w:val="el-GR"/>
                  <w:rPrChange w:id="3175" w:author="Author">
                    <w:rPr>
                      <w:rFonts w:eastAsia="SimSun"/>
                      <w:sz w:val="22"/>
                      <w:szCs w:val="22"/>
                      <w:u w:val="single"/>
                      <w:lang w:val="el-GR"/>
                    </w:rPr>
                  </w:rPrChange>
                </w:rPr>
                <w:t>Θα χρειαστείτε μία ένεση γλυκόζης ή γλυκαγόνης (ένα φάρμακο το οποίο αυξάνει τα επίπεδα του σακχάρου στο αίμα). Αυτές οι ενέσεις θα πρέπει να χορηγούνται ακόμα και όταν δεν είναι βέβαιο ότι έχετε υπογλυκαιμία.</w:t>
              </w:r>
            </w:ins>
          </w:p>
          <w:p w14:paraId="088935D5" w14:textId="77777777" w:rsidR="00BD0902" w:rsidRPr="0057150F" w:rsidRDefault="00BD0902">
            <w:pPr>
              <w:numPr>
                <w:ilvl w:val="0"/>
                <w:numId w:val="113"/>
              </w:numPr>
              <w:tabs>
                <w:tab w:val="left" w:pos="284"/>
              </w:tabs>
              <w:ind w:left="851" w:hanging="284"/>
              <w:rPr>
                <w:ins w:id="3176" w:author="Author"/>
                <w:sz w:val="22"/>
                <w:lang w:val="el-GR"/>
                <w:rPrChange w:id="3177" w:author="Author">
                  <w:rPr>
                    <w:ins w:id="3178" w:author="Author"/>
                    <w:rFonts w:eastAsia="SimSun"/>
                    <w:sz w:val="22"/>
                    <w:szCs w:val="22"/>
                    <w:u w:val="single"/>
                    <w:lang w:val="el-GR"/>
                  </w:rPr>
                </w:rPrChange>
              </w:rPr>
              <w:pPrChange w:id="3179" w:author="Author">
                <w:pPr>
                  <w:numPr>
                    <w:numId w:val="113"/>
                  </w:numPr>
                  <w:tabs>
                    <w:tab w:val="left" w:pos="567"/>
                  </w:tabs>
                  <w:ind w:left="720" w:hanging="360"/>
                </w:pPr>
              </w:pPrChange>
            </w:pPr>
            <w:ins w:id="3180" w:author="Author">
              <w:r w:rsidRPr="0057150F">
                <w:rPr>
                  <w:sz w:val="22"/>
                  <w:lang w:val="el-GR"/>
                  <w:rPrChange w:id="3181" w:author="Author">
                    <w:rPr>
                      <w:rFonts w:eastAsia="SimSun"/>
                      <w:sz w:val="22"/>
                      <w:szCs w:val="22"/>
                      <w:u w:val="single"/>
                      <w:lang w:val="el-GR"/>
                    </w:rPr>
                  </w:rPrChange>
                </w:rPr>
                <w:t>Μετά τη λήψη γλυκόζης θα πρέπει να ελέγξετε αμέσως το σάκχαρο στο αίμα σας ώστε να βεβαιωθείτε εάν πραγματικά έχετε υπογλυκαιμία.</w:t>
              </w:r>
            </w:ins>
          </w:p>
          <w:p w14:paraId="12E2DB49" w14:textId="77777777" w:rsidR="00BD0902" w:rsidRPr="0057150F" w:rsidRDefault="00BD0902" w:rsidP="00BD0902">
            <w:pPr>
              <w:tabs>
                <w:tab w:val="left" w:pos="567"/>
              </w:tabs>
              <w:rPr>
                <w:ins w:id="3182" w:author="Author"/>
                <w:rFonts w:eastAsia="SimSun"/>
                <w:b/>
                <w:sz w:val="22"/>
                <w:szCs w:val="22"/>
                <w:lang w:val="el-GR"/>
                <w:rPrChange w:id="3183" w:author="Author">
                  <w:rPr>
                    <w:ins w:id="3184" w:author="Author"/>
                    <w:rFonts w:eastAsia="SimSun"/>
                    <w:b/>
                    <w:sz w:val="22"/>
                    <w:szCs w:val="22"/>
                    <w:u w:val="single"/>
                    <w:lang w:val="el-GR"/>
                  </w:rPr>
                </w:rPrChange>
              </w:rPr>
            </w:pPr>
          </w:p>
          <w:p w14:paraId="24034E1F" w14:textId="77777777" w:rsidR="00BD0902" w:rsidRPr="0057150F" w:rsidRDefault="00BD0902" w:rsidP="00BD0902">
            <w:pPr>
              <w:tabs>
                <w:tab w:val="left" w:pos="567"/>
              </w:tabs>
              <w:rPr>
                <w:ins w:id="3185" w:author="Author"/>
                <w:rFonts w:eastAsia="SimSun"/>
                <w:b/>
                <w:sz w:val="22"/>
                <w:szCs w:val="22"/>
                <w:lang w:val="el-GR"/>
                <w:rPrChange w:id="3186" w:author="Author">
                  <w:rPr>
                    <w:ins w:id="3187" w:author="Author"/>
                    <w:rFonts w:eastAsia="SimSun"/>
                    <w:b/>
                    <w:sz w:val="22"/>
                    <w:szCs w:val="22"/>
                    <w:u w:val="single"/>
                    <w:lang w:val="el-GR"/>
                  </w:rPr>
                </w:rPrChange>
              </w:rPr>
            </w:pPr>
            <w:ins w:id="3188" w:author="Author">
              <w:r w:rsidRPr="0057150F">
                <w:rPr>
                  <w:rFonts w:eastAsia="SimSun"/>
                  <w:b/>
                  <w:sz w:val="22"/>
                  <w:szCs w:val="22"/>
                  <w:lang w:val="el-GR"/>
                  <w:rPrChange w:id="3189" w:author="Author">
                    <w:rPr>
                      <w:rFonts w:eastAsia="SimSun"/>
                      <w:b/>
                      <w:sz w:val="22"/>
                      <w:szCs w:val="22"/>
                      <w:u w:val="single"/>
                      <w:lang w:val="el-GR"/>
                    </w:rPr>
                  </w:rPrChange>
                </w:rPr>
                <w:t>Χαμηλά επίπεδα σακχάρου στο αίμα μπορεί να εμφανιστούν εάν:</w:t>
              </w:r>
            </w:ins>
          </w:p>
          <w:p w14:paraId="2DD8C37E" w14:textId="77777777" w:rsidR="00BD0902" w:rsidRPr="0057150F" w:rsidRDefault="00BD0902">
            <w:pPr>
              <w:numPr>
                <w:ilvl w:val="0"/>
                <w:numId w:val="113"/>
              </w:numPr>
              <w:tabs>
                <w:tab w:val="left" w:pos="284"/>
              </w:tabs>
              <w:ind w:left="851" w:hanging="284"/>
              <w:rPr>
                <w:ins w:id="3190" w:author="Author"/>
                <w:sz w:val="22"/>
                <w:lang w:val="el-GR"/>
                <w:rPrChange w:id="3191" w:author="Author">
                  <w:rPr>
                    <w:ins w:id="3192" w:author="Author"/>
                    <w:rFonts w:eastAsia="SimSun"/>
                    <w:sz w:val="22"/>
                    <w:szCs w:val="22"/>
                    <w:lang w:val="el-GR"/>
                  </w:rPr>
                </w:rPrChange>
              </w:rPr>
              <w:pPrChange w:id="3193" w:author="Author">
                <w:pPr>
                  <w:numPr>
                    <w:numId w:val="89"/>
                  </w:numPr>
                  <w:tabs>
                    <w:tab w:val="left" w:pos="567"/>
                  </w:tabs>
                  <w:ind w:left="567" w:hanging="567"/>
                </w:pPr>
              </w:pPrChange>
            </w:pPr>
            <w:ins w:id="3194" w:author="Author">
              <w:r w:rsidRPr="0057150F">
                <w:rPr>
                  <w:sz w:val="22"/>
                  <w:lang w:val="el-GR"/>
                  <w:rPrChange w:id="3195" w:author="Author">
                    <w:rPr>
                      <w:rFonts w:eastAsia="SimSun"/>
                      <w:sz w:val="22"/>
                      <w:szCs w:val="22"/>
                      <w:lang w:val="el-GR"/>
                    </w:rPr>
                  </w:rPrChange>
                </w:rPr>
                <w:t>ενίετε υπερβολική ποσότητα ινσουλίνης.</w:t>
              </w:r>
            </w:ins>
          </w:p>
          <w:p w14:paraId="6FD09682" w14:textId="77777777" w:rsidR="00BD0902" w:rsidRPr="0057150F" w:rsidRDefault="00BD0902">
            <w:pPr>
              <w:numPr>
                <w:ilvl w:val="0"/>
                <w:numId w:val="113"/>
              </w:numPr>
              <w:tabs>
                <w:tab w:val="left" w:pos="284"/>
              </w:tabs>
              <w:ind w:left="851" w:hanging="284"/>
              <w:rPr>
                <w:ins w:id="3196" w:author="Author"/>
                <w:sz w:val="22"/>
                <w:lang w:val="el-GR"/>
                <w:rPrChange w:id="3197" w:author="Author">
                  <w:rPr>
                    <w:ins w:id="3198" w:author="Author"/>
                    <w:rFonts w:eastAsia="SimSun"/>
                    <w:sz w:val="22"/>
                    <w:szCs w:val="22"/>
                    <w:lang w:val="el-GR"/>
                  </w:rPr>
                </w:rPrChange>
              </w:rPr>
              <w:pPrChange w:id="3199" w:author="Author">
                <w:pPr>
                  <w:numPr>
                    <w:numId w:val="89"/>
                  </w:numPr>
                  <w:tabs>
                    <w:tab w:val="left" w:pos="567"/>
                  </w:tabs>
                  <w:ind w:left="567" w:hanging="567"/>
                </w:pPr>
              </w:pPrChange>
            </w:pPr>
            <w:ins w:id="3200" w:author="Author">
              <w:r w:rsidRPr="0057150F">
                <w:rPr>
                  <w:sz w:val="22"/>
                  <w:lang w:val="el-GR"/>
                  <w:rPrChange w:id="3201" w:author="Author">
                    <w:rPr>
                      <w:rFonts w:eastAsia="SimSun"/>
                      <w:sz w:val="22"/>
                      <w:szCs w:val="22"/>
                      <w:lang w:val="el-GR"/>
                    </w:rPr>
                  </w:rPrChange>
                </w:rPr>
                <w:t>παραλείπετε γεύματα ή τρώτε αργά.</w:t>
              </w:r>
            </w:ins>
          </w:p>
          <w:p w14:paraId="302ADBFC" w14:textId="77777777" w:rsidR="00BD0902" w:rsidRPr="0057150F" w:rsidRDefault="00BD0902">
            <w:pPr>
              <w:numPr>
                <w:ilvl w:val="0"/>
                <w:numId w:val="113"/>
              </w:numPr>
              <w:tabs>
                <w:tab w:val="left" w:pos="284"/>
              </w:tabs>
              <w:ind w:left="851" w:hanging="284"/>
              <w:rPr>
                <w:ins w:id="3202" w:author="Author"/>
                <w:sz w:val="22"/>
                <w:lang w:val="el-GR"/>
                <w:rPrChange w:id="3203" w:author="Author">
                  <w:rPr>
                    <w:ins w:id="3204" w:author="Author"/>
                    <w:rFonts w:eastAsia="SimSun"/>
                    <w:sz w:val="22"/>
                    <w:szCs w:val="22"/>
                    <w:lang w:val="el-GR"/>
                  </w:rPr>
                </w:rPrChange>
              </w:rPr>
              <w:pPrChange w:id="3205" w:author="Author">
                <w:pPr>
                  <w:numPr>
                    <w:numId w:val="89"/>
                  </w:numPr>
                  <w:tabs>
                    <w:tab w:val="left" w:pos="567"/>
                  </w:tabs>
                  <w:ind w:left="567" w:hanging="567"/>
                </w:pPr>
              </w:pPrChange>
            </w:pPr>
            <w:ins w:id="3206" w:author="Author">
              <w:r w:rsidRPr="0057150F">
                <w:rPr>
                  <w:sz w:val="22"/>
                  <w:lang w:val="el-GR"/>
                  <w:rPrChange w:id="3207" w:author="Author">
                    <w:rPr>
                      <w:rFonts w:eastAsia="SimSun"/>
                      <w:sz w:val="22"/>
                      <w:szCs w:val="22"/>
                      <w:lang w:val="el-GR"/>
                    </w:rPr>
                  </w:rPrChange>
                </w:rPr>
                <w:t>δεν τρώτε αρκετά, ή καταναλώνετε τροφές που περιέχουν μικρότερη ποσότητα σακχάρων από το φυσιολογικό – οι τεχνητές γλυκαντικές ουσίες δεν είναι σάκχαρα.</w:t>
              </w:r>
            </w:ins>
          </w:p>
          <w:p w14:paraId="7746159B" w14:textId="77777777" w:rsidR="00BD0902" w:rsidRPr="0057150F" w:rsidRDefault="00BD0902">
            <w:pPr>
              <w:numPr>
                <w:ilvl w:val="0"/>
                <w:numId w:val="113"/>
              </w:numPr>
              <w:tabs>
                <w:tab w:val="left" w:pos="284"/>
              </w:tabs>
              <w:ind w:left="851" w:hanging="284"/>
              <w:rPr>
                <w:ins w:id="3208" w:author="Author"/>
                <w:sz w:val="22"/>
                <w:lang w:val="el-GR"/>
                <w:rPrChange w:id="3209" w:author="Author">
                  <w:rPr>
                    <w:ins w:id="3210" w:author="Author"/>
                    <w:rFonts w:eastAsia="SimSun"/>
                    <w:sz w:val="22"/>
                    <w:szCs w:val="22"/>
                    <w:lang w:val="el-GR"/>
                  </w:rPr>
                </w:rPrChange>
              </w:rPr>
              <w:pPrChange w:id="3211" w:author="Author">
                <w:pPr>
                  <w:numPr>
                    <w:numId w:val="89"/>
                  </w:numPr>
                  <w:tabs>
                    <w:tab w:val="left" w:pos="567"/>
                  </w:tabs>
                  <w:ind w:left="567" w:hanging="567"/>
                </w:pPr>
              </w:pPrChange>
            </w:pPr>
            <w:ins w:id="3212" w:author="Author">
              <w:r w:rsidRPr="0057150F">
                <w:rPr>
                  <w:sz w:val="22"/>
                  <w:lang w:val="el-GR"/>
                  <w:rPrChange w:id="3213" w:author="Author">
                    <w:rPr>
                      <w:rFonts w:eastAsia="SimSun"/>
                      <w:sz w:val="22"/>
                      <w:szCs w:val="22"/>
                      <w:lang w:val="el-GR"/>
                    </w:rPr>
                  </w:rPrChange>
                </w:rPr>
                <w:t>καταναλώνετε οινόπνευμα – ειδικά όταν δεν έχετε φάει αρκετά.</w:t>
              </w:r>
            </w:ins>
          </w:p>
          <w:p w14:paraId="56B7CAF3" w14:textId="77777777" w:rsidR="00BD0902" w:rsidRPr="0057150F" w:rsidRDefault="00BD0902">
            <w:pPr>
              <w:numPr>
                <w:ilvl w:val="0"/>
                <w:numId w:val="113"/>
              </w:numPr>
              <w:tabs>
                <w:tab w:val="left" w:pos="284"/>
              </w:tabs>
              <w:ind w:left="851" w:hanging="284"/>
              <w:rPr>
                <w:ins w:id="3214" w:author="Author"/>
                <w:sz w:val="22"/>
                <w:lang w:val="el-GR"/>
                <w:rPrChange w:id="3215" w:author="Author">
                  <w:rPr>
                    <w:ins w:id="3216" w:author="Author"/>
                    <w:rFonts w:eastAsia="SimSun"/>
                    <w:sz w:val="22"/>
                    <w:szCs w:val="22"/>
                    <w:lang w:val="el-GR"/>
                  </w:rPr>
                </w:rPrChange>
              </w:rPr>
              <w:pPrChange w:id="3217" w:author="Author">
                <w:pPr>
                  <w:numPr>
                    <w:numId w:val="89"/>
                  </w:numPr>
                  <w:tabs>
                    <w:tab w:val="left" w:pos="567"/>
                  </w:tabs>
                  <w:ind w:left="567" w:hanging="567"/>
                </w:pPr>
              </w:pPrChange>
            </w:pPr>
            <w:ins w:id="3218" w:author="Author">
              <w:r w:rsidRPr="0057150F">
                <w:rPr>
                  <w:sz w:val="22"/>
                  <w:lang w:val="el-GR"/>
                  <w:rPrChange w:id="3219" w:author="Author">
                    <w:rPr>
                      <w:rFonts w:eastAsia="SimSun"/>
                      <w:sz w:val="22"/>
                      <w:szCs w:val="22"/>
                      <w:lang w:val="el-GR"/>
                    </w:rPr>
                  </w:rPrChange>
                </w:rPr>
                <w:t>κάνετε εμετό ή εμφανίζετε διάρροια.</w:t>
              </w:r>
            </w:ins>
          </w:p>
          <w:p w14:paraId="63F1BEFE" w14:textId="77777777" w:rsidR="00BD0902" w:rsidRPr="0057150F" w:rsidRDefault="00BD0902">
            <w:pPr>
              <w:numPr>
                <w:ilvl w:val="0"/>
                <w:numId w:val="113"/>
              </w:numPr>
              <w:tabs>
                <w:tab w:val="left" w:pos="284"/>
              </w:tabs>
              <w:ind w:left="851" w:hanging="284"/>
              <w:rPr>
                <w:ins w:id="3220" w:author="Author"/>
                <w:sz w:val="22"/>
                <w:lang w:val="el-GR"/>
                <w:rPrChange w:id="3221" w:author="Author">
                  <w:rPr>
                    <w:ins w:id="3222" w:author="Author"/>
                    <w:rFonts w:eastAsia="SimSun"/>
                    <w:sz w:val="22"/>
                    <w:szCs w:val="22"/>
                    <w:lang w:val="el-GR"/>
                  </w:rPr>
                </w:rPrChange>
              </w:rPr>
              <w:pPrChange w:id="3223" w:author="Author">
                <w:pPr>
                  <w:numPr>
                    <w:numId w:val="89"/>
                  </w:numPr>
                  <w:tabs>
                    <w:tab w:val="left" w:pos="567"/>
                  </w:tabs>
                  <w:ind w:left="567" w:hanging="567"/>
                </w:pPr>
              </w:pPrChange>
            </w:pPr>
            <w:ins w:id="3224" w:author="Author">
              <w:r w:rsidRPr="0057150F">
                <w:rPr>
                  <w:sz w:val="22"/>
                  <w:lang w:val="el-GR"/>
                  <w:rPrChange w:id="3225" w:author="Author">
                    <w:rPr>
                      <w:rFonts w:eastAsia="SimSun"/>
                      <w:sz w:val="22"/>
                      <w:szCs w:val="22"/>
                      <w:lang w:val="el-GR"/>
                    </w:rPr>
                  </w:rPrChange>
                </w:rPr>
                <w:t>ασκείστε περισσότερο από το συνηθισμένο ή πραγματοποιείτε διαφορετικού είδους σωματική δραστηριότητα.</w:t>
              </w:r>
            </w:ins>
          </w:p>
          <w:p w14:paraId="4C38F3A2" w14:textId="77777777" w:rsidR="00BD0902" w:rsidRPr="0057150F" w:rsidRDefault="00BD0902">
            <w:pPr>
              <w:numPr>
                <w:ilvl w:val="0"/>
                <w:numId w:val="113"/>
              </w:numPr>
              <w:tabs>
                <w:tab w:val="left" w:pos="284"/>
              </w:tabs>
              <w:ind w:left="851" w:hanging="284"/>
              <w:rPr>
                <w:ins w:id="3226" w:author="Author"/>
                <w:sz w:val="22"/>
                <w:lang w:val="el-GR"/>
                <w:rPrChange w:id="3227" w:author="Author">
                  <w:rPr>
                    <w:ins w:id="3228" w:author="Author"/>
                    <w:rFonts w:eastAsia="SimSun"/>
                    <w:sz w:val="22"/>
                    <w:szCs w:val="22"/>
                    <w:lang w:val="el-GR"/>
                  </w:rPr>
                </w:rPrChange>
              </w:rPr>
              <w:pPrChange w:id="3229" w:author="Author">
                <w:pPr>
                  <w:numPr>
                    <w:numId w:val="89"/>
                  </w:numPr>
                  <w:tabs>
                    <w:tab w:val="left" w:pos="567"/>
                  </w:tabs>
                  <w:ind w:left="567" w:hanging="567"/>
                </w:pPr>
              </w:pPrChange>
            </w:pPr>
            <w:ins w:id="3230" w:author="Author">
              <w:r w:rsidRPr="0057150F">
                <w:rPr>
                  <w:sz w:val="22"/>
                  <w:lang w:val="el-GR"/>
                  <w:rPrChange w:id="3231" w:author="Author">
                    <w:rPr>
                      <w:rFonts w:eastAsia="SimSun"/>
                      <w:sz w:val="22"/>
                      <w:szCs w:val="22"/>
                      <w:lang w:val="el-GR"/>
                    </w:rPr>
                  </w:rPrChange>
                </w:rPr>
                <w:t>αναρρώνετε από ένα τραυματισμό, μία χειρουργική επέμβαση ή άλλη μορφή στρες.</w:t>
              </w:r>
            </w:ins>
          </w:p>
          <w:p w14:paraId="3FE77421" w14:textId="77777777" w:rsidR="00BD0902" w:rsidRPr="0057150F" w:rsidRDefault="00BD0902">
            <w:pPr>
              <w:numPr>
                <w:ilvl w:val="0"/>
                <w:numId w:val="113"/>
              </w:numPr>
              <w:tabs>
                <w:tab w:val="left" w:pos="284"/>
              </w:tabs>
              <w:ind w:left="851" w:hanging="284"/>
              <w:rPr>
                <w:ins w:id="3232" w:author="Author"/>
                <w:sz w:val="22"/>
                <w:lang w:val="el-GR"/>
                <w:rPrChange w:id="3233" w:author="Author">
                  <w:rPr>
                    <w:ins w:id="3234" w:author="Author"/>
                    <w:rFonts w:eastAsia="SimSun"/>
                    <w:sz w:val="22"/>
                    <w:szCs w:val="22"/>
                    <w:lang w:val="el-GR"/>
                  </w:rPr>
                </w:rPrChange>
              </w:rPr>
              <w:pPrChange w:id="3235" w:author="Author">
                <w:pPr>
                  <w:numPr>
                    <w:numId w:val="89"/>
                  </w:numPr>
                  <w:tabs>
                    <w:tab w:val="left" w:pos="567"/>
                  </w:tabs>
                  <w:ind w:left="567" w:hanging="567"/>
                </w:pPr>
              </w:pPrChange>
            </w:pPr>
            <w:ins w:id="3236" w:author="Author">
              <w:r w:rsidRPr="0057150F">
                <w:rPr>
                  <w:sz w:val="22"/>
                  <w:lang w:val="el-GR"/>
                  <w:rPrChange w:id="3237" w:author="Author">
                    <w:rPr>
                      <w:rFonts w:eastAsia="SimSun"/>
                      <w:sz w:val="22"/>
                      <w:szCs w:val="22"/>
                      <w:lang w:val="el-GR"/>
                    </w:rPr>
                  </w:rPrChange>
                </w:rPr>
                <w:t>αναρρώνετε από μία ασθένεια ή από πυρετό.</w:t>
              </w:r>
            </w:ins>
          </w:p>
          <w:p w14:paraId="2D5EED82" w14:textId="0B83E57F" w:rsidR="00BD0902" w:rsidRPr="0057150F" w:rsidRDefault="00BD0902">
            <w:pPr>
              <w:numPr>
                <w:ilvl w:val="0"/>
                <w:numId w:val="113"/>
              </w:numPr>
              <w:tabs>
                <w:tab w:val="left" w:pos="284"/>
              </w:tabs>
              <w:ind w:left="851" w:hanging="284"/>
              <w:rPr>
                <w:ins w:id="3238" w:author="Author"/>
                <w:sz w:val="22"/>
                <w:lang w:val="el-GR"/>
                <w:rPrChange w:id="3239" w:author="Author">
                  <w:rPr>
                    <w:ins w:id="3240" w:author="Author"/>
                    <w:rFonts w:eastAsia="SimSun"/>
                    <w:sz w:val="22"/>
                    <w:szCs w:val="22"/>
                    <w:lang w:val="el-GR"/>
                  </w:rPr>
                </w:rPrChange>
              </w:rPr>
              <w:pPrChange w:id="3241" w:author="Author">
                <w:pPr>
                  <w:numPr>
                    <w:numId w:val="89"/>
                  </w:numPr>
                  <w:tabs>
                    <w:tab w:val="left" w:pos="567"/>
                  </w:tabs>
                  <w:ind w:left="567" w:hanging="567"/>
                </w:pPr>
              </w:pPrChange>
            </w:pPr>
            <w:ins w:id="3242" w:author="Author">
              <w:r w:rsidRPr="0057150F">
                <w:rPr>
                  <w:sz w:val="22"/>
                  <w:lang w:val="el-GR"/>
                  <w:rPrChange w:id="3243" w:author="Author">
                    <w:rPr>
                      <w:rFonts w:eastAsia="SimSun"/>
                      <w:sz w:val="22"/>
                      <w:szCs w:val="22"/>
                      <w:lang w:val="el-GR"/>
                    </w:rPr>
                  </w:rPrChange>
                </w:rPr>
                <w:t xml:space="preserve">λαμβάνετε ή </w:t>
              </w:r>
              <w:r w:rsidR="00DD0A0C">
                <w:rPr>
                  <w:sz w:val="22"/>
                  <w:lang w:val="el-GR"/>
                </w:rPr>
                <w:t>έχετε</w:t>
              </w:r>
              <w:r w:rsidRPr="0057150F">
                <w:rPr>
                  <w:sz w:val="22"/>
                  <w:lang w:val="el-GR"/>
                  <w:rPrChange w:id="3244" w:author="Author">
                    <w:rPr>
                      <w:rFonts w:eastAsia="SimSun"/>
                      <w:sz w:val="22"/>
                      <w:szCs w:val="22"/>
                      <w:lang w:val="el-GR"/>
                    </w:rPr>
                  </w:rPrChange>
                </w:rPr>
                <w:t xml:space="preserve"> λάβει ορισμένα άλλα φάρμακα (βλ. παράγραφο 2, «Άλλα φάρμακα και Toujeo»).</w:t>
              </w:r>
            </w:ins>
          </w:p>
          <w:p w14:paraId="2DCA4DB3" w14:textId="77777777" w:rsidR="00BD0902" w:rsidRPr="00CE5E00" w:rsidRDefault="00BD0902" w:rsidP="00BD0902">
            <w:pPr>
              <w:tabs>
                <w:tab w:val="left" w:pos="567"/>
              </w:tabs>
              <w:rPr>
                <w:ins w:id="3245" w:author="Author"/>
                <w:rFonts w:eastAsia="SimSun"/>
                <w:sz w:val="22"/>
                <w:szCs w:val="22"/>
                <w:lang w:val="el-GR"/>
              </w:rPr>
            </w:pPr>
          </w:p>
          <w:p w14:paraId="45138BB7" w14:textId="0E79BA43" w:rsidR="00BD0902" w:rsidRPr="0057150F" w:rsidDel="00EC2BB0" w:rsidRDefault="00BD0902" w:rsidP="00BD0902">
            <w:pPr>
              <w:tabs>
                <w:tab w:val="left" w:pos="567"/>
              </w:tabs>
              <w:rPr>
                <w:ins w:id="3246" w:author="Author"/>
                <w:del w:id="3247" w:author="Author"/>
                <w:rFonts w:eastAsia="SimSun"/>
                <w:b/>
                <w:sz w:val="22"/>
                <w:szCs w:val="22"/>
                <w:lang w:val="el-GR"/>
                <w:rPrChange w:id="3248" w:author="Author">
                  <w:rPr>
                    <w:ins w:id="3249" w:author="Author"/>
                    <w:del w:id="3250" w:author="Author"/>
                    <w:rFonts w:eastAsia="SimSun"/>
                    <w:b/>
                    <w:sz w:val="22"/>
                    <w:szCs w:val="22"/>
                    <w:u w:val="single"/>
                    <w:lang w:val="el-GR"/>
                  </w:rPr>
                </w:rPrChange>
              </w:rPr>
            </w:pPr>
          </w:p>
          <w:p w14:paraId="19E3D475" w14:textId="45FACD91" w:rsidR="00BD0902" w:rsidRPr="00CE5E00" w:rsidRDefault="00BD0902" w:rsidP="00BD0902">
            <w:pPr>
              <w:tabs>
                <w:tab w:val="left" w:pos="567"/>
              </w:tabs>
              <w:rPr>
                <w:ins w:id="3251" w:author="Author"/>
                <w:rFonts w:eastAsia="SimSun"/>
                <w:sz w:val="22"/>
                <w:szCs w:val="22"/>
                <w:lang w:val="el-GR"/>
              </w:rPr>
            </w:pPr>
            <w:ins w:id="3252" w:author="Author">
              <w:r w:rsidRPr="00CE5E00">
                <w:rPr>
                  <w:rFonts w:eastAsia="SimSun"/>
                  <w:b/>
                  <w:sz w:val="22"/>
                  <w:szCs w:val="22"/>
                  <w:lang w:val="el-GR"/>
                </w:rPr>
                <w:t xml:space="preserve">Χαμηλά επίπεδα σακχάρου </w:t>
              </w:r>
              <w:r w:rsidR="006A0B28">
                <w:rPr>
                  <w:rFonts w:eastAsia="SimSun"/>
                  <w:b/>
                  <w:sz w:val="22"/>
                  <w:szCs w:val="22"/>
                  <w:lang w:val="el-GR"/>
                </w:rPr>
                <w:t>είναι πιο πιθανό</w:t>
              </w:r>
              <w:r w:rsidRPr="00CE5E00">
                <w:rPr>
                  <w:rFonts w:eastAsia="SimSun"/>
                  <w:b/>
                  <w:sz w:val="22"/>
                  <w:szCs w:val="22"/>
                  <w:lang w:val="el-GR"/>
                </w:rPr>
                <w:t xml:space="preserve"> να εμφανιστούν εάν:</w:t>
              </w:r>
            </w:ins>
          </w:p>
          <w:p w14:paraId="545A5256" w14:textId="77777777" w:rsidR="00BD0902" w:rsidRPr="0057150F" w:rsidRDefault="00BD0902">
            <w:pPr>
              <w:numPr>
                <w:ilvl w:val="0"/>
                <w:numId w:val="113"/>
              </w:numPr>
              <w:tabs>
                <w:tab w:val="left" w:pos="284"/>
              </w:tabs>
              <w:ind w:left="851" w:hanging="284"/>
              <w:rPr>
                <w:ins w:id="3253" w:author="Author"/>
                <w:sz w:val="22"/>
                <w:lang w:val="el-GR"/>
                <w:rPrChange w:id="3254" w:author="Author">
                  <w:rPr>
                    <w:ins w:id="3255" w:author="Author"/>
                    <w:rFonts w:eastAsia="SimSun"/>
                    <w:sz w:val="22"/>
                    <w:szCs w:val="22"/>
                    <w:lang w:val="el-GR"/>
                  </w:rPr>
                </w:rPrChange>
              </w:rPr>
              <w:pPrChange w:id="3256" w:author="Author">
                <w:pPr>
                  <w:numPr>
                    <w:numId w:val="108"/>
                  </w:numPr>
                  <w:tabs>
                    <w:tab w:val="left" w:pos="567"/>
                  </w:tabs>
                  <w:ind w:left="567" w:hanging="567"/>
                </w:pPr>
              </w:pPrChange>
            </w:pPr>
            <w:ins w:id="3257" w:author="Author">
              <w:r w:rsidRPr="0057150F">
                <w:rPr>
                  <w:sz w:val="22"/>
                  <w:lang w:val="el-GR"/>
                  <w:rPrChange w:id="3258" w:author="Author">
                    <w:rPr>
                      <w:rFonts w:eastAsia="SimSun"/>
                      <w:sz w:val="22"/>
                      <w:szCs w:val="22"/>
                      <w:lang w:val="el-GR"/>
                    </w:rPr>
                  </w:rPrChange>
                </w:rPr>
                <w:t>έχετε μόλις ξεκινήσει τη θεραπεία με ινσουλίνη ή έχετε μεταβεί σε άλλη ινσουλίνη – εάν εμφανιστούν χαμηλά επίπεδα σακχάρου στο αίμα, αυτό ενδέχεται να είναι πιο πιθανό να συμβεί το πρωί.</w:t>
              </w:r>
            </w:ins>
          </w:p>
          <w:p w14:paraId="2815922C" w14:textId="77777777" w:rsidR="00BD0902" w:rsidRPr="0057150F" w:rsidRDefault="00BD0902">
            <w:pPr>
              <w:numPr>
                <w:ilvl w:val="0"/>
                <w:numId w:val="113"/>
              </w:numPr>
              <w:tabs>
                <w:tab w:val="left" w:pos="284"/>
              </w:tabs>
              <w:ind w:left="851" w:hanging="284"/>
              <w:rPr>
                <w:ins w:id="3259" w:author="Author"/>
                <w:sz w:val="22"/>
                <w:lang w:val="el-GR"/>
                <w:rPrChange w:id="3260" w:author="Author">
                  <w:rPr>
                    <w:ins w:id="3261" w:author="Author"/>
                    <w:rFonts w:eastAsia="SimSun"/>
                    <w:sz w:val="22"/>
                    <w:szCs w:val="22"/>
                    <w:lang w:val="el-GR"/>
                  </w:rPr>
                </w:rPrChange>
              </w:rPr>
              <w:pPrChange w:id="3262" w:author="Author">
                <w:pPr>
                  <w:numPr>
                    <w:numId w:val="108"/>
                  </w:numPr>
                  <w:tabs>
                    <w:tab w:val="left" w:pos="567"/>
                  </w:tabs>
                  <w:ind w:left="567" w:hanging="567"/>
                </w:pPr>
              </w:pPrChange>
            </w:pPr>
            <w:ins w:id="3263" w:author="Author">
              <w:r w:rsidRPr="0057150F">
                <w:rPr>
                  <w:sz w:val="22"/>
                  <w:lang w:val="el-GR"/>
                  <w:rPrChange w:id="3264" w:author="Author">
                    <w:rPr>
                      <w:rFonts w:eastAsia="SimSun"/>
                      <w:sz w:val="22"/>
                      <w:szCs w:val="22"/>
                      <w:lang w:val="el-GR"/>
                    </w:rPr>
                  </w:rPrChange>
                </w:rPr>
                <w:t>τα επίπεδα του σακχάρου στο αίμα σας είναι σχεδόν φυσιολογικά ή δεν είναι σταθερά.</w:t>
              </w:r>
            </w:ins>
          </w:p>
          <w:p w14:paraId="5E956F29" w14:textId="69DF19C4" w:rsidR="00BD0902" w:rsidRPr="0057150F" w:rsidRDefault="00BD0902">
            <w:pPr>
              <w:numPr>
                <w:ilvl w:val="0"/>
                <w:numId w:val="113"/>
              </w:numPr>
              <w:tabs>
                <w:tab w:val="left" w:pos="284"/>
              </w:tabs>
              <w:ind w:left="851" w:hanging="284"/>
              <w:rPr>
                <w:ins w:id="3265" w:author="Author"/>
                <w:sz w:val="22"/>
                <w:lang w:val="el-GR"/>
                <w:rPrChange w:id="3266" w:author="Author">
                  <w:rPr>
                    <w:ins w:id="3267" w:author="Author"/>
                    <w:rFonts w:eastAsia="SimSun"/>
                    <w:sz w:val="22"/>
                    <w:szCs w:val="22"/>
                    <w:lang w:val="el-GR"/>
                  </w:rPr>
                </w:rPrChange>
              </w:rPr>
              <w:pPrChange w:id="3268" w:author="Author">
                <w:pPr>
                  <w:numPr>
                    <w:numId w:val="108"/>
                  </w:numPr>
                  <w:tabs>
                    <w:tab w:val="left" w:pos="567"/>
                  </w:tabs>
                  <w:ind w:left="567" w:hanging="567"/>
                </w:pPr>
              </w:pPrChange>
            </w:pPr>
            <w:ins w:id="3269" w:author="Author">
              <w:r w:rsidRPr="0005279B">
                <w:rPr>
                  <w:sz w:val="22"/>
                  <w:lang w:val="el-GR"/>
                </w:rPr>
                <w:t>αλλάζετε την περιοχή στο σώμα που ενίετε την ινσουλίνη</w:t>
              </w:r>
              <w:r w:rsidR="00DD0A0C">
                <w:rPr>
                  <w:sz w:val="22"/>
                  <w:lang w:val="el-GR"/>
                </w:rPr>
                <w:t>, για παράδειγμα από το μηρό στο βραχίονα</w:t>
              </w:r>
              <w:r w:rsidRPr="0005279B">
                <w:rPr>
                  <w:sz w:val="22"/>
                  <w:lang w:val="el-GR"/>
                </w:rPr>
                <w:t>.</w:t>
              </w:r>
            </w:ins>
          </w:p>
          <w:p w14:paraId="25D6552F" w14:textId="77777777" w:rsidR="00BD0902" w:rsidRPr="0057150F" w:rsidRDefault="00BD0902">
            <w:pPr>
              <w:numPr>
                <w:ilvl w:val="0"/>
                <w:numId w:val="113"/>
              </w:numPr>
              <w:tabs>
                <w:tab w:val="left" w:pos="284"/>
              </w:tabs>
              <w:ind w:left="851" w:hanging="284"/>
              <w:rPr>
                <w:ins w:id="3270" w:author="Author"/>
                <w:sz w:val="22"/>
                <w:lang w:val="el-GR"/>
                <w:rPrChange w:id="3271" w:author="Author">
                  <w:rPr>
                    <w:ins w:id="3272" w:author="Author"/>
                    <w:rFonts w:eastAsia="SimSun"/>
                    <w:sz w:val="22"/>
                    <w:szCs w:val="22"/>
                    <w:lang w:val="el-GR"/>
                  </w:rPr>
                </w:rPrChange>
              </w:rPr>
              <w:pPrChange w:id="3273" w:author="Author">
                <w:pPr>
                  <w:numPr>
                    <w:numId w:val="108"/>
                  </w:numPr>
                  <w:tabs>
                    <w:tab w:val="left" w:pos="567"/>
                  </w:tabs>
                  <w:ind w:left="567" w:hanging="567"/>
                </w:pPr>
              </w:pPrChange>
            </w:pPr>
            <w:ins w:id="3274" w:author="Author">
              <w:r w:rsidRPr="0057150F">
                <w:rPr>
                  <w:sz w:val="22"/>
                  <w:lang w:val="el-GR"/>
                  <w:rPrChange w:id="3275" w:author="Author">
                    <w:rPr>
                      <w:rFonts w:eastAsia="SimSun"/>
                      <w:sz w:val="22"/>
                      <w:szCs w:val="22"/>
                      <w:lang w:val="el-GR"/>
                    </w:rPr>
                  </w:rPrChange>
                </w:rPr>
                <w:t>έχετε σοβαρή νεφρική ή ηπατική νόσο, ή κάποια άλλη νόσο όπως υποθυρεοειδισμό.</w:t>
              </w:r>
            </w:ins>
          </w:p>
          <w:p w14:paraId="2A8EA505" w14:textId="77777777" w:rsidR="00BD0902" w:rsidRPr="0057150F" w:rsidRDefault="00BD0902" w:rsidP="00BD0902">
            <w:pPr>
              <w:tabs>
                <w:tab w:val="left" w:pos="567"/>
              </w:tabs>
              <w:rPr>
                <w:ins w:id="3276" w:author="Author"/>
                <w:rFonts w:eastAsia="SimSun"/>
                <w:b/>
                <w:sz w:val="22"/>
                <w:szCs w:val="22"/>
                <w:lang w:val="el-GR"/>
                <w:rPrChange w:id="3277" w:author="Author">
                  <w:rPr>
                    <w:ins w:id="3278" w:author="Author"/>
                    <w:rFonts w:eastAsia="SimSun"/>
                    <w:b/>
                    <w:sz w:val="22"/>
                    <w:szCs w:val="22"/>
                    <w:u w:val="single"/>
                    <w:lang w:val="el-GR"/>
                  </w:rPr>
                </w:rPrChange>
              </w:rPr>
            </w:pPr>
          </w:p>
          <w:p w14:paraId="3D5D8C74" w14:textId="77777777" w:rsidR="00BD0902" w:rsidRPr="00CE5E00" w:rsidRDefault="00BD0902" w:rsidP="00BD0902">
            <w:pPr>
              <w:tabs>
                <w:tab w:val="left" w:pos="567"/>
              </w:tabs>
              <w:rPr>
                <w:ins w:id="3279" w:author="Author"/>
                <w:rFonts w:eastAsia="SimSun"/>
                <w:b/>
                <w:sz w:val="22"/>
                <w:szCs w:val="22"/>
                <w:lang w:val="el-GR"/>
              </w:rPr>
            </w:pPr>
            <w:ins w:id="3280" w:author="Author">
              <w:r w:rsidRPr="00CE5E00">
                <w:rPr>
                  <w:rFonts w:eastAsia="SimSun"/>
                  <w:b/>
                  <w:sz w:val="22"/>
                  <w:szCs w:val="22"/>
                  <w:lang w:val="el-GR"/>
                </w:rPr>
                <w:t>Τα σημεία των χαμηλών επιπέδων σακχάρου στο αίμα μπορεί να διαφέρουν, να είναι λιγότερο σαφή ή να απουσιάζουν εάν:</w:t>
              </w:r>
            </w:ins>
          </w:p>
          <w:p w14:paraId="341A70F2" w14:textId="10296F91" w:rsidR="00DD0A0C" w:rsidRDefault="00BD0902">
            <w:pPr>
              <w:numPr>
                <w:ilvl w:val="0"/>
                <w:numId w:val="113"/>
              </w:numPr>
              <w:tabs>
                <w:tab w:val="left" w:pos="284"/>
              </w:tabs>
              <w:ind w:left="851" w:hanging="284"/>
              <w:rPr>
                <w:ins w:id="3281" w:author="Author"/>
                <w:sz w:val="22"/>
                <w:lang w:val="el-GR"/>
              </w:rPr>
              <w:pPrChange w:id="3282" w:author="Author">
                <w:pPr>
                  <w:numPr>
                    <w:numId w:val="113"/>
                  </w:numPr>
                  <w:tabs>
                    <w:tab w:val="left" w:pos="284"/>
                  </w:tabs>
                  <w:ind w:left="284" w:hanging="284"/>
                </w:pPr>
              </w:pPrChange>
            </w:pPr>
            <w:ins w:id="3283" w:author="Author">
              <w:r w:rsidRPr="0057150F">
                <w:rPr>
                  <w:sz w:val="22"/>
                  <w:lang w:val="el-GR"/>
                  <w:rPrChange w:id="3284" w:author="Author">
                    <w:rPr>
                      <w:rFonts w:eastAsia="SimSun"/>
                      <w:sz w:val="22"/>
                      <w:szCs w:val="22"/>
                      <w:lang w:val="el-GR"/>
                    </w:rPr>
                  </w:rPrChange>
                </w:rPr>
                <w:t xml:space="preserve">είστε ηλικιωμένος/η </w:t>
              </w:r>
            </w:ins>
          </w:p>
          <w:p w14:paraId="48E21D99" w14:textId="1DF3FC15" w:rsidR="00BD0902" w:rsidRPr="0057150F" w:rsidRDefault="00BD0902">
            <w:pPr>
              <w:numPr>
                <w:ilvl w:val="0"/>
                <w:numId w:val="113"/>
              </w:numPr>
              <w:tabs>
                <w:tab w:val="left" w:pos="284"/>
              </w:tabs>
              <w:ind w:left="851" w:hanging="284"/>
              <w:rPr>
                <w:ins w:id="3285" w:author="Author"/>
                <w:sz w:val="22"/>
                <w:lang w:val="el-GR"/>
                <w:rPrChange w:id="3286" w:author="Author">
                  <w:rPr>
                    <w:ins w:id="3287" w:author="Author"/>
                    <w:rFonts w:eastAsia="SimSun"/>
                    <w:sz w:val="22"/>
                    <w:szCs w:val="22"/>
                    <w:lang w:val="el-GR"/>
                  </w:rPr>
                </w:rPrChange>
              </w:rPr>
              <w:pPrChange w:id="3288" w:author="Author">
                <w:pPr>
                  <w:numPr>
                    <w:numId w:val="110"/>
                  </w:numPr>
                  <w:tabs>
                    <w:tab w:val="left" w:pos="426"/>
                  </w:tabs>
                  <w:ind w:left="426" w:hanging="426"/>
                </w:pPr>
              </w:pPrChange>
            </w:pPr>
            <w:ins w:id="3289" w:author="Author">
              <w:r w:rsidRPr="0057150F">
                <w:rPr>
                  <w:sz w:val="22"/>
                  <w:lang w:val="el-GR"/>
                  <w:rPrChange w:id="3290" w:author="Author">
                    <w:rPr>
                      <w:rFonts w:eastAsia="SimSun"/>
                      <w:sz w:val="22"/>
                      <w:szCs w:val="22"/>
                      <w:lang w:val="el-GR"/>
                    </w:rPr>
                  </w:rPrChange>
                </w:rPr>
                <w:t>έχετε διαβήτη για πολύ καιρό.</w:t>
              </w:r>
            </w:ins>
          </w:p>
          <w:p w14:paraId="25966028" w14:textId="77777777" w:rsidR="00BD0902" w:rsidRPr="0057150F" w:rsidRDefault="00BD0902">
            <w:pPr>
              <w:numPr>
                <w:ilvl w:val="0"/>
                <w:numId w:val="113"/>
              </w:numPr>
              <w:tabs>
                <w:tab w:val="left" w:pos="284"/>
              </w:tabs>
              <w:ind w:left="851" w:hanging="284"/>
              <w:rPr>
                <w:ins w:id="3291" w:author="Author"/>
                <w:sz w:val="22"/>
                <w:lang w:val="el-GR"/>
                <w:rPrChange w:id="3292" w:author="Author">
                  <w:rPr>
                    <w:ins w:id="3293" w:author="Author"/>
                    <w:rFonts w:eastAsia="SimSun"/>
                    <w:sz w:val="22"/>
                    <w:szCs w:val="22"/>
                    <w:lang w:val="el-GR"/>
                  </w:rPr>
                </w:rPrChange>
              </w:rPr>
              <w:pPrChange w:id="3294" w:author="Author">
                <w:pPr>
                  <w:numPr>
                    <w:numId w:val="110"/>
                  </w:numPr>
                  <w:tabs>
                    <w:tab w:val="left" w:pos="426"/>
                  </w:tabs>
                  <w:ind w:left="426" w:hanging="426"/>
                </w:pPr>
              </w:pPrChange>
            </w:pPr>
            <w:ins w:id="3295" w:author="Author">
              <w:r w:rsidRPr="0057150F">
                <w:rPr>
                  <w:sz w:val="22"/>
                  <w:lang w:val="el-GR"/>
                  <w:rPrChange w:id="3296" w:author="Author">
                    <w:rPr>
                      <w:rFonts w:eastAsia="SimSun"/>
                      <w:sz w:val="22"/>
                      <w:szCs w:val="22"/>
                      <w:lang w:val="el-GR"/>
                    </w:rPr>
                  </w:rPrChange>
                </w:rPr>
                <w:t>έχετε μία νευρική νόσο που ονομάζεται «διαβητική αυτόνομη νευροπάθεια».</w:t>
              </w:r>
            </w:ins>
          </w:p>
          <w:p w14:paraId="14F3B5C0" w14:textId="77777777" w:rsidR="00BD0902" w:rsidRPr="0057150F" w:rsidRDefault="00BD0902">
            <w:pPr>
              <w:numPr>
                <w:ilvl w:val="0"/>
                <w:numId w:val="113"/>
              </w:numPr>
              <w:tabs>
                <w:tab w:val="left" w:pos="284"/>
              </w:tabs>
              <w:ind w:left="851" w:hanging="284"/>
              <w:rPr>
                <w:ins w:id="3297" w:author="Author"/>
                <w:sz w:val="22"/>
                <w:lang w:val="el-GR"/>
                <w:rPrChange w:id="3298" w:author="Author">
                  <w:rPr>
                    <w:ins w:id="3299" w:author="Author"/>
                    <w:rFonts w:eastAsia="SimSun"/>
                    <w:sz w:val="22"/>
                    <w:szCs w:val="22"/>
                    <w:lang w:val="el-GR"/>
                  </w:rPr>
                </w:rPrChange>
              </w:rPr>
              <w:pPrChange w:id="3300" w:author="Author">
                <w:pPr>
                  <w:numPr>
                    <w:numId w:val="110"/>
                  </w:numPr>
                  <w:tabs>
                    <w:tab w:val="left" w:pos="426"/>
                  </w:tabs>
                  <w:ind w:left="426" w:hanging="426"/>
                </w:pPr>
              </w:pPrChange>
            </w:pPr>
            <w:ins w:id="3301" w:author="Author">
              <w:r w:rsidRPr="0057150F">
                <w:rPr>
                  <w:sz w:val="22"/>
                  <w:lang w:val="el-GR"/>
                  <w:rPrChange w:id="3302" w:author="Author">
                    <w:rPr>
                      <w:rFonts w:eastAsia="SimSun"/>
                      <w:sz w:val="22"/>
                      <w:szCs w:val="22"/>
                      <w:lang w:val="el-GR"/>
                    </w:rPr>
                  </w:rPrChange>
                </w:rPr>
                <w:t>είχατε πρόσφατα πολύ χαμηλά επίπεδα σακχάρου στο αίμα, για παράδειγμα την προηγούμενη ημέρα.</w:t>
              </w:r>
            </w:ins>
          </w:p>
          <w:p w14:paraId="64904AB5" w14:textId="77777777" w:rsidR="00BD0902" w:rsidRPr="0057150F" w:rsidRDefault="00BD0902">
            <w:pPr>
              <w:numPr>
                <w:ilvl w:val="0"/>
                <w:numId w:val="113"/>
              </w:numPr>
              <w:tabs>
                <w:tab w:val="left" w:pos="284"/>
              </w:tabs>
              <w:ind w:left="851" w:hanging="284"/>
              <w:rPr>
                <w:ins w:id="3303" w:author="Author"/>
                <w:sz w:val="22"/>
                <w:lang w:val="el-GR"/>
                <w:rPrChange w:id="3304" w:author="Author">
                  <w:rPr>
                    <w:ins w:id="3305" w:author="Author"/>
                    <w:rFonts w:eastAsia="SimSun"/>
                    <w:sz w:val="22"/>
                    <w:szCs w:val="22"/>
                    <w:lang w:val="el-GR"/>
                  </w:rPr>
                </w:rPrChange>
              </w:rPr>
              <w:pPrChange w:id="3306" w:author="Author">
                <w:pPr>
                  <w:numPr>
                    <w:numId w:val="110"/>
                  </w:numPr>
                  <w:tabs>
                    <w:tab w:val="left" w:pos="426"/>
                  </w:tabs>
                  <w:ind w:left="426" w:hanging="426"/>
                </w:pPr>
              </w:pPrChange>
            </w:pPr>
            <w:ins w:id="3307" w:author="Author">
              <w:r w:rsidRPr="0057150F">
                <w:rPr>
                  <w:sz w:val="22"/>
                  <w:lang w:val="el-GR"/>
                  <w:rPrChange w:id="3308" w:author="Author">
                    <w:rPr>
                      <w:rFonts w:eastAsia="SimSun"/>
                      <w:sz w:val="22"/>
                      <w:szCs w:val="22"/>
                      <w:lang w:val="el-GR"/>
                    </w:rPr>
                  </w:rPrChange>
                </w:rPr>
                <w:t>τα χαμηλά επίπεδα σακχάρου στο αίμα σας εκδηλώνονται αργά.</w:t>
              </w:r>
            </w:ins>
          </w:p>
          <w:p w14:paraId="0E8EF84B" w14:textId="77777777" w:rsidR="00BD0902" w:rsidRPr="0057150F" w:rsidRDefault="00BD0902">
            <w:pPr>
              <w:numPr>
                <w:ilvl w:val="0"/>
                <w:numId w:val="113"/>
              </w:numPr>
              <w:tabs>
                <w:tab w:val="left" w:pos="284"/>
              </w:tabs>
              <w:ind w:left="851" w:hanging="284"/>
              <w:rPr>
                <w:ins w:id="3309" w:author="Author"/>
                <w:sz w:val="22"/>
                <w:lang w:val="el-GR"/>
                <w:rPrChange w:id="3310" w:author="Author">
                  <w:rPr>
                    <w:ins w:id="3311" w:author="Author"/>
                    <w:rFonts w:eastAsia="SimSun"/>
                    <w:sz w:val="22"/>
                    <w:szCs w:val="22"/>
                    <w:lang w:val="el-GR"/>
                  </w:rPr>
                </w:rPrChange>
              </w:rPr>
              <w:pPrChange w:id="3312" w:author="Author">
                <w:pPr>
                  <w:numPr>
                    <w:numId w:val="110"/>
                  </w:numPr>
                  <w:tabs>
                    <w:tab w:val="left" w:pos="426"/>
                  </w:tabs>
                  <w:ind w:left="426" w:hanging="426"/>
                </w:pPr>
              </w:pPrChange>
            </w:pPr>
            <w:ins w:id="3313" w:author="Author">
              <w:r w:rsidRPr="0057150F">
                <w:rPr>
                  <w:sz w:val="22"/>
                  <w:lang w:val="el-GR"/>
                  <w:rPrChange w:id="3314" w:author="Author">
                    <w:rPr>
                      <w:rFonts w:eastAsia="SimSun"/>
                      <w:sz w:val="22"/>
                      <w:szCs w:val="22"/>
                      <w:lang w:val="el-GR"/>
                    </w:rPr>
                  </w:rPrChange>
                </w:rPr>
                <w:t>τα επίπεδα σακχάρου στο αίμα σας βρίσκονται πάντα γύρω από τα «φυσιολογικά όρια» ή το σάκχαρο στο αίμα σας έχει βελτιωθεί αρκετά.</w:t>
              </w:r>
            </w:ins>
          </w:p>
          <w:p w14:paraId="1DD8165C" w14:textId="77777777" w:rsidR="00BD0902" w:rsidRPr="0057150F" w:rsidRDefault="00BD0902">
            <w:pPr>
              <w:numPr>
                <w:ilvl w:val="0"/>
                <w:numId w:val="113"/>
              </w:numPr>
              <w:tabs>
                <w:tab w:val="left" w:pos="284"/>
              </w:tabs>
              <w:ind w:left="851" w:hanging="284"/>
              <w:rPr>
                <w:ins w:id="3315" w:author="Author"/>
                <w:sz w:val="22"/>
                <w:lang w:val="el-GR"/>
                <w:rPrChange w:id="3316" w:author="Author">
                  <w:rPr>
                    <w:ins w:id="3317" w:author="Author"/>
                    <w:rFonts w:eastAsia="SimSun"/>
                    <w:sz w:val="22"/>
                    <w:szCs w:val="22"/>
                    <w:lang w:val="el-GR"/>
                  </w:rPr>
                </w:rPrChange>
              </w:rPr>
              <w:pPrChange w:id="3318" w:author="Author">
                <w:pPr>
                  <w:numPr>
                    <w:numId w:val="110"/>
                  </w:numPr>
                  <w:tabs>
                    <w:tab w:val="left" w:pos="426"/>
                  </w:tabs>
                  <w:ind w:left="426" w:hanging="426"/>
                </w:pPr>
              </w:pPrChange>
            </w:pPr>
            <w:ins w:id="3319" w:author="Author">
              <w:r w:rsidRPr="0057150F">
                <w:rPr>
                  <w:sz w:val="22"/>
                  <w:lang w:val="el-GR"/>
                  <w:rPrChange w:id="3320" w:author="Author">
                    <w:rPr>
                      <w:rFonts w:eastAsia="SimSun"/>
                      <w:sz w:val="22"/>
                      <w:szCs w:val="22"/>
                      <w:lang w:val="el-GR"/>
                    </w:rPr>
                  </w:rPrChange>
                </w:rPr>
                <w:t>έχετε πρόσφατα μεταβεί από ινσουλίνη ζωικής προέλευσης σε ανθρώπινη ινσουλίνη, όπως το Toujeo.</w:t>
              </w:r>
            </w:ins>
          </w:p>
          <w:p w14:paraId="05DE9B58" w14:textId="055D73F1" w:rsidR="00BD0902" w:rsidRPr="0057150F" w:rsidRDefault="00BD0902">
            <w:pPr>
              <w:numPr>
                <w:ilvl w:val="0"/>
                <w:numId w:val="113"/>
              </w:numPr>
              <w:tabs>
                <w:tab w:val="left" w:pos="284"/>
              </w:tabs>
              <w:ind w:left="851" w:hanging="284"/>
              <w:rPr>
                <w:ins w:id="3321" w:author="Author"/>
                <w:sz w:val="22"/>
                <w:lang w:val="el-GR"/>
                <w:rPrChange w:id="3322" w:author="Author">
                  <w:rPr>
                    <w:ins w:id="3323" w:author="Author"/>
                    <w:rFonts w:eastAsia="SimSun"/>
                    <w:sz w:val="22"/>
                    <w:szCs w:val="22"/>
                    <w:lang w:val="el-GR"/>
                  </w:rPr>
                </w:rPrChange>
              </w:rPr>
              <w:pPrChange w:id="3324" w:author="Author">
                <w:pPr>
                  <w:numPr>
                    <w:numId w:val="110"/>
                  </w:numPr>
                  <w:tabs>
                    <w:tab w:val="left" w:pos="426"/>
                  </w:tabs>
                  <w:ind w:left="426" w:hanging="426"/>
                </w:pPr>
              </w:pPrChange>
            </w:pPr>
            <w:ins w:id="3325" w:author="Author">
              <w:r w:rsidRPr="0057150F">
                <w:rPr>
                  <w:sz w:val="22"/>
                  <w:lang w:val="el-GR"/>
                  <w:rPrChange w:id="3326" w:author="Author">
                    <w:rPr>
                      <w:rFonts w:eastAsia="SimSun"/>
                      <w:sz w:val="22"/>
                      <w:szCs w:val="22"/>
                      <w:lang w:val="el-GR"/>
                    </w:rPr>
                  </w:rPrChange>
                </w:rPr>
                <w:t>λαμβάνετε ή</w:t>
              </w:r>
              <w:r w:rsidR="00DD0A0C">
                <w:rPr>
                  <w:sz w:val="22"/>
                  <w:lang w:val="el-GR"/>
                </w:rPr>
                <w:t xml:space="preserve"> έχετε</w:t>
              </w:r>
              <w:r w:rsidRPr="0057150F">
                <w:rPr>
                  <w:sz w:val="22"/>
                  <w:lang w:val="el-GR"/>
                  <w:rPrChange w:id="3327" w:author="Author">
                    <w:rPr>
                      <w:rFonts w:eastAsia="SimSun"/>
                      <w:sz w:val="22"/>
                      <w:szCs w:val="22"/>
                      <w:lang w:val="el-GR"/>
                    </w:rPr>
                  </w:rPrChange>
                </w:rPr>
                <w:t xml:space="preserve"> λάβει ορισμένα άλλα φάρμακα</w:t>
              </w:r>
              <w:r w:rsidR="006A0B28">
                <w:rPr>
                  <w:sz w:val="22"/>
                  <w:lang w:val="el-GR"/>
                </w:rPr>
                <w:t>,</w:t>
              </w:r>
              <w:r w:rsidRPr="0057150F">
                <w:rPr>
                  <w:sz w:val="22"/>
                  <w:lang w:val="el-GR"/>
                  <w:rPrChange w:id="3328" w:author="Author">
                    <w:rPr>
                      <w:rFonts w:eastAsia="SimSun"/>
                      <w:sz w:val="22"/>
                      <w:szCs w:val="22"/>
                      <w:lang w:val="el-GR"/>
                    </w:rPr>
                  </w:rPrChange>
                </w:rPr>
                <w:t xml:space="preserve"> βλ. παράγραφο 2, «Άλλα φάρμακα και Toujeo».</w:t>
              </w:r>
            </w:ins>
          </w:p>
          <w:p w14:paraId="47FA433A" w14:textId="77777777" w:rsidR="00BD0902" w:rsidRPr="00CE5E00" w:rsidRDefault="00BD0902" w:rsidP="00BD0902">
            <w:pPr>
              <w:tabs>
                <w:tab w:val="left" w:pos="567"/>
              </w:tabs>
              <w:rPr>
                <w:ins w:id="3329" w:author="Author"/>
                <w:sz w:val="22"/>
                <w:szCs w:val="22"/>
                <w:lang w:val="el-GR"/>
              </w:rPr>
            </w:pPr>
          </w:p>
          <w:p w14:paraId="70A42D80" w14:textId="1EC2131F" w:rsidR="00BD0902" w:rsidRPr="00CE5E00" w:rsidRDefault="00BD0902">
            <w:pPr>
              <w:rPr>
                <w:ins w:id="3330" w:author="Author"/>
                <w:rFonts w:eastAsia="SimSun"/>
                <w:sz w:val="22"/>
                <w:szCs w:val="22"/>
                <w:lang w:val="el-GR"/>
              </w:rPr>
              <w:pPrChange w:id="3331" w:author="Author">
                <w:pPr>
                  <w:tabs>
                    <w:tab w:val="left" w:pos="2127"/>
                    <w:tab w:val="left" w:pos="2268"/>
                  </w:tabs>
                </w:pPr>
              </w:pPrChange>
            </w:pPr>
            <w:ins w:id="3332" w:author="Author">
              <w:r w:rsidRPr="00CE5E00">
                <w:rPr>
                  <w:sz w:val="22"/>
                  <w:szCs w:val="22"/>
                  <w:lang w:val="el-GR"/>
                </w:rPr>
                <w:t>Σε αυτές τις περιπτώσεις, ενδέχεται να εμφανίσετε πολύ χαμηλά επίπεδα σακχάρου στο αίμα ακόμη και να λιποθυμήσετε προτού αντιληφθείτε τι συμβαίνει. Να γνωρίζετε τα προειδοποιητικά σημεία σας. Ενδέχεται να χρειαστεί να ελέγχετε πιο συχνά τα επίπεδα σακχάρου στο αίμα σας - για να σας βοηθήσει να εντοπίσετε τα χαμηλά επίπεδα του σακχάρου στο αίμα σας. Εάν σας είναι δύσκολο να εντοπίζετε τα προειδοποιητικά σημεία σας, θα πρέπει να αποφεύγετε καταστάσεις (όπως για παράδειγμα να οδηγείτε αυτοκίνητο) στις οποίες μπορεί να θέσετε τον εαυτό σας ή άλλα άτομα σε κίνδυνο από τα χαμηλά επίπεδα σακχάρου στο αίμα.</w:t>
              </w:r>
            </w:ins>
          </w:p>
          <w:p w14:paraId="4AD6B963" w14:textId="101E2CAA" w:rsidR="00BD0902" w:rsidRPr="00CE5E00" w:rsidRDefault="00BD0902">
            <w:pPr>
              <w:tabs>
                <w:tab w:val="left" w:pos="2127"/>
                <w:tab w:val="left" w:pos="2268"/>
              </w:tabs>
              <w:rPr>
                <w:rFonts w:eastAsia="SimSun"/>
                <w:sz w:val="22"/>
                <w:szCs w:val="22"/>
                <w:lang w:val="el-GR"/>
              </w:rPr>
              <w:pPrChange w:id="3333" w:author="Author">
                <w:pPr>
                  <w:numPr>
                    <w:numId w:val="89"/>
                  </w:numPr>
                  <w:tabs>
                    <w:tab w:val="left" w:pos="2127"/>
                    <w:tab w:val="left" w:pos="2268"/>
                  </w:tabs>
                  <w:ind w:left="1701" w:hanging="360"/>
                </w:pPr>
              </w:pPrChange>
            </w:pPr>
          </w:p>
        </w:tc>
      </w:tr>
    </w:tbl>
    <w:p w14:paraId="610CFCBF" w14:textId="77777777" w:rsidR="00136FFF" w:rsidRPr="00CE5E00" w:rsidRDefault="00136FFF">
      <w:pPr>
        <w:tabs>
          <w:tab w:val="left" w:pos="567"/>
        </w:tabs>
        <w:jc w:val="center"/>
        <w:rPr>
          <w:b/>
          <w:sz w:val="22"/>
          <w:szCs w:val="22"/>
          <w:lang w:val="el-GR"/>
        </w:rPr>
        <w:pPrChange w:id="3334" w:author="Author">
          <w:pPr>
            <w:pBdr>
              <w:left w:val="single" w:sz="4" w:space="4" w:color="auto"/>
              <w:bottom w:val="single" w:sz="4" w:space="1" w:color="auto"/>
              <w:right w:val="single" w:sz="4" w:space="5" w:color="auto"/>
            </w:pBdr>
            <w:tabs>
              <w:tab w:val="left" w:pos="567"/>
            </w:tabs>
            <w:jc w:val="center"/>
          </w:pPr>
        </w:pPrChange>
      </w:pPr>
    </w:p>
    <w:p w14:paraId="5C53A259" w14:textId="77777777" w:rsidR="00832A34" w:rsidRPr="00CE5E00" w:rsidRDefault="00832A34">
      <w:pPr>
        <w:tabs>
          <w:tab w:val="left" w:pos="567"/>
        </w:tabs>
        <w:rPr>
          <w:ins w:id="3335" w:author="Author"/>
          <w:rFonts w:eastAsia="SimSun"/>
          <w:b/>
          <w:sz w:val="22"/>
          <w:szCs w:val="22"/>
          <w:u w:val="single"/>
          <w:lang w:val="el-GR"/>
        </w:rPr>
        <w:pPrChange w:id="3336" w:author="Author">
          <w:pPr>
            <w:pBdr>
              <w:left w:val="single" w:sz="4" w:space="4" w:color="auto"/>
              <w:bottom w:val="single" w:sz="4" w:space="1" w:color="auto"/>
              <w:right w:val="single" w:sz="4" w:space="5" w:color="auto"/>
            </w:pBdr>
            <w:tabs>
              <w:tab w:val="left" w:pos="567"/>
            </w:tabs>
          </w:pPr>
        </w:pPrChange>
      </w:pPr>
    </w:p>
    <w:p w14:paraId="0F880D52" w14:textId="77777777" w:rsidR="00136FFF" w:rsidRPr="00CE5E00" w:rsidDel="00832A34" w:rsidRDefault="00136FFF">
      <w:pPr>
        <w:tabs>
          <w:tab w:val="left" w:pos="567"/>
        </w:tabs>
        <w:rPr>
          <w:del w:id="3337" w:author="Author"/>
          <w:rFonts w:eastAsia="SimSun"/>
          <w:b/>
          <w:sz w:val="22"/>
          <w:szCs w:val="22"/>
          <w:u w:val="single"/>
          <w:lang w:val="el-GR"/>
        </w:rPr>
        <w:pPrChange w:id="3338" w:author="Author">
          <w:pPr>
            <w:pBdr>
              <w:left w:val="single" w:sz="4" w:space="4" w:color="auto"/>
              <w:bottom w:val="single" w:sz="4" w:space="1" w:color="auto"/>
              <w:right w:val="single" w:sz="4" w:space="5" w:color="auto"/>
            </w:pBdr>
            <w:tabs>
              <w:tab w:val="left" w:pos="567"/>
            </w:tabs>
          </w:pPr>
        </w:pPrChange>
      </w:pPr>
      <w:del w:id="3339" w:author="Author">
        <w:r w:rsidRPr="00CE5E00" w:rsidDel="00832A34">
          <w:rPr>
            <w:rFonts w:eastAsia="SimSun"/>
            <w:b/>
            <w:sz w:val="22"/>
            <w:szCs w:val="22"/>
            <w:u w:val="single"/>
            <w:lang w:val="el-GR"/>
          </w:rPr>
          <w:delText>Υπεργλυκαιμία (υψηλά επίπεδα σακχάρου αίματος)</w:delText>
        </w:r>
      </w:del>
    </w:p>
    <w:p w14:paraId="7173C639" w14:textId="77777777" w:rsidR="00136FFF" w:rsidRPr="00CE5E00" w:rsidDel="00832A34" w:rsidRDefault="00136FFF">
      <w:pPr>
        <w:tabs>
          <w:tab w:val="left" w:pos="567"/>
        </w:tabs>
        <w:rPr>
          <w:del w:id="3340" w:author="Author"/>
          <w:b/>
          <w:sz w:val="22"/>
          <w:szCs w:val="22"/>
          <w:lang w:val="el-GR"/>
        </w:rPr>
        <w:pPrChange w:id="3341" w:author="Author">
          <w:pPr>
            <w:pBdr>
              <w:left w:val="single" w:sz="4" w:space="4" w:color="auto"/>
              <w:bottom w:val="single" w:sz="4" w:space="1" w:color="auto"/>
              <w:right w:val="single" w:sz="4" w:space="5" w:color="auto"/>
            </w:pBdr>
            <w:tabs>
              <w:tab w:val="left" w:pos="567"/>
            </w:tabs>
          </w:pPr>
        </w:pPrChange>
      </w:pPr>
    </w:p>
    <w:p w14:paraId="018864D5" w14:textId="77777777" w:rsidR="00136FFF" w:rsidRPr="00CE5E00" w:rsidDel="00832A34" w:rsidRDefault="00136FFF">
      <w:pPr>
        <w:tabs>
          <w:tab w:val="left" w:pos="567"/>
        </w:tabs>
        <w:rPr>
          <w:del w:id="3342" w:author="Author"/>
          <w:rFonts w:eastAsia="SimSun"/>
          <w:b/>
          <w:sz w:val="22"/>
          <w:szCs w:val="22"/>
          <w:lang w:val="el-GR"/>
        </w:rPr>
        <w:pPrChange w:id="3343" w:author="Author">
          <w:pPr>
            <w:pBdr>
              <w:left w:val="single" w:sz="4" w:space="4" w:color="auto"/>
              <w:bottom w:val="single" w:sz="4" w:space="1" w:color="auto"/>
              <w:right w:val="single" w:sz="4" w:space="5" w:color="auto"/>
            </w:pBdr>
            <w:tabs>
              <w:tab w:val="left" w:pos="567"/>
            </w:tabs>
          </w:pPr>
        </w:pPrChange>
      </w:pPr>
      <w:del w:id="3344" w:author="Author">
        <w:r w:rsidRPr="00CE5E00" w:rsidDel="00832A34">
          <w:rPr>
            <w:rFonts w:eastAsia="SimSun"/>
            <w:b/>
            <w:sz w:val="22"/>
            <w:szCs w:val="22"/>
            <w:lang w:val="el-GR"/>
          </w:rPr>
          <w:delText>Εάν το επίπεδο του σακχάρου στο αίμα σας είναι πολύ υψηλό (υπεργλυκαιμία), ενδέχεται να μην έχετε χορηγήσει αρκετή ποσότητα ινσουλίνης.</w:delText>
        </w:r>
      </w:del>
    </w:p>
    <w:p w14:paraId="6890F70C" w14:textId="77777777" w:rsidR="00136FFF" w:rsidRPr="00CE5E00" w:rsidDel="00832A34" w:rsidRDefault="00136FFF">
      <w:pPr>
        <w:tabs>
          <w:tab w:val="left" w:pos="567"/>
        </w:tabs>
        <w:rPr>
          <w:del w:id="3345" w:author="Author"/>
          <w:sz w:val="22"/>
          <w:szCs w:val="22"/>
          <w:lang w:val="el-GR"/>
        </w:rPr>
        <w:pPrChange w:id="3346" w:author="Author">
          <w:pPr>
            <w:pBdr>
              <w:left w:val="single" w:sz="4" w:space="4" w:color="auto"/>
              <w:bottom w:val="single" w:sz="4" w:space="1" w:color="auto"/>
              <w:right w:val="single" w:sz="4" w:space="5" w:color="auto"/>
            </w:pBdr>
            <w:tabs>
              <w:tab w:val="left" w:pos="567"/>
            </w:tabs>
          </w:pPr>
        </w:pPrChange>
      </w:pPr>
    </w:p>
    <w:p w14:paraId="1C6285FE" w14:textId="77777777" w:rsidR="00136FFF" w:rsidRPr="00CE5E00" w:rsidDel="00832A34" w:rsidRDefault="00136FFF">
      <w:pPr>
        <w:tabs>
          <w:tab w:val="left" w:pos="567"/>
        </w:tabs>
        <w:rPr>
          <w:del w:id="3347" w:author="Author"/>
          <w:rFonts w:eastAsia="SimSun"/>
          <w:sz w:val="22"/>
          <w:szCs w:val="22"/>
          <w:lang w:val="el-GR"/>
        </w:rPr>
        <w:pPrChange w:id="3348" w:author="Author">
          <w:pPr>
            <w:pBdr>
              <w:left w:val="single" w:sz="4" w:space="4" w:color="auto"/>
              <w:bottom w:val="single" w:sz="4" w:space="1" w:color="auto"/>
              <w:right w:val="single" w:sz="4" w:space="5" w:color="auto"/>
            </w:pBdr>
            <w:tabs>
              <w:tab w:val="left" w:pos="567"/>
            </w:tabs>
          </w:pPr>
        </w:pPrChange>
      </w:pPr>
      <w:del w:id="3349" w:author="Author">
        <w:r w:rsidRPr="00CE5E00" w:rsidDel="00832A34">
          <w:rPr>
            <w:rFonts w:eastAsia="SimSun"/>
            <w:b/>
            <w:sz w:val="22"/>
            <w:szCs w:val="22"/>
            <w:lang w:val="el-GR"/>
          </w:rPr>
          <w:delText>Λόγοι για τους οποίους ενδέχεται</w:delText>
        </w:r>
        <w:r w:rsidRPr="00CE5E00" w:rsidDel="00832A34">
          <w:rPr>
            <w:rFonts w:eastAsia="SimSun"/>
            <w:sz w:val="22"/>
            <w:szCs w:val="22"/>
            <w:lang w:val="el-GR"/>
          </w:rPr>
          <w:delText xml:space="preserve"> </w:delText>
        </w:r>
        <w:r w:rsidRPr="00CE5E00" w:rsidDel="00832A34">
          <w:rPr>
            <w:rFonts w:eastAsia="SimSun"/>
            <w:b/>
            <w:sz w:val="22"/>
            <w:szCs w:val="22"/>
            <w:lang w:val="el-GR"/>
          </w:rPr>
          <w:delText>να εμφανιστεί υπεργλυκαιμία:</w:delText>
        </w:r>
      </w:del>
    </w:p>
    <w:p w14:paraId="0ABB1F2B" w14:textId="77777777" w:rsidR="00136FFF" w:rsidRPr="00CE5E00" w:rsidDel="00832A34" w:rsidRDefault="00136FFF">
      <w:pPr>
        <w:tabs>
          <w:tab w:val="left" w:pos="567"/>
        </w:tabs>
        <w:rPr>
          <w:del w:id="3350" w:author="Author"/>
          <w:rFonts w:eastAsia="SimSun"/>
          <w:sz w:val="22"/>
          <w:szCs w:val="22"/>
          <w:lang w:val="el-GR"/>
        </w:rPr>
        <w:pPrChange w:id="3351" w:author="Author">
          <w:pPr>
            <w:pBdr>
              <w:left w:val="single" w:sz="4" w:space="4" w:color="auto"/>
              <w:bottom w:val="single" w:sz="4" w:space="1" w:color="auto"/>
              <w:right w:val="single" w:sz="4" w:space="5" w:color="auto"/>
            </w:pBdr>
            <w:tabs>
              <w:tab w:val="left" w:pos="567"/>
            </w:tabs>
          </w:pPr>
        </w:pPrChange>
      </w:pPr>
      <w:del w:id="3352" w:author="Author">
        <w:r w:rsidRPr="00CE5E00" w:rsidDel="00832A34">
          <w:rPr>
            <w:rFonts w:eastAsia="SimSun"/>
            <w:sz w:val="22"/>
            <w:szCs w:val="22"/>
            <w:lang w:val="el-GR"/>
          </w:rPr>
          <w:delText>Παραδείγματα περιλαμβάνουν:</w:delText>
        </w:r>
      </w:del>
    </w:p>
    <w:p w14:paraId="47A76972" w14:textId="77777777" w:rsidR="00136FFF" w:rsidRPr="00CE5E00" w:rsidDel="00832A34" w:rsidRDefault="00136FFF">
      <w:pPr>
        <w:numPr>
          <w:ilvl w:val="0"/>
          <w:numId w:val="89"/>
        </w:numPr>
        <w:tabs>
          <w:tab w:val="left" w:pos="567"/>
        </w:tabs>
        <w:ind w:left="567" w:hanging="567"/>
        <w:rPr>
          <w:del w:id="3353" w:author="Author"/>
          <w:rFonts w:eastAsia="SimSun"/>
          <w:sz w:val="22"/>
          <w:szCs w:val="22"/>
          <w:lang w:val="el-GR"/>
        </w:rPr>
        <w:pPrChange w:id="3354" w:author="Author">
          <w:pPr>
            <w:numPr>
              <w:numId w:val="89"/>
            </w:numPr>
            <w:pBdr>
              <w:left w:val="single" w:sz="4" w:space="4" w:color="auto"/>
              <w:bottom w:val="single" w:sz="4" w:space="1" w:color="auto"/>
              <w:right w:val="single" w:sz="4" w:space="5" w:color="auto"/>
            </w:pBdr>
            <w:tabs>
              <w:tab w:val="left" w:pos="567"/>
            </w:tabs>
            <w:ind w:left="567" w:hanging="567"/>
          </w:pPr>
        </w:pPrChange>
      </w:pPr>
      <w:del w:id="3355" w:author="Author">
        <w:r w:rsidRPr="00CE5E00" w:rsidDel="00832A34">
          <w:rPr>
            <w:rFonts w:eastAsia="SimSun"/>
            <w:sz w:val="22"/>
            <w:szCs w:val="22"/>
            <w:lang w:val="el-GR"/>
          </w:rPr>
          <w:delText xml:space="preserve">Δεν έχετε ενέσει την ινσουλίνη σας ή δεν έχετε ενέσει αρκετή. </w:delText>
        </w:r>
      </w:del>
    </w:p>
    <w:p w14:paraId="7C85166C" w14:textId="77777777" w:rsidR="00136FFF" w:rsidRPr="00CE5E00" w:rsidDel="00832A34" w:rsidRDefault="00136FFF">
      <w:pPr>
        <w:numPr>
          <w:ilvl w:val="0"/>
          <w:numId w:val="89"/>
        </w:numPr>
        <w:tabs>
          <w:tab w:val="left" w:pos="567"/>
        </w:tabs>
        <w:ind w:left="567" w:hanging="567"/>
        <w:rPr>
          <w:del w:id="3356" w:author="Author"/>
          <w:rFonts w:eastAsia="SimSun"/>
          <w:sz w:val="22"/>
          <w:szCs w:val="22"/>
          <w:lang w:val="el-GR"/>
        </w:rPr>
        <w:pPrChange w:id="3357" w:author="Author">
          <w:pPr>
            <w:numPr>
              <w:numId w:val="89"/>
            </w:numPr>
            <w:pBdr>
              <w:left w:val="single" w:sz="4" w:space="4" w:color="auto"/>
              <w:bottom w:val="single" w:sz="4" w:space="1" w:color="auto"/>
              <w:right w:val="single" w:sz="4" w:space="5" w:color="auto"/>
            </w:pBdr>
            <w:tabs>
              <w:tab w:val="left" w:pos="567"/>
            </w:tabs>
            <w:ind w:left="567" w:hanging="567"/>
          </w:pPr>
        </w:pPrChange>
      </w:pPr>
      <w:del w:id="3358" w:author="Author">
        <w:r w:rsidRPr="00CE5E00" w:rsidDel="00832A34">
          <w:rPr>
            <w:rFonts w:eastAsia="SimSun"/>
            <w:sz w:val="22"/>
            <w:szCs w:val="22"/>
            <w:lang w:val="el-GR"/>
          </w:rPr>
          <w:delText xml:space="preserve">Η ινσουλίνη σας έχει γίνει λιγότερο αποτελεσματική – για παράδειγμα επειδή δεν είχε φυλαχθεί καταλλήλως. </w:delText>
        </w:r>
      </w:del>
    </w:p>
    <w:p w14:paraId="18BA2F8A" w14:textId="77777777" w:rsidR="00136FFF" w:rsidRPr="00CE5E00" w:rsidDel="00832A34" w:rsidRDefault="00136FFF">
      <w:pPr>
        <w:numPr>
          <w:ilvl w:val="0"/>
          <w:numId w:val="89"/>
        </w:numPr>
        <w:tabs>
          <w:tab w:val="left" w:pos="567"/>
        </w:tabs>
        <w:ind w:left="567" w:hanging="567"/>
        <w:rPr>
          <w:del w:id="3359" w:author="Author"/>
          <w:rFonts w:eastAsia="SimSun"/>
          <w:sz w:val="22"/>
          <w:szCs w:val="22"/>
          <w:lang w:val="el-GR"/>
        </w:rPr>
        <w:pPrChange w:id="3360" w:author="Author">
          <w:pPr>
            <w:numPr>
              <w:numId w:val="89"/>
            </w:numPr>
            <w:pBdr>
              <w:left w:val="single" w:sz="4" w:space="4" w:color="auto"/>
              <w:bottom w:val="single" w:sz="4" w:space="1" w:color="auto"/>
              <w:right w:val="single" w:sz="4" w:space="5" w:color="auto"/>
            </w:pBdr>
            <w:tabs>
              <w:tab w:val="left" w:pos="567"/>
            </w:tabs>
            <w:ind w:left="567" w:hanging="567"/>
          </w:pPr>
        </w:pPrChange>
      </w:pPr>
      <w:del w:id="3361" w:author="Author">
        <w:r w:rsidRPr="00CE5E00" w:rsidDel="00832A34">
          <w:rPr>
            <w:rFonts w:eastAsia="SimSun"/>
            <w:sz w:val="22"/>
            <w:szCs w:val="22"/>
            <w:lang w:val="el-GR"/>
          </w:rPr>
          <w:delText>Η συσκευή ινσουλίνης τύπου πένας δεν λειτουργεί κατάλληλα.</w:delText>
        </w:r>
      </w:del>
    </w:p>
    <w:p w14:paraId="39BE6FD0" w14:textId="77777777" w:rsidR="00136FFF" w:rsidRPr="00CE5E00" w:rsidDel="00832A34" w:rsidRDefault="00136FFF">
      <w:pPr>
        <w:numPr>
          <w:ilvl w:val="0"/>
          <w:numId w:val="89"/>
        </w:numPr>
        <w:tabs>
          <w:tab w:val="left" w:pos="567"/>
        </w:tabs>
        <w:ind w:left="567" w:hanging="567"/>
        <w:rPr>
          <w:del w:id="3362" w:author="Author"/>
          <w:rFonts w:eastAsia="SimSun"/>
          <w:sz w:val="22"/>
          <w:szCs w:val="22"/>
          <w:lang w:val="el-GR"/>
        </w:rPr>
        <w:pPrChange w:id="3363" w:author="Author">
          <w:pPr>
            <w:numPr>
              <w:numId w:val="89"/>
            </w:numPr>
            <w:pBdr>
              <w:left w:val="single" w:sz="4" w:space="4" w:color="auto"/>
              <w:bottom w:val="single" w:sz="4" w:space="1" w:color="auto"/>
              <w:right w:val="single" w:sz="4" w:space="5" w:color="auto"/>
            </w:pBdr>
            <w:tabs>
              <w:tab w:val="left" w:pos="567"/>
            </w:tabs>
            <w:ind w:left="567" w:hanging="567"/>
          </w:pPr>
        </w:pPrChange>
      </w:pPr>
      <w:del w:id="3364" w:author="Author">
        <w:r w:rsidRPr="00CE5E00" w:rsidDel="00832A34">
          <w:rPr>
            <w:rFonts w:eastAsia="SimSun"/>
            <w:sz w:val="22"/>
            <w:szCs w:val="22"/>
            <w:lang w:val="el-GR"/>
          </w:rPr>
          <w:delText>Ασκείστε λιγότερο από ότι συνήθως.</w:delText>
        </w:r>
      </w:del>
    </w:p>
    <w:p w14:paraId="59D45E9F" w14:textId="77777777" w:rsidR="00136FFF" w:rsidRPr="00CE5E00" w:rsidDel="00832A34" w:rsidRDefault="00136FFF">
      <w:pPr>
        <w:numPr>
          <w:ilvl w:val="0"/>
          <w:numId w:val="89"/>
        </w:numPr>
        <w:tabs>
          <w:tab w:val="left" w:pos="567"/>
        </w:tabs>
        <w:ind w:left="567" w:hanging="567"/>
        <w:rPr>
          <w:del w:id="3365" w:author="Author"/>
          <w:rFonts w:eastAsia="SimSun"/>
          <w:sz w:val="22"/>
          <w:szCs w:val="22"/>
          <w:lang w:val="el-GR"/>
        </w:rPr>
        <w:pPrChange w:id="3366" w:author="Author">
          <w:pPr>
            <w:numPr>
              <w:numId w:val="89"/>
            </w:numPr>
            <w:pBdr>
              <w:left w:val="single" w:sz="4" w:space="4" w:color="auto"/>
              <w:bottom w:val="single" w:sz="4" w:space="1" w:color="auto"/>
              <w:right w:val="single" w:sz="4" w:space="5" w:color="auto"/>
            </w:pBdr>
            <w:tabs>
              <w:tab w:val="left" w:pos="567"/>
            </w:tabs>
            <w:ind w:left="567" w:hanging="567"/>
          </w:pPr>
        </w:pPrChange>
      </w:pPr>
      <w:del w:id="3367" w:author="Author">
        <w:r w:rsidRPr="00CE5E00" w:rsidDel="00832A34">
          <w:rPr>
            <w:rFonts w:eastAsia="SimSun"/>
            <w:sz w:val="22"/>
            <w:szCs w:val="22"/>
            <w:lang w:val="el-GR"/>
          </w:rPr>
          <w:delText>Βρίσκεστε υπό στρες – όπως συναισθηματική δυσφορία ή αναταραχή.</w:delText>
        </w:r>
      </w:del>
    </w:p>
    <w:p w14:paraId="433ECE5B" w14:textId="77777777" w:rsidR="00136FFF" w:rsidRPr="00CE5E00" w:rsidDel="00832A34" w:rsidRDefault="00136FFF">
      <w:pPr>
        <w:numPr>
          <w:ilvl w:val="0"/>
          <w:numId w:val="89"/>
        </w:numPr>
        <w:tabs>
          <w:tab w:val="left" w:pos="567"/>
        </w:tabs>
        <w:ind w:left="567" w:hanging="567"/>
        <w:rPr>
          <w:del w:id="3368" w:author="Author"/>
          <w:rFonts w:eastAsia="SimSun"/>
          <w:sz w:val="22"/>
          <w:szCs w:val="22"/>
          <w:lang w:val="el-GR"/>
        </w:rPr>
        <w:pPrChange w:id="3369" w:author="Author">
          <w:pPr>
            <w:numPr>
              <w:numId w:val="89"/>
            </w:numPr>
            <w:pBdr>
              <w:left w:val="single" w:sz="4" w:space="4" w:color="auto"/>
              <w:bottom w:val="single" w:sz="4" w:space="1" w:color="auto"/>
              <w:right w:val="single" w:sz="4" w:space="5" w:color="auto"/>
            </w:pBdr>
            <w:tabs>
              <w:tab w:val="left" w:pos="567"/>
            </w:tabs>
            <w:ind w:left="567" w:hanging="567"/>
          </w:pPr>
        </w:pPrChange>
      </w:pPr>
      <w:del w:id="3370" w:author="Author">
        <w:r w:rsidRPr="00CE5E00" w:rsidDel="00832A34">
          <w:rPr>
            <w:rFonts w:eastAsia="SimSun"/>
            <w:sz w:val="22"/>
            <w:szCs w:val="22"/>
            <w:lang w:val="el-GR"/>
          </w:rPr>
          <w:delText>Έχετε υποστεί τραυματισμό, έχετε λοίμωξη ή πυρετό ή έχετε υποβληθεί σε χειρουργική επέμβαση.</w:delText>
        </w:r>
      </w:del>
    </w:p>
    <w:p w14:paraId="5B7F55AB" w14:textId="77777777" w:rsidR="00136FFF" w:rsidRPr="00CE5E00" w:rsidDel="00832A34" w:rsidRDefault="00136FFF">
      <w:pPr>
        <w:numPr>
          <w:ilvl w:val="0"/>
          <w:numId w:val="89"/>
        </w:numPr>
        <w:tabs>
          <w:tab w:val="left" w:pos="567"/>
        </w:tabs>
        <w:ind w:left="567" w:hanging="567"/>
        <w:rPr>
          <w:del w:id="3371" w:author="Author"/>
          <w:rFonts w:eastAsia="SimSun"/>
          <w:sz w:val="22"/>
          <w:szCs w:val="22"/>
          <w:lang w:val="el-GR"/>
        </w:rPr>
        <w:pPrChange w:id="3372" w:author="Author">
          <w:pPr>
            <w:numPr>
              <w:numId w:val="89"/>
            </w:numPr>
            <w:pBdr>
              <w:left w:val="single" w:sz="4" w:space="4" w:color="auto"/>
              <w:bottom w:val="single" w:sz="4" w:space="1" w:color="auto"/>
              <w:right w:val="single" w:sz="4" w:space="5" w:color="auto"/>
            </w:pBdr>
            <w:tabs>
              <w:tab w:val="left" w:pos="567"/>
            </w:tabs>
            <w:ind w:left="567" w:hanging="567"/>
          </w:pPr>
        </w:pPrChange>
      </w:pPr>
      <w:del w:id="3373" w:author="Author">
        <w:r w:rsidRPr="00CE5E00" w:rsidDel="00832A34">
          <w:rPr>
            <w:rFonts w:eastAsia="SimSun"/>
            <w:sz w:val="22"/>
            <w:szCs w:val="22"/>
            <w:lang w:val="el-GR"/>
          </w:rPr>
          <w:delText>Λαμβάνετε ή έχετε λάβει ορισμένα άλλα φάρμακα (βλ. παράγραφο 2, «Άλλα φάρμακα και Toujeo»).</w:delText>
        </w:r>
      </w:del>
    </w:p>
    <w:p w14:paraId="3F066E71" w14:textId="77777777" w:rsidR="00136FFF" w:rsidRPr="00CE5E00" w:rsidDel="00832A34" w:rsidRDefault="00136FFF">
      <w:pPr>
        <w:tabs>
          <w:tab w:val="left" w:pos="567"/>
        </w:tabs>
        <w:rPr>
          <w:del w:id="3374" w:author="Author"/>
          <w:sz w:val="22"/>
          <w:szCs w:val="22"/>
          <w:lang w:val="el-GR"/>
        </w:rPr>
        <w:pPrChange w:id="3375" w:author="Author">
          <w:pPr>
            <w:pBdr>
              <w:left w:val="single" w:sz="4" w:space="4" w:color="auto"/>
              <w:bottom w:val="single" w:sz="4" w:space="1" w:color="auto"/>
              <w:right w:val="single" w:sz="4" w:space="5" w:color="auto"/>
            </w:pBdr>
            <w:tabs>
              <w:tab w:val="left" w:pos="567"/>
            </w:tabs>
          </w:pPr>
        </w:pPrChange>
      </w:pPr>
    </w:p>
    <w:p w14:paraId="74C7BF69" w14:textId="77777777" w:rsidR="00136FFF" w:rsidRPr="00CE5E00" w:rsidDel="00832A34" w:rsidRDefault="00136FFF">
      <w:pPr>
        <w:tabs>
          <w:tab w:val="left" w:pos="567"/>
        </w:tabs>
        <w:rPr>
          <w:del w:id="3376" w:author="Author"/>
          <w:rFonts w:eastAsia="SimSun"/>
          <w:b/>
          <w:sz w:val="22"/>
          <w:szCs w:val="22"/>
          <w:lang w:val="el-GR"/>
        </w:rPr>
        <w:pPrChange w:id="3377" w:author="Author">
          <w:pPr>
            <w:pBdr>
              <w:left w:val="single" w:sz="4" w:space="4" w:color="auto"/>
              <w:bottom w:val="single" w:sz="4" w:space="1" w:color="auto"/>
              <w:right w:val="single" w:sz="4" w:space="5" w:color="auto"/>
            </w:pBdr>
            <w:tabs>
              <w:tab w:val="left" w:pos="567"/>
            </w:tabs>
          </w:pPr>
        </w:pPrChange>
      </w:pPr>
      <w:del w:id="3378" w:author="Author">
        <w:r w:rsidRPr="00CE5E00" w:rsidDel="00832A34">
          <w:rPr>
            <w:rFonts w:eastAsia="SimSun"/>
            <w:b/>
            <w:sz w:val="22"/>
            <w:szCs w:val="22"/>
            <w:lang w:val="el-GR"/>
          </w:rPr>
          <w:delText>Προειδοποιητικά σημεία υπεργλυκαιμίας</w:delText>
        </w:r>
      </w:del>
    </w:p>
    <w:p w14:paraId="2E072199" w14:textId="77777777" w:rsidR="00136FFF" w:rsidRPr="00CE5E00" w:rsidDel="00832A34" w:rsidRDefault="00136FFF">
      <w:pPr>
        <w:tabs>
          <w:tab w:val="left" w:pos="567"/>
        </w:tabs>
        <w:rPr>
          <w:del w:id="3379" w:author="Author"/>
          <w:rFonts w:eastAsia="SimSun"/>
          <w:sz w:val="22"/>
          <w:szCs w:val="22"/>
          <w:lang w:val="el-GR"/>
        </w:rPr>
        <w:pPrChange w:id="3380" w:author="Author">
          <w:pPr>
            <w:pBdr>
              <w:left w:val="single" w:sz="4" w:space="4" w:color="auto"/>
              <w:bottom w:val="single" w:sz="4" w:space="1" w:color="auto"/>
              <w:right w:val="single" w:sz="4" w:space="5" w:color="auto"/>
            </w:pBdr>
            <w:tabs>
              <w:tab w:val="left" w:pos="567"/>
            </w:tabs>
          </w:pPr>
        </w:pPrChange>
      </w:pPr>
      <w:del w:id="3381" w:author="Author">
        <w:r w:rsidRPr="00CE5E00" w:rsidDel="00832A34">
          <w:rPr>
            <w:sz w:val="22"/>
            <w:szCs w:val="22"/>
            <w:lang w:val="el-GR"/>
          </w:rPr>
          <w:delText xml:space="preserve">Δίψα, αυξημένη ανάγκη για διούρηση, κούραση, ξηροδερμία, κοκκίνισμα του προσώπου, απώλεια της όρεξης, χαμηλή αρτηριακή πίεση, ταχυπαλμία και παρουσία γλυκόζης και κετονοσωμάτων στα ούρα. </w:delText>
        </w:r>
        <w:r w:rsidRPr="00CE5E00" w:rsidDel="00832A34">
          <w:rPr>
            <w:rFonts w:eastAsia="SimSun"/>
            <w:sz w:val="22"/>
            <w:szCs w:val="22"/>
            <w:lang w:val="el-GR"/>
          </w:rPr>
          <w:delText>Ο στομαχικός πόνος, η ταχεία και βαθειά αναπνοή, η υπνηλία ή η λιποθυμία (απώλεια συνείδησης) ενδέχεται να αποτελούν σημεία μίας σοβαρής πάθησης (κετοξέωση) η οποία οφείλεται σε έλλειψη ινσουλίνης.</w:delText>
        </w:r>
        <w:r w:rsidRPr="00CE5E00" w:rsidDel="00832A34">
          <w:rPr>
            <w:sz w:val="22"/>
            <w:szCs w:val="22"/>
            <w:lang w:val="el-GR"/>
          </w:rPr>
          <w:delText xml:space="preserve"> </w:delText>
        </w:r>
      </w:del>
    </w:p>
    <w:p w14:paraId="62A0A732" w14:textId="77777777" w:rsidR="00136FFF" w:rsidRPr="00CE5E00" w:rsidDel="00832A34" w:rsidRDefault="00136FFF">
      <w:pPr>
        <w:tabs>
          <w:tab w:val="left" w:pos="567"/>
        </w:tabs>
        <w:rPr>
          <w:del w:id="3382" w:author="Author"/>
          <w:sz w:val="22"/>
          <w:szCs w:val="22"/>
          <w:lang w:val="el-GR"/>
        </w:rPr>
        <w:pPrChange w:id="3383" w:author="Author">
          <w:pPr>
            <w:pBdr>
              <w:left w:val="single" w:sz="4" w:space="4" w:color="auto"/>
              <w:bottom w:val="single" w:sz="4" w:space="1" w:color="auto"/>
              <w:right w:val="single" w:sz="4" w:space="5" w:color="auto"/>
            </w:pBdr>
            <w:tabs>
              <w:tab w:val="left" w:pos="567"/>
            </w:tabs>
          </w:pPr>
        </w:pPrChange>
      </w:pPr>
    </w:p>
    <w:p w14:paraId="483B2758" w14:textId="77777777" w:rsidR="00136FFF" w:rsidRPr="00CE5E00" w:rsidDel="00832A34" w:rsidRDefault="00136FFF">
      <w:pPr>
        <w:tabs>
          <w:tab w:val="left" w:pos="567"/>
        </w:tabs>
        <w:rPr>
          <w:del w:id="3384" w:author="Author"/>
          <w:rFonts w:eastAsia="SimSun"/>
          <w:b/>
          <w:sz w:val="22"/>
          <w:szCs w:val="22"/>
          <w:lang w:val="el-GR"/>
        </w:rPr>
        <w:pPrChange w:id="3385" w:author="Author">
          <w:pPr>
            <w:pBdr>
              <w:left w:val="single" w:sz="4" w:space="4" w:color="auto"/>
              <w:bottom w:val="single" w:sz="4" w:space="1" w:color="auto"/>
              <w:right w:val="single" w:sz="4" w:space="5" w:color="auto"/>
            </w:pBdr>
            <w:tabs>
              <w:tab w:val="left" w:pos="567"/>
            </w:tabs>
          </w:pPr>
        </w:pPrChange>
      </w:pPr>
      <w:del w:id="3386" w:author="Author">
        <w:r w:rsidRPr="00CE5E00" w:rsidDel="00832A34">
          <w:rPr>
            <w:rFonts w:eastAsia="SimSun"/>
            <w:b/>
            <w:sz w:val="22"/>
            <w:szCs w:val="22"/>
            <w:lang w:val="el-GR"/>
          </w:rPr>
          <w:delText>Τι πρέπει να κάνετε εάν εμφανίσετε υπεργλυκαιμία</w:delText>
        </w:r>
      </w:del>
    </w:p>
    <w:p w14:paraId="20613050" w14:textId="77777777" w:rsidR="00136FFF" w:rsidRPr="00CE5E00" w:rsidDel="00832A34" w:rsidRDefault="00136FFF">
      <w:pPr>
        <w:numPr>
          <w:ilvl w:val="0"/>
          <w:numId w:val="89"/>
        </w:numPr>
        <w:tabs>
          <w:tab w:val="left" w:pos="567"/>
        </w:tabs>
        <w:ind w:left="567" w:hanging="567"/>
        <w:rPr>
          <w:del w:id="3387" w:author="Author"/>
          <w:rFonts w:eastAsia="SimSun"/>
          <w:sz w:val="22"/>
          <w:szCs w:val="22"/>
          <w:lang w:val="el-GR"/>
        </w:rPr>
        <w:pPrChange w:id="3388" w:author="Author">
          <w:pPr>
            <w:numPr>
              <w:numId w:val="89"/>
            </w:numPr>
            <w:pBdr>
              <w:left w:val="single" w:sz="4" w:space="4" w:color="auto"/>
              <w:bottom w:val="single" w:sz="4" w:space="1" w:color="auto"/>
              <w:right w:val="single" w:sz="4" w:space="5" w:color="auto"/>
            </w:pBdr>
            <w:tabs>
              <w:tab w:val="left" w:pos="567"/>
            </w:tabs>
            <w:ind w:left="567" w:hanging="567"/>
          </w:pPr>
        </w:pPrChange>
      </w:pPr>
      <w:del w:id="3389" w:author="Author">
        <w:r w:rsidRPr="00CE5E00" w:rsidDel="00832A34">
          <w:rPr>
            <w:rFonts w:eastAsia="SimSun"/>
            <w:sz w:val="22"/>
            <w:szCs w:val="22"/>
            <w:lang w:val="el-GR"/>
          </w:rPr>
          <w:delText>Ελέγξτε τα επίπεδα του σακχάρου αίματος και τα ούρα σας για κετόνες αμέσως μόλις παρατηρήσετε οποιαδήποτε από τα σημεία που αναφέρονται παραπάνω</w:delText>
        </w:r>
      </w:del>
    </w:p>
    <w:p w14:paraId="4B8742A1" w14:textId="77777777" w:rsidR="00136FFF" w:rsidRPr="00CE5E00" w:rsidDel="00832A34" w:rsidRDefault="00136FFF">
      <w:pPr>
        <w:numPr>
          <w:ilvl w:val="0"/>
          <w:numId w:val="89"/>
        </w:numPr>
        <w:tabs>
          <w:tab w:val="left" w:pos="567"/>
        </w:tabs>
        <w:ind w:left="567" w:hanging="567"/>
        <w:rPr>
          <w:del w:id="3390" w:author="Author"/>
          <w:rFonts w:eastAsia="SimSun"/>
          <w:sz w:val="22"/>
          <w:szCs w:val="22"/>
          <w:lang w:val="el-GR"/>
        </w:rPr>
        <w:pPrChange w:id="3391" w:author="Author">
          <w:pPr>
            <w:numPr>
              <w:numId w:val="89"/>
            </w:numPr>
            <w:pBdr>
              <w:left w:val="single" w:sz="4" w:space="4" w:color="auto"/>
              <w:bottom w:val="single" w:sz="4" w:space="1" w:color="auto"/>
              <w:right w:val="single" w:sz="4" w:space="5" w:color="auto"/>
            </w:pBdr>
            <w:tabs>
              <w:tab w:val="left" w:pos="567"/>
            </w:tabs>
            <w:ind w:left="567" w:hanging="567"/>
          </w:pPr>
        </w:pPrChange>
      </w:pPr>
      <w:del w:id="3392" w:author="Author">
        <w:r w:rsidRPr="00CE5E00" w:rsidDel="00832A34">
          <w:rPr>
            <w:sz w:val="22"/>
            <w:szCs w:val="22"/>
            <w:lang w:val="el-GR"/>
          </w:rPr>
          <w:delText xml:space="preserve">Επικοινωνήστε με το γιατρό σας αμέσως εάν έχετε σοβαρή υπεργλυκαιμία ή κετοξέωση. </w:delText>
        </w:r>
        <w:r w:rsidRPr="00CE5E00" w:rsidDel="00832A34">
          <w:rPr>
            <w:rFonts w:eastAsia="SimSun"/>
            <w:sz w:val="22"/>
            <w:szCs w:val="22"/>
            <w:lang w:val="el-GR"/>
          </w:rPr>
          <w:delText>Αυτή πρέπει να αντιμετωπίζεται θεραπευτικά πάντα από γιατρό, κανονικά σε νοσοκομείο.</w:delText>
        </w:r>
      </w:del>
    </w:p>
    <w:p w14:paraId="1F1404F7" w14:textId="77777777" w:rsidR="00136FFF" w:rsidRPr="00CE5E00" w:rsidDel="00832A34" w:rsidRDefault="00136FFF">
      <w:pPr>
        <w:tabs>
          <w:tab w:val="left" w:pos="567"/>
        </w:tabs>
        <w:rPr>
          <w:del w:id="3393" w:author="Author"/>
          <w:sz w:val="22"/>
          <w:szCs w:val="22"/>
          <w:lang w:val="el-GR"/>
        </w:rPr>
        <w:pPrChange w:id="3394" w:author="Author">
          <w:pPr>
            <w:pBdr>
              <w:left w:val="single" w:sz="4" w:space="4" w:color="auto"/>
              <w:bottom w:val="single" w:sz="4" w:space="1" w:color="auto"/>
              <w:right w:val="single" w:sz="4" w:space="5" w:color="auto"/>
            </w:pBdr>
            <w:tabs>
              <w:tab w:val="left" w:pos="567"/>
            </w:tabs>
          </w:pPr>
        </w:pPrChange>
      </w:pPr>
    </w:p>
    <w:p w14:paraId="5E0F2F7A" w14:textId="77777777" w:rsidR="00136FFF" w:rsidRPr="00CE5E00" w:rsidDel="00832A34" w:rsidRDefault="00136FFF">
      <w:pPr>
        <w:tabs>
          <w:tab w:val="left" w:pos="567"/>
        </w:tabs>
        <w:rPr>
          <w:del w:id="3395" w:author="Author"/>
          <w:rFonts w:eastAsia="SimSun"/>
          <w:b/>
          <w:sz w:val="22"/>
          <w:szCs w:val="22"/>
          <w:u w:val="single"/>
          <w:lang w:val="el-GR"/>
        </w:rPr>
        <w:pPrChange w:id="3396" w:author="Author">
          <w:pPr>
            <w:pBdr>
              <w:left w:val="single" w:sz="4" w:space="4" w:color="auto"/>
              <w:bottom w:val="single" w:sz="4" w:space="1" w:color="auto"/>
              <w:right w:val="single" w:sz="4" w:space="5" w:color="auto"/>
            </w:pBdr>
            <w:tabs>
              <w:tab w:val="left" w:pos="567"/>
            </w:tabs>
          </w:pPr>
        </w:pPrChange>
      </w:pPr>
      <w:del w:id="3397" w:author="Author">
        <w:r w:rsidRPr="00CE5E00" w:rsidDel="00832A34">
          <w:rPr>
            <w:rFonts w:eastAsia="SimSun"/>
            <w:b/>
            <w:sz w:val="22"/>
            <w:szCs w:val="22"/>
            <w:u w:val="single"/>
            <w:lang w:val="el-GR"/>
          </w:rPr>
          <w:delText>Υπογλυκαιμία (χαμηλά επίπεδα σακχάρου στο αίμα)</w:delText>
        </w:r>
      </w:del>
    </w:p>
    <w:p w14:paraId="079D3A8F" w14:textId="77777777" w:rsidR="00136FFF" w:rsidRPr="00CE5E00" w:rsidDel="00832A34" w:rsidRDefault="00136FFF">
      <w:pPr>
        <w:tabs>
          <w:tab w:val="left" w:pos="567"/>
        </w:tabs>
        <w:rPr>
          <w:del w:id="3398" w:author="Author"/>
          <w:sz w:val="22"/>
          <w:szCs w:val="22"/>
          <w:lang w:val="el-GR"/>
        </w:rPr>
        <w:pPrChange w:id="3399" w:author="Author">
          <w:pPr>
            <w:pBdr>
              <w:left w:val="single" w:sz="4" w:space="4" w:color="auto"/>
              <w:bottom w:val="single" w:sz="4" w:space="1" w:color="auto"/>
              <w:right w:val="single" w:sz="4" w:space="5" w:color="auto"/>
            </w:pBdr>
            <w:tabs>
              <w:tab w:val="left" w:pos="567"/>
            </w:tabs>
          </w:pPr>
        </w:pPrChange>
      </w:pPr>
    </w:p>
    <w:p w14:paraId="35DC2E41" w14:textId="77777777" w:rsidR="00136FFF" w:rsidRPr="00CE5E00" w:rsidDel="00832A34" w:rsidRDefault="00136FFF">
      <w:pPr>
        <w:tabs>
          <w:tab w:val="left" w:pos="567"/>
        </w:tabs>
        <w:rPr>
          <w:del w:id="3400" w:author="Author"/>
          <w:rFonts w:eastAsia="SimSun"/>
          <w:sz w:val="22"/>
          <w:szCs w:val="22"/>
          <w:lang w:val="el-GR"/>
        </w:rPr>
        <w:pPrChange w:id="3401" w:author="Author">
          <w:pPr>
            <w:pBdr>
              <w:left w:val="single" w:sz="4" w:space="4" w:color="auto"/>
              <w:bottom w:val="single" w:sz="4" w:space="1" w:color="auto"/>
              <w:right w:val="single" w:sz="4" w:space="5" w:color="auto"/>
            </w:pBdr>
            <w:tabs>
              <w:tab w:val="left" w:pos="567"/>
            </w:tabs>
          </w:pPr>
        </w:pPrChange>
      </w:pPr>
      <w:del w:id="3402" w:author="Author">
        <w:r w:rsidRPr="00CE5E00" w:rsidDel="00832A34">
          <w:rPr>
            <w:sz w:val="22"/>
            <w:szCs w:val="22"/>
            <w:lang w:val="el-GR"/>
          </w:rPr>
          <w:delText xml:space="preserve">Εάν τα επίπεδα του σακχάρου στο αίμα σας πέσουν πάρα πολύ μπορεί να λιποθυμήσετε (απώλεια συνείδησης). Η σοβαρή υπογλυκαιμία </w:delText>
        </w:r>
        <w:r w:rsidRPr="00CE5E00" w:rsidDel="00832A34">
          <w:rPr>
            <w:rFonts w:eastAsia="SimSun"/>
            <w:sz w:val="22"/>
            <w:szCs w:val="22"/>
            <w:lang w:val="el-GR"/>
          </w:rPr>
          <w:delText xml:space="preserve">ενδέχεται </w:delText>
        </w:r>
        <w:r w:rsidRPr="00CE5E00" w:rsidDel="00832A34">
          <w:rPr>
            <w:sz w:val="22"/>
            <w:szCs w:val="22"/>
            <w:lang w:val="el-GR"/>
          </w:rPr>
          <w:delText xml:space="preserve">να προκαλέσει καρδιακή προσβολή ή εγκεφαλική βλάβη και </w:delText>
        </w:r>
        <w:r w:rsidRPr="00CE5E00" w:rsidDel="00832A34">
          <w:rPr>
            <w:rFonts w:eastAsia="SimSun"/>
            <w:sz w:val="22"/>
            <w:szCs w:val="22"/>
            <w:lang w:val="el-GR"/>
          </w:rPr>
          <w:delText xml:space="preserve">ενδέχεται </w:delText>
        </w:r>
        <w:r w:rsidRPr="00CE5E00" w:rsidDel="00832A34">
          <w:rPr>
            <w:sz w:val="22"/>
            <w:szCs w:val="22"/>
            <w:lang w:val="el-GR"/>
          </w:rPr>
          <w:delText xml:space="preserve">να είναι απειλητική για τη ζωή. </w:delText>
        </w:r>
        <w:r w:rsidRPr="00CE5E00" w:rsidDel="00832A34">
          <w:rPr>
            <w:rFonts w:eastAsia="SimSun"/>
            <w:sz w:val="22"/>
            <w:szCs w:val="22"/>
            <w:lang w:val="el-GR"/>
          </w:rPr>
          <w:delText>Θα πρέπει να μάθετε να αναγνωρίζετε τα σημεία που υποδηλώνουν μείωση των επιπέδων του σακχάρου στο αίμα σας – ώστε να μπορείτε να αντιδράσετε και να σταματήσετε την επιδείνωση.</w:delText>
        </w:r>
        <w:r w:rsidRPr="00CE5E00" w:rsidDel="00832A34">
          <w:rPr>
            <w:sz w:val="22"/>
            <w:szCs w:val="22"/>
            <w:lang w:val="el-GR"/>
          </w:rPr>
          <w:delText xml:space="preserve"> </w:delText>
        </w:r>
      </w:del>
    </w:p>
    <w:p w14:paraId="5AE75731" w14:textId="77777777" w:rsidR="00136FFF" w:rsidRPr="00CE5E00" w:rsidDel="00832A34" w:rsidRDefault="00136FFF">
      <w:pPr>
        <w:tabs>
          <w:tab w:val="left" w:pos="567"/>
        </w:tabs>
        <w:rPr>
          <w:del w:id="3403" w:author="Author"/>
          <w:sz w:val="22"/>
          <w:szCs w:val="22"/>
          <w:lang w:val="el-GR"/>
        </w:rPr>
        <w:pPrChange w:id="3404" w:author="Author">
          <w:pPr>
            <w:pBdr>
              <w:left w:val="single" w:sz="4" w:space="4" w:color="auto"/>
              <w:bottom w:val="single" w:sz="4" w:space="1" w:color="auto"/>
              <w:right w:val="single" w:sz="4" w:space="5" w:color="auto"/>
            </w:pBdr>
            <w:tabs>
              <w:tab w:val="left" w:pos="567"/>
            </w:tabs>
          </w:pPr>
        </w:pPrChange>
      </w:pPr>
    </w:p>
    <w:p w14:paraId="7808DBFF" w14:textId="77777777" w:rsidR="00136FFF" w:rsidRPr="00CE5E00" w:rsidDel="00832A34" w:rsidRDefault="00136FFF">
      <w:pPr>
        <w:tabs>
          <w:tab w:val="left" w:pos="567"/>
        </w:tabs>
        <w:rPr>
          <w:del w:id="3405" w:author="Author"/>
          <w:rFonts w:eastAsia="SimSun"/>
          <w:b/>
          <w:sz w:val="22"/>
          <w:szCs w:val="22"/>
          <w:lang w:val="el-GR"/>
        </w:rPr>
        <w:pPrChange w:id="3406" w:author="Author">
          <w:pPr>
            <w:pBdr>
              <w:left w:val="single" w:sz="4" w:space="4" w:color="auto"/>
              <w:bottom w:val="single" w:sz="4" w:space="1" w:color="auto"/>
              <w:right w:val="single" w:sz="4" w:space="5" w:color="auto"/>
            </w:pBdr>
            <w:tabs>
              <w:tab w:val="left" w:pos="567"/>
            </w:tabs>
          </w:pPr>
        </w:pPrChange>
      </w:pPr>
      <w:del w:id="3407" w:author="Author">
        <w:r w:rsidRPr="00CE5E00" w:rsidDel="00832A34">
          <w:rPr>
            <w:rFonts w:eastAsia="SimSun"/>
            <w:b/>
            <w:sz w:val="22"/>
            <w:szCs w:val="22"/>
            <w:lang w:val="el-GR"/>
          </w:rPr>
          <w:delText>Λόγοι για τους οποίους ενδέχεται</w:delText>
        </w:r>
        <w:r w:rsidRPr="00CE5E00" w:rsidDel="00832A34">
          <w:rPr>
            <w:rFonts w:eastAsia="SimSun"/>
            <w:sz w:val="22"/>
            <w:szCs w:val="22"/>
            <w:lang w:val="el-GR"/>
          </w:rPr>
          <w:delText xml:space="preserve"> </w:delText>
        </w:r>
        <w:r w:rsidRPr="00CE5E00" w:rsidDel="00832A34">
          <w:rPr>
            <w:rFonts w:eastAsia="SimSun"/>
            <w:b/>
            <w:sz w:val="22"/>
            <w:szCs w:val="22"/>
            <w:lang w:val="el-GR"/>
          </w:rPr>
          <w:delText>να εμφανιστεί υπογλυκαιμία:</w:delText>
        </w:r>
      </w:del>
    </w:p>
    <w:p w14:paraId="06ECC6BE" w14:textId="77777777" w:rsidR="00136FFF" w:rsidRPr="00CE5E00" w:rsidDel="00832A34" w:rsidRDefault="00136FFF">
      <w:pPr>
        <w:tabs>
          <w:tab w:val="left" w:pos="567"/>
        </w:tabs>
        <w:rPr>
          <w:del w:id="3408" w:author="Author"/>
          <w:rFonts w:eastAsia="SimSun"/>
          <w:sz w:val="22"/>
          <w:szCs w:val="22"/>
          <w:lang w:val="el-GR"/>
        </w:rPr>
        <w:pPrChange w:id="3409" w:author="Author">
          <w:pPr>
            <w:pBdr>
              <w:left w:val="single" w:sz="4" w:space="4" w:color="auto"/>
              <w:bottom w:val="single" w:sz="4" w:space="1" w:color="auto"/>
              <w:right w:val="single" w:sz="4" w:space="5" w:color="auto"/>
            </w:pBdr>
            <w:tabs>
              <w:tab w:val="left" w:pos="567"/>
            </w:tabs>
          </w:pPr>
        </w:pPrChange>
      </w:pPr>
      <w:del w:id="3410" w:author="Author">
        <w:r w:rsidRPr="00CE5E00" w:rsidDel="00832A34">
          <w:rPr>
            <w:rFonts w:eastAsia="SimSun"/>
            <w:sz w:val="22"/>
            <w:szCs w:val="22"/>
            <w:lang w:val="el-GR"/>
          </w:rPr>
          <w:delText>Παραδείγματα περιλαμβάνουν:</w:delText>
        </w:r>
      </w:del>
    </w:p>
    <w:p w14:paraId="4491194D" w14:textId="77777777" w:rsidR="00136FFF" w:rsidRPr="00CE5E00" w:rsidDel="00832A34" w:rsidRDefault="00136FFF">
      <w:pPr>
        <w:numPr>
          <w:ilvl w:val="0"/>
          <w:numId w:val="89"/>
        </w:numPr>
        <w:tabs>
          <w:tab w:val="left" w:pos="567"/>
        </w:tabs>
        <w:ind w:left="567" w:hanging="567"/>
        <w:rPr>
          <w:del w:id="3411" w:author="Author"/>
          <w:rFonts w:eastAsia="SimSun"/>
          <w:sz w:val="22"/>
          <w:szCs w:val="22"/>
          <w:lang w:val="el-GR"/>
        </w:rPr>
        <w:pPrChange w:id="3412" w:author="Author">
          <w:pPr>
            <w:numPr>
              <w:numId w:val="89"/>
            </w:numPr>
            <w:pBdr>
              <w:left w:val="single" w:sz="4" w:space="4" w:color="auto"/>
              <w:bottom w:val="single" w:sz="4" w:space="1" w:color="auto"/>
              <w:right w:val="single" w:sz="4" w:space="5" w:color="auto"/>
            </w:pBdr>
            <w:tabs>
              <w:tab w:val="left" w:pos="567"/>
            </w:tabs>
            <w:ind w:left="567" w:hanging="567"/>
          </w:pPr>
        </w:pPrChange>
      </w:pPr>
      <w:del w:id="3413" w:author="Author">
        <w:r w:rsidRPr="00CE5E00" w:rsidDel="00832A34">
          <w:rPr>
            <w:rFonts w:eastAsia="SimSun"/>
            <w:sz w:val="22"/>
            <w:szCs w:val="22"/>
            <w:lang w:val="el-GR"/>
          </w:rPr>
          <w:delText>Ενίετε υπερβολική ποσότητα ινσουλίνης.</w:delText>
        </w:r>
      </w:del>
    </w:p>
    <w:p w14:paraId="0D84743F" w14:textId="77777777" w:rsidR="00136FFF" w:rsidRPr="00CE5E00" w:rsidDel="00832A34" w:rsidRDefault="00136FFF">
      <w:pPr>
        <w:numPr>
          <w:ilvl w:val="0"/>
          <w:numId w:val="89"/>
        </w:numPr>
        <w:tabs>
          <w:tab w:val="left" w:pos="567"/>
        </w:tabs>
        <w:ind w:left="567" w:hanging="567"/>
        <w:rPr>
          <w:del w:id="3414" w:author="Author"/>
          <w:rFonts w:eastAsia="SimSun"/>
          <w:sz w:val="22"/>
          <w:szCs w:val="22"/>
          <w:lang w:val="el-GR"/>
        </w:rPr>
        <w:pPrChange w:id="3415" w:author="Author">
          <w:pPr>
            <w:numPr>
              <w:numId w:val="89"/>
            </w:numPr>
            <w:pBdr>
              <w:left w:val="single" w:sz="4" w:space="4" w:color="auto"/>
              <w:bottom w:val="single" w:sz="4" w:space="1" w:color="auto"/>
              <w:right w:val="single" w:sz="4" w:space="5" w:color="auto"/>
            </w:pBdr>
            <w:tabs>
              <w:tab w:val="left" w:pos="567"/>
            </w:tabs>
            <w:ind w:left="567" w:hanging="567"/>
          </w:pPr>
        </w:pPrChange>
      </w:pPr>
      <w:del w:id="3416" w:author="Author">
        <w:r w:rsidRPr="00CE5E00" w:rsidDel="00832A34">
          <w:rPr>
            <w:rFonts w:eastAsia="SimSun"/>
            <w:sz w:val="22"/>
            <w:szCs w:val="22"/>
            <w:lang w:val="el-GR"/>
          </w:rPr>
          <w:delText>Παραλείπετε γεύματα ή τα καθυστερείτε.</w:delText>
        </w:r>
      </w:del>
    </w:p>
    <w:p w14:paraId="2D6C3D20" w14:textId="77777777" w:rsidR="00136FFF" w:rsidRPr="00CE5E00" w:rsidDel="00832A34" w:rsidRDefault="00136FFF">
      <w:pPr>
        <w:numPr>
          <w:ilvl w:val="0"/>
          <w:numId w:val="89"/>
        </w:numPr>
        <w:tabs>
          <w:tab w:val="left" w:pos="567"/>
        </w:tabs>
        <w:ind w:left="567" w:hanging="567"/>
        <w:rPr>
          <w:del w:id="3417" w:author="Author"/>
          <w:rFonts w:eastAsia="SimSun"/>
          <w:sz w:val="22"/>
          <w:szCs w:val="22"/>
          <w:lang w:val="el-GR"/>
        </w:rPr>
        <w:pPrChange w:id="3418" w:author="Author">
          <w:pPr>
            <w:numPr>
              <w:numId w:val="89"/>
            </w:numPr>
            <w:pBdr>
              <w:left w:val="single" w:sz="4" w:space="4" w:color="auto"/>
              <w:bottom w:val="single" w:sz="4" w:space="1" w:color="auto"/>
              <w:right w:val="single" w:sz="4" w:space="5" w:color="auto"/>
            </w:pBdr>
            <w:tabs>
              <w:tab w:val="left" w:pos="567"/>
            </w:tabs>
            <w:ind w:left="567" w:hanging="567"/>
          </w:pPr>
        </w:pPrChange>
      </w:pPr>
      <w:del w:id="3419" w:author="Author">
        <w:r w:rsidRPr="00CE5E00" w:rsidDel="00832A34">
          <w:rPr>
            <w:rFonts w:eastAsia="SimSun"/>
            <w:sz w:val="22"/>
            <w:szCs w:val="22"/>
            <w:lang w:val="el-GR"/>
          </w:rPr>
          <w:delText>Δεν τρώτε αρκετά, ή καταναλώνετε τροφές που περιέχουν λιγότερη ζάχαρη (υδατάνθρακες) από το φυσιολογικό – οι τεχνητές γλυκαντικές ουσίες δεν είναι υδατάνθρακες.</w:delText>
        </w:r>
      </w:del>
    </w:p>
    <w:p w14:paraId="2C71BCDB" w14:textId="77777777" w:rsidR="00136FFF" w:rsidRPr="00CE5E00" w:rsidDel="00832A34" w:rsidRDefault="00136FFF">
      <w:pPr>
        <w:numPr>
          <w:ilvl w:val="0"/>
          <w:numId w:val="89"/>
        </w:numPr>
        <w:tabs>
          <w:tab w:val="left" w:pos="567"/>
        </w:tabs>
        <w:ind w:left="567" w:hanging="567"/>
        <w:rPr>
          <w:del w:id="3420" w:author="Author"/>
          <w:rFonts w:eastAsia="SimSun"/>
          <w:sz w:val="22"/>
          <w:szCs w:val="22"/>
          <w:lang w:val="el-GR"/>
        </w:rPr>
        <w:pPrChange w:id="3421" w:author="Author">
          <w:pPr>
            <w:numPr>
              <w:numId w:val="89"/>
            </w:numPr>
            <w:pBdr>
              <w:left w:val="single" w:sz="4" w:space="4" w:color="auto"/>
              <w:bottom w:val="single" w:sz="4" w:space="1" w:color="auto"/>
              <w:right w:val="single" w:sz="4" w:space="5" w:color="auto"/>
            </w:pBdr>
            <w:tabs>
              <w:tab w:val="left" w:pos="567"/>
            </w:tabs>
            <w:ind w:left="567" w:hanging="567"/>
          </w:pPr>
        </w:pPrChange>
      </w:pPr>
      <w:del w:id="3422" w:author="Author">
        <w:r w:rsidRPr="00CE5E00" w:rsidDel="00832A34">
          <w:rPr>
            <w:rFonts w:eastAsia="SimSun"/>
            <w:sz w:val="22"/>
            <w:szCs w:val="22"/>
            <w:lang w:val="el-GR"/>
          </w:rPr>
          <w:delText>Καταναλώνετε οινόπνευμα – ειδικά όταν δεν έχετε φάει αρκετά.</w:delText>
        </w:r>
      </w:del>
    </w:p>
    <w:p w14:paraId="2266FB4C" w14:textId="77777777" w:rsidR="00136FFF" w:rsidRPr="00CE5E00" w:rsidDel="00832A34" w:rsidRDefault="00136FFF">
      <w:pPr>
        <w:numPr>
          <w:ilvl w:val="0"/>
          <w:numId w:val="89"/>
        </w:numPr>
        <w:tabs>
          <w:tab w:val="left" w:pos="567"/>
        </w:tabs>
        <w:ind w:left="567" w:hanging="567"/>
        <w:rPr>
          <w:del w:id="3423" w:author="Author"/>
          <w:rFonts w:eastAsia="SimSun"/>
          <w:sz w:val="22"/>
          <w:szCs w:val="22"/>
          <w:lang w:val="el-GR"/>
        </w:rPr>
        <w:pPrChange w:id="3424" w:author="Author">
          <w:pPr>
            <w:numPr>
              <w:numId w:val="89"/>
            </w:numPr>
            <w:pBdr>
              <w:left w:val="single" w:sz="4" w:space="4" w:color="auto"/>
              <w:bottom w:val="single" w:sz="4" w:space="1" w:color="auto"/>
              <w:right w:val="single" w:sz="4" w:space="5" w:color="auto"/>
            </w:pBdr>
            <w:tabs>
              <w:tab w:val="left" w:pos="567"/>
            </w:tabs>
            <w:ind w:left="567" w:hanging="567"/>
          </w:pPr>
        </w:pPrChange>
      </w:pPr>
      <w:del w:id="3425" w:author="Author">
        <w:r w:rsidRPr="00CE5E00" w:rsidDel="00832A34">
          <w:rPr>
            <w:rFonts w:eastAsia="SimSun"/>
            <w:sz w:val="22"/>
            <w:szCs w:val="22"/>
            <w:lang w:val="el-GR"/>
          </w:rPr>
          <w:delText>Έχετε απώλεια υδατανθράκων εξαιτίας εμέτου ή διάρροιας.</w:delText>
        </w:r>
      </w:del>
    </w:p>
    <w:p w14:paraId="63C34F00" w14:textId="77777777" w:rsidR="00136FFF" w:rsidRPr="00CE5E00" w:rsidDel="00832A34" w:rsidRDefault="00136FFF">
      <w:pPr>
        <w:numPr>
          <w:ilvl w:val="0"/>
          <w:numId w:val="89"/>
        </w:numPr>
        <w:tabs>
          <w:tab w:val="left" w:pos="567"/>
        </w:tabs>
        <w:ind w:left="567" w:hanging="567"/>
        <w:rPr>
          <w:del w:id="3426" w:author="Author"/>
          <w:rFonts w:eastAsia="SimSun"/>
          <w:sz w:val="22"/>
          <w:szCs w:val="22"/>
          <w:lang w:val="el-GR"/>
        </w:rPr>
        <w:pPrChange w:id="3427" w:author="Author">
          <w:pPr>
            <w:numPr>
              <w:numId w:val="89"/>
            </w:numPr>
            <w:pBdr>
              <w:left w:val="single" w:sz="4" w:space="4" w:color="auto"/>
              <w:bottom w:val="single" w:sz="4" w:space="1" w:color="auto"/>
              <w:right w:val="single" w:sz="4" w:space="5" w:color="auto"/>
            </w:pBdr>
            <w:tabs>
              <w:tab w:val="left" w:pos="567"/>
            </w:tabs>
            <w:ind w:left="567" w:hanging="567"/>
          </w:pPr>
        </w:pPrChange>
      </w:pPr>
      <w:del w:id="3428" w:author="Author">
        <w:r w:rsidRPr="00CE5E00" w:rsidDel="00832A34">
          <w:rPr>
            <w:rFonts w:eastAsia="SimSun"/>
            <w:sz w:val="22"/>
            <w:szCs w:val="22"/>
            <w:lang w:val="el-GR"/>
          </w:rPr>
          <w:delText>Ασκείστε περισσότερο από το συνηθισμένο ή πραγματοποιείτε διαφορετικού είδους σωματική δραστηριότητα.</w:delText>
        </w:r>
      </w:del>
    </w:p>
    <w:p w14:paraId="56BA9C46" w14:textId="77777777" w:rsidR="00136FFF" w:rsidRPr="00CE5E00" w:rsidDel="00832A34" w:rsidRDefault="00136FFF">
      <w:pPr>
        <w:numPr>
          <w:ilvl w:val="0"/>
          <w:numId w:val="89"/>
        </w:numPr>
        <w:tabs>
          <w:tab w:val="left" w:pos="567"/>
        </w:tabs>
        <w:ind w:left="567" w:hanging="567"/>
        <w:rPr>
          <w:del w:id="3429" w:author="Author"/>
          <w:rFonts w:eastAsia="SimSun"/>
          <w:sz w:val="22"/>
          <w:szCs w:val="22"/>
          <w:lang w:val="el-GR"/>
        </w:rPr>
        <w:pPrChange w:id="3430" w:author="Author">
          <w:pPr>
            <w:numPr>
              <w:numId w:val="89"/>
            </w:numPr>
            <w:pBdr>
              <w:left w:val="single" w:sz="4" w:space="4" w:color="auto"/>
              <w:bottom w:val="single" w:sz="4" w:space="1" w:color="auto"/>
              <w:right w:val="single" w:sz="4" w:space="5" w:color="auto"/>
            </w:pBdr>
            <w:tabs>
              <w:tab w:val="left" w:pos="567"/>
            </w:tabs>
            <w:ind w:left="567" w:hanging="567"/>
          </w:pPr>
        </w:pPrChange>
      </w:pPr>
      <w:del w:id="3431" w:author="Author">
        <w:r w:rsidRPr="00CE5E00" w:rsidDel="00832A34">
          <w:rPr>
            <w:rFonts w:eastAsia="SimSun"/>
            <w:sz w:val="22"/>
            <w:szCs w:val="22"/>
            <w:lang w:val="el-GR"/>
          </w:rPr>
          <w:delText>Αναρρώνετε από ένα τραυματισμό, μία χειρουργική επέμβαση ή άλλη μορφή στρες.</w:delText>
        </w:r>
      </w:del>
    </w:p>
    <w:p w14:paraId="500A0B23" w14:textId="77777777" w:rsidR="00136FFF" w:rsidRPr="00CE5E00" w:rsidDel="00832A34" w:rsidRDefault="00136FFF">
      <w:pPr>
        <w:numPr>
          <w:ilvl w:val="0"/>
          <w:numId w:val="89"/>
        </w:numPr>
        <w:tabs>
          <w:tab w:val="left" w:pos="567"/>
        </w:tabs>
        <w:ind w:left="567" w:hanging="567"/>
        <w:rPr>
          <w:del w:id="3432" w:author="Author"/>
          <w:rFonts w:eastAsia="SimSun"/>
          <w:sz w:val="22"/>
          <w:szCs w:val="22"/>
          <w:lang w:val="el-GR"/>
        </w:rPr>
        <w:pPrChange w:id="3433" w:author="Author">
          <w:pPr>
            <w:numPr>
              <w:numId w:val="89"/>
            </w:numPr>
            <w:pBdr>
              <w:left w:val="single" w:sz="4" w:space="4" w:color="auto"/>
              <w:bottom w:val="single" w:sz="4" w:space="1" w:color="auto"/>
              <w:right w:val="single" w:sz="4" w:space="5" w:color="auto"/>
            </w:pBdr>
            <w:tabs>
              <w:tab w:val="left" w:pos="567"/>
            </w:tabs>
            <w:ind w:left="567" w:hanging="567"/>
          </w:pPr>
        </w:pPrChange>
      </w:pPr>
      <w:del w:id="3434" w:author="Author">
        <w:r w:rsidRPr="00CE5E00" w:rsidDel="00832A34">
          <w:rPr>
            <w:rFonts w:eastAsia="SimSun"/>
            <w:sz w:val="22"/>
            <w:szCs w:val="22"/>
            <w:lang w:val="el-GR"/>
          </w:rPr>
          <w:delText>Αναρρώνετε από μία ασθένεια ή από πυρετό.</w:delText>
        </w:r>
      </w:del>
    </w:p>
    <w:p w14:paraId="2C5A1229" w14:textId="77777777" w:rsidR="00136FFF" w:rsidRPr="00CE5E00" w:rsidDel="00832A34" w:rsidRDefault="00136FFF">
      <w:pPr>
        <w:numPr>
          <w:ilvl w:val="0"/>
          <w:numId w:val="89"/>
        </w:numPr>
        <w:tabs>
          <w:tab w:val="left" w:pos="567"/>
        </w:tabs>
        <w:ind w:left="567" w:hanging="567"/>
        <w:rPr>
          <w:del w:id="3435" w:author="Author"/>
          <w:rFonts w:eastAsia="SimSun"/>
          <w:sz w:val="22"/>
          <w:szCs w:val="22"/>
          <w:lang w:val="el-GR"/>
        </w:rPr>
        <w:pPrChange w:id="3436" w:author="Author">
          <w:pPr>
            <w:numPr>
              <w:numId w:val="89"/>
            </w:numPr>
            <w:pBdr>
              <w:left w:val="single" w:sz="4" w:space="4" w:color="auto"/>
              <w:bottom w:val="single" w:sz="4" w:space="1" w:color="auto"/>
              <w:right w:val="single" w:sz="4" w:space="5" w:color="auto"/>
            </w:pBdr>
            <w:tabs>
              <w:tab w:val="left" w:pos="567"/>
            </w:tabs>
            <w:ind w:left="567" w:hanging="567"/>
          </w:pPr>
        </w:pPrChange>
      </w:pPr>
      <w:del w:id="3437" w:author="Author">
        <w:r w:rsidRPr="00CE5E00" w:rsidDel="00832A34">
          <w:rPr>
            <w:rFonts w:eastAsia="SimSun"/>
            <w:sz w:val="22"/>
            <w:szCs w:val="22"/>
            <w:lang w:val="el-GR"/>
          </w:rPr>
          <w:delText>Παίρνετε ή έχετε σταματήσει να παίρνετε ορισμένα άλλα φάρμακα (βλ. παράγραφο 2, «Άλλα φάρμακα και Toujeo»).</w:delText>
        </w:r>
      </w:del>
    </w:p>
    <w:p w14:paraId="16777D92" w14:textId="77777777" w:rsidR="00136FFF" w:rsidRPr="00CE5E00" w:rsidDel="00832A34" w:rsidRDefault="00136FFF">
      <w:pPr>
        <w:tabs>
          <w:tab w:val="left" w:pos="567"/>
        </w:tabs>
        <w:rPr>
          <w:del w:id="3438" w:author="Author"/>
          <w:rFonts w:eastAsia="SimSun"/>
          <w:sz w:val="22"/>
          <w:szCs w:val="22"/>
          <w:lang w:val="el-GR"/>
        </w:rPr>
        <w:pPrChange w:id="3439" w:author="Author">
          <w:pPr>
            <w:pBdr>
              <w:left w:val="single" w:sz="4" w:space="4" w:color="auto"/>
              <w:bottom w:val="single" w:sz="4" w:space="1" w:color="auto"/>
              <w:right w:val="single" w:sz="4" w:space="5" w:color="auto"/>
            </w:pBdr>
            <w:tabs>
              <w:tab w:val="left" w:pos="567"/>
            </w:tabs>
          </w:pPr>
        </w:pPrChange>
      </w:pPr>
    </w:p>
    <w:p w14:paraId="0119193E" w14:textId="77777777" w:rsidR="00136FFF" w:rsidRPr="00CE5E00" w:rsidDel="00832A34" w:rsidRDefault="00136FFF">
      <w:pPr>
        <w:tabs>
          <w:tab w:val="left" w:pos="567"/>
        </w:tabs>
        <w:rPr>
          <w:del w:id="3440" w:author="Author"/>
          <w:rFonts w:eastAsia="SimSun"/>
          <w:sz w:val="22"/>
          <w:szCs w:val="22"/>
          <w:lang w:val="el-GR"/>
        </w:rPr>
        <w:pPrChange w:id="3441" w:author="Author">
          <w:pPr>
            <w:pBdr>
              <w:left w:val="single" w:sz="4" w:space="4" w:color="auto"/>
              <w:bottom w:val="single" w:sz="4" w:space="1" w:color="auto"/>
              <w:right w:val="single" w:sz="4" w:space="5" w:color="auto"/>
            </w:pBdr>
            <w:tabs>
              <w:tab w:val="left" w:pos="567"/>
            </w:tabs>
          </w:pPr>
        </w:pPrChange>
      </w:pPr>
      <w:del w:id="3442" w:author="Author">
        <w:r w:rsidRPr="00CE5E00" w:rsidDel="00832A34">
          <w:rPr>
            <w:rFonts w:eastAsia="SimSun"/>
            <w:b/>
            <w:sz w:val="22"/>
            <w:szCs w:val="22"/>
            <w:lang w:val="el-GR"/>
          </w:rPr>
          <w:delText>Υπογλυκαιμία ενδέχεται επίσης να εμφανιστεί εάν:</w:delText>
        </w:r>
      </w:del>
    </w:p>
    <w:p w14:paraId="3AEA12C6" w14:textId="77777777" w:rsidR="00136FFF" w:rsidRPr="00CE5E00" w:rsidDel="00832A34" w:rsidRDefault="00136FFF">
      <w:pPr>
        <w:numPr>
          <w:ilvl w:val="0"/>
          <w:numId w:val="108"/>
        </w:numPr>
        <w:tabs>
          <w:tab w:val="left" w:pos="567"/>
        </w:tabs>
        <w:ind w:left="567" w:hanging="567"/>
        <w:rPr>
          <w:del w:id="3443" w:author="Author"/>
          <w:rFonts w:eastAsia="SimSun"/>
          <w:sz w:val="22"/>
          <w:szCs w:val="22"/>
          <w:lang w:val="el-GR"/>
        </w:rPr>
        <w:pPrChange w:id="3444" w:author="Author">
          <w:pPr>
            <w:numPr>
              <w:numId w:val="108"/>
            </w:numPr>
            <w:pBdr>
              <w:left w:val="single" w:sz="4" w:space="4" w:color="auto"/>
              <w:bottom w:val="single" w:sz="4" w:space="1" w:color="auto"/>
              <w:right w:val="single" w:sz="4" w:space="5" w:color="auto"/>
            </w:pBdr>
            <w:tabs>
              <w:tab w:val="left" w:pos="567"/>
            </w:tabs>
            <w:ind w:left="567" w:hanging="567"/>
          </w:pPr>
        </w:pPrChange>
      </w:pPr>
      <w:del w:id="3445" w:author="Author">
        <w:r w:rsidRPr="00CE5E00" w:rsidDel="00832A34">
          <w:rPr>
            <w:rFonts w:eastAsia="SimSun"/>
            <w:sz w:val="22"/>
            <w:szCs w:val="22"/>
            <w:lang w:val="el-GR"/>
          </w:rPr>
          <w:delText>Έχετε μόλις ξεκινήσει τη θεραπευτική αγωγή με ινσουλίνη ή έχετε μεταβεί σε άλλη ινσουλίνη – εάν εμφανιστούν χαμηλά επίπεδα σακχάρου αίματος, αυτό ενδέχεται να είναι πιο πιθανό να συμβεί το πρωί.</w:delText>
        </w:r>
      </w:del>
    </w:p>
    <w:p w14:paraId="40DF1910" w14:textId="77777777" w:rsidR="00136FFF" w:rsidRPr="00CE5E00" w:rsidDel="00832A34" w:rsidRDefault="00136FFF">
      <w:pPr>
        <w:numPr>
          <w:ilvl w:val="0"/>
          <w:numId w:val="108"/>
        </w:numPr>
        <w:tabs>
          <w:tab w:val="left" w:pos="567"/>
        </w:tabs>
        <w:ind w:left="567" w:hanging="567"/>
        <w:rPr>
          <w:del w:id="3446" w:author="Author"/>
          <w:rFonts w:eastAsia="SimSun"/>
          <w:sz w:val="22"/>
          <w:szCs w:val="22"/>
          <w:lang w:val="el-GR"/>
        </w:rPr>
        <w:pPrChange w:id="3447" w:author="Author">
          <w:pPr>
            <w:numPr>
              <w:numId w:val="108"/>
            </w:numPr>
            <w:pBdr>
              <w:left w:val="single" w:sz="4" w:space="4" w:color="auto"/>
              <w:bottom w:val="single" w:sz="4" w:space="1" w:color="auto"/>
              <w:right w:val="single" w:sz="4" w:space="5" w:color="auto"/>
            </w:pBdr>
            <w:tabs>
              <w:tab w:val="left" w:pos="567"/>
            </w:tabs>
            <w:ind w:left="567" w:hanging="567"/>
          </w:pPr>
        </w:pPrChange>
      </w:pPr>
      <w:del w:id="3448" w:author="Author">
        <w:r w:rsidRPr="00CE5E00" w:rsidDel="00832A34">
          <w:rPr>
            <w:rFonts w:eastAsia="SimSun"/>
            <w:sz w:val="22"/>
            <w:szCs w:val="22"/>
            <w:lang w:val="el-GR"/>
          </w:rPr>
          <w:delText>Τα επίπεδα του σακχάρου στο αίμα σας είναι σχεδόν φυσιολογικά ή δεν είναι σταθερά.</w:delText>
        </w:r>
      </w:del>
    </w:p>
    <w:p w14:paraId="49D145AA" w14:textId="77777777" w:rsidR="00136FFF" w:rsidRPr="00CE5E00" w:rsidDel="00832A34" w:rsidRDefault="00136FFF">
      <w:pPr>
        <w:numPr>
          <w:ilvl w:val="0"/>
          <w:numId w:val="108"/>
        </w:numPr>
        <w:tabs>
          <w:tab w:val="left" w:pos="567"/>
        </w:tabs>
        <w:ind w:left="567" w:hanging="567"/>
        <w:rPr>
          <w:del w:id="3449" w:author="Author"/>
          <w:rFonts w:eastAsia="SimSun"/>
          <w:sz w:val="22"/>
          <w:szCs w:val="22"/>
          <w:lang w:val="el-GR"/>
        </w:rPr>
        <w:pPrChange w:id="3450" w:author="Author">
          <w:pPr>
            <w:numPr>
              <w:numId w:val="108"/>
            </w:numPr>
            <w:pBdr>
              <w:left w:val="single" w:sz="4" w:space="4" w:color="auto"/>
              <w:bottom w:val="single" w:sz="4" w:space="1" w:color="auto"/>
              <w:right w:val="single" w:sz="4" w:space="5" w:color="auto"/>
            </w:pBdr>
            <w:tabs>
              <w:tab w:val="left" w:pos="567"/>
            </w:tabs>
            <w:ind w:left="567" w:hanging="567"/>
          </w:pPr>
        </w:pPrChange>
      </w:pPr>
      <w:del w:id="3451" w:author="Author">
        <w:r w:rsidRPr="00CE5E00" w:rsidDel="00832A34">
          <w:rPr>
            <w:sz w:val="22"/>
            <w:szCs w:val="22"/>
            <w:lang w:val="el-GR"/>
          </w:rPr>
          <w:delText xml:space="preserve">Αλλάζετε την περιοχή στο δέρμα που ενίετε την ινσουλίνη. </w:delText>
        </w:r>
        <w:r w:rsidRPr="00CE5E00" w:rsidDel="00832A34">
          <w:rPr>
            <w:rFonts w:eastAsia="SimSun"/>
            <w:sz w:val="22"/>
            <w:szCs w:val="22"/>
            <w:lang w:val="el-GR"/>
          </w:rPr>
          <w:delText>Για παράδειγμα, από το μηρό στο βραχίονα.</w:delText>
        </w:r>
      </w:del>
    </w:p>
    <w:p w14:paraId="7C6A7634" w14:textId="77777777" w:rsidR="00136FFF" w:rsidRPr="00CE5E00" w:rsidDel="00832A34" w:rsidRDefault="00136FFF">
      <w:pPr>
        <w:numPr>
          <w:ilvl w:val="0"/>
          <w:numId w:val="108"/>
        </w:numPr>
        <w:tabs>
          <w:tab w:val="left" w:pos="567"/>
        </w:tabs>
        <w:ind w:left="567" w:hanging="567"/>
        <w:rPr>
          <w:del w:id="3452" w:author="Author"/>
          <w:rFonts w:eastAsia="SimSun"/>
          <w:sz w:val="22"/>
          <w:szCs w:val="22"/>
          <w:lang w:val="el-GR"/>
        </w:rPr>
        <w:pPrChange w:id="3453" w:author="Author">
          <w:pPr>
            <w:numPr>
              <w:numId w:val="108"/>
            </w:numPr>
            <w:pBdr>
              <w:left w:val="single" w:sz="4" w:space="4" w:color="auto"/>
              <w:bottom w:val="single" w:sz="4" w:space="1" w:color="auto"/>
              <w:right w:val="single" w:sz="4" w:space="5" w:color="auto"/>
            </w:pBdr>
            <w:tabs>
              <w:tab w:val="left" w:pos="567"/>
            </w:tabs>
            <w:ind w:left="567" w:hanging="567"/>
          </w:pPr>
        </w:pPrChange>
      </w:pPr>
      <w:del w:id="3454" w:author="Author">
        <w:r w:rsidRPr="00CE5E00" w:rsidDel="00832A34">
          <w:rPr>
            <w:rFonts w:eastAsia="SimSun"/>
            <w:sz w:val="22"/>
            <w:szCs w:val="22"/>
            <w:lang w:val="el-GR"/>
          </w:rPr>
          <w:delText>Έχετε σοβαρή ασθένεια των νεφρών ή του συκωτιού, ή κάποια άλλη ασθένεια όπως υποθυρεοειδισμό.</w:delText>
        </w:r>
      </w:del>
    </w:p>
    <w:p w14:paraId="1B4594DD" w14:textId="77777777" w:rsidR="00136FFF" w:rsidRPr="00CE5E00" w:rsidDel="00832A34" w:rsidRDefault="00136FFF">
      <w:pPr>
        <w:tabs>
          <w:tab w:val="left" w:pos="567"/>
        </w:tabs>
        <w:rPr>
          <w:del w:id="3455" w:author="Author"/>
          <w:rFonts w:eastAsia="SimSun"/>
          <w:b/>
          <w:sz w:val="22"/>
          <w:szCs w:val="22"/>
          <w:lang w:val="el-GR"/>
        </w:rPr>
        <w:pPrChange w:id="3456" w:author="Author">
          <w:pPr>
            <w:pBdr>
              <w:left w:val="single" w:sz="4" w:space="4" w:color="auto"/>
              <w:bottom w:val="single" w:sz="4" w:space="1" w:color="auto"/>
              <w:right w:val="single" w:sz="4" w:space="5" w:color="auto"/>
            </w:pBdr>
            <w:tabs>
              <w:tab w:val="left" w:pos="567"/>
            </w:tabs>
          </w:pPr>
        </w:pPrChange>
      </w:pPr>
    </w:p>
    <w:p w14:paraId="576CB262" w14:textId="77777777" w:rsidR="00136FFF" w:rsidRPr="00CE5E00" w:rsidDel="00832A34" w:rsidRDefault="00136FFF">
      <w:pPr>
        <w:tabs>
          <w:tab w:val="left" w:pos="567"/>
        </w:tabs>
        <w:rPr>
          <w:del w:id="3457" w:author="Author"/>
          <w:rFonts w:eastAsia="SimSun"/>
          <w:b/>
          <w:sz w:val="22"/>
          <w:szCs w:val="22"/>
          <w:lang w:val="el-GR"/>
        </w:rPr>
        <w:pPrChange w:id="3458" w:author="Author">
          <w:pPr>
            <w:pBdr>
              <w:left w:val="single" w:sz="4" w:space="4" w:color="auto"/>
              <w:bottom w:val="single" w:sz="4" w:space="1" w:color="auto"/>
              <w:right w:val="single" w:sz="4" w:space="5" w:color="auto"/>
            </w:pBdr>
            <w:tabs>
              <w:tab w:val="left" w:pos="567"/>
            </w:tabs>
          </w:pPr>
        </w:pPrChange>
      </w:pPr>
      <w:del w:id="3459" w:author="Author">
        <w:r w:rsidRPr="00CE5E00" w:rsidDel="00832A34">
          <w:rPr>
            <w:rFonts w:eastAsia="SimSun"/>
            <w:b/>
            <w:sz w:val="22"/>
            <w:szCs w:val="22"/>
            <w:lang w:val="el-GR"/>
          </w:rPr>
          <w:delText>Προειδοποιητικά σημεία υπογλυκαιμίας</w:delText>
        </w:r>
      </w:del>
    </w:p>
    <w:p w14:paraId="00043A1D" w14:textId="77777777" w:rsidR="00136FFF" w:rsidRPr="00CE5E00" w:rsidDel="00832A34" w:rsidRDefault="00136FFF">
      <w:pPr>
        <w:tabs>
          <w:tab w:val="left" w:pos="567"/>
        </w:tabs>
        <w:rPr>
          <w:del w:id="3460" w:author="Author"/>
          <w:rFonts w:eastAsia="SimSun"/>
          <w:sz w:val="22"/>
          <w:szCs w:val="22"/>
          <w:lang w:val="el-GR"/>
        </w:rPr>
        <w:pPrChange w:id="3461" w:author="Author">
          <w:pPr>
            <w:pBdr>
              <w:left w:val="single" w:sz="4" w:space="4" w:color="auto"/>
              <w:bottom w:val="single" w:sz="4" w:space="1" w:color="auto"/>
              <w:right w:val="single" w:sz="4" w:space="5" w:color="auto"/>
            </w:pBdr>
            <w:tabs>
              <w:tab w:val="left" w:pos="567"/>
            </w:tabs>
          </w:pPr>
        </w:pPrChange>
      </w:pPr>
      <w:del w:id="3462" w:author="Author">
        <w:r w:rsidRPr="00CE5E00" w:rsidDel="00832A34">
          <w:rPr>
            <w:sz w:val="22"/>
            <w:szCs w:val="22"/>
            <w:lang w:val="el-GR"/>
          </w:rPr>
          <w:delText xml:space="preserve">Τα πρώτα σημεία </w:delText>
        </w:r>
        <w:r w:rsidRPr="00CE5E00" w:rsidDel="00832A34">
          <w:rPr>
            <w:rFonts w:eastAsia="SimSun"/>
            <w:sz w:val="22"/>
            <w:szCs w:val="22"/>
            <w:lang w:val="el-GR"/>
          </w:rPr>
          <w:delText xml:space="preserve">ενδέχεται </w:delText>
        </w:r>
        <w:r w:rsidRPr="00CE5E00" w:rsidDel="00832A34">
          <w:rPr>
            <w:sz w:val="22"/>
            <w:szCs w:val="22"/>
            <w:lang w:val="el-GR"/>
          </w:rPr>
          <w:delText xml:space="preserve">να εμφανιστούν γενικά στον οργανισμό σας. Παραδείγματα σημείων που δηλώνουν ότι η μείωση των επιπέδων του σακχάρου στο αίμα σας είναι μεγάλη ή πολύ γρήγορη περιλαμβάνουν: εφίδρωση, υγρό δέρμα, αίσθημα ανησυχίας, ταχυπαλμία ή ακανόνιστο καρδιακό ρυθμό, υψηλή αρτηριακή πίεση και αίσθημα παλμών. </w:delText>
        </w:r>
        <w:r w:rsidRPr="00CE5E00" w:rsidDel="00832A34">
          <w:rPr>
            <w:rFonts w:eastAsia="SimSun"/>
            <w:sz w:val="22"/>
            <w:szCs w:val="22"/>
            <w:lang w:val="el-GR"/>
          </w:rPr>
          <w:delText>Αυτά τα σημεία συχνά αναπτύσσονται πριν από τα σημεία που υποδηλώνουν χαμηλό επίπεδο σακχάρου στον εγκέφαλο.</w:delText>
        </w:r>
      </w:del>
    </w:p>
    <w:p w14:paraId="3D361C37" w14:textId="77777777" w:rsidR="00136FFF" w:rsidRPr="00CE5E00" w:rsidDel="00832A34" w:rsidRDefault="00136FFF">
      <w:pPr>
        <w:tabs>
          <w:tab w:val="left" w:pos="567"/>
        </w:tabs>
        <w:rPr>
          <w:del w:id="3463" w:author="Author"/>
          <w:rFonts w:eastAsia="SimSun"/>
          <w:sz w:val="22"/>
          <w:szCs w:val="22"/>
          <w:lang w:val="el-GR"/>
        </w:rPr>
        <w:pPrChange w:id="3464" w:author="Author">
          <w:pPr>
            <w:pBdr>
              <w:left w:val="single" w:sz="4" w:space="4" w:color="auto"/>
              <w:bottom w:val="single" w:sz="4" w:space="1" w:color="auto"/>
              <w:right w:val="single" w:sz="4" w:space="5" w:color="auto"/>
            </w:pBdr>
            <w:tabs>
              <w:tab w:val="left" w:pos="567"/>
            </w:tabs>
          </w:pPr>
        </w:pPrChange>
      </w:pPr>
    </w:p>
    <w:p w14:paraId="5FE52DDE" w14:textId="77777777" w:rsidR="00136FFF" w:rsidRPr="00CE5E00" w:rsidDel="00832A34" w:rsidRDefault="00136FFF">
      <w:pPr>
        <w:tabs>
          <w:tab w:val="left" w:pos="567"/>
        </w:tabs>
        <w:rPr>
          <w:del w:id="3465" w:author="Author"/>
          <w:rFonts w:eastAsia="SimSun"/>
          <w:sz w:val="22"/>
          <w:szCs w:val="22"/>
          <w:lang w:val="el-GR"/>
        </w:rPr>
        <w:pPrChange w:id="3466" w:author="Author">
          <w:pPr>
            <w:pBdr>
              <w:left w:val="single" w:sz="4" w:space="4" w:color="auto"/>
              <w:bottom w:val="single" w:sz="4" w:space="1" w:color="auto"/>
              <w:right w:val="single" w:sz="4" w:space="5" w:color="auto"/>
            </w:pBdr>
            <w:tabs>
              <w:tab w:val="left" w:pos="567"/>
            </w:tabs>
          </w:pPr>
        </w:pPrChange>
      </w:pPr>
      <w:del w:id="3467" w:author="Author">
        <w:r w:rsidRPr="00CE5E00" w:rsidDel="00832A34">
          <w:rPr>
            <w:sz w:val="22"/>
            <w:szCs w:val="22"/>
            <w:lang w:val="el-GR"/>
          </w:rPr>
          <w:delText xml:space="preserve">Σημεία στον εγκέφαλο περιλαμβάνουν: </w:delText>
        </w:r>
        <w:r w:rsidRPr="00CE5E00" w:rsidDel="00832A34">
          <w:rPr>
            <w:rFonts w:eastAsia="SimSun"/>
            <w:sz w:val="22"/>
            <w:szCs w:val="22"/>
            <w:lang w:val="el-GR"/>
          </w:rPr>
          <w:delText>πονοκέφαλους, αίσθημα έντονης πείνας, ναυτία ή έμετος, αίσθημα κούρασης, υπνηλία, ανησυχία, προβλήματα στον ύπνο, επιθετική συμπεριφορά, δυσκολία συγκέντρωσης, αργές αντιδράσεις, κατάθλιψη, αίσθημα σύγχυσης, δυσκολία στην ομιλία (μερικές φορές ολική απώλεια της ομιλίας), διαταραχές της όρασης, τρ</w:delText>
        </w:r>
        <w:r w:rsidR="006B5E46" w:rsidRPr="00CE5E00" w:rsidDel="00832A34">
          <w:rPr>
            <w:rFonts w:eastAsia="SimSun"/>
            <w:sz w:val="22"/>
            <w:szCs w:val="22"/>
            <w:lang w:val="el-GR"/>
          </w:rPr>
          <w:delText>έ</w:delText>
        </w:r>
        <w:r w:rsidRPr="00CE5E00" w:rsidDel="00832A34">
          <w:rPr>
            <w:rFonts w:eastAsia="SimSun"/>
            <w:sz w:val="22"/>
            <w:szCs w:val="22"/>
            <w:lang w:val="el-GR"/>
          </w:rPr>
          <w:delText>μο</w:delText>
        </w:r>
        <w:r w:rsidR="006B5E46" w:rsidRPr="00CE5E00" w:rsidDel="00832A34">
          <w:rPr>
            <w:rFonts w:eastAsia="SimSun"/>
            <w:sz w:val="22"/>
            <w:szCs w:val="22"/>
            <w:lang w:val="el-GR"/>
          </w:rPr>
          <w:delText>υ</w:delText>
        </w:r>
        <w:r w:rsidRPr="00CE5E00" w:rsidDel="00832A34">
          <w:rPr>
            <w:rFonts w:eastAsia="SimSun"/>
            <w:sz w:val="22"/>
            <w:szCs w:val="22"/>
            <w:lang w:val="el-GR"/>
          </w:rPr>
          <w:delText>λο, αδυναμία κίνησης (παράλυση), αίσθημα μυρμηγκίασης στα άνω και κάτω άκρα, αίσθημα μουδιάσματος και μυρμήγκιασμα συχνά γύρω από το στόμα, αίσθημα ζάλης, απώλεια αυτοελέγχου, αδυναμία αυτοφροντίδας, κρίσεις, λιποθυμία.</w:delText>
        </w:r>
      </w:del>
    </w:p>
    <w:p w14:paraId="761D74B6" w14:textId="77777777" w:rsidR="00136FFF" w:rsidRPr="00CE5E00" w:rsidDel="00832A34" w:rsidRDefault="00136FFF">
      <w:pPr>
        <w:tabs>
          <w:tab w:val="left" w:pos="567"/>
        </w:tabs>
        <w:rPr>
          <w:del w:id="3468" w:author="Author"/>
          <w:rFonts w:eastAsia="SimSun"/>
          <w:sz w:val="22"/>
          <w:szCs w:val="22"/>
          <w:lang w:val="el-GR"/>
        </w:rPr>
        <w:pPrChange w:id="3469" w:author="Author">
          <w:pPr>
            <w:pBdr>
              <w:left w:val="single" w:sz="4" w:space="4" w:color="auto"/>
              <w:bottom w:val="single" w:sz="4" w:space="1" w:color="auto"/>
              <w:right w:val="single" w:sz="4" w:space="5" w:color="auto"/>
            </w:pBdr>
            <w:tabs>
              <w:tab w:val="left" w:pos="567"/>
            </w:tabs>
          </w:pPr>
        </w:pPrChange>
      </w:pPr>
    </w:p>
    <w:p w14:paraId="63136CDE" w14:textId="77777777" w:rsidR="00136FFF" w:rsidRPr="00CE5E00" w:rsidDel="00832A34" w:rsidRDefault="00136FFF">
      <w:pPr>
        <w:tabs>
          <w:tab w:val="left" w:pos="567"/>
        </w:tabs>
        <w:rPr>
          <w:del w:id="3470" w:author="Author"/>
          <w:rFonts w:eastAsia="SimSun"/>
          <w:sz w:val="22"/>
          <w:szCs w:val="22"/>
          <w:lang w:val="el-GR"/>
        </w:rPr>
        <w:pPrChange w:id="3471" w:author="Author">
          <w:pPr>
            <w:pBdr>
              <w:left w:val="single" w:sz="4" w:space="4" w:color="auto"/>
              <w:bottom w:val="single" w:sz="4" w:space="1" w:color="auto"/>
              <w:right w:val="single" w:sz="4" w:space="5" w:color="auto"/>
            </w:pBdr>
            <w:tabs>
              <w:tab w:val="left" w:pos="567"/>
            </w:tabs>
          </w:pPr>
        </w:pPrChange>
      </w:pPr>
      <w:del w:id="3472" w:author="Author">
        <w:r w:rsidRPr="00CE5E00" w:rsidDel="00832A34">
          <w:rPr>
            <w:rFonts w:eastAsia="SimSun"/>
            <w:sz w:val="22"/>
            <w:szCs w:val="22"/>
            <w:lang w:val="el-GR"/>
          </w:rPr>
          <w:delText>Όταν τα σημεία υπογλυκαιμίας μπορεί να είναι λιγότερο εμφανή:</w:delText>
        </w:r>
      </w:del>
    </w:p>
    <w:p w14:paraId="7B445923" w14:textId="77777777" w:rsidR="00136FFF" w:rsidRPr="00CE5E00" w:rsidDel="00832A34" w:rsidRDefault="00136FFF">
      <w:pPr>
        <w:tabs>
          <w:tab w:val="left" w:pos="567"/>
        </w:tabs>
        <w:rPr>
          <w:del w:id="3473" w:author="Author"/>
          <w:rFonts w:eastAsia="SimSun"/>
          <w:b/>
          <w:sz w:val="22"/>
          <w:szCs w:val="22"/>
          <w:lang w:val="el-GR"/>
        </w:rPr>
        <w:pPrChange w:id="3474" w:author="Author">
          <w:pPr>
            <w:pBdr>
              <w:left w:val="single" w:sz="4" w:space="4" w:color="auto"/>
              <w:bottom w:val="single" w:sz="4" w:space="1" w:color="auto"/>
              <w:right w:val="single" w:sz="4" w:space="5" w:color="auto"/>
            </w:pBdr>
            <w:tabs>
              <w:tab w:val="left" w:pos="567"/>
            </w:tabs>
          </w:pPr>
        </w:pPrChange>
      </w:pPr>
    </w:p>
    <w:p w14:paraId="081C816A" w14:textId="77777777" w:rsidR="00136FFF" w:rsidRPr="00CE5E00" w:rsidDel="00832A34" w:rsidRDefault="00136FFF">
      <w:pPr>
        <w:tabs>
          <w:tab w:val="left" w:pos="567"/>
        </w:tabs>
        <w:rPr>
          <w:del w:id="3475" w:author="Author"/>
          <w:rFonts w:eastAsia="SimSun"/>
          <w:sz w:val="22"/>
          <w:szCs w:val="22"/>
          <w:lang w:val="el-GR"/>
        </w:rPr>
        <w:pPrChange w:id="3476" w:author="Author">
          <w:pPr>
            <w:pBdr>
              <w:left w:val="single" w:sz="4" w:space="4" w:color="auto"/>
              <w:bottom w:val="single" w:sz="4" w:space="1" w:color="auto"/>
              <w:right w:val="single" w:sz="4" w:space="5" w:color="auto"/>
            </w:pBdr>
            <w:tabs>
              <w:tab w:val="left" w:pos="567"/>
            </w:tabs>
          </w:pPr>
        </w:pPrChange>
      </w:pPr>
      <w:del w:id="3477" w:author="Author">
        <w:r w:rsidRPr="00CE5E00" w:rsidDel="00832A34">
          <w:rPr>
            <w:rFonts w:eastAsia="SimSun"/>
            <w:sz w:val="22"/>
            <w:szCs w:val="22"/>
            <w:lang w:val="el-GR"/>
          </w:rPr>
          <w:delText>Τα πρώτα προειδοποιητικά σημεία υπογλυκαιμίας ενδέχεται να αλλάξουν, να καταστούν πιο ήπια ή να απουσιάζουν τελείως εάν:</w:delText>
        </w:r>
      </w:del>
    </w:p>
    <w:p w14:paraId="489D6FFC" w14:textId="77777777" w:rsidR="00136FFF" w:rsidRPr="00CE5E00" w:rsidDel="00832A34" w:rsidRDefault="00136FFF">
      <w:pPr>
        <w:numPr>
          <w:ilvl w:val="0"/>
          <w:numId w:val="110"/>
        </w:numPr>
        <w:tabs>
          <w:tab w:val="left" w:pos="426"/>
        </w:tabs>
        <w:ind w:left="426" w:hanging="426"/>
        <w:rPr>
          <w:del w:id="3478" w:author="Author"/>
          <w:rFonts w:eastAsia="SimSun"/>
          <w:sz w:val="22"/>
          <w:szCs w:val="22"/>
          <w:lang w:val="el-GR"/>
        </w:rPr>
        <w:pPrChange w:id="3479" w:author="Author">
          <w:pPr>
            <w:numPr>
              <w:numId w:val="110"/>
            </w:numPr>
            <w:pBdr>
              <w:left w:val="single" w:sz="4" w:space="4" w:color="auto"/>
              <w:bottom w:val="single" w:sz="4" w:space="1" w:color="auto"/>
              <w:right w:val="single" w:sz="4" w:space="5" w:color="auto"/>
            </w:pBdr>
            <w:tabs>
              <w:tab w:val="left" w:pos="426"/>
            </w:tabs>
            <w:ind w:left="426" w:hanging="426"/>
          </w:pPr>
        </w:pPrChange>
      </w:pPr>
      <w:del w:id="3480" w:author="Author">
        <w:r w:rsidRPr="00CE5E00" w:rsidDel="00832A34">
          <w:rPr>
            <w:rFonts w:eastAsia="SimSun"/>
            <w:sz w:val="22"/>
            <w:szCs w:val="22"/>
            <w:lang w:val="el-GR"/>
          </w:rPr>
          <w:delText>Είστε ηλικιωμένος/η.</w:delText>
        </w:r>
      </w:del>
    </w:p>
    <w:p w14:paraId="5ADE0464" w14:textId="77777777" w:rsidR="00136FFF" w:rsidRPr="00CE5E00" w:rsidDel="00832A34" w:rsidRDefault="00136FFF">
      <w:pPr>
        <w:numPr>
          <w:ilvl w:val="0"/>
          <w:numId w:val="110"/>
        </w:numPr>
        <w:tabs>
          <w:tab w:val="left" w:pos="426"/>
        </w:tabs>
        <w:ind w:left="426" w:hanging="426"/>
        <w:rPr>
          <w:del w:id="3481" w:author="Author"/>
          <w:rFonts w:eastAsia="SimSun"/>
          <w:sz w:val="22"/>
          <w:szCs w:val="22"/>
          <w:lang w:val="el-GR"/>
        </w:rPr>
        <w:pPrChange w:id="3482" w:author="Author">
          <w:pPr>
            <w:numPr>
              <w:numId w:val="110"/>
            </w:numPr>
            <w:pBdr>
              <w:left w:val="single" w:sz="4" w:space="4" w:color="auto"/>
              <w:bottom w:val="single" w:sz="4" w:space="1" w:color="auto"/>
              <w:right w:val="single" w:sz="4" w:space="5" w:color="auto"/>
            </w:pBdr>
            <w:tabs>
              <w:tab w:val="left" w:pos="426"/>
            </w:tabs>
            <w:ind w:left="426" w:hanging="426"/>
          </w:pPr>
        </w:pPrChange>
      </w:pPr>
      <w:del w:id="3483" w:author="Author">
        <w:r w:rsidRPr="00CE5E00" w:rsidDel="00832A34">
          <w:rPr>
            <w:rFonts w:eastAsia="SimSun"/>
            <w:sz w:val="22"/>
            <w:szCs w:val="22"/>
            <w:lang w:val="el-GR"/>
          </w:rPr>
          <w:delText>Έχετε διαβήτη για πολύ καιρό.</w:delText>
        </w:r>
      </w:del>
    </w:p>
    <w:p w14:paraId="125B551C" w14:textId="77777777" w:rsidR="00136FFF" w:rsidRPr="00CE5E00" w:rsidDel="00832A34" w:rsidRDefault="00136FFF">
      <w:pPr>
        <w:numPr>
          <w:ilvl w:val="0"/>
          <w:numId w:val="110"/>
        </w:numPr>
        <w:tabs>
          <w:tab w:val="left" w:pos="426"/>
        </w:tabs>
        <w:ind w:left="426" w:hanging="426"/>
        <w:rPr>
          <w:del w:id="3484" w:author="Author"/>
          <w:rFonts w:eastAsia="SimSun"/>
          <w:sz w:val="22"/>
          <w:szCs w:val="22"/>
          <w:lang w:val="el-GR"/>
        </w:rPr>
        <w:pPrChange w:id="3485" w:author="Author">
          <w:pPr>
            <w:numPr>
              <w:numId w:val="110"/>
            </w:numPr>
            <w:pBdr>
              <w:left w:val="single" w:sz="4" w:space="4" w:color="auto"/>
              <w:bottom w:val="single" w:sz="4" w:space="1" w:color="auto"/>
              <w:right w:val="single" w:sz="4" w:space="5" w:color="auto"/>
            </w:pBdr>
            <w:tabs>
              <w:tab w:val="left" w:pos="426"/>
            </w:tabs>
            <w:ind w:left="426" w:hanging="426"/>
          </w:pPr>
        </w:pPrChange>
      </w:pPr>
      <w:del w:id="3486" w:author="Author">
        <w:r w:rsidRPr="00CE5E00" w:rsidDel="00832A34">
          <w:rPr>
            <w:rFonts w:eastAsia="SimSun"/>
            <w:sz w:val="22"/>
            <w:szCs w:val="22"/>
            <w:lang w:val="el-GR"/>
          </w:rPr>
          <w:delText>Έχετε ένα ορισμένο τύπο νευρικής ασθένειας (ονομάζεται «διαβητική αυτόνομη νευροπάθεια»).</w:delText>
        </w:r>
      </w:del>
    </w:p>
    <w:p w14:paraId="54DCD269" w14:textId="77777777" w:rsidR="00136FFF" w:rsidRPr="00CE5E00" w:rsidDel="00832A34" w:rsidRDefault="00136FFF">
      <w:pPr>
        <w:numPr>
          <w:ilvl w:val="0"/>
          <w:numId w:val="110"/>
        </w:numPr>
        <w:tabs>
          <w:tab w:val="left" w:pos="426"/>
        </w:tabs>
        <w:ind w:left="426" w:hanging="426"/>
        <w:rPr>
          <w:del w:id="3487" w:author="Author"/>
          <w:rFonts w:eastAsia="SimSun"/>
          <w:sz w:val="22"/>
          <w:szCs w:val="22"/>
          <w:lang w:val="el-GR"/>
        </w:rPr>
        <w:pPrChange w:id="3488" w:author="Author">
          <w:pPr>
            <w:numPr>
              <w:numId w:val="110"/>
            </w:numPr>
            <w:pBdr>
              <w:left w:val="single" w:sz="4" w:space="4" w:color="auto"/>
              <w:bottom w:val="single" w:sz="4" w:space="1" w:color="auto"/>
              <w:right w:val="single" w:sz="4" w:space="5" w:color="auto"/>
            </w:pBdr>
            <w:tabs>
              <w:tab w:val="left" w:pos="426"/>
            </w:tabs>
            <w:ind w:left="426" w:hanging="426"/>
          </w:pPr>
        </w:pPrChange>
      </w:pPr>
      <w:del w:id="3489" w:author="Author">
        <w:r w:rsidRPr="00CE5E00" w:rsidDel="00832A34">
          <w:rPr>
            <w:rFonts w:eastAsia="SimSun"/>
            <w:sz w:val="22"/>
            <w:szCs w:val="22"/>
            <w:lang w:val="el-GR"/>
          </w:rPr>
          <w:lastRenderedPageBreak/>
          <w:delText>Είχατε πρόσφατα πολύ χαμηλά επίπεδα σακχάρου στο αίμα (για παράδειγμα την προηγούμενη ημέρα).</w:delText>
        </w:r>
      </w:del>
    </w:p>
    <w:p w14:paraId="3680EBAC" w14:textId="77777777" w:rsidR="00136FFF" w:rsidRPr="00CE5E00" w:rsidDel="00832A34" w:rsidRDefault="00136FFF">
      <w:pPr>
        <w:numPr>
          <w:ilvl w:val="0"/>
          <w:numId w:val="110"/>
        </w:numPr>
        <w:tabs>
          <w:tab w:val="left" w:pos="426"/>
        </w:tabs>
        <w:ind w:left="426" w:hanging="426"/>
        <w:rPr>
          <w:del w:id="3490" w:author="Author"/>
          <w:rFonts w:eastAsia="SimSun"/>
          <w:sz w:val="22"/>
          <w:szCs w:val="22"/>
          <w:lang w:val="el-GR"/>
        </w:rPr>
        <w:pPrChange w:id="3491" w:author="Author">
          <w:pPr>
            <w:numPr>
              <w:numId w:val="110"/>
            </w:numPr>
            <w:pBdr>
              <w:left w:val="single" w:sz="4" w:space="4" w:color="auto"/>
              <w:bottom w:val="single" w:sz="4" w:space="1" w:color="auto"/>
              <w:right w:val="single" w:sz="4" w:space="5" w:color="auto"/>
            </w:pBdr>
            <w:tabs>
              <w:tab w:val="left" w:pos="426"/>
            </w:tabs>
            <w:ind w:left="426" w:hanging="426"/>
          </w:pPr>
        </w:pPrChange>
      </w:pPr>
      <w:del w:id="3492" w:author="Author">
        <w:r w:rsidRPr="00CE5E00" w:rsidDel="00832A34">
          <w:rPr>
            <w:rFonts w:eastAsia="SimSun"/>
            <w:sz w:val="22"/>
            <w:szCs w:val="22"/>
            <w:lang w:val="el-GR"/>
          </w:rPr>
          <w:delText>Τα χαμηλά επίπεδα σακχάρου στο αίμα σας εκδηλώνονται αργά.</w:delText>
        </w:r>
      </w:del>
    </w:p>
    <w:p w14:paraId="0ADE040C" w14:textId="77777777" w:rsidR="00136FFF" w:rsidRPr="00CE5E00" w:rsidDel="00832A34" w:rsidRDefault="00136FFF">
      <w:pPr>
        <w:numPr>
          <w:ilvl w:val="0"/>
          <w:numId w:val="110"/>
        </w:numPr>
        <w:tabs>
          <w:tab w:val="left" w:pos="426"/>
        </w:tabs>
        <w:ind w:left="426" w:hanging="426"/>
        <w:rPr>
          <w:del w:id="3493" w:author="Author"/>
          <w:rFonts w:eastAsia="SimSun"/>
          <w:sz w:val="22"/>
          <w:szCs w:val="22"/>
          <w:lang w:val="el-GR"/>
        </w:rPr>
        <w:pPrChange w:id="3494" w:author="Author">
          <w:pPr>
            <w:numPr>
              <w:numId w:val="110"/>
            </w:numPr>
            <w:pBdr>
              <w:left w:val="single" w:sz="4" w:space="4" w:color="auto"/>
              <w:bottom w:val="single" w:sz="4" w:space="1" w:color="auto"/>
              <w:right w:val="single" w:sz="4" w:space="5" w:color="auto"/>
            </w:pBdr>
            <w:tabs>
              <w:tab w:val="left" w:pos="426"/>
            </w:tabs>
            <w:ind w:left="426" w:hanging="426"/>
          </w:pPr>
        </w:pPrChange>
      </w:pPr>
      <w:del w:id="3495" w:author="Author">
        <w:r w:rsidRPr="00CE5E00" w:rsidDel="00832A34">
          <w:rPr>
            <w:rFonts w:eastAsia="SimSun"/>
            <w:sz w:val="22"/>
            <w:szCs w:val="22"/>
            <w:lang w:val="el-GR"/>
          </w:rPr>
          <w:delText>Τα επίπεδα σακχάρου στο αίμα σας βρίσκονται πάντα γύρω από τα «φυσιολογικά» ή το σάκχαρο στο αίμα σας έχει βελτιωθεί αρκετά.</w:delText>
        </w:r>
      </w:del>
    </w:p>
    <w:p w14:paraId="024DFCAE" w14:textId="77777777" w:rsidR="00136FFF" w:rsidRPr="00CE5E00" w:rsidDel="00832A34" w:rsidRDefault="00136FFF">
      <w:pPr>
        <w:numPr>
          <w:ilvl w:val="0"/>
          <w:numId w:val="110"/>
        </w:numPr>
        <w:tabs>
          <w:tab w:val="left" w:pos="426"/>
        </w:tabs>
        <w:ind w:left="426" w:hanging="426"/>
        <w:rPr>
          <w:del w:id="3496" w:author="Author"/>
          <w:rFonts w:eastAsia="SimSun"/>
          <w:sz w:val="22"/>
          <w:szCs w:val="22"/>
          <w:lang w:val="el-GR"/>
        </w:rPr>
        <w:pPrChange w:id="3497" w:author="Author">
          <w:pPr>
            <w:numPr>
              <w:numId w:val="110"/>
            </w:numPr>
            <w:pBdr>
              <w:left w:val="single" w:sz="4" w:space="4" w:color="auto"/>
              <w:bottom w:val="single" w:sz="4" w:space="1" w:color="auto"/>
              <w:right w:val="single" w:sz="4" w:space="5" w:color="auto"/>
            </w:pBdr>
            <w:tabs>
              <w:tab w:val="left" w:pos="426"/>
            </w:tabs>
            <w:ind w:left="426" w:hanging="426"/>
          </w:pPr>
        </w:pPrChange>
      </w:pPr>
      <w:del w:id="3498" w:author="Author">
        <w:r w:rsidRPr="00CE5E00" w:rsidDel="00832A34">
          <w:rPr>
            <w:rFonts w:eastAsia="SimSun"/>
            <w:sz w:val="22"/>
            <w:szCs w:val="22"/>
            <w:lang w:val="el-GR"/>
          </w:rPr>
          <w:delText>Έχετε πρόσφατα μεταβεί από ινσουλίνη ζωικής προέλευσης σε ανθρώπινη ινσουλίνη, όπως το Toujeo.</w:delText>
        </w:r>
      </w:del>
    </w:p>
    <w:p w14:paraId="04E35B28" w14:textId="77777777" w:rsidR="00136FFF" w:rsidRPr="00CE5E00" w:rsidDel="00832A34" w:rsidRDefault="00136FFF">
      <w:pPr>
        <w:numPr>
          <w:ilvl w:val="0"/>
          <w:numId w:val="110"/>
        </w:numPr>
        <w:tabs>
          <w:tab w:val="left" w:pos="426"/>
        </w:tabs>
        <w:ind w:left="426" w:hanging="426"/>
        <w:rPr>
          <w:del w:id="3499" w:author="Author"/>
          <w:rFonts w:eastAsia="SimSun"/>
          <w:sz w:val="22"/>
          <w:szCs w:val="22"/>
          <w:lang w:val="el-GR"/>
        </w:rPr>
        <w:pPrChange w:id="3500" w:author="Author">
          <w:pPr>
            <w:numPr>
              <w:numId w:val="110"/>
            </w:numPr>
            <w:pBdr>
              <w:left w:val="single" w:sz="4" w:space="4" w:color="auto"/>
              <w:bottom w:val="single" w:sz="4" w:space="1" w:color="auto"/>
              <w:right w:val="single" w:sz="4" w:space="5" w:color="auto"/>
            </w:pBdr>
            <w:tabs>
              <w:tab w:val="left" w:pos="426"/>
            </w:tabs>
            <w:ind w:left="426" w:hanging="426"/>
          </w:pPr>
        </w:pPrChange>
      </w:pPr>
      <w:del w:id="3501" w:author="Author">
        <w:r w:rsidRPr="00CE5E00" w:rsidDel="00832A34">
          <w:rPr>
            <w:rFonts w:eastAsia="SimSun"/>
            <w:sz w:val="22"/>
            <w:szCs w:val="22"/>
            <w:lang w:val="el-GR"/>
          </w:rPr>
          <w:delText>Λαμβάνετε ή έχετε λάβει ορισμένα άλλα φάρμακα (βλ. παράγραφο 2, «Άλλα φάρμακα και Toujeo»).</w:delText>
        </w:r>
      </w:del>
    </w:p>
    <w:p w14:paraId="212CCD00" w14:textId="77777777" w:rsidR="00136FFF" w:rsidRPr="00CE5E00" w:rsidDel="00832A34" w:rsidRDefault="00136FFF">
      <w:pPr>
        <w:tabs>
          <w:tab w:val="left" w:pos="567"/>
        </w:tabs>
        <w:rPr>
          <w:del w:id="3502" w:author="Author"/>
          <w:sz w:val="22"/>
          <w:szCs w:val="22"/>
          <w:lang w:val="el-GR"/>
        </w:rPr>
        <w:pPrChange w:id="3503" w:author="Author">
          <w:pPr>
            <w:pBdr>
              <w:left w:val="single" w:sz="4" w:space="4" w:color="auto"/>
              <w:bottom w:val="single" w:sz="4" w:space="1" w:color="auto"/>
              <w:right w:val="single" w:sz="4" w:space="5" w:color="auto"/>
            </w:pBdr>
            <w:tabs>
              <w:tab w:val="left" w:pos="567"/>
            </w:tabs>
          </w:pPr>
        </w:pPrChange>
      </w:pPr>
    </w:p>
    <w:p w14:paraId="4EC13DB3" w14:textId="77777777" w:rsidR="00136FFF" w:rsidRPr="00CE5E00" w:rsidDel="00832A34" w:rsidRDefault="00136FFF">
      <w:pPr>
        <w:tabs>
          <w:tab w:val="left" w:pos="567"/>
        </w:tabs>
        <w:rPr>
          <w:del w:id="3504" w:author="Author"/>
          <w:rFonts w:eastAsia="SimSun"/>
          <w:sz w:val="22"/>
          <w:szCs w:val="22"/>
          <w:lang w:val="el-GR"/>
        </w:rPr>
        <w:pPrChange w:id="3505" w:author="Author">
          <w:pPr>
            <w:pBdr>
              <w:left w:val="single" w:sz="4" w:space="4" w:color="auto"/>
              <w:bottom w:val="single" w:sz="4" w:space="1" w:color="auto"/>
              <w:right w:val="single" w:sz="4" w:space="5" w:color="auto"/>
            </w:pBdr>
            <w:tabs>
              <w:tab w:val="left" w:pos="567"/>
            </w:tabs>
          </w:pPr>
        </w:pPrChange>
      </w:pPr>
      <w:del w:id="3506" w:author="Author">
        <w:r w:rsidRPr="00CE5E00" w:rsidDel="00832A34">
          <w:rPr>
            <w:sz w:val="22"/>
            <w:szCs w:val="22"/>
            <w:lang w:val="el-GR"/>
          </w:rPr>
          <w:delText xml:space="preserve">Σε αυτές τις περιπτώσεις, </w:delText>
        </w:r>
        <w:r w:rsidRPr="00CE5E00" w:rsidDel="00832A34">
          <w:rPr>
            <w:rFonts w:eastAsia="SimSun"/>
            <w:sz w:val="22"/>
            <w:szCs w:val="22"/>
            <w:lang w:val="el-GR"/>
          </w:rPr>
          <w:delText xml:space="preserve">ενδέχεται </w:delText>
        </w:r>
        <w:r w:rsidRPr="00CE5E00" w:rsidDel="00832A34">
          <w:rPr>
            <w:sz w:val="22"/>
            <w:szCs w:val="22"/>
            <w:lang w:val="el-GR"/>
          </w:rPr>
          <w:delText xml:space="preserve">να αναπτύξετε σοβαρή υπογλυκαιμία (και ακόμη να λιποθυμήσετε) προτού να γνωρίζετε τι συμβαίνει. Να είστε εξοικειωμένοι με τα προειδοποιητικά σημεία σας. Αν είναι απαραίτητο, </w:delText>
        </w:r>
        <w:r w:rsidRPr="00CE5E00" w:rsidDel="00832A34">
          <w:rPr>
            <w:rFonts w:eastAsia="SimSun"/>
            <w:sz w:val="22"/>
            <w:szCs w:val="22"/>
            <w:lang w:val="el-GR"/>
          </w:rPr>
          <w:delText xml:space="preserve">ενδέχεται </w:delText>
        </w:r>
        <w:r w:rsidRPr="00CE5E00" w:rsidDel="00832A34">
          <w:rPr>
            <w:sz w:val="22"/>
            <w:szCs w:val="22"/>
            <w:lang w:val="el-GR"/>
          </w:rPr>
          <w:delText xml:space="preserve">να χρειάζεται να ελέγχετε το σάκχαρο στο αίμα σας πιο συχνά. Αυτό μπορεί να σας βοηθήσει να αναγνωρίζετε τα ήπια υπογλυκαιμικά επεισόδια. </w:delText>
        </w:r>
        <w:r w:rsidRPr="00CE5E00" w:rsidDel="00832A34">
          <w:rPr>
            <w:rFonts w:eastAsia="SimSun"/>
            <w:sz w:val="22"/>
            <w:szCs w:val="22"/>
            <w:lang w:val="el-GR"/>
          </w:rPr>
          <w:delText>Εάν σας είναι δύσκολο να αναγνωρίζετε τα προειδοποιητικά σημεία σας, θα πρέπει να αποφεύγετε καταστάσεις (όπως για παράδειγμα να οδηγείτε αυτοκίνητο) στις οποίες μπορεί να θέσετε τον εαυτό σας ή άλλα άτομα σε κίνδυνο από την υπογλυκαιμία.</w:delText>
        </w:r>
      </w:del>
    </w:p>
    <w:p w14:paraId="6668DC45" w14:textId="77777777" w:rsidR="00136FFF" w:rsidRPr="00CE5E00" w:rsidDel="00832A34" w:rsidRDefault="00136FFF">
      <w:pPr>
        <w:tabs>
          <w:tab w:val="left" w:pos="567"/>
        </w:tabs>
        <w:rPr>
          <w:del w:id="3507" w:author="Author"/>
          <w:rFonts w:eastAsia="SimSun"/>
          <w:b/>
          <w:sz w:val="22"/>
          <w:szCs w:val="22"/>
          <w:lang w:val="el-GR"/>
        </w:rPr>
        <w:pPrChange w:id="3508" w:author="Author">
          <w:pPr>
            <w:pBdr>
              <w:left w:val="single" w:sz="4" w:space="4" w:color="auto"/>
              <w:bottom w:val="single" w:sz="4" w:space="1" w:color="auto"/>
              <w:right w:val="single" w:sz="4" w:space="5" w:color="auto"/>
            </w:pBdr>
            <w:tabs>
              <w:tab w:val="left" w:pos="567"/>
            </w:tabs>
          </w:pPr>
        </w:pPrChange>
      </w:pPr>
      <w:del w:id="3509" w:author="Author">
        <w:r w:rsidRPr="00CE5E00" w:rsidDel="00832A34">
          <w:rPr>
            <w:rFonts w:eastAsia="SimSun"/>
            <w:sz w:val="22"/>
            <w:szCs w:val="22"/>
            <w:lang w:val="el-GR"/>
          </w:rPr>
          <w:br w:type="page"/>
        </w:r>
        <w:r w:rsidRPr="00CE5E00" w:rsidDel="00832A34">
          <w:rPr>
            <w:rFonts w:eastAsia="SimSun"/>
            <w:b/>
            <w:sz w:val="22"/>
            <w:szCs w:val="22"/>
            <w:lang w:val="el-GR"/>
          </w:rPr>
          <w:lastRenderedPageBreak/>
          <w:delText>Τι πρέπει να κάνετε εάν εμφανίσετε υπογλυκαιμία;</w:delText>
        </w:r>
      </w:del>
    </w:p>
    <w:p w14:paraId="5FD73C4C" w14:textId="77777777" w:rsidR="00136FFF" w:rsidRPr="00CE5E00" w:rsidDel="00832A34" w:rsidRDefault="00136FFF">
      <w:pPr>
        <w:tabs>
          <w:tab w:val="left" w:pos="567"/>
        </w:tabs>
        <w:rPr>
          <w:del w:id="3510" w:author="Author"/>
          <w:rFonts w:eastAsia="SimSun"/>
          <w:b/>
          <w:sz w:val="22"/>
          <w:szCs w:val="22"/>
          <w:lang w:val="el-GR"/>
        </w:rPr>
        <w:pPrChange w:id="3511" w:author="Author">
          <w:pPr>
            <w:pBdr>
              <w:left w:val="single" w:sz="4" w:space="4" w:color="auto"/>
              <w:bottom w:val="single" w:sz="4" w:space="1" w:color="auto"/>
              <w:right w:val="single" w:sz="4" w:space="5" w:color="auto"/>
            </w:pBdr>
            <w:tabs>
              <w:tab w:val="left" w:pos="567"/>
            </w:tabs>
          </w:pPr>
        </w:pPrChange>
      </w:pPr>
    </w:p>
    <w:p w14:paraId="5F312BC4" w14:textId="77777777" w:rsidR="00136FFF" w:rsidRPr="00CE5E00" w:rsidDel="00832A34" w:rsidRDefault="00136FFF">
      <w:pPr>
        <w:numPr>
          <w:ilvl w:val="0"/>
          <w:numId w:val="111"/>
        </w:numPr>
        <w:tabs>
          <w:tab w:val="left" w:pos="567"/>
        </w:tabs>
        <w:ind w:left="567" w:hanging="567"/>
        <w:rPr>
          <w:del w:id="3512" w:author="Author"/>
          <w:rFonts w:eastAsia="SimSun"/>
          <w:sz w:val="22"/>
          <w:szCs w:val="22"/>
          <w:lang w:val="el-GR"/>
        </w:rPr>
        <w:pPrChange w:id="3513" w:author="Author">
          <w:pPr>
            <w:numPr>
              <w:numId w:val="111"/>
            </w:numPr>
            <w:pBdr>
              <w:left w:val="single" w:sz="4" w:space="4" w:color="auto"/>
              <w:bottom w:val="single" w:sz="4" w:space="1" w:color="auto"/>
              <w:right w:val="single" w:sz="4" w:space="5" w:color="auto"/>
            </w:pBdr>
            <w:tabs>
              <w:tab w:val="left" w:pos="567"/>
            </w:tabs>
            <w:ind w:left="567" w:hanging="567"/>
          </w:pPr>
        </w:pPrChange>
      </w:pPr>
      <w:del w:id="3514" w:author="Author">
        <w:r w:rsidRPr="00CE5E00" w:rsidDel="00832A34">
          <w:rPr>
            <w:sz w:val="22"/>
            <w:szCs w:val="22"/>
            <w:lang w:val="el-GR"/>
          </w:rPr>
          <w:delText xml:space="preserve">Μην ενίετε ινσουλίνη. Πάρτε αμέσως περίπου 10 έως 20 γραμμάρια ζάχαρης – όπως γλυκόζη, κύβους ζάχαρης ή ένα ρόφημα που περιέχει ζάχαρη. Μην καταναλώνετε ποτά ή τροφές που περιέχουν τεχνητές γλυκαντικές ουσίες (όπως ποτά διαίτης). </w:delText>
        </w:r>
        <w:r w:rsidRPr="00CE5E00" w:rsidDel="00832A34">
          <w:rPr>
            <w:rFonts w:eastAsia="SimSun"/>
            <w:sz w:val="22"/>
            <w:szCs w:val="22"/>
            <w:lang w:val="el-GR"/>
          </w:rPr>
          <w:delText>Δεν βοηθούν στην αντιμετώπιση του χαμηλού σακχάρου αίματος.</w:delText>
        </w:r>
      </w:del>
    </w:p>
    <w:p w14:paraId="7C68D737" w14:textId="77777777" w:rsidR="00136FFF" w:rsidRPr="00CE5E00" w:rsidDel="00832A34" w:rsidRDefault="00136FFF">
      <w:pPr>
        <w:numPr>
          <w:ilvl w:val="0"/>
          <w:numId w:val="111"/>
        </w:numPr>
        <w:tabs>
          <w:tab w:val="left" w:pos="567"/>
        </w:tabs>
        <w:ind w:left="567" w:hanging="567"/>
        <w:rPr>
          <w:del w:id="3515" w:author="Author"/>
          <w:rFonts w:eastAsia="SimSun"/>
          <w:sz w:val="22"/>
          <w:szCs w:val="22"/>
          <w:lang w:val="el-GR"/>
        </w:rPr>
        <w:pPrChange w:id="3516" w:author="Author">
          <w:pPr>
            <w:numPr>
              <w:numId w:val="111"/>
            </w:numPr>
            <w:pBdr>
              <w:left w:val="single" w:sz="4" w:space="4" w:color="auto"/>
              <w:bottom w:val="single" w:sz="4" w:space="1" w:color="auto"/>
              <w:right w:val="single" w:sz="4" w:space="5" w:color="auto"/>
            </w:pBdr>
            <w:tabs>
              <w:tab w:val="left" w:pos="567"/>
            </w:tabs>
            <w:ind w:left="567" w:hanging="567"/>
          </w:pPr>
        </w:pPrChange>
      </w:pPr>
      <w:del w:id="3517" w:author="Author">
        <w:r w:rsidRPr="00CE5E00" w:rsidDel="00832A34">
          <w:rPr>
            <w:sz w:val="22"/>
            <w:szCs w:val="22"/>
            <w:lang w:val="el-GR"/>
          </w:rPr>
          <w:delText>Εν συνεχεία φάτε κάτι (όπως ψωμί ή ζυμαρικά) που θα αυξήσουν το σάκχαρο στο αίμα σας για μεγαλύτερο χρονικό διάστημα. Ρωτήστε το γιατρό ή το νοσοκόμο σας εάν δεν είστε σίγουροι ποιες τροφές θα πρέπει να τρώτε.</w:delText>
        </w:r>
        <w:r w:rsidRPr="00CE5E00" w:rsidDel="00832A34">
          <w:rPr>
            <w:rFonts w:eastAsia="SimSun"/>
            <w:sz w:val="22"/>
            <w:szCs w:val="22"/>
            <w:lang w:val="el-GR"/>
          </w:rPr>
          <w:br/>
          <w:delText>Με το Toujeo, ενδέχεται να χρειαστεί μεγαλύτερος χρόνος προκειμένου τα χαμηλά επίπεδα σακχάρου στο αίμα να επανέλθουν στο φυσιολογικό επειδή είναι μακράς δράσης.</w:delText>
        </w:r>
      </w:del>
    </w:p>
    <w:p w14:paraId="5D155117" w14:textId="77777777" w:rsidR="00136FFF" w:rsidRPr="00CE5E00" w:rsidDel="00832A34" w:rsidRDefault="00136FFF">
      <w:pPr>
        <w:numPr>
          <w:ilvl w:val="0"/>
          <w:numId w:val="111"/>
        </w:numPr>
        <w:tabs>
          <w:tab w:val="left" w:pos="567"/>
        </w:tabs>
        <w:ind w:left="567" w:hanging="567"/>
        <w:rPr>
          <w:del w:id="3518" w:author="Author"/>
          <w:rFonts w:eastAsia="SimSun"/>
          <w:sz w:val="22"/>
          <w:szCs w:val="22"/>
          <w:lang w:val="el-GR"/>
        </w:rPr>
        <w:pPrChange w:id="3519" w:author="Author">
          <w:pPr>
            <w:numPr>
              <w:numId w:val="111"/>
            </w:numPr>
            <w:pBdr>
              <w:left w:val="single" w:sz="4" w:space="4" w:color="auto"/>
              <w:bottom w:val="single" w:sz="4" w:space="1" w:color="auto"/>
              <w:right w:val="single" w:sz="4" w:space="5" w:color="auto"/>
            </w:pBdr>
            <w:tabs>
              <w:tab w:val="left" w:pos="567"/>
            </w:tabs>
            <w:ind w:left="567" w:hanging="567"/>
          </w:pPr>
        </w:pPrChange>
      </w:pPr>
      <w:del w:id="3520" w:author="Author">
        <w:r w:rsidRPr="00CE5E00" w:rsidDel="00832A34">
          <w:rPr>
            <w:rFonts w:eastAsia="SimSun"/>
            <w:sz w:val="22"/>
            <w:szCs w:val="22"/>
            <w:lang w:val="el-GR"/>
          </w:rPr>
          <w:delText>Εάν η υπογλυκαιμία εμφανιστεί εκ νέου, πάρτε και πάλι 10 έως 20 γραμμάρια ζάχαρης.</w:delText>
        </w:r>
      </w:del>
    </w:p>
    <w:p w14:paraId="15D4BFCB" w14:textId="77777777" w:rsidR="00136FFF" w:rsidRPr="00CE5E00" w:rsidDel="00832A34" w:rsidRDefault="00136FFF">
      <w:pPr>
        <w:numPr>
          <w:ilvl w:val="0"/>
          <w:numId w:val="111"/>
        </w:numPr>
        <w:tabs>
          <w:tab w:val="left" w:pos="567"/>
        </w:tabs>
        <w:ind w:left="567" w:hanging="567"/>
        <w:rPr>
          <w:del w:id="3521" w:author="Author"/>
          <w:rFonts w:eastAsia="SimSun"/>
          <w:sz w:val="22"/>
          <w:szCs w:val="22"/>
          <w:lang w:val="el-GR"/>
        </w:rPr>
        <w:pPrChange w:id="3522" w:author="Author">
          <w:pPr>
            <w:numPr>
              <w:numId w:val="111"/>
            </w:numPr>
            <w:pBdr>
              <w:left w:val="single" w:sz="4" w:space="4" w:color="auto"/>
              <w:bottom w:val="single" w:sz="4" w:space="1" w:color="auto"/>
              <w:right w:val="single" w:sz="4" w:space="5" w:color="auto"/>
            </w:pBdr>
            <w:tabs>
              <w:tab w:val="left" w:pos="567"/>
            </w:tabs>
            <w:ind w:left="567" w:hanging="567"/>
          </w:pPr>
        </w:pPrChange>
      </w:pPr>
      <w:del w:id="3523" w:author="Author">
        <w:r w:rsidRPr="00CE5E00" w:rsidDel="00832A34">
          <w:rPr>
            <w:rFonts w:eastAsia="SimSun"/>
            <w:sz w:val="22"/>
            <w:szCs w:val="22"/>
            <w:lang w:val="el-GR"/>
          </w:rPr>
          <w:delText>Μιλήστε αμέσως με το γιατρό σας εάν δεν μπορείτε να ρυθμίσετε την υπογλυκαιμία, ή εμφανιστεί εκ νέου.</w:delText>
        </w:r>
      </w:del>
    </w:p>
    <w:p w14:paraId="1DCE7975" w14:textId="77777777" w:rsidR="00136FFF" w:rsidRPr="00CE5E00" w:rsidDel="00832A34" w:rsidRDefault="00136FFF">
      <w:pPr>
        <w:numPr>
          <w:ilvl w:val="0"/>
          <w:numId w:val="111"/>
        </w:numPr>
        <w:tabs>
          <w:tab w:val="left" w:pos="567"/>
        </w:tabs>
        <w:ind w:left="567" w:hanging="567"/>
        <w:rPr>
          <w:del w:id="3524" w:author="Author"/>
          <w:rFonts w:eastAsia="SimSun"/>
          <w:b/>
          <w:sz w:val="22"/>
          <w:szCs w:val="22"/>
          <w:lang w:val="el-GR"/>
        </w:rPr>
        <w:pPrChange w:id="3525" w:author="Author">
          <w:pPr>
            <w:pBdr>
              <w:left w:val="single" w:sz="4" w:space="4" w:color="auto"/>
              <w:bottom w:val="single" w:sz="4" w:space="1" w:color="auto"/>
              <w:right w:val="single" w:sz="4" w:space="5" w:color="auto"/>
            </w:pBdr>
            <w:tabs>
              <w:tab w:val="left" w:pos="567"/>
            </w:tabs>
          </w:pPr>
        </w:pPrChange>
      </w:pPr>
    </w:p>
    <w:p w14:paraId="15164583" w14:textId="77777777" w:rsidR="00136FFF" w:rsidRPr="00CE5E00" w:rsidDel="00832A34" w:rsidRDefault="00136FFF">
      <w:pPr>
        <w:numPr>
          <w:ilvl w:val="0"/>
          <w:numId w:val="111"/>
        </w:numPr>
        <w:tabs>
          <w:tab w:val="left" w:pos="567"/>
        </w:tabs>
        <w:ind w:left="567" w:hanging="567"/>
        <w:rPr>
          <w:del w:id="3526" w:author="Author"/>
          <w:rFonts w:eastAsia="SimSun"/>
          <w:sz w:val="22"/>
          <w:szCs w:val="22"/>
          <w:lang w:val="el-GR"/>
        </w:rPr>
        <w:pPrChange w:id="3527" w:author="Author">
          <w:pPr>
            <w:pBdr>
              <w:left w:val="single" w:sz="4" w:space="4" w:color="auto"/>
              <w:bottom w:val="single" w:sz="4" w:space="1" w:color="auto"/>
              <w:right w:val="single" w:sz="4" w:space="5" w:color="auto"/>
            </w:pBdr>
            <w:tabs>
              <w:tab w:val="left" w:pos="567"/>
            </w:tabs>
          </w:pPr>
        </w:pPrChange>
      </w:pPr>
      <w:del w:id="3528" w:author="Author">
        <w:r w:rsidRPr="00CE5E00" w:rsidDel="00832A34">
          <w:rPr>
            <w:rFonts w:eastAsia="SimSun"/>
            <w:b/>
            <w:sz w:val="22"/>
            <w:szCs w:val="22"/>
            <w:lang w:val="el-GR"/>
          </w:rPr>
          <w:delText>Τι πρέπει να κάνουν άλλα άτομα εάν εμφανίσετε υπογλυκαιμία</w:delText>
        </w:r>
      </w:del>
    </w:p>
    <w:p w14:paraId="12757B6C" w14:textId="77777777" w:rsidR="00136FFF" w:rsidRPr="00CE5E00" w:rsidDel="00832A34" w:rsidRDefault="00136FFF">
      <w:pPr>
        <w:numPr>
          <w:ilvl w:val="0"/>
          <w:numId w:val="111"/>
        </w:numPr>
        <w:tabs>
          <w:tab w:val="left" w:pos="567"/>
        </w:tabs>
        <w:ind w:left="567" w:hanging="567"/>
        <w:rPr>
          <w:del w:id="3529" w:author="Author"/>
          <w:rFonts w:eastAsia="SimSun"/>
          <w:sz w:val="22"/>
          <w:szCs w:val="22"/>
          <w:lang w:val="el-GR"/>
        </w:rPr>
        <w:pPrChange w:id="3530" w:author="Author">
          <w:pPr>
            <w:pBdr>
              <w:left w:val="single" w:sz="4" w:space="4" w:color="auto"/>
              <w:bottom w:val="single" w:sz="4" w:space="1" w:color="auto"/>
              <w:right w:val="single" w:sz="4" w:space="5" w:color="auto"/>
            </w:pBdr>
            <w:tabs>
              <w:tab w:val="left" w:pos="567"/>
            </w:tabs>
          </w:pPr>
        </w:pPrChange>
      </w:pPr>
    </w:p>
    <w:p w14:paraId="400CA6FD" w14:textId="77777777" w:rsidR="00136FFF" w:rsidRPr="00CE5E00" w:rsidDel="00832A34" w:rsidRDefault="00136FFF">
      <w:pPr>
        <w:numPr>
          <w:ilvl w:val="0"/>
          <w:numId w:val="111"/>
        </w:numPr>
        <w:tabs>
          <w:tab w:val="left" w:pos="567"/>
        </w:tabs>
        <w:ind w:left="567" w:hanging="567"/>
        <w:rPr>
          <w:del w:id="3531" w:author="Author"/>
          <w:rFonts w:eastAsia="SimSun"/>
          <w:sz w:val="22"/>
          <w:szCs w:val="22"/>
          <w:lang w:val="el-GR"/>
        </w:rPr>
        <w:pPrChange w:id="3532" w:author="Author">
          <w:pPr>
            <w:pBdr>
              <w:left w:val="single" w:sz="4" w:space="4" w:color="auto"/>
              <w:bottom w:val="single" w:sz="4" w:space="1" w:color="auto"/>
              <w:right w:val="single" w:sz="4" w:space="5" w:color="auto"/>
            </w:pBdr>
            <w:tabs>
              <w:tab w:val="left" w:pos="567"/>
            </w:tabs>
          </w:pPr>
        </w:pPrChange>
      </w:pPr>
      <w:del w:id="3533" w:author="Author">
        <w:r w:rsidRPr="00CE5E00" w:rsidDel="00832A34">
          <w:rPr>
            <w:rFonts w:eastAsia="SimSun"/>
            <w:sz w:val="22"/>
            <w:szCs w:val="22"/>
            <w:lang w:val="el-GR"/>
          </w:rPr>
          <w:delText>Ενημερώστε του συγγενείς, τους φίλους και τους στενούς σας συνεργάτες να αναζητήσουν άμεση ιατρική βοήθεια εάν δεν μπορείτε να καταπιείτε ή λιποθυμήσετε (απώλεια συνείδησης).</w:delText>
        </w:r>
      </w:del>
    </w:p>
    <w:p w14:paraId="406F2010" w14:textId="77777777" w:rsidR="00136FFF" w:rsidRPr="00CE5E00" w:rsidDel="00832A34" w:rsidRDefault="00136FFF">
      <w:pPr>
        <w:numPr>
          <w:ilvl w:val="0"/>
          <w:numId w:val="111"/>
        </w:numPr>
        <w:tabs>
          <w:tab w:val="left" w:pos="567"/>
        </w:tabs>
        <w:ind w:left="567" w:hanging="567"/>
        <w:rPr>
          <w:del w:id="3534" w:author="Author"/>
          <w:rFonts w:eastAsia="SimSun"/>
          <w:sz w:val="22"/>
          <w:szCs w:val="22"/>
          <w:lang w:val="el-GR"/>
        </w:rPr>
        <w:pPrChange w:id="3535" w:author="Author">
          <w:pPr>
            <w:pBdr>
              <w:left w:val="single" w:sz="4" w:space="4" w:color="auto"/>
              <w:bottom w:val="single" w:sz="4" w:space="1" w:color="auto"/>
              <w:right w:val="single" w:sz="4" w:space="5" w:color="auto"/>
            </w:pBdr>
            <w:tabs>
              <w:tab w:val="left" w:pos="567"/>
            </w:tabs>
          </w:pPr>
        </w:pPrChange>
      </w:pPr>
      <w:del w:id="3536" w:author="Author">
        <w:r w:rsidRPr="00CE5E00" w:rsidDel="00832A34">
          <w:rPr>
            <w:sz w:val="22"/>
            <w:szCs w:val="22"/>
            <w:lang w:val="el-GR"/>
          </w:rPr>
          <w:delText xml:space="preserve">Θα χρειαστείτε μία ένεση γλυκόζης ή γλυκαγόνης (ένα φάρμακο το οποίο αυξάνει τα επίπεδα σακχάρου αίματος). </w:delText>
        </w:r>
        <w:r w:rsidRPr="00CE5E00" w:rsidDel="00832A34">
          <w:rPr>
            <w:rFonts w:eastAsia="SimSun"/>
            <w:sz w:val="22"/>
            <w:szCs w:val="22"/>
            <w:lang w:val="el-GR"/>
          </w:rPr>
          <w:delText>Αυτές οι ενέσεις πρέπει να χορηγούνται ακόμα και όταν δεν είναι βέβαιο ότι έχετε υπογλυκαιμία.</w:delText>
        </w:r>
      </w:del>
    </w:p>
    <w:p w14:paraId="022DCBBA" w14:textId="77777777" w:rsidR="00136FFF" w:rsidRPr="00CE5E00" w:rsidDel="00832A34" w:rsidRDefault="00136FFF">
      <w:pPr>
        <w:numPr>
          <w:ilvl w:val="0"/>
          <w:numId w:val="111"/>
        </w:numPr>
        <w:tabs>
          <w:tab w:val="left" w:pos="567"/>
        </w:tabs>
        <w:ind w:left="567" w:hanging="567"/>
        <w:rPr>
          <w:del w:id="3537" w:author="Author"/>
          <w:rFonts w:eastAsia="SimSun"/>
          <w:sz w:val="22"/>
          <w:szCs w:val="22"/>
          <w:lang w:val="el-GR"/>
        </w:rPr>
        <w:pPrChange w:id="3538" w:author="Author">
          <w:pPr>
            <w:pBdr>
              <w:left w:val="single" w:sz="4" w:space="4" w:color="auto"/>
              <w:bottom w:val="single" w:sz="4" w:space="1" w:color="auto"/>
              <w:right w:val="single" w:sz="4" w:space="5" w:color="auto"/>
            </w:pBdr>
            <w:tabs>
              <w:tab w:val="left" w:pos="567"/>
            </w:tabs>
          </w:pPr>
        </w:pPrChange>
      </w:pPr>
    </w:p>
    <w:p w14:paraId="31ED3DBE" w14:textId="77777777" w:rsidR="00136FFF" w:rsidRPr="00CE5E00" w:rsidRDefault="00136FFF">
      <w:pPr>
        <w:tabs>
          <w:tab w:val="left" w:pos="567"/>
        </w:tabs>
        <w:rPr>
          <w:rFonts w:eastAsia="SimSun"/>
          <w:sz w:val="22"/>
          <w:szCs w:val="22"/>
          <w:lang w:val="el-GR"/>
        </w:rPr>
        <w:pPrChange w:id="3539" w:author="Author">
          <w:pPr>
            <w:pBdr>
              <w:left w:val="single" w:sz="4" w:space="4" w:color="auto"/>
              <w:bottom w:val="single" w:sz="4" w:space="1" w:color="auto"/>
              <w:right w:val="single" w:sz="4" w:space="5" w:color="auto"/>
            </w:pBdr>
            <w:tabs>
              <w:tab w:val="left" w:pos="567"/>
            </w:tabs>
          </w:pPr>
        </w:pPrChange>
      </w:pPr>
      <w:del w:id="3540" w:author="Author">
        <w:r w:rsidRPr="00CE5E00" w:rsidDel="00832A34">
          <w:rPr>
            <w:rFonts w:eastAsia="SimSun"/>
            <w:sz w:val="22"/>
            <w:szCs w:val="22"/>
            <w:lang w:val="el-GR"/>
          </w:rPr>
          <w:delText>Μετά τη λήψη γλυκόζης θα πρέπει να ελέγξετε αμέσως το σάκχαρο στο αίμα σας ώστε να βεβαιωθείτε εάν πραγματικά έχετε υπογλυκαιμία.</w:delText>
        </w:r>
      </w:del>
    </w:p>
    <w:p w14:paraId="75666B14" w14:textId="77777777" w:rsidR="00136FFF" w:rsidRPr="00CE5E00" w:rsidRDefault="00136FFF">
      <w:pPr>
        <w:tabs>
          <w:tab w:val="left" w:pos="567"/>
        </w:tabs>
        <w:rPr>
          <w:sz w:val="22"/>
          <w:lang w:val="el-GR"/>
        </w:rPr>
      </w:pPr>
    </w:p>
    <w:p w14:paraId="7526D2ED" w14:textId="77777777" w:rsidR="005F3F7C" w:rsidRPr="00CE5E00" w:rsidRDefault="005F3F7C" w:rsidP="00DC0A48">
      <w:pPr>
        <w:tabs>
          <w:tab w:val="left" w:pos="567"/>
        </w:tabs>
        <w:rPr>
          <w:sz w:val="22"/>
          <w:lang w:val="el-GR"/>
        </w:rPr>
      </w:pPr>
    </w:p>
    <w:p w14:paraId="6D76C741" w14:textId="77777777" w:rsidR="005F3F7C" w:rsidRPr="00CE5E00" w:rsidRDefault="005F3F7C" w:rsidP="00DC0A48">
      <w:pPr>
        <w:tabs>
          <w:tab w:val="left" w:pos="567"/>
        </w:tabs>
        <w:rPr>
          <w:sz w:val="22"/>
          <w:lang w:val="el-GR"/>
        </w:rPr>
      </w:pPr>
    </w:p>
    <w:p w14:paraId="00C6FDE1" w14:textId="77777777" w:rsidR="005F3F7C" w:rsidRPr="00CE5E00" w:rsidRDefault="005F3F7C" w:rsidP="00DC0A48">
      <w:pPr>
        <w:tabs>
          <w:tab w:val="left" w:pos="567"/>
        </w:tabs>
        <w:rPr>
          <w:sz w:val="22"/>
          <w:lang w:val="el-GR"/>
        </w:rPr>
      </w:pPr>
    </w:p>
    <w:p w14:paraId="6D065E8D" w14:textId="77777777" w:rsidR="005F3F7C" w:rsidRPr="00CE5E00" w:rsidRDefault="005F3F7C" w:rsidP="00DC0A48">
      <w:pPr>
        <w:tabs>
          <w:tab w:val="left" w:pos="567"/>
        </w:tabs>
        <w:rPr>
          <w:sz w:val="22"/>
          <w:lang w:val="el-GR"/>
        </w:rPr>
      </w:pPr>
    </w:p>
    <w:p w14:paraId="286641CF" w14:textId="77777777" w:rsidR="005F3F7C" w:rsidRPr="00CE5E00" w:rsidRDefault="005F3F7C" w:rsidP="00DC0A48">
      <w:pPr>
        <w:tabs>
          <w:tab w:val="left" w:pos="567"/>
        </w:tabs>
        <w:rPr>
          <w:sz w:val="22"/>
          <w:lang w:val="el-GR"/>
        </w:rPr>
      </w:pPr>
    </w:p>
    <w:p w14:paraId="75F76781" w14:textId="77777777" w:rsidR="005F3F7C" w:rsidRPr="00CE5E00" w:rsidRDefault="005F3F7C" w:rsidP="00DC0A48">
      <w:pPr>
        <w:tabs>
          <w:tab w:val="left" w:pos="567"/>
        </w:tabs>
        <w:rPr>
          <w:sz w:val="22"/>
          <w:lang w:val="el-GR"/>
        </w:rPr>
      </w:pPr>
    </w:p>
    <w:p w14:paraId="2F4AC0BE" w14:textId="77777777" w:rsidR="005F3F7C" w:rsidRPr="00CE5E00" w:rsidRDefault="005F3F7C" w:rsidP="00DC0A48">
      <w:pPr>
        <w:tabs>
          <w:tab w:val="left" w:pos="567"/>
        </w:tabs>
        <w:rPr>
          <w:sz w:val="22"/>
          <w:lang w:val="el-GR"/>
        </w:rPr>
      </w:pPr>
    </w:p>
    <w:p w14:paraId="61D0FCAF" w14:textId="77777777" w:rsidR="005F3F7C" w:rsidRPr="00CE5E00" w:rsidRDefault="005F3F7C" w:rsidP="00DC0A48">
      <w:pPr>
        <w:tabs>
          <w:tab w:val="left" w:pos="567"/>
        </w:tabs>
        <w:rPr>
          <w:sz w:val="22"/>
          <w:lang w:val="el-GR"/>
        </w:rPr>
      </w:pPr>
    </w:p>
    <w:p w14:paraId="297AA03D" w14:textId="77777777" w:rsidR="005F3F7C" w:rsidRPr="00CE5E00" w:rsidRDefault="005F3F7C" w:rsidP="00DC0A48">
      <w:pPr>
        <w:tabs>
          <w:tab w:val="left" w:pos="567"/>
        </w:tabs>
        <w:rPr>
          <w:sz w:val="22"/>
          <w:lang w:val="el-GR"/>
        </w:rPr>
      </w:pPr>
    </w:p>
    <w:p w14:paraId="606215C1" w14:textId="77777777" w:rsidR="005F3F7C" w:rsidRPr="00CE5E00" w:rsidRDefault="005F3F7C" w:rsidP="00DC0A48">
      <w:pPr>
        <w:tabs>
          <w:tab w:val="left" w:pos="567"/>
        </w:tabs>
        <w:rPr>
          <w:sz w:val="22"/>
          <w:lang w:val="el-GR"/>
        </w:rPr>
      </w:pPr>
    </w:p>
    <w:p w14:paraId="2DE985E6" w14:textId="77777777" w:rsidR="005F3F7C" w:rsidRPr="00CE5E00" w:rsidRDefault="005F3F7C" w:rsidP="00DC0A48">
      <w:pPr>
        <w:tabs>
          <w:tab w:val="left" w:pos="567"/>
        </w:tabs>
        <w:rPr>
          <w:sz w:val="22"/>
          <w:lang w:val="el-GR"/>
        </w:rPr>
      </w:pPr>
    </w:p>
    <w:p w14:paraId="72C29AE6" w14:textId="77777777" w:rsidR="005F3F7C" w:rsidRPr="00CE5E00" w:rsidRDefault="005F3F7C" w:rsidP="00DC0A48">
      <w:pPr>
        <w:tabs>
          <w:tab w:val="left" w:pos="567"/>
        </w:tabs>
        <w:rPr>
          <w:sz w:val="22"/>
          <w:lang w:val="el-GR"/>
        </w:rPr>
      </w:pPr>
    </w:p>
    <w:p w14:paraId="2EBD5B4C" w14:textId="77777777" w:rsidR="005F3F7C" w:rsidRPr="00CE5E00" w:rsidRDefault="005F3F7C" w:rsidP="00DC0A48">
      <w:pPr>
        <w:tabs>
          <w:tab w:val="left" w:pos="567"/>
        </w:tabs>
        <w:rPr>
          <w:sz w:val="22"/>
          <w:lang w:val="el-GR"/>
        </w:rPr>
      </w:pPr>
    </w:p>
    <w:p w14:paraId="31644242" w14:textId="77777777" w:rsidR="005F3F7C" w:rsidRPr="00CE5E00" w:rsidRDefault="005F3F7C" w:rsidP="00DC0A48">
      <w:pPr>
        <w:tabs>
          <w:tab w:val="left" w:pos="567"/>
        </w:tabs>
        <w:rPr>
          <w:sz w:val="22"/>
          <w:lang w:val="el-GR"/>
        </w:rPr>
      </w:pPr>
    </w:p>
    <w:p w14:paraId="6E4EBB09" w14:textId="77777777" w:rsidR="005F3F7C" w:rsidRPr="00CE5E00" w:rsidRDefault="005F3F7C" w:rsidP="00DC0A48">
      <w:pPr>
        <w:tabs>
          <w:tab w:val="left" w:pos="567"/>
        </w:tabs>
        <w:rPr>
          <w:sz w:val="22"/>
          <w:lang w:val="el-GR"/>
        </w:rPr>
      </w:pPr>
    </w:p>
    <w:p w14:paraId="5D6A3909" w14:textId="77777777" w:rsidR="005F3F7C" w:rsidRPr="00CE5E00" w:rsidRDefault="005F3F7C" w:rsidP="00DC0A48">
      <w:pPr>
        <w:tabs>
          <w:tab w:val="left" w:pos="567"/>
        </w:tabs>
        <w:rPr>
          <w:sz w:val="22"/>
          <w:lang w:val="el-GR"/>
        </w:rPr>
      </w:pPr>
    </w:p>
    <w:p w14:paraId="4F1AF658" w14:textId="77777777" w:rsidR="005F3F7C" w:rsidRPr="00CE5E00" w:rsidRDefault="005F3F7C" w:rsidP="00DC0A48">
      <w:pPr>
        <w:tabs>
          <w:tab w:val="left" w:pos="567"/>
        </w:tabs>
        <w:rPr>
          <w:sz w:val="22"/>
          <w:lang w:val="el-GR"/>
        </w:rPr>
      </w:pPr>
    </w:p>
    <w:p w14:paraId="58697345" w14:textId="77777777" w:rsidR="005F3F7C" w:rsidRPr="00CE5E00" w:rsidRDefault="005F3F7C" w:rsidP="00DC0A48">
      <w:pPr>
        <w:tabs>
          <w:tab w:val="left" w:pos="567"/>
        </w:tabs>
        <w:rPr>
          <w:sz w:val="22"/>
          <w:lang w:val="el-GR"/>
        </w:rPr>
      </w:pPr>
    </w:p>
    <w:p w14:paraId="60780E15" w14:textId="77777777" w:rsidR="005F3F7C" w:rsidRPr="00CE5E00" w:rsidRDefault="005F3F7C" w:rsidP="00DC0A48">
      <w:pPr>
        <w:tabs>
          <w:tab w:val="left" w:pos="567"/>
        </w:tabs>
        <w:rPr>
          <w:sz w:val="22"/>
          <w:lang w:val="el-GR"/>
        </w:rPr>
      </w:pPr>
    </w:p>
    <w:p w14:paraId="78C12AAB" w14:textId="77777777" w:rsidR="005F3F7C" w:rsidRPr="00CE5E00" w:rsidRDefault="005F3F7C" w:rsidP="00DC0A48">
      <w:pPr>
        <w:tabs>
          <w:tab w:val="left" w:pos="567"/>
        </w:tabs>
        <w:rPr>
          <w:sz w:val="22"/>
          <w:lang w:val="el-GR"/>
        </w:rPr>
      </w:pPr>
    </w:p>
    <w:p w14:paraId="258EE9AB" w14:textId="77777777" w:rsidR="005F3F7C" w:rsidRPr="00CE5E00" w:rsidRDefault="005F3F7C" w:rsidP="00DC0A48">
      <w:pPr>
        <w:tabs>
          <w:tab w:val="left" w:pos="567"/>
        </w:tabs>
        <w:rPr>
          <w:sz w:val="22"/>
          <w:lang w:val="el-GR"/>
        </w:rPr>
      </w:pPr>
    </w:p>
    <w:p w14:paraId="76A70F39" w14:textId="77777777" w:rsidR="005F3F7C" w:rsidRPr="00CE5E00" w:rsidRDefault="005F3F7C" w:rsidP="00DC0A48">
      <w:pPr>
        <w:tabs>
          <w:tab w:val="left" w:pos="567"/>
        </w:tabs>
        <w:rPr>
          <w:sz w:val="22"/>
          <w:lang w:val="el-GR"/>
        </w:rPr>
      </w:pPr>
    </w:p>
    <w:p w14:paraId="01FFF034" w14:textId="77777777" w:rsidR="005F3F7C" w:rsidRPr="00CE5E00" w:rsidRDefault="005F3F7C" w:rsidP="00DC0A48">
      <w:pPr>
        <w:tabs>
          <w:tab w:val="left" w:pos="567"/>
        </w:tabs>
        <w:rPr>
          <w:sz w:val="22"/>
          <w:lang w:val="el-GR"/>
        </w:rPr>
      </w:pPr>
    </w:p>
    <w:p w14:paraId="52AE9CFB" w14:textId="77777777" w:rsidR="005F3F7C" w:rsidRPr="00CE5E00" w:rsidRDefault="005F3F7C" w:rsidP="00DC0A48">
      <w:pPr>
        <w:tabs>
          <w:tab w:val="left" w:pos="567"/>
        </w:tabs>
        <w:rPr>
          <w:sz w:val="22"/>
          <w:lang w:val="el-GR"/>
        </w:rPr>
      </w:pPr>
    </w:p>
    <w:p w14:paraId="0FC93BD4" w14:textId="77777777" w:rsidR="005F3F7C" w:rsidRPr="00CE5E00" w:rsidRDefault="005F3F7C" w:rsidP="00DC0A48">
      <w:pPr>
        <w:tabs>
          <w:tab w:val="left" w:pos="567"/>
        </w:tabs>
        <w:rPr>
          <w:sz w:val="22"/>
          <w:lang w:val="el-GR"/>
        </w:rPr>
      </w:pPr>
    </w:p>
    <w:p w14:paraId="3608FB0C" w14:textId="77777777" w:rsidR="005F3F7C" w:rsidRPr="00CE5E00" w:rsidRDefault="005F3F7C" w:rsidP="00DC0A48">
      <w:pPr>
        <w:tabs>
          <w:tab w:val="left" w:pos="567"/>
        </w:tabs>
        <w:rPr>
          <w:sz w:val="22"/>
          <w:lang w:val="el-GR"/>
        </w:rPr>
      </w:pPr>
    </w:p>
    <w:p w14:paraId="72BF5887" w14:textId="77777777" w:rsidR="00BD0902" w:rsidRPr="00CE5E00" w:rsidRDefault="00BD0902" w:rsidP="005F3F7C">
      <w:pPr>
        <w:tabs>
          <w:tab w:val="left" w:pos="567"/>
        </w:tabs>
        <w:rPr>
          <w:rFonts w:eastAsia="SimSun"/>
          <w:b/>
          <w:sz w:val="22"/>
          <w:szCs w:val="22"/>
          <w:lang w:val="el-GR"/>
        </w:rPr>
      </w:pPr>
    </w:p>
    <w:p w14:paraId="69020AED" w14:textId="77777777" w:rsidR="00BD0902" w:rsidRPr="00CE5E00" w:rsidRDefault="00BD0902" w:rsidP="005F3F7C">
      <w:pPr>
        <w:tabs>
          <w:tab w:val="left" w:pos="567"/>
        </w:tabs>
        <w:rPr>
          <w:rFonts w:eastAsia="SimSun"/>
          <w:b/>
          <w:sz w:val="22"/>
          <w:szCs w:val="22"/>
          <w:lang w:val="el-GR"/>
        </w:rPr>
      </w:pPr>
    </w:p>
    <w:p w14:paraId="14F3BBB2" w14:textId="77777777" w:rsidR="00BD0902" w:rsidRPr="00CE5E00" w:rsidRDefault="00BD0902" w:rsidP="005F3F7C">
      <w:pPr>
        <w:tabs>
          <w:tab w:val="left" w:pos="567"/>
        </w:tabs>
        <w:rPr>
          <w:rFonts w:eastAsia="SimSun"/>
          <w:b/>
          <w:sz w:val="22"/>
          <w:szCs w:val="22"/>
          <w:lang w:val="el-GR"/>
        </w:rPr>
      </w:pPr>
    </w:p>
    <w:p w14:paraId="3D45E4A2" w14:textId="1F8EDB79" w:rsidR="009926E4" w:rsidRDefault="009926E4">
      <w:pPr>
        <w:rPr>
          <w:rFonts w:eastAsia="SimSun"/>
          <w:b/>
          <w:sz w:val="22"/>
          <w:szCs w:val="22"/>
          <w:lang w:val="el-GR"/>
        </w:rPr>
      </w:pPr>
      <w:r>
        <w:rPr>
          <w:rFonts w:eastAsia="SimSun"/>
          <w:b/>
          <w:sz w:val="22"/>
          <w:szCs w:val="22"/>
          <w:lang w:val="el-GR"/>
        </w:rPr>
        <w:br w:type="page"/>
      </w:r>
    </w:p>
    <w:p w14:paraId="4686815B" w14:textId="757DAB7E" w:rsidR="00BD0902" w:rsidRPr="00CE5E00" w:rsidDel="00273903" w:rsidRDefault="00BD0902" w:rsidP="005F3F7C">
      <w:pPr>
        <w:tabs>
          <w:tab w:val="left" w:pos="567"/>
        </w:tabs>
        <w:rPr>
          <w:del w:id="3541" w:author="Author"/>
          <w:rFonts w:eastAsia="SimSun"/>
          <w:b/>
          <w:sz w:val="22"/>
          <w:szCs w:val="22"/>
          <w:lang w:val="el-GR"/>
        </w:rPr>
      </w:pPr>
    </w:p>
    <w:p w14:paraId="45AF35A0" w14:textId="657464A4" w:rsidR="005F3F7C" w:rsidRPr="00CE5E00" w:rsidRDefault="005F3F7C" w:rsidP="005F3F7C">
      <w:pPr>
        <w:tabs>
          <w:tab w:val="left" w:pos="567"/>
        </w:tabs>
        <w:rPr>
          <w:rFonts w:eastAsia="SimSun"/>
          <w:b/>
          <w:sz w:val="22"/>
          <w:szCs w:val="22"/>
          <w:lang w:val="el-GR"/>
        </w:rPr>
      </w:pPr>
      <w:r w:rsidRPr="00CE5E00">
        <w:rPr>
          <w:rFonts w:eastAsia="SimSun"/>
          <w:b/>
          <w:sz w:val="22"/>
          <w:szCs w:val="22"/>
          <w:lang w:val="el-GR"/>
        </w:rPr>
        <w:t>Toujeo 300 μονάδες/ml ενέσιμο διάλυμα σε προγεμισμένη συσκευή τύπου πένας (</w:t>
      </w:r>
      <w:r w:rsidR="002A739B" w:rsidRPr="00CE5E00">
        <w:rPr>
          <w:rFonts w:eastAsia="SimSun"/>
          <w:b/>
          <w:sz w:val="22"/>
          <w:szCs w:val="22"/>
          <w:lang w:val="el-GR"/>
        </w:rPr>
        <w:t>Double</w:t>
      </w:r>
      <w:r w:rsidRPr="00CE5E00">
        <w:rPr>
          <w:rFonts w:eastAsia="SimSun"/>
          <w:b/>
          <w:sz w:val="22"/>
          <w:szCs w:val="22"/>
          <w:lang w:val="el-GR"/>
        </w:rPr>
        <w:t xml:space="preserve">Star) </w:t>
      </w:r>
    </w:p>
    <w:p w14:paraId="6DA913C3" w14:textId="77777777" w:rsidR="005F3F7C" w:rsidRPr="00CE5E00" w:rsidRDefault="005F3F7C" w:rsidP="005F3F7C">
      <w:pPr>
        <w:tabs>
          <w:tab w:val="left" w:pos="567"/>
        </w:tabs>
        <w:rPr>
          <w:rFonts w:eastAsia="SimSun"/>
          <w:b/>
          <w:sz w:val="22"/>
          <w:szCs w:val="22"/>
          <w:lang w:val="el-GR"/>
        </w:rPr>
      </w:pPr>
      <w:r w:rsidRPr="00CE5E00">
        <w:rPr>
          <w:rFonts w:eastAsia="SimSun"/>
          <w:b/>
          <w:sz w:val="22"/>
          <w:szCs w:val="22"/>
          <w:lang w:val="el-GR"/>
        </w:rPr>
        <w:t>ΟΔΗΓΙΕΣ ΧΡΗΣΗΣ</w:t>
      </w:r>
    </w:p>
    <w:p w14:paraId="0A681B7A" w14:textId="77777777" w:rsidR="005F3F7C" w:rsidRPr="00CE5E00" w:rsidRDefault="005F3F7C" w:rsidP="005F3F7C">
      <w:pPr>
        <w:tabs>
          <w:tab w:val="left" w:pos="567"/>
        </w:tabs>
        <w:rPr>
          <w:b/>
          <w:bCs/>
          <w:sz w:val="22"/>
          <w:szCs w:val="22"/>
          <w:lang w:val="el-GR"/>
        </w:rPr>
      </w:pPr>
    </w:p>
    <w:p w14:paraId="56F2BFB5" w14:textId="77777777" w:rsidR="005F3F7C" w:rsidRPr="00CE5E00" w:rsidRDefault="005F3F7C" w:rsidP="005F3F7C">
      <w:pPr>
        <w:tabs>
          <w:tab w:val="left" w:pos="567"/>
        </w:tabs>
        <w:rPr>
          <w:b/>
          <w:bCs/>
          <w:sz w:val="22"/>
          <w:szCs w:val="22"/>
          <w:lang w:val="el-GR"/>
        </w:rPr>
      </w:pPr>
    </w:p>
    <w:p w14:paraId="39B158EC" w14:textId="77777777" w:rsidR="005F3F7C" w:rsidRPr="00CE5E00" w:rsidRDefault="005F3F7C" w:rsidP="005F3F7C">
      <w:pPr>
        <w:rPr>
          <w:rFonts w:eastAsia="SimSun"/>
          <w:b/>
          <w:color w:val="000000"/>
          <w:sz w:val="22"/>
          <w:szCs w:val="22"/>
          <w:lang w:val="el-GR"/>
        </w:rPr>
      </w:pPr>
      <w:r w:rsidRPr="00CE5E00">
        <w:rPr>
          <w:rFonts w:eastAsia="SimSun"/>
          <w:b/>
          <w:color w:val="000000"/>
          <w:sz w:val="22"/>
          <w:szCs w:val="22"/>
          <w:lang w:val="el-GR"/>
        </w:rPr>
        <w:t>Διαβάστε πρώτα αυτό</w:t>
      </w:r>
    </w:p>
    <w:p w14:paraId="63AD2B3A" w14:textId="77777777" w:rsidR="005F3F7C" w:rsidRPr="00CE5E00" w:rsidRDefault="005F3F7C" w:rsidP="005F3F7C">
      <w:pPr>
        <w:rPr>
          <w:color w:val="000000"/>
          <w:sz w:val="22"/>
          <w:szCs w:val="22"/>
          <w:lang w:val="el-GR"/>
        </w:rPr>
      </w:pPr>
    </w:p>
    <w:p w14:paraId="05603394" w14:textId="77777777" w:rsidR="005F3F7C" w:rsidRPr="00CE5E00" w:rsidRDefault="005F3F7C" w:rsidP="005F3F7C">
      <w:pPr>
        <w:rPr>
          <w:rFonts w:eastAsia="SimSun"/>
          <w:color w:val="000000"/>
          <w:sz w:val="22"/>
          <w:szCs w:val="22"/>
          <w:lang w:val="el-GR"/>
        </w:rPr>
      </w:pPr>
      <w:r w:rsidRPr="00CE5E00">
        <w:rPr>
          <w:rFonts w:eastAsia="SimSun"/>
          <w:b/>
          <w:color w:val="000000"/>
          <w:sz w:val="22"/>
          <w:szCs w:val="22"/>
          <w:lang w:val="el-GR"/>
        </w:rPr>
        <w:t xml:space="preserve">Το Toujeo </w:t>
      </w:r>
      <w:r w:rsidR="002A739B" w:rsidRPr="00CE5E00">
        <w:rPr>
          <w:rFonts w:eastAsia="SimSun"/>
          <w:b/>
          <w:color w:val="000000"/>
          <w:sz w:val="22"/>
          <w:szCs w:val="22"/>
          <w:lang w:val="el-GR"/>
        </w:rPr>
        <w:t>Double</w:t>
      </w:r>
      <w:r w:rsidRPr="00CE5E00">
        <w:rPr>
          <w:rFonts w:eastAsia="SimSun"/>
          <w:b/>
          <w:color w:val="000000"/>
          <w:sz w:val="22"/>
          <w:szCs w:val="22"/>
          <w:lang w:val="el-GR"/>
        </w:rPr>
        <w:t xml:space="preserve">Star περιέχει 300 μονάδες/ml ινσουλίνης glargine </w:t>
      </w:r>
      <w:r w:rsidRPr="00CE5E00">
        <w:rPr>
          <w:rFonts w:eastAsia="SimSun"/>
          <w:color w:val="000000"/>
          <w:sz w:val="22"/>
          <w:szCs w:val="22"/>
          <w:lang w:val="el-GR"/>
        </w:rPr>
        <w:t>σε μία προγ</w:t>
      </w:r>
      <w:r w:rsidR="002A739B" w:rsidRPr="00CE5E00">
        <w:rPr>
          <w:rFonts w:eastAsia="SimSun"/>
          <w:color w:val="000000"/>
          <w:sz w:val="22"/>
          <w:szCs w:val="22"/>
          <w:lang w:val="el-GR"/>
        </w:rPr>
        <w:t xml:space="preserve">εμισμένη συσκευή τύπου πένας των </w:t>
      </w:r>
      <w:r w:rsidR="002A739B" w:rsidRPr="00CE5E00">
        <w:rPr>
          <w:rFonts w:eastAsia="SimSun"/>
          <w:b/>
          <w:color w:val="000000"/>
          <w:sz w:val="22"/>
          <w:szCs w:val="22"/>
          <w:lang w:val="el-GR"/>
        </w:rPr>
        <w:t>3</w:t>
      </w:r>
      <w:r w:rsidRPr="00CE5E00">
        <w:rPr>
          <w:rFonts w:eastAsia="SimSun"/>
          <w:sz w:val="22"/>
          <w:szCs w:val="22"/>
          <w:lang w:val="el-GR"/>
        </w:rPr>
        <w:t> ml</w:t>
      </w:r>
    </w:p>
    <w:p w14:paraId="56A770A2" w14:textId="77777777" w:rsidR="005F3F7C" w:rsidRPr="00CE5E00" w:rsidRDefault="005F3F7C">
      <w:pPr>
        <w:numPr>
          <w:ilvl w:val="0"/>
          <w:numId w:val="95"/>
        </w:numPr>
        <w:ind w:left="839" w:hanging="272"/>
        <w:rPr>
          <w:rFonts w:eastAsia="SimSun"/>
          <w:b/>
          <w:sz w:val="22"/>
          <w:szCs w:val="22"/>
          <w:lang w:val="el-GR"/>
        </w:rPr>
        <w:pPrChange w:id="3542" w:author="Author">
          <w:pPr>
            <w:numPr>
              <w:numId w:val="95"/>
            </w:numPr>
            <w:ind w:left="630" w:hanging="270"/>
          </w:pPr>
        </w:pPrChange>
      </w:pPr>
      <w:r w:rsidRPr="00CE5E00">
        <w:rPr>
          <w:b/>
          <w:color w:val="000000"/>
          <w:sz w:val="22"/>
          <w:szCs w:val="22"/>
          <w:lang w:val="el-GR"/>
        </w:rPr>
        <w:t>Ποτέ μην επαναχρησιμοποιείτε τις βελόνες.</w:t>
      </w:r>
      <w:r w:rsidRPr="00CE5E00">
        <w:rPr>
          <w:color w:val="000000"/>
          <w:sz w:val="22"/>
          <w:szCs w:val="22"/>
          <w:lang w:val="el-GR"/>
        </w:rPr>
        <w:t xml:space="preserve"> </w:t>
      </w:r>
      <w:r w:rsidRPr="00CE5E00">
        <w:rPr>
          <w:rFonts w:eastAsia="SimSun"/>
          <w:color w:val="000000"/>
          <w:sz w:val="22"/>
          <w:szCs w:val="22"/>
          <w:lang w:val="el-GR"/>
        </w:rPr>
        <w:t>Εάν το κάνετε αυτό μπορεί να μην πάρετε τη δόση σας (υποδοσολογία) ή να πάρετε υπερβολική ποσότητα (υπερδοσολογία) καθώς μπορεί να γίνει απόφραξη της βελόνας.</w:t>
      </w:r>
    </w:p>
    <w:p w14:paraId="7098D5B5" w14:textId="77777777" w:rsidR="005F3F7C" w:rsidRPr="00CE5E00" w:rsidRDefault="005F3F7C">
      <w:pPr>
        <w:numPr>
          <w:ilvl w:val="0"/>
          <w:numId w:val="95"/>
        </w:numPr>
        <w:ind w:left="839" w:hanging="272"/>
        <w:rPr>
          <w:rFonts w:eastAsia="SimSun"/>
          <w:sz w:val="22"/>
          <w:szCs w:val="22"/>
          <w:lang w:val="el-GR"/>
        </w:rPr>
        <w:pPrChange w:id="3543" w:author="Author">
          <w:pPr>
            <w:numPr>
              <w:numId w:val="95"/>
            </w:numPr>
            <w:ind w:left="630" w:hanging="270"/>
          </w:pPr>
        </w:pPrChange>
      </w:pPr>
      <w:r w:rsidRPr="00CE5E00">
        <w:rPr>
          <w:b/>
          <w:color w:val="000000"/>
          <w:sz w:val="22"/>
          <w:szCs w:val="22"/>
          <w:lang w:val="el-GR"/>
        </w:rPr>
        <w:t>Ποτέ μη χρησιμοποιείτε σύριγγα για την αφαίρεση της ινσουλίνης από τη συσκευή τύπου πένας.</w:t>
      </w:r>
      <w:r w:rsidRPr="00CE5E00">
        <w:rPr>
          <w:color w:val="000000"/>
          <w:sz w:val="22"/>
          <w:szCs w:val="22"/>
          <w:lang w:val="el-GR"/>
        </w:rPr>
        <w:t xml:space="preserve"> Εάν το κάνετε αυτό θα πάρετε υπερβολική ποσότητα ινσουλίνης. </w:t>
      </w:r>
      <w:r w:rsidRPr="00CE5E00">
        <w:rPr>
          <w:rFonts w:eastAsia="SimSun"/>
          <w:color w:val="000000"/>
          <w:sz w:val="22"/>
          <w:szCs w:val="22"/>
          <w:lang w:val="el-GR"/>
        </w:rPr>
        <w:t>Η κλίμακα στις περισσότερες σύριγγες έχει φτιαχτεί μόνο για μη συμπυκνωμένη ινσουλίνη.</w:t>
      </w:r>
    </w:p>
    <w:p w14:paraId="324B7F4F" w14:textId="77777777" w:rsidR="00C15567" w:rsidRPr="00CE5E00" w:rsidRDefault="00C15567">
      <w:pPr>
        <w:numPr>
          <w:ilvl w:val="0"/>
          <w:numId w:val="95"/>
        </w:numPr>
        <w:ind w:left="839" w:hanging="272"/>
        <w:rPr>
          <w:rFonts w:eastAsia="SimSun"/>
          <w:sz w:val="22"/>
          <w:szCs w:val="22"/>
          <w:lang w:val="el-GR"/>
        </w:rPr>
        <w:pPrChange w:id="3544" w:author="Author">
          <w:pPr>
            <w:numPr>
              <w:numId w:val="95"/>
            </w:numPr>
            <w:ind w:left="630" w:hanging="270"/>
          </w:pPr>
        </w:pPrChange>
      </w:pPr>
      <w:r w:rsidRPr="00CE5E00">
        <w:rPr>
          <w:color w:val="000000"/>
          <w:sz w:val="22"/>
          <w:szCs w:val="22"/>
          <w:lang w:val="el-GR"/>
        </w:rPr>
        <w:t xml:space="preserve">Ο επιλογέας της δόσης για την συσκευή τύπου πένα σας Toujeo DoubleStar </w:t>
      </w:r>
      <w:r w:rsidR="00A14B1B" w:rsidRPr="00CE5E00">
        <w:rPr>
          <w:color w:val="000000"/>
          <w:sz w:val="22"/>
          <w:szCs w:val="22"/>
          <w:lang w:val="el-GR"/>
        </w:rPr>
        <w:t xml:space="preserve">επιλέγει σε βήματα </w:t>
      </w:r>
      <w:r w:rsidR="00A14B1B" w:rsidRPr="00CE5E00">
        <w:rPr>
          <w:b/>
          <w:color w:val="000000"/>
          <w:sz w:val="22"/>
          <w:szCs w:val="22"/>
          <w:lang w:val="el-GR"/>
        </w:rPr>
        <w:t>των 2 μονάδων.</w:t>
      </w:r>
      <w:r w:rsidR="00A14B1B" w:rsidRPr="00CE5E00">
        <w:rPr>
          <w:color w:val="000000"/>
          <w:sz w:val="22"/>
          <w:szCs w:val="22"/>
          <w:lang w:val="el-GR"/>
        </w:rPr>
        <w:t xml:space="preserve"> </w:t>
      </w:r>
    </w:p>
    <w:p w14:paraId="155FCB99" w14:textId="77777777" w:rsidR="005F3F7C" w:rsidRPr="00CE5E00" w:rsidRDefault="005F3F7C" w:rsidP="005F3F7C">
      <w:pPr>
        <w:rPr>
          <w:color w:val="000000"/>
          <w:sz w:val="22"/>
          <w:szCs w:val="22"/>
          <w:lang w:val="el-GR"/>
        </w:rPr>
      </w:pPr>
    </w:p>
    <w:p w14:paraId="17127484" w14:textId="77777777" w:rsidR="005F3F7C" w:rsidRPr="00CE5E00" w:rsidRDefault="005F3F7C" w:rsidP="005F3F7C">
      <w:pPr>
        <w:rPr>
          <w:rFonts w:eastAsia="SimSun"/>
          <w:b/>
          <w:sz w:val="22"/>
          <w:szCs w:val="22"/>
          <w:lang w:val="el-GR"/>
        </w:rPr>
      </w:pPr>
      <w:r w:rsidRPr="00CE5E00">
        <w:rPr>
          <w:rFonts w:eastAsia="SimSun"/>
          <w:b/>
          <w:sz w:val="22"/>
          <w:szCs w:val="22"/>
          <w:lang w:val="el-GR"/>
        </w:rPr>
        <w:t>Σημαντικές πληροφορίες</w:t>
      </w:r>
    </w:p>
    <w:p w14:paraId="3A0CADD1" w14:textId="77777777" w:rsidR="005F3F7C" w:rsidRPr="00CE5E00" w:rsidRDefault="005F3F7C" w:rsidP="005F3F7C">
      <w:pPr>
        <w:rPr>
          <w:color w:val="000000"/>
          <w:sz w:val="22"/>
          <w:szCs w:val="22"/>
          <w:lang w:val="el-GR"/>
        </w:rPr>
      </w:pPr>
    </w:p>
    <w:p w14:paraId="1374F7CE" w14:textId="12FDE3CB" w:rsidR="005F3F7C" w:rsidRPr="00CE5E00" w:rsidRDefault="006A5CA7" w:rsidP="005F3F7C">
      <w:pPr>
        <w:ind w:left="360"/>
        <w:rPr>
          <w:rFonts w:eastAsia="SimSun"/>
          <w:b/>
          <w:sz w:val="22"/>
          <w:szCs w:val="22"/>
          <w:lang w:val="el-GR"/>
        </w:rPr>
      </w:pPr>
      <w:r>
        <w:rPr>
          <w:noProof/>
          <w:sz w:val="22"/>
          <w:szCs w:val="22"/>
          <w:lang w:val="el-GR"/>
        </w:rPr>
        <w:drawing>
          <wp:anchor distT="0" distB="0" distL="114300" distR="114300" simplePos="0" relativeHeight="251664896" behindDoc="0" locked="0" layoutInCell="1" allowOverlap="1" wp14:anchorId="4D2D5B0B" wp14:editId="68ACD83E">
            <wp:simplePos x="0" y="0"/>
            <wp:positionH relativeFrom="column">
              <wp:posOffset>-15240</wp:posOffset>
            </wp:positionH>
            <wp:positionV relativeFrom="paragraph">
              <wp:posOffset>4445</wp:posOffset>
            </wp:positionV>
            <wp:extent cx="146050" cy="171450"/>
            <wp:effectExtent l="0" t="0" r="0" b="0"/>
            <wp:wrapNone/>
            <wp:docPr id="34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r w:rsidR="005F3F7C" w:rsidRPr="00CE5E00">
        <w:rPr>
          <w:rFonts w:eastAsia="SimSun"/>
          <w:sz w:val="22"/>
          <w:szCs w:val="22"/>
          <w:lang w:val="el-GR"/>
        </w:rPr>
        <w:t>Ποτέ μη χρησιμοποιείτε από κοινού με άλλους τη συσκευή σας τύπου πένας – προορίζεται αποκλειστικά για εσάς.</w:t>
      </w:r>
    </w:p>
    <w:p w14:paraId="09535B41" w14:textId="1A77D746" w:rsidR="005F3F7C" w:rsidRPr="00CE5E00" w:rsidRDefault="006A5CA7" w:rsidP="005F3F7C">
      <w:pPr>
        <w:ind w:left="360"/>
        <w:rPr>
          <w:rFonts w:eastAsia="SimSun"/>
          <w:sz w:val="22"/>
          <w:szCs w:val="22"/>
          <w:lang w:val="el-GR"/>
        </w:rPr>
      </w:pPr>
      <w:r>
        <w:rPr>
          <w:noProof/>
          <w:sz w:val="22"/>
          <w:szCs w:val="22"/>
          <w:lang w:val="el-GR"/>
        </w:rPr>
        <w:drawing>
          <wp:anchor distT="0" distB="0" distL="114300" distR="114300" simplePos="0" relativeHeight="251665920" behindDoc="0" locked="0" layoutInCell="1" allowOverlap="1" wp14:anchorId="600A956D" wp14:editId="3D39ACF4">
            <wp:simplePos x="0" y="0"/>
            <wp:positionH relativeFrom="column">
              <wp:posOffset>-24765</wp:posOffset>
            </wp:positionH>
            <wp:positionV relativeFrom="paragraph">
              <wp:posOffset>15875</wp:posOffset>
            </wp:positionV>
            <wp:extent cx="146050" cy="171450"/>
            <wp:effectExtent l="0" t="0" r="0" b="0"/>
            <wp:wrapNone/>
            <wp:docPr id="34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5F3F7C" w:rsidRPr="00CE5E00">
        <w:rPr>
          <w:rFonts w:eastAsia="SimSun"/>
          <w:sz w:val="22"/>
          <w:szCs w:val="22"/>
          <w:lang w:val="el-GR"/>
        </w:rPr>
        <w:t>Μην χρησιμοποιείτε ποτέ τη συσκευή τύπου πένας εάν έχει υποστεί βλάβη ή εάν δεν είστε βέβαιος/η ότι λειτουργεί σωστά.</w:t>
      </w:r>
    </w:p>
    <w:p w14:paraId="5DE06FAE" w14:textId="4F194334" w:rsidR="005F3F7C" w:rsidRPr="00CE5E00" w:rsidRDefault="006A5CA7" w:rsidP="005F3F7C">
      <w:pPr>
        <w:ind w:left="360"/>
        <w:rPr>
          <w:rFonts w:eastAsia="SimSun"/>
          <w:sz w:val="22"/>
          <w:szCs w:val="22"/>
          <w:lang w:val="el-GR"/>
        </w:rPr>
      </w:pPr>
      <w:r>
        <w:rPr>
          <w:rFonts w:eastAsia="SimSun"/>
          <w:noProof/>
          <w:sz w:val="22"/>
          <w:szCs w:val="22"/>
          <w:lang w:val="el-GR" w:eastAsia="el-GR"/>
        </w:rPr>
        <w:drawing>
          <wp:anchor distT="0" distB="0" distL="114300" distR="114300" simplePos="0" relativeHeight="251696640" behindDoc="0" locked="0" layoutInCell="1" allowOverlap="1" wp14:anchorId="11136E09" wp14:editId="638BEFFF">
            <wp:simplePos x="0" y="0"/>
            <wp:positionH relativeFrom="column">
              <wp:posOffset>3810</wp:posOffset>
            </wp:positionH>
            <wp:positionV relativeFrom="paragraph">
              <wp:posOffset>1115060</wp:posOffset>
            </wp:positionV>
            <wp:extent cx="178435" cy="190500"/>
            <wp:effectExtent l="0" t="0" r="0" b="0"/>
            <wp:wrapNone/>
            <wp:docPr id="37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Pr>
          <w:b/>
          <w:noProof/>
          <w:sz w:val="22"/>
          <w:szCs w:val="22"/>
          <w:lang w:val="el-GR"/>
        </w:rPr>
        <w:drawing>
          <wp:anchor distT="0" distB="0" distL="114300" distR="114300" simplePos="0" relativeHeight="251666944" behindDoc="0" locked="0" layoutInCell="1" allowOverlap="1" wp14:anchorId="31711747" wp14:editId="0DF74E85">
            <wp:simplePos x="0" y="0"/>
            <wp:positionH relativeFrom="column">
              <wp:posOffset>3810</wp:posOffset>
            </wp:positionH>
            <wp:positionV relativeFrom="paragraph">
              <wp:posOffset>635</wp:posOffset>
            </wp:positionV>
            <wp:extent cx="178435" cy="190500"/>
            <wp:effectExtent l="0" t="0" r="0" b="0"/>
            <wp:wrapNone/>
            <wp:docPr id="34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5F3F7C" w:rsidRPr="00CE5E00">
        <w:rPr>
          <w:rFonts w:eastAsia="SimSun"/>
          <w:b/>
          <w:sz w:val="22"/>
          <w:szCs w:val="22"/>
          <w:lang w:val="el-GR"/>
        </w:rPr>
        <w:t>Πραγματοποιείτε πάντα μια δ</w:t>
      </w:r>
      <w:r w:rsidR="00504FEA" w:rsidRPr="00CE5E00">
        <w:rPr>
          <w:rFonts w:eastAsia="SimSun"/>
          <w:b/>
          <w:sz w:val="22"/>
          <w:szCs w:val="22"/>
          <w:lang w:val="el-GR"/>
        </w:rPr>
        <w:t>οκιμή ασφάλει</w:t>
      </w:r>
      <w:r w:rsidR="000066BF" w:rsidRPr="00CE5E00">
        <w:rPr>
          <w:rFonts w:eastAsia="SimSun"/>
          <w:b/>
          <w:sz w:val="22"/>
          <w:szCs w:val="22"/>
          <w:lang w:val="el-GR"/>
        </w:rPr>
        <w:t>ας πριν να χρησιμοποιήσετε</w:t>
      </w:r>
      <w:r w:rsidR="00073528" w:rsidRPr="00CE5E00">
        <w:rPr>
          <w:rFonts w:eastAsia="SimSun"/>
          <w:b/>
          <w:sz w:val="22"/>
          <w:szCs w:val="22"/>
          <w:lang w:val="el-GR"/>
        </w:rPr>
        <w:t xml:space="preserve"> για πρώτη φορά</w:t>
      </w:r>
      <w:r w:rsidR="000066BF" w:rsidRPr="00CE5E00">
        <w:rPr>
          <w:rFonts w:eastAsia="SimSun"/>
          <w:b/>
          <w:sz w:val="22"/>
          <w:szCs w:val="22"/>
          <w:lang w:val="el-GR"/>
        </w:rPr>
        <w:t xml:space="preserve"> </w:t>
      </w:r>
      <w:r w:rsidR="00073528" w:rsidRPr="00CE5E00">
        <w:rPr>
          <w:rFonts w:eastAsia="SimSun"/>
          <w:b/>
          <w:sz w:val="22"/>
          <w:szCs w:val="22"/>
          <w:lang w:val="el-GR"/>
        </w:rPr>
        <w:t>μία καινούρια συσκευή τύπου π</w:t>
      </w:r>
      <w:r w:rsidR="003E1219" w:rsidRPr="00CE5E00">
        <w:rPr>
          <w:rFonts w:eastAsia="SimSun"/>
          <w:b/>
          <w:sz w:val="22"/>
          <w:szCs w:val="22"/>
          <w:lang w:val="el-GR"/>
        </w:rPr>
        <w:t>ένας μ</w:t>
      </w:r>
      <w:r w:rsidR="0005039E" w:rsidRPr="00CE5E00">
        <w:rPr>
          <w:rFonts w:eastAsia="SimSun"/>
          <w:b/>
          <w:sz w:val="22"/>
          <w:szCs w:val="22"/>
          <w:lang w:val="el-GR"/>
        </w:rPr>
        <w:t>έχρι να δ</w:t>
      </w:r>
      <w:r w:rsidR="003E1219" w:rsidRPr="00CE5E00">
        <w:rPr>
          <w:rFonts w:eastAsia="SimSun"/>
          <w:b/>
          <w:sz w:val="22"/>
          <w:szCs w:val="22"/>
          <w:lang w:val="el-GR"/>
        </w:rPr>
        <w:t xml:space="preserve">είτε την ινσουλίνη να εμφανίζεται από το ρύγχος της βελόνας </w:t>
      </w:r>
      <w:r w:rsidR="003E1219" w:rsidRPr="00CE5E00">
        <w:rPr>
          <w:rFonts w:eastAsia="SimSun"/>
          <w:sz w:val="22"/>
          <w:szCs w:val="22"/>
          <w:lang w:val="el-GR"/>
        </w:rPr>
        <w:t>(βλέπε ΒΗΜΑ 3). Μόλις δείτε να εμφανίζεται ινσουλίνη από το ρύγχος της βελόνας, η συσκευή τύπου πένας είναι έτοιμη να</w:t>
      </w:r>
      <w:r w:rsidR="0005039E" w:rsidRPr="00CE5E00">
        <w:rPr>
          <w:rFonts w:eastAsia="SimSun"/>
          <w:sz w:val="22"/>
          <w:szCs w:val="22"/>
          <w:lang w:val="el-GR"/>
        </w:rPr>
        <w:t xml:space="preserve"> χρησιμοποιηθεί. Εάν δεν δείτε ν</w:t>
      </w:r>
      <w:r w:rsidR="003E1219" w:rsidRPr="00CE5E00">
        <w:rPr>
          <w:rFonts w:eastAsia="SimSun"/>
          <w:sz w:val="22"/>
          <w:szCs w:val="22"/>
          <w:lang w:val="el-GR"/>
        </w:rPr>
        <w:t>α εμφανίζεται ινσουλίνη πριν να λάβετε τη δόση σας, υπάρχει περ</w:t>
      </w:r>
      <w:r w:rsidR="00D048A1" w:rsidRPr="00CE5E00">
        <w:rPr>
          <w:rFonts w:eastAsia="SimSun"/>
          <w:sz w:val="22"/>
          <w:szCs w:val="22"/>
          <w:lang w:val="el-GR"/>
        </w:rPr>
        <w:t>ίπτωση να λάβετε μεγαλύτερη δόση από αυτή που χρειάζεστε</w:t>
      </w:r>
      <w:r w:rsidR="003E1219" w:rsidRPr="00CE5E00">
        <w:rPr>
          <w:rFonts w:eastAsia="SimSun"/>
          <w:sz w:val="22"/>
          <w:szCs w:val="22"/>
          <w:lang w:val="el-GR"/>
        </w:rPr>
        <w:t xml:space="preserve"> ή να μη λάβετε καθόλου ινσουλίνη. Κάτι τέ</w:t>
      </w:r>
      <w:r w:rsidR="008552A8" w:rsidRPr="00CE5E00">
        <w:rPr>
          <w:rFonts w:eastAsia="SimSun"/>
          <w:sz w:val="22"/>
          <w:szCs w:val="22"/>
          <w:lang w:val="el-GR"/>
        </w:rPr>
        <w:t xml:space="preserve">τοιο μπορεί να προκαλέσει υψηλό </w:t>
      </w:r>
      <w:r w:rsidR="003E1219" w:rsidRPr="00CE5E00">
        <w:rPr>
          <w:rFonts w:eastAsia="SimSun"/>
          <w:sz w:val="22"/>
          <w:szCs w:val="22"/>
          <w:lang w:val="el-GR"/>
        </w:rPr>
        <w:t xml:space="preserve">σάκχαρο στο αίμα. </w:t>
      </w:r>
    </w:p>
    <w:p w14:paraId="0629405B" w14:textId="77777777" w:rsidR="009321E5" w:rsidRPr="00CE5E00" w:rsidRDefault="009321E5" w:rsidP="005F3F7C">
      <w:pPr>
        <w:ind w:left="360"/>
        <w:rPr>
          <w:rFonts w:eastAsia="SimSun"/>
          <w:sz w:val="22"/>
          <w:szCs w:val="22"/>
          <w:lang w:val="el-GR"/>
        </w:rPr>
      </w:pPr>
      <w:r w:rsidRPr="00CE5E00">
        <w:rPr>
          <w:rFonts w:eastAsia="SimSun"/>
          <w:b/>
          <w:sz w:val="22"/>
          <w:szCs w:val="22"/>
          <w:lang w:val="el-GR"/>
        </w:rPr>
        <w:t>Για να βεβ</w:t>
      </w:r>
      <w:r w:rsidR="00432C48" w:rsidRPr="00CE5E00">
        <w:rPr>
          <w:rFonts w:eastAsia="SimSun"/>
          <w:b/>
          <w:sz w:val="22"/>
          <w:szCs w:val="22"/>
          <w:lang w:val="el-GR"/>
        </w:rPr>
        <w:t>α</w:t>
      </w:r>
      <w:r w:rsidRPr="00CE5E00">
        <w:rPr>
          <w:rFonts w:eastAsia="SimSun"/>
          <w:b/>
          <w:sz w:val="22"/>
          <w:szCs w:val="22"/>
          <w:lang w:val="el-GR"/>
        </w:rPr>
        <w:t>ιωθείτε ότι η συσκευή τύπου πένας και η βελόνα δουλεύουν</w:t>
      </w:r>
      <w:r w:rsidR="006C5063" w:rsidRPr="00CE5E00">
        <w:rPr>
          <w:rFonts w:eastAsia="SimSun"/>
          <w:b/>
          <w:sz w:val="22"/>
          <w:szCs w:val="22"/>
          <w:lang w:val="el-GR"/>
        </w:rPr>
        <w:t>,</w:t>
      </w:r>
      <w:r w:rsidRPr="00CE5E00">
        <w:rPr>
          <w:rFonts w:eastAsia="SimSun"/>
          <w:b/>
          <w:sz w:val="22"/>
          <w:szCs w:val="22"/>
          <w:lang w:val="el-GR"/>
        </w:rPr>
        <w:t xml:space="preserve"> π</w:t>
      </w:r>
      <w:r w:rsidR="006C5063" w:rsidRPr="00CE5E00">
        <w:rPr>
          <w:rFonts w:eastAsia="SimSun"/>
          <w:b/>
          <w:sz w:val="22"/>
          <w:szCs w:val="22"/>
          <w:lang w:val="el-GR"/>
        </w:rPr>
        <w:t>άντα να πραγματοποιείτε</w:t>
      </w:r>
      <w:r w:rsidRPr="00CE5E00">
        <w:rPr>
          <w:rFonts w:eastAsia="SimSun"/>
          <w:b/>
          <w:sz w:val="22"/>
          <w:szCs w:val="22"/>
          <w:lang w:val="el-GR"/>
        </w:rPr>
        <w:t xml:space="preserve"> τη δοκιμή ασφάλειας μέχρι να δείτε την ινσουλίνη να εμφανίζεται από το ρύγχος της βελ</w:t>
      </w:r>
      <w:r w:rsidR="006C5063" w:rsidRPr="00CE5E00">
        <w:rPr>
          <w:rFonts w:eastAsia="SimSun"/>
          <w:b/>
          <w:sz w:val="22"/>
          <w:szCs w:val="22"/>
          <w:lang w:val="el-GR"/>
        </w:rPr>
        <w:t>όνας πριν από</w:t>
      </w:r>
      <w:r w:rsidRPr="00CE5E00">
        <w:rPr>
          <w:rFonts w:eastAsia="SimSun"/>
          <w:b/>
          <w:sz w:val="22"/>
          <w:szCs w:val="22"/>
          <w:lang w:val="el-GR"/>
        </w:rPr>
        <w:t xml:space="preserve"> κάθε ένεση </w:t>
      </w:r>
      <w:r w:rsidRPr="00CE5E00">
        <w:rPr>
          <w:rFonts w:eastAsia="SimSun"/>
          <w:sz w:val="22"/>
          <w:szCs w:val="22"/>
          <w:lang w:val="el-GR"/>
        </w:rPr>
        <w:t>(βλέπε ΒΗΜΑ 3)</w:t>
      </w:r>
      <w:r w:rsidRPr="00CE5E00">
        <w:rPr>
          <w:rFonts w:eastAsia="SimSun"/>
          <w:b/>
          <w:sz w:val="22"/>
          <w:szCs w:val="22"/>
          <w:lang w:val="el-GR"/>
        </w:rPr>
        <w:t xml:space="preserve">. </w:t>
      </w:r>
      <w:r w:rsidRPr="00CE5E00">
        <w:rPr>
          <w:rFonts w:eastAsia="SimSun"/>
          <w:sz w:val="22"/>
          <w:szCs w:val="22"/>
          <w:lang w:val="el-GR"/>
        </w:rPr>
        <w:t xml:space="preserve">Εάν δεν πραγματοποιήσετε τη δοκιμή ασφάλειας πριν από κάθε ένεση μπορεί να λάβετε πολύ λίγη ινσουλίνη. </w:t>
      </w:r>
    </w:p>
    <w:p w14:paraId="779683E0" w14:textId="5E16BB16" w:rsidR="005F3F7C" w:rsidRPr="00CE5E00" w:rsidRDefault="006A5CA7" w:rsidP="005F3F7C">
      <w:pPr>
        <w:ind w:left="360"/>
        <w:rPr>
          <w:rFonts w:eastAsia="SimSun"/>
          <w:sz w:val="22"/>
          <w:szCs w:val="22"/>
          <w:lang w:val="el-GR"/>
        </w:rPr>
      </w:pPr>
      <w:r>
        <w:rPr>
          <w:noProof/>
          <w:sz w:val="22"/>
          <w:szCs w:val="22"/>
          <w:lang w:val="el-GR"/>
        </w:rPr>
        <w:drawing>
          <wp:anchor distT="0" distB="0" distL="114300" distR="114300" simplePos="0" relativeHeight="251667968" behindDoc="0" locked="0" layoutInCell="1" allowOverlap="1" wp14:anchorId="5A96C79F" wp14:editId="6DA5D55D">
            <wp:simplePos x="0" y="0"/>
            <wp:positionH relativeFrom="column">
              <wp:posOffset>-5715</wp:posOffset>
            </wp:positionH>
            <wp:positionV relativeFrom="paragraph">
              <wp:posOffset>2540</wp:posOffset>
            </wp:positionV>
            <wp:extent cx="178435" cy="190500"/>
            <wp:effectExtent l="0" t="0" r="0" b="0"/>
            <wp:wrapNone/>
            <wp:docPr id="34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5F3F7C" w:rsidRPr="00CE5E00">
        <w:rPr>
          <w:rFonts w:eastAsia="SimSun"/>
          <w:sz w:val="22"/>
          <w:szCs w:val="22"/>
          <w:lang w:val="el-GR"/>
        </w:rPr>
        <w:t>Έχετε πάντα μία εφεδρική συσκευή τύπου πένας και εφεδρικές βελόνες σε περίπτωση που τις χάσετε ή σταματήσουν να λειτουργούν.</w:t>
      </w:r>
    </w:p>
    <w:p w14:paraId="644E17A4" w14:textId="77777777" w:rsidR="005F3F7C" w:rsidRPr="00CE5E00" w:rsidRDefault="005F3F7C" w:rsidP="005F3F7C">
      <w:pPr>
        <w:rPr>
          <w:b/>
          <w:bCs/>
          <w:sz w:val="22"/>
          <w:szCs w:val="22"/>
          <w:lang w:val="el-GR"/>
        </w:rPr>
      </w:pPr>
    </w:p>
    <w:p w14:paraId="22EDE4BE" w14:textId="77777777" w:rsidR="005F3F7C" w:rsidRPr="00CE5E00" w:rsidRDefault="005F3F7C" w:rsidP="005F3F7C">
      <w:pPr>
        <w:rPr>
          <w:b/>
          <w:bCs/>
          <w:sz w:val="22"/>
          <w:szCs w:val="22"/>
          <w:lang w:val="el-GR"/>
        </w:rPr>
      </w:pPr>
    </w:p>
    <w:p w14:paraId="1B6D11A9" w14:textId="77777777" w:rsidR="005F3F7C" w:rsidRPr="00CE5E00" w:rsidRDefault="005F3F7C" w:rsidP="005F3F7C">
      <w:pPr>
        <w:rPr>
          <w:rFonts w:eastAsia="SimSun"/>
          <w:b/>
          <w:sz w:val="22"/>
          <w:szCs w:val="22"/>
          <w:lang w:val="el-GR"/>
        </w:rPr>
      </w:pPr>
      <w:r w:rsidRPr="00CE5E00">
        <w:rPr>
          <w:rFonts w:eastAsia="SimSun"/>
          <w:b/>
          <w:sz w:val="22"/>
          <w:szCs w:val="22"/>
          <w:lang w:val="el-GR"/>
        </w:rPr>
        <w:t>Μάθετε να κάνετε την ένεση</w:t>
      </w:r>
    </w:p>
    <w:p w14:paraId="424B428E" w14:textId="77777777" w:rsidR="005F3F7C" w:rsidRPr="00CE5E00" w:rsidRDefault="005F3F7C" w:rsidP="005F3F7C">
      <w:pPr>
        <w:rPr>
          <w:sz w:val="22"/>
          <w:szCs w:val="22"/>
          <w:lang w:val="el-GR"/>
        </w:rPr>
      </w:pPr>
    </w:p>
    <w:p w14:paraId="5C452A56" w14:textId="77777777" w:rsidR="005F3F7C" w:rsidRPr="00CE5E00" w:rsidRDefault="005F3F7C">
      <w:pPr>
        <w:numPr>
          <w:ilvl w:val="0"/>
          <w:numId w:val="94"/>
        </w:numPr>
        <w:tabs>
          <w:tab w:val="num" w:pos="360"/>
        </w:tabs>
        <w:ind w:left="924" w:hanging="357"/>
        <w:rPr>
          <w:rFonts w:eastAsia="SimSun"/>
          <w:sz w:val="22"/>
          <w:szCs w:val="22"/>
          <w:lang w:val="el-GR"/>
        </w:rPr>
        <w:pPrChange w:id="3545" w:author="Author">
          <w:pPr>
            <w:numPr>
              <w:numId w:val="94"/>
            </w:numPr>
            <w:tabs>
              <w:tab w:val="num" w:pos="360"/>
              <w:tab w:val="num" w:pos="792"/>
            </w:tabs>
            <w:ind w:left="360" w:hanging="360"/>
          </w:pPr>
        </w:pPrChange>
      </w:pPr>
      <w:r w:rsidRPr="00CE5E00">
        <w:rPr>
          <w:rFonts w:eastAsia="SimSun"/>
          <w:sz w:val="22"/>
          <w:szCs w:val="22"/>
          <w:lang w:val="el-GR"/>
        </w:rPr>
        <w:t>Μιλήστε με το γιατρό, το φαρμακοποιό ή το νοσοκόμο σας σχετικά με το πώς να κάνετε την ένεση, προτού χρησιμοποιήσετε τη συσκευή σας τύπου πένας.</w:t>
      </w:r>
    </w:p>
    <w:p w14:paraId="6475FC88" w14:textId="77777777" w:rsidR="005F3F7C" w:rsidRPr="00CE5E00" w:rsidRDefault="0086214D">
      <w:pPr>
        <w:numPr>
          <w:ilvl w:val="0"/>
          <w:numId w:val="94"/>
        </w:numPr>
        <w:tabs>
          <w:tab w:val="num" w:pos="360"/>
        </w:tabs>
        <w:ind w:left="924" w:hanging="357"/>
        <w:rPr>
          <w:rFonts w:eastAsia="SimSun"/>
          <w:sz w:val="22"/>
          <w:szCs w:val="22"/>
          <w:lang w:val="el-GR"/>
        </w:rPr>
        <w:pPrChange w:id="3546" w:author="Author">
          <w:pPr>
            <w:numPr>
              <w:numId w:val="94"/>
            </w:numPr>
            <w:tabs>
              <w:tab w:val="num" w:pos="360"/>
              <w:tab w:val="num" w:pos="792"/>
            </w:tabs>
            <w:ind w:left="360" w:hanging="360"/>
          </w:pPr>
        </w:pPrChange>
      </w:pPr>
      <w:r w:rsidRPr="00CE5E00">
        <w:rPr>
          <w:rFonts w:eastAsia="SimSun"/>
          <w:sz w:val="22"/>
          <w:szCs w:val="22"/>
          <w:lang w:val="el-GR"/>
        </w:rPr>
        <w:t>Η χρήση αυτής της π</w:t>
      </w:r>
      <w:r w:rsidR="00F26413" w:rsidRPr="00CE5E00">
        <w:rPr>
          <w:rFonts w:eastAsia="SimSun"/>
          <w:sz w:val="22"/>
          <w:szCs w:val="22"/>
          <w:lang w:val="el-GR"/>
        </w:rPr>
        <w:t xml:space="preserve">ένας δεν συνιστάται σε ανθρώπους που είναι τυφλοί ή που έχουν διαταραχές στην όραση χωρίς τη βοήθεια ενός ανθρώπου εκπαιδευμένου στη σωστή χρήση του προϊόντος.  </w:t>
      </w:r>
    </w:p>
    <w:p w14:paraId="1D65DEB3" w14:textId="77777777" w:rsidR="005F3F7C" w:rsidRPr="00CE5E00" w:rsidRDefault="005F3F7C">
      <w:pPr>
        <w:numPr>
          <w:ilvl w:val="0"/>
          <w:numId w:val="94"/>
        </w:numPr>
        <w:tabs>
          <w:tab w:val="num" w:pos="360"/>
        </w:tabs>
        <w:ind w:left="924" w:hanging="357"/>
        <w:rPr>
          <w:rFonts w:eastAsia="SimSun"/>
          <w:sz w:val="22"/>
          <w:szCs w:val="22"/>
          <w:lang w:val="el-GR"/>
        </w:rPr>
        <w:pPrChange w:id="3547" w:author="Author">
          <w:pPr>
            <w:numPr>
              <w:numId w:val="94"/>
            </w:numPr>
            <w:tabs>
              <w:tab w:val="num" w:pos="360"/>
              <w:tab w:val="num" w:pos="792"/>
            </w:tabs>
            <w:ind w:left="360" w:hanging="360"/>
          </w:pPr>
        </w:pPrChange>
      </w:pPr>
      <w:r w:rsidRPr="00CE5E00">
        <w:rPr>
          <w:sz w:val="22"/>
          <w:szCs w:val="22"/>
          <w:lang w:val="el-GR"/>
        </w:rPr>
        <w:t xml:space="preserve">Διαβάστε όλες αυτές τις οδηγίες πριν χρησιμοποιήσετε τη συσκευή σας τύπου πένας. </w:t>
      </w:r>
      <w:r w:rsidRPr="00CE5E00">
        <w:rPr>
          <w:rFonts w:eastAsia="SimSun"/>
          <w:sz w:val="22"/>
          <w:szCs w:val="22"/>
          <w:lang w:val="el-GR"/>
        </w:rPr>
        <w:t>Εάν δεν ακολουθήσετε όλες αυτές τις οδηγίες, ενδέχεται να πάρετε πάρα πολύ  ή πολύ λίγη ινσουλίνη.</w:t>
      </w:r>
    </w:p>
    <w:p w14:paraId="681D4514" w14:textId="77777777" w:rsidR="005F3F7C" w:rsidRPr="00CE5E00" w:rsidRDefault="005F3F7C" w:rsidP="005F3F7C">
      <w:pPr>
        <w:rPr>
          <w:sz w:val="22"/>
          <w:szCs w:val="22"/>
          <w:lang w:val="el-GR"/>
        </w:rPr>
      </w:pPr>
    </w:p>
    <w:p w14:paraId="45EFF81E" w14:textId="77777777" w:rsidR="005F3F7C" w:rsidRPr="00CE5E00" w:rsidRDefault="005F3F7C" w:rsidP="005F3F7C">
      <w:pPr>
        <w:rPr>
          <w:rFonts w:eastAsia="SimSun"/>
          <w:b/>
          <w:sz w:val="22"/>
          <w:szCs w:val="22"/>
          <w:lang w:val="el-GR"/>
        </w:rPr>
      </w:pPr>
      <w:r w:rsidRPr="00CE5E00">
        <w:rPr>
          <w:rFonts w:eastAsia="SimSun"/>
          <w:b/>
          <w:sz w:val="22"/>
          <w:szCs w:val="22"/>
          <w:lang w:val="el-GR"/>
        </w:rPr>
        <w:t>Χρειάζεστε βοήθεια;</w:t>
      </w:r>
    </w:p>
    <w:p w14:paraId="220E674C" w14:textId="77777777" w:rsidR="005F3F7C" w:rsidRPr="00CE5E00" w:rsidRDefault="005F3F7C" w:rsidP="005F3F7C">
      <w:pPr>
        <w:rPr>
          <w:sz w:val="22"/>
          <w:szCs w:val="22"/>
          <w:lang w:val="el-GR"/>
        </w:rPr>
      </w:pPr>
    </w:p>
    <w:p w14:paraId="1D9DA4A1" w14:textId="1C799938" w:rsidR="005F3F7C" w:rsidRPr="00CE5E00" w:rsidRDefault="005F3F7C" w:rsidP="005F3F7C">
      <w:pPr>
        <w:rPr>
          <w:rFonts w:eastAsia="SimSun"/>
          <w:sz w:val="22"/>
          <w:szCs w:val="22"/>
          <w:lang w:val="el-GR"/>
        </w:rPr>
      </w:pPr>
      <w:r w:rsidRPr="00CE5E00">
        <w:rPr>
          <w:rFonts w:eastAsia="SimSun"/>
          <w:sz w:val="22"/>
          <w:szCs w:val="22"/>
          <w:lang w:val="el-GR"/>
        </w:rPr>
        <w:t xml:space="preserve">Εάν έχετε τυχόν απορίες σχετικά με τη συσκευή σας τύπου πένας ή σχετικά με το διαβήτη, ρωτήστε το γιατρό, το φαρμακοποιό ή το νοσοκόμο σας ή καλέστε τον αριθμό της </w:t>
      </w:r>
      <w:del w:id="3548" w:author="Author">
        <w:r w:rsidRPr="00CE5E00" w:rsidDel="00CC73FD">
          <w:rPr>
            <w:rFonts w:eastAsia="SimSun"/>
            <w:sz w:val="22"/>
            <w:szCs w:val="22"/>
            <w:lang w:val="el-GR"/>
          </w:rPr>
          <w:delText>s</w:delText>
        </w:r>
      </w:del>
      <w:ins w:id="3549" w:author="Author">
        <w:r w:rsidR="00CC73FD">
          <w:rPr>
            <w:rFonts w:eastAsia="SimSun"/>
            <w:sz w:val="22"/>
            <w:szCs w:val="22"/>
          </w:rPr>
          <w:t>S</w:t>
        </w:r>
      </w:ins>
      <w:r w:rsidRPr="00CE5E00">
        <w:rPr>
          <w:rFonts w:eastAsia="SimSun"/>
          <w:sz w:val="22"/>
          <w:szCs w:val="22"/>
          <w:lang w:val="el-GR"/>
        </w:rPr>
        <w:t>anofi</w:t>
      </w:r>
      <w:del w:id="3550" w:author="Author">
        <w:r w:rsidRPr="00CE5E00" w:rsidDel="00335083">
          <w:rPr>
            <w:rFonts w:eastAsia="SimSun"/>
            <w:sz w:val="22"/>
            <w:szCs w:val="22"/>
            <w:lang w:val="el-GR"/>
          </w:rPr>
          <w:delText>-aventis</w:delText>
        </w:r>
      </w:del>
      <w:r w:rsidRPr="00CE5E00">
        <w:rPr>
          <w:rFonts w:eastAsia="SimSun"/>
          <w:sz w:val="22"/>
          <w:szCs w:val="22"/>
          <w:lang w:val="el-GR"/>
        </w:rPr>
        <w:t xml:space="preserve"> που βρίσκεται στο μπροστινό μέρος αυτού του φύλλου οδηγιών χρήσης.</w:t>
      </w:r>
    </w:p>
    <w:p w14:paraId="43C17C0B" w14:textId="77777777" w:rsidR="005F3F7C" w:rsidRPr="00CE5E00" w:rsidRDefault="005F3F7C" w:rsidP="005F3F7C">
      <w:pPr>
        <w:rPr>
          <w:b/>
          <w:bCs/>
          <w:sz w:val="22"/>
          <w:szCs w:val="22"/>
          <w:lang w:val="el-GR"/>
        </w:rPr>
      </w:pPr>
    </w:p>
    <w:p w14:paraId="70C09DBE" w14:textId="77777777" w:rsidR="005F3F7C" w:rsidRPr="00CE5E00" w:rsidRDefault="005F3F7C" w:rsidP="005F3F7C">
      <w:pPr>
        <w:rPr>
          <w:rFonts w:eastAsia="SimSun"/>
          <w:b/>
          <w:sz w:val="22"/>
          <w:szCs w:val="22"/>
          <w:lang w:val="el-GR"/>
        </w:rPr>
      </w:pPr>
      <w:r w:rsidRPr="00CE5E00">
        <w:rPr>
          <w:rFonts w:eastAsia="SimSun"/>
          <w:b/>
          <w:sz w:val="22"/>
          <w:szCs w:val="22"/>
          <w:lang w:val="el-GR"/>
        </w:rPr>
        <w:t>Πρόσθετα αντικείμενα που θα χρειαστείτε:</w:t>
      </w:r>
    </w:p>
    <w:p w14:paraId="28706382" w14:textId="77777777" w:rsidR="005F3F7C" w:rsidRPr="00CE5E00" w:rsidRDefault="005F3F7C" w:rsidP="005F3F7C">
      <w:pPr>
        <w:rPr>
          <w:sz w:val="22"/>
          <w:szCs w:val="22"/>
          <w:lang w:val="el-GR"/>
        </w:rPr>
      </w:pPr>
    </w:p>
    <w:p w14:paraId="7AA631D6" w14:textId="77777777" w:rsidR="005F3F7C" w:rsidRPr="00CE5E00" w:rsidRDefault="005F3F7C">
      <w:pPr>
        <w:numPr>
          <w:ilvl w:val="0"/>
          <w:numId w:val="94"/>
        </w:numPr>
        <w:tabs>
          <w:tab w:val="num" w:pos="360"/>
        </w:tabs>
        <w:ind w:left="924" w:hanging="357"/>
        <w:rPr>
          <w:rFonts w:eastAsia="SimSun"/>
          <w:sz w:val="22"/>
          <w:szCs w:val="22"/>
          <w:lang w:val="el-GR"/>
        </w:rPr>
        <w:pPrChange w:id="3551" w:author="Author">
          <w:pPr>
            <w:numPr>
              <w:numId w:val="94"/>
            </w:numPr>
            <w:tabs>
              <w:tab w:val="num" w:pos="360"/>
              <w:tab w:val="num" w:pos="792"/>
            </w:tabs>
            <w:ind w:left="360" w:hanging="360"/>
          </w:pPr>
        </w:pPrChange>
      </w:pPr>
      <w:r w:rsidRPr="00CE5E00">
        <w:rPr>
          <w:rFonts w:eastAsia="SimSun"/>
          <w:sz w:val="22"/>
          <w:szCs w:val="22"/>
          <w:lang w:val="el-GR"/>
        </w:rPr>
        <w:t>μία καινούρια αποστειρωμένη βελόνα (βλ. ΒΗΜΑ 2).</w:t>
      </w:r>
    </w:p>
    <w:p w14:paraId="54D2E71C" w14:textId="77777777" w:rsidR="005F3F7C" w:rsidRPr="00CE5E00" w:rsidRDefault="005F3F7C">
      <w:pPr>
        <w:numPr>
          <w:ilvl w:val="0"/>
          <w:numId w:val="94"/>
        </w:numPr>
        <w:tabs>
          <w:tab w:val="num" w:pos="360"/>
        </w:tabs>
        <w:ind w:left="924" w:hanging="357"/>
        <w:rPr>
          <w:rFonts w:eastAsia="SimSun"/>
          <w:sz w:val="22"/>
          <w:szCs w:val="22"/>
          <w:lang w:val="el-GR"/>
        </w:rPr>
        <w:pPrChange w:id="3552" w:author="Author">
          <w:pPr>
            <w:numPr>
              <w:numId w:val="94"/>
            </w:numPr>
            <w:tabs>
              <w:tab w:val="num" w:pos="360"/>
              <w:tab w:val="num" w:pos="792"/>
            </w:tabs>
            <w:ind w:left="360" w:hanging="360"/>
          </w:pPr>
        </w:pPrChange>
      </w:pPr>
      <w:r w:rsidRPr="00CE5E00">
        <w:rPr>
          <w:rFonts w:eastAsia="SimSun"/>
          <w:sz w:val="22"/>
          <w:szCs w:val="22"/>
          <w:lang w:val="el-GR"/>
        </w:rPr>
        <w:t>ένα ανθεκτικό στις διατρήσεις περιέκτη για χρησιμοποιημένες βελόνες και συσκευές τύπου πένας.</w:t>
      </w:r>
    </w:p>
    <w:p w14:paraId="39F90D7D" w14:textId="77777777" w:rsidR="006E351F" w:rsidRPr="00CE5E00" w:rsidRDefault="006E351F" w:rsidP="005F3F7C">
      <w:pPr>
        <w:rPr>
          <w:b/>
          <w:bCs/>
          <w:szCs w:val="22"/>
          <w:lang w:val="el-GR"/>
        </w:rPr>
      </w:pPr>
    </w:p>
    <w:p w14:paraId="228758F7" w14:textId="77777777" w:rsidR="006E351F" w:rsidRPr="00CE5E00" w:rsidRDefault="006E351F" w:rsidP="00760B2C">
      <w:pPr>
        <w:rPr>
          <w:szCs w:val="22"/>
          <w:lang w:val="el-GR"/>
        </w:rPr>
      </w:pPr>
    </w:p>
    <w:p w14:paraId="3D6CCC6E" w14:textId="5ABAABF1" w:rsidR="006E351F" w:rsidRPr="00CE5E00" w:rsidRDefault="006A5CA7" w:rsidP="00187881">
      <w:pPr>
        <w:tabs>
          <w:tab w:val="left" w:pos="870"/>
        </w:tabs>
        <w:rPr>
          <w:szCs w:val="22"/>
          <w:lang w:val="el-GR"/>
        </w:rPr>
      </w:pPr>
      <w:r>
        <w:rPr>
          <w:noProof/>
          <w:szCs w:val="22"/>
          <w:lang w:val="el-GR" w:eastAsia="el-GR"/>
        </w:rPr>
        <w:drawing>
          <wp:anchor distT="0" distB="0" distL="114300" distR="114300" simplePos="0" relativeHeight="251683328" behindDoc="0" locked="1" layoutInCell="1" allowOverlap="1" wp14:anchorId="65750DE1" wp14:editId="713F8B44">
            <wp:simplePos x="0" y="0"/>
            <wp:positionH relativeFrom="column">
              <wp:posOffset>1743075</wp:posOffset>
            </wp:positionH>
            <wp:positionV relativeFrom="paragraph">
              <wp:posOffset>658495</wp:posOffset>
            </wp:positionV>
            <wp:extent cx="888365" cy="1699260"/>
            <wp:effectExtent l="0" t="0" r="0" b="0"/>
            <wp:wrapTopAndBottom/>
            <wp:docPr id="36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13">
                      <a:extLst>
                        <a:ext uri="{28A0092B-C50C-407E-A947-70E740481C1C}">
                          <a14:useLocalDpi xmlns:a14="http://schemas.microsoft.com/office/drawing/2010/main" val="0"/>
                        </a:ext>
                      </a:extLst>
                    </a:blip>
                    <a:srcRect l="57733"/>
                    <a:stretch>
                      <a:fillRect/>
                    </a:stretch>
                  </pic:blipFill>
                  <pic:spPr bwMode="auto">
                    <a:xfrm>
                      <a:off x="0" y="0"/>
                      <a:ext cx="888365" cy="1699260"/>
                    </a:xfrm>
                    <a:prstGeom prst="rect">
                      <a:avLst/>
                    </a:prstGeom>
                    <a:noFill/>
                  </pic:spPr>
                </pic:pic>
              </a:graphicData>
            </a:graphic>
            <wp14:sizeRelH relativeFrom="page">
              <wp14:pctWidth>0</wp14:pctWidth>
            </wp14:sizeRelH>
            <wp14:sizeRelV relativeFrom="page">
              <wp14:pctHeight>0</wp14:pctHeight>
            </wp14:sizeRelV>
          </wp:anchor>
        </w:drawing>
      </w:r>
      <w:r w:rsidR="006E351F" w:rsidRPr="00CE5E00">
        <w:rPr>
          <w:rFonts w:eastAsia="SimSun"/>
          <w:b/>
          <w:sz w:val="22"/>
          <w:szCs w:val="22"/>
          <w:lang w:val="el-GR"/>
        </w:rPr>
        <w:t>Σημεία για να κάνετε την ένεση</w:t>
      </w:r>
    </w:p>
    <w:p w14:paraId="11EB637E" w14:textId="77777777" w:rsidR="005F3F7C" w:rsidRPr="00CE5E00" w:rsidRDefault="005F3F7C" w:rsidP="005F3F7C">
      <w:pPr>
        <w:ind w:left="1701" w:firstLine="567"/>
        <w:rPr>
          <w:lang w:val="el-GR"/>
        </w:rPr>
      </w:pPr>
    </w:p>
    <w:p w14:paraId="0E548FD9" w14:textId="46632633" w:rsidR="005F3F7C" w:rsidRPr="00CE5E00" w:rsidRDefault="006A0B28" w:rsidP="005F3F7C">
      <w:pPr>
        <w:rPr>
          <w:b/>
          <w:bCs/>
          <w:lang w:val="el-GR"/>
        </w:rPr>
      </w:pPr>
      <w:r>
        <w:rPr>
          <w:rFonts w:eastAsia="SimSun"/>
          <w:b/>
          <w:noProof/>
          <w:sz w:val="22"/>
          <w:szCs w:val="22"/>
          <w:lang w:val="el-GR" w:eastAsia="el-GR"/>
        </w:rPr>
        <mc:AlternateContent>
          <mc:Choice Requires="wps">
            <w:drawing>
              <wp:anchor distT="0" distB="0" distL="114300" distR="114300" simplePos="0" relativeHeight="251684352" behindDoc="0" locked="0" layoutInCell="1" allowOverlap="1" wp14:anchorId="7B456031" wp14:editId="59434ACB">
                <wp:simplePos x="0" y="0"/>
                <wp:positionH relativeFrom="column">
                  <wp:posOffset>984664</wp:posOffset>
                </wp:positionH>
                <wp:positionV relativeFrom="paragraph">
                  <wp:posOffset>730471</wp:posOffset>
                </wp:positionV>
                <wp:extent cx="800100" cy="277854"/>
                <wp:effectExtent l="0" t="0" r="0" b="8255"/>
                <wp:wrapNone/>
                <wp:docPr id="1125215592"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800100" cy="277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3835A" w14:textId="77777777" w:rsidR="001071C6" w:rsidRPr="006F1CDC" w:rsidRDefault="001071C6" w:rsidP="006E351F">
                            <w:pPr>
                              <w:rPr>
                                <w:sz w:val="20"/>
                              </w:rPr>
                            </w:pPr>
                            <w:r>
                              <w:rPr>
                                <w:rFonts w:eastAsia="SimSun"/>
                                <w:sz w:val="20"/>
                                <w:lang w:val="el-GR"/>
                              </w:rPr>
                              <w:t>Βραχίονες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56031" id="Text Box 364" o:spid="_x0000_s1052" type="#_x0000_t202" style="position:absolute;margin-left:77.55pt;margin-top:57.5pt;width:63pt;height:21.9pt;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" filled="f" stroked="f">
                <v:textbox>
                  <w:txbxContent>
                    <w:p w14:paraId="55E3835A" w14:textId="77777777" w:rsidR="001071C6" w:rsidRPr="006F1CDC" w:rsidRDefault="001071C6" w:rsidP="006E351F">
                      <w:pPr>
                        <w:rPr>
                          <w:sz w:val="20"/>
                        </w:rPr>
                      </w:pPr>
                      <w:r>
                        <w:rPr>
                          <w:rFonts w:eastAsia="SimSun"/>
                          <w:sz w:val="20"/>
                          <w:lang w:val="el-GR"/>
                        </w:rPr>
                        <w:t>Βραχίονες</w:t>
                      </w:r>
                    </w:p>
                  </w:txbxContent>
                </v:textbox>
              </v:shape>
            </w:pict>
          </mc:Fallback>
        </mc:AlternateContent>
      </w:r>
      <w:r>
        <w:rPr>
          <w:noProof/>
          <w:lang w:val="el-GR" w:eastAsia="el-GR"/>
        </w:rPr>
        <mc:AlternateContent>
          <mc:Choice Requires="wps">
            <w:drawing>
              <wp:anchor distT="0" distB="0" distL="114300" distR="114300" simplePos="0" relativeHeight="251685376" behindDoc="0" locked="0" layoutInCell="1" allowOverlap="1" wp14:anchorId="2D38E8BD" wp14:editId="6B46766B">
                <wp:simplePos x="0" y="0"/>
                <wp:positionH relativeFrom="column">
                  <wp:posOffset>1031737</wp:posOffset>
                </wp:positionH>
                <wp:positionV relativeFrom="paragraph">
                  <wp:posOffset>1055149</wp:posOffset>
                </wp:positionV>
                <wp:extent cx="755650" cy="271228"/>
                <wp:effectExtent l="0" t="0" r="0" b="0"/>
                <wp:wrapNone/>
                <wp:docPr id="2035949115" name="Text 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755650" cy="271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4C344" w14:textId="77777777" w:rsidR="001071C6" w:rsidRPr="0031634E" w:rsidRDefault="001071C6" w:rsidP="006E351F">
                            <w:pPr>
                              <w:rPr>
                                <w:sz w:val="20"/>
                              </w:rPr>
                            </w:pPr>
                            <w:r>
                              <w:rPr>
                                <w:rFonts w:eastAsia="SimSun"/>
                                <w:sz w:val="20"/>
                                <w:lang w:val="el-GR"/>
                              </w:rPr>
                              <w:t>Στομάχι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8E8BD" id="Text Box 365" o:spid="_x0000_s1053" type="#_x0000_t202" style="position:absolute;margin-left:81.25pt;margin-top:83.1pt;width:59.5pt;height:21.35pt;flip: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" filled="f" stroked="f">
                <v:textbox>
                  <w:txbxContent>
                    <w:p w14:paraId="64F4C344" w14:textId="77777777" w:rsidR="001071C6" w:rsidRPr="0031634E" w:rsidRDefault="001071C6" w:rsidP="006E351F">
                      <w:pPr>
                        <w:rPr>
                          <w:sz w:val="20"/>
                        </w:rPr>
                      </w:pPr>
                      <w:r>
                        <w:rPr>
                          <w:rFonts w:eastAsia="SimSun"/>
                          <w:sz w:val="20"/>
                          <w:lang w:val="el-GR"/>
                        </w:rPr>
                        <w:t>Στομάχι</w:t>
                      </w:r>
                    </w:p>
                  </w:txbxContent>
                </v:textbox>
              </v:shape>
            </w:pict>
          </mc:Fallback>
        </mc:AlternateContent>
      </w:r>
      <w:r>
        <w:rPr>
          <w:noProof/>
          <w:lang w:val="el-GR" w:eastAsia="el-GR"/>
        </w:rPr>
        <mc:AlternateContent>
          <mc:Choice Requires="wps">
            <w:drawing>
              <wp:anchor distT="0" distB="0" distL="114300" distR="114300" simplePos="0" relativeHeight="251686400" behindDoc="0" locked="0" layoutInCell="1" allowOverlap="1" wp14:anchorId="56A258E3" wp14:editId="3624A862">
                <wp:simplePos x="0" y="0"/>
                <wp:positionH relativeFrom="column">
                  <wp:posOffset>1158958</wp:posOffset>
                </wp:positionH>
                <wp:positionV relativeFrom="paragraph">
                  <wp:posOffset>1386205</wp:posOffset>
                </wp:positionV>
                <wp:extent cx="704850" cy="337737"/>
                <wp:effectExtent l="0" t="0" r="0" b="5715"/>
                <wp:wrapNone/>
                <wp:docPr id="980982968"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704850" cy="337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67B78" w14:textId="77777777" w:rsidR="001071C6" w:rsidRPr="0031634E" w:rsidRDefault="001071C6" w:rsidP="00A010BB">
                            <w:pPr>
                              <w:rPr>
                                <w:sz w:val="20"/>
                              </w:rPr>
                            </w:pPr>
                            <w:r>
                              <w:rPr>
                                <w:rFonts w:eastAsia="SimSun"/>
                                <w:sz w:val="20"/>
                                <w:lang w:val="el-GR"/>
                              </w:rPr>
                              <w:t>Μηροί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258E3" id="Text Box 366" o:spid="_x0000_s1054" type="#_x0000_t202" style="position:absolute;margin-left:91.25pt;margin-top:109.15pt;width:55.5pt;height:26.6pt;flip:y;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" filled="f" stroked="f">
                <v:textbox>
                  <w:txbxContent>
                    <w:p w14:paraId="4E767B78" w14:textId="77777777" w:rsidR="001071C6" w:rsidRPr="0031634E" w:rsidRDefault="001071C6" w:rsidP="00A010BB">
                      <w:pPr>
                        <w:rPr>
                          <w:sz w:val="20"/>
                        </w:rPr>
                      </w:pPr>
                      <w:r>
                        <w:rPr>
                          <w:rFonts w:eastAsia="SimSun"/>
                          <w:sz w:val="20"/>
                          <w:lang w:val="el-GR"/>
                        </w:rPr>
                        <w:t>Μηροί</w:t>
                      </w:r>
                    </w:p>
                  </w:txbxContent>
                </v:textbox>
              </v:shape>
            </w:pict>
          </mc:Fallback>
        </mc:AlternateContent>
      </w:r>
    </w:p>
    <w:p w14:paraId="5D1F3EB6" w14:textId="29DD81CF" w:rsidR="00811A2C" w:rsidRPr="00CE5E00" w:rsidRDefault="00811A2C" w:rsidP="00811A2C">
      <w:pPr>
        <w:rPr>
          <w:rFonts w:eastAsia="SimSun"/>
          <w:b/>
          <w:sz w:val="22"/>
          <w:szCs w:val="22"/>
          <w:lang w:val="el-GR"/>
        </w:rPr>
      </w:pPr>
      <w:r w:rsidRPr="00CE5E00">
        <w:rPr>
          <w:rFonts w:eastAsia="SimSun"/>
          <w:b/>
          <w:sz w:val="22"/>
          <w:szCs w:val="22"/>
          <w:lang w:val="el-GR"/>
        </w:rPr>
        <w:t>Γνωρίστε τη συσκευή τύπου πένας</w:t>
      </w:r>
    </w:p>
    <w:p w14:paraId="12B5C5E1" w14:textId="567B7961" w:rsidR="005F3F7C" w:rsidRPr="00CE5E00" w:rsidRDefault="006A5CA7" w:rsidP="005F3F7C">
      <w:pPr>
        <w:tabs>
          <w:tab w:val="center" w:pos="4535"/>
          <w:tab w:val="left" w:pos="7985"/>
        </w:tabs>
        <w:rPr>
          <w:b/>
          <w:bCs/>
          <w:lang w:val="el-GR"/>
        </w:rPr>
      </w:pPr>
      <w:r>
        <w:rPr>
          <w:b/>
          <w:bCs/>
          <w:noProof/>
          <w:lang w:val="el-GR"/>
        </w:rPr>
        <mc:AlternateContent>
          <mc:Choice Requires="wps">
            <w:drawing>
              <wp:anchor distT="0" distB="0" distL="114300" distR="114300" simplePos="0" relativeHeight="251654656" behindDoc="0" locked="0" layoutInCell="1" allowOverlap="1" wp14:anchorId="6FEA5817" wp14:editId="41759254">
                <wp:simplePos x="0" y="0"/>
                <wp:positionH relativeFrom="column">
                  <wp:posOffset>1958340</wp:posOffset>
                </wp:positionH>
                <wp:positionV relativeFrom="paragraph">
                  <wp:posOffset>36195</wp:posOffset>
                </wp:positionV>
                <wp:extent cx="1043940" cy="366395"/>
                <wp:effectExtent l="0" t="0" r="0" b="0"/>
                <wp:wrapNone/>
                <wp:docPr id="63303544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D9590" w14:textId="77777777" w:rsidR="001071C6" w:rsidRPr="001D23FA" w:rsidRDefault="001071C6" w:rsidP="005F3F7C">
                            <w:pPr>
                              <w:rPr>
                                <w:sz w:val="18"/>
                                <w:szCs w:val="18"/>
                              </w:rPr>
                            </w:pPr>
                            <w:r>
                              <w:rPr>
                                <w:sz w:val="18"/>
                                <w:szCs w:val="18"/>
                                <w:lang w:val="el-GR"/>
                              </w:rPr>
                              <w:t>Υποδοχέας φυσιγγίου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A5817" id="Text Box 48" o:spid="_x0000_s1055" type="#_x0000_t202" style="position:absolute;margin-left:154.2pt;margin-top:2.85pt;width:82.2pt;height:28.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" filled="f" stroked="f">
                <v:textbox>
                  <w:txbxContent>
                    <w:p w14:paraId="31ED9590" w14:textId="77777777" w:rsidR="001071C6" w:rsidRPr="001D23FA" w:rsidRDefault="001071C6" w:rsidP="005F3F7C">
                      <w:pPr>
                        <w:rPr>
                          <w:sz w:val="18"/>
                          <w:szCs w:val="18"/>
                        </w:rPr>
                      </w:pPr>
                      <w:r>
                        <w:rPr>
                          <w:sz w:val="18"/>
                          <w:szCs w:val="18"/>
                          <w:lang w:val="el-GR"/>
                        </w:rPr>
                        <w:t>Υποδοχέας φυσιγγίου</w:t>
                      </w:r>
                    </w:p>
                  </w:txbxContent>
                </v:textbox>
              </v:shape>
            </w:pict>
          </mc:Fallback>
        </mc:AlternateContent>
      </w:r>
      <w:r>
        <w:rPr>
          <w:b/>
          <w:bCs/>
          <w:noProof/>
          <w:lang w:val="el-GR"/>
        </w:rPr>
        <mc:AlternateContent>
          <mc:Choice Requires="wps">
            <w:drawing>
              <wp:anchor distT="0" distB="0" distL="114300" distR="114300" simplePos="0" relativeHeight="251662848" behindDoc="0" locked="0" layoutInCell="1" allowOverlap="1" wp14:anchorId="2F882738" wp14:editId="153875E7">
                <wp:simplePos x="0" y="0"/>
                <wp:positionH relativeFrom="column">
                  <wp:posOffset>4869180</wp:posOffset>
                </wp:positionH>
                <wp:positionV relativeFrom="paragraph">
                  <wp:posOffset>74930</wp:posOffset>
                </wp:positionV>
                <wp:extent cx="800100" cy="504825"/>
                <wp:effectExtent l="0" t="0" r="0" b="0"/>
                <wp:wrapNone/>
                <wp:docPr id="145028670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B4D33" w14:textId="77777777" w:rsidR="001071C6" w:rsidRPr="006B7C67" w:rsidRDefault="001071C6" w:rsidP="005F3F7C">
                            <w:pPr>
                              <w:rPr>
                                <w:sz w:val="18"/>
                                <w:szCs w:val="18"/>
                                <w:lang w:val="el-GR"/>
                              </w:rPr>
                            </w:pPr>
                            <w:r>
                              <w:rPr>
                                <w:sz w:val="18"/>
                                <w:szCs w:val="18"/>
                                <w:lang w:val="el-GR"/>
                              </w:rPr>
                              <w:t>Δείκτης δόσης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82738" id="Text Box 53" o:spid="_x0000_s1056" type="#_x0000_t202" style="position:absolute;margin-left:383.4pt;margin-top:5.9pt;width:63pt;height:39.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" filled="f" stroked="f">
                <v:textbox>
                  <w:txbxContent>
                    <w:p w14:paraId="040B4D33" w14:textId="77777777" w:rsidR="001071C6" w:rsidRPr="006B7C67" w:rsidRDefault="001071C6" w:rsidP="005F3F7C">
                      <w:pPr>
                        <w:rPr>
                          <w:sz w:val="18"/>
                          <w:szCs w:val="18"/>
                          <w:lang w:val="el-GR"/>
                        </w:rPr>
                      </w:pPr>
                      <w:r>
                        <w:rPr>
                          <w:sz w:val="18"/>
                          <w:szCs w:val="18"/>
                          <w:lang w:val="el-GR"/>
                        </w:rPr>
                        <w:t>Δείκτης δόσης</w:t>
                      </w:r>
                    </w:p>
                  </w:txbxContent>
                </v:textbox>
              </v:shape>
            </w:pict>
          </mc:Fallback>
        </mc:AlternateContent>
      </w:r>
      <w:r>
        <w:rPr>
          <w:b/>
          <w:bCs/>
          <w:noProof/>
          <w:lang w:val="el-GR"/>
        </w:rPr>
        <mc:AlternateContent>
          <mc:Choice Requires="wps">
            <w:drawing>
              <wp:anchor distT="0" distB="0" distL="114300" distR="114300" simplePos="0" relativeHeight="251663872" behindDoc="0" locked="0" layoutInCell="1" allowOverlap="1" wp14:anchorId="15556D15" wp14:editId="09D7157C">
                <wp:simplePos x="0" y="0"/>
                <wp:positionH relativeFrom="column">
                  <wp:posOffset>4182110</wp:posOffset>
                </wp:positionH>
                <wp:positionV relativeFrom="paragraph">
                  <wp:posOffset>74930</wp:posOffset>
                </wp:positionV>
                <wp:extent cx="913130" cy="463550"/>
                <wp:effectExtent l="0" t="0" r="0" b="0"/>
                <wp:wrapNone/>
                <wp:docPr id="146815804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13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421AC" w14:textId="77777777" w:rsidR="001071C6" w:rsidRPr="001D23FA" w:rsidRDefault="001071C6" w:rsidP="005F3F7C">
                            <w:pPr>
                              <w:rPr>
                                <w:sz w:val="18"/>
                                <w:szCs w:val="18"/>
                              </w:rPr>
                            </w:pPr>
                            <w:r>
                              <w:rPr>
                                <w:sz w:val="18"/>
                                <w:szCs w:val="18"/>
                                <w:lang w:val="el-GR"/>
                              </w:rPr>
                              <w:t>Παράθυρο δόσης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56D15" id="Text Box 50" o:spid="_x0000_s1057" type="#_x0000_t202" style="position:absolute;margin-left:329.3pt;margin-top:5.9pt;width:71.9pt;height:3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" filled="f" stroked="f">
                <v:textbox>
                  <w:txbxContent>
                    <w:p w14:paraId="6E8421AC" w14:textId="77777777" w:rsidR="001071C6" w:rsidRPr="001D23FA" w:rsidRDefault="001071C6" w:rsidP="005F3F7C">
                      <w:pPr>
                        <w:rPr>
                          <w:sz w:val="18"/>
                          <w:szCs w:val="18"/>
                        </w:rPr>
                      </w:pPr>
                      <w:r>
                        <w:rPr>
                          <w:sz w:val="18"/>
                          <w:szCs w:val="18"/>
                          <w:lang w:val="el-GR"/>
                        </w:rPr>
                        <w:t>Παράθυρο δόσης</w:t>
                      </w:r>
                    </w:p>
                  </w:txbxContent>
                </v:textbox>
              </v:shape>
            </w:pict>
          </mc:Fallback>
        </mc:AlternateContent>
      </w:r>
      <w:r>
        <w:rPr>
          <w:b/>
          <w:bCs/>
          <w:noProof/>
          <w:lang w:val="el-GR"/>
        </w:rPr>
        <mc:AlternateContent>
          <mc:Choice Requires="wps">
            <w:drawing>
              <wp:anchor distT="0" distB="0" distL="114300" distR="114300" simplePos="0" relativeHeight="251655680" behindDoc="0" locked="0" layoutInCell="1" allowOverlap="1" wp14:anchorId="09467B06" wp14:editId="7031D24D">
                <wp:simplePos x="0" y="0"/>
                <wp:positionH relativeFrom="column">
                  <wp:posOffset>2776855</wp:posOffset>
                </wp:positionH>
                <wp:positionV relativeFrom="paragraph">
                  <wp:posOffset>74930</wp:posOffset>
                </wp:positionV>
                <wp:extent cx="685800" cy="358775"/>
                <wp:effectExtent l="0" t="0" r="0" b="0"/>
                <wp:wrapNone/>
                <wp:docPr id="1638792645"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BBDF8" w14:textId="77777777" w:rsidR="001071C6" w:rsidRPr="00ED5E9F" w:rsidRDefault="001071C6" w:rsidP="009D6982">
                            <w:pPr>
                              <w:rPr>
                                <w:sz w:val="16"/>
                                <w:szCs w:val="16"/>
                              </w:rPr>
                            </w:pPr>
                            <w:r>
                              <w:rPr>
                                <w:rFonts w:eastAsia="SimSun"/>
                                <w:sz w:val="16"/>
                                <w:lang w:val="el-GR"/>
                              </w:rPr>
                              <w:t>Έμβολο*</w:t>
                            </w:r>
                          </w:p>
                          <w:p w14:paraId="115396FB" w14:textId="77777777" w:rsidR="001071C6" w:rsidRPr="001D23FA" w:rsidRDefault="001071C6" w:rsidP="005F3F7C">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67B06" id="Text Box 49" o:spid="_x0000_s1058" type="#_x0000_t202" style="position:absolute;margin-left:218.65pt;margin-top:5.9pt;width:54pt;height:28.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" filled="f" stroked="f">
                <v:textbox>
                  <w:txbxContent>
                    <w:p w14:paraId="261BBDF8" w14:textId="77777777" w:rsidR="001071C6" w:rsidRPr="00ED5E9F" w:rsidRDefault="001071C6" w:rsidP="009D6982">
                      <w:pPr>
                        <w:rPr>
                          <w:sz w:val="16"/>
                          <w:szCs w:val="16"/>
                        </w:rPr>
                      </w:pPr>
                      <w:r>
                        <w:rPr>
                          <w:rFonts w:eastAsia="SimSun"/>
                          <w:sz w:val="16"/>
                          <w:lang w:val="el-GR"/>
                        </w:rPr>
                        <w:t>Έμβολο*</w:t>
                      </w:r>
                    </w:p>
                    <w:p w14:paraId="115396FB" w14:textId="77777777" w:rsidR="001071C6" w:rsidRPr="001D23FA" w:rsidRDefault="001071C6" w:rsidP="005F3F7C">
                      <w:pPr>
                        <w:rPr>
                          <w:sz w:val="18"/>
                          <w:szCs w:val="18"/>
                        </w:rPr>
                      </w:pPr>
                    </w:p>
                  </w:txbxContent>
                </v:textbox>
              </v:shape>
            </w:pict>
          </mc:Fallback>
        </mc:AlternateContent>
      </w:r>
      <w:r w:rsidR="005F3F7C" w:rsidRPr="00CE5E00">
        <w:rPr>
          <w:b/>
          <w:bCs/>
          <w:lang w:val="el-GR"/>
        </w:rPr>
        <w:tab/>
      </w:r>
      <w:r w:rsidR="005F3F7C" w:rsidRPr="00CE5E00">
        <w:rPr>
          <w:b/>
          <w:bCs/>
          <w:lang w:val="el-GR"/>
        </w:rPr>
        <w:tab/>
      </w:r>
    </w:p>
    <w:p w14:paraId="62750295" w14:textId="1A151CF0" w:rsidR="005F3F7C" w:rsidRPr="00CE5E00" w:rsidRDefault="006A5CA7" w:rsidP="005F3F7C">
      <w:pPr>
        <w:rPr>
          <w:lang w:val="el-GR"/>
        </w:rPr>
      </w:pPr>
      <w:r>
        <w:rPr>
          <w:noProof/>
          <w:lang w:val="el-GR"/>
        </w:rPr>
        <mc:AlternateContent>
          <mc:Choice Requires="wps">
            <w:drawing>
              <wp:anchor distT="0" distB="0" distL="114300" distR="114300" simplePos="0" relativeHeight="251661824" behindDoc="0" locked="0" layoutInCell="1" allowOverlap="1" wp14:anchorId="786470A6" wp14:editId="0B3F6512">
                <wp:simplePos x="0" y="0"/>
                <wp:positionH relativeFrom="column">
                  <wp:posOffset>5243195</wp:posOffset>
                </wp:positionH>
                <wp:positionV relativeFrom="paragraph">
                  <wp:posOffset>1735455</wp:posOffset>
                </wp:positionV>
                <wp:extent cx="1066800" cy="515620"/>
                <wp:effectExtent l="0" t="0" r="0" b="0"/>
                <wp:wrapNone/>
                <wp:docPr id="133265062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92867" w14:textId="77777777" w:rsidR="001071C6" w:rsidRPr="006B7C67" w:rsidRDefault="001071C6" w:rsidP="005F3F7C">
                            <w:pPr>
                              <w:rPr>
                                <w:sz w:val="18"/>
                                <w:szCs w:val="18"/>
                                <w:lang w:val="el-GR"/>
                              </w:rPr>
                            </w:pPr>
                            <w:r>
                              <w:rPr>
                                <w:sz w:val="18"/>
                                <w:szCs w:val="18"/>
                                <w:lang w:val="el-GR"/>
                              </w:rPr>
                              <w:t>Κουμπί ένεσης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470A6" id="Text Box 46" o:spid="_x0000_s1059" type="#_x0000_t202" style="position:absolute;margin-left:412.85pt;margin-top:136.65pt;width:84pt;height:40.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" filled="f" stroked="f">
                <v:textbox>
                  <w:txbxContent>
                    <w:p w14:paraId="59C92867" w14:textId="77777777" w:rsidR="001071C6" w:rsidRPr="006B7C67" w:rsidRDefault="001071C6" w:rsidP="005F3F7C">
                      <w:pPr>
                        <w:rPr>
                          <w:sz w:val="18"/>
                          <w:szCs w:val="18"/>
                          <w:lang w:val="el-GR"/>
                        </w:rPr>
                      </w:pPr>
                      <w:r>
                        <w:rPr>
                          <w:sz w:val="18"/>
                          <w:szCs w:val="18"/>
                          <w:lang w:val="el-GR"/>
                        </w:rPr>
                        <w:t>Κουμπί ένεσης</w:t>
                      </w:r>
                    </w:p>
                  </w:txbxContent>
                </v:textbox>
              </v:shape>
            </w:pict>
          </mc:Fallback>
        </mc:AlternateContent>
      </w:r>
      <w:r>
        <w:rPr>
          <w:noProof/>
          <w:lang w:val="el-GR"/>
        </w:rPr>
        <mc:AlternateContent>
          <mc:Choice Requires="wps">
            <w:drawing>
              <wp:anchor distT="0" distB="0" distL="114300" distR="114300" simplePos="0" relativeHeight="251660800" behindDoc="0" locked="0" layoutInCell="1" allowOverlap="1" wp14:anchorId="666CD641" wp14:editId="11AAC0CA">
                <wp:simplePos x="0" y="0"/>
                <wp:positionH relativeFrom="column">
                  <wp:posOffset>4620895</wp:posOffset>
                </wp:positionH>
                <wp:positionV relativeFrom="paragraph">
                  <wp:posOffset>1440815</wp:posOffset>
                </wp:positionV>
                <wp:extent cx="852805" cy="228600"/>
                <wp:effectExtent l="0" t="0" r="0" b="0"/>
                <wp:wrapNone/>
                <wp:docPr id="198949562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280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C4555" w14:textId="77777777" w:rsidR="001071C6" w:rsidRPr="007421A5" w:rsidRDefault="001071C6" w:rsidP="005F3F7C">
                            <w:pPr>
                              <w:rPr>
                                <w:sz w:val="18"/>
                                <w:szCs w:val="18"/>
                              </w:rPr>
                            </w:pPr>
                            <w:r>
                              <w:rPr>
                                <w:sz w:val="18"/>
                                <w:szCs w:val="18"/>
                                <w:lang w:val="el-GR"/>
                              </w:rPr>
                              <w:t>Επιλογέας δόσης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CD641" id="Text Box 47" o:spid="_x0000_s1060" type="#_x0000_t202" style="position:absolute;margin-left:363.85pt;margin-top:113.45pt;width:67.15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" filled="f" stroked="f">
                <v:textbox>
                  <w:txbxContent>
                    <w:p w14:paraId="46EC4555" w14:textId="77777777" w:rsidR="001071C6" w:rsidRPr="007421A5" w:rsidRDefault="001071C6" w:rsidP="005F3F7C">
                      <w:pPr>
                        <w:rPr>
                          <w:sz w:val="18"/>
                          <w:szCs w:val="18"/>
                        </w:rPr>
                      </w:pPr>
                      <w:r>
                        <w:rPr>
                          <w:sz w:val="18"/>
                          <w:szCs w:val="18"/>
                          <w:lang w:val="el-GR"/>
                        </w:rPr>
                        <w:t>Επιλογέας δόσης</w:t>
                      </w:r>
                    </w:p>
                  </w:txbxContent>
                </v:textbox>
              </v:shape>
            </w:pict>
          </mc:Fallback>
        </mc:AlternateContent>
      </w:r>
      <w:r>
        <w:rPr>
          <w:noProof/>
          <w:lang w:val="el-GR" w:eastAsia="el-GR"/>
        </w:rPr>
        <mc:AlternateContent>
          <mc:Choice Requires="wps">
            <w:drawing>
              <wp:anchor distT="0" distB="0" distL="114300" distR="114300" simplePos="0" relativeHeight="251687424" behindDoc="0" locked="0" layoutInCell="1" allowOverlap="1" wp14:anchorId="0C424C11" wp14:editId="66BF52CF">
                <wp:simplePos x="0" y="0"/>
                <wp:positionH relativeFrom="column">
                  <wp:posOffset>3533775</wp:posOffset>
                </wp:positionH>
                <wp:positionV relativeFrom="paragraph">
                  <wp:posOffset>1723390</wp:posOffset>
                </wp:positionV>
                <wp:extent cx="852805" cy="533400"/>
                <wp:effectExtent l="0" t="0" r="0" b="0"/>
                <wp:wrapNone/>
                <wp:docPr id="84274332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2805"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227B4" w14:textId="77777777" w:rsidR="001071C6" w:rsidRPr="006B7C67" w:rsidRDefault="001071C6" w:rsidP="00C54A1A">
                            <w:pPr>
                              <w:rPr>
                                <w:sz w:val="18"/>
                                <w:szCs w:val="18"/>
                                <w:lang w:val="el-GR"/>
                              </w:rPr>
                            </w:pPr>
                            <w:r>
                              <w:rPr>
                                <w:sz w:val="18"/>
                                <w:szCs w:val="18"/>
                                <w:lang w:val="el-GR"/>
                              </w:rPr>
                              <w:t>Ονομασία Ινσουλίνης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24C11" id="_x0000_s1061" type="#_x0000_t202" style="position:absolute;margin-left:278.25pt;margin-top:135.7pt;width:67.15pt;height:42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" filled="f" stroked="f">
                <v:textbox>
                  <w:txbxContent>
                    <w:p w14:paraId="578227B4" w14:textId="77777777" w:rsidR="001071C6" w:rsidRPr="006B7C67" w:rsidRDefault="001071C6" w:rsidP="00C54A1A">
                      <w:pPr>
                        <w:rPr>
                          <w:sz w:val="18"/>
                          <w:szCs w:val="18"/>
                          <w:lang w:val="el-GR"/>
                        </w:rPr>
                      </w:pPr>
                      <w:r>
                        <w:rPr>
                          <w:sz w:val="18"/>
                          <w:szCs w:val="18"/>
                          <w:lang w:val="el-GR"/>
                        </w:rPr>
                        <w:t>Ονομασία Ινσουλίνης</w:t>
                      </w:r>
                    </w:p>
                  </w:txbxContent>
                </v:textbox>
              </v:shape>
            </w:pict>
          </mc:Fallback>
        </mc:AlternateContent>
      </w:r>
      <w:r>
        <w:rPr>
          <w:b/>
          <w:bCs/>
          <w:noProof/>
          <w:lang w:val="el-GR"/>
        </w:rPr>
        <mc:AlternateContent>
          <mc:Choice Requires="wps">
            <w:drawing>
              <wp:anchor distT="0" distB="0" distL="114300" distR="114300" simplePos="0" relativeHeight="251658752" behindDoc="0" locked="0" layoutInCell="1" allowOverlap="1" wp14:anchorId="404285DE" wp14:editId="598A3BA4">
                <wp:simplePos x="0" y="0"/>
                <wp:positionH relativeFrom="column">
                  <wp:posOffset>2378710</wp:posOffset>
                </wp:positionH>
                <wp:positionV relativeFrom="paragraph">
                  <wp:posOffset>1728470</wp:posOffset>
                </wp:positionV>
                <wp:extent cx="800100" cy="542925"/>
                <wp:effectExtent l="0" t="0" r="0" b="0"/>
                <wp:wrapNone/>
                <wp:docPr id="145286468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45D39" w14:textId="77777777" w:rsidR="001071C6" w:rsidRPr="006B7C67" w:rsidRDefault="001071C6" w:rsidP="005F3F7C">
                            <w:pPr>
                              <w:rPr>
                                <w:sz w:val="18"/>
                                <w:szCs w:val="18"/>
                                <w:lang w:val="el-GR"/>
                              </w:rPr>
                            </w:pPr>
                            <w:r>
                              <w:rPr>
                                <w:sz w:val="18"/>
                                <w:szCs w:val="18"/>
                                <w:lang w:val="el-GR"/>
                              </w:rPr>
                              <w:t>Κλίμακα ινσουλίνης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285DE" id="Text Box 44" o:spid="_x0000_s1062" type="#_x0000_t202" style="position:absolute;margin-left:187.3pt;margin-top:136.1pt;width:63pt;height:4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" filled="f" stroked="f">
                <v:textbox>
                  <w:txbxContent>
                    <w:p w14:paraId="01245D39" w14:textId="77777777" w:rsidR="001071C6" w:rsidRPr="006B7C67" w:rsidRDefault="001071C6" w:rsidP="005F3F7C">
                      <w:pPr>
                        <w:rPr>
                          <w:sz w:val="18"/>
                          <w:szCs w:val="18"/>
                          <w:lang w:val="el-GR"/>
                        </w:rPr>
                      </w:pPr>
                      <w:r>
                        <w:rPr>
                          <w:sz w:val="18"/>
                          <w:szCs w:val="18"/>
                          <w:lang w:val="el-GR"/>
                        </w:rPr>
                        <w:t>Κλίμακα ινσουλίνης</w:t>
                      </w:r>
                    </w:p>
                  </w:txbxContent>
                </v:textbox>
              </v:shape>
            </w:pict>
          </mc:Fallback>
        </mc:AlternateContent>
      </w:r>
      <w:r>
        <w:rPr>
          <w:b/>
          <w:bCs/>
          <w:noProof/>
          <w:lang w:val="el-GR"/>
        </w:rPr>
        <mc:AlternateContent>
          <mc:Choice Requires="wps">
            <w:drawing>
              <wp:anchor distT="0" distB="0" distL="114300" distR="114300" simplePos="0" relativeHeight="251657728" behindDoc="0" locked="0" layoutInCell="1" allowOverlap="1" wp14:anchorId="53166F56" wp14:editId="3C47A668">
                <wp:simplePos x="0" y="0"/>
                <wp:positionH relativeFrom="column">
                  <wp:posOffset>1560830</wp:posOffset>
                </wp:positionH>
                <wp:positionV relativeFrom="paragraph">
                  <wp:posOffset>1728470</wp:posOffset>
                </wp:positionV>
                <wp:extent cx="817880" cy="477520"/>
                <wp:effectExtent l="0" t="0" r="0" b="0"/>
                <wp:wrapNone/>
                <wp:docPr id="2272992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880" cy="477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30A68" w14:textId="77777777" w:rsidR="001071C6" w:rsidRPr="006B7C67" w:rsidRDefault="001071C6" w:rsidP="005F3F7C">
                            <w:pPr>
                              <w:rPr>
                                <w:sz w:val="18"/>
                                <w:szCs w:val="18"/>
                                <w:lang w:val="el-GR"/>
                              </w:rPr>
                            </w:pPr>
                            <w:r>
                              <w:rPr>
                                <w:sz w:val="18"/>
                                <w:szCs w:val="18"/>
                                <w:lang w:val="el-GR"/>
                              </w:rPr>
                              <w:t>Ελαστικό πώμα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66F56" id="Text Box 43" o:spid="_x0000_s1063" type="#_x0000_t202" style="position:absolute;margin-left:122.9pt;margin-top:136.1pt;width:64.4pt;height:37.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" filled="f" stroked="f">
                <v:textbox>
                  <w:txbxContent>
                    <w:p w14:paraId="37330A68" w14:textId="77777777" w:rsidR="001071C6" w:rsidRPr="006B7C67" w:rsidRDefault="001071C6" w:rsidP="005F3F7C">
                      <w:pPr>
                        <w:rPr>
                          <w:sz w:val="18"/>
                          <w:szCs w:val="18"/>
                          <w:lang w:val="el-GR"/>
                        </w:rPr>
                      </w:pPr>
                      <w:r>
                        <w:rPr>
                          <w:sz w:val="18"/>
                          <w:szCs w:val="18"/>
                          <w:lang w:val="el-GR"/>
                        </w:rPr>
                        <w:t>Ελαστικό πώμα</w:t>
                      </w:r>
                    </w:p>
                  </w:txbxContent>
                </v:textbox>
              </v:shape>
            </w:pict>
          </mc:Fallback>
        </mc:AlternateContent>
      </w:r>
      <w:r>
        <w:rPr>
          <w:b/>
          <w:bCs/>
          <w:noProof/>
          <w:lang w:val="el-GR"/>
        </w:rPr>
        <mc:AlternateContent>
          <mc:Choice Requires="wps">
            <w:drawing>
              <wp:anchor distT="0" distB="0" distL="114300" distR="114300" simplePos="0" relativeHeight="251656704" behindDoc="0" locked="0" layoutInCell="1" allowOverlap="1" wp14:anchorId="1EBA2058" wp14:editId="3579D068">
                <wp:simplePos x="0" y="0"/>
                <wp:positionH relativeFrom="column">
                  <wp:posOffset>83820</wp:posOffset>
                </wp:positionH>
                <wp:positionV relativeFrom="paragraph">
                  <wp:posOffset>1728470</wp:posOffset>
                </wp:positionV>
                <wp:extent cx="685800" cy="657225"/>
                <wp:effectExtent l="0" t="0" r="0" b="0"/>
                <wp:wrapNone/>
                <wp:docPr id="36390082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ACD43" w14:textId="77777777" w:rsidR="001071C6" w:rsidRPr="006B7C67" w:rsidRDefault="001071C6" w:rsidP="005F3F7C">
                            <w:pPr>
                              <w:rPr>
                                <w:sz w:val="16"/>
                                <w:szCs w:val="16"/>
                                <w:lang w:val="el-GR"/>
                              </w:rPr>
                            </w:pPr>
                            <w:r>
                              <w:rPr>
                                <w:sz w:val="16"/>
                                <w:szCs w:val="16"/>
                                <w:lang w:val="el-GR"/>
                              </w:rPr>
                              <w:t xml:space="preserve">Καπάκι της συσκευής τύπου πένας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A2058" id="Text Box 42" o:spid="_x0000_s1064" type="#_x0000_t202" style="position:absolute;margin-left:6.6pt;margin-top:136.1pt;width:54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" filled="f" stroked="f">
                <v:textbox>
                  <w:txbxContent>
                    <w:p w14:paraId="28DACD43" w14:textId="77777777" w:rsidR="001071C6" w:rsidRPr="006B7C67" w:rsidRDefault="001071C6" w:rsidP="005F3F7C">
                      <w:pPr>
                        <w:rPr>
                          <w:sz w:val="16"/>
                          <w:szCs w:val="16"/>
                          <w:lang w:val="el-GR"/>
                        </w:rPr>
                      </w:pPr>
                      <w:r>
                        <w:rPr>
                          <w:sz w:val="16"/>
                          <w:szCs w:val="16"/>
                          <w:lang w:val="el-GR"/>
                        </w:rPr>
                        <w:t xml:space="preserve">Καπάκι της συσκευής τύπου πένας </w:t>
                      </w:r>
                    </w:p>
                  </w:txbxContent>
                </v:textbox>
              </v:shape>
            </w:pict>
          </mc:Fallback>
        </mc:AlternateContent>
      </w:r>
      <w:r>
        <w:rPr>
          <w:noProof/>
          <w:lang w:val="el-GR"/>
        </w:rPr>
        <mc:AlternateContent>
          <mc:Choice Requires="wps">
            <w:drawing>
              <wp:anchor distT="0" distB="0" distL="114300" distR="114300" simplePos="0" relativeHeight="251659776" behindDoc="0" locked="0" layoutInCell="1" allowOverlap="1" wp14:anchorId="65778B3C" wp14:editId="3E3F2689">
                <wp:simplePos x="0" y="0"/>
                <wp:positionH relativeFrom="column">
                  <wp:posOffset>3310890</wp:posOffset>
                </wp:positionH>
                <wp:positionV relativeFrom="paragraph">
                  <wp:posOffset>1016000</wp:posOffset>
                </wp:positionV>
                <wp:extent cx="800100" cy="228600"/>
                <wp:effectExtent l="0" t="0" r="0" b="0"/>
                <wp:wrapNone/>
                <wp:docPr id="39778691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A53D0" w14:textId="77777777" w:rsidR="001071C6" w:rsidRPr="007421A5" w:rsidRDefault="001071C6" w:rsidP="005F3F7C">
                            <w:pPr>
                              <w:rPr>
                                <w:sz w:val="18"/>
                                <w:szCs w:val="18"/>
                              </w:rPr>
                            </w:pPr>
                            <w:r w:rsidRPr="007421A5">
                              <w:rPr>
                                <w:sz w:val="18"/>
                                <w:szCs w:val="18"/>
                              </w:rPr>
                              <w:t>Insulin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78B3C" id="Text Box 45" o:spid="_x0000_s1065" type="#_x0000_t202" style="position:absolute;margin-left:260.7pt;margin-top:80pt;width:63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" filled="f" stroked="f">
                <v:textbox>
                  <w:txbxContent>
                    <w:p w14:paraId="669A53D0" w14:textId="77777777" w:rsidR="001071C6" w:rsidRPr="007421A5" w:rsidRDefault="001071C6" w:rsidP="005F3F7C">
                      <w:pPr>
                        <w:rPr>
                          <w:sz w:val="18"/>
                          <w:szCs w:val="18"/>
                        </w:rPr>
                      </w:pPr>
                      <w:r w:rsidRPr="007421A5">
                        <w:rPr>
                          <w:sz w:val="18"/>
                          <w:szCs w:val="18"/>
                        </w:rPr>
                        <w:t>Insulin name</w:t>
                      </w:r>
                    </w:p>
                  </w:txbxContent>
                </v:textbox>
              </v:shape>
            </w:pict>
          </mc:Fallback>
        </mc:AlternateContent>
      </w:r>
      <w:r>
        <w:rPr>
          <w:noProof/>
          <w:lang w:val="el-GR"/>
        </w:rPr>
        <w:drawing>
          <wp:inline distT="0" distB="0" distL="0" distR="0" wp14:anchorId="362570A3" wp14:editId="03F47841">
            <wp:extent cx="5486400" cy="1979930"/>
            <wp:effectExtent l="0" t="0" r="0" b="0"/>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1979930"/>
                    </a:xfrm>
                    <a:prstGeom prst="rect">
                      <a:avLst/>
                    </a:prstGeom>
                    <a:noFill/>
                    <a:ln>
                      <a:noFill/>
                    </a:ln>
                  </pic:spPr>
                </pic:pic>
              </a:graphicData>
            </a:graphic>
          </wp:inline>
        </w:drawing>
      </w:r>
    </w:p>
    <w:p w14:paraId="3DF0F0A9" w14:textId="77777777" w:rsidR="005F3F7C" w:rsidRPr="00CE5E00" w:rsidRDefault="005F3F7C" w:rsidP="005F3F7C">
      <w:pPr>
        <w:ind w:left="2268" w:firstLine="567"/>
        <w:rPr>
          <w:sz w:val="18"/>
          <w:szCs w:val="18"/>
          <w:lang w:val="el-GR"/>
        </w:rPr>
      </w:pPr>
    </w:p>
    <w:p w14:paraId="26CB7EC1" w14:textId="77777777" w:rsidR="0002748E" w:rsidRDefault="0002748E" w:rsidP="009D6982">
      <w:pPr>
        <w:ind w:left="2268" w:firstLine="567"/>
        <w:rPr>
          <w:ins w:id="3553" w:author="Author"/>
          <w:rFonts w:eastAsia="SimSun"/>
          <w:sz w:val="22"/>
          <w:szCs w:val="22"/>
        </w:rPr>
      </w:pPr>
    </w:p>
    <w:p w14:paraId="5F4D57C3" w14:textId="52D74052" w:rsidR="009D6982" w:rsidRPr="00CE5E00" w:rsidRDefault="009D6982" w:rsidP="009D6982">
      <w:pPr>
        <w:ind w:left="2268" w:firstLine="567"/>
        <w:rPr>
          <w:rFonts w:eastAsia="SimSun"/>
          <w:sz w:val="22"/>
          <w:szCs w:val="22"/>
          <w:lang w:val="el-GR"/>
        </w:rPr>
      </w:pPr>
      <w:r w:rsidRPr="00CE5E00">
        <w:rPr>
          <w:rFonts w:eastAsia="SimSun"/>
          <w:sz w:val="22"/>
          <w:szCs w:val="22"/>
          <w:lang w:val="el-GR"/>
        </w:rPr>
        <w:t>* Δεν θα δείτε το έμβολο μέχρι να χορηγήσετε λίγες δόσεις.</w:t>
      </w:r>
    </w:p>
    <w:p w14:paraId="352CC1E9" w14:textId="77777777" w:rsidR="005F3F7C" w:rsidRPr="00CE5E00" w:rsidRDefault="005F3F7C" w:rsidP="005F3F7C">
      <w:pPr>
        <w:rPr>
          <w:lang w:val="el-GR"/>
        </w:rPr>
      </w:pPr>
    </w:p>
    <w:p w14:paraId="1117DAF8" w14:textId="77777777" w:rsidR="005F3F7C" w:rsidRPr="00CE5E00" w:rsidRDefault="005F3F7C" w:rsidP="005F3F7C">
      <w:pPr>
        <w:rPr>
          <w:b/>
          <w:bCs/>
          <w:lang w:val="el-GR"/>
        </w:rPr>
      </w:pPr>
    </w:p>
    <w:p w14:paraId="5B380EF8" w14:textId="77777777" w:rsidR="005F3F7C" w:rsidRPr="00CE5E00" w:rsidRDefault="005F3F7C" w:rsidP="005F3F7C">
      <w:pPr>
        <w:rPr>
          <w:lang w:val="el-GR"/>
        </w:rPr>
      </w:pPr>
    </w:p>
    <w:p w14:paraId="10A326C0" w14:textId="77777777" w:rsidR="004356F7" w:rsidRPr="00CE5E00" w:rsidRDefault="004356F7" w:rsidP="004356F7">
      <w:pPr>
        <w:rPr>
          <w:rFonts w:eastAsia="SimSun"/>
          <w:sz w:val="22"/>
          <w:szCs w:val="22"/>
          <w:lang w:val="el-GR"/>
        </w:rPr>
      </w:pPr>
      <w:r w:rsidRPr="00CE5E00">
        <w:rPr>
          <w:b/>
          <w:sz w:val="22"/>
          <w:szCs w:val="22"/>
          <w:lang w:val="el-GR"/>
        </w:rPr>
        <w:t xml:space="preserve">ΒΗΜΑ 1: </w:t>
      </w:r>
      <w:r w:rsidRPr="00CE5E00">
        <w:rPr>
          <w:rFonts w:eastAsia="SimSun"/>
          <w:b/>
          <w:sz w:val="22"/>
          <w:szCs w:val="22"/>
          <w:lang w:val="el-GR"/>
        </w:rPr>
        <w:t>Ελέγξτε τη συσκευή τύπου πένας.</w:t>
      </w:r>
    </w:p>
    <w:p w14:paraId="5E124161" w14:textId="77777777" w:rsidR="004356F7" w:rsidRPr="00CE5E00" w:rsidRDefault="004356F7" w:rsidP="004356F7">
      <w:pPr>
        <w:rPr>
          <w:b/>
          <w:sz w:val="22"/>
          <w:szCs w:val="22"/>
          <w:lang w:val="el-GR"/>
        </w:rPr>
      </w:pPr>
    </w:p>
    <w:p w14:paraId="7D6317D3" w14:textId="200AFB6F" w:rsidR="004356F7" w:rsidRPr="00CE5E00" w:rsidRDefault="006A5CA7" w:rsidP="004356F7">
      <w:pPr>
        <w:ind w:left="567"/>
        <w:rPr>
          <w:rFonts w:eastAsia="SimSun"/>
          <w:sz w:val="22"/>
          <w:szCs w:val="22"/>
          <w:lang w:val="el-GR"/>
        </w:rPr>
      </w:pPr>
      <w:r>
        <w:rPr>
          <w:noProof/>
          <w:sz w:val="22"/>
          <w:szCs w:val="22"/>
          <w:lang w:val="el-GR"/>
        </w:rPr>
        <w:drawing>
          <wp:anchor distT="0" distB="0" distL="114300" distR="114300" simplePos="0" relativeHeight="251668992" behindDoc="0" locked="0" layoutInCell="1" allowOverlap="1" wp14:anchorId="555EF002" wp14:editId="64A6CA25">
            <wp:simplePos x="0" y="0"/>
            <wp:positionH relativeFrom="column">
              <wp:posOffset>89535</wp:posOffset>
            </wp:positionH>
            <wp:positionV relativeFrom="paragraph">
              <wp:posOffset>60960</wp:posOffset>
            </wp:positionV>
            <wp:extent cx="178435" cy="190500"/>
            <wp:effectExtent l="0" t="0" r="0" b="0"/>
            <wp:wrapNone/>
            <wp:docPr id="34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4356F7" w:rsidRPr="00CE5E00">
        <w:rPr>
          <w:sz w:val="22"/>
          <w:szCs w:val="22"/>
          <w:lang w:val="el-GR"/>
        </w:rPr>
        <w:t xml:space="preserve">Βγάλτε μία νέα συσκευή τύπου πένας από το ψυγείο τουλάχιστον 1 ώρα πριν κάνετε την ένεση. </w:t>
      </w:r>
      <w:r w:rsidR="004356F7" w:rsidRPr="00CE5E00">
        <w:rPr>
          <w:rFonts w:eastAsia="SimSun"/>
          <w:sz w:val="22"/>
          <w:szCs w:val="22"/>
          <w:lang w:val="el-GR"/>
        </w:rPr>
        <w:t>Η ένεση με κρύα ινσουλίνη είναι πιο επώδυνη.</w:t>
      </w:r>
    </w:p>
    <w:p w14:paraId="5D9607F1" w14:textId="77777777" w:rsidR="004356F7" w:rsidRPr="00CE5E00" w:rsidRDefault="004356F7" w:rsidP="004356F7">
      <w:pPr>
        <w:rPr>
          <w:sz w:val="22"/>
          <w:szCs w:val="22"/>
          <w:lang w:val="el-GR"/>
        </w:rPr>
      </w:pPr>
    </w:p>
    <w:p w14:paraId="5FBB7FFE" w14:textId="77777777" w:rsidR="004356F7" w:rsidRPr="00CE5E00" w:rsidRDefault="004356F7" w:rsidP="004356F7">
      <w:pPr>
        <w:tabs>
          <w:tab w:val="left" w:pos="360"/>
        </w:tabs>
        <w:ind w:left="360" w:hanging="360"/>
        <w:rPr>
          <w:rFonts w:eastAsia="SimSun"/>
          <w:sz w:val="22"/>
          <w:szCs w:val="22"/>
          <w:lang w:val="el-GR"/>
        </w:rPr>
      </w:pPr>
      <w:r w:rsidRPr="00CE5E00">
        <w:rPr>
          <w:b/>
          <w:sz w:val="22"/>
          <w:szCs w:val="22"/>
          <w:lang w:val="el-GR"/>
        </w:rPr>
        <w:t>A</w:t>
      </w:r>
      <w:r w:rsidRPr="00CE5E00">
        <w:rPr>
          <w:rFonts w:eastAsia="SimSun"/>
          <w:b/>
          <w:color w:val="0000FF"/>
          <w:sz w:val="22"/>
          <w:szCs w:val="22"/>
          <w:lang w:val="el-GR"/>
        </w:rPr>
        <w:tab/>
      </w:r>
      <w:r w:rsidRPr="00CE5E00">
        <w:rPr>
          <w:rFonts w:eastAsia="SimSun"/>
          <w:b/>
          <w:sz w:val="22"/>
          <w:szCs w:val="22"/>
          <w:lang w:val="el-GR"/>
        </w:rPr>
        <w:t>Ελέγξτε το όνομα και την ημερομηνία λήξης στην ετικέτα της συσκευής τύπου πένας.</w:t>
      </w:r>
    </w:p>
    <w:p w14:paraId="372A0C24" w14:textId="77777777" w:rsidR="004356F7" w:rsidRPr="00CE5E00" w:rsidRDefault="004356F7">
      <w:pPr>
        <w:numPr>
          <w:ilvl w:val="0"/>
          <w:numId w:val="94"/>
        </w:numPr>
        <w:tabs>
          <w:tab w:val="clear" w:pos="792"/>
          <w:tab w:val="num" w:pos="851"/>
        </w:tabs>
        <w:ind w:left="1060" w:hanging="493"/>
        <w:rPr>
          <w:rFonts w:eastAsia="SimSun"/>
          <w:sz w:val="22"/>
          <w:szCs w:val="22"/>
          <w:lang w:val="el-GR"/>
        </w:rPr>
        <w:pPrChange w:id="3554" w:author="Author">
          <w:pPr>
            <w:numPr>
              <w:numId w:val="94"/>
            </w:numPr>
            <w:tabs>
              <w:tab w:val="num" w:pos="792"/>
              <w:tab w:val="num" w:pos="851"/>
            </w:tabs>
            <w:ind w:left="851" w:hanging="491"/>
          </w:pPr>
        </w:pPrChange>
      </w:pPr>
      <w:r w:rsidRPr="00CE5E00">
        <w:rPr>
          <w:rFonts w:eastAsia="SimSun"/>
          <w:sz w:val="22"/>
          <w:szCs w:val="22"/>
          <w:lang w:val="el-GR"/>
        </w:rPr>
        <w:t>Βεβαιωθείτε ότι έχετε τη σωστή ινσουλίνη. Αυτό είναι ειδικότερα σημαντικό εάν έχετε άλλες συσκευές ένεσης τύπου πένας.</w:t>
      </w:r>
    </w:p>
    <w:p w14:paraId="632084E3" w14:textId="77777777" w:rsidR="004356F7" w:rsidRPr="00CE5E00" w:rsidRDefault="004356F7">
      <w:pPr>
        <w:numPr>
          <w:ilvl w:val="0"/>
          <w:numId w:val="94"/>
        </w:numPr>
        <w:tabs>
          <w:tab w:val="clear" w:pos="792"/>
          <w:tab w:val="num" w:pos="851"/>
        </w:tabs>
        <w:ind w:left="924" w:hanging="357"/>
        <w:rPr>
          <w:rFonts w:eastAsia="SimSun"/>
          <w:sz w:val="22"/>
          <w:szCs w:val="22"/>
          <w:lang w:val="el-GR"/>
        </w:rPr>
        <w:pPrChange w:id="3555" w:author="Author">
          <w:pPr>
            <w:numPr>
              <w:numId w:val="94"/>
            </w:numPr>
            <w:tabs>
              <w:tab w:val="num" w:pos="792"/>
              <w:tab w:val="num" w:pos="851"/>
            </w:tabs>
            <w:ind w:left="720" w:hanging="360"/>
          </w:pPr>
        </w:pPrChange>
      </w:pPr>
      <w:r w:rsidRPr="00CE5E00">
        <w:rPr>
          <w:rFonts w:eastAsia="SimSun"/>
          <w:sz w:val="22"/>
          <w:szCs w:val="22"/>
          <w:lang w:val="el-GR"/>
        </w:rPr>
        <w:t>Ποτέ μη χρησιμοποιείτε τη συσκευή τύπου πένας μετά την ημερομηνία λήξης.</w:t>
      </w:r>
    </w:p>
    <w:p w14:paraId="7196E110" w14:textId="77777777" w:rsidR="005F3F7C" w:rsidRPr="00CE5E00" w:rsidRDefault="005F3F7C" w:rsidP="005F3F7C">
      <w:pPr>
        <w:rPr>
          <w:b/>
          <w:lang w:val="el-GR"/>
        </w:rPr>
      </w:pPr>
    </w:p>
    <w:p w14:paraId="44451288" w14:textId="72F00CD3" w:rsidR="005F3F7C" w:rsidRPr="00CE5E00" w:rsidRDefault="006A5CA7" w:rsidP="005F3F7C">
      <w:pPr>
        <w:jc w:val="center"/>
        <w:rPr>
          <w:lang w:val="el-GR" w:eastAsia="fr-FR"/>
        </w:rPr>
      </w:pPr>
      <w:r>
        <w:rPr>
          <w:noProof/>
          <w:lang w:val="el-GR" w:eastAsia="fr-FR"/>
        </w:rPr>
        <w:drawing>
          <wp:inline distT="0" distB="0" distL="0" distR="0" wp14:anchorId="362A71EA" wp14:editId="17BD65E0">
            <wp:extent cx="2655570" cy="906145"/>
            <wp:effectExtent l="0" t="0" r="0" b="0"/>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55570" cy="906145"/>
                    </a:xfrm>
                    <a:prstGeom prst="rect">
                      <a:avLst/>
                    </a:prstGeom>
                    <a:noFill/>
                    <a:ln>
                      <a:noFill/>
                    </a:ln>
                  </pic:spPr>
                </pic:pic>
              </a:graphicData>
            </a:graphic>
          </wp:inline>
        </w:drawing>
      </w:r>
    </w:p>
    <w:p w14:paraId="28E4BEA7" w14:textId="77777777" w:rsidR="005F3F7C" w:rsidRPr="00CE5E00" w:rsidRDefault="005F3F7C" w:rsidP="005F3F7C">
      <w:pPr>
        <w:jc w:val="center"/>
        <w:rPr>
          <w:lang w:val="el-GR"/>
        </w:rPr>
      </w:pPr>
    </w:p>
    <w:p w14:paraId="6A72DEF0" w14:textId="77777777" w:rsidR="005F3F7C" w:rsidRPr="00CE5E00" w:rsidRDefault="005F3F7C" w:rsidP="005F3F7C">
      <w:pPr>
        <w:rPr>
          <w:b/>
          <w:lang w:val="el-GR"/>
        </w:rPr>
      </w:pPr>
    </w:p>
    <w:p w14:paraId="53DF87F6" w14:textId="77777777" w:rsidR="005F3F7C" w:rsidRPr="00CE5E00" w:rsidRDefault="005F3F7C" w:rsidP="005F3F7C">
      <w:pPr>
        <w:rPr>
          <w:b/>
          <w:lang w:val="el-GR"/>
        </w:rPr>
      </w:pPr>
    </w:p>
    <w:p w14:paraId="416FBBFD" w14:textId="77777777" w:rsidR="004356F7" w:rsidRPr="00CE5E00" w:rsidRDefault="004356F7" w:rsidP="004356F7">
      <w:pPr>
        <w:tabs>
          <w:tab w:val="left" w:pos="360"/>
        </w:tabs>
        <w:rPr>
          <w:rFonts w:eastAsia="SimSun"/>
          <w:sz w:val="22"/>
          <w:szCs w:val="22"/>
          <w:lang w:val="el-GR"/>
        </w:rPr>
      </w:pPr>
      <w:r w:rsidRPr="00CE5E00">
        <w:rPr>
          <w:b/>
          <w:sz w:val="22"/>
          <w:szCs w:val="22"/>
          <w:lang w:val="el-GR"/>
        </w:rPr>
        <w:t>B</w:t>
      </w:r>
      <w:r w:rsidRPr="00CE5E00">
        <w:rPr>
          <w:rFonts w:eastAsia="SimSun"/>
          <w:b/>
          <w:color w:val="0000FF"/>
          <w:sz w:val="22"/>
          <w:szCs w:val="22"/>
          <w:lang w:val="el-GR"/>
        </w:rPr>
        <w:tab/>
      </w:r>
      <w:r w:rsidRPr="00CE5E00">
        <w:rPr>
          <w:rFonts w:eastAsia="SimSun"/>
          <w:b/>
          <w:sz w:val="22"/>
          <w:szCs w:val="22"/>
          <w:lang w:val="el-GR"/>
        </w:rPr>
        <w:t>Αφαιρέστε το καπάκι της συσκευής τύπου πένας</w:t>
      </w:r>
    </w:p>
    <w:p w14:paraId="768BA7A8" w14:textId="77777777" w:rsidR="005F3F7C" w:rsidRPr="00CE5E00" w:rsidRDefault="005F3F7C" w:rsidP="005F3F7C">
      <w:pPr>
        <w:rPr>
          <w:b/>
          <w:lang w:val="el-GR"/>
        </w:rPr>
      </w:pPr>
    </w:p>
    <w:p w14:paraId="66ABD48F" w14:textId="2C4D2D35" w:rsidR="005F3F7C" w:rsidRPr="00CE5E00" w:rsidRDefault="006A5CA7" w:rsidP="005F3F7C">
      <w:pPr>
        <w:jc w:val="center"/>
        <w:rPr>
          <w:b/>
          <w:lang w:val="el-GR"/>
        </w:rPr>
      </w:pPr>
      <w:r>
        <w:rPr>
          <w:noProof/>
          <w:lang w:val="el-GR" w:eastAsia="fr-FR"/>
        </w:rPr>
        <w:drawing>
          <wp:inline distT="0" distB="0" distL="0" distR="0" wp14:anchorId="1560FB26" wp14:editId="16CB7E6A">
            <wp:extent cx="2926080" cy="890270"/>
            <wp:effectExtent l="0" t="0" r="0" b="0"/>
            <wp:docPr id="2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26080" cy="890270"/>
                    </a:xfrm>
                    <a:prstGeom prst="rect">
                      <a:avLst/>
                    </a:prstGeom>
                    <a:noFill/>
                    <a:ln>
                      <a:noFill/>
                    </a:ln>
                  </pic:spPr>
                </pic:pic>
              </a:graphicData>
            </a:graphic>
          </wp:inline>
        </w:drawing>
      </w:r>
    </w:p>
    <w:p w14:paraId="69066DF4" w14:textId="77777777" w:rsidR="005F3F7C" w:rsidRPr="00CE5E00" w:rsidRDefault="005F3F7C" w:rsidP="005F3F7C">
      <w:pPr>
        <w:rPr>
          <w:b/>
          <w:lang w:val="el-GR"/>
        </w:rPr>
      </w:pPr>
    </w:p>
    <w:p w14:paraId="36B51B15" w14:textId="77777777" w:rsidR="005F3F7C" w:rsidRPr="00CE5E00" w:rsidRDefault="005F3F7C" w:rsidP="005F3F7C">
      <w:pPr>
        <w:rPr>
          <w:b/>
          <w:lang w:val="el-GR"/>
        </w:rPr>
      </w:pPr>
    </w:p>
    <w:p w14:paraId="5CDCCE9E" w14:textId="77777777" w:rsidR="004356F7" w:rsidRPr="00CE5E00" w:rsidRDefault="004356F7" w:rsidP="004356F7">
      <w:pPr>
        <w:tabs>
          <w:tab w:val="left" w:pos="360"/>
        </w:tabs>
        <w:rPr>
          <w:rFonts w:eastAsia="SimSun"/>
          <w:sz w:val="22"/>
          <w:szCs w:val="22"/>
          <w:lang w:val="el-GR"/>
        </w:rPr>
      </w:pPr>
      <w:r w:rsidRPr="00CE5E00">
        <w:rPr>
          <w:b/>
          <w:sz w:val="22"/>
          <w:szCs w:val="22"/>
          <w:lang w:val="el-GR"/>
        </w:rPr>
        <w:t>Γ</w:t>
      </w:r>
      <w:r w:rsidRPr="00CE5E00">
        <w:rPr>
          <w:rFonts w:eastAsia="SimSun"/>
          <w:b/>
          <w:sz w:val="22"/>
          <w:szCs w:val="22"/>
          <w:lang w:val="el-GR"/>
        </w:rPr>
        <w:tab/>
        <w:t>Ελέγξτε ότι η ινσουλίνη είναι διαυγής</w:t>
      </w:r>
    </w:p>
    <w:p w14:paraId="1DEF6302" w14:textId="77777777" w:rsidR="004356F7" w:rsidRPr="00CE5E00" w:rsidRDefault="004356F7">
      <w:pPr>
        <w:numPr>
          <w:ilvl w:val="0"/>
          <w:numId w:val="94"/>
        </w:numPr>
        <w:ind w:left="924" w:hanging="357"/>
        <w:rPr>
          <w:rFonts w:eastAsia="SimSun"/>
          <w:sz w:val="22"/>
          <w:szCs w:val="22"/>
          <w:lang w:val="el-GR"/>
        </w:rPr>
        <w:pPrChange w:id="3556" w:author="Author">
          <w:pPr>
            <w:numPr>
              <w:numId w:val="94"/>
            </w:numPr>
            <w:tabs>
              <w:tab w:val="num" w:pos="792"/>
            </w:tabs>
            <w:ind w:left="720" w:hanging="360"/>
          </w:pPr>
        </w:pPrChange>
      </w:pPr>
      <w:r w:rsidRPr="00CE5E00">
        <w:rPr>
          <w:rFonts w:eastAsia="SimSun"/>
          <w:sz w:val="22"/>
          <w:szCs w:val="22"/>
          <w:lang w:val="el-GR"/>
        </w:rPr>
        <w:t>Μην χρησιμοποιείτε τη συσκευή τύπου πένας σε περίπτωση που φαίνεται θολή, έγχρωμη ή περιέχει σωματίδια.</w:t>
      </w:r>
    </w:p>
    <w:p w14:paraId="03B614E1" w14:textId="77777777" w:rsidR="005F3F7C" w:rsidRPr="00CE5E00" w:rsidRDefault="005F3F7C" w:rsidP="006B7C67">
      <w:pPr>
        <w:rPr>
          <w:szCs w:val="22"/>
          <w:lang w:val="el-GR"/>
        </w:rPr>
      </w:pPr>
    </w:p>
    <w:p w14:paraId="7B4BA459" w14:textId="5C0B6573" w:rsidR="005F3F7C" w:rsidRPr="00CE5E00" w:rsidRDefault="006A5CA7" w:rsidP="005F3F7C">
      <w:pPr>
        <w:jc w:val="center"/>
        <w:rPr>
          <w:lang w:val="el-GR"/>
        </w:rPr>
      </w:pPr>
      <w:r>
        <w:rPr>
          <w:noProof/>
          <w:lang w:val="el-GR" w:eastAsia="fr-FR"/>
        </w:rPr>
        <w:drawing>
          <wp:inline distT="0" distB="0" distL="0" distR="0" wp14:anchorId="448F8BD0" wp14:editId="732969C4">
            <wp:extent cx="2329815" cy="1160780"/>
            <wp:effectExtent l="0" t="0" r="0" b="0"/>
            <wp:docPr id="2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29815" cy="1160780"/>
                    </a:xfrm>
                    <a:prstGeom prst="rect">
                      <a:avLst/>
                    </a:prstGeom>
                    <a:noFill/>
                    <a:ln>
                      <a:noFill/>
                    </a:ln>
                  </pic:spPr>
                </pic:pic>
              </a:graphicData>
            </a:graphic>
          </wp:inline>
        </w:drawing>
      </w:r>
    </w:p>
    <w:p w14:paraId="1FECD568" w14:textId="77777777" w:rsidR="005F3F7C" w:rsidRPr="00CE5E00" w:rsidRDefault="005F3F7C" w:rsidP="005F3F7C">
      <w:pPr>
        <w:rPr>
          <w:lang w:val="el-GR"/>
        </w:rPr>
      </w:pPr>
    </w:p>
    <w:p w14:paraId="5BC3BFFC" w14:textId="77777777" w:rsidR="005F3F7C" w:rsidRPr="00CE5E00" w:rsidRDefault="005F3F7C" w:rsidP="005F3F7C">
      <w:pPr>
        <w:rPr>
          <w:lang w:val="el-GR"/>
        </w:rPr>
      </w:pPr>
    </w:p>
    <w:p w14:paraId="7FA91224" w14:textId="77777777" w:rsidR="004356F7" w:rsidRPr="00CE5E00" w:rsidRDefault="004356F7" w:rsidP="004356F7">
      <w:pPr>
        <w:rPr>
          <w:rFonts w:eastAsia="SimSun"/>
          <w:sz w:val="22"/>
          <w:szCs w:val="22"/>
          <w:lang w:val="el-GR"/>
        </w:rPr>
      </w:pPr>
      <w:r w:rsidRPr="00CE5E00">
        <w:rPr>
          <w:b/>
          <w:sz w:val="22"/>
          <w:szCs w:val="22"/>
          <w:lang w:val="el-GR"/>
        </w:rPr>
        <w:t xml:space="preserve">ΒΗΜΑ 2: </w:t>
      </w:r>
      <w:r w:rsidRPr="00CE5E00">
        <w:rPr>
          <w:rFonts w:eastAsia="SimSun"/>
          <w:b/>
          <w:sz w:val="22"/>
          <w:szCs w:val="22"/>
          <w:lang w:val="el-GR"/>
        </w:rPr>
        <w:t>Προσαρτήστε μία καινούρια βελόνα</w:t>
      </w:r>
    </w:p>
    <w:p w14:paraId="1429E8FD" w14:textId="77777777" w:rsidR="004356F7" w:rsidRPr="00CE5E00" w:rsidRDefault="004356F7" w:rsidP="004356F7">
      <w:pPr>
        <w:rPr>
          <w:sz w:val="22"/>
          <w:szCs w:val="22"/>
          <w:lang w:val="el-GR"/>
        </w:rPr>
      </w:pPr>
    </w:p>
    <w:p w14:paraId="26DBF9C5" w14:textId="0B86FA7B" w:rsidR="004356F7" w:rsidRPr="00CE5E00" w:rsidRDefault="006A5CA7" w:rsidP="004356F7">
      <w:pPr>
        <w:ind w:left="567"/>
        <w:rPr>
          <w:rFonts w:eastAsia="SimSun"/>
          <w:sz w:val="22"/>
          <w:szCs w:val="22"/>
          <w:lang w:val="el-GR"/>
        </w:rPr>
      </w:pPr>
      <w:r>
        <w:rPr>
          <w:noProof/>
          <w:sz w:val="22"/>
          <w:szCs w:val="22"/>
          <w:lang w:val="el-GR"/>
        </w:rPr>
        <w:drawing>
          <wp:anchor distT="0" distB="0" distL="114300" distR="114300" simplePos="0" relativeHeight="251671040" behindDoc="0" locked="0" layoutInCell="1" allowOverlap="1" wp14:anchorId="51F38E71" wp14:editId="7BD2E4F7">
            <wp:simplePos x="0" y="0"/>
            <wp:positionH relativeFrom="column">
              <wp:posOffset>51435</wp:posOffset>
            </wp:positionH>
            <wp:positionV relativeFrom="paragraph">
              <wp:posOffset>328930</wp:posOffset>
            </wp:positionV>
            <wp:extent cx="178435" cy="190500"/>
            <wp:effectExtent l="0" t="0" r="0" b="0"/>
            <wp:wrapNone/>
            <wp:docPr id="34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Pr>
          <w:noProof/>
          <w:sz w:val="22"/>
          <w:szCs w:val="22"/>
          <w:lang w:val="el-GR"/>
        </w:rPr>
        <w:drawing>
          <wp:anchor distT="0" distB="0" distL="114300" distR="114300" simplePos="0" relativeHeight="251670016" behindDoc="0" locked="0" layoutInCell="1" allowOverlap="1" wp14:anchorId="07AC63C4" wp14:editId="42DB8D92">
            <wp:simplePos x="0" y="0"/>
            <wp:positionH relativeFrom="column">
              <wp:posOffset>51435</wp:posOffset>
            </wp:positionH>
            <wp:positionV relativeFrom="paragraph">
              <wp:posOffset>43180</wp:posOffset>
            </wp:positionV>
            <wp:extent cx="178435" cy="190500"/>
            <wp:effectExtent l="0" t="0" r="0" b="0"/>
            <wp:wrapNone/>
            <wp:docPr id="34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4356F7" w:rsidRPr="00CE5E00">
        <w:rPr>
          <w:sz w:val="22"/>
          <w:szCs w:val="22"/>
          <w:lang w:val="el-GR"/>
        </w:rPr>
        <w:t xml:space="preserve">Χρησιμοποιείτε πάντοτε μια καινούρια αποστειρωμένη βελόνα για κάθε ένεση. </w:t>
      </w:r>
      <w:r w:rsidR="004356F7" w:rsidRPr="00CE5E00">
        <w:rPr>
          <w:rFonts w:eastAsia="SimSun"/>
          <w:sz w:val="22"/>
          <w:szCs w:val="22"/>
          <w:lang w:val="el-GR"/>
        </w:rPr>
        <w:t>Αυτό βοηθάει στην αποφυγή απόφραξης της βελόνας, επιμόλυνσης ή λοίμωξης.</w:t>
      </w:r>
    </w:p>
    <w:p w14:paraId="6009B575" w14:textId="77777777" w:rsidR="004356F7" w:rsidRPr="00CE5E00" w:rsidRDefault="004356F7" w:rsidP="004356F7">
      <w:pPr>
        <w:ind w:left="567"/>
        <w:rPr>
          <w:rFonts w:eastAsia="SimSun"/>
          <w:sz w:val="22"/>
          <w:szCs w:val="22"/>
          <w:lang w:val="el-GR"/>
        </w:rPr>
      </w:pPr>
      <w:r w:rsidRPr="00CE5E00">
        <w:rPr>
          <w:rFonts w:eastAsia="SimSun"/>
          <w:sz w:val="22"/>
          <w:szCs w:val="22"/>
          <w:lang w:val="el-GR"/>
        </w:rPr>
        <w:t>Να χρησιμοποιείτε μόνο βελόνες που είναι συμβατές για χρήση με το Toujeo</w:t>
      </w:r>
      <w:r w:rsidR="00B50FAC" w:rsidRPr="00CE5E00">
        <w:rPr>
          <w:rFonts w:eastAsia="SimSun"/>
          <w:sz w:val="22"/>
          <w:szCs w:val="22"/>
          <w:lang w:val="el-GR"/>
        </w:rPr>
        <w:t xml:space="preserve"> DoubleStar</w:t>
      </w:r>
      <w:r w:rsidRPr="00CE5E00">
        <w:rPr>
          <w:rFonts w:eastAsia="SimSun"/>
          <w:sz w:val="22"/>
          <w:szCs w:val="22"/>
          <w:lang w:val="el-GR"/>
        </w:rPr>
        <w:t xml:space="preserve"> (π.χ. βελόνες από τη BD, την Ypsomed, την Artsana ή την Owen Mumford)</w:t>
      </w:r>
      <w:r w:rsidR="00344756" w:rsidRPr="00CE5E00">
        <w:rPr>
          <w:rFonts w:eastAsia="SimSun"/>
          <w:sz w:val="22"/>
          <w:szCs w:val="22"/>
          <w:lang w:val="el-GR"/>
        </w:rPr>
        <w:t xml:space="preserve"> που έχουν μήκος 8mm ή μικρότερες</w:t>
      </w:r>
      <w:r w:rsidRPr="00CE5E00">
        <w:rPr>
          <w:rFonts w:eastAsia="SimSun"/>
          <w:sz w:val="22"/>
          <w:szCs w:val="22"/>
          <w:lang w:val="el-GR"/>
        </w:rPr>
        <w:t>.</w:t>
      </w:r>
    </w:p>
    <w:p w14:paraId="6F8340DD" w14:textId="77777777" w:rsidR="004356F7" w:rsidRPr="00CE5E00" w:rsidRDefault="004356F7" w:rsidP="004356F7">
      <w:pPr>
        <w:rPr>
          <w:sz w:val="22"/>
          <w:szCs w:val="22"/>
          <w:lang w:val="el-GR"/>
        </w:rPr>
      </w:pPr>
    </w:p>
    <w:p w14:paraId="195C45B0" w14:textId="77777777" w:rsidR="004356F7" w:rsidRPr="00CE5E00" w:rsidRDefault="004356F7" w:rsidP="004356F7">
      <w:pPr>
        <w:rPr>
          <w:sz w:val="22"/>
          <w:szCs w:val="22"/>
          <w:lang w:val="el-GR"/>
        </w:rPr>
      </w:pPr>
    </w:p>
    <w:p w14:paraId="03EA3DE5" w14:textId="77777777" w:rsidR="004356F7" w:rsidRPr="00CE5E00" w:rsidRDefault="004356F7" w:rsidP="004356F7">
      <w:pPr>
        <w:tabs>
          <w:tab w:val="left" w:pos="360"/>
        </w:tabs>
        <w:rPr>
          <w:rFonts w:eastAsia="SimSun"/>
          <w:sz w:val="22"/>
          <w:szCs w:val="22"/>
          <w:lang w:val="el-GR"/>
        </w:rPr>
      </w:pPr>
      <w:r w:rsidRPr="00CE5E00">
        <w:rPr>
          <w:b/>
          <w:sz w:val="22"/>
          <w:szCs w:val="22"/>
          <w:lang w:val="el-GR"/>
        </w:rPr>
        <w:t>A</w:t>
      </w:r>
      <w:r w:rsidRPr="00CE5E00">
        <w:rPr>
          <w:rFonts w:eastAsia="SimSun"/>
          <w:b/>
          <w:sz w:val="22"/>
          <w:szCs w:val="22"/>
          <w:lang w:val="el-GR"/>
        </w:rPr>
        <w:tab/>
        <w:t>Πάρτε μια καινούρια βελόνα κι αφαιρέστε την προστατευτική μεμβράνη.</w:t>
      </w:r>
    </w:p>
    <w:p w14:paraId="4C551C35" w14:textId="77777777" w:rsidR="005F3F7C" w:rsidRPr="00CE5E00" w:rsidRDefault="005F3F7C" w:rsidP="005F3F7C">
      <w:pPr>
        <w:rPr>
          <w:lang w:val="el-GR"/>
        </w:rPr>
      </w:pPr>
    </w:p>
    <w:p w14:paraId="782808EC" w14:textId="76FD5C08" w:rsidR="005F3F7C" w:rsidRPr="00CE5E00" w:rsidRDefault="006A5CA7" w:rsidP="005F3F7C">
      <w:pPr>
        <w:jc w:val="center"/>
        <w:rPr>
          <w:lang w:val="el-GR"/>
        </w:rPr>
      </w:pPr>
      <w:r>
        <w:rPr>
          <w:noProof/>
          <w:sz w:val="20"/>
          <w:lang w:val="el-GR" w:eastAsia="fr-FR"/>
        </w:rPr>
        <w:drawing>
          <wp:inline distT="0" distB="0" distL="0" distR="0" wp14:anchorId="7B7BFA17" wp14:editId="7380D302">
            <wp:extent cx="3077210" cy="842645"/>
            <wp:effectExtent l="0" t="0" r="0" b="0"/>
            <wp:docPr id="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77210" cy="842645"/>
                    </a:xfrm>
                    <a:prstGeom prst="rect">
                      <a:avLst/>
                    </a:prstGeom>
                    <a:noFill/>
                    <a:ln>
                      <a:noFill/>
                    </a:ln>
                  </pic:spPr>
                </pic:pic>
              </a:graphicData>
            </a:graphic>
          </wp:inline>
        </w:drawing>
      </w:r>
    </w:p>
    <w:p w14:paraId="32EB469D" w14:textId="77777777" w:rsidR="005F3F7C" w:rsidRPr="00CE5E00" w:rsidRDefault="005F3F7C" w:rsidP="005F3F7C">
      <w:pPr>
        <w:rPr>
          <w:lang w:val="el-GR"/>
        </w:rPr>
      </w:pPr>
    </w:p>
    <w:p w14:paraId="0700B8B3" w14:textId="77777777" w:rsidR="005F3F7C" w:rsidRPr="00CE5E00" w:rsidRDefault="005F3F7C" w:rsidP="005F3F7C">
      <w:pPr>
        <w:rPr>
          <w:szCs w:val="22"/>
          <w:lang w:val="el-GR"/>
        </w:rPr>
      </w:pPr>
    </w:p>
    <w:p w14:paraId="41BA5F54" w14:textId="77777777" w:rsidR="004356F7" w:rsidRPr="00CE5E00" w:rsidRDefault="004356F7" w:rsidP="004356F7">
      <w:pPr>
        <w:tabs>
          <w:tab w:val="left" w:pos="360"/>
        </w:tabs>
        <w:ind w:left="360" w:hanging="360"/>
        <w:rPr>
          <w:rFonts w:eastAsia="SimSun"/>
          <w:b/>
          <w:sz w:val="22"/>
          <w:szCs w:val="22"/>
          <w:lang w:val="el-GR"/>
        </w:rPr>
      </w:pPr>
      <w:r w:rsidRPr="00CE5E00">
        <w:rPr>
          <w:b/>
          <w:sz w:val="22"/>
          <w:szCs w:val="22"/>
          <w:lang w:val="el-GR"/>
        </w:rPr>
        <w:t>B</w:t>
      </w:r>
      <w:r w:rsidRPr="00CE5E00">
        <w:rPr>
          <w:rFonts w:eastAsia="SimSun"/>
          <w:b/>
          <w:sz w:val="22"/>
          <w:szCs w:val="22"/>
          <w:lang w:val="el-GR"/>
        </w:rPr>
        <w:tab/>
      </w:r>
      <w:r w:rsidRPr="00CE5E00">
        <w:rPr>
          <w:b/>
          <w:sz w:val="22"/>
          <w:szCs w:val="22"/>
          <w:lang w:val="el-GR"/>
        </w:rPr>
        <w:t xml:space="preserve">Κρατήστε τη βελόνα σε ευθεία γραμμή και βιδώστε την στη συσκευή τύπου πένας έως ότου σταθεροποιηθεί. </w:t>
      </w:r>
      <w:r w:rsidRPr="00CE5E00">
        <w:rPr>
          <w:rFonts w:eastAsia="SimSun"/>
          <w:b/>
          <w:sz w:val="22"/>
          <w:szCs w:val="22"/>
          <w:lang w:val="el-GR"/>
        </w:rPr>
        <w:t>Μην σφίγγετε υπερβολικά.</w:t>
      </w:r>
    </w:p>
    <w:p w14:paraId="25E7EB1D" w14:textId="77777777" w:rsidR="005F3F7C" w:rsidRPr="00CE5E00" w:rsidRDefault="005F3F7C" w:rsidP="005F3F7C">
      <w:pPr>
        <w:tabs>
          <w:tab w:val="left" w:pos="360"/>
        </w:tabs>
        <w:ind w:left="360" w:hanging="360"/>
        <w:rPr>
          <w:b/>
          <w:szCs w:val="22"/>
          <w:lang w:val="el-GR"/>
        </w:rPr>
      </w:pPr>
    </w:p>
    <w:p w14:paraId="4D3389F5" w14:textId="77777777" w:rsidR="005F3F7C" w:rsidRPr="00CE5E00" w:rsidRDefault="005F3F7C" w:rsidP="005F3F7C">
      <w:pPr>
        <w:tabs>
          <w:tab w:val="left" w:pos="360"/>
        </w:tabs>
        <w:ind w:left="360" w:hanging="360"/>
        <w:rPr>
          <w:b/>
          <w:szCs w:val="22"/>
          <w:lang w:val="el-GR"/>
        </w:rPr>
      </w:pPr>
    </w:p>
    <w:p w14:paraId="4D404E5A" w14:textId="57926067" w:rsidR="005F3F7C" w:rsidRPr="00CE5E00" w:rsidRDefault="006A5CA7" w:rsidP="005F3F7C">
      <w:pPr>
        <w:jc w:val="center"/>
        <w:rPr>
          <w:lang w:val="el-GR"/>
        </w:rPr>
      </w:pPr>
      <w:r>
        <w:rPr>
          <w:noProof/>
          <w:lang w:val="el-GR" w:eastAsia="fr-FR"/>
        </w:rPr>
        <w:lastRenderedPageBreak/>
        <w:drawing>
          <wp:inline distT="0" distB="0" distL="0" distR="0" wp14:anchorId="5E3644C8" wp14:editId="13E28123">
            <wp:extent cx="2989580" cy="1781175"/>
            <wp:effectExtent l="0" t="0" r="0" b="0"/>
            <wp:docPr id="2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89580" cy="1781175"/>
                    </a:xfrm>
                    <a:prstGeom prst="rect">
                      <a:avLst/>
                    </a:prstGeom>
                    <a:noFill/>
                    <a:ln>
                      <a:noFill/>
                    </a:ln>
                  </pic:spPr>
                </pic:pic>
              </a:graphicData>
            </a:graphic>
          </wp:inline>
        </w:drawing>
      </w:r>
    </w:p>
    <w:p w14:paraId="370A9E13" w14:textId="77777777" w:rsidR="005F3F7C" w:rsidRPr="00CE5E00" w:rsidRDefault="005F3F7C" w:rsidP="005F3F7C">
      <w:pPr>
        <w:rPr>
          <w:lang w:val="el-GR"/>
        </w:rPr>
      </w:pPr>
    </w:p>
    <w:p w14:paraId="2D5F0E67" w14:textId="77777777" w:rsidR="005F3F7C" w:rsidRPr="00CE5E00" w:rsidRDefault="005F3F7C" w:rsidP="005F3F7C">
      <w:pPr>
        <w:rPr>
          <w:szCs w:val="22"/>
          <w:lang w:val="el-GR"/>
        </w:rPr>
      </w:pPr>
    </w:p>
    <w:p w14:paraId="32B8548B" w14:textId="77777777" w:rsidR="004356F7" w:rsidRPr="00CE5E00" w:rsidRDefault="004356F7" w:rsidP="004356F7">
      <w:pPr>
        <w:rPr>
          <w:rFonts w:eastAsia="SimSun"/>
          <w:sz w:val="22"/>
          <w:szCs w:val="22"/>
          <w:lang w:val="el-GR"/>
        </w:rPr>
      </w:pPr>
      <w:r w:rsidRPr="00CE5E00">
        <w:rPr>
          <w:b/>
          <w:sz w:val="22"/>
          <w:szCs w:val="22"/>
          <w:lang w:val="el-GR"/>
        </w:rPr>
        <w:t>Γ</w:t>
      </w:r>
      <w:r w:rsidRPr="00CE5E00">
        <w:rPr>
          <w:rFonts w:eastAsia="SimSun"/>
          <w:b/>
          <w:color w:val="0000FF"/>
          <w:sz w:val="22"/>
          <w:szCs w:val="22"/>
          <w:lang w:val="el-GR"/>
        </w:rPr>
        <w:tab/>
      </w:r>
      <w:r w:rsidRPr="00CE5E00">
        <w:rPr>
          <w:b/>
          <w:sz w:val="22"/>
          <w:szCs w:val="22"/>
          <w:lang w:val="el-GR"/>
        </w:rPr>
        <w:t xml:space="preserve">Αφαιρέστε το εξωτερικό καπάκι της βελόνας. </w:t>
      </w:r>
      <w:r w:rsidRPr="00CE5E00">
        <w:rPr>
          <w:rFonts w:eastAsia="SimSun"/>
          <w:b/>
          <w:sz w:val="22"/>
          <w:szCs w:val="22"/>
          <w:lang w:val="el-GR"/>
        </w:rPr>
        <w:t>Κρατήστε το για αργότερα.</w:t>
      </w:r>
    </w:p>
    <w:p w14:paraId="64902B24" w14:textId="77777777" w:rsidR="005F3F7C" w:rsidRPr="00CE5E00" w:rsidRDefault="005F3F7C" w:rsidP="005F3F7C">
      <w:pPr>
        <w:rPr>
          <w:b/>
          <w:szCs w:val="22"/>
          <w:lang w:val="el-GR"/>
        </w:rPr>
      </w:pPr>
    </w:p>
    <w:p w14:paraId="09D3EB55" w14:textId="77777777" w:rsidR="005F3F7C" w:rsidRPr="00CE5E00" w:rsidRDefault="005F3F7C" w:rsidP="005F3F7C">
      <w:pPr>
        <w:rPr>
          <w:lang w:val="el-GR"/>
        </w:rPr>
      </w:pPr>
    </w:p>
    <w:p w14:paraId="21F7DAE5" w14:textId="55DEC716" w:rsidR="005F3F7C" w:rsidRPr="00CE5E00" w:rsidRDefault="006A5CA7" w:rsidP="005F3F7C">
      <w:pPr>
        <w:jc w:val="center"/>
        <w:rPr>
          <w:lang w:val="el-GR"/>
        </w:rPr>
      </w:pPr>
      <w:r>
        <w:rPr>
          <w:noProof/>
          <w:lang w:val="el-GR" w:eastAsia="fr-FR"/>
        </w:rPr>
        <w:drawing>
          <wp:inline distT="0" distB="0" distL="0" distR="0" wp14:anchorId="62F99362" wp14:editId="6A066F23">
            <wp:extent cx="3275965" cy="1304290"/>
            <wp:effectExtent l="0" t="0" r="0" b="0"/>
            <wp:docPr id="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75965" cy="1304290"/>
                    </a:xfrm>
                    <a:prstGeom prst="rect">
                      <a:avLst/>
                    </a:prstGeom>
                    <a:noFill/>
                    <a:ln>
                      <a:noFill/>
                    </a:ln>
                  </pic:spPr>
                </pic:pic>
              </a:graphicData>
            </a:graphic>
          </wp:inline>
        </w:drawing>
      </w:r>
    </w:p>
    <w:p w14:paraId="3C9553D1" w14:textId="77777777" w:rsidR="005F3F7C" w:rsidRPr="00CE5E00" w:rsidRDefault="005F3F7C" w:rsidP="005F3F7C">
      <w:pPr>
        <w:rPr>
          <w:lang w:val="el-GR"/>
        </w:rPr>
      </w:pPr>
    </w:p>
    <w:p w14:paraId="47BD3D7C" w14:textId="77777777" w:rsidR="005F3F7C" w:rsidRPr="00CE5E00" w:rsidRDefault="005F3F7C" w:rsidP="005F3F7C">
      <w:pPr>
        <w:rPr>
          <w:lang w:val="el-GR"/>
        </w:rPr>
      </w:pPr>
    </w:p>
    <w:p w14:paraId="41EC9F9B" w14:textId="77777777" w:rsidR="005F3F7C" w:rsidRPr="00CE5E00" w:rsidRDefault="0066413A" w:rsidP="005F3F7C">
      <w:pPr>
        <w:rPr>
          <w:b/>
          <w:szCs w:val="22"/>
          <w:lang w:val="el-GR"/>
        </w:rPr>
      </w:pPr>
      <w:r w:rsidRPr="00CE5E00">
        <w:rPr>
          <w:b/>
          <w:sz w:val="22"/>
          <w:szCs w:val="22"/>
          <w:lang w:val="el-GR"/>
        </w:rPr>
        <w:t xml:space="preserve">Δ </w:t>
      </w:r>
      <w:r w:rsidRPr="00CE5E00">
        <w:rPr>
          <w:b/>
          <w:sz w:val="22"/>
          <w:szCs w:val="22"/>
          <w:lang w:val="el-GR"/>
        </w:rPr>
        <w:tab/>
      </w:r>
      <w:r w:rsidRPr="00CE5E00">
        <w:rPr>
          <w:rFonts w:eastAsia="SimSun"/>
          <w:b/>
          <w:sz w:val="22"/>
          <w:szCs w:val="22"/>
          <w:lang w:val="el-GR"/>
        </w:rPr>
        <w:t>Αφαιρέστε το εσωτερικό καπάκι της βελόνας κι απορρίψτε το.</w:t>
      </w:r>
    </w:p>
    <w:p w14:paraId="2DB3C3D1" w14:textId="77777777" w:rsidR="005F3F7C" w:rsidRPr="00CE5E00" w:rsidRDefault="005F3F7C" w:rsidP="005F3F7C">
      <w:pPr>
        <w:rPr>
          <w:lang w:val="el-GR"/>
        </w:rPr>
      </w:pPr>
    </w:p>
    <w:p w14:paraId="646BFFD7" w14:textId="1CE1012F" w:rsidR="005F3F7C" w:rsidRPr="00CE5E00" w:rsidRDefault="006A5CA7" w:rsidP="005F3F7C">
      <w:pPr>
        <w:jc w:val="center"/>
        <w:rPr>
          <w:lang w:val="el-GR"/>
        </w:rPr>
      </w:pPr>
      <w:r>
        <w:rPr>
          <w:noProof/>
          <w:sz w:val="20"/>
          <w:lang w:val="el-GR" w:eastAsia="fr-FR"/>
        </w:rPr>
        <w:drawing>
          <wp:inline distT="0" distB="0" distL="0" distR="0" wp14:anchorId="1B97F191" wp14:editId="6E952056">
            <wp:extent cx="3172460" cy="1391285"/>
            <wp:effectExtent l="0" t="0" r="0" b="0"/>
            <wp:docPr id="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172460" cy="1391285"/>
                    </a:xfrm>
                    <a:prstGeom prst="rect">
                      <a:avLst/>
                    </a:prstGeom>
                    <a:noFill/>
                    <a:ln>
                      <a:noFill/>
                    </a:ln>
                  </pic:spPr>
                </pic:pic>
              </a:graphicData>
            </a:graphic>
          </wp:inline>
        </w:drawing>
      </w:r>
    </w:p>
    <w:p w14:paraId="1E42CFEC" w14:textId="77777777" w:rsidR="005F3F7C" w:rsidRPr="00CE5E00" w:rsidRDefault="005F3F7C" w:rsidP="005F3F7C">
      <w:pPr>
        <w:rPr>
          <w:lang w:val="el-GR"/>
        </w:rPr>
      </w:pPr>
    </w:p>
    <w:p w14:paraId="042F4B08" w14:textId="77777777" w:rsidR="005F3F7C" w:rsidRPr="00CE5E00" w:rsidRDefault="005F3F7C" w:rsidP="005F3F7C">
      <w:pPr>
        <w:rPr>
          <w:szCs w:val="22"/>
          <w:lang w:val="el-GR"/>
        </w:rPr>
      </w:pPr>
    </w:p>
    <w:p w14:paraId="255E3186" w14:textId="2932B83A" w:rsidR="00EB7D82" w:rsidRPr="00CE5E00" w:rsidRDefault="006A5CA7" w:rsidP="00EB7D82">
      <w:pPr>
        <w:ind w:firstLine="360"/>
        <w:rPr>
          <w:rFonts w:eastAsia="SimSun"/>
          <w:b/>
          <w:sz w:val="22"/>
          <w:szCs w:val="22"/>
          <w:lang w:val="el-GR"/>
        </w:rPr>
      </w:pPr>
      <w:r>
        <w:rPr>
          <w:noProof/>
          <w:sz w:val="22"/>
          <w:szCs w:val="22"/>
          <w:lang w:val="el-GR"/>
        </w:rPr>
        <w:drawing>
          <wp:anchor distT="0" distB="0" distL="114300" distR="114300" simplePos="0" relativeHeight="251673088" behindDoc="0" locked="0" layoutInCell="1" allowOverlap="1" wp14:anchorId="2F1B0EC9" wp14:editId="4C3D8145">
            <wp:simplePos x="0" y="0"/>
            <wp:positionH relativeFrom="column">
              <wp:posOffset>22860</wp:posOffset>
            </wp:positionH>
            <wp:positionV relativeFrom="paragraph">
              <wp:posOffset>7620</wp:posOffset>
            </wp:positionV>
            <wp:extent cx="161925" cy="161925"/>
            <wp:effectExtent l="0" t="0" r="0" b="0"/>
            <wp:wrapNone/>
            <wp:docPr id="35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EB7D82" w:rsidRPr="00CE5E00">
        <w:rPr>
          <w:rFonts w:eastAsia="SimSun"/>
          <w:b/>
          <w:sz w:val="22"/>
          <w:szCs w:val="22"/>
          <w:lang w:val="el-GR"/>
        </w:rPr>
        <w:t>Χειρισμός των βελονών</w:t>
      </w:r>
    </w:p>
    <w:p w14:paraId="299E9D53" w14:textId="77777777" w:rsidR="00EB7D82" w:rsidRPr="00CE5E00" w:rsidRDefault="00EB7D82">
      <w:pPr>
        <w:numPr>
          <w:ilvl w:val="0"/>
          <w:numId w:val="94"/>
        </w:numPr>
        <w:ind w:left="924" w:hanging="357"/>
        <w:rPr>
          <w:rFonts w:eastAsia="SimSun"/>
          <w:sz w:val="22"/>
          <w:szCs w:val="22"/>
          <w:lang w:val="el-GR"/>
        </w:rPr>
        <w:pPrChange w:id="3557" w:author="Author">
          <w:pPr>
            <w:numPr>
              <w:numId w:val="94"/>
            </w:numPr>
            <w:tabs>
              <w:tab w:val="num" w:pos="792"/>
            </w:tabs>
            <w:ind w:left="720" w:hanging="360"/>
          </w:pPr>
        </w:pPrChange>
      </w:pPr>
      <w:r w:rsidRPr="00CE5E00">
        <w:rPr>
          <w:rFonts w:eastAsia="SimSun"/>
          <w:sz w:val="22"/>
          <w:szCs w:val="22"/>
          <w:lang w:val="el-GR"/>
        </w:rPr>
        <w:t>Να είστε προσεκτικοί κατά το χειρισμό βελονών για την πρόληψη τραυματισμού από τη βελόνα και επιμόλυνσης.</w:t>
      </w:r>
    </w:p>
    <w:p w14:paraId="4506431B" w14:textId="77777777" w:rsidR="00EB7D82" w:rsidRPr="00CE5E00" w:rsidRDefault="00EB7D82" w:rsidP="00EB7D82">
      <w:pPr>
        <w:rPr>
          <w:sz w:val="22"/>
          <w:szCs w:val="22"/>
          <w:lang w:val="el-GR"/>
        </w:rPr>
      </w:pPr>
    </w:p>
    <w:p w14:paraId="1C49475D" w14:textId="77777777" w:rsidR="00EB7D82" w:rsidRPr="00CE5E00" w:rsidRDefault="00EB7D82" w:rsidP="00EB7D82">
      <w:pPr>
        <w:rPr>
          <w:sz w:val="22"/>
          <w:szCs w:val="22"/>
          <w:lang w:val="el-GR"/>
        </w:rPr>
      </w:pPr>
    </w:p>
    <w:p w14:paraId="42438B7C" w14:textId="77777777" w:rsidR="00EB7D82" w:rsidRPr="00CE5E00" w:rsidRDefault="00EB7D82" w:rsidP="00EB7D82">
      <w:pPr>
        <w:rPr>
          <w:rFonts w:eastAsia="SimSun"/>
          <w:sz w:val="22"/>
          <w:szCs w:val="22"/>
          <w:lang w:val="el-GR"/>
        </w:rPr>
      </w:pPr>
      <w:r w:rsidRPr="00CE5E00">
        <w:rPr>
          <w:b/>
          <w:sz w:val="22"/>
          <w:szCs w:val="22"/>
          <w:lang w:val="el-GR"/>
        </w:rPr>
        <w:t xml:space="preserve">ΒΗΜΑ 3: </w:t>
      </w:r>
      <w:r w:rsidRPr="00CE5E00">
        <w:rPr>
          <w:rFonts w:eastAsia="SimSun"/>
          <w:b/>
          <w:sz w:val="22"/>
          <w:szCs w:val="22"/>
          <w:lang w:val="el-GR"/>
        </w:rPr>
        <w:t>Πραγματοποιείστε δοκιμή ασφάλειας</w:t>
      </w:r>
    </w:p>
    <w:p w14:paraId="344ADF93" w14:textId="63DCABA7" w:rsidR="00EB7D82" w:rsidRPr="00CE5E00" w:rsidRDefault="006A5CA7" w:rsidP="00EB7D82">
      <w:pPr>
        <w:rPr>
          <w:sz w:val="22"/>
          <w:szCs w:val="22"/>
          <w:lang w:val="el-GR"/>
        </w:rPr>
      </w:pPr>
      <w:r>
        <w:rPr>
          <w:noProof/>
          <w:sz w:val="22"/>
          <w:szCs w:val="22"/>
          <w:lang w:val="el-GR" w:eastAsia="zh-CN"/>
        </w:rPr>
        <w:drawing>
          <wp:anchor distT="0" distB="0" distL="114300" distR="114300" simplePos="0" relativeHeight="251672064" behindDoc="0" locked="0" layoutInCell="1" allowOverlap="1" wp14:anchorId="3C12F6F5" wp14:editId="4596BCF3">
            <wp:simplePos x="0" y="0"/>
            <wp:positionH relativeFrom="column">
              <wp:posOffset>13335</wp:posOffset>
            </wp:positionH>
            <wp:positionV relativeFrom="paragraph">
              <wp:posOffset>165100</wp:posOffset>
            </wp:positionV>
            <wp:extent cx="178435" cy="190500"/>
            <wp:effectExtent l="0" t="0" r="0" b="0"/>
            <wp:wrapNone/>
            <wp:docPr id="35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p>
    <w:p w14:paraId="376FE7D7" w14:textId="77777777" w:rsidR="00EB7D82" w:rsidRPr="00CE5E00" w:rsidRDefault="00EB7D82" w:rsidP="00EB7D82">
      <w:pPr>
        <w:ind w:firstLine="360"/>
        <w:rPr>
          <w:rFonts w:eastAsia="SimSun"/>
          <w:sz w:val="22"/>
          <w:szCs w:val="22"/>
          <w:lang w:val="el-GR"/>
        </w:rPr>
      </w:pPr>
      <w:r w:rsidRPr="00CE5E00">
        <w:rPr>
          <w:rFonts w:eastAsia="SimSun"/>
          <w:b/>
          <w:sz w:val="22"/>
          <w:szCs w:val="22"/>
          <w:lang w:val="el-GR"/>
        </w:rPr>
        <w:t>Πραγματοποιείτε πάντα δοκιμή ασφάλειας πριν από κάθε ένεση</w:t>
      </w:r>
      <w:r w:rsidRPr="00CE5E00">
        <w:rPr>
          <w:rFonts w:eastAsia="SimSun"/>
          <w:sz w:val="22"/>
          <w:szCs w:val="22"/>
          <w:lang w:val="el-GR"/>
        </w:rPr>
        <w:t xml:space="preserve"> – αυτό γίνεται:</w:t>
      </w:r>
    </w:p>
    <w:p w14:paraId="5B1DE9FC" w14:textId="77777777" w:rsidR="00EB7D82" w:rsidRPr="00CE5E00" w:rsidRDefault="00EB7D82">
      <w:pPr>
        <w:numPr>
          <w:ilvl w:val="0"/>
          <w:numId w:val="94"/>
        </w:numPr>
        <w:ind w:left="924" w:hanging="357"/>
        <w:rPr>
          <w:rFonts w:eastAsia="SimSun"/>
          <w:sz w:val="22"/>
          <w:szCs w:val="22"/>
          <w:lang w:val="el-GR"/>
        </w:rPr>
        <w:pPrChange w:id="3558" w:author="Author">
          <w:pPr>
            <w:numPr>
              <w:numId w:val="94"/>
            </w:numPr>
            <w:tabs>
              <w:tab w:val="num" w:pos="792"/>
            </w:tabs>
            <w:ind w:left="720" w:hanging="360"/>
          </w:pPr>
        </w:pPrChange>
      </w:pPr>
      <w:r w:rsidRPr="00CE5E00">
        <w:rPr>
          <w:rFonts w:eastAsia="SimSun"/>
          <w:sz w:val="22"/>
          <w:szCs w:val="22"/>
          <w:lang w:val="el-GR"/>
        </w:rPr>
        <w:t>προκειμένου να ελέγξετε ότι η συσκευή τύπου πένας και η βελόνα λειτουργούν καταλλήλως.</w:t>
      </w:r>
    </w:p>
    <w:p w14:paraId="25A6624F" w14:textId="77777777" w:rsidR="009127CB" w:rsidRPr="00CE5E00" w:rsidRDefault="00EB7D82">
      <w:pPr>
        <w:numPr>
          <w:ilvl w:val="0"/>
          <w:numId w:val="94"/>
        </w:numPr>
        <w:ind w:left="924" w:hanging="357"/>
        <w:rPr>
          <w:rFonts w:eastAsia="SimSun"/>
          <w:sz w:val="22"/>
          <w:szCs w:val="22"/>
          <w:lang w:val="el-GR"/>
        </w:rPr>
        <w:pPrChange w:id="3559" w:author="Author">
          <w:pPr>
            <w:numPr>
              <w:numId w:val="94"/>
            </w:numPr>
            <w:tabs>
              <w:tab w:val="num" w:pos="792"/>
            </w:tabs>
            <w:ind w:left="720" w:hanging="360"/>
          </w:pPr>
        </w:pPrChange>
      </w:pPr>
      <w:r w:rsidRPr="00CE5E00">
        <w:rPr>
          <w:rFonts w:eastAsia="SimSun"/>
          <w:sz w:val="22"/>
          <w:szCs w:val="22"/>
          <w:lang w:val="el-GR"/>
        </w:rPr>
        <w:t>για να βεβαιωθείτε ότι λαμβάνετε τη σωστή δόση ινσουλίνης.</w:t>
      </w:r>
    </w:p>
    <w:p w14:paraId="7B162A8A" w14:textId="095D1D53" w:rsidR="00EB7D82" w:rsidRPr="00CE5E00" w:rsidRDefault="006A5CA7" w:rsidP="00EB7D82">
      <w:pPr>
        <w:rPr>
          <w:sz w:val="22"/>
          <w:szCs w:val="22"/>
          <w:lang w:val="el-GR"/>
        </w:rPr>
      </w:pPr>
      <w:r>
        <w:rPr>
          <w:rFonts w:eastAsia="SimSun"/>
          <w:noProof/>
          <w:sz w:val="22"/>
          <w:szCs w:val="22"/>
          <w:lang w:val="el-GR" w:eastAsia="el-GR"/>
        </w:rPr>
        <w:drawing>
          <wp:anchor distT="0" distB="0" distL="114300" distR="114300" simplePos="0" relativeHeight="251697664" behindDoc="0" locked="0" layoutInCell="1" allowOverlap="1" wp14:anchorId="3E98E8D9" wp14:editId="3BEB1BD0">
            <wp:simplePos x="0" y="0"/>
            <wp:positionH relativeFrom="column">
              <wp:posOffset>-177165</wp:posOffset>
            </wp:positionH>
            <wp:positionV relativeFrom="paragraph">
              <wp:posOffset>132080</wp:posOffset>
            </wp:positionV>
            <wp:extent cx="178435" cy="190500"/>
            <wp:effectExtent l="0" t="0" r="0" b="0"/>
            <wp:wrapNone/>
            <wp:docPr id="37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p>
    <w:p w14:paraId="1C6AF908" w14:textId="77777777" w:rsidR="009127CB" w:rsidRPr="00CE5E00" w:rsidRDefault="009127CB" w:rsidP="00EB7D82">
      <w:pPr>
        <w:rPr>
          <w:sz w:val="22"/>
          <w:szCs w:val="22"/>
          <w:lang w:val="el-GR"/>
        </w:rPr>
      </w:pPr>
      <w:r w:rsidRPr="00CE5E00">
        <w:rPr>
          <w:rFonts w:eastAsia="SimSun"/>
          <w:b/>
          <w:sz w:val="22"/>
          <w:szCs w:val="22"/>
          <w:lang w:val="el-GR"/>
        </w:rPr>
        <w:t xml:space="preserve"> Εάν η συσκευή τύπου πένας είναι καινούρια θα πρέπει να πραγματοποιείτε πάντα δοκιμές ασφάλειας πριν να </w:t>
      </w:r>
      <w:r w:rsidR="007816D4" w:rsidRPr="00CE5E00">
        <w:rPr>
          <w:rFonts w:eastAsia="SimSun"/>
          <w:b/>
          <w:sz w:val="22"/>
          <w:szCs w:val="22"/>
          <w:lang w:val="el-GR"/>
        </w:rPr>
        <w:t xml:space="preserve">τη </w:t>
      </w:r>
      <w:r w:rsidRPr="00CE5E00">
        <w:rPr>
          <w:rFonts w:eastAsia="SimSun"/>
          <w:b/>
          <w:sz w:val="22"/>
          <w:szCs w:val="22"/>
          <w:lang w:val="el-GR"/>
        </w:rPr>
        <w:t xml:space="preserve">χρησιμοποιήσετε για πρώτη φορά μέχρι να δείτε την ινσουλίνη να εμφανίζεται από το ρύγχος της βελόνας </w:t>
      </w:r>
      <w:r w:rsidRPr="00CE5E00">
        <w:rPr>
          <w:rFonts w:eastAsia="SimSun"/>
          <w:sz w:val="22"/>
          <w:szCs w:val="22"/>
          <w:lang w:val="el-GR"/>
        </w:rPr>
        <w:t xml:space="preserve">(βλέπε ΒΗΜΑ 3). Μόλις δείτε να εμφανίζεται ινσουλίνη από το ρύγχος της βελόνας, η συσκευή τύπου πένας είναι έτοιμη να χρησιμοποιηθεί. Εάν δεν δείτε να εμφανίζεται ινσουλίνη πριν να λάβετε τη δόση σας, υπάρχει περίπτωση να λάβετε μεγαλύτερη δόση </w:t>
      </w:r>
      <w:r w:rsidRPr="00CE5E00">
        <w:rPr>
          <w:rFonts w:eastAsia="SimSun"/>
          <w:sz w:val="22"/>
          <w:szCs w:val="22"/>
          <w:lang w:val="el-GR"/>
        </w:rPr>
        <w:lastRenderedPageBreak/>
        <w:t>από αυτή που χρειάζεστε ή να μη λάβετε καθόλου ινσουλίνη. Κάτι τέτοιο μπορεί να προκαλέσει υψηλό σάκχαρο στο αίμα.</w:t>
      </w:r>
    </w:p>
    <w:p w14:paraId="4EE055FD" w14:textId="77777777" w:rsidR="009127CB" w:rsidRPr="00CE5E00" w:rsidRDefault="009127CB" w:rsidP="00EB7D82">
      <w:pPr>
        <w:tabs>
          <w:tab w:val="left" w:pos="360"/>
        </w:tabs>
        <w:ind w:left="360" w:hanging="360"/>
        <w:rPr>
          <w:b/>
          <w:sz w:val="22"/>
          <w:szCs w:val="22"/>
          <w:lang w:val="el-GR"/>
        </w:rPr>
      </w:pPr>
    </w:p>
    <w:p w14:paraId="0F4F9997" w14:textId="22090380" w:rsidR="009127CB" w:rsidRPr="00CE5E00" w:rsidDel="003D661B" w:rsidRDefault="009127CB" w:rsidP="00EB7D82">
      <w:pPr>
        <w:tabs>
          <w:tab w:val="left" w:pos="360"/>
        </w:tabs>
        <w:ind w:left="360" w:hanging="360"/>
        <w:rPr>
          <w:del w:id="3560" w:author="Author"/>
          <w:b/>
          <w:sz w:val="22"/>
          <w:szCs w:val="22"/>
          <w:lang w:val="el-GR"/>
        </w:rPr>
      </w:pPr>
    </w:p>
    <w:p w14:paraId="7BC3DEB0" w14:textId="4ED813CD" w:rsidR="00187881" w:rsidRPr="00CE5E00" w:rsidDel="003D661B" w:rsidRDefault="00187881" w:rsidP="00EB7D82">
      <w:pPr>
        <w:tabs>
          <w:tab w:val="left" w:pos="360"/>
        </w:tabs>
        <w:ind w:left="360" w:hanging="360"/>
        <w:rPr>
          <w:del w:id="3561" w:author="Author"/>
          <w:b/>
          <w:sz w:val="22"/>
          <w:szCs w:val="22"/>
          <w:lang w:val="el-GR"/>
        </w:rPr>
      </w:pPr>
    </w:p>
    <w:p w14:paraId="244305EB" w14:textId="527C7231" w:rsidR="00187881" w:rsidRPr="00CE5E00" w:rsidDel="003D661B" w:rsidRDefault="00187881" w:rsidP="00EB7D82">
      <w:pPr>
        <w:tabs>
          <w:tab w:val="left" w:pos="360"/>
        </w:tabs>
        <w:ind w:left="360" w:hanging="360"/>
        <w:rPr>
          <w:del w:id="3562" w:author="Author"/>
          <w:b/>
          <w:sz w:val="22"/>
          <w:szCs w:val="22"/>
          <w:lang w:val="el-GR"/>
        </w:rPr>
      </w:pPr>
    </w:p>
    <w:p w14:paraId="3A46C523" w14:textId="0B35B006" w:rsidR="00187881" w:rsidRPr="00CE5E00" w:rsidDel="003D661B" w:rsidRDefault="00187881" w:rsidP="00EB7D82">
      <w:pPr>
        <w:tabs>
          <w:tab w:val="left" w:pos="360"/>
        </w:tabs>
        <w:ind w:left="360" w:hanging="360"/>
        <w:rPr>
          <w:del w:id="3563" w:author="Author"/>
          <w:b/>
          <w:sz w:val="22"/>
          <w:szCs w:val="22"/>
          <w:lang w:val="el-GR"/>
        </w:rPr>
      </w:pPr>
    </w:p>
    <w:p w14:paraId="4805B578" w14:textId="25AE9113" w:rsidR="00187881" w:rsidRPr="00CE5E00" w:rsidDel="003D661B" w:rsidRDefault="00187881" w:rsidP="00EB7D82">
      <w:pPr>
        <w:tabs>
          <w:tab w:val="left" w:pos="360"/>
        </w:tabs>
        <w:ind w:left="360" w:hanging="360"/>
        <w:rPr>
          <w:del w:id="3564" w:author="Author"/>
          <w:b/>
          <w:sz w:val="22"/>
          <w:szCs w:val="22"/>
          <w:lang w:val="el-GR"/>
        </w:rPr>
      </w:pPr>
    </w:p>
    <w:p w14:paraId="1E0F89B3" w14:textId="350056E7" w:rsidR="00187881" w:rsidRPr="00CE5E00" w:rsidDel="003D661B" w:rsidRDefault="00187881" w:rsidP="00EB7D82">
      <w:pPr>
        <w:tabs>
          <w:tab w:val="left" w:pos="360"/>
        </w:tabs>
        <w:ind w:left="360" w:hanging="360"/>
        <w:rPr>
          <w:del w:id="3565" w:author="Author"/>
          <w:b/>
          <w:sz w:val="22"/>
          <w:szCs w:val="22"/>
          <w:lang w:val="el-GR"/>
        </w:rPr>
      </w:pPr>
    </w:p>
    <w:p w14:paraId="552247FB" w14:textId="69129CF4" w:rsidR="00187881" w:rsidRPr="00CE5E00" w:rsidDel="003D661B" w:rsidRDefault="00187881" w:rsidP="00EB7D82">
      <w:pPr>
        <w:tabs>
          <w:tab w:val="left" w:pos="360"/>
        </w:tabs>
        <w:ind w:left="360" w:hanging="360"/>
        <w:rPr>
          <w:del w:id="3566" w:author="Author"/>
          <w:b/>
          <w:sz w:val="22"/>
          <w:szCs w:val="22"/>
          <w:lang w:val="el-GR"/>
        </w:rPr>
      </w:pPr>
    </w:p>
    <w:p w14:paraId="1F304B9E" w14:textId="0A1C2FF5" w:rsidR="00187881" w:rsidRPr="00CE5E00" w:rsidDel="003D661B" w:rsidRDefault="00187881" w:rsidP="00EB7D82">
      <w:pPr>
        <w:tabs>
          <w:tab w:val="left" w:pos="360"/>
        </w:tabs>
        <w:ind w:left="360" w:hanging="360"/>
        <w:rPr>
          <w:del w:id="3567" w:author="Author"/>
          <w:b/>
          <w:sz w:val="22"/>
          <w:szCs w:val="22"/>
          <w:lang w:val="el-GR"/>
        </w:rPr>
      </w:pPr>
    </w:p>
    <w:p w14:paraId="1AD1A14D" w14:textId="76689262" w:rsidR="00187881" w:rsidRPr="00CE5E00" w:rsidDel="003D661B" w:rsidRDefault="00187881" w:rsidP="00EB7D82">
      <w:pPr>
        <w:tabs>
          <w:tab w:val="left" w:pos="360"/>
        </w:tabs>
        <w:ind w:left="360" w:hanging="360"/>
        <w:rPr>
          <w:del w:id="3568" w:author="Author"/>
          <w:b/>
          <w:sz w:val="22"/>
          <w:szCs w:val="22"/>
          <w:lang w:val="el-GR"/>
        </w:rPr>
      </w:pPr>
    </w:p>
    <w:p w14:paraId="7725C396" w14:textId="24C4A547" w:rsidR="00187881" w:rsidRPr="00CE5E00" w:rsidDel="003D661B" w:rsidRDefault="00187881" w:rsidP="00EB7D82">
      <w:pPr>
        <w:tabs>
          <w:tab w:val="left" w:pos="360"/>
        </w:tabs>
        <w:ind w:left="360" w:hanging="360"/>
        <w:rPr>
          <w:del w:id="3569" w:author="Author"/>
          <w:b/>
          <w:sz w:val="22"/>
          <w:szCs w:val="22"/>
          <w:lang w:val="el-GR"/>
        </w:rPr>
      </w:pPr>
    </w:p>
    <w:p w14:paraId="7ECD4FAB" w14:textId="77777777" w:rsidR="00187881" w:rsidRPr="00CE5E00" w:rsidRDefault="00187881" w:rsidP="00EB7D82">
      <w:pPr>
        <w:tabs>
          <w:tab w:val="left" w:pos="360"/>
        </w:tabs>
        <w:ind w:left="360" w:hanging="360"/>
        <w:rPr>
          <w:b/>
          <w:sz w:val="22"/>
          <w:szCs w:val="22"/>
          <w:lang w:val="el-GR"/>
        </w:rPr>
      </w:pPr>
    </w:p>
    <w:p w14:paraId="25764ED4" w14:textId="77777777" w:rsidR="005F3F7C" w:rsidRPr="00CE5E00" w:rsidRDefault="00EB7D82" w:rsidP="00187881">
      <w:pPr>
        <w:tabs>
          <w:tab w:val="left" w:pos="360"/>
        </w:tabs>
        <w:ind w:left="360" w:hanging="360"/>
        <w:rPr>
          <w:rFonts w:eastAsia="SimSun"/>
          <w:sz w:val="22"/>
          <w:szCs w:val="22"/>
          <w:lang w:val="el-GR"/>
        </w:rPr>
      </w:pPr>
      <w:r w:rsidRPr="00CE5E00">
        <w:rPr>
          <w:b/>
          <w:sz w:val="22"/>
          <w:szCs w:val="22"/>
          <w:lang w:val="el-GR"/>
        </w:rPr>
        <w:t>A</w:t>
      </w:r>
      <w:r w:rsidR="00BF10EB" w:rsidRPr="00CE5E00">
        <w:rPr>
          <w:rFonts w:eastAsia="SimSun"/>
          <w:b/>
          <w:sz w:val="22"/>
          <w:szCs w:val="22"/>
          <w:lang w:val="el-GR"/>
        </w:rPr>
        <w:tab/>
        <w:t>Επιλέξτε 4</w:t>
      </w:r>
      <w:r w:rsidRPr="00CE5E00">
        <w:rPr>
          <w:rFonts w:eastAsia="SimSun"/>
          <w:b/>
          <w:sz w:val="22"/>
          <w:szCs w:val="22"/>
          <w:lang w:val="el-GR"/>
        </w:rPr>
        <w:t> μονάδες περιστρέφοντας τον επιλογέα δόσης έως ότου ο δείκτης της δόσης να</w:t>
      </w:r>
      <w:r w:rsidR="00E47821" w:rsidRPr="00CE5E00">
        <w:rPr>
          <w:rFonts w:eastAsia="SimSun"/>
          <w:b/>
          <w:sz w:val="22"/>
          <w:szCs w:val="22"/>
          <w:lang w:val="el-GR"/>
        </w:rPr>
        <w:t xml:space="preserve"> βρίσκεται στο 4.</w:t>
      </w:r>
    </w:p>
    <w:p w14:paraId="46BAF0A9" w14:textId="77777777" w:rsidR="005F3F7C" w:rsidRPr="00CE5E00" w:rsidRDefault="005F3F7C" w:rsidP="005F3F7C">
      <w:pPr>
        <w:rPr>
          <w:lang w:val="el-GR"/>
        </w:rPr>
      </w:pPr>
    </w:p>
    <w:p w14:paraId="0CAF4E7A" w14:textId="0737631D" w:rsidR="005F3F7C" w:rsidRPr="00CE5E00" w:rsidRDefault="006A5CA7" w:rsidP="005F3F7C">
      <w:pPr>
        <w:jc w:val="center"/>
        <w:rPr>
          <w:lang w:val="el-GR"/>
        </w:rPr>
      </w:pPr>
      <w:r>
        <w:rPr>
          <w:noProof/>
          <w:lang w:val="el-GR" w:eastAsia="fr-FR"/>
        </w:rPr>
        <w:drawing>
          <wp:inline distT="0" distB="0" distL="0" distR="0" wp14:anchorId="0B29B07D" wp14:editId="227D75C1">
            <wp:extent cx="2663825" cy="1582420"/>
            <wp:effectExtent l="0" t="0" r="0" b="0"/>
            <wp:docPr id="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63825" cy="1582420"/>
                    </a:xfrm>
                    <a:prstGeom prst="rect">
                      <a:avLst/>
                    </a:prstGeom>
                    <a:noFill/>
                    <a:ln>
                      <a:noFill/>
                    </a:ln>
                  </pic:spPr>
                </pic:pic>
              </a:graphicData>
            </a:graphic>
          </wp:inline>
        </w:drawing>
      </w:r>
    </w:p>
    <w:p w14:paraId="3C6251F2" w14:textId="77777777" w:rsidR="005F3F7C" w:rsidRPr="00CE5E00" w:rsidRDefault="005F3F7C" w:rsidP="005F3F7C">
      <w:pPr>
        <w:jc w:val="center"/>
        <w:rPr>
          <w:lang w:val="el-GR"/>
        </w:rPr>
      </w:pPr>
    </w:p>
    <w:p w14:paraId="22EE9086" w14:textId="77777777" w:rsidR="00D50849" w:rsidRPr="00CE5E00" w:rsidRDefault="00D50849" w:rsidP="00D50849">
      <w:pPr>
        <w:tabs>
          <w:tab w:val="left" w:pos="360"/>
        </w:tabs>
        <w:rPr>
          <w:rFonts w:eastAsia="SimSun"/>
          <w:sz w:val="22"/>
          <w:szCs w:val="22"/>
          <w:lang w:val="el-GR"/>
        </w:rPr>
      </w:pPr>
      <w:r w:rsidRPr="00CE5E00">
        <w:rPr>
          <w:b/>
          <w:sz w:val="22"/>
          <w:szCs w:val="22"/>
          <w:lang w:val="el-GR"/>
        </w:rPr>
        <w:t>B</w:t>
      </w:r>
      <w:r w:rsidRPr="00CE5E00">
        <w:rPr>
          <w:rFonts w:eastAsia="SimSun"/>
          <w:b/>
          <w:sz w:val="22"/>
          <w:szCs w:val="22"/>
          <w:lang w:val="el-GR"/>
        </w:rPr>
        <w:tab/>
        <w:t>Πιέστε το κουμπί της ένεσης μέχρι τέλους.</w:t>
      </w:r>
    </w:p>
    <w:p w14:paraId="352B35D4" w14:textId="77777777" w:rsidR="00D50849" w:rsidRPr="00CE5E00" w:rsidRDefault="00D50849">
      <w:pPr>
        <w:numPr>
          <w:ilvl w:val="0"/>
          <w:numId w:val="94"/>
        </w:numPr>
        <w:ind w:left="924" w:hanging="357"/>
        <w:rPr>
          <w:rFonts w:eastAsia="SimSun"/>
          <w:sz w:val="22"/>
          <w:szCs w:val="22"/>
          <w:lang w:val="el-GR"/>
        </w:rPr>
        <w:pPrChange w:id="3570" w:author="Author">
          <w:pPr>
            <w:numPr>
              <w:numId w:val="94"/>
            </w:numPr>
            <w:tabs>
              <w:tab w:val="num" w:pos="792"/>
            </w:tabs>
            <w:ind w:left="720" w:hanging="360"/>
          </w:pPr>
        </w:pPrChange>
      </w:pPr>
      <w:r w:rsidRPr="00CE5E00">
        <w:rPr>
          <w:rFonts w:eastAsia="SimSun"/>
          <w:sz w:val="22"/>
          <w:szCs w:val="22"/>
          <w:lang w:val="el-GR"/>
        </w:rPr>
        <w:t>Όταν εμφανιστεί η ινσουλίνη από το ρύγχος της βελόνας, η συσκευή τύπου πένας λειτουργεί σωστά.</w:t>
      </w:r>
    </w:p>
    <w:p w14:paraId="55BCD4FD" w14:textId="77777777" w:rsidR="005F3F7C" w:rsidRPr="00CE5E00" w:rsidRDefault="005F3F7C" w:rsidP="005F3F7C">
      <w:pPr>
        <w:rPr>
          <w:lang w:val="el-GR"/>
        </w:rPr>
      </w:pPr>
    </w:p>
    <w:p w14:paraId="4843D8FC" w14:textId="763656AA" w:rsidR="005F3F7C" w:rsidRPr="00CE5E00" w:rsidRDefault="006A5CA7" w:rsidP="005F3F7C">
      <w:pPr>
        <w:jc w:val="center"/>
        <w:rPr>
          <w:lang w:val="el-GR"/>
        </w:rPr>
      </w:pPr>
      <w:r>
        <w:rPr>
          <w:noProof/>
          <w:lang w:val="el-GR" w:eastAsia="fr-FR"/>
        </w:rPr>
        <w:drawing>
          <wp:inline distT="0" distB="0" distL="0" distR="0" wp14:anchorId="59647537" wp14:editId="06B32ACC">
            <wp:extent cx="2663825" cy="1630045"/>
            <wp:effectExtent l="0" t="0" r="0" b="0"/>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63825" cy="1630045"/>
                    </a:xfrm>
                    <a:prstGeom prst="rect">
                      <a:avLst/>
                    </a:prstGeom>
                    <a:noFill/>
                    <a:ln>
                      <a:noFill/>
                    </a:ln>
                  </pic:spPr>
                </pic:pic>
              </a:graphicData>
            </a:graphic>
          </wp:inline>
        </w:drawing>
      </w:r>
    </w:p>
    <w:p w14:paraId="6DE804AD" w14:textId="77777777" w:rsidR="005F3F7C" w:rsidRPr="00CE5E00" w:rsidRDefault="005F3F7C" w:rsidP="005F3F7C">
      <w:pPr>
        <w:rPr>
          <w:lang w:val="el-GR"/>
        </w:rPr>
      </w:pPr>
    </w:p>
    <w:p w14:paraId="79084579" w14:textId="77777777" w:rsidR="005F3F7C" w:rsidRPr="00CE5E00" w:rsidRDefault="00C07B47" w:rsidP="005F3F7C">
      <w:pPr>
        <w:rPr>
          <w:b/>
          <w:bCs/>
          <w:sz w:val="22"/>
          <w:szCs w:val="22"/>
          <w:lang w:val="el-GR"/>
        </w:rPr>
      </w:pPr>
      <w:r w:rsidRPr="00CE5E00">
        <w:rPr>
          <w:b/>
          <w:bCs/>
          <w:sz w:val="22"/>
          <w:szCs w:val="22"/>
          <w:lang w:val="el-GR"/>
        </w:rPr>
        <w:t>Γ</w:t>
      </w:r>
      <w:r w:rsidR="005F3F7C" w:rsidRPr="00CE5E00">
        <w:rPr>
          <w:b/>
          <w:sz w:val="22"/>
          <w:szCs w:val="22"/>
          <w:lang w:val="el-GR"/>
        </w:rPr>
        <w:tab/>
      </w:r>
      <w:r w:rsidRPr="00CE5E00">
        <w:rPr>
          <w:b/>
          <w:bCs/>
          <w:sz w:val="22"/>
          <w:szCs w:val="22"/>
          <w:lang w:val="el-GR"/>
        </w:rPr>
        <w:t>Επαναλάβετε αυτό το βήμα εάν δεν εμφανιστεί ινσουλίνη</w:t>
      </w:r>
      <w:r w:rsidR="005F3F7C" w:rsidRPr="00CE5E00">
        <w:rPr>
          <w:b/>
          <w:bCs/>
          <w:sz w:val="22"/>
          <w:szCs w:val="22"/>
          <w:lang w:val="el-GR"/>
        </w:rPr>
        <w:t>:</w:t>
      </w:r>
    </w:p>
    <w:p w14:paraId="4D5E3110" w14:textId="77777777" w:rsidR="005F3F7C" w:rsidRPr="00CE5E00" w:rsidRDefault="00C07B47">
      <w:pPr>
        <w:numPr>
          <w:ilvl w:val="0"/>
          <w:numId w:val="94"/>
        </w:numPr>
        <w:ind w:left="924" w:hanging="357"/>
        <w:rPr>
          <w:sz w:val="22"/>
          <w:szCs w:val="22"/>
          <w:lang w:val="el-GR"/>
        </w:rPr>
        <w:pPrChange w:id="3571" w:author="Author">
          <w:pPr>
            <w:numPr>
              <w:numId w:val="94"/>
            </w:numPr>
            <w:tabs>
              <w:tab w:val="num" w:pos="792"/>
            </w:tabs>
            <w:ind w:left="720" w:hanging="360"/>
          </w:pPr>
        </w:pPrChange>
      </w:pPr>
      <w:r w:rsidRPr="00CE5E00">
        <w:rPr>
          <w:b/>
          <w:sz w:val="22"/>
          <w:szCs w:val="22"/>
          <w:lang w:val="el-GR"/>
        </w:rPr>
        <w:t xml:space="preserve">Εάν χρησιμοποιείτε μία καινούρια </w:t>
      </w:r>
      <w:r w:rsidR="001B48C0" w:rsidRPr="00CE5E00">
        <w:rPr>
          <w:b/>
          <w:sz w:val="22"/>
          <w:szCs w:val="22"/>
          <w:lang w:val="el-GR"/>
        </w:rPr>
        <w:t xml:space="preserve">συσκευή τύπου </w:t>
      </w:r>
      <w:r w:rsidRPr="00CE5E00">
        <w:rPr>
          <w:b/>
          <w:sz w:val="22"/>
          <w:szCs w:val="22"/>
          <w:lang w:val="el-GR"/>
        </w:rPr>
        <w:t>πένα</w:t>
      </w:r>
      <w:r w:rsidR="001B48C0" w:rsidRPr="00CE5E00">
        <w:rPr>
          <w:b/>
          <w:sz w:val="22"/>
          <w:szCs w:val="22"/>
          <w:lang w:val="el-GR"/>
        </w:rPr>
        <w:t>ς</w:t>
      </w:r>
      <w:r w:rsidRPr="00CE5E00">
        <w:rPr>
          <w:b/>
          <w:sz w:val="22"/>
          <w:szCs w:val="22"/>
          <w:lang w:val="el-GR"/>
        </w:rPr>
        <w:t xml:space="preserve"> για πρώτη φορά,</w:t>
      </w:r>
      <w:r w:rsidRPr="00CE5E00">
        <w:rPr>
          <w:sz w:val="22"/>
          <w:szCs w:val="22"/>
          <w:lang w:val="el-GR"/>
        </w:rPr>
        <w:t xml:space="preserve"> μπορεί να χρειαστεί να επαναλάβετ</w:t>
      </w:r>
      <w:r w:rsidR="00432C48" w:rsidRPr="00CE5E00">
        <w:rPr>
          <w:sz w:val="22"/>
          <w:szCs w:val="22"/>
          <w:lang w:val="el-GR"/>
        </w:rPr>
        <w:t>ε</w:t>
      </w:r>
      <w:r w:rsidRPr="00CE5E00">
        <w:rPr>
          <w:sz w:val="22"/>
          <w:szCs w:val="22"/>
          <w:lang w:val="el-GR"/>
        </w:rPr>
        <w:t xml:space="preserve"> αυτό το βήμα μέχρι και 6 φορές προτού να δείτε την ινσουλίνη. </w:t>
      </w:r>
    </w:p>
    <w:p w14:paraId="318D0143" w14:textId="77777777" w:rsidR="005F3F7C" w:rsidRPr="00CE5E00" w:rsidRDefault="00BE391C" w:rsidP="005F3F7C">
      <w:pPr>
        <w:numPr>
          <w:ilvl w:val="1"/>
          <w:numId w:val="94"/>
        </w:numPr>
        <w:rPr>
          <w:sz w:val="22"/>
          <w:szCs w:val="22"/>
          <w:lang w:val="el-GR"/>
        </w:rPr>
      </w:pPr>
      <w:r w:rsidRPr="00CE5E00">
        <w:rPr>
          <w:sz w:val="22"/>
          <w:szCs w:val="22"/>
          <w:lang w:val="el-GR"/>
        </w:rPr>
        <w:t>Μη χρησιμοποιε</w:t>
      </w:r>
      <w:r w:rsidR="001B48C0" w:rsidRPr="00CE5E00">
        <w:rPr>
          <w:sz w:val="22"/>
          <w:szCs w:val="22"/>
          <w:lang w:val="el-GR"/>
        </w:rPr>
        <w:t xml:space="preserve">ίτε τη συσκευή τύπου </w:t>
      </w:r>
      <w:r w:rsidRPr="00CE5E00">
        <w:rPr>
          <w:sz w:val="22"/>
          <w:szCs w:val="22"/>
          <w:lang w:val="el-GR"/>
        </w:rPr>
        <w:t>πένα</w:t>
      </w:r>
      <w:r w:rsidR="001B48C0" w:rsidRPr="00CE5E00">
        <w:rPr>
          <w:sz w:val="22"/>
          <w:szCs w:val="22"/>
          <w:lang w:val="el-GR"/>
        </w:rPr>
        <w:t>ς</w:t>
      </w:r>
      <w:r w:rsidRPr="00CE5E00">
        <w:rPr>
          <w:sz w:val="22"/>
          <w:szCs w:val="22"/>
          <w:lang w:val="el-GR"/>
        </w:rPr>
        <w:t xml:space="preserve"> </w:t>
      </w:r>
      <w:r w:rsidR="00B379CB" w:rsidRPr="00CE5E00">
        <w:rPr>
          <w:sz w:val="22"/>
          <w:szCs w:val="22"/>
          <w:lang w:val="el-GR"/>
        </w:rPr>
        <w:t xml:space="preserve">σας εάν εξακολουθεί να μην εμφανίζεται ινσουλίνη από το </w:t>
      </w:r>
      <w:r w:rsidR="001B48C0" w:rsidRPr="00CE5E00">
        <w:rPr>
          <w:sz w:val="22"/>
          <w:szCs w:val="22"/>
          <w:lang w:val="el-GR"/>
        </w:rPr>
        <w:t>ρύγχος</w:t>
      </w:r>
      <w:r w:rsidR="00B379CB" w:rsidRPr="00CE5E00">
        <w:rPr>
          <w:sz w:val="22"/>
          <w:szCs w:val="22"/>
          <w:lang w:val="el-GR"/>
        </w:rPr>
        <w:t xml:space="preserve"> της βελόνας. Χρησιμοποιείστε μια καινούρια</w:t>
      </w:r>
      <w:r w:rsidR="00A02CC5" w:rsidRPr="00CE5E00">
        <w:rPr>
          <w:sz w:val="22"/>
          <w:szCs w:val="22"/>
          <w:lang w:val="el-GR"/>
        </w:rPr>
        <w:t xml:space="preserve"> συσκευή τύπου </w:t>
      </w:r>
      <w:r w:rsidR="00B379CB" w:rsidRPr="00CE5E00">
        <w:rPr>
          <w:sz w:val="22"/>
          <w:szCs w:val="22"/>
          <w:lang w:val="el-GR"/>
        </w:rPr>
        <w:t>πένα</w:t>
      </w:r>
      <w:r w:rsidR="00A02CC5" w:rsidRPr="00CE5E00">
        <w:rPr>
          <w:sz w:val="22"/>
          <w:szCs w:val="22"/>
          <w:lang w:val="el-GR"/>
        </w:rPr>
        <w:t>ς</w:t>
      </w:r>
      <w:r w:rsidR="00B379CB" w:rsidRPr="00CE5E00">
        <w:rPr>
          <w:sz w:val="22"/>
          <w:szCs w:val="22"/>
          <w:lang w:val="el-GR"/>
        </w:rPr>
        <w:t xml:space="preserve">. </w:t>
      </w:r>
    </w:p>
    <w:p w14:paraId="09764800" w14:textId="77777777" w:rsidR="005F3F7C" w:rsidRPr="00CE5E00" w:rsidRDefault="00FE44A5">
      <w:pPr>
        <w:numPr>
          <w:ilvl w:val="0"/>
          <w:numId w:val="94"/>
        </w:numPr>
        <w:ind w:left="924" w:hanging="357"/>
        <w:rPr>
          <w:sz w:val="22"/>
          <w:szCs w:val="22"/>
          <w:lang w:val="el-GR"/>
        </w:rPr>
        <w:pPrChange w:id="3572" w:author="Author">
          <w:pPr>
            <w:numPr>
              <w:numId w:val="94"/>
            </w:numPr>
            <w:tabs>
              <w:tab w:val="num" w:pos="792"/>
            </w:tabs>
            <w:ind w:left="720" w:hanging="360"/>
          </w:pPr>
        </w:pPrChange>
      </w:pPr>
      <w:r w:rsidRPr="00CE5E00">
        <w:rPr>
          <w:b/>
          <w:sz w:val="22"/>
          <w:szCs w:val="22"/>
          <w:lang w:val="el-GR"/>
        </w:rPr>
        <w:t>Για όλες τις ενέσεις</w:t>
      </w:r>
      <w:r w:rsidRPr="00CE5E00">
        <w:rPr>
          <w:sz w:val="22"/>
          <w:szCs w:val="22"/>
          <w:lang w:val="el-GR"/>
        </w:rPr>
        <w:t>, εάν δεν εμφανιστεί ινσουλίνη, ενδέχεται η βελόνα να έχει υποστεί απόφραξη. Εάν συμβεί αυτό</w:t>
      </w:r>
      <w:r w:rsidR="005F3F7C" w:rsidRPr="00CE5E00">
        <w:rPr>
          <w:sz w:val="22"/>
          <w:szCs w:val="22"/>
          <w:lang w:val="el-GR"/>
        </w:rPr>
        <w:t>:</w:t>
      </w:r>
    </w:p>
    <w:p w14:paraId="19B4E79E" w14:textId="77777777" w:rsidR="005F3F7C" w:rsidRPr="00CE5E00" w:rsidRDefault="00DE330F" w:rsidP="005F3F7C">
      <w:pPr>
        <w:numPr>
          <w:ilvl w:val="1"/>
          <w:numId w:val="94"/>
        </w:numPr>
        <w:rPr>
          <w:sz w:val="22"/>
          <w:szCs w:val="22"/>
          <w:lang w:val="el-GR"/>
        </w:rPr>
      </w:pPr>
      <w:r w:rsidRPr="00CE5E00">
        <w:rPr>
          <w:sz w:val="22"/>
          <w:szCs w:val="22"/>
          <w:lang w:val="el-GR"/>
        </w:rPr>
        <w:t>α</w:t>
      </w:r>
      <w:r w:rsidR="004D145E" w:rsidRPr="00CE5E00">
        <w:rPr>
          <w:sz w:val="22"/>
          <w:szCs w:val="22"/>
          <w:lang w:val="el-GR"/>
        </w:rPr>
        <w:t>λλάξτε τη βελόνα (βλέπε ΒΗΜΑ 6 και ΒΗΜΑ</w:t>
      </w:r>
      <w:r w:rsidR="005F3F7C" w:rsidRPr="00CE5E00">
        <w:rPr>
          <w:sz w:val="22"/>
          <w:szCs w:val="22"/>
          <w:lang w:val="el-GR"/>
        </w:rPr>
        <w:t xml:space="preserve"> 2),</w:t>
      </w:r>
    </w:p>
    <w:p w14:paraId="4C26540A" w14:textId="77777777" w:rsidR="005F3F7C" w:rsidRPr="00CE5E00" w:rsidRDefault="00DE330F" w:rsidP="005F3F7C">
      <w:pPr>
        <w:numPr>
          <w:ilvl w:val="1"/>
          <w:numId w:val="94"/>
        </w:numPr>
        <w:rPr>
          <w:sz w:val="22"/>
          <w:szCs w:val="22"/>
          <w:lang w:val="el-GR"/>
        </w:rPr>
      </w:pPr>
      <w:r w:rsidRPr="00CE5E00">
        <w:rPr>
          <w:sz w:val="22"/>
          <w:szCs w:val="22"/>
          <w:lang w:val="el-GR"/>
        </w:rPr>
        <w:t>ε</w:t>
      </w:r>
      <w:r w:rsidR="00EC02AB" w:rsidRPr="00CE5E00">
        <w:rPr>
          <w:sz w:val="22"/>
          <w:szCs w:val="22"/>
          <w:lang w:val="el-GR"/>
        </w:rPr>
        <w:t>ν συνεχεία επαναλάβετε στη δοκιμή ασφάλειας</w:t>
      </w:r>
      <w:r w:rsidR="005F3F7C" w:rsidRPr="00CE5E00">
        <w:rPr>
          <w:sz w:val="22"/>
          <w:szCs w:val="22"/>
          <w:lang w:val="el-GR"/>
        </w:rPr>
        <w:t xml:space="preserve"> (</w:t>
      </w:r>
      <w:r w:rsidR="00EC02AB" w:rsidRPr="00CE5E00">
        <w:rPr>
          <w:sz w:val="22"/>
          <w:szCs w:val="22"/>
          <w:lang w:val="el-GR"/>
        </w:rPr>
        <w:t>ΒΗΜΑ</w:t>
      </w:r>
      <w:r w:rsidR="005F3F7C" w:rsidRPr="00CE5E00">
        <w:rPr>
          <w:sz w:val="22"/>
          <w:szCs w:val="22"/>
          <w:lang w:val="el-GR"/>
        </w:rPr>
        <w:t xml:space="preserve"> 3A </w:t>
      </w:r>
      <w:r w:rsidR="00EC02AB" w:rsidRPr="00CE5E00">
        <w:rPr>
          <w:sz w:val="22"/>
          <w:szCs w:val="22"/>
          <w:lang w:val="el-GR"/>
        </w:rPr>
        <w:t xml:space="preserve">και ΒΗΜΑ </w:t>
      </w:r>
      <w:r w:rsidR="005F3F7C" w:rsidRPr="00CE5E00">
        <w:rPr>
          <w:sz w:val="22"/>
          <w:szCs w:val="22"/>
          <w:lang w:val="el-GR"/>
        </w:rPr>
        <w:t>3 B).</w:t>
      </w:r>
    </w:p>
    <w:p w14:paraId="7572F3F3" w14:textId="77777777" w:rsidR="005F3F7C" w:rsidRPr="00CE5E00" w:rsidRDefault="001B48C0" w:rsidP="00760B2C">
      <w:pPr>
        <w:numPr>
          <w:ilvl w:val="1"/>
          <w:numId w:val="94"/>
        </w:numPr>
        <w:rPr>
          <w:sz w:val="22"/>
          <w:szCs w:val="22"/>
          <w:lang w:val="el-GR"/>
        </w:rPr>
      </w:pPr>
      <w:r w:rsidRPr="00CE5E00">
        <w:rPr>
          <w:sz w:val="22"/>
          <w:szCs w:val="22"/>
          <w:lang w:val="el-GR"/>
        </w:rPr>
        <w:t xml:space="preserve">Μην χρησιμοποιείτε τη συσκευή τύπου πένας εάν εξακολουθεί να μην εμφανίζεται ινσουλίνη από το ρύγχος της βελόνας. </w:t>
      </w:r>
      <w:r w:rsidRPr="00CE5E00">
        <w:rPr>
          <w:rFonts w:eastAsia="SimSun"/>
          <w:sz w:val="22"/>
          <w:szCs w:val="22"/>
          <w:lang w:val="el-GR"/>
        </w:rPr>
        <w:t>Χρησιμοποιείστε μία καινούρια συσκευή τύπου πένας.</w:t>
      </w:r>
    </w:p>
    <w:p w14:paraId="560595D5" w14:textId="77777777" w:rsidR="00F46302" w:rsidRPr="00CE5E00" w:rsidRDefault="00F46302">
      <w:pPr>
        <w:numPr>
          <w:ilvl w:val="0"/>
          <w:numId w:val="94"/>
        </w:numPr>
        <w:ind w:left="924" w:hanging="357"/>
        <w:rPr>
          <w:rFonts w:eastAsia="SimSun"/>
          <w:sz w:val="22"/>
          <w:szCs w:val="22"/>
          <w:lang w:val="el-GR"/>
        </w:rPr>
        <w:pPrChange w:id="3573" w:author="Author">
          <w:pPr>
            <w:numPr>
              <w:numId w:val="94"/>
            </w:numPr>
            <w:tabs>
              <w:tab w:val="num" w:pos="792"/>
            </w:tabs>
            <w:ind w:left="720" w:hanging="360"/>
          </w:pPr>
        </w:pPrChange>
      </w:pPr>
      <w:r w:rsidRPr="00CE5E00">
        <w:rPr>
          <w:rFonts w:eastAsia="SimSun"/>
          <w:sz w:val="22"/>
          <w:szCs w:val="22"/>
          <w:lang w:val="el-GR"/>
        </w:rPr>
        <w:lastRenderedPageBreak/>
        <w:t>Ποτέ μη χρησιμοποιείτε μία σύριγγα για την αφαίρεση της ινσουλίνης από τη συσκευή τύπου πένας.</w:t>
      </w:r>
    </w:p>
    <w:p w14:paraId="2F51DD3A" w14:textId="77777777" w:rsidR="005F3F7C" w:rsidRPr="00CE5E00" w:rsidRDefault="005F3F7C" w:rsidP="005F3F7C">
      <w:pPr>
        <w:rPr>
          <w:szCs w:val="22"/>
          <w:lang w:val="el-GR"/>
        </w:rPr>
      </w:pPr>
    </w:p>
    <w:p w14:paraId="72A0D388" w14:textId="4465164A" w:rsidR="009053E9" w:rsidRPr="00CE5E00" w:rsidRDefault="006A5CA7" w:rsidP="009053E9">
      <w:pPr>
        <w:ind w:firstLine="360"/>
        <w:rPr>
          <w:rFonts w:eastAsia="SimSun"/>
          <w:b/>
          <w:sz w:val="22"/>
          <w:szCs w:val="22"/>
          <w:lang w:val="el-GR"/>
        </w:rPr>
      </w:pPr>
      <w:r>
        <w:rPr>
          <w:noProof/>
          <w:sz w:val="22"/>
          <w:szCs w:val="22"/>
          <w:lang w:val="el-GR"/>
        </w:rPr>
        <w:drawing>
          <wp:anchor distT="0" distB="0" distL="114300" distR="114300" simplePos="0" relativeHeight="251688448" behindDoc="0" locked="0" layoutInCell="1" allowOverlap="1" wp14:anchorId="7DF19598" wp14:editId="245FB518">
            <wp:simplePos x="0" y="0"/>
            <wp:positionH relativeFrom="column">
              <wp:posOffset>47625</wp:posOffset>
            </wp:positionH>
            <wp:positionV relativeFrom="paragraph">
              <wp:posOffset>31750</wp:posOffset>
            </wp:positionV>
            <wp:extent cx="161925" cy="161925"/>
            <wp:effectExtent l="0" t="0" r="0" b="0"/>
            <wp:wrapNone/>
            <wp:docPr id="36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9053E9" w:rsidRPr="00CE5E00">
        <w:rPr>
          <w:rFonts w:eastAsia="SimSun"/>
          <w:b/>
          <w:sz w:val="22"/>
          <w:szCs w:val="22"/>
          <w:lang w:val="el-GR"/>
        </w:rPr>
        <w:t>Εάν παρατηρήσετε φυσαλίδες αέρα</w:t>
      </w:r>
    </w:p>
    <w:p w14:paraId="1EE003F7" w14:textId="77777777" w:rsidR="009053E9" w:rsidRPr="00CE5E00" w:rsidRDefault="009053E9">
      <w:pPr>
        <w:numPr>
          <w:ilvl w:val="0"/>
          <w:numId w:val="94"/>
        </w:numPr>
        <w:ind w:left="924" w:hanging="357"/>
        <w:rPr>
          <w:rFonts w:eastAsia="SimSun"/>
          <w:sz w:val="22"/>
          <w:szCs w:val="22"/>
          <w:lang w:val="el-GR"/>
        </w:rPr>
        <w:pPrChange w:id="3574" w:author="Author">
          <w:pPr>
            <w:numPr>
              <w:numId w:val="94"/>
            </w:numPr>
            <w:tabs>
              <w:tab w:val="num" w:pos="792"/>
            </w:tabs>
            <w:ind w:left="720" w:hanging="360"/>
          </w:pPr>
        </w:pPrChange>
      </w:pPr>
      <w:r w:rsidRPr="00CE5E00">
        <w:rPr>
          <w:sz w:val="22"/>
          <w:szCs w:val="22"/>
          <w:lang w:val="el-GR"/>
        </w:rPr>
        <w:t xml:space="preserve">Ενδέχεται να παρατηρήσετε φυσαλίδες αέρα στην ινσουλίνη. </w:t>
      </w:r>
      <w:r w:rsidRPr="00CE5E00">
        <w:rPr>
          <w:rFonts w:eastAsia="SimSun"/>
          <w:sz w:val="22"/>
          <w:szCs w:val="22"/>
          <w:lang w:val="el-GR"/>
        </w:rPr>
        <w:t>Αυτό είναι φυσιολογικό, δεν θα σας βλάψουν.</w:t>
      </w:r>
    </w:p>
    <w:p w14:paraId="1304E271" w14:textId="77777777" w:rsidR="005F3F7C" w:rsidRPr="00CE5E00" w:rsidRDefault="005F3F7C" w:rsidP="005F3F7C">
      <w:pPr>
        <w:rPr>
          <w:lang w:val="el-GR"/>
        </w:rPr>
      </w:pPr>
    </w:p>
    <w:p w14:paraId="3D6FB602" w14:textId="77777777" w:rsidR="0009265E" w:rsidRPr="00CE5E00" w:rsidRDefault="0009265E" w:rsidP="002C0B69">
      <w:pPr>
        <w:rPr>
          <w:b/>
          <w:sz w:val="22"/>
          <w:szCs w:val="22"/>
          <w:lang w:val="el-GR"/>
        </w:rPr>
      </w:pPr>
    </w:p>
    <w:p w14:paraId="01A643F8" w14:textId="77777777" w:rsidR="0009265E" w:rsidRPr="00CE5E00" w:rsidRDefault="0009265E" w:rsidP="002C0B69">
      <w:pPr>
        <w:rPr>
          <w:b/>
          <w:sz w:val="22"/>
          <w:szCs w:val="22"/>
          <w:lang w:val="el-GR"/>
        </w:rPr>
      </w:pPr>
    </w:p>
    <w:p w14:paraId="628A4161" w14:textId="77777777" w:rsidR="002C0B69" w:rsidRPr="00CE5E00" w:rsidRDefault="002C0B69" w:rsidP="002C0B69">
      <w:pPr>
        <w:rPr>
          <w:rFonts w:eastAsia="SimSun"/>
          <w:sz w:val="22"/>
          <w:szCs w:val="22"/>
          <w:lang w:val="el-GR"/>
        </w:rPr>
      </w:pPr>
      <w:r w:rsidRPr="00CE5E00">
        <w:rPr>
          <w:b/>
          <w:sz w:val="22"/>
          <w:szCs w:val="22"/>
          <w:lang w:val="el-GR"/>
        </w:rPr>
        <w:t xml:space="preserve">ΒΗΜΑ 4: </w:t>
      </w:r>
      <w:r w:rsidRPr="00CE5E00">
        <w:rPr>
          <w:rFonts w:eastAsia="SimSun"/>
          <w:b/>
          <w:sz w:val="22"/>
          <w:szCs w:val="22"/>
          <w:lang w:val="el-GR"/>
        </w:rPr>
        <w:t>Επιλέξτε τη δόση</w:t>
      </w:r>
    </w:p>
    <w:p w14:paraId="6CFB2098" w14:textId="77777777" w:rsidR="002C0B69" w:rsidRPr="00CE5E00" w:rsidRDefault="002C0B69" w:rsidP="002C0B69">
      <w:pPr>
        <w:rPr>
          <w:sz w:val="22"/>
          <w:szCs w:val="22"/>
          <w:lang w:val="el-GR"/>
        </w:rPr>
      </w:pPr>
    </w:p>
    <w:p w14:paraId="791E6445" w14:textId="3EA8EDD5" w:rsidR="002C0B69" w:rsidRPr="00CE5E00" w:rsidRDefault="006A5CA7" w:rsidP="002C0B69">
      <w:pPr>
        <w:ind w:left="360"/>
        <w:rPr>
          <w:rFonts w:eastAsia="SimSun"/>
          <w:sz w:val="22"/>
          <w:szCs w:val="22"/>
          <w:lang w:val="el-GR"/>
        </w:rPr>
      </w:pPr>
      <w:r>
        <w:rPr>
          <w:noProof/>
          <w:sz w:val="22"/>
          <w:szCs w:val="22"/>
          <w:lang w:val="el-GR"/>
        </w:rPr>
        <w:drawing>
          <wp:anchor distT="0" distB="0" distL="114300" distR="114300" simplePos="0" relativeHeight="251689472" behindDoc="0" locked="0" layoutInCell="1" allowOverlap="1" wp14:anchorId="3804E786" wp14:editId="051619DE">
            <wp:simplePos x="0" y="0"/>
            <wp:positionH relativeFrom="column">
              <wp:posOffset>5715</wp:posOffset>
            </wp:positionH>
            <wp:positionV relativeFrom="paragraph">
              <wp:posOffset>17145</wp:posOffset>
            </wp:positionV>
            <wp:extent cx="219075" cy="257175"/>
            <wp:effectExtent l="0" t="0" r="0" b="0"/>
            <wp:wrapNone/>
            <wp:docPr id="36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r w:rsidR="002C0B69" w:rsidRPr="00CE5E00">
        <w:rPr>
          <w:sz w:val="22"/>
          <w:szCs w:val="22"/>
          <w:lang w:val="el-GR"/>
        </w:rPr>
        <w:t xml:space="preserve">Ποτέ μην επιλέγετε μία δόση ή πατάτε το κουμπί της ένεσης χωρίς να έχει προσαρτηθεί μία βελόνα. </w:t>
      </w:r>
      <w:r w:rsidR="002C0B69" w:rsidRPr="00CE5E00">
        <w:rPr>
          <w:rFonts w:eastAsia="SimSun"/>
          <w:sz w:val="22"/>
          <w:szCs w:val="22"/>
          <w:lang w:val="el-GR"/>
        </w:rPr>
        <w:t>Αυτό μπορεί να προκαλέσει βλάβη στη συσκευή σας τύπου πένας.</w:t>
      </w:r>
    </w:p>
    <w:p w14:paraId="1DF9B16A" w14:textId="77777777" w:rsidR="00064E59" w:rsidRPr="00CE5E00" w:rsidRDefault="00064E59" w:rsidP="002C0B69">
      <w:pPr>
        <w:ind w:left="360"/>
        <w:rPr>
          <w:rFonts w:eastAsia="SimSun"/>
          <w:sz w:val="22"/>
          <w:szCs w:val="22"/>
          <w:lang w:val="el-GR"/>
        </w:rPr>
      </w:pPr>
    </w:p>
    <w:p w14:paraId="0F17FD36" w14:textId="77777777" w:rsidR="00064E59" w:rsidRPr="00CE5E00" w:rsidRDefault="00064E59" w:rsidP="002C0B69">
      <w:pPr>
        <w:ind w:left="360"/>
        <w:rPr>
          <w:rFonts w:eastAsia="SimSun"/>
          <w:sz w:val="22"/>
          <w:szCs w:val="22"/>
          <w:lang w:val="el-GR"/>
        </w:rPr>
      </w:pPr>
      <w:r w:rsidRPr="00CE5E00">
        <w:rPr>
          <w:rFonts w:eastAsia="SimSun"/>
          <w:sz w:val="22"/>
          <w:szCs w:val="22"/>
          <w:lang w:val="el-GR"/>
        </w:rPr>
        <w:t xml:space="preserve">Το Toujeo DoubleStar έχει κατασκευαστεί έτσι ώστε να αποδίδει τον αριθμό των μονάδων ινσουλίνης που ο γιατρός σας έχει συνταγογραφήσει. Μην πραγματοποιείτε κανέναν εκ νέου υπολογισμό δόσης. </w:t>
      </w:r>
    </w:p>
    <w:p w14:paraId="2659C1F5" w14:textId="77777777" w:rsidR="002C0B69" w:rsidRPr="00CE5E00" w:rsidRDefault="002C0B69" w:rsidP="002C0B69">
      <w:pPr>
        <w:rPr>
          <w:sz w:val="22"/>
          <w:szCs w:val="22"/>
          <w:lang w:val="el-GR"/>
        </w:rPr>
      </w:pPr>
    </w:p>
    <w:p w14:paraId="5C729677" w14:textId="77777777" w:rsidR="002C0B69" w:rsidRPr="00CE5E00" w:rsidRDefault="002C0B69" w:rsidP="002C0B69">
      <w:pPr>
        <w:tabs>
          <w:tab w:val="left" w:pos="360"/>
        </w:tabs>
        <w:rPr>
          <w:rFonts w:eastAsia="SimSun"/>
          <w:sz w:val="22"/>
          <w:szCs w:val="22"/>
          <w:lang w:val="el-GR"/>
        </w:rPr>
      </w:pPr>
      <w:r w:rsidRPr="00CE5E00">
        <w:rPr>
          <w:b/>
          <w:sz w:val="22"/>
          <w:szCs w:val="22"/>
          <w:lang w:val="el-GR"/>
        </w:rPr>
        <w:t>A</w:t>
      </w:r>
      <w:r w:rsidRPr="00CE5E00">
        <w:rPr>
          <w:rFonts w:eastAsia="SimSun"/>
          <w:b/>
          <w:sz w:val="22"/>
          <w:szCs w:val="22"/>
          <w:lang w:val="el-GR"/>
        </w:rPr>
        <w:tab/>
      </w:r>
      <w:r w:rsidRPr="00CE5E00">
        <w:rPr>
          <w:b/>
          <w:sz w:val="22"/>
          <w:szCs w:val="22"/>
          <w:lang w:val="el-GR"/>
        </w:rPr>
        <w:t xml:space="preserve"> </w:t>
      </w:r>
      <w:r w:rsidRPr="00CE5E00">
        <w:rPr>
          <w:rFonts w:eastAsia="SimSun"/>
          <w:b/>
          <w:sz w:val="22"/>
          <w:szCs w:val="22"/>
          <w:lang w:val="el-GR"/>
        </w:rPr>
        <w:t>Βεβαιωθείτε ότι μία βελόνα είναι προσαρτημένη και η δόση έχει ρυθμιστεί στο «0».</w:t>
      </w:r>
    </w:p>
    <w:p w14:paraId="3303317E" w14:textId="77777777" w:rsidR="005F3F7C" w:rsidRPr="00CE5E00" w:rsidRDefault="005F3F7C" w:rsidP="005F3F7C">
      <w:pPr>
        <w:rPr>
          <w:b/>
          <w:lang w:val="el-GR"/>
        </w:rPr>
      </w:pPr>
    </w:p>
    <w:p w14:paraId="1C8E7595" w14:textId="4941C715" w:rsidR="005F3F7C" w:rsidRPr="00CE5E00" w:rsidRDefault="006A5CA7" w:rsidP="005F3F7C">
      <w:pPr>
        <w:jc w:val="center"/>
        <w:rPr>
          <w:b/>
          <w:lang w:val="el-GR"/>
        </w:rPr>
      </w:pPr>
      <w:r>
        <w:rPr>
          <w:noProof/>
          <w:snapToGrid w:val="0"/>
          <w:color w:val="000000"/>
          <w:w w:val="0"/>
          <w:sz w:val="0"/>
          <w:szCs w:val="0"/>
          <w:u w:color="000000"/>
          <w:bdr w:val="none" w:sz="0" w:space="0" w:color="000000"/>
          <w:shd w:val="clear" w:color="000000" w:fill="000000"/>
          <w:lang w:val="el-GR"/>
        </w:rPr>
        <w:drawing>
          <wp:inline distT="0" distB="0" distL="0" distR="0" wp14:anchorId="2F32CA89" wp14:editId="2550A205">
            <wp:extent cx="3331845" cy="922655"/>
            <wp:effectExtent l="0" t="0" r="0" b="0"/>
            <wp:docPr id="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331845" cy="922655"/>
                    </a:xfrm>
                    <a:prstGeom prst="rect">
                      <a:avLst/>
                    </a:prstGeom>
                    <a:noFill/>
                    <a:ln>
                      <a:noFill/>
                    </a:ln>
                  </pic:spPr>
                </pic:pic>
              </a:graphicData>
            </a:graphic>
          </wp:inline>
        </w:drawing>
      </w:r>
    </w:p>
    <w:p w14:paraId="2041A18F" w14:textId="77777777" w:rsidR="005F3F7C" w:rsidRPr="00CE5E00" w:rsidRDefault="005F3F7C" w:rsidP="005F3F7C">
      <w:pPr>
        <w:rPr>
          <w:b/>
          <w:lang w:val="el-GR"/>
        </w:rPr>
      </w:pPr>
    </w:p>
    <w:p w14:paraId="10DFA8EB" w14:textId="77777777" w:rsidR="005F3F7C" w:rsidRPr="00CE5E00" w:rsidRDefault="005F3F7C" w:rsidP="005F3F7C">
      <w:pPr>
        <w:rPr>
          <w:b/>
          <w:lang w:val="el-GR"/>
        </w:rPr>
      </w:pPr>
    </w:p>
    <w:p w14:paraId="6F5FFB29" w14:textId="77777777" w:rsidR="0064326A" w:rsidRPr="00CE5E00" w:rsidRDefault="0064326A" w:rsidP="0064326A">
      <w:pPr>
        <w:tabs>
          <w:tab w:val="left" w:pos="360"/>
        </w:tabs>
        <w:rPr>
          <w:rFonts w:eastAsia="SimSun"/>
          <w:b/>
          <w:sz w:val="22"/>
          <w:szCs w:val="22"/>
          <w:lang w:val="el-GR"/>
        </w:rPr>
      </w:pPr>
      <w:r w:rsidRPr="00CE5E00">
        <w:rPr>
          <w:b/>
          <w:sz w:val="22"/>
          <w:szCs w:val="22"/>
          <w:lang w:val="el-GR"/>
        </w:rPr>
        <w:t>B</w:t>
      </w:r>
      <w:r w:rsidRPr="00CE5E00">
        <w:rPr>
          <w:rFonts w:eastAsia="SimSun"/>
          <w:b/>
          <w:sz w:val="22"/>
          <w:szCs w:val="22"/>
          <w:lang w:val="el-GR"/>
        </w:rPr>
        <w:tab/>
        <w:t>Περιστρέψτε τον επιλογέα δόσης έως ότου ο δείκτης της δόσης ευθυγραμμιστεί με τη δόση σας.</w:t>
      </w:r>
    </w:p>
    <w:p w14:paraId="50335226" w14:textId="77777777" w:rsidR="00F3532B" w:rsidRPr="00CE5E00" w:rsidRDefault="0064326A">
      <w:pPr>
        <w:numPr>
          <w:ilvl w:val="0"/>
          <w:numId w:val="94"/>
        </w:numPr>
        <w:ind w:left="924" w:hanging="357"/>
        <w:rPr>
          <w:rFonts w:eastAsia="SimSun"/>
          <w:sz w:val="22"/>
          <w:szCs w:val="22"/>
          <w:lang w:val="el-GR"/>
        </w:rPr>
        <w:pPrChange w:id="3575" w:author="Author">
          <w:pPr>
            <w:numPr>
              <w:numId w:val="94"/>
            </w:numPr>
            <w:tabs>
              <w:tab w:val="num" w:pos="792"/>
            </w:tabs>
            <w:ind w:left="720" w:hanging="360"/>
          </w:pPr>
        </w:pPrChange>
      </w:pPr>
      <w:r w:rsidRPr="00CE5E00">
        <w:rPr>
          <w:rFonts w:eastAsia="SimSun"/>
          <w:sz w:val="22"/>
          <w:szCs w:val="22"/>
          <w:lang w:val="el-GR"/>
        </w:rPr>
        <w:t>Επιλέξτε τη δόση</w:t>
      </w:r>
      <w:r w:rsidR="00F3532B" w:rsidRPr="00CE5E00">
        <w:rPr>
          <w:rFonts w:eastAsia="SimSun"/>
          <w:sz w:val="22"/>
          <w:szCs w:val="22"/>
          <w:lang w:val="el-GR"/>
        </w:rPr>
        <w:t xml:space="preserve"> γυρίζοντας τον επιλογέα δόσης σε μία γραμμή στο παράθυρο δόσης</w:t>
      </w:r>
      <w:r w:rsidR="0009265E" w:rsidRPr="00CE5E00">
        <w:rPr>
          <w:rFonts w:eastAsia="SimSun"/>
          <w:sz w:val="22"/>
          <w:szCs w:val="22"/>
          <w:lang w:val="el-GR"/>
        </w:rPr>
        <w:t>. Κάθε γραμμή ισο</w:t>
      </w:r>
      <w:r w:rsidR="00F3532B" w:rsidRPr="00CE5E00">
        <w:rPr>
          <w:rFonts w:eastAsia="SimSun"/>
          <w:sz w:val="22"/>
          <w:szCs w:val="22"/>
          <w:lang w:val="el-GR"/>
        </w:rPr>
        <w:t>δυναμεί με 2 μονάδες.</w:t>
      </w:r>
    </w:p>
    <w:p w14:paraId="5BE35831" w14:textId="77777777" w:rsidR="0064326A" w:rsidRPr="00CE5E00" w:rsidRDefault="00F3532B">
      <w:pPr>
        <w:numPr>
          <w:ilvl w:val="0"/>
          <w:numId w:val="94"/>
        </w:numPr>
        <w:ind w:left="924" w:hanging="357"/>
        <w:rPr>
          <w:rFonts w:eastAsia="SimSun"/>
          <w:sz w:val="22"/>
          <w:szCs w:val="22"/>
          <w:lang w:val="el-GR"/>
        </w:rPr>
        <w:pPrChange w:id="3576" w:author="Author">
          <w:pPr>
            <w:numPr>
              <w:numId w:val="94"/>
            </w:numPr>
            <w:tabs>
              <w:tab w:val="num" w:pos="792"/>
            </w:tabs>
            <w:ind w:left="720" w:hanging="360"/>
          </w:pPr>
        </w:pPrChange>
      </w:pPr>
      <w:r w:rsidRPr="00CE5E00">
        <w:rPr>
          <w:rFonts w:eastAsia="SimSun"/>
          <w:sz w:val="22"/>
          <w:szCs w:val="22"/>
          <w:lang w:val="el-GR"/>
        </w:rPr>
        <w:t>Ο επιλογέας κάνει «κλικ» καθώς τον στρέφετε</w:t>
      </w:r>
    </w:p>
    <w:p w14:paraId="3BBB2837" w14:textId="77777777" w:rsidR="001F78E0" w:rsidRPr="00CE5E00" w:rsidRDefault="00F3532B">
      <w:pPr>
        <w:numPr>
          <w:ilvl w:val="0"/>
          <w:numId w:val="94"/>
        </w:numPr>
        <w:ind w:left="924" w:hanging="357"/>
        <w:rPr>
          <w:rFonts w:eastAsia="SimSun"/>
          <w:b/>
          <w:sz w:val="22"/>
          <w:szCs w:val="22"/>
          <w:lang w:val="el-GR"/>
        </w:rPr>
        <w:pPrChange w:id="3577" w:author="Author">
          <w:pPr>
            <w:numPr>
              <w:numId w:val="94"/>
            </w:numPr>
            <w:tabs>
              <w:tab w:val="num" w:pos="792"/>
            </w:tabs>
            <w:ind w:left="720" w:hanging="360"/>
          </w:pPr>
        </w:pPrChange>
      </w:pPr>
      <w:r w:rsidRPr="00CE5E00">
        <w:rPr>
          <w:rFonts w:eastAsia="SimSun"/>
          <w:b/>
          <w:sz w:val="22"/>
          <w:szCs w:val="22"/>
          <w:lang w:val="el-GR"/>
        </w:rPr>
        <w:t xml:space="preserve">Μην επιλέγετε τη δόση σας μετρώντας τα «κλικ». </w:t>
      </w:r>
      <w:r w:rsidR="001F78E0" w:rsidRPr="00CE5E00">
        <w:rPr>
          <w:rFonts w:eastAsia="SimSun"/>
          <w:sz w:val="22"/>
          <w:szCs w:val="22"/>
          <w:lang w:val="el-GR"/>
        </w:rPr>
        <w:t>Μπορεί να επιλέξετε τη λάθος δόση. Αυτό μπορεί να έχει ως αποτέλεσμα να λ</w:t>
      </w:r>
      <w:r w:rsidR="00537945" w:rsidRPr="00CE5E00">
        <w:rPr>
          <w:rFonts w:eastAsia="SimSun"/>
          <w:sz w:val="22"/>
          <w:szCs w:val="22"/>
          <w:lang w:val="el-GR"/>
        </w:rPr>
        <w:t>άβετε υπερβολική ποσότητα</w:t>
      </w:r>
      <w:r w:rsidR="001F78E0" w:rsidRPr="00CE5E00">
        <w:rPr>
          <w:rFonts w:eastAsia="SimSun"/>
          <w:sz w:val="22"/>
          <w:szCs w:val="22"/>
          <w:lang w:val="el-GR"/>
        </w:rPr>
        <w:t xml:space="preserve"> ινσουλίνη</w:t>
      </w:r>
      <w:r w:rsidR="00537945" w:rsidRPr="00CE5E00">
        <w:rPr>
          <w:rFonts w:eastAsia="SimSun"/>
          <w:sz w:val="22"/>
          <w:szCs w:val="22"/>
          <w:lang w:val="el-GR"/>
        </w:rPr>
        <w:t>ς</w:t>
      </w:r>
      <w:r w:rsidR="001F78E0" w:rsidRPr="00CE5E00">
        <w:rPr>
          <w:rFonts w:eastAsia="SimSun"/>
          <w:sz w:val="22"/>
          <w:szCs w:val="22"/>
          <w:lang w:val="el-GR"/>
        </w:rPr>
        <w:t xml:space="preserve"> ή όχι αρκετή ινσουλίνη.</w:t>
      </w:r>
    </w:p>
    <w:p w14:paraId="1602ACB6" w14:textId="77777777" w:rsidR="001F78E0" w:rsidRPr="00CE5E00" w:rsidRDefault="001F78E0">
      <w:pPr>
        <w:numPr>
          <w:ilvl w:val="0"/>
          <w:numId w:val="94"/>
        </w:numPr>
        <w:ind w:left="924" w:hanging="357"/>
        <w:rPr>
          <w:rFonts w:eastAsia="SimSun"/>
          <w:sz w:val="22"/>
          <w:szCs w:val="22"/>
          <w:lang w:val="el-GR"/>
        </w:rPr>
        <w:pPrChange w:id="3578" w:author="Author">
          <w:pPr>
            <w:numPr>
              <w:numId w:val="94"/>
            </w:numPr>
            <w:tabs>
              <w:tab w:val="num" w:pos="792"/>
            </w:tabs>
            <w:ind w:left="720" w:hanging="360"/>
          </w:pPr>
        </w:pPrChange>
      </w:pPr>
      <w:r w:rsidRPr="00CE5E00">
        <w:rPr>
          <w:rFonts w:eastAsia="SimSun"/>
          <w:sz w:val="22"/>
          <w:szCs w:val="22"/>
          <w:lang w:val="el-GR"/>
        </w:rPr>
        <w:t>Πάντα να ελέγχετε τον αριθμό στο παράθυρο δόσης ώστε να σιγουρευτείτε ότι έχετε επιλέξει τη σωστή δόση.</w:t>
      </w:r>
    </w:p>
    <w:p w14:paraId="7FA876B7" w14:textId="77777777" w:rsidR="0064326A" w:rsidRPr="00CE5E00" w:rsidRDefault="0064326A">
      <w:pPr>
        <w:numPr>
          <w:ilvl w:val="0"/>
          <w:numId w:val="94"/>
        </w:numPr>
        <w:ind w:left="924" w:hanging="357"/>
        <w:rPr>
          <w:rFonts w:eastAsia="SimSun"/>
          <w:sz w:val="22"/>
          <w:szCs w:val="22"/>
          <w:lang w:val="el-GR"/>
        </w:rPr>
        <w:pPrChange w:id="3579" w:author="Author">
          <w:pPr>
            <w:numPr>
              <w:numId w:val="94"/>
            </w:numPr>
            <w:tabs>
              <w:tab w:val="num" w:pos="792"/>
            </w:tabs>
            <w:ind w:left="720" w:hanging="360"/>
          </w:pPr>
        </w:pPrChange>
      </w:pPr>
      <w:r w:rsidRPr="00CE5E00">
        <w:rPr>
          <w:rFonts w:eastAsia="SimSun"/>
          <w:sz w:val="22"/>
          <w:szCs w:val="22"/>
          <w:lang w:val="el-GR"/>
        </w:rPr>
        <w:t>Εάν ξεπεράσετε την ένδειξη της δόσης σας, μπορείτε να επιστρέψετε σε αυτή.</w:t>
      </w:r>
    </w:p>
    <w:p w14:paraId="7CDF37F3" w14:textId="77777777" w:rsidR="0064326A" w:rsidRPr="00CE5E00" w:rsidRDefault="0064326A">
      <w:pPr>
        <w:numPr>
          <w:ilvl w:val="0"/>
          <w:numId w:val="94"/>
        </w:numPr>
        <w:ind w:left="924" w:hanging="357"/>
        <w:rPr>
          <w:rFonts w:eastAsia="SimSun"/>
          <w:sz w:val="22"/>
          <w:szCs w:val="22"/>
          <w:lang w:val="el-GR"/>
        </w:rPr>
        <w:pPrChange w:id="3580" w:author="Author">
          <w:pPr>
            <w:numPr>
              <w:numId w:val="94"/>
            </w:numPr>
            <w:tabs>
              <w:tab w:val="num" w:pos="792"/>
            </w:tabs>
            <w:ind w:left="720" w:hanging="360"/>
          </w:pPr>
        </w:pPrChange>
      </w:pPr>
      <w:r w:rsidRPr="00CE5E00">
        <w:rPr>
          <w:rFonts w:eastAsia="SimSun"/>
          <w:sz w:val="22"/>
          <w:szCs w:val="22"/>
          <w:lang w:val="el-GR"/>
        </w:rPr>
        <w:t>Σε περίπτωση που δεν απομένουν αρκετές μονάδες στη συσκευή σας τύπου πένας για τη δόση σας, ο επιλογέας δόσης θα σταματήσει στον αριθμό των μονάδων που απομένουν.</w:t>
      </w:r>
    </w:p>
    <w:p w14:paraId="1A724DA8" w14:textId="77777777" w:rsidR="007C5E2B" w:rsidRPr="00CE5E00" w:rsidRDefault="0064326A">
      <w:pPr>
        <w:numPr>
          <w:ilvl w:val="0"/>
          <w:numId w:val="94"/>
        </w:numPr>
        <w:ind w:left="924" w:hanging="357"/>
        <w:rPr>
          <w:rFonts w:eastAsia="SimSun"/>
          <w:sz w:val="22"/>
          <w:szCs w:val="22"/>
          <w:lang w:val="el-GR"/>
        </w:rPr>
        <w:pPrChange w:id="3581" w:author="Author">
          <w:pPr>
            <w:numPr>
              <w:numId w:val="94"/>
            </w:numPr>
            <w:tabs>
              <w:tab w:val="num" w:pos="792"/>
            </w:tabs>
            <w:ind w:left="720" w:hanging="360"/>
          </w:pPr>
        </w:pPrChange>
      </w:pPr>
      <w:r w:rsidRPr="00CE5E00">
        <w:rPr>
          <w:rFonts w:eastAsia="SimSun"/>
          <w:sz w:val="22"/>
          <w:szCs w:val="22"/>
          <w:lang w:val="el-GR"/>
        </w:rPr>
        <w:t>Εάν δεν μπορείτε να επιλέξετε την πλήρη συνταγογραφημένη δόση σας, χωρίστε τη δόση σε δύο ενέσεις ή χρησιμοποιήστε μία καινούρια συσκευή τύπου πένας</w:t>
      </w:r>
      <w:r w:rsidR="007C5E2B" w:rsidRPr="00CE5E00">
        <w:rPr>
          <w:rFonts w:eastAsia="SimSun"/>
          <w:sz w:val="22"/>
          <w:szCs w:val="22"/>
          <w:lang w:val="el-GR"/>
        </w:rPr>
        <w:t xml:space="preserve">. Εάν χρησιμοποιήσετε μία καινούρια συσκευή τύπου πένας, πραγματοποιήστε τη δοκιμή ασφάλειας (βλέπε ΒΗΜΑ 3). </w:t>
      </w:r>
    </w:p>
    <w:p w14:paraId="2E19DA8F" w14:textId="77777777" w:rsidR="005F3F7C" w:rsidRPr="00CE5E00" w:rsidRDefault="005F3F7C" w:rsidP="005F3F7C">
      <w:pPr>
        <w:rPr>
          <w:lang w:val="el-GR"/>
        </w:rPr>
      </w:pPr>
    </w:p>
    <w:p w14:paraId="30E26017" w14:textId="283DFFA2" w:rsidR="005F3F7C" w:rsidRPr="00CE5E00" w:rsidRDefault="006A5CA7" w:rsidP="005F3F7C">
      <w:pPr>
        <w:jc w:val="center"/>
        <w:rPr>
          <w:lang w:val="el-GR"/>
        </w:rPr>
      </w:pPr>
      <w:r>
        <w:rPr>
          <w:noProof/>
          <w:snapToGrid w:val="0"/>
          <w:color w:val="000000"/>
          <w:w w:val="0"/>
          <w:sz w:val="0"/>
          <w:szCs w:val="0"/>
          <w:u w:color="000000"/>
          <w:bdr w:val="none" w:sz="0" w:space="0" w:color="000000"/>
          <w:shd w:val="clear" w:color="000000" w:fill="000000"/>
          <w:lang w:val="el-GR"/>
        </w:rPr>
        <w:drawing>
          <wp:inline distT="0" distB="0" distL="0" distR="0" wp14:anchorId="4A90AEDA" wp14:editId="5178E0B0">
            <wp:extent cx="2989580" cy="1216660"/>
            <wp:effectExtent l="0" t="0" r="0" b="0"/>
            <wp:docPr id="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89580" cy="1216660"/>
                    </a:xfrm>
                    <a:prstGeom prst="rect">
                      <a:avLst/>
                    </a:prstGeom>
                    <a:noFill/>
                    <a:ln>
                      <a:noFill/>
                    </a:ln>
                  </pic:spPr>
                </pic:pic>
              </a:graphicData>
            </a:graphic>
          </wp:inline>
        </w:drawing>
      </w:r>
    </w:p>
    <w:p w14:paraId="778D1869" w14:textId="77777777" w:rsidR="005F3F7C" w:rsidRPr="00CE5E00" w:rsidRDefault="005F3F7C" w:rsidP="005F3F7C">
      <w:pPr>
        <w:rPr>
          <w:lang w:val="el-GR"/>
        </w:rPr>
      </w:pPr>
    </w:p>
    <w:p w14:paraId="7AEE6DFA" w14:textId="77777777" w:rsidR="00CE7ABF" w:rsidRPr="00CE5E00" w:rsidRDefault="00CE7ABF" w:rsidP="00CE7ABF">
      <w:pPr>
        <w:rPr>
          <w:rFonts w:eastAsia="SimSun"/>
          <w:b/>
          <w:sz w:val="22"/>
          <w:szCs w:val="22"/>
          <w:lang w:val="el-GR"/>
        </w:rPr>
      </w:pPr>
      <w:r w:rsidRPr="00CE5E00">
        <w:rPr>
          <w:rFonts w:eastAsia="SimSun"/>
          <w:b/>
          <w:sz w:val="22"/>
          <w:szCs w:val="22"/>
          <w:lang w:val="el-GR"/>
        </w:rPr>
        <w:t>Πώς να διαβάζετε το παράθυρο δόσης</w:t>
      </w:r>
    </w:p>
    <w:p w14:paraId="27FDF726" w14:textId="77777777" w:rsidR="00CE7ABF" w:rsidRPr="00CE5E00" w:rsidRDefault="00CE7ABF" w:rsidP="00CE7ABF">
      <w:pPr>
        <w:rPr>
          <w:sz w:val="22"/>
          <w:szCs w:val="22"/>
          <w:lang w:val="el-GR"/>
        </w:rPr>
      </w:pPr>
    </w:p>
    <w:p w14:paraId="54FF32DD" w14:textId="77777777" w:rsidR="00CE7ABF" w:rsidRPr="00CE5E00" w:rsidRDefault="00CE7ABF" w:rsidP="00CE7ABF">
      <w:pPr>
        <w:rPr>
          <w:rFonts w:eastAsia="SimSun"/>
          <w:sz w:val="22"/>
          <w:szCs w:val="22"/>
          <w:lang w:val="el-GR"/>
        </w:rPr>
      </w:pPr>
      <w:r w:rsidRPr="00CE5E00">
        <w:rPr>
          <w:rFonts w:eastAsia="SimSun"/>
          <w:sz w:val="22"/>
          <w:szCs w:val="22"/>
          <w:lang w:val="el-GR"/>
        </w:rPr>
        <w:lastRenderedPageBreak/>
        <w:t>Ο επιλογέας της δ</w:t>
      </w:r>
      <w:r w:rsidR="00236611" w:rsidRPr="00CE5E00">
        <w:rPr>
          <w:rFonts w:eastAsia="SimSun"/>
          <w:sz w:val="22"/>
          <w:szCs w:val="22"/>
          <w:lang w:val="el-GR"/>
        </w:rPr>
        <w:t>όσης ρυθμίζεται</w:t>
      </w:r>
      <w:r w:rsidRPr="00CE5E00">
        <w:rPr>
          <w:rFonts w:eastAsia="SimSun"/>
          <w:sz w:val="22"/>
          <w:szCs w:val="22"/>
          <w:lang w:val="el-GR"/>
        </w:rPr>
        <w:t xml:space="preserve"> σε βήματα των 2 μονάδων</w:t>
      </w:r>
    </w:p>
    <w:p w14:paraId="5D4F1BC1" w14:textId="77777777" w:rsidR="00675A55" w:rsidRPr="00CE5E00" w:rsidRDefault="00675A55" w:rsidP="00CE7ABF">
      <w:pPr>
        <w:rPr>
          <w:rFonts w:eastAsia="SimSun"/>
          <w:sz w:val="22"/>
          <w:szCs w:val="22"/>
          <w:lang w:val="el-GR"/>
        </w:rPr>
      </w:pPr>
      <w:r w:rsidRPr="00CE5E00">
        <w:rPr>
          <w:rFonts w:eastAsia="SimSun"/>
          <w:sz w:val="22"/>
          <w:szCs w:val="22"/>
          <w:lang w:val="el-GR"/>
        </w:rPr>
        <w:t>Κάθε γραμμή στο παράθυρο δόσης είναι ένας μονός αριθμός</w:t>
      </w:r>
    </w:p>
    <w:p w14:paraId="3EE8A24A" w14:textId="77777777" w:rsidR="00675A55" w:rsidRPr="00CE5E00" w:rsidRDefault="00675A55" w:rsidP="00CE7ABF">
      <w:pPr>
        <w:rPr>
          <w:rFonts w:eastAsia="SimSun"/>
          <w:sz w:val="22"/>
          <w:szCs w:val="22"/>
          <w:lang w:val="el-GR"/>
        </w:rPr>
      </w:pPr>
    </w:p>
    <w:p w14:paraId="7DA6CF4A" w14:textId="0599FBED" w:rsidR="005F3F7C" w:rsidRPr="00CE5E00" w:rsidRDefault="006A5CA7" w:rsidP="005F3F7C">
      <w:pPr>
        <w:jc w:val="center"/>
        <w:rPr>
          <w:lang w:val="el-GR"/>
        </w:rPr>
      </w:pPr>
      <w:r>
        <w:rPr>
          <w:noProof/>
          <w:lang w:val="el-GR"/>
        </w:rPr>
        <mc:AlternateContent>
          <mc:Choice Requires="wps">
            <w:drawing>
              <wp:anchor distT="0" distB="0" distL="114300" distR="114300" simplePos="0" relativeHeight="251652608" behindDoc="0" locked="0" layoutInCell="1" allowOverlap="1" wp14:anchorId="2B90CD2B" wp14:editId="22392700">
                <wp:simplePos x="0" y="0"/>
                <wp:positionH relativeFrom="column">
                  <wp:posOffset>2366010</wp:posOffset>
                </wp:positionH>
                <wp:positionV relativeFrom="paragraph">
                  <wp:posOffset>713105</wp:posOffset>
                </wp:positionV>
                <wp:extent cx="1028700" cy="439420"/>
                <wp:effectExtent l="0" t="0" r="0" b="0"/>
                <wp:wrapNone/>
                <wp:docPr id="3496588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39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07D75" w14:textId="77777777" w:rsidR="001071C6" w:rsidRPr="00175CBB" w:rsidRDefault="001071C6" w:rsidP="005F3F7C">
                            <w:pPr>
                              <w:rPr>
                                <w:b/>
                                <w:bCs/>
                                <w:sz w:val="18"/>
                                <w:szCs w:val="18"/>
                              </w:rPr>
                            </w:pPr>
                            <w:r w:rsidRPr="00A86EDA">
                              <w:rPr>
                                <w:b/>
                                <w:bCs/>
                                <w:sz w:val="18"/>
                                <w:szCs w:val="18"/>
                                <w:lang w:val="el-GR"/>
                              </w:rPr>
                              <w:t>Έχουν επιλεχθεί 60 μονάδες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0CD2B" id="Text Box 51" o:spid="_x0000_s1066" type="#_x0000_t202" style="position:absolute;left:0;text-align:left;margin-left:186.3pt;margin-top:56.15pt;width:81pt;height:34.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" filled="f" stroked="f">
                <v:textbox>
                  <w:txbxContent>
                    <w:p w14:paraId="73D07D75" w14:textId="77777777" w:rsidR="001071C6" w:rsidRPr="00175CBB" w:rsidRDefault="001071C6" w:rsidP="005F3F7C">
                      <w:pPr>
                        <w:rPr>
                          <w:b/>
                          <w:bCs/>
                          <w:sz w:val="18"/>
                          <w:szCs w:val="18"/>
                        </w:rPr>
                      </w:pPr>
                      <w:r w:rsidRPr="00A86EDA">
                        <w:rPr>
                          <w:b/>
                          <w:bCs/>
                          <w:sz w:val="18"/>
                          <w:szCs w:val="18"/>
                          <w:lang w:val="el-GR"/>
                        </w:rPr>
                        <w:t>Έχουν επιλεχθεί 60 μονάδες</w:t>
                      </w:r>
                    </w:p>
                  </w:txbxContent>
                </v:textbox>
              </v:shape>
            </w:pict>
          </mc:Fallback>
        </mc:AlternateContent>
      </w:r>
      <w:r>
        <w:rPr>
          <w:noProof/>
          <w:snapToGrid w:val="0"/>
          <w:color w:val="000000"/>
          <w:w w:val="0"/>
          <w:sz w:val="0"/>
          <w:szCs w:val="0"/>
          <w:u w:color="000000"/>
          <w:bdr w:val="none" w:sz="0" w:space="0" w:color="000000"/>
          <w:shd w:val="clear" w:color="000000" w:fill="000000"/>
          <w:lang w:val="el-GR"/>
        </w:rPr>
        <w:drawing>
          <wp:inline distT="0" distB="0" distL="0" distR="0" wp14:anchorId="6D1BBAA4" wp14:editId="4BE5FF1D">
            <wp:extent cx="803275" cy="739775"/>
            <wp:effectExtent l="0" t="0" r="0" b="0"/>
            <wp:docPr id="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03275" cy="739775"/>
                    </a:xfrm>
                    <a:prstGeom prst="rect">
                      <a:avLst/>
                    </a:prstGeom>
                    <a:noFill/>
                    <a:ln>
                      <a:noFill/>
                    </a:ln>
                  </pic:spPr>
                </pic:pic>
              </a:graphicData>
            </a:graphic>
          </wp:inline>
        </w:drawing>
      </w:r>
      <w:r w:rsidR="005F3F7C" w:rsidRPr="00CE5E00">
        <w:rPr>
          <w:snapToGrid w:val="0"/>
          <w:color w:val="000000"/>
          <w:w w:val="0"/>
          <w:sz w:val="0"/>
          <w:szCs w:val="0"/>
          <w:u w:color="000000"/>
          <w:bdr w:val="none" w:sz="0" w:space="0" w:color="000000"/>
          <w:shd w:val="clear" w:color="000000" w:fill="000000"/>
          <w:lang w:val="el-GR"/>
        </w:rPr>
        <w:t xml:space="preserve"> </w:t>
      </w:r>
    </w:p>
    <w:p w14:paraId="036B44FE" w14:textId="77777777" w:rsidR="005F3F7C" w:rsidRPr="00CE5E00" w:rsidRDefault="005F3F7C" w:rsidP="005F3F7C">
      <w:pPr>
        <w:rPr>
          <w:lang w:val="el-GR"/>
        </w:rPr>
      </w:pPr>
    </w:p>
    <w:p w14:paraId="45428888" w14:textId="77777777" w:rsidR="005F3F7C" w:rsidRPr="00CE5E00" w:rsidRDefault="005F3F7C" w:rsidP="005F3F7C">
      <w:pPr>
        <w:rPr>
          <w:lang w:val="el-GR"/>
        </w:rPr>
      </w:pPr>
    </w:p>
    <w:p w14:paraId="247CB574" w14:textId="77777777" w:rsidR="005F3F7C" w:rsidRPr="00CE5E00" w:rsidRDefault="005F3F7C" w:rsidP="005F3F7C">
      <w:pPr>
        <w:rPr>
          <w:lang w:val="el-GR"/>
        </w:rPr>
      </w:pPr>
    </w:p>
    <w:p w14:paraId="5F49FA21" w14:textId="14463135" w:rsidR="005F3F7C" w:rsidRPr="00CE5E00" w:rsidRDefault="006A5CA7" w:rsidP="005F3F7C">
      <w:pPr>
        <w:jc w:val="center"/>
        <w:rPr>
          <w:lang w:val="el-GR"/>
        </w:rPr>
      </w:pPr>
      <w:r>
        <w:rPr>
          <w:noProof/>
          <w:lang w:val="el-GR"/>
        </w:rPr>
        <mc:AlternateContent>
          <mc:Choice Requires="wps">
            <w:drawing>
              <wp:anchor distT="0" distB="0" distL="114300" distR="114300" simplePos="0" relativeHeight="251653632" behindDoc="0" locked="0" layoutInCell="1" allowOverlap="1" wp14:anchorId="5BD4257B" wp14:editId="34935C3C">
                <wp:simplePos x="0" y="0"/>
                <wp:positionH relativeFrom="column">
                  <wp:posOffset>2356485</wp:posOffset>
                </wp:positionH>
                <wp:positionV relativeFrom="paragraph">
                  <wp:posOffset>749300</wp:posOffset>
                </wp:positionV>
                <wp:extent cx="1028700" cy="438150"/>
                <wp:effectExtent l="0" t="0" r="0" b="0"/>
                <wp:wrapNone/>
                <wp:docPr id="56543002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33B573" w14:textId="77777777" w:rsidR="001071C6" w:rsidRPr="006B7C67" w:rsidRDefault="001071C6" w:rsidP="005F3F7C">
                            <w:pPr>
                              <w:rPr>
                                <w:b/>
                                <w:bCs/>
                                <w:sz w:val="18"/>
                                <w:szCs w:val="18"/>
                                <w:lang w:val="el-GR"/>
                              </w:rPr>
                            </w:pPr>
                            <w:r w:rsidRPr="00A86EDA">
                              <w:rPr>
                                <w:b/>
                                <w:bCs/>
                                <w:sz w:val="18"/>
                                <w:szCs w:val="18"/>
                                <w:lang w:val="el-GR"/>
                              </w:rPr>
                              <w:t>Έχουν επιλεχθεί 58 μονάδες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4257B" id="Text Box 52" o:spid="_x0000_s1067" type="#_x0000_t202" style="position:absolute;left:0;text-align:left;margin-left:185.55pt;margin-top:59pt;width:81pt;height:3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" filled="f" stroked="f">
                <v:textbox>
                  <w:txbxContent>
                    <w:p w14:paraId="1C33B573" w14:textId="77777777" w:rsidR="001071C6" w:rsidRPr="006B7C67" w:rsidRDefault="001071C6" w:rsidP="005F3F7C">
                      <w:pPr>
                        <w:rPr>
                          <w:b/>
                          <w:bCs/>
                          <w:sz w:val="18"/>
                          <w:szCs w:val="18"/>
                          <w:lang w:val="el-GR"/>
                        </w:rPr>
                      </w:pPr>
                      <w:r w:rsidRPr="00A86EDA">
                        <w:rPr>
                          <w:b/>
                          <w:bCs/>
                          <w:sz w:val="18"/>
                          <w:szCs w:val="18"/>
                          <w:lang w:val="el-GR"/>
                        </w:rPr>
                        <w:t>Έχουν επιλεχθεί 58 μονάδες</w:t>
                      </w:r>
                    </w:p>
                  </w:txbxContent>
                </v:textbox>
              </v:shape>
            </w:pict>
          </mc:Fallback>
        </mc:AlternateContent>
      </w:r>
      <w:r>
        <w:rPr>
          <w:noProof/>
          <w:snapToGrid w:val="0"/>
          <w:color w:val="000000"/>
          <w:w w:val="0"/>
          <w:sz w:val="0"/>
          <w:szCs w:val="0"/>
          <w:u w:color="000000"/>
          <w:bdr w:val="none" w:sz="0" w:space="0" w:color="000000"/>
          <w:shd w:val="clear" w:color="000000" w:fill="000000"/>
          <w:lang w:val="el-GR"/>
        </w:rPr>
        <w:drawing>
          <wp:inline distT="0" distB="0" distL="0" distR="0" wp14:anchorId="74AEBBEB" wp14:editId="601CCCB4">
            <wp:extent cx="962025" cy="803275"/>
            <wp:effectExtent l="0" t="0" r="0" b="0"/>
            <wp:docPr id="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62025" cy="803275"/>
                    </a:xfrm>
                    <a:prstGeom prst="rect">
                      <a:avLst/>
                    </a:prstGeom>
                    <a:noFill/>
                    <a:ln>
                      <a:noFill/>
                    </a:ln>
                  </pic:spPr>
                </pic:pic>
              </a:graphicData>
            </a:graphic>
          </wp:inline>
        </w:drawing>
      </w:r>
      <w:r w:rsidR="005F3F7C" w:rsidRPr="00CE5E00">
        <w:rPr>
          <w:snapToGrid w:val="0"/>
          <w:color w:val="000000"/>
          <w:w w:val="0"/>
          <w:sz w:val="0"/>
          <w:szCs w:val="0"/>
          <w:u w:color="000000"/>
          <w:bdr w:val="none" w:sz="0" w:space="0" w:color="000000"/>
          <w:shd w:val="clear" w:color="000000" w:fill="000000"/>
          <w:lang w:val="el-GR"/>
        </w:rPr>
        <w:t xml:space="preserve"> </w:t>
      </w:r>
    </w:p>
    <w:p w14:paraId="340DBFC5" w14:textId="77777777" w:rsidR="005F3F7C" w:rsidRPr="00CE5E00" w:rsidRDefault="005F3F7C" w:rsidP="005F3F7C">
      <w:pPr>
        <w:rPr>
          <w:lang w:val="el-GR"/>
        </w:rPr>
      </w:pPr>
    </w:p>
    <w:p w14:paraId="0E82C51B" w14:textId="77777777" w:rsidR="005F3F7C" w:rsidRPr="00CE5E00" w:rsidRDefault="005F3F7C" w:rsidP="005F3F7C">
      <w:pPr>
        <w:rPr>
          <w:lang w:val="el-GR"/>
        </w:rPr>
      </w:pPr>
    </w:p>
    <w:p w14:paraId="49D05CCC" w14:textId="2A560B0D" w:rsidR="00E8508A" w:rsidRPr="00CE5E00" w:rsidRDefault="006A5CA7" w:rsidP="00E8508A">
      <w:pPr>
        <w:ind w:firstLine="360"/>
        <w:rPr>
          <w:rFonts w:eastAsia="SimSun"/>
          <w:b/>
          <w:sz w:val="22"/>
          <w:szCs w:val="22"/>
          <w:lang w:val="el-GR"/>
        </w:rPr>
      </w:pPr>
      <w:r>
        <w:rPr>
          <w:noProof/>
          <w:sz w:val="22"/>
          <w:szCs w:val="22"/>
          <w:lang w:val="el-GR"/>
        </w:rPr>
        <w:drawing>
          <wp:anchor distT="0" distB="0" distL="114300" distR="114300" simplePos="0" relativeHeight="251690496" behindDoc="0" locked="0" layoutInCell="1" allowOverlap="1" wp14:anchorId="6E6C1736" wp14:editId="6C96613A">
            <wp:simplePos x="0" y="0"/>
            <wp:positionH relativeFrom="column">
              <wp:posOffset>-5715</wp:posOffset>
            </wp:positionH>
            <wp:positionV relativeFrom="paragraph">
              <wp:posOffset>5715</wp:posOffset>
            </wp:positionV>
            <wp:extent cx="161925" cy="161925"/>
            <wp:effectExtent l="0" t="0" r="0" b="0"/>
            <wp:wrapNone/>
            <wp:docPr id="37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E8508A" w:rsidRPr="00CE5E00">
        <w:rPr>
          <w:rFonts w:eastAsia="SimSun"/>
          <w:b/>
          <w:sz w:val="22"/>
          <w:szCs w:val="22"/>
          <w:lang w:val="el-GR"/>
        </w:rPr>
        <w:t>Μονάδες ινσουλίνης στη συσκευή σας τύπου πένας</w:t>
      </w:r>
    </w:p>
    <w:p w14:paraId="5984DC98" w14:textId="77777777" w:rsidR="00E8508A" w:rsidRPr="00CE5E00" w:rsidRDefault="00E8508A">
      <w:pPr>
        <w:numPr>
          <w:ilvl w:val="0"/>
          <w:numId w:val="94"/>
        </w:numPr>
        <w:ind w:left="924" w:hanging="357"/>
        <w:rPr>
          <w:rFonts w:eastAsia="SimSun"/>
          <w:sz w:val="22"/>
          <w:szCs w:val="22"/>
          <w:lang w:val="el-GR"/>
        </w:rPr>
        <w:pPrChange w:id="3582" w:author="Author">
          <w:pPr>
            <w:numPr>
              <w:numId w:val="94"/>
            </w:numPr>
            <w:tabs>
              <w:tab w:val="num" w:pos="792"/>
            </w:tabs>
            <w:ind w:left="720" w:hanging="360"/>
          </w:pPr>
        </w:pPrChange>
      </w:pPr>
      <w:r w:rsidRPr="00CE5E00">
        <w:rPr>
          <w:sz w:val="22"/>
          <w:szCs w:val="22"/>
          <w:lang w:val="el-GR"/>
        </w:rPr>
        <w:t>Η συσκευή σας τύπου πένας περιέχει συνολικά 900</w:t>
      </w:r>
      <w:r w:rsidRPr="00CE5E00">
        <w:rPr>
          <w:rFonts w:eastAsia="SimSun"/>
          <w:sz w:val="22"/>
          <w:szCs w:val="22"/>
          <w:lang w:val="el-GR"/>
        </w:rPr>
        <w:t> </w:t>
      </w:r>
      <w:r w:rsidRPr="00CE5E00">
        <w:rPr>
          <w:sz w:val="22"/>
          <w:szCs w:val="22"/>
          <w:lang w:val="el-GR"/>
        </w:rPr>
        <w:t>μονάδες ινσουλίνης. Μπορείτε να επιλέξετε δόσεις από 2 έως 160</w:t>
      </w:r>
      <w:r w:rsidRPr="00CE5E00">
        <w:rPr>
          <w:rFonts w:eastAsia="SimSun"/>
          <w:sz w:val="22"/>
          <w:szCs w:val="22"/>
          <w:lang w:val="el-GR"/>
        </w:rPr>
        <w:t> </w:t>
      </w:r>
      <w:r w:rsidRPr="00CE5E00">
        <w:rPr>
          <w:sz w:val="22"/>
          <w:szCs w:val="22"/>
          <w:lang w:val="el-GR"/>
        </w:rPr>
        <w:t xml:space="preserve">μονάδες σε βήματα των 2 μονάδων κάθε φορά. </w:t>
      </w:r>
      <w:r w:rsidRPr="00CE5E00">
        <w:rPr>
          <w:rFonts w:eastAsia="SimSun"/>
          <w:sz w:val="22"/>
          <w:szCs w:val="22"/>
          <w:lang w:val="el-GR"/>
        </w:rPr>
        <w:t>Κάθε συσκευή τύπου πένας περιέχει περισσότερες από μία δόσεις.</w:t>
      </w:r>
    </w:p>
    <w:p w14:paraId="590F8EEE" w14:textId="77777777" w:rsidR="00E8508A" w:rsidRPr="00CE5E00" w:rsidRDefault="00E8508A">
      <w:pPr>
        <w:numPr>
          <w:ilvl w:val="0"/>
          <w:numId w:val="94"/>
        </w:numPr>
        <w:ind w:left="924" w:hanging="357"/>
        <w:rPr>
          <w:rFonts w:eastAsia="SimSun"/>
          <w:sz w:val="22"/>
          <w:szCs w:val="22"/>
          <w:lang w:val="el-GR"/>
        </w:rPr>
        <w:pPrChange w:id="3583" w:author="Author">
          <w:pPr>
            <w:numPr>
              <w:numId w:val="94"/>
            </w:numPr>
            <w:tabs>
              <w:tab w:val="num" w:pos="792"/>
            </w:tabs>
            <w:ind w:left="720" w:hanging="360"/>
          </w:pPr>
        </w:pPrChange>
      </w:pPr>
      <w:r w:rsidRPr="00CE5E00">
        <w:rPr>
          <w:rFonts w:eastAsia="SimSun"/>
          <w:sz w:val="22"/>
          <w:szCs w:val="22"/>
          <w:lang w:val="el-GR"/>
        </w:rPr>
        <w:t>Μπορείτε να δείτε περίπου πόσες μονάδες ινσουλίνης απομένουν κοιτάζοντας τη θέση που βρίσκεται το έμβολο στην κλίμακα της ινσουλίνης.</w:t>
      </w:r>
    </w:p>
    <w:p w14:paraId="44EB26E3" w14:textId="77777777" w:rsidR="005F3F7C" w:rsidRPr="00CE5E00" w:rsidRDefault="005F3F7C" w:rsidP="005F3F7C">
      <w:pPr>
        <w:rPr>
          <w:szCs w:val="22"/>
          <w:lang w:val="el-GR"/>
        </w:rPr>
      </w:pPr>
    </w:p>
    <w:p w14:paraId="0C3FB7EC" w14:textId="77777777" w:rsidR="00674CDF" w:rsidRPr="00CE5E00" w:rsidRDefault="00674CDF" w:rsidP="00674CDF">
      <w:pPr>
        <w:rPr>
          <w:rFonts w:eastAsia="SimSun"/>
          <w:sz w:val="22"/>
          <w:szCs w:val="22"/>
          <w:lang w:val="el-GR"/>
        </w:rPr>
      </w:pPr>
      <w:r w:rsidRPr="00CE5E00">
        <w:rPr>
          <w:b/>
          <w:sz w:val="22"/>
          <w:szCs w:val="22"/>
          <w:lang w:val="el-GR"/>
        </w:rPr>
        <w:t xml:space="preserve">ΒΗΜΑ 5: </w:t>
      </w:r>
      <w:r w:rsidRPr="00CE5E00">
        <w:rPr>
          <w:rFonts w:eastAsia="SimSun"/>
          <w:b/>
          <w:sz w:val="22"/>
          <w:szCs w:val="22"/>
          <w:lang w:val="el-GR"/>
        </w:rPr>
        <w:t>Χορηγήστε τη δόση σας</w:t>
      </w:r>
    </w:p>
    <w:p w14:paraId="037F89F7" w14:textId="6F995B24" w:rsidR="00674CDF" w:rsidRPr="00CE5E00" w:rsidRDefault="006A5CA7" w:rsidP="00674CDF">
      <w:pPr>
        <w:rPr>
          <w:sz w:val="22"/>
          <w:szCs w:val="22"/>
          <w:lang w:val="el-GR"/>
        </w:rPr>
      </w:pPr>
      <w:r>
        <w:rPr>
          <w:noProof/>
          <w:sz w:val="22"/>
          <w:szCs w:val="22"/>
          <w:lang w:val="el-GR" w:eastAsia="zh-CN"/>
        </w:rPr>
        <w:drawing>
          <wp:anchor distT="0" distB="0" distL="114300" distR="114300" simplePos="0" relativeHeight="251691520" behindDoc="0" locked="0" layoutInCell="1" allowOverlap="1" wp14:anchorId="43C361BC" wp14:editId="70338F87">
            <wp:simplePos x="0" y="0"/>
            <wp:positionH relativeFrom="column">
              <wp:posOffset>-62865</wp:posOffset>
            </wp:positionH>
            <wp:positionV relativeFrom="paragraph">
              <wp:posOffset>140335</wp:posOffset>
            </wp:positionV>
            <wp:extent cx="219075" cy="257175"/>
            <wp:effectExtent l="0" t="0" r="0" b="0"/>
            <wp:wrapNone/>
            <wp:docPr id="37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p>
    <w:p w14:paraId="4EDC892B" w14:textId="35D3C0D4" w:rsidR="00674CDF" w:rsidRPr="00CE5E00" w:rsidRDefault="006A5CA7" w:rsidP="00674CDF">
      <w:pPr>
        <w:ind w:left="360"/>
        <w:rPr>
          <w:rFonts w:eastAsia="SimSun"/>
          <w:sz w:val="22"/>
          <w:szCs w:val="22"/>
          <w:lang w:val="el-GR"/>
        </w:rPr>
      </w:pPr>
      <w:r>
        <w:rPr>
          <w:noProof/>
          <w:sz w:val="22"/>
          <w:szCs w:val="22"/>
          <w:lang w:val="el-GR"/>
        </w:rPr>
        <w:drawing>
          <wp:anchor distT="0" distB="0" distL="114300" distR="114300" simplePos="0" relativeHeight="251692544" behindDoc="0" locked="0" layoutInCell="1" allowOverlap="1" wp14:anchorId="39895186" wp14:editId="76F6EB5B">
            <wp:simplePos x="0" y="0"/>
            <wp:positionH relativeFrom="column">
              <wp:posOffset>4775200</wp:posOffset>
            </wp:positionH>
            <wp:positionV relativeFrom="paragraph">
              <wp:posOffset>173355</wp:posOffset>
            </wp:positionV>
            <wp:extent cx="161925" cy="161925"/>
            <wp:effectExtent l="0" t="0" r="0" b="0"/>
            <wp:wrapNone/>
            <wp:docPr id="37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674CDF" w:rsidRPr="00CE5E00">
        <w:rPr>
          <w:sz w:val="22"/>
          <w:szCs w:val="22"/>
          <w:lang w:val="el-GR"/>
        </w:rPr>
        <w:t xml:space="preserve">Εάν σας είναι δύσκολο να πατήσετε το πλήκτρο ένεσης, μην το πιέσετε καθώς αυτή η κίνηση μπορεί να σπάσει τη συσκευή σας τύπου πένας. </w:t>
      </w:r>
      <w:r w:rsidR="00674CDF" w:rsidRPr="00CE5E00">
        <w:rPr>
          <w:rFonts w:eastAsia="SimSun"/>
          <w:sz w:val="22"/>
          <w:szCs w:val="22"/>
          <w:lang w:val="el-GR"/>
        </w:rPr>
        <w:t>Για βοήθεια βλ. την παράγραφο        παρακάτω.</w:t>
      </w:r>
    </w:p>
    <w:p w14:paraId="7D87188D" w14:textId="77777777" w:rsidR="00674CDF" w:rsidRPr="00CE5E00" w:rsidRDefault="00674CDF" w:rsidP="00674CDF">
      <w:pPr>
        <w:rPr>
          <w:sz w:val="22"/>
          <w:szCs w:val="22"/>
          <w:lang w:val="el-GR"/>
        </w:rPr>
      </w:pPr>
    </w:p>
    <w:p w14:paraId="42C5C292" w14:textId="77777777" w:rsidR="00674CDF" w:rsidRPr="00CE5E00" w:rsidRDefault="00674CDF" w:rsidP="00674CDF">
      <w:pPr>
        <w:tabs>
          <w:tab w:val="left" w:pos="360"/>
        </w:tabs>
        <w:rPr>
          <w:rFonts w:eastAsia="SimSun"/>
          <w:sz w:val="22"/>
          <w:szCs w:val="22"/>
          <w:lang w:val="el-GR"/>
        </w:rPr>
      </w:pPr>
      <w:r w:rsidRPr="00CE5E00">
        <w:rPr>
          <w:b/>
          <w:sz w:val="22"/>
          <w:szCs w:val="22"/>
          <w:lang w:val="el-GR"/>
        </w:rPr>
        <w:t>A</w:t>
      </w:r>
      <w:r w:rsidRPr="00CE5E00">
        <w:rPr>
          <w:b/>
          <w:color w:val="0000FF"/>
          <w:sz w:val="22"/>
          <w:szCs w:val="22"/>
          <w:lang w:val="el-GR"/>
        </w:rPr>
        <w:t xml:space="preserve"> </w:t>
      </w:r>
      <w:r w:rsidRPr="00CE5E00">
        <w:rPr>
          <w:rFonts w:eastAsia="SimSun"/>
          <w:b/>
          <w:sz w:val="22"/>
          <w:szCs w:val="22"/>
          <w:lang w:val="el-GR"/>
        </w:rPr>
        <w:tab/>
        <w:t>Διαλέξτε μία θέση για να κάνετε την ένεση όπως φαίνεται στην εικόνα «Σημεία για να κάνετε την ένεση»</w:t>
      </w:r>
    </w:p>
    <w:p w14:paraId="37C643DD" w14:textId="77777777" w:rsidR="00674CDF" w:rsidRPr="00CE5E00" w:rsidRDefault="00674CDF" w:rsidP="00674CDF">
      <w:pPr>
        <w:rPr>
          <w:sz w:val="22"/>
          <w:szCs w:val="22"/>
          <w:lang w:val="el-GR"/>
        </w:rPr>
      </w:pPr>
    </w:p>
    <w:p w14:paraId="4C26538B" w14:textId="77777777" w:rsidR="00674CDF" w:rsidRPr="00CE5E00" w:rsidRDefault="00674CDF" w:rsidP="00674CDF">
      <w:pPr>
        <w:tabs>
          <w:tab w:val="left" w:pos="360"/>
        </w:tabs>
        <w:rPr>
          <w:rFonts w:eastAsia="SimSun"/>
          <w:sz w:val="22"/>
          <w:szCs w:val="22"/>
          <w:lang w:val="el-GR"/>
        </w:rPr>
      </w:pPr>
      <w:r w:rsidRPr="00CE5E00">
        <w:rPr>
          <w:b/>
          <w:sz w:val="22"/>
          <w:szCs w:val="22"/>
          <w:lang w:val="el-GR"/>
        </w:rPr>
        <w:t>B</w:t>
      </w:r>
      <w:r w:rsidRPr="00CE5E00">
        <w:rPr>
          <w:rFonts w:eastAsia="SimSun"/>
          <w:b/>
          <w:sz w:val="22"/>
          <w:szCs w:val="22"/>
          <w:lang w:val="el-GR"/>
        </w:rPr>
        <w:tab/>
        <w:t>Πιέστε τη βελόνα στο δέρμα σας σύμφωνα με τις οδηγίες του γιατρού, του φαρμακοποιού ή του νοσοκόμου σας.</w:t>
      </w:r>
    </w:p>
    <w:p w14:paraId="755FE8AA" w14:textId="77777777" w:rsidR="00674CDF" w:rsidRPr="00CE5E00" w:rsidRDefault="00674CDF">
      <w:pPr>
        <w:numPr>
          <w:ilvl w:val="0"/>
          <w:numId w:val="94"/>
        </w:numPr>
        <w:ind w:left="924" w:hanging="357"/>
        <w:rPr>
          <w:rFonts w:eastAsia="SimSun"/>
          <w:sz w:val="22"/>
          <w:szCs w:val="22"/>
          <w:lang w:val="el-GR"/>
        </w:rPr>
        <w:pPrChange w:id="3584" w:author="Author">
          <w:pPr>
            <w:numPr>
              <w:numId w:val="94"/>
            </w:numPr>
            <w:tabs>
              <w:tab w:val="num" w:pos="792"/>
            </w:tabs>
            <w:ind w:left="720" w:hanging="360"/>
          </w:pPr>
        </w:pPrChange>
      </w:pPr>
      <w:r w:rsidRPr="00CE5E00">
        <w:rPr>
          <w:rFonts w:eastAsia="SimSun"/>
          <w:sz w:val="22"/>
          <w:szCs w:val="22"/>
          <w:lang w:val="el-GR"/>
        </w:rPr>
        <w:t>Μην αγγίξετε ακόμα το πλήκτρο ένεσης.</w:t>
      </w:r>
    </w:p>
    <w:p w14:paraId="7B6DB48B" w14:textId="77777777" w:rsidR="005F3F7C" w:rsidRPr="00CE5E00" w:rsidRDefault="005F3F7C" w:rsidP="005F3F7C">
      <w:pPr>
        <w:rPr>
          <w:lang w:val="el-GR"/>
        </w:rPr>
      </w:pPr>
    </w:p>
    <w:p w14:paraId="3AB44330" w14:textId="7062D330" w:rsidR="005F3F7C" w:rsidRPr="00CE5E00" w:rsidRDefault="006A5CA7" w:rsidP="005F3F7C">
      <w:pPr>
        <w:jc w:val="center"/>
        <w:rPr>
          <w:lang w:val="el-GR"/>
        </w:rPr>
      </w:pPr>
      <w:r>
        <w:rPr>
          <w:noProof/>
          <w:snapToGrid w:val="0"/>
          <w:color w:val="000000"/>
          <w:w w:val="0"/>
          <w:sz w:val="0"/>
          <w:szCs w:val="0"/>
          <w:u w:color="000000"/>
          <w:bdr w:val="none" w:sz="0" w:space="0" w:color="000000"/>
          <w:shd w:val="clear" w:color="000000" w:fill="000000"/>
          <w:lang w:val="el-GR"/>
        </w:rPr>
        <w:drawing>
          <wp:inline distT="0" distB="0" distL="0" distR="0" wp14:anchorId="64094E8E" wp14:editId="4854C42E">
            <wp:extent cx="3228340" cy="993775"/>
            <wp:effectExtent l="0" t="0" r="0" b="0"/>
            <wp:docPr id="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28340" cy="993775"/>
                    </a:xfrm>
                    <a:prstGeom prst="rect">
                      <a:avLst/>
                    </a:prstGeom>
                    <a:noFill/>
                    <a:ln>
                      <a:noFill/>
                    </a:ln>
                  </pic:spPr>
                </pic:pic>
              </a:graphicData>
            </a:graphic>
          </wp:inline>
        </w:drawing>
      </w:r>
    </w:p>
    <w:p w14:paraId="30826AAB" w14:textId="77777777" w:rsidR="005F3F7C" w:rsidRPr="00CE5E00" w:rsidRDefault="005F3F7C" w:rsidP="005F3F7C">
      <w:pPr>
        <w:rPr>
          <w:lang w:val="el-GR"/>
        </w:rPr>
      </w:pPr>
    </w:p>
    <w:p w14:paraId="164300FC" w14:textId="77777777" w:rsidR="00C637DA" w:rsidRPr="00CE5E00" w:rsidRDefault="00C637DA" w:rsidP="00C637DA">
      <w:pPr>
        <w:tabs>
          <w:tab w:val="left" w:pos="360"/>
        </w:tabs>
        <w:ind w:left="360" w:hanging="360"/>
        <w:rPr>
          <w:rFonts w:eastAsia="SimSun"/>
          <w:sz w:val="22"/>
          <w:szCs w:val="22"/>
          <w:lang w:val="el-GR"/>
        </w:rPr>
      </w:pPr>
      <w:r w:rsidRPr="00CE5E00">
        <w:rPr>
          <w:b/>
          <w:sz w:val="22"/>
          <w:szCs w:val="22"/>
          <w:lang w:val="el-GR"/>
        </w:rPr>
        <w:t>Γ</w:t>
      </w:r>
      <w:r w:rsidRPr="00CE5E00">
        <w:rPr>
          <w:rFonts w:eastAsia="SimSun"/>
          <w:b/>
          <w:sz w:val="22"/>
          <w:szCs w:val="22"/>
          <w:lang w:val="el-GR"/>
        </w:rPr>
        <w:tab/>
      </w:r>
      <w:r w:rsidRPr="00CE5E00">
        <w:rPr>
          <w:b/>
          <w:sz w:val="22"/>
          <w:szCs w:val="22"/>
          <w:lang w:val="el-GR"/>
        </w:rPr>
        <w:t xml:space="preserve">Τοποθετήστε τον αντίχειρά σας στο κουμπί της ένεσης. </w:t>
      </w:r>
      <w:r w:rsidRPr="00CE5E00">
        <w:rPr>
          <w:rFonts w:eastAsia="SimSun"/>
          <w:b/>
          <w:sz w:val="22"/>
          <w:szCs w:val="22"/>
          <w:lang w:val="el-GR"/>
        </w:rPr>
        <w:t>Εν συνεχεία πιέστε μέχρι τέλους και περιμένετε.</w:t>
      </w:r>
    </w:p>
    <w:p w14:paraId="23897560" w14:textId="77777777" w:rsidR="00C637DA" w:rsidRPr="00CE5E00" w:rsidRDefault="00C637DA">
      <w:pPr>
        <w:numPr>
          <w:ilvl w:val="0"/>
          <w:numId w:val="94"/>
        </w:numPr>
        <w:ind w:left="924" w:hanging="357"/>
        <w:rPr>
          <w:rFonts w:eastAsia="SimSun"/>
          <w:sz w:val="22"/>
          <w:szCs w:val="22"/>
          <w:lang w:val="el-GR"/>
        </w:rPr>
        <w:pPrChange w:id="3585" w:author="Author">
          <w:pPr>
            <w:numPr>
              <w:numId w:val="94"/>
            </w:numPr>
            <w:tabs>
              <w:tab w:val="num" w:pos="792"/>
            </w:tabs>
            <w:ind w:left="720" w:hanging="360"/>
          </w:pPr>
        </w:pPrChange>
      </w:pPr>
      <w:r w:rsidRPr="00CE5E00">
        <w:rPr>
          <w:rFonts w:eastAsia="SimSun"/>
          <w:sz w:val="22"/>
          <w:szCs w:val="22"/>
          <w:lang w:val="el-GR"/>
        </w:rPr>
        <w:t>Μη πιέζετε υπό γωνία – ο αντίχειράς σας μπορεί να εμποδίσει την περιστροφή του επιλογέα δόσης.</w:t>
      </w:r>
    </w:p>
    <w:p w14:paraId="6B68B5B2" w14:textId="77777777" w:rsidR="005F3F7C" w:rsidRPr="00CE5E00" w:rsidRDefault="005F3F7C" w:rsidP="005F3F7C">
      <w:pPr>
        <w:rPr>
          <w:lang w:val="el-GR"/>
        </w:rPr>
      </w:pPr>
    </w:p>
    <w:p w14:paraId="2B0F54FE" w14:textId="01419536" w:rsidR="005F3F7C" w:rsidRPr="00CE5E00" w:rsidRDefault="006A5CA7" w:rsidP="005F3F7C">
      <w:pPr>
        <w:jc w:val="center"/>
        <w:rPr>
          <w:lang w:val="el-GR"/>
        </w:rPr>
      </w:pPr>
      <w:r>
        <w:rPr>
          <w:noProof/>
          <w:snapToGrid w:val="0"/>
          <w:color w:val="000000"/>
          <w:w w:val="0"/>
          <w:sz w:val="0"/>
          <w:szCs w:val="0"/>
          <w:u w:color="000000"/>
          <w:bdr w:val="none" w:sz="0" w:space="0" w:color="000000"/>
          <w:shd w:val="clear" w:color="000000" w:fill="000000"/>
          <w:lang w:val="el-GR"/>
        </w:rPr>
        <w:lastRenderedPageBreak/>
        <w:drawing>
          <wp:inline distT="0" distB="0" distL="0" distR="0" wp14:anchorId="5417855C" wp14:editId="5FB89C65">
            <wp:extent cx="3323590" cy="1900555"/>
            <wp:effectExtent l="0" t="0" r="0" b="0"/>
            <wp:docPr id="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323590" cy="1900555"/>
                    </a:xfrm>
                    <a:prstGeom prst="rect">
                      <a:avLst/>
                    </a:prstGeom>
                    <a:noFill/>
                    <a:ln>
                      <a:noFill/>
                    </a:ln>
                  </pic:spPr>
                </pic:pic>
              </a:graphicData>
            </a:graphic>
          </wp:inline>
        </w:drawing>
      </w:r>
    </w:p>
    <w:p w14:paraId="063C5A56" w14:textId="77777777" w:rsidR="005F3F7C" w:rsidRPr="00CE5E00" w:rsidRDefault="005F3F7C" w:rsidP="005F3F7C">
      <w:pPr>
        <w:rPr>
          <w:lang w:val="el-GR"/>
        </w:rPr>
      </w:pPr>
    </w:p>
    <w:p w14:paraId="54624259" w14:textId="77777777" w:rsidR="00C637DA" w:rsidRPr="00CE5E00" w:rsidRDefault="00C637DA" w:rsidP="00C637DA">
      <w:pPr>
        <w:tabs>
          <w:tab w:val="left" w:pos="284"/>
        </w:tabs>
        <w:ind w:left="284" w:hanging="284"/>
        <w:rPr>
          <w:rFonts w:eastAsia="SimSun"/>
          <w:sz w:val="22"/>
          <w:szCs w:val="22"/>
          <w:lang w:val="el-GR"/>
        </w:rPr>
      </w:pPr>
      <w:r w:rsidRPr="00CE5E00">
        <w:rPr>
          <w:b/>
          <w:sz w:val="22"/>
          <w:szCs w:val="22"/>
          <w:lang w:val="el-GR"/>
        </w:rPr>
        <w:t>Δ</w:t>
      </w:r>
      <w:r w:rsidRPr="00CE5E00">
        <w:rPr>
          <w:rFonts w:eastAsia="SimSun"/>
          <w:b/>
          <w:color w:val="0000FF"/>
          <w:sz w:val="22"/>
          <w:szCs w:val="22"/>
          <w:lang w:val="el-GR"/>
        </w:rPr>
        <w:tab/>
      </w:r>
      <w:r w:rsidRPr="00CE5E00">
        <w:rPr>
          <w:rFonts w:eastAsia="SimSun"/>
          <w:b/>
          <w:sz w:val="22"/>
          <w:szCs w:val="22"/>
          <w:lang w:val="el-GR"/>
        </w:rPr>
        <w:t>Κρατήστε πατημένο το κουμπί της ένεσης και όταν δείτε το «0» στο παράθυρο δόσεων, μετρήστε αργά έως το 5.</w:t>
      </w:r>
    </w:p>
    <w:p w14:paraId="58983782" w14:textId="77777777" w:rsidR="005F3F7C" w:rsidRPr="00CE5E00" w:rsidRDefault="00C637DA">
      <w:pPr>
        <w:numPr>
          <w:ilvl w:val="0"/>
          <w:numId w:val="94"/>
        </w:numPr>
        <w:ind w:left="924" w:hanging="357"/>
        <w:rPr>
          <w:rFonts w:eastAsia="SimSun"/>
          <w:sz w:val="22"/>
          <w:szCs w:val="22"/>
          <w:lang w:val="el-GR"/>
        </w:rPr>
        <w:pPrChange w:id="3586" w:author="Author">
          <w:pPr>
            <w:numPr>
              <w:numId w:val="94"/>
            </w:numPr>
            <w:tabs>
              <w:tab w:val="num" w:pos="792"/>
            </w:tabs>
            <w:ind w:left="720" w:hanging="360"/>
          </w:pPr>
        </w:pPrChange>
      </w:pPr>
      <w:r w:rsidRPr="00CE5E00">
        <w:rPr>
          <w:rFonts w:eastAsia="SimSun"/>
          <w:sz w:val="22"/>
          <w:szCs w:val="22"/>
          <w:lang w:val="el-GR"/>
        </w:rPr>
        <w:t>Έτσι θα εξασφαλιστεί ότι θα λάβετε την πλήρη δόση σας.</w:t>
      </w:r>
    </w:p>
    <w:p w14:paraId="629654A2" w14:textId="675FB791" w:rsidR="005F3F7C" w:rsidRPr="00CE5E00" w:rsidRDefault="006A5CA7" w:rsidP="005F3F7C">
      <w:pPr>
        <w:jc w:val="center"/>
        <w:rPr>
          <w:lang w:val="el-GR"/>
        </w:rPr>
      </w:pPr>
      <w:r>
        <w:rPr>
          <w:noProof/>
          <w:lang w:val="el-GR" w:eastAsia="fr-FR"/>
        </w:rPr>
        <w:drawing>
          <wp:inline distT="0" distB="0" distL="0" distR="0" wp14:anchorId="25640A38" wp14:editId="3073A61E">
            <wp:extent cx="3045460" cy="1399540"/>
            <wp:effectExtent l="0" t="0" r="0" b="0"/>
            <wp:docPr id="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045460" cy="1399540"/>
                    </a:xfrm>
                    <a:prstGeom prst="rect">
                      <a:avLst/>
                    </a:prstGeom>
                    <a:noFill/>
                    <a:ln>
                      <a:noFill/>
                    </a:ln>
                  </pic:spPr>
                </pic:pic>
              </a:graphicData>
            </a:graphic>
          </wp:inline>
        </w:drawing>
      </w:r>
    </w:p>
    <w:p w14:paraId="3C39C5F6" w14:textId="77777777" w:rsidR="005F3F7C" w:rsidRPr="00CE5E00" w:rsidRDefault="005F3F7C" w:rsidP="005F3F7C">
      <w:pPr>
        <w:rPr>
          <w:lang w:val="el-GR"/>
        </w:rPr>
      </w:pPr>
    </w:p>
    <w:p w14:paraId="0F6C328E" w14:textId="77777777" w:rsidR="00C637DA" w:rsidRPr="00CE5E00" w:rsidRDefault="00C637DA" w:rsidP="00C637DA">
      <w:pPr>
        <w:tabs>
          <w:tab w:val="left" w:pos="360"/>
        </w:tabs>
        <w:rPr>
          <w:rFonts w:eastAsia="SimSun"/>
          <w:sz w:val="22"/>
          <w:szCs w:val="22"/>
          <w:lang w:val="el-GR"/>
        </w:rPr>
      </w:pPr>
      <w:r w:rsidRPr="00CE5E00">
        <w:rPr>
          <w:b/>
          <w:sz w:val="22"/>
          <w:szCs w:val="22"/>
          <w:lang w:val="el-GR"/>
        </w:rPr>
        <w:t>Ε</w:t>
      </w:r>
      <w:r w:rsidRPr="00CE5E00">
        <w:rPr>
          <w:rFonts w:eastAsia="SimSun"/>
          <w:b/>
          <w:sz w:val="22"/>
          <w:szCs w:val="22"/>
          <w:lang w:val="el-GR"/>
        </w:rPr>
        <w:tab/>
      </w:r>
      <w:r w:rsidRPr="00CE5E00">
        <w:rPr>
          <w:b/>
          <w:sz w:val="22"/>
          <w:szCs w:val="22"/>
          <w:lang w:val="el-GR"/>
        </w:rPr>
        <w:t xml:space="preserve">Αφού κρατήσετε και μετρήσετε αργά έως το 5, απελευθερώστε το κουμπί της ένεσης. </w:t>
      </w:r>
      <w:r w:rsidRPr="00CE5E00">
        <w:rPr>
          <w:rFonts w:eastAsia="SimSun"/>
          <w:b/>
          <w:sz w:val="22"/>
          <w:szCs w:val="22"/>
          <w:lang w:val="el-GR"/>
        </w:rPr>
        <w:t>Εν συνεχεία αφαιρέστε τη βελόνα από το δέρμα σας.</w:t>
      </w:r>
    </w:p>
    <w:p w14:paraId="44DC304D" w14:textId="77777777" w:rsidR="00C637DA" w:rsidRPr="00CE5E00" w:rsidRDefault="00C637DA" w:rsidP="00C637DA">
      <w:pPr>
        <w:rPr>
          <w:sz w:val="22"/>
          <w:szCs w:val="22"/>
          <w:lang w:val="el-GR"/>
        </w:rPr>
      </w:pPr>
    </w:p>
    <w:p w14:paraId="4E35D516" w14:textId="77777777" w:rsidR="00C637DA" w:rsidRPr="00CE5E00" w:rsidRDefault="00C637DA" w:rsidP="00C637DA">
      <w:pPr>
        <w:rPr>
          <w:sz w:val="22"/>
          <w:szCs w:val="22"/>
          <w:lang w:val="el-GR"/>
        </w:rPr>
      </w:pPr>
    </w:p>
    <w:p w14:paraId="023C820A" w14:textId="45A78AD5" w:rsidR="00C637DA" w:rsidRPr="00CE5E00" w:rsidRDefault="006A5CA7" w:rsidP="00C637DA">
      <w:pPr>
        <w:ind w:firstLine="360"/>
        <w:rPr>
          <w:rFonts w:eastAsia="SimSun"/>
          <w:b/>
          <w:sz w:val="22"/>
          <w:szCs w:val="22"/>
          <w:lang w:val="el-GR"/>
        </w:rPr>
      </w:pPr>
      <w:r>
        <w:rPr>
          <w:noProof/>
          <w:sz w:val="22"/>
          <w:szCs w:val="22"/>
          <w:lang w:val="el-GR"/>
        </w:rPr>
        <w:drawing>
          <wp:anchor distT="0" distB="0" distL="114300" distR="114300" simplePos="0" relativeHeight="251693568" behindDoc="0" locked="0" layoutInCell="1" allowOverlap="1" wp14:anchorId="09E8BA1F" wp14:editId="4D617FE0">
            <wp:simplePos x="0" y="0"/>
            <wp:positionH relativeFrom="column">
              <wp:posOffset>13335</wp:posOffset>
            </wp:positionH>
            <wp:positionV relativeFrom="paragraph">
              <wp:posOffset>10795</wp:posOffset>
            </wp:positionV>
            <wp:extent cx="161925" cy="161925"/>
            <wp:effectExtent l="0" t="0" r="0" b="0"/>
            <wp:wrapNone/>
            <wp:docPr id="37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C637DA" w:rsidRPr="00CE5E00">
        <w:rPr>
          <w:rFonts w:eastAsia="SimSun"/>
          <w:b/>
          <w:sz w:val="22"/>
          <w:szCs w:val="22"/>
          <w:lang w:val="el-GR"/>
        </w:rPr>
        <w:t>Εάν σας είναι δύσκολο να πιέσετε το πλήκτρο:</w:t>
      </w:r>
    </w:p>
    <w:p w14:paraId="66557353" w14:textId="77777777" w:rsidR="00C637DA" w:rsidRPr="00CE5E00" w:rsidRDefault="00C637DA">
      <w:pPr>
        <w:numPr>
          <w:ilvl w:val="0"/>
          <w:numId w:val="94"/>
        </w:numPr>
        <w:ind w:left="924" w:hanging="357"/>
        <w:rPr>
          <w:rFonts w:eastAsia="SimSun"/>
          <w:sz w:val="22"/>
          <w:szCs w:val="22"/>
          <w:lang w:val="el-GR"/>
        </w:rPr>
        <w:pPrChange w:id="3587" w:author="Author">
          <w:pPr>
            <w:numPr>
              <w:numId w:val="94"/>
            </w:numPr>
            <w:tabs>
              <w:tab w:val="num" w:pos="792"/>
            </w:tabs>
            <w:ind w:left="720" w:hanging="360"/>
          </w:pPr>
        </w:pPrChange>
      </w:pPr>
      <w:r w:rsidRPr="00CE5E00">
        <w:rPr>
          <w:rFonts w:eastAsia="SimSun"/>
          <w:sz w:val="22"/>
          <w:szCs w:val="22"/>
          <w:lang w:val="el-GR"/>
        </w:rPr>
        <w:t>Αλλάξτε τη βελόνα (βλ. ΒΗΜΑ 6 και ΒΗΜΑ 2) και εν συνεχεία πραγματοποιείστε δοκιμή ασφάλειας (βλ. ΒΗΜΑ 3).</w:t>
      </w:r>
    </w:p>
    <w:p w14:paraId="7736321C" w14:textId="77777777" w:rsidR="00C637DA" w:rsidRPr="00CE5E00" w:rsidRDefault="00C637DA">
      <w:pPr>
        <w:numPr>
          <w:ilvl w:val="0"/>
          <w:numId w:val="94"/>
        </w:numPr>
        <w:ind w:left="924" w:hanging="357"/>
        <w:rPr>
          <w:rFonts w:eastAsia="SimSun"/>
          <w:sz w:val="22"/>
          <w:szCs w:val="22"/>
          <w:lang w:val="el-GR"/>
        </w:rPr>
        <w:pPrChange w:id="3588" w:author="Author">
          <w:pPr>
            <w:numPr>
              <w:numId w:val="94"/>
            </w:numPr>
            <w:tabs>
              <w:tab w:val="num" w:pos="792"/>
            </w:tabs>
            <w:ind w:left="720" w:hanging="360"/>
          </w:pPr>
        </w:pPrChange>
      </w:pPr>
      <w:r w:rsidRPr="00CE5E00">
        <w:rPr>
          <w:rFonts w:eastAsia="SimSun"/>
          <w:sz w:val="22"/>
          <w:szCs w:val="22"/>
          <w:lang w:val="el-GR"/>
        </w:rPr>
        <w:t>Εάν εξακολουθείτε να δυσκολεύεστε να το πατήσετε, χρησιμοποιείστε μία καινούρια συσκευή τύπου πένας.</w:t>
      </w:r>
    </w:p>
    <w:p w14:paraId="752D4FC9" w14:textId="77777777" w:rsidR="00C637DA" w:rsidRPr="00CE5E00" w:rsidRDefault="00C637DA">
      <w:pPr>
        <w:numPr>
          <w:ilvl w:val="0"/>
          <w:numId w:val="94"/>
        </w:numPr>
        <w:ind w:left="924" w:hanging="357"/>
        <w:rPr>
          <w:rFonts w:eastAsia="SimSun"/>
          <w:sz w:val="22"/>
          <w:szCs w:val="22"/>
          <w:lang w:val="el-GR"/>
        </w:rPr>
        <w:pPrChange w:id="3589" w:author="Author">
          <w:pPr>
            <w:numPr>
              <w:numId w:val="94"/>
            </w:numPr>
            <w:tabs>
              <w:tab w:val="num" w:pos="792"/>
            </w:tabs>
            <w:ind w:left="720" w:hanging="360"/>
          </w:pPr>
        </w:pPrChange>
      </w:pPr>
      <w:r w:rsidRPr="00CE5E00">
        <w:rPr>
          <w:rFonts w:eastAsia="SimSun"/>
          <w:sz w:val="22"/>
          <w:szCs w:val="22"/>
          <w:lang w:val="el-GR"/>
        </w:rPr>
        <w:t>Ποτέ μη χρησιμοποιείτε μία σύριγγα για την αφαίρεση της ινσουλίνης από τη συσκευή σας τύπου πένας.</w:t>
      </w:r>
    </w:p>
    <w:p w14:paraId="665AB659" w14:textId="77777777" w:rsidR="00C637DA" w:rsidRPr="00CE5E00" w:rsidRDefault="00C637DA" w:rsidP="00C637DA">
      <w:pPr>
        <w:rPr>
          <w:sz w:val="22"/>
          <w:szCs w:val="22"/>
          <w:lang w:val="el-GR"/>
        </w:rPr>
      </w:pPr>
    </w:p>
    <w:p w14:paraId="41125690" w14:textId="77777777" w:rsidR="00C637DA" w:rsidRPr="00CE5E00" w:rsidRDefault="00C637DA" w:rsidP="00C637DA">
      <w:pPr>
        <w:rPr>
          <w:b/>
          <w:sz w:val="22"/>
          <w:szCs w:val="22"/>
          <w:lang w:val="el-GR"/>
        </w:rPr>
      </w:pPr>
    </w:p>
    <w:p w14:paraId="778FB12B" w14:textId="77777777" w:rsidR="00C637DA" w:rsidRPr="00CE5E00" w:rsidRDefault="00C637DA" w:rsidP="00C637DA">
      <w:pPr>
        <w:rPr>
          <w:rFonts w:eastAsia="SimSun"/>
          <w:sz w:val="22"/>
          <w:szCs w:val="22"/>
          <w:lang w:val="el-GR"/>
        </w:rPr>
      </w:pPr>
      <w:r w:rsidRPr="00CE5E00">
        <w:rPr>
          <w:b/>
          <w:sz w:val="22"/>
          <w:szCs w:val="22"/>
          <w:lang w:val="el-GR"/>
        </w:rPr>
        <w:t xml:space="preserve">ΒΗΜΑ 6: </w:t>
      </w:r>
      <w:r w:rsidRPr="00CE5E00">
        <w:rPr>
          <w:rFonts w:eastAsia="SimSun"/>
          <w:b/>
          <w:sz w:val="22"/>
          <w:szCs w:val="22"/>
          <w:lang w:val="el-GR"/>
        </w:rPr>
        <w:t>Αφαίρεση της βελόνας</w:t>
      </w:r>
    </w:p>
    <w:p w14:paraId="5E8CBD2C" w14:textId="77777777" w:rsidR="00C637DA" w:rsidRPr="00CE5E00" w:rsidRDefault="00C637DA" w:rsidP="00C637DA">
      <w:pPr>
        <w:rPr>
          <w:sz w:val="22"/>
          <w:szCs w:val="22"/>
          <w:lang w:val="el-GR"/>
        </w:rPr>
      </w:pPr>
    </w:p>
    <w:p w14:paraId="5842393E" w14:textId="67F502AE" w:rsidR="00C637DA" w:rsidRPr="00CE5E00" w:rsidRDefault="006A5CA7" w:rsidP="00C637DA">
      <w:pPr>
        <w:ind w:left="284" w:hanging="14"/>
        <w:rPr>
          <w:rFonts w:eastAsia="SimSun"/>
          <w:sz w:val="22"/>
          <w:szCs w:val="22"/>
          <w:lang w:val="el-GR"/>
        </w:rPr>
      </w:pPr>
      <w:r>
        <w:rPr>
          <w:noProof/>
          <w:sz w:val="22"/>
          <w:szCs w:val="22"/>
          <w:lang w:val="el-GR"/>
        </w:rPr>
        <w:drawing>
          <wp:anchor distT="0" distB="0" distL="114300" distR="114300" simplePos="0" relativeHeight="251694592" behindDoc="0" locked="0" layoutInCell="1" allowOverlap="1" wp14:anchorId="4038FE72" wp14:editId="18C2473C">
            <wp:simplePos x="0" y="0"/>
            <wp:positionH relativeFrom="column">
              <wp:posOffset>-24765</wp:posOffset>
            </wp:positionH>
            <wp:positionV relativeFrom="paragraph">
              <wp:posOffset>5080</wp:posOffset>
            </wp:positionV>
            <wp:extent cx="178435" cy="190500"/>
            <wp:effectExtent l="0" t="0" r="0" b="0"/>
            <wp:wrapNone/>
            <wp:docPr id="37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C637DA" w:rsidRPr="00CE5E00">
        <w:rPr>
          <w:rFonts w:eastAsia="SimSun"/>
          <w:sz w:val="22"/>
          <w:szCs w:val="22"/>
          <w:lang w:val="el-GR"/>
        </w:rPr>
        <w:t>Δίνετε προσοχή κατά το χειρισμό βελονών – αυτό γίνεται για την πρόληψη τραυματισμού από τη βελόνα και επιμόλυνσης.</w:t>
      </w:r>
    </w:p>
    <w:p w14:paraId="7F9AEDD0" w14:textId="1EB8F48F" w:rsidR="00C637DA" w:rsidRPr="00CE5E00" w:rsidRDefault="006A5CA7" w:rsidP="00C637DA">
      <w:pPr>
        <w:tabs>
          <w:tab w:val="left" w:pos="270"/>
        </w:tabs>
        <w:ind w:firstLine="270"/>
        <w:rPr>
          <w:rFonts w:eastAsia="SimSun"/>
          <w:sz w:val="22"/>
          <w:szCs w:val="22"/>
          <w:lang w:val="el-GR"/>
        </w:rPr>
      </w:pPr>
      <w:r>
        <w:rPr>
          <w:noProof/>
          <w:sz w:val="22"/>
          <w:szCs w:val="22"/>
          <w:lang w:val="el-GR"/>
        </w:rPr>
        <w:drawing>
          <wp:anchor distT="0" distB="0" distL="114300" distR="114300" simplePos="0" relativeHeight="251695616" behindDoc="0" locked="0" layoutInCell="1" allowOverlap="1" wp14:anchorId="65862451" wp14:editId="47F6C7EC">
            <wp:simplePos x="0" y="0"/>
            <wp:positionH relativeFrom="column">
              <wp:posOffset>-27940</wp:posOffset>
            </wp:positionH>
            <wp:positionV relativeFrom="paragraph">
              <wp:posOffset>20320</wp:posOffset>
            </wp:positionV>
            <wp:extent cx="146050" cy="171450"/>
            <wp:effectExtent l="0" t="0" r="0" b="0"/>
            <wp:wrapNone/>
            <wp:docPr id="37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C637DA" w:rsidRPr="00CE5E00">
        <w:rPr>
          <w:rFonts w:eastAsia="SimSun"/>
          <w:sz w:val="22"/>
          <w:szCs w:val="22"/>
          <w:lang w:val="el-GR"/>
        </w:rPr>
        <w:t>Ποτέ μην τοποθετείτε εκ νέου το εσωτερικό κάλυμμα της βελόνας.</w:t>
      </w:r>
    </w:p>
    <w:p w14:paraId="75A25326" w14:textId="77777777" w:rsidR="00C637DA" w:rsidRPr="00CE5E00" w:rsidRDefault="00C637DA" w:rsidP="00C637DA">
      <w:pPr>
        <w:rPr>
          <w:sz w:val="22"/>
          <w:szCs w:val="22"/>
          <w:lang w:val="el-GR"/>
        </w:rPr>
      </w:pPr>
    </w:p>
    <w:p w14:paraId="6F5CCC1E" w14:textId="77777777" w:rsidR="00C637DA" w:rsidRPr="00CE5E00" w:rsidRDefault="00C637DA" w:rsidP="00C637DA">
      <w:pPr>
        <w:tabs>
          <w:tab w:val="left" w:pos="360"/>
        </w:tabs>
        <w:ind w:left="360" w:hanging="360"/>
        <w:rPr>
          <w:sz w:val="22"/>
          <w:szCs w:val="22"/>
          <w:lang w:val="el-GR"/>
        </w:rPr>
      </w:pPr>
      <w:r w:rsidRPr="00CE5E00">
        <w:rPr>
          <w:b/>
          <w:sz w:val="22"/>
          <w:szCs w:val="22"/>
          <w:lang w:val="el-GR"/>
        </w:rPr>
        <w:t>A</w:t>
      </w:r>
      <w:r w:rsidRPr="00CE5E00">
        <w:rPr>
          <w:rFonts w:eastAsia="SimSun"/>
          <w:b/>
          <w:color w:val="0000FF"/>
          <w:sz w:val="22"/>
          <w:szCs w:val="22"/>
          <w:lang w:val="el-GR"/>
        </w:rPr>
        <w:tab/>
      </w:r>
      <w:r w:rsidRPr="00CE5E00">
        <w:rPr>
          <w:b/>
          <w:sz w:val="22"/>
          <w:szCs w:val="22"/>
          <w:lang w:val="el-GR"/>
        </w:rPr>
        <w:t xml:space="preserve">Τοποθετείστε το εξωτερικό καπάκι της βελόνας στη βελόνα και χρησιμοποιείστε το για να ξεβιδώσετε τη βελόνα από τη συσκευή τύπου πένας. </w:t>
      </w:r>
    </w:p>
    <w:p w14:paraId="560F89B7" w14:textId="77777777" w:rsidR="00C637DA" w:rsidRPr="00CE5E00" w:rsidRDefault="00C637DA">
      <w:pPr>
        <w:numPr>
          <w:ilvl w:val="0"/>
          <w:numId w:val="112"/>
        </w:numPr>
        <w:ind w:left="777" w:hanging="210"/>
        <w:rPr>
          <w:sz w:val="22"/>
          <w:szCs w:val="22"/>
          <w:lang w:val="el-GR"/>
        </w:rPr>
        <w:pPrChange w:id="3590" w:author="Author">
          <w:pPr>
            <w:numPr>
              <w:numId w:val="112"/>
            </w:numPr>
            <w:ind w:left="567" w:hanging="207"/>
          </w:pPr>
        </w:pPrChange>
      </w:pPr>
      <w:r w:rsidRPr="00CE5E00">
        <w:rPr>
          <w:sz w:val="22"/>
          <w:szCs w:val="22"/>
          <w:lang w:val="el-GR"/>
        </w:rPr>
        <w:t>Για να μειωθεί ο κίνδυνος τυχαίου τραυματισμού από τη βελόνα, μην αντικαταστήσετε ποτέ το εσωτερικό κάλυμμα της βελόνας.</w:t>
      </w:r>
    </w:p>
    <w:p w14:paraId="2D232432" w14:textId="77777777" w:rsidR="00C637DA" w:rsidRPr="00CE5E00" w:rsidRDefault="00C637DA">
      <w:pPr>
        <w:numPr>
          <w:ilvl w:val="0"/>
          <w:numId w:val="112"/>
        </w:numPr>
        <w:ind w:left="777" w:hanging="210"/>
        <w:rPr>
          <w:sz w:val="22"/>
          <w:szCs w:val="22"/>
          <w:lang w:val="el-GR"/>
        </w:rPr>
        <w:pPrChange w:id="3591" w:author="Author">
          <w:pPr>
            <w:numPr>
              <w:numId w:val="112"/>
            </w:numPr>
            <w:ind w:left="567" w:hanging="207"/>
          </w:pPr>
        </w:pPrChange>
      </w:pPr>
      <w:r w:rsidRPr="00CE5E00">
        <w:rPr>
          <w:sz w:val="22"/>
          <w:szCs w:val="22"/>
          <w:lang w:val="el-GR"/>
        </w:rPr>
        <w:t>Αν η ένεση γίνεται από κάποιον άλλο, ή αν εσείς χορηγείτε την ένεση σε κάποιον άλλο, χρειάζεται ειδική προφύλαξη όταν αφαιρείται και απορρίπτεται η βελόνα.</w:t>
      </w:r>
    </w:p>
    <w:p w14:paraId="38306F87" w14:textId="77777777" w:rsidR="00C637DA" w:rsidRPr="00CE5E00" w:rsidRDefault="00C637DA">
      <w:pPr>
        <w:numPr>
          <w:ilvl w:val="0"/>
          <w:numId w:val="112"/>
        </w:numPr>
        <w:ind w:left="777" w:hanging="210"/>
        <w:rPr>
          <w:sz w:val="22"/>
          <w:szCs w:val="22"/>
          <w:lang w:val="el-GR"/>
        </w:rPr>
        <w:pPrChange w:id="3592" w:author="Author">
          <w:pPr>
            <w:numPr>
              <w:numId w:val="112"/>
            </w:numPr>
            <w:ind w:left="567" w:hanging="207"/>
          </w:pPr>
        </w:pPrChange>
      </w:pPr>
      <w:r w:rsidRPr="00CE5E00">
        <w:rPr>
          <w:sz w:val="22"/>
          <w:szCs w:val="22"/>
          <w:lang w:val="el-GR"/>
        </w:rPr>
        <w:t>Ακολουθήστε τα συνιστώμενα μέτρα για την αφαίρεση και την απόρριψη (επικοινωνήστε με το γιατρό, το φαρμακοποιό ή το νοσοκόμο σας), ώστε να μειωθεί ο κίνδυνος τυχαίου τραυματισμού από τη βελόνα και της μετάδοσης μολυσματικών ασθενειών.</w:t>
      </w:r>
    </w:p>
    <w:p w14:paraId="35334DF5" w14:textId="66837291" w:rsidR="005F3F7C" w:rsidRPr="00CE5E00" w:rsidRDefault="006A5CA7" w:rsidP="005F3F7C">
      <w:pPr>
        <w:ind w:left="810"/>
        <w:jc w:val="center"/>
        <w:rPr>
          <w:b/>
          <w:szCs w:val="22"/>
          <w:lang w:val="el-GR"/>
        </w:rPr>
      </w:pPr>
      <w:r>
        <w:rPr>
          <w:b/>
          <w:noProof/>
          <w:szCs w:val="22"/>
          <w:lang w:val="el-GR"/>
        </w:rPr>
        <w:lastRenderedPageBreak/>
        <w:drawing>
          <wp:inline distT="0" distB="0" distL="0" distR="0" wp14:anchorId="662C2D83" wp14:editId="5D81646E">
            <wp:extent cx="3077210" cy="1129030"/>
            <wp:effectExtent l="0" t="0" r="0" b="0"/>
            <wp:docPr id="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77210" cy="1129030"/>
                    </a:xfrm>
                    <a:prstGeom prst="rect">
                      <a:avLst/>
                    </a:prstGeom>
                    <a:noFill/>
                    <a:ln>
                      <a:noFill/>
                    </a:ln>
                  </pic:spPr>
                </pic:pic>
              </a:graphicData>
            </a:graphic>
          </wp:inline>
        </w:drawing>
      </w:r>
    </w:p>
    <w:p w14:paraId="0C428786" w14:textId="77777777" w:rsidR="005F3F7C" w:rsidRPr="00CE5E00" w:rsidRDefault="005F3F7C" w:rsidP="005F3F7C">
      <w:pPr>
        <w:rPr>
          <w:szCs w:val="22"/>
          <w:lang w:val="el-GR"/>
        </w:rPr>
      </w:pPr>
    </w:p>
    <w:p w14:paraId="6F55D926" w14:textId="77777777" w:rsidR="00780F2A" w:rsidRPr="00CE5E00" w:rsidRDefault="00780F2A" w:rsidP="00780F2A">
      <w:pPr>
        <w:tabs>
          <w:tab w:val="left" w:pos="360"/>
        </w:tabs>
        <w:ind w:left="360" w:hanging="360"/>
        <w:rPr>
          <w:rFonts w:eastAsia="SimSun"/>
          <w:sz w:val="22"/>
          <w:szCs w:val="22"/>
          <w:lang w:val="el-GR"/>
        </w:rPr>
      </w:pPr>
      <w:r w:rsidRPr="00CE5E00">
        <w:rPr>
          <w:b/>
          <w:sz w:val="22"/>
          <w:szCs w:val="22"/>
          <w:lang w:val="el-GR"/>
        </w:rPr>
        <w:t>Β</w:t>
      </w:r>
      <w:r w:rsidRPr="00CE5E00">
        <w:rPr>
          <w:rFonts w:eastAsia="SimSun"/>
          <w:b/>
          <w:sz w:val="22"/>
          <w:szCs w:val="22"/>
          <w:lang w:val="el-GR"/>
        </w:rPr>
        <w:tab/>
        <w:t>Απορρίψτε τη χρησιμοποιημένη βελόνα σε αδιάτρητο δοχείο ή σύμφωνα με τις οδηγίες του φαρμακοποιού ή των τοπικών αρχών.</w:t>
      </w:r>
    </w:p>
    <w:p w14:paraId="4B786CDB" w14:textId="77777777" w:rsidR="005F3F7C" w:rsidRPr="00CE5E00" w:rsidRDefault="005F3F7C" w:rsidP="005F3F7C">
      <w:pPr>
        <w:rPr>
          <w:lang w:val="el-GR"/>
        </w:rPr>
      </w:pPr>
    </w:p>
    <w:p w14:paraId="65F4F6AE" w14:textId="77777777" w:rsidR="005F3F7C" w:rsidRPr="00CE5E00" w:rsidRDefault="005F3F7C" w:rsidP="005F3F7C">
      <w:pPr>
        <w:rPr>
          <w:lang w:val="el-GR"/>
        </w:rPr>
      </w:pPr>
    </w:p>
    <w:p w14:paraId="01A86B59" w14:textId="7DDF7AFF" w:rsidR="005F3F7C" w:rsidRPr="00CE5E00" w:rsidRDefault="005F3F7C" w:rsidP="005F3F7C">
      <w:pPr>
        <w:jc w:val="center"/>
        <w:rPr>
          <w:lang w:val="el-GR"/>
        </w:rPr>
      </w:pPr>
      <w:r w:rsidRPr="00CE5E00">
        <w:rPr>
          <w:snapToGrid w:val="0"/>
          <w:color w:val="000000"/>
          <w:w w:val="0"/>
          <w:sz w:val="0"/>
          <w:szCs w:val="0"/>
          <w:u w:color="000000"/>
          <w:bdr w:val="none" w:sz="0" w:space="0" w:color="000000"/>
          <w:shd w:val="clear" w:color="000000" w:fill="000000"/>
          <w:lang w:val="el-GR"/>
        </w:rPr>
        <w:t xml:space="preserve"> </w:t>
      </w:r>
      <w:r w:rsidR="006A5CA7">
        <w:rPr>
          <w:noProof/>
          <w:sz w:val="20"/>
          <w:lang w:val="el-GR" w:eastAsia="fr-FR"/>
        </w:rPr>
        <w:drawing>
          <wp:inline distT="0" distB="0" distL="0" distR="0" wp14:anchorId="47DADE9E" wp14:editId="299BEA89">
            <wp:extent cx="2934335" cy="1327785"/>
            <wp:effectExtent l="0" t="0" r="0" b="0"/>
            <wp:docPr id="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934335" cy="1327785"/>
                    </a:xfrm>
                    <a:prstGeom prst="rect">
                      <a:avLst/>
                    </a:prstGeom>
                    <a:noFill/>
                    <a:ln>
                      <a:noFill/>
                    </a:ln>
                  </pic:spPr>
                </pic:pic>
              </a:graphicData>
            </a:graphic>
          </wp:inline>
        </w:drawing>
      </w:r>
    </w:p>
    <w:p w14:paraId="352AEBA8" w14:textId="77777777" w:rsidR="00780F2A" w:rsidRPr="00CE5E00" w:rsidRDefault="00780F2A" w:rsidP="00780F2A">
      <w:pPr>
        <w:tabs>
          <w:tab w:val="left" w:pos="360"/>
        </w:tabs>
        <w:rPr>
          <w:rFonts w:eastAsia="SimSun"/>
          <w:sz w:val="22"/>
          <w:szCs w:val="22"/>
          <w:lang w:val="el-GR"/>
        </w:rPr>
      </w:pPr>
      <w:r w:rsidRPr="00CE5E00">
        <w:rPr>
          <w:b/>
          <w:sz w:val="22"/>
          <w:szCs w:val="22"/>
          <w:lang w:val="el-GR"/>
        </w:rPr>
        <w:t>Γ</w:t>
      </w:r>
      <w:r w:rsidRPr="00CE5E00">
        <w:rPr>
          <w:rFonts w:eastAsia="SimSun"/>
          <w:b/>
          <w:sz w:val="22"/>
          <w:szCs w:val="22"/>
          <w:lang w:val="el-GR"/>
        </w:rPr>
        <w:tab/>
        <w:t>Επανατοποθετείστε το καπάκι της συσκευής τύπου πένας.</w:t>
      </w:r>
    </w:p>
    <w:p w14:paraId="4A9F59F5" w14:textId="77777777" w:rsidR="00780F2A" w:rsidRPr="00CE5E00" w:rsidRDefault="00780F2A">
      <w:pPr>
        <w:numPr>
          <w:ilvl w:val="0"/>
          <w:numId w:val="94"/>
        </w:numPr>
        <w:ind w:left="924" w:hanging="357"/>
        <w:rPr>
          <w:rFonts w:eastAsia="SimSun"/>
          <w:sz w:val="22"/>
          <w:szCs w:val="22"/>
          <w:lang w:val="el-GR"/>
        </w:rPr>
        <w:pPrChange w:id="3593" w:author="Author">
          <w:pPr>
            <w:numPr>
              <w:numId w:val="94"/>
            </w:numPr>
            <w:tabs>
              <w:tab w:val="num" w:pos="792"/>
            </w:tabs>
            <w:ind w:left="720" w:hanging="360"/>
          </w:pPr>
        </w:pPrChange>
      </w:pPr>
      <w:r w:rsidRPr="00CE5E00">
        <w:rPr>
          <w:rFonts w:eastAsia="SimSun"/>
          <w:sz w:val="22"/>
          <w:szCs w:val="22"/>
          <w:lang w:val="el-GR"/>
        </w:rPr>
        <w:t>Μην τοποθετείτε τη συσκευή τύπου πένας πίσω στο ψυγείο.</w:t>
      </w:r>
    </w:p>
    <w:p w14:paraId="5E4AEDBF" w14:textId="77777777" w:rsidR="005F3F7C" w:rsidRPr="00CE5E00" w:rsidRDefault="005F3F7C" w:rsidP="005F3F7C">
      <w:pPr>
        <w:rPr>
          <w:lang w:val="el-GR"/>
        </w:rPr>
      </w:pPr>
    </w:p>
    <w:p w14:paraId="7B8FA388" w14:textId="1D9909A3" w:rsidR="005F3F7C" w:rsidRPr="00CE5E00" w:rsidRDefault="006A5CA7" w:rsidP="005F3F7C">
      <w:pPr>
        <w:jc w:val="center"/>
        <w:rPr>
          <w:lang w:val="el-GR"/>
        </w:rPr>
      </w:pPr>
      <w:r>
        <w:rPr>
          <w:noProof/>
          <w:snapToGrid w:val="0"/>
          <w:color w:val="000000"/>
          <w:w w:val="0"/>
          <w:sz w:val="0"/>
          <w:szCs w:val="0"/>
          <w:u w:color="000000"/>
          <w:bdr w:val="none" w:sz="0" w:space="0" w:color="000000"/>
          <w:shd w:val="clear" w:color="000000" w:fill="000000"/>
          <w:lang w:val="el-GR"/>
        </w:rPr>
        <w:drawing>
          <wp:inline distT="0" distB="0" distL="0" distR="0" wp14:anchorId="329B400C" wp14:editId="4E6F945F">
            <wp:extent cx="3077210" cy="1057275"/>
            <wp:effectExtent l="0" t="0" r="0"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077210" cy="1057275"/>
                    </a:xfrm>
                    <a:prstGeom prst="rect">
                      <a:avLst/>
                    </a:prstGeom>
                    <a:noFill/>
                    <a:ln>
                      <a:noFill/>
                    </a:ln>
                  </pic:spPr>
                </pic:pic>
              </a:graphicData>
            </a:graphic>
          </wp:inline>
        </w:drawing>
      </w:r>
    </w:p>
    <w:p w14:paraId="50818EDE" w14:textId="77777777" w:rsidR="00F24170" w:rsidRPr="00CE5E00" w:rsidRDefault="00F24170" w:rsidP="00F24170">
      <w:pPr>
        <w:rPr>
          <w:rFonts w:eastAsia="SimSun"/>
          <w:b/>
          <w:sz w:val="22"/>
          <w:szCs w:val="22"/>
          <w:lang w:val="el-GR"/>
        </w:rPr>
      </w:pPr>
      <w:r w:rsidRPr="00CE5E00">
        <w:rPr>
          <w:rFonts w:eastAsia="SimSun"/>
          <w:b/>
          <w:sz w:val="22"/>
          <w:szCs w:val="22"/>
          <w:lang w:val="el-GR"/>
        </w:rPr>
        <w:t>Χρήση έως</w:t>
      </w:r>
    </w:p>
    <w:p w14:paraId="1552BB3C" w14:textId="77777777" w:rsidR="00F24170" w:rsidRPr="00CE5E00" w:rsidRDefault="00F24170" w:rsidP="00F24170">
      <w:pPr>
        <w:rPr>
          <w:sz w:val="22"/>
          <w:szCs w:val="22"/>
          <w:lang w:val="el-GR"/>
        </w:rPr>
      </w:pPr>
    </w:p>
    <w:p w14:paraId="21E5A572" w14:textId="77777777" w:rsidR="00F24170" w:rsidRPr="00CE5E00" w:rsidRDefault="00F24170">
      <w:pPr>
        <w:numPr>
          <w:ilvl w:val="0"/>
          <w:numId w:val="94"/>
        </w:numPr>
        <w:ind w:left="924" w:hanging="357"/>
        <w:rPr>
          <w:rFonts w:eastAsia="SimSun"/>
          <w:sz w:val="22"/>
          <w:szCs w:val="22"/>
          <w:lang w:val="el-GR"/>
        </w:rPr>
        <w:pPrChange w:id="3594" w:author="Author">
          <w:pPr>
            <w:numPr>
              <w:numId w:val="94"/>
            </w:numPr>
            <w:tabs>
              <w:tab w:val="num" w:pos="792"/>
            </w:tabs>
            <w:ind w:left="720" w:hanging="360"/>
          </w:pPr>
        </w:pPrChange>
      </w:pPr>
      <w:r w:rsidRPr="00CE5E00">
        <w:rPr>
          <w:rFonts w:eastAsia="SimSun"/>
          <w:sz w:val="22"/>
          <w:szCs w:val="22"/>
          <w:lang w:val="el-GR"/>
        </w:rPr>
        <w:t>Χρησιμοποιείτε τη συσκευή τύπου πένας το πολύ για διάστημα έως 6 εβδομάδων από την πρώτη χρήση.</w:t>
      </w:r>
    </w:p>
    <w:p w14:paraId="0208C62F" w14:textId="77777777" w:rsidR="003F3FE2" w:rsidRPr="00CE5E00" w:rsidRDefault="003F3FE2" w:rsidP="00F24170">
      <w:pPr>
        <w:rPr>
          <w:rFonts w:eastAsia="SimSun"/>
          <w:b/>
          <w:sz w:val="22"/>
          <w:szCs w:val="22"/>
          <w:lang w:val="el-GR"/>
        </w:rPr>
      </w:pPr>
    </w:p>
    <w:p w14:paraId="25A79C4B" w14:textId="77777777" w:rsidR="00F24170" w:rsidRPr="00CE5E00" w:rsidRDefault="00F24170" w:rsidP="00F24170">
      <w:pPr>
        <w:rPr>
          <w:rFonts w:eastAsia="SimSun"/>
          <w:b/>
          <w:sz w:val="22"/>
          <w:szCs w:val="22"/>
          <w:lang w:val="el-GR"/>
        </w:rPr>
      </w:pPr>
      <w:r w:rsidRPr="00CE5E00">
        <w:rPr>
          <w:rFonts w:eastAsia="SimSun"/>
          <w:b/>
          <w:sz w:val="22"/>
          <w:szCs w:val="22"/>
          <w:lang w:val="el-GR"/>
        </w:rPr>
        <w:t>Πώς να φυλάσσετε τη συσκευή σας τύπου πένας</w:t>
      </w:r>
    </w:p>
    <w:p w14:paraId="2A23AAF6" w14:textId="77777777" w:rsidR="00F24170" w:rsidRPr="00CE5E00" w:rsidRDefault="00F24170" w:rsidP="00F24170">
      <w:pPr>
        <w:rPr>
          <w:sz w:val="22"/>
          <w:szCs w:val="22"/>
          <w:lang w:val="el-GR"/>
        </w:rPr>
      </w:pPr>
    </w:p>
    <w:p w14:paraId="35627550" w14:textId="77777777" w:rsidR="00F24170" w:rsidRPr="00CE5E00" w:rsidRDefault="00F24170" w:rsidP="00F24170">
      <w:pPr>
        <w:ind w:firstLine="360"/>
        <w:rPr>
          <w:rFonts w:eastAsia="SimSun"/>
          <w:b/>
          <w:sz w:val="22"/>
          <w:szCs w:val="22"/>
          <w:lang w:val="el-GR"/>
        </w:rPr>
      </w:pPr>
      <w:r w:rsidRPr="00CE5E00">
        <w:rPr>
          <w:rFonts w:eastAsia="SimSun"/>
          <w:b/>
          <w:sz w:val="22"/>
          <w:szCs w:val="22"/>
          <w:lang w:val="el-GR"/>
        </w:rPr>
        <w:t>Πριν από την πρώτη χρήση</w:t>
      </w:r>
    </w:p>
    <w:p w14:paraId="1D3B3EA7" w14:textId="77777777" w:rsidR="00F24170" w:rsidRPr="00CE5E00" w:rsidRDefault="00F24170">
      <w:pPr>
        <w:numPr>
          <w:ilvl w:val="0"/>
          <w:numId w:val="94"/>
        </w:numPr>
        <w:tabs>
          <w:tab w:val="clear" w:pos="792"/>
          <w:tab w:val="num" w:pos="851"/>
        </w:tabs>
        <w:ind w:left="1060" w:hanging="493"/>
        <w:rPr>
          <w:rFonts w:eastAsia="SimSun"/>
          <w:sz w:val="22"/>
          <w:szCs w:val="22"/>
          <w:lang w:val="el-GR"/>
        </w:rPr>
        <w:pPrChange w:id="3595" w:author="Author">
          <w:pPr>
            <w:numPr>
              <w:numId w:val="94"/>
            </w:numPr>
            <w:tabs>
              <w:tab w:val="num" w:pos="792"/>
              <w:tab w:val="num" w:pos="851"/>
            </w:tabs>
            <w:ind w:left="851" w:hanging="491"/>
          </w:pPr>
        </w:pPrChange>
      </w:pPr>
      <w:r w:rsidRPr="00CE5E00">
        <w:rPr>
          <w:rFonts w:eastAsia="SimSun"/>
          <w:sz w:val="22"/>
          <w:szCs w:val="22"/>
          <w:lang w:val="el-GR"/>
        </w:rPr>
        <w:t xml:space="preserve">Φυλάσσετε τις καινούριες συσκευές τύπου πένας στο ψυγείο, σε θερμοκρασία </w:t>
      </w:r>
      <w:r w:rsidRPr="00CE5E00">
        <w:rPr>
          <w:rFonts w:eastAsia="SimSun"/>
          <w:b/>
          <w:sz w:val="22"/>
          <w:szCs w:val="22"/>
          <w:lang w:val="el-GR"/>
        </w:rPr>
        <w:t>2 °C έως 8 °C</w:t>
      </w:r>
      <w:r w:rsidRPr="00CE5E00">
        <w:rPr>
          <w:rFonts w:eastAsia="SimSun"/>
          <w:sz w:val="22"/>
          <w:szCs w:val="22"/>
          <w:lang w:val="el-GR"/>
        </w:rPr>
        <w:t>.</w:t>
      </w:r>
    </w:p>
    <w:p w14:paraId="04DF562D" w14:textId="77777777" w:rsidR="00F24170" w:rsidRPr="00CE5E00" w:rsidRDefault="00F24170">
      <w:pPr>
        <w:numPr>
          <w:ilvl w:val="0"/>
          <w:numId w:val="94"/>
        </w:numPr>
        <w:tabs>
          <w:tab w:val="clear" w:pos="792"/>
          <w:tab w:val="num" w:pos="851"/>
        </w:tabs>
        <w:ind w:left="924" w:hanging="357"/>
        <w:rPr>
          <w:rFonts w:eastAsia="SimSun"/>
          <w:sz w:val="22"/>
          <w:szCs w:val="22"/>
          <w:lang w:val="el-GR"/>
        </w:rPr>
        <w:pPrChange w:id="3596" w:author="Author">
          <w:pPr>
            <w:numPr>
              <w:numId w:val="94"/>
            </w:numPr>
            <w:tabs>
              <w:tab w:val="num" w:pos="792"/>
              <w:tab w:val="num" w:pos="851"/>
            </w:tabs>
            <w:ind w:left="720" w:hanging="360"/>
          </w:pPr>
        </w:pPrChange>
      </w:pPr>
      <w:r w:rsidRPr="00CE5E00">
        <w:rPr>
          <w:rFonts w:eastAsia="SimSun"/>
          <w:sz w:val="22"/>
          <w:szCs w:val="22"/>
          <w:lang w:val="el-GR"/>
        </w:rPr>
        <w:t xml:space="preserve">Μην καταψύχετε. </w:t>
      </w:r>
    </w:p>
    <w:p w14:paraId="06F9B718" w14:textId="77777777" w:rsidR="00F24170" w:rsidRPr="00CE5E00" w:rsidRDefault="00F24170" w:rsidP="00F24170">
      <w:pPr>
        <w:rPr>
          <w:sz w:val="22"/>
          <w:szCs w:val="22"/>
          <w:lang w:val="el-GR"/>
        </w:rPr>
      </w:pPr>
    </w:p>
    <w:p w14:paraId="34F1D6C8" w14:textId="77777777" w:rsidR="00F24170" w:rsidRPr="00CE5E00" w:rsidRDefault="00F24170" w:rsidP="00F24170">
      <w:pPr>
        <w:ind w:firstLine="360"/>
        <w:rPr>
          <w:rFonts w:eastAsia="SimSun"/>
          <w:b/>
          <w:sz w:val="22"/>
          <w:szCs w:val="22"/>
          <w:lang w:val="el-GR"/>
        </w:rPr>
      </w:pPr>
      <w:r w:rsidRPr="00CE5E00">
        <w:rPr>
          <w:rFonts w:eastAsia="SimSun"/>
          <w:b/>
          <w:sz w:val="22"/>
          <w:szCs w:val="22"/>
          <w:lang w:val="el-GR"/>
        </w:rPr>
        <w:t>Μετά την πρώτη χρήση</w:t>
      </w:r>
    </w:p>
    <w:p w14:paraId="3CC97FF0" w14:textId="77777777" w:rsidR="00F24170" w:rsidRPr="00CE5E00" w:rsidRDefault="00F24170">
      <w:pPr>
        <w:numPr>
          <w:ilvl w:val="0"/>
          <w:numId w:val="94"/>
        </w:numPr>
        <w:ind w:left="924" w:hanging="357"/>
        <w:rPr>
          <w:rFonts w:eastAsia="SimSun"/>
          <w:sz w:val="22"/>
          <w:szCs w:val="22"/>
          <w:lang w:val="el-GR"/>
        </w:rPr>
        <w:pPrChange w:id="3597" w:author="Author">
          <w:pPr>
            <w:numPr>
              <w:numId w:val="94"/>
            </w:numPr>
            <w:tabs>
              <w:tab w:val="num" w:pos="792"/>
            </w:tabs>
            <w:ind w:left="720" w:hanging="360"/>
          </w:pPr>
        </w:pPrChange>
      </w:pPr>
      <w:r w:rsidRPr="00CE5E00">
        <w:rPr>
          <w:rFonts w:eastAsia="SimSun"/>
          <w:sz w:val="22"/>
          <w:szCs w:val="22"/>
          <w:lang w:val="el-GR"/>
        </w:rPr>
        <w:t xml:space="preserve">Φυλάσσετε τη συσκευή σας τύπου πένας σε θερμοκρασία δωματίου, </w:t>
      </w:r>
      <w:r w:rsidRPr="00CE5E00">
        <w:rPr>
          <w:rFonts w:eastAsia="SimSun"/>
          <w:b/>
          <w:sz w:val="22"/>
          <w:szCs w:val="22"/>
          <w:lang w:val="el-GR"/>
        </w:rPr>
        <w:t>μικρότερη των 30 °C</w:t>
      </w:r>
      <w:r w:rsidRPr="00CE5E00">
        <w:rPr>
          <w:rFonts w:eastAsia="SimSun"/>
          <w:sz w:val="22"/>
          <w:szCs w:val="22"/>
          <w:lang w:val="el-GR"/>
        </w:rPr>
        <w:t>.</w:t>
      </w:r>
    </w:p>
    <w:p w14:paraId="193DE664" w14:textId="77777777" w:rsidR="00F24170" w:rsidRPr="00CE5E00" w:rsidRDefault="00F24170">
      <w:pPr>
        <w:numPr>
          <w:ilvl w:val="0"/>
          <w:numId w:val="94"/>
        </w:numPr>
        <w:ind w:left="924" w:hanging="357"/>
        <w:rPr>
          <w:rFonts w:eastAsia="SimSun"/>
          <w:sz w:val="22"/>
          <w:szCs w:val="22"/>
          <w:lang w:val="el-GR"/>
        </w:rPr>
        <w:pPrChange w:id="3598" w:author="Author">
          <w:pPr>
            <w:numPr>
              <w:numId w:val="94"/>
            </w:numPr>
            <w:tabs>
              <w:tab w:val="num" w:pos="792"/>
            </w:tabs>
            <w:ind w:left="720" w:hanging="360"/>
          </w:pPr>
        </w:pPrChange>
      </w:pPr>
      <w:r w:rsidRPr="00CE5E00">
        <w:rPr>
          <w:rFonts w:eastAsia="SimSun"/>
          <w:sz w:val="22"/>
          <w:szCs w:val="22"/>
          <w:lang w:val="el-GR"/>
        </w:rPr>
        <w:t>Μην τοποθετείτε ποτέ τη συσκευή σας τύπου πένας ξανά στο ψυγείο.</w:t>
      </w:r>
    </w:p>
    <w:p w14:paraId="76BC59C0" w14:textId="77777777" w:rsidR="00F24170" w:rsidRPr="00CE5E00" w:rsidRDefault="00F24170">
      <w:pPr>
        <w:numPr>
          <w:ilvl w:val="0"/>
          <w:numId w:val="94"/>
        </w:numPr>
        <w:ind w:left="924" w:hanging="357"/>
        <w:rPr>
          <w:rFonts w:eastAsia="SimSun"/>
          <w:sz w:val="22"/>
          <w:szCs w:val="22"/>
          <w:lang w:val="el-GR"/>
        </w:rPr>
        <w:pPrChange w:id="3599" w:author="Author">
          <w:pPr>
            <w:numPr>
              <w:numId w:val="94"/>
            </w:numPr>
            <w:tabs>
              <w:tab w:val="num" w:pos="792"/>
            </w:tabs>
            <w:ind w:left="720" w:hanging="360"/>
          </w:pPr>
        </w:pPrChange>
      </w:pPr>
      <w:r w:rsidRPr="00CE5E00">
        <w:rPr>
          <w:rFonts w:eastAsia="SimSun"/>
          <w:sz w:val="22"/>
          <w:szCs w:val="22"/>
          <w:lang w:val="el-GR"/>
        </w:rPr>
        <w:t>Ποτέ μη φυλάσσετε τη συσκευή σας τύπου πένας με προσαρτημένη τη βελόνα.</w:t>
      </w:r>
    </w:p>
    <w:p w14:paraId="32CC0945" w14:textId="77777777" w:rsidR="00F24170" w:rsidRPr="00CE5E00" w:rsidRDefault="00F24170">
      <w:pPr>
        <w:numPr>
          <w:ilvl w:val="0"/>
          <w:numId w:val="94"/>
        </w:numPr>
        <w:ind w:left="924" w:hanging="357"/>
        <w:rPr>
          <w:rFonts w:eastAsia="SimSun"/>
          <w:sz w:val="22"/>
          <w:szCs w:val="22"/>
          <w:lang w:val="el-GR"/>
        </w:rPr>
        <w:pPrChange w:id="3600" w:author="Author">
          <w:pPr>
            <w:numPr>
              <w:numId w:val="94"/>
            </w:numPr>
            <w:tabs>
              <w:tab w:val="num" w:pos="792"/>
            </w:tabs>
            <w:ind w:left="720" w:hanging="360"/>
          </w:pPr>
        </w:pPrChange>
      </w:pPr>
      <w:r w:rsidRPr="00CE5E00">
        <w:rPr>
          <w:rFonts w:eastAsia="SimSun"/>
          <w:sz w:val="22"/>
          <w:szCs w:val="22"/>
          <w:lang w:val="el-GR"/>
        </w:rPr>
        <w:t>Φυλάσσετε τη συσκευή σας τύπου πένας με τοποθετημένο το καπάκι της συσκευής τύπου πένας.</w:t>
      </w:r>
    </w:p>
    <w:p w14:paraId="588C72E8" w14:textId="77777777" w:rsidR="00F24170" w:rsidRPr="00CE5E00" w:rsidRDefault="00F24170">
      <w:pPr>
        <w:numPr>
          <w:ilvl w:val="0"/>
          <w:numId w:val="94"/>
        </w:numPr>
        <w:ind w:left="924" w:hanging="357"/>
        <w:rPr>
          <w:rFonts w:eastAsia="SimSun"/>
          <w:sz w:val="22"/>
          <w:szCs w:val="22"/>
          <w:lang w:val="el-GR"/>
        </w:rPr>
        <w:pPrChange w:id="3601" w:author="Author">
          <w:pPr>
            <w:numPr>
              <w:numId w:val="94"/>
            </w:numPr>
            <w:tabs>
              <w:tab w:val="num" w:pos="792"/>
            </w:tabs>
            <w:ind w:left="720" w:hanging="360"/>
          </w:pPr>
        </w:pPrChange>
      </w:pPr>
      <w:r w:rsidRPr="00CE5E00">
        <w:rPr>
          <w:rFonts w:eastAsia="SimSun"/>
          <w:sz w:val="22"/>
          <w:szCs w:val="22"/>
          <w:lang w:val="el-GR"/>
        </w:rPr>
        <w:t>Να φυλάσσετε τη συσκευή σας τύπου πένας και τις βελ</w:t>
      </w:r>
      <w:r w:rsidR="004A2B28" w:rsidRPr="00CE5E00">
        <w:rPr>
          <w:rFonts w:eastAsia="SimSun"/>
          <w:sz w:val="22"/>
          <w:szCs w:val="22"/>
          <w:lang w:val="el-GR"/>
        </w:rPr>
        <w:t xml:space="preserve">όνες σε θέση την οποία δεν βλέπουν και δεν προσεγγίζουν τα παιδιά.  </w:t>
      </w:r>
    </w:p>
    <w:p w14:paraId="1F211C21" w14:textId="77777777" w:rsidR="00F24170" w:rsidRPr="00CE5E00" w:rsidRDefault="00F24170" w:rsidP="00F24170">
      <w:pPr>
        <w:rPr>
          <w:sz w:val="22"/>
          <w:szCs w:val="22"/>
          <w:lang w:val="el-GR"/>
        </w:rPr>
      </w:pPr>
    </w:p>
    <w:p w14:paraId="5440DC67" w14:textId="77777777" w:rsidR="00F24170" w:rsidRPr="00CE5E00" w:rsidRDefault="00F24170" w:rsidP="00F24170">
      <w:pPr>
        <w:rPr>
          <w:rFonts w:eastAsia="SimSun"/>
          <w:b/>
          <w:sz w:val="22"/>
          <w:szCs w:val="22"/>
          <w:lang w:val="el-GR"/>
        </w:rPr>
      </w:pPr>
      <w:r w:rsidRPr="00CE5E00">
        <w:rPr>
          <w:rFonts w:eastAsia="SimSun"/>
          <w:b/>
          <w:sz w:val="22"/>
          <w:szCs w:val="22"/>
          <w:lang w:val="el-GR"/>
        </w:rPr>
        <w:t>Πώς να φροντίσετε τη συσκευή σας τύπου πένας</w:t>
      </w:r>
    </w:p>
    <w:p w14:paraId="57544105" w14:textId="77777777" w:rsidR="00F24170" w:rsidRPr="00CE5E00" w:rsidRDefault="00F24170" w:rsidP="00F24170">
      <w:pPr>
        <w:rPr>
          <w:sz w:val="22"/>
          <w:szCs w:val="22"/>
          <w:lang w:val="el-GR"/>
        </w:rPr>
      </w:pPr>
    </w:p>
    <w:p w14:paraId="564F4258" w14:textId="77777777" w:rsidR="00F24170" w:rsidRPr="00CE5E00" w:rsidRDefault="00F24170" w:rsidP="00F24170">
      <w:pPr>
        <w:ind w:firstLine="360"/>
        <w:rPr>
          <w:rFonts w:eastAsia="SimSun"/>
          <w:b/>
          <w:sz w:val="22"/>
          <w:szCs w:val="22"/>
          <w:lang w:val="el-GR"/>
        </w:rPr>
      </w:pPr>
      <w:r w:rsidRPr="00CE5E00">
        <w:rPr>
          <w:rFonts w:eastAsia="SimSun"/>
          <w:b/>
          <w:sz w:val="22"/>
          <w:szCs w:val="22"/>
          <w:lang w:val="el-GR"/>
        </w:rPr>
        <w:t>Χειρίζεστε τη συσκευή σας τύπου πένας με προσοχή</w:t>
      </w:r>
    </w:p>
    <w:p w14:paraId="39B10887" w14:textId="77777777" w:rsidR="00F24170" w:rsidRPr="00CE5E00" w:rsidRDefault="00F24170">
      <w:pPr>
        <w:numPr>
          <w:ilvl w:val="0"/>
          <w:numId w:val="94"/>
        </w:numPr>
        <w:ind w:left="924" w:hanging="357"/>
        <w:rPr>
          <w:rFonts w:eastAsia="SimSun"/>
          <w:sz w:val="22"/>
          <w:szCs w:val="22"/>
          <w:lang w:val="el-GR"/>
        </w:rPr>
        <w:pPrChange w:id="3602" w:author="Author">
          <w:pPr>
            <w:numPr>
              <w:numId w:val="94"/>
            </w:numPr>
            <w:tabs>
              <w:tab w:val="num" w:pos="792"/>
            </w:tabs>
            <w:ind w:left="720" w:hanging="360"/>
          </w:pPr>
        </w:pPrChange>
      </w:pPr>
      <w:r w:rsidRPr="00CE5E00">
        <w:rPr>
          <w:rFonts w:eastAsia="SimSun"/>
          <w:sz w:val="22"/>
          <w:szCs w:val="22"/>
          <w:lang w:val="el-GR"/>
        </w:rPr>
        <w:t>Μην ρίχνετε ή χτυπάτε τη συσκευή σας τύπου πένας πάνω σε σκληρές επιφάνειες.</w:t>
      </w:r>
    </w:p>
    <w:p w14:paraId="57A105B9" w14:textId="77777777" w:rsidR="00F24170" w:rsidRPr="00CE5E00" w:rsidRDefault="00F24170">
      <w:pPr>
        <w:numPr>
          <w:ilvl w:val="0"/>
          <w:numId w:val="94"/>
        </w:numPr>
        <w:ind w:left="1060" w:hanging="493"/>
        <w:rPr>
          <w:rFonts w:eastAsia="SimSun"/>
          <w:sz w:val="22"/>
          <w:szCs w:val="22"/>
          <w:lang w:val="el-GR"/>
        </w:rPr>
        <w:pPrChange w:id="3603" w:author="Author">
          <w:pPr>
            <w:numPr>
              <w:numId w:val="94"/>
            </w:numPr>
            <w:tabs>
              <w:tab w:val="num" w:pos="792"/>
            </w:tabs>
            <w:ind w:left="851" w:hanging="491"/>
          </w:pPr>
        </w:pPrChange>
      </w:pPr>
      <w:r w:rsidRPr="00CE5E00">
        <w:rPr>
          <w:rFonts w:eastAsia="SimSun"/>
          <w:sz w:val="22"/>
          <w:szCs w:val="22"/>
          <w:lang w:val="el-GR"/>
        </w:rPr>
        <w:lastRenderedPageBreak/>
        <w:t>Εάν πιστεύετε ότι η συσκευή τύπου πένας μπορεί να έχει υποστεί βλάβη, μην προσπαθήσετε να την επισκευάσετε, χρησιμοποιήστε μία καινούρια.</w:t>
      </w:r>
    </w:p>
    <w:p w14:paraId="57656C83" w14:textId="77777777" w:rsidR="00F24170" w:rsidRPr="00CE5E00" w:rsidRDefault="00F24170" w:rsidP="00F24170">
      <w:pPr>
        <w:rPr>
          <w:sz w:val="22"/>
          <w:szCs w:val="22"/>
          <w:lang w:val="el-GR"/>
        </w:rPr>
      </w:pPr>
    </w:p>
    <w:p w14:paraId="6900C36A" w14:textId="77777777" w:rsidR="00F24170" w:rsidRPr="00CE5E00" w:rsidRDefault="00F24170" w:rsidP="00F24170">
      <w:pPr>
        <w:ind w:firstLine="360"/>
        <w:rPr>
          <w:rFonts w:eastAsia="SimSun"/>
          <w:b/>
          <w:sz w:val="22"/>
          <w:szCs w:val="22"/>
          <w:lang w:val="el-GR"/>
        </w:rPr>
      </w:pPr>
      <w:r w:rsidRPr="00CE5E00">
        <w:rPr>
          <w:rFonts w:eastAsia="SimSun"/>
          <w:b/>
          <w:sz w:val="22"/>
          <w:szCs w:val="22"/>
          <w:lang w:val="el-GR"/>
        </w:rPr>
        <w:t>Προστατέψτε τη συσκευή σας τύπου πένας από τη σκόνη και τη βρωμιά</w:t>
      </w:r>
    </w:p>
    <w:p w14:paraId="5D55B3F0" w14:textId="77777777" w:rsidR="00F24170" w:rsidRPr="00CE5E00" w:rsidRDefault="00F24170">
      <w:pPr>
        <w:numPr>
          <w:ilvl w:val="0"/>
          <w:numId w:val="94"/>
        </w:numPr>
        <w:ind w:left="924" w:hanging="357"/>
        <w:rPr>
          <w:rFonts w:eastAsia="SimSun"/>
          <w:sz w:val="22"/>
          <w:szCs w:val="22"/>
          <w:lang w:val="el-GR"/>
        </w:rPr>
        <w:pPrChange w:id="3604" w:author="Author">
          <w:pPr>
            <w:numPr>
              <w:numId w:val="94"/>
            </w:numPr>
            <w:tabs>
              <w:tab w:val="num" w:pos="792"/>
            </w:tabs>
            <w:ind w:left="720" w:hanging="360"/>
          </w:pPr>
        </w:pPrChange>
      </w:pPr>
      <w:r w:rsidRPr="00CE5E00">
        <w:rPr>
          <w:sz w:val="22"/>
          <w:szCs w:val="22"/>
          <w:lang w:val="el-GR"/>
        </w:rPr>
        <w:t xml:space="preserve">Μπορείτε να καθαρίζετε το εξωτερικό της συσκευής σας τύπου πένας σκουπίζοντας τη με ένα υγρό πανί. </w:t>
      </w:r>
      <w:r w:rsidRPr="00CE5E00">
        <w:rPr>
          <w:rFonts w:eastAsia="SimSun"/>
          <w:sz w:val="22"/>
          <w:szCs w:val="22"/>
          <w:lang w:val="el-GR"/>
        </w:rPr>
        <w:t>Μην μουλιάζετε, πλένετε ή λιπαίνετε τη συσκευή σας τύπου πένας - αυτό ενδέχεται να της προκαλέσει βλάβη.</w:t>
      </w:r>
    </w:p>
    <w:p w14:paraId="3BE4F6BF" w14:textId="77777777" w:rsidR="00883368" w:rsidRPr="00CE5E00" w:rsidRDefault="00883368" w:rsidP="00F24170">
      <w:pPr>
        <w:rPr>
          <w:sz w:val="22"/>
          <w:szCs w:val="22"/>
          <w:lang w:val="el-GR"/>
        </w:rPr>
      </w:pPr>
    </w:p>
    <w:p w14:paraId="59DAE131" w14:textId="77777777" w:rsidR="00F24170" w:rsidRPr="00CE5E00" w:rsidRDefault="00F24170" w:rsidP="00F24170">
      <w:pPr>
        <w:rPr>
          <w:rFonts w:eastAsia="SimSun"/>
          <w:b/>
          <w:sz w:val="22"/>
          <w:szCs w:val="22"/>
          <w:lang w:val="el-GR"/>
        </w:rPr>
      </w:pPr>
      <w:r w:rsidRPr="00CE5E00">
        <w:rPr>
          <w:rFonts w:eastAsia="SimSun"/>
          <w:b/>
          <w:sz w:val="22"/>
          <w:szCs w:val="22"/>
          <w:lang w:val="el-GR"/>
        </w:rPr>
        <w:t>Απορρίπτοντας τη συσκευή σας τύπου πένας</w:t>
      </w:r>
    </w:p>
    <w:p w14:paraId="3CFDEC8B" w14:textId="77777777" w:rsidR="00F24170" w:rsidRPr="00CE5E00" w:rsidRDefault="00F24170">
      <w:pPr>
        <w:numPr>
          <w:ilvl w:val="0"/>
          <w:numId w:val="115"/>
        </w:numPr>
        <w:ind w:left="924" w:hanging="357"/>
        <w:rPr>
          <w:rFonts w:eastAsia="SimSun"/>
          <w:b/>
          <w:sz w:val="22"/>
          <w:szCs w:val="22"/>
          <w:lang w:val="el-GR"/>
        </w:rPr>
        <w:pPrChange w:id="3605" w:author="Author">
          <w:pPr>
            <w:numPr>
              <w:numId w:val="115"/>
            </w:numPr>
            <w:ind w:left="720" w:hanging="360"/>
          </w:pPr>
        </w:pPrChange>
      </w:pPr>
      <w:r w:rsidRPr="00CE5E00">
        <w:rPr>
          <w:rFonts w:eastAsia="SimSun"/>
          <w:sz w:val="22"/>
          <w:szCs w:val="22"/>
          <w:lang w:val="el-GR"/>
        </w:rPr>
        <w:t xml:space="preserve">   Αφαιρέστε τη βελόνα πριν από την απόρριψη της συσκευής σας τύπου πένας.</w:t>
      </w:r>
    </w:p>
    <w:p w14:paraId="74685EDE" w14:textId="48678670" w:rsidR="003847B9" w:rsidRPr="00CE5E00" w:rsidRDefault="007A180C">
      <w:pPr>
        <w:numPr>
          <w:ilvl w:val="0"/>
          <w:numId w:val="115"/>
        </w:numPr>
        <w:tabs>
          <w:tab w:val="left" w:pos="709"/>
        </w:tabs>
        <w:ind w:left="1134" w:hanging="567"/>
        <w:rPr>
          <w:rFonts w:eastAsia="SimSun"/>
          <w:sz w:val="22"/>
          <w:szCs w:val="22"/>
          <w:lang w:val="el-GR"/>
        </w:rPr>
        <w:pPrChange w:id="3606" w:author="Author">
          <w:pPr>
            <w:numPr>
              <w:numId w:val="115"/>
            </w:numPr>
            <w:tabs>
              <w:tab w:val="left" w:pos="709"/>
            </w:tabs>
            <w:ind w:left="709" w:hanging="349"/>
          </w:pPr>
        </w:pPrChange>
      </w:pPr>
      <w:ins w:id="3607" w:author="Author">
        <w:r>
          <w:rPr>
            <w:rFonts w:eastAsia="SimSun"/>
            <w:sz w:val="22"/>
            <w:szCs w:val="22"/>
            <w:lang w:val="el-GR"/>
          </w:rPr>
          <w:t xml:space="preserve">       </w:t>
        </w:r>
      </w:ins>
      <w:r w:rsidR="00F24170" w:rsidRPr="00CE5E00">
        <w:rPr>
          <w:rFonts w:eastAsia="SimSun"/>
          <w:sz w:val="22"/>
          <w:szCs w:val="22"/>
          <w:lang w:val="el-GR"/>
        </w:rPr>
        <w:t xml:space="preserve">Απορρίψτε τη χρησιμοποιημένη συσκευή σας τύπου πένας σύμφωνα με τις οδηγίες του </w:t>
      </w:r>
      <w:ins w:id="3608" w:author="Author">
        <w:r>
          <w:rPr>
            <w:rFonts w:eastAsia="SimSun"/>
            <w:sz w:val="22"/>
            <w:szCs w:val="22"/>
            <w:lang w:val="el-GR"/>
          </w:rPr>
          <w:t xml:space="preserve"> </w:t>
        </w:r>
      </w:ins>
      <w:r w:rsidR="00F24170" w:rsidRPr="00CE5E00">
        <w:rPr>
          <w:rFonts w:eastAsia="SimSun"/>
          <w:sz w:val="22"/>
          <w:szCs w:val="22"/>
          <w:lang w:val="el-GR"/>
        </w:rPr>
        <w:t>φαρμακοποιού σας ή των τοπικών αρχών.</w:t>
      </w:r>
    </w:p>
    <w:sectPr w:rsidR="003847B9" w:rsidRPr="00CE5E00" w:rsidSect="0024110D">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046B2" w14:textId="77777777" w:rsidR="003F0088" w:rsidRDefault="003F0088">
      <w:r>
        <w:separator/>
      </w:r>
    </w:p>
  </w:endnote>
  <w:endnote w:type="continuationSeparator" w:id="0">
    <w:p w14:paraId="3B00DD1A" w14:textId="77777777" w:rsidR="003F0088" w:rsidRDefault="003F0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OTNEJMQuadraat">
    <w:altName w:val="SimSun"/>
    <w:panose1 w:val="00000000000000000000"/>
    <w:charset w:val="86"/>
    <w:family w:val="roman"/>
    <w:notTrueType/>
    <w:pitch w:val="default"/>
    <w:sig w:usb0="00000001" w:usb1="080E0000" w:usb2="00000010" w:usb3="00000000" w:csb0="00040000" w:csb1="00000000"/>
  </w:font>
  <w:font w:name="SymbolMT">
    <w:altName w:val="Arial Unicode MS"/>
    <w:panose1 w:val="00000000000000000000"/>
    <w:charset w:val="A1"/>
    <w:family w:val="auto"/>
    <w:notTrueType/>
    <w:pitch w:val="default"/>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4AD66" w14:textId="77777777" w:rsidR="001071C6" w:rsidRDefault="001071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DCF41A" w14:textId="77777777" w:rsidR="001071C6" w:rsidRDefault="001071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E600C" w14:textId="77777777" w:rsidR="001071C6" w:rsidRDefault="001071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49</w:t>
    </w:r>
    <w:r>
      <w:rPr>
        <w:rStyle w:val="PageNumber"/>
      </w:rPr>
      <w:fldChar w:fldCharType="end"/>
    </w:r>
  </w:p>
  <w:p w14:paraId="0D0779FD" w14:textId="77777777" w:rsidR="001071C6" w:rsidRDefault="00107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D64C6" w14:textId="77777777" w:rsidR="003F0088" w:rsidRDefault="003F0088">
      <w:r>
        <w:separator/>
      </w:r>
    </w:p>
  </w:footnote>
  <w:footnote w:type="continuationSeparator" w:id="0">
    <w:p w14:paraId="6D7C1252" w14:textId="77777777" w:rsidR="003F0088" w:rsidRDefault="003F00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C21B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EB297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C72B2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EA1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0EB7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6083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B2E8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E226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E499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09B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1B448A"/>
    <w:multiLevelType w:val="hybridMultilevel"/>
    <w:tmpl w:val="03C032E0"/>
    <w:lvl w:ilvl="0" w:tplc="518619C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05433B8"/>
    <w:multiLevelType w:val="hybridMultilevel"/>
    <w:tmpl w:val="CAE2BB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2CD2944"/>
    <w:multiLevelType w:val="hybridMultilevel"/>
    <w:tmpl w:val="9B7C6054"/>
    <w:lvl w:ilvl="0" w:tplc="62C81CEA">
      <w:start w:val="1"/>
      <w:numFmt w:val="bullet"/>
      <w:lvlText w:val=""/>
      <w:lvlJc w:val="left"/>
      <w:pPr>
        <w:ind w:left="1287" w:hanging="360"/>
      </w:pPr>
      <w:rPr>
        <w:rFonts w:ascii="Symbol" w:hAnsi="Symbol" w:hint="default"/>
        <w:color w:val="000000" w:themeColor="text1"/>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032E26B2"/>
    <w:multiLevelType w:val="hybridMultilevel"/>
    <w:tmpl w:val="470C2AD6"/>
    <w:lvl w:ilvl="0" w:tplc="04080001">
      <w:start w:val="1"/>
      <w:numFmt w:val="bullet"/>
      <w:lvlText w:val=""/>
      <w:lvlJc w:val="left"/>
      <w:pPr>
        <w:ind w:left="720" w:hanging="360"/>
      </w:pPr>
      <w:rPr>
        <w:rFonts w:ascii="Symbol" w:hAnsi="Symbol" w:hint="default"/>
      </w:rPr>
    </w:lvl>
    <w:lvl w:ilvl="1" w:tplc="0408000B">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0431787A"/>
    <w:multiLevelType w:val="hybridMultilevel"/>
    <w:tmpl w:val="4E3A732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08735B77"/>
    <w:multiLevelType w:val="hybridMultilevel"/>
    <w:tmpl w:val="FDB46B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9A95A0A"/>
    <w:multiLevelType w:val="hybridMultilevel"/>
    <w:tmpl w:val="E7F668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B3065A5"/>
    <w:multiLevelType w:val="hybridMultilevel"/>
    <w:tmpl w:val="3B28E4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0BEB637D"/>
    <w:multiLevelType w:val="hybridMultilevel"/>
    <w:tmpl w:val="D206CA7A"/>
    <w:lvl w:ilvl="0" w:tplc="5F76C33E">
      <w:start w:val="2"/>
      <w:numFmt w:val="upperLetter"/>
      <w:lvlText w:val="%1."/>
      <w:lvlJc w:val="left"/>
      <w:pPr>
        <w:tabs>
          <w:tab w:val="num" w:pos="540"/>
        </w:tabs>
        <w:ind w:left="540" w:hanging="360"/>
      </w:pPr>
      <w:rPr>
        <w:rFonts w:hint="default"/>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0BEC0E9B"/>
    <w:multiLevelType w:val="hybridMultilevel"/>
    <w:tmpl w:val="E23CD5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0C815C6D"/>
    <w:multiLevelType w:val="hybridMultilevel"/>
    <w:tmpl w:val="105CEC10"/>
    <w:name w:val="LT_Heading2"/>
    <w:lvl w:ilvl="0" w:tplc="95C64636">
      <w:start w:val="2"/>
      <w:numFmt w:val="lowerLetter"/>
      <w:lvlRestart w:val="0"/>
      <w:lvlText w:val="%1"/>
      <w:lvlJc w:val="left"/>
      <w:pPr>
        <w:tabs>
          <w:tab w:val="num" w:pos="244"/>
        </w:tabs>
        <w:ind w:left="244" w:hanging="244"/>
      </w:pPr>
      <w:rPr>
        <w:rFonts w:ascii="Arial Narrow" w:hAnsi="Arial Narrow" w:hint="default"/>
        <w:b w:val="0"/>
        <w:i/>
        <w:caps w:val="0"/>
        <w:strike w:val="0"/>
        <w:dstrike w:val="0"/>
        <w:vanish w:val="0"/>
        <w:color w:val="000000"/>
        <w:sz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0C886F6C"/>
    <w:multiLevelType w:val="multilevel"/>
    <w:tmpl w:val="B2C23836"/>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0D9A7052"/>
    <w:multiLevelType w:val="hybridMultilevel"/>
    <w:tmpl w:val="6E3EAE32"/>
    <w:lvl w:ilvl="0" w:tplc="04080001">
      <w:start w:val="1"/>
      <w:numFmt w:val="bullet"/>
      <w:lvlText w:val=""/>
      <w:lvlJc w:val="left"/>
      <w:pPr>
        <w:ind w:left="1140" w:hanging="360"/>
      </w:pPr>
      <w:rPr>
        <w:rFonts w:ascii="Symbol" w:hAnsi="Symbol" w:hint="default"/>
      </w:rPr>
    </w:lvl>
    <w:lvl w:ilvl="1" w:tplc="04080003" w:tentative="1">
      <w:start w:val="1"/>
      <w:numFmt w:val="bullet"/>
      <w:lvlText w:val="o"/>
      <w:lvlJc w:val="left"/>
      <w:pPr>
        <w:ind w:left="1860" w:hanging="360"/>
      </w:pPr>
      <w:rPr>
        <w:rFonts w:ascii="Courier New" w:hAnsi="Courier New" w:cs="Courier New" w:hint="default"/>
      </w:rPr>
    </w:lvl>
    <w:lvl w:ilvl="2" w:tplc="04080005" w:tentative="1">
      <w:start w:val="1"/>
      <w:numFmt w:val="bullet"/>
      <w:lvlText w:val=""/>
      <w:lvlJc w:val="left"/>
      <w:pPr>
        <w:ind w:left="2580" w:hanging="360"/>
      </w:pPr>
      <w:rPr>
        <w:rFonts w:ascii="Wingdings" w:hAnsi="Wingdings" w:hint="default"/>
      </w:rPr>
    </w:lvl>
    <w:lvl w:ilvl="3" w:tplc="04080001" w:tentative="1">
      <w:start w:val="1"/>
      <w:numFmt w:val="bullet"/>
      <w:lvlText w:val=""/>
      <w:lvlJc w:val="left"/>
      <w:pPr>
        <w:ind w:left="3300" w:hanging="360"/>
      </w:pPr>
      <w:rPr>
        <w:rFonts w:ascii="Symbol" w:hAnsi="Symbol" w:hint="default"/>
      </w:rPr>
    </w:lvl>
    <w:lvl w:ilvl="4" w:tplc="04080003" w:tentative="1">
      <w:start w:val="1"/>
      <w:numFmt w:val="bullet"/>
      <w:lvlText w:val="o"/>
      <w:lvlJc w:val="left"/>
      <w:pPr>
        <w:ind w:left="4020" w:hanging="360"/>
      </w:pPr>
      <w:rPr>
        <w:rFonts w:ascii="Courier New" w:hAnsi="Courier New" w:cs="Courier New" w:hint="default"/>
      </w:rPr>
    </w:lvl>
    <w:lvl w:ilvl="5" w:tplc="04080005" w:tentative="1">
      <w:start w:val="1"/>
      <w:numFmt w:val="bullet"/>
      <w:lvlText w:val=""/>
      <w:lvlJc w:val="left"/>
      <w:pPr>
        <w:ind w:left="4740" w:hanging="360"/>
      </w:pPr>
      <w:rPr>
        <w:rFonts w:ascii="Wingdings" w:hAnsi="Wingdings" w:hint="default"/>
      </w:rPr>
    </w:lvl>
    <w:lvl w:ilvl="6" w:tplc="04080001" w:tentative="1">
      <w:start w:val="1"/>
      <w:numFmt w:val="bullet"/>
      <w:lvlText w:val=""/>
      <w:lvlJc w:val="left"/>
      <w:pPr>
        <w:ind w:left="5460" w:hanging="360"/>
      </w:pPr>
      <w:rPr>
        <w:rFonts w:ascii="Symbol" w:hAnsi="Symbol" w:hint="default"/>
      </w:rPr>
    </w:lvl>
    <w:lvl w:ilvl="7" w:tplc="04080003" w:tentative="1">
      <w:start w:val="1"/>
      <w:numFmt w:val="bullet"/>
      <w:lvlText w:val="o"/>
      <w:lvlJc w:val="left"/>
      <w:pPr>
        <w:ind w:left="6180" w:hanging="360"/>
      </w:pPr>
      <w:rPr>
        <w:rFonts w:ascii="Courier New" w:hAnsi="Courier New" w:cs="Courier New" w:hint="default"/>
      </w:rPr>
    </w:lvl>
    <w:lvl w:ilvl="8" w:tplc="04080005" w:tentative="1">
      <w:start w:val="1"/>
      <w:numFmt w:val="bullet"/>
      <w:lvlText w:val=""/>
      <w:lvlJc w:val="left"/>
      <w:pPr>
        <w:ind w:left="6900" w:hanging="360"/>
      </w:pPr>
      <w:rPr>
        <w:rFonts w:ascii="Wingdings" w:hAnsi="Wingdings" w:hint="default"/>
      </w:rPr>
    </w:lvl>
  </w:abstractNum>
  <w:abstractNum w:abstractNumId="25" w15:restartNumberingAfterBreak="0">
    <w:nsid w:val="0F1A1510"/>
    <w:multiLevelType w:val="singleLevel"/>
    <w:tmpl w:val="0C09000F"/>
    <w:lvl w:ilvl="0">
      <w:start w:val="1"/>
      <w:numFmt w:val="decimal"/>
      <w:lvlText w:val="%1."/>
      <w:legacy w:legacy="1" w:legacySpace="0" w:legacyIndent="360"/>
      <w:lvlJc w:val="left"/>
      <w:pPr>
        <w:ind w:left="360" w:hanging="360"/>
      </w:pPr>
    </w:lvl>
  </w:abstractNum>
  <w:abstractNum w:abstractNumId="26" w15:restartNumberingAfterBreak="0">
    <w:nsid w:val="0F4336CD"/>
    <w:multiLevelType w:val="hybridMultilevel"/>
    <w:tmpl w:val="05A02E36"/>
    <w:lvl w:ilvl="0" w:tplc="0408000B">
      <w:start w:val="1"/>
      <w:numFmt w:val="bullet"/>
      <w:lvlText w:val=""/>
      <w:lvlJc w:val="left"/>
      <w:pPr>
        <w:ind w:left="720" w:hanging="360"/>
      </w:pPr>
      <w:rPr>
        <w:rFonts w:ascii="Wingdings" w:hAnsi="Wingdings" w:hint="default"/>
      </w:rPr>
    </w:lvl>
    <w:lvl w:ilvl="1" w:tplc="0408000F">
      <w:start w:val="1"/>
      <w:numFmt w:val="decimal"/>
      <w:lvlText w:val="%2."/>
      <w:lvlJc w:val="left"/>
      <w:pPr>
        <w:ind w:left="1440" w:hanging="360"/>
      </w:pPr>
      <w:rPr>
        <w:rFont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0F850C60"/>
    <w:multiLevelType w:val="hybridMultilevel"/>
    <w:tmpl w:val="CBA87E12"/>
    <w:lvl w:ilvl="0" w:tplc="52469684">
      <w:start w:val="14"/>
      <w:numFmt w:val="bullet"/>
      <w:lvlText w:val="-"/>
      <w:lvlJc w:val="left"/>
      <w:pPr>
        <w:tabs>
          <w:tab w:val="num" w:pos="792"/>
        </w:tabs>
        <w:ind w:left="720" w:hanging="360"/>
      </w:pPr>
      <w:rPr>
        <w:rFonts w:ascii="Times New Roman" w:eastAsia="MS Mincho" w:hAnsi="Times New Roman" w:cs="Times New Roman" w:hint="default"/>
        <w:b w:val="0"/>
        <w:i w:val="0"/>
        <w:color w:val="auto"/>
        <w:sz w:val="22"/>
      </w:rPr>
    </w:lvl>
    <w:lvl w:ilvl="1" w:tplc="978075CA">
      <w:start w:val="1"/>
      <w:numFmt w:val="bullet"/>
      <w:lvlText w:val="-"/>
      <w:lvlJc w:val="left"/>
      <w:pPr>
        <w:tabs>
          <w:tab w:val="num" w:pos="1440"/>
        </w:tabs>
        <w:ind w:left="1440" w:hanging="360"/>
      </w:pPr>
      <w:rPr>
        <w:rFonts w:ascii="Times New Roman" w:hAnsi="Times New Roman" w:hint="default"/>
      </w:rPr>
    </w:lvl>
    <w:lvl w:ilvl="2" w:tplc="2CC04FF6" w:tentative="1">
      <w:start w:val="1"/>
      <w:numFmt w:val="bullet"/>
      <w:lvlText w:val="-"/>
      <w:lvlJc w:val="left"/>
      <w:pPr>
        <w:tabs>
          <w:tab w:val="num" w:pos="2160"/>
        </w:tabs>
        <w:ind w:left="2160" w:hanging="360"/>
      </w:pPr>
      <w:rPr>
        <w:rFonts w:ascii="Times New Roman" w:hAnsi="Times New Roman" w:hint="default"/>
      </w:rPr>
    </w:lvl>
    <w:lvl w:ilvl="3" w:tplc="FAC29070" w:tentative="1">
      <w:start w:val="1"/>
      <w:numFmt w:val="bullet"/>
      <w:lvlText w:val="-"/>
      <w:lvlJc w:val="left"/>
      <w:pPr>
        <w:tabs>
          <w:tab w:val="num" w:pos="2880"/>
        </w:tabs>
        <w:ind w:left="2880" w:hanging="360"/>
      </w:pPr>
      <w:rPr>
        <w:rFonts w:ascii="Times New Roman" w:hAnsi="Times New Roman" w:hint="default"/>
      </w:rPr>
    </w:lvl>
    <w:lvl w:ilvl="4" w:tplc="91E6C33E" w:tentative="1">
      <w:start w:val="1"/>
      <w:numFmt w:val="bullet"/>
      <w:lvlText w:val="-"/>
      <w:lvlJc w:val="left"/>
      <w:pPr>
        <w:tabs>
          <w:tab w:val="num" w:pos="3600"/>
        </w:tabs>
        <w:ind w:left="3600" w:hanging="360"/>
      </w:pPr>
      <w:rPr>
        <w:rFonts w:ascii="Times New Roman" w:hAnsi="Times New Roman" w:hint="default"/>
      </w:rPr>
    </w:lvl>
    <w:lvl w:ilvl="5" w:tplc="C7A6C68C" w:tentative="1">
      <w:start w:val="1"/>
      <w:numFmt w:val="bullet"/>
      <w:lvlText w:val="-"/>
      <w:lvlJc w:val="left"/>
      <w:pPr>
        <w:tabs>
          <w:tab w:val="num" w:pos="4320"/>
        </w:tabs>
        <w:ind w:left="4320" w:hanging="360"/>
      </w:pPr>
      <w:rPr>
        <w:rFonts w:ascii="Times New Roman" w:hAnsi="Times New Roman" w:hint="default"/>
      </w:rPr>
    </w:lvl>
    <w:lvl w:ilvl="6" w:tplc="9528A986" w:tentative="1">
      <w:start w:val="1"/>
      <w:numFmt w:val="bullet"/>
      <w:lvlText w:val="-"/>
      <w:lvlJc w:val="left"/>
      <w:pPr>
        <w:tabs>
          <w:tab w:val="num" w:pos="5040"/>
        </w:tabs>
        <w:ind w:left="5040" w:hanging="360"/>
      </w:pPr>
      <w:rPr>
        <w:rFonts w:ascii="Times New Roman" w:hAnsi="Times New Roman" w:hint="default"/>
      </w:rPr>
    </w:lvl>
    <w:lvl w:ilvl="7" w:tplc="076E659A" w:tentative="1">
      <w:start w:val="1"/>
      <w:numFmt w:val="bullet"/>
      <w:lvlText w:val="-"/>
      <w:lvlJc w:val="left"/>
      <w:pPr>
        <w:tabs>
          <w:tab w:val="num" w:pos="5760"/>
        </w:tabs>
        <w:ind w:left="5760" w:hanging="360"/>
      </w:pPr>
      <w:rPr>
        <w:rFonts w:ascii="Times New Roman" w:hAnsi="Times New Roman" w:hint="default"/>
      </w:rPr>
    </w:lvl>
    <w:lvl w:ilvl="8" w:tplc="2220A23A"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101E7B50"/>
    <w:multiLevelType w:val="singleLevel"/>
    <w:tmpl w:val="FD844A22"/>
    <w:name w:val="LT_Heading"/>
    <w:lvl w:ilvl="0">
      <w:start w:val="1"/>
      <w:numFmt w:val="lowerLetter"/>
      <w:lvlRestart w:val="0"/>
      <w:lvlText w:val="%1"/>
      <w:lvlJc w:val="left"/>
      <w:pPr>
        <w:tabs>
          <w:tab w:val="num" w:pos="244"/>
        </w:tabs>
        <w:ind w:left="244" w:hanging="244"/>
      </w:pPr>
      <w:rPr>
        <w:rFonts w:ascii="Arial Narrow" w:hAnsi="Arial Narrow" w:hint="default"/>
        <w:b w:val="0"/>
        <w:i/>
        <w:caps w:val="0"/>
        <w:strike w:val="0"/>
        <w:dstrike w:val="0"/>
        <w:vanish w:val="0"/>
        <w:color w:val="000000"/>
        <w:sz w:val="18"/>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115A5C31"/>
    <w:multiLevelType w:val="hybridMultilevel"/>
    <w:tmpl w:val="DB10B5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117431CA"/>
    <w:multiLevelType w:val="hybridMultilevel"/>
    <w:tmpl w:val="126614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11CE2E6F"/>
    <w:multiLevelType w:val="hybridMultilevel"/>
    <w:tmpl w:val="53F40C80"/>
    <w:lvl w:ilvl="0" w:tplc="D0D4FCE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122A0D10"/>
    <w:multiLevelType w:val="hybridMultilevel"/>
    <w:tmpl w:val="BE6CB8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2CB3B41"/>
    <w:multiLevelType w:val="hybridMultilevel"/>
    <w:tmpl w:val="E916AD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134B4622"/>
    <w:multiLevelType w:val="hybridMultilevel"/>
    <w:tmpl w:val="B0BA40FE"/>
    <w:name w:val="LT_Heading422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13C92D78"/>
    <w:multiLevelType w:val="hybridMultilevel"/>
    <w:tmpl w:val="FFB67B38"/>
    <w:lvl w:ilvl="0" w:tplc="FFFFFFFF">
      <w:start w:val="7"/>
      <w:numFmt w:val="bullet"/>
      <w:lvlText w:val="-"/>
      <w:lvlJc w:val="left"/>
      <w:pPr>
        <w:ind w:left="720" w:hanging="360"/>
      </w:p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147D436B"/>
    <w:multiLevelType w:val="hybridMultilevel"/>
    <w:tmpl w:val="44D87446"/>
    <w:lvl w:ilvl="0" w:tplc="9A9CCF9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15D37137"/>
    <w:multiLevelType w:val="hybridMultilevel"/>
    <w:tmpl w:val="3E2221FE"/>
    <w:name w:val="LT_Heading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16C66F0A"/>
    <w:multiLevelType w:val="hybridMultilevel"/>
    <w:tmpl w:val="9AE6CF1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180955F2"/>
    <w:multiLevelType w:val="hybridMultilevel"/>
    <w:tmpl w:val="E1D6912C"/>
    <w:lvl w:ilvl="0" w:tplc="C80E7306">
      <w:start w:val="1"/>
      <w:numFmt w:val="bullet"/>
      <w:lvlText w:val=""/>
      <w:lvlJc w:val="left"/>
      <w:pPr>
        <w:tabs>
          <w:tab w:val="num" w:pos="792"/>
        </w:tabs>
        <w:ind w:left="720" w:hanging="360"/>
      </w:pPr>
      <w:rPr>
        <w:rFonts w:ascii="Symbol" w:hAnsi="Symbol" w:hint="default"/>
        <w:b w:val="0"/>
        <w:i w:val="0"/>
        <w:color w:val="auto"/>
        <w:sz w:val="22"/>
      </w:rPr>
    </w:lvl>
    <w:lvl w:ilvl="1" w:tplc="978075CA">
      <w:start w:val="1"/>
      <w:numFmt w:val="bullet"/>
      <w:lvlText w:val="-"/>
      <w:lvlJc w:val="left"/>
      <w:pPr>
        <w:tabs>
          <w:tab w:val="num" w:pos="1440"/>
        </w:tabs>
        <w:ind w:left="1440" w:hanging="360"/>
      </w:pPr>
      <w:rPr>
        <w:rFonts w:ascii="Times New Roman" w:hAnsi="Times New Roman" w:hint="default"/>
      </w:rPr>
    </w:lvl>
    <w:lvl w:ilvl="2" w:tplc="2CC04FF6" w:tentative="1">
      <w:start w:val="1"/>
      <w:numFmt w:val="bullet"/>
      <w:lvlText w:val="-"/>
      <w:lvlJc w:val="left"/>
      <w:pPr>
        <w:tabs>
          <w:tab w:val="num" w:pos="2160"/>
        </w:tabs>
        <w:ind w:left="2160" w:hanging="360"/>
      </w:pPr>
      <w:rPr>
        <w:rFonts w:ascii="Times New Roman" w:hAnsi="Times New Roman" w:hint="default"/>
      </w:rPr>
    </w:lvl>
    <w:lvl w:ilvl="3" w:tplc="FAC29070" w:tentative="1">
      <w:start w:val="1"/>
      <w:numFmt w:val="bullet"/>
      <w:lvlText w:val="-"/>
      <w:lvlJc w:val="left"/>
      <w:pPr>
        <w:tabs>
          <w:tab w:val="num" w:pos="2880"/>
        </w:tabs>
        <w:ind w:left="2880" w:hanging="360"/>
      </w:pPr>
      <w:rPr>
        <w:rFonts w:ascii="Times New Roman" w:hAnsi="Times New Roman" w:hint="default"/>
      </w:rPr>
    </w:lvl>
    <w:lvl w:ilvl="4" w:tplc="91E6C33E" w:tentative="1">
      <w:start w:val="1"/>
      <w:numFmt w:val="bullet"/>
      <w:lvlText w:val="-"/>
      <w:lvlJc w:val="left"/>
      <w:pPr>
        <w:tabs>
          <w:tab w:val="num" w:pos="3600"/>
        </w:tabs>
        <w:ind w:left="3600" w:hanging="360"/>
      </w:pPr>
      <w:rPr>
        <w:rFonts w:ascii="Times New Roman" w:hAnsi="Times New Roman" w:hint="default"/>
      </w:rPr>
    </w:lvl>
    <w:lvl w:ilvl="5" w:tplc="C7A6C68C" w:tentative="1">
      <w:start w:val="1"/>
      <w:numFmt w:val="bullet"/>
      <w:lvlText w:val="-"/>
      <w:lvlJc w:val="left"/>
      <w:pPr>
        <w:tabs>
          <w:tab w:val="num" w:pos="4320"/>
        </w:tabs>
        <w:ind w:left="4320" w:hanging="360"/>
      </w:pPr>
      <w:rPr>
        <w:rFonts w:ascii="Times New Roman" w:hAnsi="Times New Roman" w:hint="default"/>
      </w:rPr>
    </w:lvl>
    <w:lvl w:ilvl="6" w:tplc="9528A986" w:tentative="1">
      <w:start w:val="1"/>
      <w:numFmt w:val="bullet"/>
      <w:lvlText w:val="-"/>
      <w:lvlJc w:val="left"/>
      <w:pPr>
        <w:tabs>
          <w:tab w:val="num" w:pos="5040"/>
        </w:tabs>
        <w:ind w:left="5040" w:hanging="360"/>
      </w:pPr>
      <w:rPr>
        <w:rFonts w:ascii="Times New Roman" w:hAnsi="Times New Roman" w:hint="default"/>
      </w:rPr>
    </w:lvl>
    <w:lvl w:ilvl="7" w:tplc="076E659A" w:tentative="1">
      <w:start w:val="1"/>
      <w:numFmt w:val="bullet"/>
      <w:lvlText w:val="-"/>
      <w:lvlJc w:val="left"/>
      <w:pPr>
        <w:tabs>
          <w:tab w:val="num" w:pos="5760"/>
        </w:tabs>
        <w:ind w:left="5760" w:hanging="360"/>
      </w:pPr>
      <w:rPr>
        <w:rFonts w:ascii="Times New Roman" w:hAnsi="Times New Roman" w:hint="default"/>
      </w:rPr>
    </w:lvl>
    <w:lvl w:ilvl="8" w:tplc="2220A23A"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19377C6D"/>
    <w:multiLevelType w:val="hybridMultilevel"/>
    <w:tmpl w:val="6D500398"/>
    <w:lvl w:ilvl="0" w:tplc="584E0A0A">
      <w:start w:val="1"/>
      <w:numFmt w:val="decimal"/>
      <w:lvlText w:val="%1."/>
      <w:lvlJc w:val="left"/>
      <w:pPr>
        <w:ind w:left="930" w:hanging="57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19893FB3"/>
    <w:multiLevelType w:val="hybridMultilevel"/>
    <w:tmpl w:val="F8EAC506"/>
    <w:lvl w:ilvl="0" w:tplc="FFFFFFFF">
      <w:start w:val="7"/>
      <w:numFmt w:val="bullet"/>
      <w:lvlText w:val="-"/>
      <w:lvlJc w:val="left"/>
      <w:pPr>
        <w:ind w:left="720" w:hanging="360"/>
      </w:p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19ED4A51"/>
    <w:multiLevelType w:val="hybridMultilevel"/>
    <w:tmpl w:val="88884A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1A5D1274"/>
    <w:multiLevelType w:val="multilevel"/>
    <w:tmpl w:val="32A8A15C"/>
    <w:lvl w:ilvl="0">
      <w:start w:val="6"/>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1B1D5E4D"/>
    <w:multiLevelType w:val="hybridMultilevel"/>
    <w:tmpl w:val="D44ACFA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1C201BF2"/>
    <w:multiLevelType w:val="hybridMultilevel"/>
    <w:tmpl w:val="B8DAF1BA"/>
    <w:lvl w:ilvl="0" w:tplc="FFFFFFFF">
      <w:start w:val="1"/>
      <w:numFmt w:val="bullet"/>
      <w:lvlText w:val=""/>
      <w:legacy w:legacy="1" w:legacySpace="0" w:legacyIndent="360"/>
      <w:lvlJc w:val="left"/>
      <w:pPr>
        <w:ind w:left="36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C797E19"/>
    <w:multiLevelType w:val="hybridMultilevel"/>
    <w:tmpl w:val="B270F716"/>
    <w:lvl w:ilvl="0" w:tplc="FFFFFFFF">
      <w:start w:val="7"/>
      <w:numFmt w:val="bullet"/>
      <w:lvlText w:val="-"/>
      <w:lvlJc w:val="left"/>
      <w:pPr>
        <w:ind w:left="720" w:hanging="360"/>
      </w:p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15:restartNumberingAfterBreak="0">
    <w:nsid w:val="1CED6672"/>
    <w:multiLevelType w:val="hybridMultilevel"/>
    <w:tmpl w:val="F0626336"/>
    <w:lvl w:ilvl="0" w:tplc="52469684">
      <w:start w:val="14"/>
      <w:numFmt w:val="bullet"/>
      <w:lvlText w:val="-"/>
      <w:lvlJc w:val="left"/>
      <w:pPr>
        <w:tabs>
          <w:tab w:val="num" w:pos="792"/>
        </w:tabs>
        <w:ind w:left="720" w:hanging="360"/>
      </w:pPr>
      <w:rPr>
        <w:rFonts w:ascii="Times New Roman" w:eastAsia="MS Mincho" w:hAnsi="Times New Roman" w:cs="Times New Roman" w:hint="default"/>
        <w:b w:val="0"/>
        <w:i w:val="0"/>
        <w:color w:val="auto"/>
        <w:sz w:val="22"/>
      </w:rPr>
    </w:lvl>
    <w:lvl w:ilvl="1" w:tplc="978075CA">
      <w:start w:val="1"/>
      <w:numFmt w:val="bullet"/>
      <w:lvlText w:val="-"/>
      <w:lvlJc w:val="left"/>
      <w:pPr>
        <w:tabs>
          <w:tab w:val="num" w:pos="1440"/>
        </w:tabs>
        <w:ind w:left="1440" w:hanging="360"/>
      </w:pPr>
      <w:rPr>
        <w:rFonts w:ascii="Times New Roman" w:hAnsi="Times New Roman" w:hint="default"/>
      </w:rPr>
    </w:lvl>
    <w:lvl w:ilvl="2" w:tplc="2CC04FF6" w:tentative="1">
      <w:start w:val="1"/>
      <w:numFmt w:val="bullet"/>
      <w:lvlText w:val="-"/>
      <w:lvlJc w:val="left"/>
      <w:pPr>
        <w:tabs>
          <w:tab w:val="num" w:pos="2160"/>
        </w:tabs>
        <w:ind w:left="2160" w:hanging="360"/>
      </w:pPr>
      <w:rPr>
        <w:rFonts w:ascii="Times New Roman" w:hAnsi="Times New Roman" w:hint="default"/>
      </w:rPr>
    </w:lvl>
    <w:lvl w:ilvl="3" w:tplc="FAC29070" w:tentative="1">
      <w:start w:val="1"/>
      <w:numFmt w:val="bullet"/>
      <w:lvlText w:val="-"/>
      <w:lvlJc w:val="left"/>
      <w:pPr>
        <w:tabs>
          <w:tab w:val="num" w:pos="2880"/>
        </w:tabs>
        <w:ind w:left="2880" w:hanging="360"/>
      </w:pPr>
      <w:rPr>
        <w:rFonts w:ascii="Times New Roman" w:hAnsi="Times New Roman" w:hint="default"/>
      </w:rPr>
    </w:lvl>
    <w:lvl w:ilvl="4" w:tplc="91E6C33E" w:tentative="1">
      <w:start w:val="1"/>
      <w:numFmt w:val="bullet"/>
      <w:lvlText w:val="-"/>
      <w:lvlJc w:val="left"/>
      <w:pPr>
        <w:tabs>
          <w:tab w:val="num" w:pos="3600"/>
        </w:tabs>
        <w:ind w:left="3600" w:hanging="360"/>
      </w:pPr>
      <w:rPr>
        <w:rFonts w:ascii="Times New Roman" w:hAnsi="Times New Roman" w:hint="default"/>
      </w:rPr>
    </w:lvl>
    <w:lvl w:ilvl="5" w:tplc="C7A6C68C" w:tentative="1">
      <w:start w:val="1"/>
      <w:numFmt w:val="bullet"/>
      <w:lvlText w:val="-"/>
      <w:lvlJc w:val="left"/>
      <w:pPr>
        <w:tabs>
          <w:tab w:val="num" w:pos="4320"/>
        </w:tabs>
        <w:ind w:left="4320" w:hanging="360"/>
      </w:pPr>
      <w:rPr>
        <w:rFonts w:ascii="Times New Roman" w:hAnsi="Times New Roman" w:hint="default"/>
      </w:rPr>
    </w:lvl>
    <w:lvl w:ilvl="6" w:tplc="9528A986" w:tentative="1">
      <w:start w:val="1"/>
      <w:numFmt w:val="bullet"/>
      <w:lvlText w:val="-"/>
      <w:lvlJc w:val="left"/>
      <w:pPr>
        <w:tabs>
          <w:tab w:val="num" w:pos="5040"/>
        </w:tabs>
        <w:ind w:left="5040" w:hanging="360"/>
      </w:pPr>
      <w:rPr>
        <w:rFonts w:ascii="Times New Roman" w:hAnsi="Times New Roman" w:hint="default"/>
      </w:rPr>
    </w:lvl>
    <w:lvl w:ilvl="7" w:tplc="076E659A" w:tentative="1">
      <w:start w:val="1"/>
      <w:numFmt w:val="bullet"/>
      <w:lvlText w:val="-"/>
      <w:lvlJc w:val="left"/>
      <w:pPr>
        <w:tabs>
          <w:tab w:val="num" w:pos="5760"/>
        </w:tabs>
        <w:ind w:left="5760" w:hanging="360"/>
      </w:pPr>
      <w:rPr>
        <w:rFonts w:ascii="Times New Roman" w:hAnsi="Times New Roman" w:hint="default"/>
      </w:rPr>
    </w:lvl>
    <w:lvl w:ilvl="8" w:tplc="2220A23A" w:tentative="1">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1D660BA7"/>
    <w:multiLevelType w:val="hybridMultilevel"/>
    <w:tmpl w:val="7EF045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1E513081"/>
    <w:multiLevelType w:val="hybridMultilevel"/>
    <w:tmpl w:val="1C542426"/>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50" w15:restartNumberingAfterBreak="0">
    <w:nsid w:val="1FA704C8"/>
    <w:multiLevelType w:val="hybridMultilevel"/>
    <w:tmpl w:val="4DC600A8"/>
    <w:lvl w:ilvl="0" w:tplc="FFFFFFFF">
      <w:start w:val="7"/>
      <w:numFmt w:val="bullet"/>
      <w:lvlText w:val="-"/>
      <w:lvlJc w:val="left"/>
      <w:pPr>
        <w:ind w:left="720" w:hanging="360"/>
      </w:p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15:restartNumberingAfterBreak="0">
    <w:nsid w:val="20FE6ED8"/>
    <w:multiLevelType w:val="hybridMultilevel"/>
    <w:tmpl w:val="33C8DAA8"/>
    <w:lvl w:ilvl="0" w:tplc="9A9CCF9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15:restartNumberingAfterBreak="0">
    <w:nsid w:val="22041B80"/>
    <w:multiLevelType w:val="hybridMultilevel"/>
    <w:tmpl w:val="4F9EF9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463215B"/>
    <w:multiLevelType w:val="hybridMultilevel"/>
    <w:tmpl w:val="CB9EF6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15:restartNumberingAfterBreak="0">
    <w:nsid w:val="24F44BA5"/>
    <w:multiLevelType w:val="multilevel"/>
    <w:tmpl w:val="79C27566"/>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5" w15:restartNumberingAfterBreak="0">
    <w:nsid w:val="25223181"/>
    <w:multiLevelType w:val="hybridMultilevel"/>
    <w:tmpl w:val="A5F0833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6" w15:restartNumberingAfterBreak="0">
    <w:nsid w:val="269A096D"/>
    <w:multiLevelType w:val="singleLevel"/>
    <w:tmpl w:val="FD844A22"/>
    <w:name w:val="List_Table_Figure_Footnote2222"/>
    <w:lvl w:ilvl="0">
      <w:start w:val="1"/>
      <w:numFmt w:val="lowerLetter"/>
      <w:lvlRestart w:val="0"/>
      <w:lvlText w:val="%1"/>
      <w:lvlJc w:val="left"/>
      <w:pPr>
        <w:tabs>
          <w:tab w:val="num" w:pos="244"/>
        </w:tabs>
        <w:ind w:left="244" w:hanging="244"/>
      </w:pPr>
      <w:rPr>
        <w:rFonts w:ascii="Arial Narrow" w:hAnsi="Arial Narrow" w:hint="default"/>
        <w:b w:val="0"/>
        <w:i/>
        <w:caps w:val="0"/>
        <w:strike w:val="0"/>
        <w:dstrike w:val="0"/>
        <w:vanish w:val="0"/>
        <w:color w:val="000000"/>
        <w:sz w:val="18"/>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283D7296"/>
    <w:multiLevelType w:val="hybridMultilevel"/>
    <w:tmpl w:val="60AAD05A"/>
    <w:lvl w:ilvl="0" w:tplc="04080001">
      <w:start w:val="1"/>
      <w:numFmt w:val="bullet"/>
      <w:lvlText w:val=""/>
      <w:lvlJc w:val="left"/>
      <w:pPr>
        <w:ind w:left="758" w:hanging="360"/>
      </w:pPr>
      <w:rPr>
        <w:rFonts w:ascii="Symbol" w:hAnsi="Symbol" w:hint="default"/>
      </w:rPr>
    </w:lvl>
    <w:lvl w:ilvl="1" w:tplc="04080003" w:tentative="1">
      <w:start w:val="1"/>
      <w:numFmt w:val="bullet"/>
      <w:lvlText w:val="o"/>
      <w:lvlJc w:val="left"/>
      <w:pPr>
        <w:ind w:left="1478" w:hanging="360"/>
      </w:pPr>
      <w:rPr>
        <w:rFonts w:ascii="Courier New" w:hAnsi="Courier New" w:cs="Courier New" w:hint="default"/>
      </w:rPr>
    </w:lvl>
    <w:lvl w:ilvl="2" w:tplc="04080005" w:tentative="1">
      <w:start w:val="1"/>
      <w:numFmt w:val="bullet"/>
      <w:lvlText w:val=""/>
      <w:lvlJc w:val="left"/>
      <w:pPr>
        <w:ind w:left="2198" w:hanging="360"/>
      </w:pPr>
      <w:rPr>
        <w:rFonts w:ascii="Wingdings" w:hAnsi="Wingdings" w:hint="default"/>
      </w:rPr>
    </w:lvl>
    <w:lvl w:ilvl="3" w:tplc="04080001" w:tentative="1">
      <w:start w:val="1"/>
      <w:numFmt w:val="bullet"/>
      <w:lvlText w:val=""/>
      <w:lvlJc w:val="left"/>
      <w:pPr>
        <w:ind w:left="2918" w:hanging="360"/>
      </w:pPr>
      <w:rPr>
        <w:rFonts w:ascii="Symbol" w:hAnsi="Symbol" w:hint="default"/>
      </w:rPr>
    </w:lvl>
    <w:lvl w:ilvl="4" w:tplc="04080003" w:tentative="1">
      <w:start w:val="1"/>
      <w:numFmt w:val="bullet"/>
      <w:lvlText w:val="o"/>
      <w:lvlJc w:val="left"/>
      <w:pPr>
        <w:ind w:left="3638" w:hanging="360"/>
      </w:pPr>
      <w:rPr>
        <w:rFonts w:ascii="Courier New" w:hAnsi="Courier New" w:cs="Courier New" w:hint="default"/>
      </w:rPr>
    </w:lvl>
    <w:lvl w:ilvl="5" w:tplc="04080005" w:tentative="1">
      <w:start w:val="1"/>
      <w:numFmt w:val="bullet"/>
      <w:lvlText w:val=""/>
      <w:lvlJc w:val="left"/>
      <w:pPr>
        <w:ind w:left="4358" w:hanging="360"/>
      </w:pPr>
      <w:rPr>
        <w:rFonts w:ascii="Wingdings" w:hAnsi="Wingdings" w:hint="default"/>
      </w:rPr>
    </w:lvl>
    <w:lvl w:ilvl="6" w:tplc="04080001" w:tentative="1">
      <w:start w:val="1"/>
      <w:numFmt w:val="bullet"/>
      <w:lvlText w:val=""/>
      <w:lvlJc w:val="left"/>
      <w:pPr>
        <w:ind w:left="5078" w:hanging="360"/>
      </w:pPr>
      <w:rPr>
        <w:rFonts w:ascii="Symbol" w:hAnsi="Symbol" w:hint="default"/>
      </w:rPr>
    </w:lvl>
    <w:lvl w:ilvl="7" w:tplc="04080003" w:tentative="1">
      <w:start w:val="1"/>
      <w:numFmt w:val="bullet"/>
      <w:lvlText w:val="o"/>
      <w:lvlJc w:val="left"/>
      <w:pPr>
        <w:ind w:left="5798" w:hanging="360"/>
      </w:pPr>
      <w:rPr>
        <w:rFonts w:ascii="Courier New" w:hAnsi="Courier New" w:cs="Courier New" w:hint="default"/>
      </w:rPr>
    </w:lvl>
    <w:lvl w:ilvl="8" w:tplc="04080005" w:tentative="1">
      <w:start w:val="1"/>
      <w:numFmt w:val="bullet"/>
      <w:lvlText w:val=""/>
      <w:lvlJc w:val="left"/>
      <w:pPr>
        <w:ind w:left="6518" w:hanging="360"/>
      </w:pPr>
      <w:rPr>
        <w:rFonts w:ascii="Wingdings" w:hAnsi="Wingdings" w:hint="default"/>
      </w:rPr>
    </w:lvl>
  </w:abstractNum>
  <w:abstractNum w:abstractNumId="58" w15:restartNumberingAfterBreak="0">
    <w:nsid w:val="29D87E0A"/>
    <w:multiLevelType w:val="hybridMultilevel"/>
    <w:tmpl w:val="3DAC5652"/>
    <w:lvl w:ilvl="0" w:tplc="C28AC05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2AEC5E1C"/>
    <w:multiLevelType w:val="hybridMultilevel"/>
    <w:tmpl w:val="CDFAA57C"/>
    <w:lvl w:ilvl="0" w:tplc="02AA8E4C">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0" w15:restartNumberingAfterBreak="0">
    <w:nsid w:val="2B813DC1"/>
    <w:multiLevelType w:val="hybridMultilevel"/>
    <w:tmpl w:val="CA3E64AE"/>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15:restartNumberingAfterBreak="0">
    <w:nsid w:val="2C0753B9"/>
    <w:multiLevelType w:val="hybridMultilevel"/>
    <w:tmpl w:val="2B1ADC6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 w15:restartNumberingAfterBreak="0">
    <w:nsid w:val="2C545501"/>
    <w:multiLevelType w:val="hybridMultilevel"/>
    <w:tmpl w:val="916AF4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3" w15:restartNumberingAfterBreak="0">
    <w:nsid w:val="2CAB5D17"/>
    <w:multiLevelType w:val="hybridMultilevel"/>
    <w:tmpl w:val="66BCCBF4"/>
    <w:lvl w:ilvl="0" w:tplc="C28AC05C">
      <w:start w:val="1"/>
      <w:numFmt w:val="bullet"/>
      <w:lvlText w:val=""/>
      <w:lvlJc w:val="left"/>
      <w:pPr>
        <w:tabs>
          <w:tab w:val="num" w:pos="900"/>
        </w:tabs>
        <w:ind w:left="900" w:hanging="360"/>
      </w:pPr>
      <w:rPr>
        <w:rFonts w:ascii="Symbol" w:hAnsi="Symbol" w:hint="default"/>
        <w:color w:val="auto"/>
      </w:rPr>
    </w:lvl>
    <w:lvl w:ilvl="1" w:tplc="04090003">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64" w15:restartNumberingAfterBreak="0">
    <w:nsid w:val="2CE620E0"/>
    <w:multiLevelType w:val="hybridMultilevel"/>
    <w:tmpl w:val="698477D4"/>
    <w:name w:val="LT_Heading3"/>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5" w15:restartNumberingAfterBreak="0">
    <w:nsid w:val="2D414C6E"/>
    <w:multiLevelType w:val="hybridMultilevel"/>
    <w:tmpl w:val="E084D7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FC008C6"/>
    <w:multiLevelType w:val="hybridMultilevel"/>
    <w:tmpl w:val="497A5A72"/>
    <w:lvl w:ilvl="0" w:tplc="04090003">
      <w:start w:val="1"/>
      <w:numFmt w:val="bullet"/>
      <w:lvlText w:val="o"/>
      <w:lvlJc w:val="left"/>
      <w:pPr>
        <w:tabs>
          <w:tab w:val="num" w:pos="1287"/>
        </w:tabs>
        <w:ind w:left="1287"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7" w15:restartNumberingAfterBreak="0">
    <w:nsid w:val="2FD77620"/>
    <w:multiLevelType w:val="hybridMultilevel"/>
    <w:tmpl w:val="9ABEF6F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FED528C"/>
    <w:multiLevelType w:val="hybridMultilevel"/>
    <w:tmpl w:val="157A3E8E"/>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9" w15:restartNumberingAfterBreak="0">
    <w:nsid w:val="31F8278C"/>
    <w:multiLevelType w:val="hybridMultilevel"/>
    <w:tmpl w:val="E73C96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0" w15:restartNumberingAfterBreak="0">
    <w:nsid w:val="342F26C0"/>
    <w:multiLevelType w:val="singleLevel"/>
    <w:tmpl w:val="FD844A22"/>
    <w:lvl w:ilvl="0">
      <w:start w:val="1"/>
      <w:numFmt w:val="lowerLetter"/>
      <w:lvlRestart w:val="0"/>
      <w:lvlText w:val="%1"/>
      <w:lvlJc w:val="left"/>
      <w:pPr>
        <w:tabs>
          <w:tab w:val="num" w:pos="244"/>
        </w:tabs>
        <w:ind w:left="244" w:hanging="244"/>
      </w:pPr>
      <w:rPr>
        <w:rFonts w:ascii="Arial Narrow" w:hAnsi="Arial Narrow" w:hint="default"/>
        <w:b w:val="0"/>
        <w:i/>
        <w:caps w:val="0"/>
        <w:strike w:val="0"/>
        <w:dstrike w:val="0"/>
        <w:vanish w:val="0"/>
        <w:color w:val="000000"/>
        <w:sz w:val="18"/>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34E201F8"/>
    <w:multiLevelType w:val="hybridMultilevel"/>
    <w:tmpl w:val="6D500398"/>
    <w:lvl w:ilvl="0" w:tplc="584E0A0A">
      <w:start w:val="1"/>
      <w:numFmt w:val="decimal"/>
      <w:lvlText w:val="%1."/>
      <w:lvlJc w:val="left"/>
      <w:pPr>
        <w:ind w:left="930" w:hanging="57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2" w15:restartNumberingAfterBreak="0">
    <w:nsid w:val="34FD17D8"/>
    <w:multiLevelType w:val="multilevel"/>
    <w:tmpl w:val="FDB24D3C"/>
    <w:lvl w:ilvl="0">
      <w:start w:val="4"/>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3" w15:restartNumberingAfterBreak="0">
    <w:nsid w:val="3580220A"/>
    <w:multiLevelType w:val="multilevel"/>
    <w:tmpl w:val="C3C28C3C"/>
    <w:name w:val="List_Bulleted_level_22"/>
    <w:lvl w:ilvl="0">
      <w:start w:val="1"/>
      <w:numFmt w:val="bullet"/>
      <w:lvlRestart w:val="0"/>
      <w:pStyle w:val="Rvision"/>
      <w:lvlText w:val="-"/>
      <w:lvlJc w:val="left"/>
      <w:pPr>
        <w:tabs>
          <w:tab w:val="num" w:pos="1083"/>
        </w:tabs>
        <w:ind w:left="1083" w:hanging="363"/>
      </w:pPr>
      <w:rPr>
        <w:rFonts w:ascii="Times New Roman" w:hAnsi="Times New Roman" w:cs="Times New Roman" w:hint="default"/>
      </w:rPr>
    </w:lvl>
    <w:lvl w:ilvl="1">
      <w:start w:val="1"/>
      <w:numFmt w:val="bullet"/>
      <w:lvlText w:val="-"/>
      <w:lvlJc w:val="left"/>
      <w:pPr>
        <w:tabs>
          <w:tab w:val="num" w:pos="1440"/>
        </w:tabs>
        <w:ind w:left="1440" w:hanging="357"/>
      </w:pPr>
      <w:rPr>
        <w:rFonts w:ascii="Times New Roman" w:hAnsi="Times New Roman" w:cs="Times New Roman" w:hint="default"/>
      </w:rPr>
    </w:lvl>
    <w:lvl w:ilvl="2">
      <w:start w:val="1"/>
      <w:numFmt w:val="bullet"/>
      <w:lvlText w:val="-"/>
      <w:lvlJc w:val="left"/>
      <w:pPr>
        <w:tabs>
          <w:tab w:val="num" w:pos="1803"/>
        </w:tabs>
        <w:ind w:left="1803" w:hanging="363"/>
      </w:pPr>
      <w:rPr>
        <w:rFonts w:ascii="Times New Roman" w:hAnsi="Times New Roman" w:cs="Times New Roman" w:hint="default"/>
      </w:rPr>
    </w:lvl>
    <w:lvl w:ilvl="3">
      <w:start w:val="1"/>
      <w:numFmt w:val="bullet"/>
      <w:lvlText w:val="-"/>
      <w:lvlJc w:val="left"/>
      <w:pPr>
        <w:tabs>
          <w:tab w:val="num" w:pos="2160"/>
        </w:tabs>
        <w:ind w:left="2160" w:hanging="357"/>
      </w:pPr>
      <w:rPr>
        <w:rFonts w:ascii="Times New Roman" w:hAnsi="Times New Roman" w:cs="Times New Roman" w:hint="default"/>
      </w:rPr>
    </w:lvl>
    <w:lvl w:ilvl="4">
      <w:start w:val="1"/>
      <w:numFmt w:val="bullet"/>
      <w:lvlText w:val="-"/>
      <w:lvlJc w:val="left"/>
      <w:pPr>
        <w:tabs>
          <w:tab w:val="num" w:pos="2523"/>
        </w:tabs>
        <w:ind w:left="2523" w:hanging="363"/>
      </w:pPr>
      <w:rPr>
        <w:rFonts w:ascii="Times New Roman" w:hAnsi="Times New Roman" w:cs="Times New Roman" w:hint="default"/>
      </w:rPr>
    </w:lvl>
    <w:lvl w:ilvl="5">
      <w:start w:val="1"/>
      <w:numFmt w:val="bullet"/>
      <w:lvlText w:val="-"/>
      <w:lvlJc w:val="left"/>
      <w:pPr>
        <w:tabs>
          <w:tab w:val="num" w:pos="2880"/>
        </w:tabs>
        <w:ind w:left="2880" w:hanging="357"/>
      </w:pPr>
      <w:rPr>
        <w:rFonts w:ascii="Times New Roman" w:hAnsi="Times New Roman" w:cs="Times New Roman" w:hint="default"/>
      </w:rPr>
    </w:lvl>
    <w:lvl w:ilvl="6">
      <w:start w:val="1"/>
      <w:numFmt w:val="bullet"/>
      <w:lvlText w:val="-"/>
      <w:lvlJc w:val="left"/>
      <w:pPr>
        <w:tabs>
          <w:tab w:val="num" w:pos="3243"/>
        </w:tabs>
        <w:ind w:left="3243" w:hanging="363"/>
      </w:pPr>
      <w:rPr>
        <w:rFonts w:ascii="Times New Roman" w:hAnsi="Times New Roman" w:cs="Times New Roman" w:hint="default"/>
      </w:rPr>
    </w:lvl>
    <w:lvl w:ilvl="7">
      <w:start w:val="1"/>
      <w:numFmt w:val="bullet"/>
      <w:lvlText w:val="-"/>
      <w:lvlJc w:val="left"/>
      <w:pPr>
        <w:tabs>
          <w:tab w:val="num" w:pos="3600"/>
        </w:tabs>
        <w:ind w:left="3600" w:hanging="357"/>
      </w:pPr>
      <w:rPr>
        <w:rFonts w:ascii="Times New Roman" w:hAnsi="Times New Roman" w:cs="Times New Roman" w:hint="default"/>
      </w:rPr>
    </w:lvl>
    <w:lvl w:ilvl="8">
      <w:start w:val="1"/>
      <w:numFmt w:val="bullet"/>
      <w:lvlText w:val="-"/>
      <w:lvlJc w:val="left"/>
      <w:pPr>
        <w:tabs>
          <w:tab w:val="num" w:pos="3957"/>
        </w:tabs>
        <w:ind w:left="3957" w:hanging="357"/>
      </w:pPr>
      <w:rPr>
        <w:rFonts w:ascii="Times New Roman" w:hAnsi="Times New Roman" w:cs="Times New Roman" w:hint="default"/>
      </w:rPr>
    </w:lvl>
  </w:abstractNum>
  <w:abstractNum w:abstractNumId="74" w15:restartNumberingAfterBreak="0">
    <w:nsid w:val="365467E2"/>
    <w:multiLevelType w:val="hybridMultilevel"/>
    <w:tmpl w:val="2BBC53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5" w15:restartNumberingAfterBreak="0">
    <w:nsid w:val="36564BC4"/>
    <w:multiLevelType w:val="hybridMultilevel"/>
    <w:tmpl w:val="E864CC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36731C43"/>
    <w:multiLevelType w:val="multilevel"/>
    <w:tmpl w:val="ED740546"/>
    <w:lvl w:ilvl="0">
      <w:start w:val="6"/>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7" w15:restartNumberingAfterBreak="0">
    <w:nsid w:val="36947BF0"/>
    <w:multiLevelType w:val="hybridMultilevel"/>
    <w:tmpl w:val="7C9E3D26"/>
    <w:lvl w:ilvl="0" w:tplc="91AC1582">
      <w:start w:val="6"/>
      <w:numFmt w:val="bullet"/>
      <w:lvlText w:val="-"/>
      <w:lvlJc w:val="left"/>
      <w:pPr>
        <w:tabs>
          <w:tab w:val="num" w:pos="1050"/>
        </w:tabs>
        <w:ind w:left="1050" w:hanging="690"/>
      </w:pPr>
      <w:rPr>
        <w:rFonts w:ascii="Times New Roman" w:eastAsia="Times New Roman" w:hAnsi="Times New Roman" w:cs="Times New Roman"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36A76F60"/>
    <w:multiLevelType w:val="multilevel"/>
    <w:tmpl w:val="B8AC3370"/>
    <w:lvl w:ilvl="0">
      <w:start w:val="1"/>
      <w:numFmt w:val="bullet"/>
      <w:lvlText w:val=""/>
      <w:lvlJc w:val="left"/>
      <w:pPr>
        <w:tabs>
          <w:tab w:val="num" w:pos="363"/>
        </w:tabs>
        <w:ind w:left="363" w:hanging="363"/>
      </w:pPr>
      <w:rPr>
        <w:rFonts w:ascii="Symbol" w:hAnsi="Symbol" w:hint="default"/>
      </w:rPr>
    </w:lvl>
    <w:lvl w:ilvl="1">
      <w:start w:val="1"/>
      <w:numFmt w:val="bullet"/>
      <w:lvlText w:val="-"/>
      <w:lvlJc w:val="left"/>
      <w:pPr>
        <w:tabs>
          <w:tab w:val="num" w:pos="720"/>
        </w:tabs>
        <w:ind w:left="720" w:hanging="357"/>
      </w:pPr>
      <w:rPr>
        <w:rFonts w:ascii="Times New Roman" w:hAnsi="Times New Roman" w:cs="Times New Roman" w:hint="default"/>
      </w:rPr>
    </w:lvl>
    <w:lvl w:ilvl="2">
      <w:start w:val="1"/>
      <w:numFmt w:val="bullet"/>
      <w:lvlText w:val="-"/>
      <w:lvlJc w:val="left"/>
      <w:pPr>
        <w:tabs>
          <w:tab w:val="num" w:pos="1083"/>
        </w:tabs>
        <w:ind w:left="1083" w:hanging="363"/>
      </w:pPr>
      <w:rPr>
        <w:rFonts w:ascii="Times New Roman" w:hAnsi="Times New Roman" w:cs="Times New Roman" w:hint="default"/>
      </w:rPr>
    </w:lvl>
    <w:lvl w:ilvl="3">
      <w:start w:val="1"/>
      <w:numFmt w:val="bullet"/>
      <w:lvlText w:val="-"/>
      <w:lvlJc w:val="left"/>
      <w:pPr>
        <w:tabs>
          <w:tab w:val="num" w:pos="1440"/>
        </w:tabs>
        <w:ind w:left="1440" w:hanging="357"/>
      </w:pPr>
      <w:rPr>
        <w:rFonts w:ascii="Times New Roman" w:hAnsi="Times New Roman" w:cs="Times New Roman" w:hint="default"/>
      </w:rPr>
    </w:lvl>
    <w:lvl w:ilvl="4">
      <w:start w:val="1"/>
      <w:numFmt w:val="bullet"/>
      <w:lvlText w:val="-"/>
      <w:lvlJc w:val="left"/>
      <w:pPr>
        <w:tabs>
          <w:tab w:val="num" w:pos="1803"/>
        </w:tabs>
        <w:ind w:left="1803" w:hanging="363"/>
      </w:pPr>
      <w:rPr>
        <w:rFonts w:ascii="Times New Roman" w:hAnsi="Times New Roman" w:cs="Times New Roman" w:hint="default"/>
      </w:rPr>
    </w:lvl>
    <w:lvl w:ilvl="5">
      <w:start w:val="1"/>
      <w:numFmt w:val="bullet"/>
      <w:lvlText w:val="-"/>
      <w:lvlJc w:val="left"/>
      <w:pPr>
        <w:tabs>
          <w:tab w:val="num" w:pos="2160"/>
        </w:tabs>
        <w:ind w:left="2160" w:hanging="357"/>
      </w:pPr>
      <w:rPr>
        <w:rFonts w:ascii="Times New Roman" w:hAnsi="Times New Roman" w:cs="Times New Roman" w:hint="default"/>
      </w:rPr>
    </w:lvl>
    <w:lvl w:ilvl="6">
      <w:start w:val="1"/>
      <w:numFmt w:val="bullet"/>
      <w:lvlText w:val="-"/>
      <w:lvlJc w:val="left"/>
      <w:pPr>
        <w:tabs>
          <w:tab w:val="num" w:pos="2523"/>
        </w:tabs>
        <w:ind w:left="2523" w:hanging="363"/>
      </w:pPr>
      <w:rPr>
        <w:rFonts w:ascii="Times New Roman" w:hAnsi="Times New Roman" w:cs="Times New Roman" w:hint="default"/>
      </w:rPr>
    </w:lvl>
    <w:lvl w:ilvl="7">
      <w:start w:val="1"/>
      <w:numFmt w:val="bullet"/>
      <w:lvlText w:val="-"/>
      <w:lvlJc w:val="left"/>
      <w:pPr>
        <w:tabs>
          <w:tab w:val="num" w:pos="2880"/>
        </w:tabs>
        <w:ind w:left="2880" w:hanging="357"/>
      </w:pPr>
      <w:rPr>
        <w:rFonts w:ascii="Times New Roman" w:hAnsi="Times New Roman" w:cs="Times New Roman" w:hint="default"/>
      </w:rPr>
    </w:lvl>
    <w:lvl w:ilvl="8">
      <w:start w:val="1"/>
      <w:numFmt w:val="bullet"/>
      <w:lvlText w:val="-"/>
      <w:lvlJc w:val="left"/>
      <w:pPr>
        <w:tabs>
          <w:tab w:val="num" w:pos="3237"/>
        </w:tabs>
        <w:ind w:left="3237" w:hanging="357"/>
      </w:pPr>
      <w:rPr>
        <w:rFonts w:ascii="Times New Roman" w:hAnsi="Times New Roman" w:cs="Times New Roman" w:hint="default"/>
      </w:rPr>
    </w:lvl>
  </w:abstractNum>
  <w:abstractNum w:abstractNumId="79" w15:restartNumberingAfterBreak="0">
    <w:nsid w:val="374B0456"/>
    <w:multiLevelType w:val="hybridMultilevel"/>
    <w:tmpl w:val="482C39FC"/>
    <w:lvl w:ilvl="0" w:tplc="04090001">
      <w:start w:val="1"/>
      <w:numFmt w:val="bullet"/>
      <w:lvlText w:val=""/>
      <w:lvlJc w:val="left"/>
      <w:pPr>
        <w:tabs>
          <w:tab w:val="num" w:pos="720"/>
        </w:tabs>
        <w:ind w:left="720" w:hanging="360"/>
      </w:pPr>
      <w:rPr>
        <w:rFonts w:ascii="Symbol" w:hAnsi="Symbol" w:hint="default"/>
      </w:rPr>
    </w:lvl>
    <w:lvl w:ilvl="1" w:tplc="FD0ECCE6">
      <w:start w:val="6"/>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92C017E"/>
    <w:multiLevelType w:val="hybridMultilevel"/>
    <w:tmpl w:val="196E1B4E"/>
    <w:lvl w:ilvl="0" w:tplc="8038716E">
      <w:start w:val="1"/>
      <w:numFmt w:val="decimal"/>
      <w:lvlText w:val="%1."/>
      <w:lvlJc w:val="left"/>
      <w:pPr>
        <w:ind w:left="930" w:hanging="57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1" w15:restartNumberingAfterBreak="0">
    <w:nsid w:val="3C386E04"/>
    <w:multiLevelType w:val="hybridMultilevel"/>
    <w:tmpl w:val="C27EFD88"/>
    <w:lvl w:ilvl="0" w:tplc="C28AC05C">
      <w:start w:val="1"/>
      <w:numFmt w:val="bullet"/>
      <w:lvlText w:val=""/>
      <w:lvlJc w:val="left"/>
      <w:pPr>
        <w:tabs>
          <w:tab w:val="num" w:pos="864"/>
        </w:tabs>
        <w:ind w:left="864"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2" w15:restartNumberingAfterBreak="0">
    <w:nsid w:val="3CE4336D"/>
    <w:multiLevelType w:val="hybridMultilevel"/>
    <w:tmpl w:val="47FE5604"/>
    <w:lvl w:ilvl="0" w:tplc="F3BE7688">
      <w:start w:val="1"/>
      <w:numFmt w:val="bullet"/>
      <w:lvlText w:val=""/>
      <w:lvlJc w:val="left"/>
      <w:pPr>
        <w:tabs>
          <w:tab w:val="num" w:pos="360"/>
        </w:tabs>
        <w:ind w:left="317" w:hanging="317"/>
      </w:pPr>
      <w:rPr>
        <w:rFonts w:ascii="Symbol" w:hAnsi="Symbol" w:hint="default"/>
      </w:rPr>
    </w:lvl>
    <w:lvl w:ilvl="1" w:tplc="FFFFFFF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3" w15:restartNumberingAfterBreak="0">
    <w:nsid w:val="3DE955D5"/>
    <w:multiLevelType w:val="hybridMultilevel"/>
    <w:tmpl w:val="1BE2FC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4" w15:restartNumberingAfterBreak="0">
    <w:nsid w:val="3E2140DB"/>
    <w:multiLevelType w:val="hybridMultilevel"/>
    <w:tmpl w:val="8564B6D4"/>
    <w:lvl w:ilvl="0" w:tplc="FFFFFFFF">
      <w:start w:val="7"/>
      <w:numFmt w:val="bullet"/>
      <w:lvlText w:val="-"/>
      <w:lvlJc w:val="left"/>
      <w:pPr>
        <w:ind w:left="720" w:hanging="360"/>
      </w:p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5" w15:restartNumberingAfterBreak="0">
    <w:nsid w:val="411B7992"/>
    <w:multiLevelType w:val="hybridMultilevel"/>
    <w:tmpl w:val="41082F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414702DB"/>
    <w:multiLevelType w:val="hybridMultilevel"/>
    <w:tmpl w:val="9E941596"/>
    <w:lvl w:ilvl="0" w:tplc="62C81CEA">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4156486C"/>
    <w:multiLevelType w:val="hybridMultilevel"/>
    <w:tmpl w:val="52BC6C82"/>
    <w:lvl w:ilvl="0" w:tplc="97DE9BF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41871EF8"/>
    <w:multiLevelType w:val="hybridMultilevel"/>
    <w:tmpl w:val="83B406B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9" w15:restartNumberingAfterBreak="0">
    <w:nsid w:val="41C01A4D"/>
    <w:multiLevelType w:val="hybridMultilevel"/>
    <w:tmpl w:val="3E627F88"/>
    <w:name w:val="LT_Heading4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0" w15:restartNumberingAfterBreak="0">
    <w:nsid w:val="41D41706"/>
    <w:multiLevelType w:val="multilevel"/>
    <w:tmpl w:val="6FCA3882"/>
    <w:lvl w:ilvl="0">
      <w:start w:val="4"/>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1" w15:restartNumberingAfterBreak="0">
    <w:nsid w:val="4321140B"/>
    <w:multiLevelType w:val="singleLevel"/>
    <w:tmpl w:val="356CDD1A"/>
    <w:lvl w:ilvl="0">
      <w:start w:val="1"/>
      <w:numFmt w:val="decimal"/>
      <w:lvlText w:val="(%1)"/>
      <w:lvlJc w:val="left"/>
      <w:pPr>
        <w:tabs>
          <w:tab w:val="num" w:pos="709"/>
        </w:tabs>
        <w:ind w:left="709" w:hanging="709"/>
      </w:pPr>
    </w:lvl>
  </w:abstractNum>
  <w:abstractNum w:abstractNumId="92" w15:restartNumberingAfterBreak="0">
    <w:nsid w:val="432179DA"/>
    <w:multiLevelType w:val="hybridMultilevel"/>
    <w:tmpl w:val="250ED5EA"/>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93" w15:restartNumberingAfterBreak="0">
    <w:nsid w:val="439F5E94"/>
    <w:multiLevelType w:val="hybridMultilevel"/>
    <w:tmpl w:val="166EF516"/>
    <w:lvl w:ilvl="0" w:tplc="10641E80">
      <w:start w:val="1"/>
      <w:numFmt w:val="bullet"/>
      <w:lvlText w:val="-"/>
      <w:lvlJc w:val="left"/>
      <w:pPr>
        <w:tabs>
          <w:tab w:val="num" w:pos="780"/>
        </w:tabs>
        <w:ind w:left="780" w:hanging="360"/>
      </w:pPr>
      <w:rPr>
        <w:rFonts w:ascii="Times New Roman" w:hAnsi="Times New Roman" w:cs="Times New Roman" w:hint="default"/>
        <w:sz w:val="22"/>
      </w:rPr>
    </w:lvl>
    <w:lvl w:ilvl="1" w:tplc="040C0003" w:tentative="1">
      <w:start w:val="1"/>
      <w:numFmt w:val="bullet"/>
      <w:lvlText w:val="o"/>
      <w:lvlJc w:val="left"/>
      <w:pPr>
        <w:tabs>
          <w:tab w:val="num" w:pos="1500"/>
        </w:tabs>
        <w:ind w:left="1500" w:hanging="360"/>
      </w:pPr>
      <w:rPr>
        <w:rFonts w:ascii="Courier New" w:hAnsi="Courier New" w:cs="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94" w15:restartNumberingAfterBreak="0">
    <w:nsid w:val="446879AB"/>
    <w:multiLevelType w:val="hybridMultilevel"/>
    <w:tmpl w:val="F10E47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5" w15:restartNumberingAfterBreak="0">
    <w:nsid w:val="4571521E"/>
    <w:multiLevelType w:val="hybridMultilevel"/>
    <w:tmpl w:val="79A05E7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47F37558"/>
    <w:multiLevelType w:val="hybridMultilevel"/>
    <w:tmpl w:val="B036868E"/>
    <w:lvl w:ilvl="0" w:tplc="8C3C6EC4">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7" w15:restartNumberingAfterBreak="0">
    <w:nsid w:val="48083160"/>
    <w:multiLevelType w:val="hybridMultilevel"/>
    <w:tmpl w:val="8A5ECEBE"/>
    <w:lvl w:ilvl="0" w:tplc="10641E80">
      <w:start w:val="1"/>
      <w:numFmt w:val="bullet"/>
      <w:lvlText w:val="-"/>
      <w:lvlJc w:val="left"/>
      <w:pPr>
        <w:tabs>
          <w:tab w:val="num" w:pos="720"/>
        </w:tabs>
        <w:ind w:left="720" w:hanging="360"/>
      </w:pPr>
      <w:rPr>
        <w:rFonts w:ascii="Times New Roman" w:hAnsi="Times New Roman" w:cs="Times New Roman" w:hint="default"/>
        <w:sz w:val="22"/>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8" w15:restartNumberingAfterBreak="0">
    <w:nsid w:val="4991781C"/>
    <w:multiLevelType w:val="multilevel"/>
    <w:tmpl w:val="183C0400"/>
    <w:lvl w:ilvl="0">
      <w:start w:val="1"/>
      <w:numFmt w:val="decimal"/>
      <w:lvlText w:val="%1."/>
      <w:legacy w:legacy="1" w:legacySpace="0" w:legacyIndent="360"/>
      <w:lvlJc w:val="left"/>
      <w:pPr>
        <w:ind w:left="360" w:hanging="360"/>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9" w15:restartNumberingAfterBreak="0">
    <w:nsid w:val="4C243EFF"/>
    <w:multiLevelType w:val="hybridMultilevel"/>
    <w:tmpl w:val="F118D0D2"/>
    <w:lvl w:ilvl="0" w:tplc="52469684">
      <w:start w:val="14"/>
      <w:numFmt w:val="bullet"/>
      <w:lvlText w:val="-"/>
      <w:lvlJc w:val="left"/>
      <w:pPr>
        <w:tabs>
          <w:tab w:val="num" w:pos="1080"/>
        </w:tabs>
        <w:ind w:left="1080" w:hanging="360"/>
      </w:pPr>
      <w:rPr>
        <w:rFonts w:ascii="Times New Roman" w:eastAsia="MS Mincho"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0" w15:restartNumberingAfterBreak="0">
    <w:nsid w:val="4EF54C19"/>
    <w:multiLevelType w:val="hybridMultilevel"/>
    <w:tmpl w:val="20D4A7E8"/>
    <w:lvl w:ilvl="0" w:tplc="5BEE4B7C">
      <w:start w:val="3"/>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4F1F1DEC"/>
    <w:multiLevelType w:val="hybridMultilevel"/>
    <w:tmpl w:val="29E0006C"/>
    <w:lvl w:ilvl="0" w:tplc="FFFFFFFF">
      <w:start w:val="7"/>
      <w:numFmt w:val="bullet"/>
      <w:lvlText w:val="-"/>
      <w:lvlJc w:val="left"/>
      <w:pPr>
        <w:ind w:left="720" w:hanging="360"/>
      </w:p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2" w15:restartNumberingAfterBreak="0">
    <w:nsid w:val="4F5823CE"/>
    <w:multiLevelType w:val="hybridMultilevel"/>
    <w:tmpl w:val="9F2242E8"/>
    <w:lvl w:ilvl="0" w:tplc="04080001">
      <w:start w:val="1"/>
      <w:numFmt w:val="bullet"/>
      <w:lvlText w:val=""/>
      <w:lvlJc w:val="left"/>
      <w:pPr>
        <w:ind w:left="922" w:hanging="360"/>
      </w:pPr>
      <w:rPr>
        <w:rFonts w:ascii="Symbol" w:hAnsi="Symbol" w:hint="default"/>
      </w:rPr>
    </w:lvl>
    <w:lvl w:ilvl="1" w:tplc="04080003" w:tentative="1">
      <w:start w:val="1"/>
      <w:numFmt w:val="bullet"/>
      <w:lvlText w:val="o"/>
      <w:lvlJc w:val="left"/>
      <w:pPr>
        <w:ind w:left="1642" w:hanging="360"/>
      </w:pPr>
      <w:rPr>
        <w:rFonts w:ascii="Courier New" w:hAnsi="Courier New" w:cs="Courier New" w:hint="default"/>
      </w:rPr>
    </w:lvl>
    <w:lvl w:ilvl="2" w:tplc="04080005" w:tentative="1">
      <w:start w:val="1"/>
      <w:numFmt w:val="bullet"/>
      <w:lvlText w:val=""/>
      <w:lvlJc w:val="left"/>
      <w:pPr>
        <w:ind w:left="2362" w:hanging="360"/>
      </w:pPr>
      <w:rPr>
        <w:rFonts w:ascii="Wingdings" w:hAnsi="Wingdings" w:hint="default"/>
      </w:rPr>
    </w:lvl>
    <w:lvl w:ilvl="3" w:tplc="04080001" w:tentative="1">
      <w:start w:val="1"/>
      <w:numFmt w:val="bullet"/>
      <w:lvlText w:val=""/>
      <w:lvlJc w:val="left"/>
      <w:pPr>
        <w:ind w:left="3082" w:hanging="360"/>
      </w:pPr>
      <w:rPr>
        <w:rFonts w:ascii="Symbol" w:hAnsi="Symbol" w:hint="default"/>
      </w:rPr>
    </w:lvl>
    <w:lvl w:ilvl="4" w:tplc="04080003" w:tentative="1">
      <w:start w:val="1"/>
      <w:numFmt w:val="bullet"/>
      <w:lvlText w:val="o"/>
      <w:lvlJc w:val="left"/>
      <w:pPr>
        <w:ind w:left="3802" w:hanging="360"/>
      </w:pPr>
      <w:rPr>
        <w:rFonts w:ascii="Courier New" w:hAnsi="Courier New" w:cs="Courier New" w:hint="default"/>
      </w:rPr>
    </w:lvl>
    <w:lvl w:ilvl="5" w:tplc="04080005" w:tentative="1">
      <w:start w:val="1"/>
      <w:numFmt w:val="bullet"/>
      <w:lvlText w:val=""/>
      <w:lvlJc w:val="left"/>
      <w:pPr>
        <w:ind w:left="4522" w:hanging="360"/>
      </w:pPr>
      <w:rPr>
        <w:rFonts w:ascii="Wingdings" w:hAnsi="Wingdings" w:hint="default"/>
      </w:rPr>
    </w:lvl>
    <w:lvl w:ilvl="6" w:tplc="04080001" w:tentative="1">
      <w:start w:val="1"/>
      <w:numFmt w:val="bullet"/>
      <w:lvlText w:val=""/>
      <w:lvlJc w:val="left"/>
      <w:pPr>
        <w:ind w:left="5242" w:hanging="360"/>
      </w:pPr>
      <w:rPr>
        <w:rFonts w:ascii="Symbol" w:hAnsi="Symbol" w:hint="default"/>
      </w:rPr>
    </w:lvl>
    <w:lvl w:ilvl="7" w:tplc="04080003" w:tentative="1">
      <w:start w:val="1"/>
      <w:numFmt w:val="bullet"/>
      <w:lvlText w:val="o"/>
      <w:lvlJc w:val="left"/>
      <w:pPr>
        <w:ind w:left="5962" w:hanging="360"/>
      </w:pPr>
      <w:rPr>
        <w:rFonts w:ascii="Courier New" w:hAnsi="Courier New" w:cs="Courier New" w:hint="default"/>
      </w:rPr>
    </w:lvl>
    <w:lvl w:ilvl="8" w:tplc="04080005" w:tentative="1">
      <w:start w:val="1"/>
      <w:numFmt w:val="bullet"/>
      <w:lvlText w:val=""/>
      <w:lvlJc w:val="left"/>
      <w:pPr>
        <w:ind w:left="6682" w:hanging="360"/>
      </w:pPr>
      <w:rPr>
        <w:rFonts w:ascii="Wingdings" w:hAnsi="Wingdings" w:hint="default"/>
      </w:rPr>
    </w:lvl>
  </w:abstractNum>
  <w:abstractNum w:abstractNumId="103" w15:restartNumberingAfterBreak="0">
    <w:nsid w:val="50FB79A4"/>
    <w:multiLevelType w:val="hybridMultilevel"/>
    <w:tmpl w:val="98FA39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4" w15:restartNumberingAfterBreak="0">
    <w:nsid w:val="51C07D60"/>
    <w:multiLevelType w:val="hybridMultilevel"/>
    <w:tmpl w:val="642C6B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5" w15:restartNumberingAfterBreak="0">
    <w:nsid w:val="52443CEF"/>
    <w:multiLevelType w:val="hybridMultilevel"/>
    <w:tmpl w:val="971CB5E8"/>
    <w:lvl w:ilvl="0" w:tplc="FFFFFFFF">
      <w:start w:val="7"/>
      <w:numFmt w:val="bullet"/>
      <w:lvlText w:val="-"/>
      <w:lvlJc w:val="left"/>
      <w:pPr>
        <w:ind w:left="720" w:hanging="360"/>
      </w:p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6" w15:restartNumberingAfterBreak="0">
    <w:nsid w:val="54840BC0"/>
    <w:multiLevelType w:val="hybridMultilevel"/>
    <w:tmpl w:val="0F6AB2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7" w15:restartNumberingAfterBreak="0">
    <w:nsid w:val="5528141F"/>
    <w:multiLevelType w:val="hybridMultilevel"/>
    <w:tmpl w:val="5D0C10F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8" w15:restartNumberingAfterBreak="0">
    <w:nsid w:val="57C03344"/>
    <w:multiLevelType w:val="hybridMultilevel"/>
    <w:tmpl w:val="D174F0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9" w15:restartNumberingAfterBreak="0">
    <w:nsid w:val="596428D4"/>
    <w:multiLevelType w:val="hybridMultilevel"/>
    <w:tmpl w:val="0F84B5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0" w15:restartNumberingAfterBreak="0">
    <w:nsid w:val="5985055A"/>
    <w:multiLevelType w:val="hybridMultilevel"/>
    <w:tmpl w:val="FEBC27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1" w15:restartNumberingAfterBreak="0">
    <w:nsid w:val="5B102FB3"/>
    <w:multiLevelType w:val="hybridMultilevel"/>
    <w:tmpl w:val="21F88FDA"/>
    <w:lvl w:ilvl="0" w:tplc="BFA2546E">
      <w:start w:val="1"/>
      <w:numFmt w:val="bullet"/>
      <w:lvlText w:val=""/>
      <w:lvlJc w:val="left"/>
      <w:pPr>
        <w:tabs>
          <w:tab w:val="num" w:pos="576"/>
        </w:tabs>
        <w:ind w:left="576"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5C0E5D9E"/>
    <w:multiLevelType w:val="hybridMultilevel"/>
    <w:tmpl w:val="2C286E6E"/>
    <w:lvl w:ilvl="0" w:tplc="652EFBF2">
      <w:start w:val="5"/>
      <w:numFmt w:val="bullet"/>
      <w:lvlText w:val="-"/>
      <w:lvlJc w:val="left"/>
      <w:pPr>
        <w:ind w:left="360" w:hanging="360"/>
      </w:pPr>
      <w:rPr>
        <w:rFonts w:ascii="Times New Roman" w:eastAsia="MS Mincho" w:hAnsi="Times New Roman"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3" w15:restartNumberingAfterBreak="0">
    <w:nsid w:val="5CBB3924"/>
    <w:multiLevelType w:val="multilevel"/>
    <w:tmpl w:val="F5AC5726"/>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4" w15:restartNumberingAfterBreak="0">
    <w:nsid w:val="5E104B7D"/>
    <w:multiLevelType w:val="hybridMultilevel"/>
    <w:tmpl w:val="C6962026"/>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5F2E2037"/>
    <w:multiLevelType w:val="multilevel"/>
    <w:tmpl w:val="166EF516"/>
    <w:lvl w:ilvl="0">
      <w:start w:val="1"/>
      <w:numFmt w:val="bullet"/>
      <w:lvlText w:val="-"/>
      <w:lvlJc w:val="left"/>
      <w:pPr>
        <w:tabs>
          <w:tab w:val="num" w:pos="780"/>
        </w:tabs>
        <w:ind w:left="780" w:hanging="360"/>
      </w:pPr>
      <w:rPr>
        <w:rFonts w:ascii="Times New Roman" w:hAnsi="Times New Roman" w:cs="Times New Roman" w:hint="default"/>
        <w:sz w:val="22"/>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116" w15:restartNumberingAfterBreak="0">
    <w:nsid w:val="5F405974"/>
    <w:multiLevelType w:val="hybridMultilevel"/>
    <w:tmpl w:val="0498A042"/>
    <w:lvl w:ilvl="0" w:tplc="25B4B2A4">
      <w:start w:val="1"/>
      <w:numFmt w:val="bullet"/>
      <w:lvlRestart w:val="0"/>
      <w:lvlText w:val=""/>
      <w:lvlJc w:val="left"/>
      <w:pPr>
        <w:tabs>
          <w:tab w:val="num" w:pos="507"/>
        </w:tabs>
        <w:ind w:left="507" w:hanging="363"/>
      </w:pPr>
      <w:rPr>
        <w:rFonts w:ascii="Symbol" w:hAnsi="Symbol" w:hint="default"/>
      </w:rPr>
    </w:lvl>
    <w:lvl w:ilvl="1" w:tplc="08090003" w:tentative="1">
      <w:start w:val="1"/>
      <w:numFmt w:val="bullet"/>
      <w:lvlText w:val="o"/>
      <w:lvlJc w:val="left"/>
      <w:pPr>
        <w:tabs>
          <w:tab w:val="num" w:pos="1227"/>
        </w:tabs>
        <w:ind w:left="1227" w:hanging="360"/>
      </w:pPr>
      <w:rPr>
        <w:rFonts w:ascii="Courier New" w:hAnsi="Courier New" w:cs="Courier New" w:hint="default"/>
      </w:rPr>
    </w:lvl>
    <w:lvl w:ilvl="2" w:tplc="08090005" w:tentative="1">
      <w:start w:val="1"/>
      <w:numFmt w:val="bullet"/>
      <w:lvlText w:val=""/>
      <w:lvlJc w:val="left"/>
      <w:pPr>
        <w:tabs>
          <w:tab w:val="num" w:pos="1947"/>
        </w:tabs>
        <w:ind w:left="1947" w:hanging="360"/>
      </w:pPr>
      <w:rPr>
        <w:rFonts w:ascii="Wingdings" w:hAnsi="Wingdings" w:hint="default"/>
      </w:rPr>
    </w:lvl>
    <w:lvl w:ilvl="3" w:tplc="08090001" w:tentative="1">
      <w:start w:val="1"/>
      <w:numFmt w:val="bullet"/>
      <w:lvlText w:val=""/>
      <w:lvlJc w:val="left"/>
      <w:pPr>
        <w:tabs>
          <w:tab w:val="num" w:pos="2667"/>
        </w:tabs>
        <w:ind w:left="2667" w:hanging="360"/>
      </w:pPr>
      <w:rPr>
        <w:rFonts w:ascii="Symbol" w:hAnsi="Symbol" w:hint="default"/>
      </w:rPr>
    </w:lvl>
    <w:lvl w:ilvl="4" w:tplc="08090003" w:tentative="1">
      <w:start w:val="1"/>
      <w:numFmt w:val="bullet"/>
      <w:lvlText w:val="o"/>
      <w:lvlJc w:val="left"/>
      <w:pPr>
        <w:tabs>
          <w:tab w:val="num" w:pos="3387"/>
        </w:tabs>
        <w:ind w:left="3387" w:hanging="360"/>
      </w:pPr>
      <w:rPr>
        <w:rFonts w:ascii="Courier New" w:hAnsi="Courier New" w:cs="Courier New" w:hint="default"/>
      </w:rPr>
    </w:lvl>
    <w:lvl w:ilvl="5" w:tplc="08090005" w:tentative="1">
      <w:start w:val="1"/>
      <w:numFmt w:val="bullet"/>
      <w:lvlText w:val=""/>
      <w:lvlJc w:val="left"/>
      <w:pPr>
        <w:tabs>
          <w:tab w:val="num" w:pos="4107"/>
        </w:tabs>
        <w:ind w:left="4107" w:hanging="360"/>
      </w:pPr>
      <w:rPr>
        <w:rFonts w:ascii="Wingdings" w:hAnsi="Wingdings" w:hint="default"/>
      </w:rPr>
    </w:lvl>
    <w:lvl w:ilvl="6" w:tplc="08090001" w:tentative="1">
      <w:start w:val="1"/>
      <w:numFmt w:val="bullet"/>
      <w:lvlText w:val=""/>
      <w:lvlJc w:val="left"/>
      <w:pPr>
        <w:tabs>
          <w:tab w:val="num" w:pos="4827"/>
        </w:tabs>
        <w:ind w:left="4827" w:hanging="360"/>
      </w:pPr>
      <w:rPr>
        <w:rFonts w:ascii="Symbol" w:hAnsi="Symbol" w:hint="default"/>
      </w:rPr>
    </w:lvl>
    <w:lvl w:ilvl="7" w:tplc="08090003" w:tentative="1">
      <w:start w:val="1"/>
      <w:numFmt w:val="bullet"/>
      <w:lvlText w:val="o"/>
      <w:lvlJc w:val="left"/>
      <w:pPr>
        <w:tabs>
          <w:tab w:val="num" w:pos="5547"/>
        </w:tabs>
        <w:ind w:left="5547" w:hanging="360"/>
      </w:pPr>
      <w:rPr>
        <w:rFonts w:ascii="Courier New" w:hAnsi="Courier New" w:cs="Courier New" w:hint="default"/>
      </w:rPr>
    </w:lvl>
    <w:lvl w:ilvl="8" w:tplc="08090005" w:tentative="1">
      <w:start w:val="1"/>
      <w:numFmt w:val="bullet"/>
      <w:lvlText w:val=""/>
      <w:lvlJc w:val="left"/>
      <w:pPr>
        <w:tabs>
          <w:tab w:val="num" w:pos="6267"/>
        </w:tabs>
        <w:ind w:left="6267" w:hanging="360"/>
      </w:pPr>
      <w:rPr>
        <w:rFonts w:ascii="Wingdings" w:hAnsi="Wingdings" w:hint="default"/>
      </w:rPr>
    </w:lvl>
  </w:abstractNum>
  <w:abstractNum w:abstractNumId="117" w15:restartNumberingAfterBreak="0">
    <w:nsid w:val="5F5B5FAF"/>
    <w:multiLevelType w:val="hybridMultilevel"/>
    <w:tmpl w:val="F8824D9E"/>
    <w:lvl w:ilvl="0" w:tplc="FFFFFFFF">
      <w:start w:val="7"/>
      <w:numFmt w:val="bullet"/>
      <w:lvlText w:val="-"/>
      <w:lvlJc w:val="left"/>
      <w:pPr>
        <w:ind w:left="720" w:hanging="360"/>
      </w:p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8" w15:restartNumberingAfterBreak="0">
    <w:nsid w:val="5FE76F47"/>
    <w:multiLevelType w:val="hybridMultilevel"/>
    <w:tmpl w:val="B110371A"/>
    <w:lvl w:ilvl="0" w:tplc="040C000B">
      <w:start w:val="1"/>
      <w:numFmt w:val="bullet"/>
      <w:lvlText w:val=""/>
      <w:lvlJc w:val="left"/>
      <w:pPr>
        <w:ind w:left="1146" w:hanging="360"/>
      </w:pPr>
      <w:rPr>
        <w:rFonts w:ascii="Wingdings" w:hAnsi="Wingdings" w:hint="default"/>
      </w:rPr>
    </w:lvl>
    <w:lvl w:ilvl="1" w:tplc="040C000B">
      <w:start w:val="1"/>
      <w:numFmt w:val="bullet"/>
      <w:lvlText w:val=""/>
      <w:lvlJc w:val="left"/>
      <w:pPr>
        <w:ind w:left="1866" w:hanging="360"/>
      </w:pPr>
      <w:rPr>
        <w:rFonts w:ascii="Wingdings" w:hAnsi="Wingdings"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19" w15:restartNumberingAfterBreak="0">
    <w:nsid w:val="60D526E6"/>
    <w:multiLevelType w:val="hybridMultilevel"/>
    <w:tmpl w:val="14788BCE"/>
    <w:lvl w:ilvl="0" w:tplc="FFFFFFFF">
      <w:start w:val="7"/>
      <w:numFmt w:val="bullet"/>
      <w:lvlText w:val="-"/>
      <w:lvlJc w:val="left"/>
      <w:pPr>
        <w:ind w:left="720" w:hanging="360"/>
      </w:p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0" w15:restartNumberingAfterBreak="0">
    <w:nsid w:val="61FA6E05"/>
    <w:multiLevelType w:val="hybridMultilevel"/>
    <w:tmpl w:val="040E0B4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1" w15:restartNumberingAfterBreak="0">
    <w:nsid w:val="62133635"/>
    <w:multiLevelType w:val="hybridMultilevel"/>
    <w:tmpl w:val="7EC6F9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2" w15:restartNumberingAfterBreak="0">
    <w:nsid w:val="62A10B1D"/>
    <w:multiLevelType w:val="hybridMultilevel"/>
    <w:tmpl w:val="FAB8F9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3" w15:restartNumberingAfterBreak="0">
    <w:nsid w:val="62BA4D97"/>
    <w:multiLevelType w:val="hybridMultilevel"/>
    <w:tmpl w:val="4900F118"/>
    <w:lvl w:ilvl="0" w:tplc="F4F86DB8">
      <w:start w:val="1"/>
      <w:numFmt w:val="decimal"/>
      <w:lvlText w:val="%1."/>
      <w:lvlJc w:val="left"/>
      <w:pPr>
        <w:ind w:left="720" w:hanging="360"/>
      </w:pPr>
      <w:rPr>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4" w15:restartNumberingAfterBreak="0">
    <w:nsid w:val="62F0590F"/>
    <w:multiLevelType w:val="hybridMultilevel"/>
    <w:tmpl w:val="C3A072EE"/>
    <w:lvl w:ilvl="0" w:tplc="BFA2546E">
      <w:start w:val="1"/>
      <w:numFmt w:val="bullet"/>
      <w:lvlText w:val=""/>
      <w:lvlJc w:val="left"/>
      <w:pPr>
        <w:tabs>
          <w:tab w:val="num" w:pos="576"/>
        </w:tabs>
        <w:ind w:left="576"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638105E3"/>
    <w:multiLevelType w:val="hybridMultilevel"/>
    <w:tmpl w:val="1E866F20"/>
    <w:lvl w:ilvl="0" w:tplc="DCFAE1C4">
      <w:start w:val="7"/>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64914DE6"/>
    <w:multiLevelType w:val="hybridMultilevel"/>
    <w:tmpl w:val="B55AE5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7" w15:restartNumberingAfterBreak="0">
    <w:nsid w:val="65373E80"/>
    <w:multiLevelType w:val="hybridMultilevel"/>
    <w:tmpl w:val="0F3CB112"/>
    <w:lvl w:ilvl="0" w:tplc="E1123524">
      <w:start w:val="2"/>
      <w:numFmt w:val="upperLetter"/>
      <w:lvlText w:val="%1."/>
      <w:lvlJc w:val="left"/>
      <w:pPr>
        <w:tabs>
          <w:tab w:val="num" w:pos="540"/>
        </w:tabs>
        <w:ind w:left="540" w:hanging="360"/>
      </w:pPr>
      <w:rPr>
        <w:rFonts w:hint="default"/>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8" w15:restartNumberingAfterBreak="0">
    <w:nsid w:val="66A10611"/>
    <w:multiLevelType w:val="hybridMultilevel"/>
    <w:tmpl w:val="C61821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68BF255B"/>
    <w:multiLevelType w:val="hybridMultilevel"/>
    <w:tmpl w:val="7B0638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690C3711"/>
    <w:multiLevelType w:val="hybridMultilevel"/>
    <w:tmpl w:val="B77E13D0"/>
    <w:lvl w:ilvl="0" w:tplc="3EAA94C2">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69163B31"/>
    <w:multiLevelType w:val="hybridMultilevel"/>
    <w:tmpl w:val="348C4860"/>
    <w:lvl w:ilvl="0" w:tplc="D212A8BE">
      <w:numFmt w:val="bullet"/>
      <w:lvlText w:val="-"/>
      <w:lvlJc w:val="left"/>
      <w:pPr>
        <w:ind w:left="360" w:hanging="360"/>
      </w:pPr>
      <w:rPr>
        <w:rFonts w:ascii="Times New Roman" w:eastAsia="MS Mincho"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2" w15:restartNumberingAfterBreak="0">
    <w:nsid w:val="69496C50"/>
    <w:multiLevelType w:val="multilevel"/>
    <w:tmpl w:val="10A01E4C"/>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3" w15:restartNumberingAfterBreak="0">
    <w:nsid w:val="695232E9"/>
    <w:multiLevelType w:val="hybridMultilevel"/>
    <w:tmpl w:val="0BE6EF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4" w15:restartNumberingAfterBreak="0">
    <w:nsid w:val="6C0672F9"/>
    <w:multiLevelType w:val="hybridMultilevel"/>
    <w:tmpl w:val="749AD4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5" w15:restartNumberingAfterBreak="0">
    <w:nsid w:val="6E005698"/>
    <w:multiLevelType w:val="hybridMultilevel"/>
    <w:tmpl w:val="9E1E5400"/>
    <w:lvl w:ilvl="0" w:tplc="FD844A22">
      <w:start w:val="1"/>
      <w:numFmt w:val="lowerLetter"/>
      <w:lvlText w:val="%1"/>
      <w:lvlJc w:val="left"/>
      <w:pPr>
        <w:tabs>
          <w:tab w:val="num" w:pos="244"/>
        </w:tabs>
        <w:ind w:left="244" w:hanging="244"/>
      </w:pPr>
      <w:rPr>
        <w:rFonts w:ascii="Arial Narrow" w:hAnsi="Arial Narrow" w:hint="default"/>
        <w:b w:val="0"/>
        <w:i/>
        <w:caps w:val="0"/>
        <w:strike w:val="0"/>
        <w:dstrike w:val="0"/>
        <w:vanish w:val="0"/>
        <w:webHidden w:val="0"/>
        <w:color w:val="000000"/>
        <w:sz w:val="1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start w:val="1"/>
      <w:numFmt w:val="lowerRoman"/>
      <w:lvlText w:val="%9."/>
      <w:lvlJc w:val="right"/>
      <w:pPr>
        <w:tabs>
          <w:tab w:val="num" w:pos="6480"/>
        </w:tabs>
        <w:ind w:left="6480" w:hanging="180"/>
      </w:pPr>
    </w:lvl>
  </w:abstractNum>
  <w:abstractNum w:abstractNumId="136" w15:restartNumberingAfterBreak="0">
    <w:nsid w:val="6E226319"/>
    <w:multiLevelType w:val="hybridMultilevel"/>
    <w:tmpl w:val="D1565D80"/>
    <w:lvl w:ilvl="0" w:tplc="6814401C">
      <w:start w:val="1"/>
      <w:numFmt w:val="decimal"/>
      <w:lvlText w:val="%1."/>
      <w:lvlJc w:val="left"/>
      <w:pPr>
        <w:ind w:left="930" w:hanging="57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71510E92"/>
    <w:multiLevelType w:val="hybridMultilevel"/>
    <w:tmpl w:val="6DB8C2DA"/>
    <w:lvl w:ilvl="0" w:tplc="0408000B">
      <w:start w:val="1"/>
      <w:numFmt w:val="bullet"/>
      <w:lvlText w:val=""/>
      <w:lvlJc w:val="left"/>
      <w:pPr>
        <w:ind w:left="720" w:hanging="360"/>
      </w:pPr>
      <w:rPr>
        <w:rFonts w:ascii="Wingdings" w:hAnsi="Wingdings" w:hint="default"/>
      </w:rPr>
    </w:lvl>
    <w:lvl w:ilvl="1" w:tplc="0408000B">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9" w15:restartNumberingAfterBreak="0">
    <w:nsid w:val="715641A9"/>
    <w:multiLevelType w:val="hybridMultilevel"/>
    <w:tmpl w:val="7C30BB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0" w15:restartNumberingAfterBreak="0">
    <w:nsid w:val="719B272D"/>
    <w:multiLevelType w:val="multilevel"/>
    <w:tmpl w:val="99B8CA64"/>
    <w:lvl w:ilvl="0">
      <w:start w:val="2"/>
      <w:numFmt w:val="decimal"/>
      <w:lvlText w:val="%1."/>
      <w:lvlJc w:val="left"/>
      <w:pPr>
        <w:tabs>
          <w:tab w:val="num" w:pos="720"/>
        </w:tabs>
        <w:ind w:left="720" w:hanging="72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41" w15:restartNumberingAfterBreak="0">
    <w:nsid w:val="71B87259"/>
    <w:multiLevelType w:val="hybridMultilevel"/>
    <w:tmpl w:val="4114F0D0"/>
    <w:name w:val="LT_Heading4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2" w15:restartNumberingAfterBreak="0">
    <w:nsid w:val="72E05332"/>
    <w:multiLevelType w:val="hybridMultilevel"/>
    <w:tmpl w:val="D8F26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732512B5"/>
    <w:multiLevelType w:val="hybridMultilevel"/>
    <w:tmpl w:val="CE5E7944"/>
    <w:lvl w:ilvl="0" w:tplc="0408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44" w15:restartNumberingAfterBreak="0">
    <w:nsid w:val="744715F4"/>
    <w:multiLevelType w:val="hybridMultilevel"/>
    <w:tmpl w:val="C89EE204"/>
    <w:name w:val="List_Table_Figure_Footnote222"/>
    <w:lvl w:ilvl="0" w:tplc="FD844A22">
      <w:start w:val="1"/>
      <w:numFmt w:val="lowerLetter"/>
      <w:lvlRestart w:val="0"/>
      <w:lvlText w:val="%1"/>
      <w:lvlJc w:val="left"/>
      <w:pPr>
        <w:tabs>
          <w:tab w:val="num" w:pos="244"/>
        </w:tabs>
        <w:ind w:left="244" w:hanging="244"/>
      </w:pPr>
      <w:rPr>
        <w:rFonts w:ascii="Arial Narrow" w:hAnsi="Arial Narrow" w:hint="default"/>
        <w:b w:val="0"/>
        <w:i/>
        <w:caps w:val="0"/>
        <w:strike w:val="0"/>
        <w:dstrike w:val="0"/>
        <w:vanish w:val="0"/>
        <w:color w:val="000000"/>
        <w:sz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5" w15:restartNumberingAfterBreak="0">
    <w:nsid w:val="74757A69"/>
    <w:multiLevelType w:val="hybridMultilevel"/>
    <w:tmpl w:val="9BE6645A"/>
    <w:lvl w:ilvl="0" w:tplc="6656600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46" w15:restartNumberingAfterBreak="0">
    <w:nsid w:val="75D960D3"/>
    <w:multiLevelType w:val="hybridMultilevel"/>
    <w:tmpl w:val="AB7C64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7" w15:restartNumberingAfterBreak="0">
    <w:nsid w:val="768C3554"/>
    <w:multiLevelType w:val="hybridMultilevel"/>
    <w:tmpl w:val="3156355C"/>
    <w:lvl w:ilvl="0" w:tplc="040C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8" w15:restartNumberingAfterBreak="0">
    <w:nsid w:val="7A5D0BF1"/>
    <w:multiLevelType w:val="hybridMultilevel"/>
    <w:tmpl w:val="A9F805EE"/>
    <w:lvl w:ilvl="0" w:tplc="5470DE10">
      <w:numFmt w:val="bullet"/>
      <w:lvlText w:val="-"/>
      <w:lvlJc w:val="left"/>
      <w:pPr>
        <w:tabs>
          <w:tab w:val="num" w:pos="1005"/>
        </w:tabs>
        <w:ind w:left="1005" w:hanging="645"/>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7BB516C0"/>
    <w:multiLevelType w:val="hybridMultilevel"/>
    <w:tmpl w:val="0406BE6C"/>
    <w:lvl w:ilvl="0" w:tplc="9A9CCF9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0" w15:restartNumberingAfterBreak="0">
    <w:nsid w:val="7BCB7953"/>
    <w:multiLevelType w:val="hybridMultilevel"/>
    <w:tmpl w:val="6AA23414"/>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1" w15:restartNumberingAfterBreak="0">
    <w:nsid w:val="7BEB2D9D"/>
    <w:multiLevelType w:val="hybridMultilevel"/>
    <w:tmpl w:val="5B38E3D6"/>
    <w:lvl w:ilvl="0" w:tplc="27D2EF6E">
      <w:start w:val="1"/>
      <w:numFmt w:val="bullet"/>
      <w:lvlText w:val=""/>
      <w:lvlJc w:val="left"/>
      <w:pPr>
        <w:tabs>
          <w:tab w:val="num" w:pos="360"/>
        </w:tabs>
        <w:ind w:left="360" w:hanging="360"/>
      </w:pPr>
      <w:rPr>
        <w:rFonts w:ascii="Symbol" w:hAnsi="Symbol" w:hint="default"/>
        <w:sz w:val="22"/>
        <w:szCs w:val="22"/>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52" w15:restartNumberingAfterBreak="0">
    <w:nsid w:val="7BFE0360"/>
    <w:multiLevelType w:val="hybridMultilevel"/>
    <w:tmpl w:val="554A57DC"/>
    <w:lvl w:ilvl="0" w:tplc="3DA8C2B6">
      <w:start w:val="2"/>
      <w:numFmt w:val="upperLetter"/>
      <w:lvlText w:val="%1."/>
      <w:lvlJc w:val="left"/>
      <w:pPr>
        <w:tabs>
          <w:tab w:val="num" w:pos="1494"/>
        </w:tabs>
        <w:ind w:left="1494" w:hanging="360"/>
      </w:pPr>
      <w:rPr>
        <w:rFonts w:hint="default"/>
      </w:rPr>
    </w:lvl>
    <w:lvl w:ilvl="1" w:tplc="040C0019" w:tentative="1">
      <w:start w:val="1"/>
      <w:numFmt w:val="lowerLetter"/>
      <w:lvlText w:val="%2."/>
      <w:lvlJc w:val="left"/>
      <w:pPr>
        <w:tabs>
          <w:tab w:val="num" w:pos="2214"/>
        </w:tabs>
        <w:ind w:left="2214" w:hanging="360"/>
      </w:pPr>
    </w:lvl>
    <w:lvl w:ilvl="2" w:tplc="040C001B" w:tentative="1">
      <w:start w:val="1"/>
      <w:numFmt w:val="lowerRoman"/>
      <w:lvlText w:val="%3."/>
      <w:lvlJc w:val="right"/>
      <w:pPr>
        <w:tabs>
          <w:tab w:val="num" w:pos="2934"/>
        </w:tabs>
        <w:ind w:left="2934" w:hanging="180"/>
      </w:pPr>
    </w:lvl>
    <w:lvl w:ilvl="3" w:tplc="040C000F" w:tentative="1">
      <w:start w:val="1"/>
      <w:numFmt w:val="decimal"/>
      <w:lvlText w:val="%4."/>
      <w:lvlJc w:val="left"/>
      <w:pPr>
        <w:tabs>
          <w:tab w:val="num" w:pos="3654"/>
        </w:tabs>
        <w:ind w:left="3654" w:hanging="360"/>
      </w:pPr>
    </w:lvl>
    <w:lvl w:ilvl="4" w:tplc="040C0019" w:tentative="1">
      <w:start w:val="1"/>
      <w:numFmt w:val="lowerLetter"/>
      <w:lvlText w:val="%5."/>
      <w:lvlJc w:val="left"/>
      <w:pPr>
        <w:tabs>
          <w:tab w:val="num" w:pos="4374"/>
        </w:tabs>
        <w:ind w:left="4374" w:hanging="360"/>
      </w:pPr>
    </w:lvl>
    <w:lvl w:ilvl="5" w:tplc="040C001B" w:tentative="1">
      <w:start w:val="1"/>
      <w:numFmt w:val="lowerRoman"/>
      <w:lvlText w:val="%6."/>
      <w:lvlJc w:val="right"/>
      <w:pPr>
        <w:tabs>
          <w:tab w:val="num" w:pos="5094"/>
        </w:tabs>
        <w:ind w:left="5094" w:hanging="180"/>
      </w:pPr>
    </w:lvl>
    <w:lvl w:ilvl="6" w:tplc="040C000F" w:tentative="1">
      <w:start w:val="1"/>
      <w:numFmt w:val="decimal"/>
      <w:lvlText w:val="%7."/>
      <w:lvlJc w:val="left"/>
      <w:pPr>
        <w:tabs>
          <w:tab w:val="num" w:pos="5814"/>
        </w:tabs>
        <w:ind w:left="5814" w:hanging="360"/>
      </w:pPr>
    </w:lvl>
    <w:lvl w:ilvl="7" w:tplc="040C0019" w:tentative="1">
      <w:start w:val="1"/>
      <w:numFmt w:val="lowerLetter"/>
      <w:lvlText w:val="%8."/>
      <w:lvlJc w:val="left"/>
      <w:pPr>
        <w:tabs>
          <w:tab w:val="num" w:pos="6534"/>
        </w:tabs>
        <w:ind w:left="6534" w:hanging="360"/>
      </w:pPr>
    </w:lvl>
    <w:lvl w:ilvl="8" w:tplc="040C001B" w:tentative="1">
      <w:start w:val="1"/>
      <w:numFmt w:val="lowerRoman"/>
      <w:lvlText w:val="%9."/>
      <w:lvlJc w:val="right"/>
      <w:pPr>
        <w:tabs>
          <w:tab w:val="num" w:pos="7254"/>
        </w:tabs>
        <w:ind w:left="7254" w:hanging="180"/>
      </w:pPr>
    </w:lvl>
  </w:abstractNum>
  <w:abstractNum w:abstractNumId="153" w15:restartNumberingAfterBreak="0">
    <w:nsid w:val="7C9A6E59"/>
    <w:multiLevelType w:val="hybridMultilevel"/>
    <w:tmpl w:val="A3AA1D04"/>
    <w:name w:val="LT_Heading3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4" w15:restartNumberingAfterBreak="0">
    <w:nsid w:val="7DAB6C2E"/>
    <w:multiLevelType w:val="hybridMultilevel"/>
    <w:tmpl w:val="EF8669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057776060">
    <w:abstractNumId w:val="9"/>
  </w:num>
  <w:num w:numId="2" w16cid:durableId="2130314684">
    <w:abstractNumId w:val="113"/>
  </w:num>
  <w:num w:numId="3" w16cid:durableId="1589651927">
    <w:abstractNumId w:val="91"/>
  </w:num>
  <w:num w:numId="4" w16cid:durableId="1980530657">
    <w:abstractNumId w:val="10"/>
    <w:lvlOverride w:ilvl="0">
      <w:lvl w:ilvl="0">
        <w:start w:val="7"/>
        <w:numFmt w:val="bullet"/>
        <w:lvlText w:val="-"/>
        <w:lvlJc w:val="left"/>
        <w:pPr>
          <w:ind w:left="720" w:hanging="360"/>
        </w:pPr>
      </w:lvl>
    </w:lvlOverride>
  </w:num>
  <w:num w:numId="5" w16cid:durableId="838229829">
    <w:abstractNumId w:val="25"/>
  </w:num>
  <w:num w:numId="6" w16cid:durableId="800684957">
    <w:abstractNumId w:val="140"/>
  </w:num>
  <w:num w:numId="7" w16cid:durableId="945818303">
    <w:abstractNumId w:val="98"/>
  </w:num>
  <w:num w:numId="8" w16cid:durableId="1949124086">
    <w:abstractNumId w:val="125"/>
  </w:num>
  <w:num w:numId="9" w16cid:durableId="971597674">
    <w:abstractNumId w:val="98"/>
    <w:lvlOverride w:ilvl="0">
      <w:startOverride w:val="1"/>
    </w:lvlOverride>
  </w:num>
  <w:num w:numId="10" w16cid:durableId="544758403">
    <w:abstractNumId w:val="148"/>
  </w:num>
  <w:num w:numId="11" w16cid:durableId="834732990">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2" w16cid:durableId="1960530587">
    <w:abstractNumId w:val="16"/>
  </w:num>
  <w:num w:numId="13" w16cid:durableId="2136294372">
    <w:abstractNumId w:val="79"/>
  </w:num>
  <w:num w:numId="14" w16cid:durableId="1728070629">
    <w:abstractNumId w:val="48"/>
  </w:num>
  <w:num w:numId="15" w16cid:durableId="1490368698">
    <w:abstractNumId w:val="139"/>
  </w:num>
  <w:num w:numId="16" w16cid:durableId="1509253052">
    <w:abstractNumId w:val="38"/>
  </w:num>
  <w:num w:numId="17" w16cid:durableId="1347828023">
    <w:abstractNumId w:val="43"/>
  </w:num>
  <w:num w:numId="18" w16cid:durableId="1852525853">
    <w:abstractNumId w:val="23"/>
  </w:num>
  <w:num w:numId="19" w16cid:durableId="1312176914">
    <w:abstractNumId w:val="132"/>
  </w:num>
  <w:num w:numId="20" w16cid:durableId="1421219854">
    <w:abstractNumId w:val="32"/>
  </w:num>
  <w:num w:numId="21" w16cid:durableId="1192761595">
    <w:abstractNumId w:val="128"/>
  </w:num>
  <w:num w:numId="22" w16cid:durableId="889265621">
    <w:abstractNumId w:val="129"/>
  </w:num>
  <w:num w:numId="23" w16cid:durableId="1881743936">
    <w:abstractNumId w:val="77"/>
  </w:num>
  <w:num w:numId="24" w16cid:durableId="1150092655">
    <w:abstractNumId w:val="124"/>
  </w:num>
  <w:num w:numId="25" w16cid:durableId="1491095423">
    <w:abstractNumId w:val="58"/>
  </w:num>
  <w:num w:numId="26" w16cid:durableId="1809938130">
    <w:abstractNumId w:val="111"/>
  </w:num>
  <w:num w:numId="27" w16cid:durableId="714433343">
    <w:abstractNumId w:val="63"/>
  </w:num>
  <w:num w:numId="28" w16cid:durableId="333388081">
    <w:abstractNumId w:val="142"/>
  </w:num>
  <w:num w:numId="29" w16cid:durableId="1267078886">
    <w:abstractNumId w:val="151"/>
  </w:num>
  <w:num w:numId="30" w16cid:durableId="16195857">
    <w:abstractNumId w:val="45"/>
  </w:num>
  <w:num w:numId="31" w16cid:durableId="1593784709">
    <w:abstractNumId w:val="54"/>
  </w:num>
  <w:num w:numId="32" w16cid:durableId="1402024363">
    <w:abstractNumId w:val="75"/>
  </w:num>
  <w:num w:numId="33" w16cid:durableId="983049267">
    <w:abstractNumId w:val="65"/>
  </w:num>
  <w:num w:numId="34" w16cid:durableId="1079015324">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5631553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18115164">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15653167">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02042586">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49265203">
    <w:abstractNumId w:val="14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61970132">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23649282">
    <w:abstractNumId w:val="52"/>
  </w:num>
  <w:num w:numId="42" w16cid:durableId="1229800867">
    <w:abstractNumId w:val="67"/>
  </w:num>
  <w:num w:numId="43" w16cid:durableId="697435566">
    <w:abstractNumId w:val="7"/>
  </w:num>
  <w:num w:numId="44" w16cid:durableId="1937210052">
    <w:abstractNumId w:val="6"/>
  </w:num>
  <w:num w:numId="45" w16cid:durableId="492257983">
    <w:abstractNumId w:val="5"/>
  </w:num>
  <w:num w:numId="46" w16cid:durableId="1919098453">
    <w:abstractNumId w:val="4"/>
  </w:num>
  <w:num w:numId="47" w16cid:durableId="1851096167">
    <w:abstractNumId w:val="8"/>
  </w:num>
  <w:num w:numId="48" w16cid:durableId="1100369403">
    <w:abstractNumId w:val="3"/>
  </w:num>
  <w:num w:numId="49" w16cid:durableId="671565802">
    <w:abstractNumId w:val="2"/>
  </w:num>
  <w:num w:numId="50" w16cid:durableId="1708872998">
    <w:abstractNumId w:val="1"/>
  </w:num>
  <w:num w:numId="51" w16cid:durableId="1584798228">
    <w:abstractNumId w:val="0"/>
  </w:num>
  <w:num w:numId="52" w16cid:durableId="202909562">
    <w:abstractNumId w:val="44"/>
  </w:num>
  <w:num w:numId="53" w16cid:durableId="2067533833">
    <w:abstractNumId w:val="137"/>
  </w:num>
  <w:num w:numId="54" w16cid:durableId="28187384">
    <w:abstractNumId w:val="18"/>
  </w:num>
  <w:num w:numId="55" w16cid:durableId="1621648004">
    <w:abstractNumId w:val="19"/>
  </w:num>
  <w:num w:numId="56" w16cid:durableId="2139911734">
    <w:abstractNumId w:val="19"/>
  </w:num>
  <w:num w:numId="57" w16cid:durableId="926767637">
    <w:abstractNumId w:val="41"/>
  </w:num>
  <w:num w:numId="58" w16cid:durableId="849757530">
    <w:abstractNumId w:val="101"/>
  </w:num>
  <w:num w:numId="59" w16cid:durableId="2077193360">
    <w:abstractNumId w:val="119"/>
  </w:num>
  <w:num w:numId="60" w16cid:durableId="139616386">
    <w:abstractNumId w:val="117"/>
  </w:num>
  <w:num w:numId="61" w16cid:durableId="603734071">
    <w:abstractNumId w:val="50"/>
  </w:num>
  <w:num w:numId="62" w16cid:durableId="1760639210">
    <w:abstractNumId w:val="35"/>
  </w:num>
  <w:num w:numId="63" w16cid:durableId="1725636953">
    <w:abstractNumId w:val="51"/>
  </w:num>
  <w:num w:numId="64" w16cid:durableId="1831672244">
    <w:abstractNumId w:val="36"/>
  </w:num>
  <w:num w:numId="65" w16cid:durableId="1767843870">
    <w:abstractNumId w:val="149"/>
  </w:num>
  <w:num w:numId="66" w16cid:durableId="589168887">
    <w:abstractNumId w:val="46"/>
  </w:num>
  <w:num w:numId="67" w16cid:durableId="2111925342">
    <w:abstractNumId w:val="84"/>
  </w:num>
  <w:num w:numId="68" w16cid:durableId="1340081290">
    <w:abstractNumId w:val="105"/>
  </w:num>
  <w:num w:numId="69" w16cid:durableId="502282080">
    <w:abstractNumId w:val="87"/>
  </w:num>
  <w:num w:numId="70" w16cid:durableId="1982535911">
    <w:abstractNumId w:val="97"/>
  </w:num>
  <w:num w:numId="71" w16cid:durableId="1007513681">
    <w:abstractNumId w:val="20"/>
  </w:num>
  <w:num w:numId="72" w16cid:durableId="82800091">
    <w:abstractNumId w:val="127"/>
  </w:num>
  <w:num w:numId="73" w16cid:durableId="141696802">
    <w:abstractNumId w:val="90"/>
  </w:num>
  <w:num w:numId="74" w16cid:durableId="991720123">
    <w:abstractNumId w:val="116"/>
  </w:num>
  <w:num w:numId="75" w16cid:durableId="1548100862">
    <w:abstractNumId w:val="93"/>
  </w:num>
  <w:num w:numId="76" w16cid:durableId="2106802520">
    <w:abstractNumId w:val="152"/>
  </w:num>
  <w:num w:numId="77" w16cid:durableId="469828840">
    <w:abstractNumId w:val="28"/>
  </w:num>
  <w:num w:numId="78" w16cid:durableId="1825857930">
    <w:abstractNumId w:val="144"/>
  </w:num>
  <w:num w:numId="79" w16cid:durableId="1761751022">
    <w:abstractNumId w:val="130"/>
  </w:num>
  <w:num w:numId="80" w16cid:durableId="817652067">
    <w:abstractNumId w:val="72"/>
  </w:num>
  <w:num w:numId="81" w16cid:durableId="652876249">
    <w:abstractNumId w:val="76"/>
  </w:num>
  <w:num w:numId="82" w16cid:durableId="1613128120">
    <w:abstractNumId w:val="115"/>
  </w:num>
  <w:num w:numId="83" w16cid:durableId="1738160446">
    <w:abstractNumId w:val="114"/>
  </w:num>
  <w:num w:numId="84" w16cid:durableId="1645235952">
    <w:abstractNumId w:val="11"/>
  </w:num>
  <w:num w:numId="85" w16cid:durableId="118424633">
    <w:abstractNumId w:val="22"/>
  </w:num>
  <w:num w:numId="86" w16cid:durableId="1191187002">
    <w:abstractNumId w:val="56"/>
  </w:num>
  <w:num w:numId="87" w16cid:durableId="1245458460">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607930133">
    <w:abstractNumId w:val="150"/>
  </w:num>
  <w:num w:numId="89" w16cid:durableId="1405029351">
    <w:abstractNumId w:val="95"/>
  </w:num>
  <w:num w:numId="90" w16cid:durableId="1264847280">
    <w:abstractNumId w:val="70"/>
  </w:num>
  <w:num w:numId="91" w16cid:durableId="4661051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856777079">
    <w:abstractNumId w:val="100"/>
  </w:num>
  <w:num w:numId="93" w16cid:durableId="382143579">
    <w:abstractNumId w:val="99"/>
  </w:num>
  <w:num w:numId="94" w16cid:durableId="1666975747">
    <w:abstractNumId w:val="39"/>
  </w:num>
  <w:num w:numId="95" w16cid:durableId="255676379">
    <w:abstractNumId w:val="31"/>
  </w:num>
  <w:num w:numId="96" w16cid:durableId="613369945">
    <w:abstractNumId w:val="123"/>
  </w:num>
  <w:num w:numId="97" w16cid:durableId="145439692">
    <w:abstractNumId w:val="120"/>
  </w:num>
  <w:num w:numId="98" w16cid:durableId="1280451305">
    <w:abstractNumId w:val="92"/>
  </w:num>
  <w:num w:numId="99" w16cid:durableId="1542205612">
    <w:abstractNumId w:val="64"/>
  </w:num>
  <w:num w:numId="100" w16cid:durableId="1813211456">
    <w:abstractNumId w:val="153"/>
  </w:num>
  <w:num w:numId="101" w16cid:durableId="1225071240">
    <w:abstractNumId w:val="59"/>
  </w:num>
  <w:num w:numId="102" w16cid:durableId="64422312">
    <w:abstractNumId w:val="96"/>
  </w:num>
  <w:num w:numId="103" w16cid:durableId="626082799">
    <w:abstractNumId w:val="85"/>
  </w:num>
  <w:num w:numId="104" w16cid:durableId="387341075">
    <w:abstractNumId w:val="94"/>
  </w:num>
  <w:num w:numId="105" w16cid:durableId="1198735666">
    <w:abstractNumId w:val="112"/>
  </w:num>
  <w:num w:numId="106" w16cid:durableId="162430074">
    <w:abstractNumId w:val="131"/>
  </w:num>
  <w:num w:numId="107" w16cid:durableId="1096440917">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685252073">
    <w:abstractNumId w:val="37"/>
  </w:num>
  <w:num w:numId="109" w16cid:durableId="636758629">
    <w:abstractNumId w:val="89"/>
  </w:num>
  <w:num w:numId="110" w16cid:durableId="1046181491">
    <w:abstractNumId w:val="141"/>
  </w:num>
  <w:num w:numId="111" w16cid:durableId="187449319">
    <w:abstractNumId w:val="34"/>
  </w:num>
  <w:num w:numId="112" w16cid:durableId="1286807827">
    <w:abstractNumId w:val="104"/>
  </w:num>
  <w:num w:numId="113" w16cid:durableId="87124626">
    <w:abstractNumId w:val="74"/>
  </w:num>
  <w:num w:numId="114" w16cid:durableId="509948885">
    <w:abstractNumId w:val="102"/>
  </w:num>
  <w:num w:numId="115" w16cid:durableId="1121415707">
    <w:abstractNumId w:val="107"/>
  </w:num>
  <w:num w:numId="116" w16cid:durableId="189876529">
    <w:abstractNumId w:val="122"/>
  </w:num>
  <w:num w:numId="117" w16cid:durableId="75179104">
    <w:abstractNumId w:val="110"/>
  </w:num>
  <w:num w:numId="118" w16cid:durableId="1630820178">
    <w:abstractNumId w:val="147"/>
  </w:num>
  <w:num w:numId="119" w16cid:durableId="1908420628">
    <w:abstractNumId w:val="47"/>
  </w:num>
  <w:num w:numId="120" w16cid:durableId="122310366">
    <w:abstractNumId w:val="27"/>
  </w:num>
  <w:num w:numId="121" w16cid:durableId="494296681">
    <w:abstractNumId w:val="49"/>
  </w:num>
  <w:num w:numId="122" w16cid:durableId="1799058909">
    <w:abstractNumId w:val="143"/>
  </w:num>
  <w:num w:numId="123" w16cid:durableId="1235702829">
    <w:abstractNumId w:val="24"/>
  </w:num>
  <w:num w:numId="124" w16cid:durableId="201864192">
    <w:abstractNumId w:val="53"/>
  </w:num>
  <w:num w:numId="125" w16cid:durableId="1675839520">
    <w:abstractNumId w:val="78"/>
  </w:num>
  <w:num w:numId="126" w16cid:durableId="1140729731">
    <w:abstractNumId w:val="68"/>
  </w:num>
  <w:num w:numId="127" w16cid:durableId="2055810383">
    <w:abstractNumId w:val="26"/>
  </w:num>
  <w:num w:numId="128" w16cid:durableId="1388801951">
    <w:abstractNumId w:val="138"/>
  </w:num>
  <w:num w:numId="129" w16cid:durableId="1446388877">
    <w:abstractNumId w:val="14"/>
  </w:num>
  <w:num w:numId="130" w16cid:durableId="455687452">
    <w:abstractNumId w:val="118"/>
  </w:num>
  <w:num w:numId="131" w16cid:durableId="1901594943">
    <w:abstractNumId w:val="15"/>
  </w:num>
  <w:num w:numId="132" w16cid:durableId="1912424073">
    <w:abstractNumId w:val="60"/>
  </w:num>
  <w:num w:numId="133" w16cid:durableId="1377200435">
    <w:abstractNumId w:val="126"/>
  </w:num>
  <w:num w:numId="134" w16cid:durableId="979723109">
    <w:abstractNumId w:val="42"/>
  </w:num>
  <w:num w:numId="135" w16cid:durableId="302277246">
    <w:abstractNumId w:val="33"/>
  </w:num>
  <w:num w:numId="136" w16cid:durableId="1970429102">
    <w:abstractNumId w:val="103"/>
  </w:num>
  <w:num w:numId="137" w16cid:durableId="1147745962">
    <w:abstractNumId w:val="134"/>
  </w:num>
  <w:num w:numId="138" w16cid:durableId="516820544">
    <w:abstractNumId w:val="57"/>
  </w:num>
  <w:num w:numId="139" w16cid:durableId="1252664293">
    <w:abstractNumId w:val="12"/>
  </w:num>
  <w:num w:numId="140" w16cid:durableId="1615095018">
    <w:abstractNumId w:val="29"/>
  </w:num>
  <w:num w:numId="141" w16cid:durableId="836264367">
    <w:abstractNumId w:val="17"/>
  </w:num>
  <w:num w:numId="142" w16cid:durableId="680618750">
    <w:abstractNumId w:val="55"/>
  </w:num>
  <w:num w:numId="143" w16cid:durableId="1345323317">
    <w:abstractNumId w:val="108"/>
  </w:num>
  <w:num w:numId="144" w16cid:durableId="1906643089">
    <w:abstractNumId w:val="71"/>
  </w:num>
  <w:num w:numId="145" w16cid:durableId="601298517">
    <w:abstractNumId w:val="136"/>
  </w:num>
  <w:num w:numId="146" w16cid:durableId="939532395">
    <w:abstractNumId w:val="80"/>
  </w:num>
  <w:num w:numId="147" w16cid:durableId="757753973">
    <w:abstractNumId w:val="154"/>
  </w:num>
  <w:num w:numId="148" w16cid:durableId="1446929160">
    <w:abstractNumId w:val="121"/>
  </w:num>
  <w:num w:numId="149" w16cid:durableId="1605842782">
    <w:abstractNumId w:val="69"/>
  </w:num>
  <w:num w:numId="150" w16cid:durableId="1910921775">
    <w:abstractNumId w:val="106"/>
  </w:num>
  <w:num w:numId="151" w16cid:durableId="843937745">
    <w:abstractNumId w:val="83"/>
  </w:num>
  <w:num w:numId="152" w16cid:durableId="1114637113">
    <w:abstractNumId w:val="30"/>
  </w:num>
  <w:num w:numId="153" w16cid:durableId="2136944527">
    <w:abstractNumId w:val="146"/>
  </w:num>
  <w:num w:numId="154" w16cid:durableId="535701552">
    <w:abstractNumId w:val="133"/>
  </w:num>
  <w:num w:numId="155" w16cid:durableId="677268926">
    <w:abstractNumId w:val="62"/>
  </w:num>
  <w:num w:numId="156" w16cid:durableId="1188443062">
    <w:abstractNumId w:val="21"/>
  </w:num>
  <w:num w:numId="157" w16cid:durableId="1711951212">
    <w:abstractNumId w:val="40"/>
  </w:num>
  <w:num w:numId="158" w16cid:durableId="809445748">
    <w:abstractNumId w:val="13"/>
  </w:num>
  <w:num w:numId="159" w16cid:durableId="1169297483">
    <w:abstractNumId w:val="86"/>
  </w:num>
  <w:numIdMacAtCleanup w:val="1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053752a4-0251-4999-9a80-f2866be5ed84" w:val=" "/>
    <w:docVar w:name="vault_nd_31877804-6e58-4d11-b4e5-cd8dc65946bc" w:val=" "/>
    <w:docVar w:name="vault_nd_34dfe0bb-8064-46ce-a973-d1cf796d16a5" w:val=" "/>
    <w:docVar w:name="vault_nd_35d9fb0e-58b0-4ddc-89ce-7e6e7c1b6184" w:val=" "/>
    <w:docVar w:name="vault_nd_3bb10374-40bf-47a0-aa3c-2bbdc18b6929" w:val=" "/>
    <w:docVar w:name="vault_nd_4d083868-0965-460e-bbc3-89a017166ab1" w:val=" "/>
    <w:docVar w:name="vault_nd_4f6e9d2b-4842-4fe3-98aa-175634448d8d" w:val=" "/>
    <w:docVar w:name="vault_nd_575733dc-3c23-445a-b7e4-84fa5b71fa36" w:val=" "/>
    <w:docVar w:name="vault_nd_79d99734-038d-4751-8915-54d617395150" w:val=" "/>
    <w:docVar w:name="vault_nd_805a9b67-3181-41af-805b-f69acdfe1dca" w:val=" "/>
    <w:docVar w:name="vault_nd_8562fad1-5c4f-488f-97e1-97895e11bd3c" w:val=" "/>
    <w:docVar w:name="vault_nd_857d5fde-ca5d-4369-9942-959b9d8f8dca" w:val=" "/>
    <w:docVar w:name="vault_nd_99d33d6b-4989-4e74-ba5b-435203ac983d" w:val=" "/>
    <w:docVar w:name="vault_nd_a5378c3e-169e-4535-b129-d794530447a2" w:val=" "/>
    <w:docVar w:name="vault_nd_a706e6fa-7891-433a-9515-fda71017d26f" w:val=" "/>
    <w:docVar w:name="vault_nd_a96f8271-efae-4282-9546-e903e9097cc7" w:val=" "/>
    <w:docVar w:name="vault_nd_c8bbdbd6-162e-408d-a0f4-ffca0b262691" w:val=" "/>
    <w:docVar w:name="vault_nd_cdfe78a2-ceed-443f-b57d-e79742bd5f77" w:val=" "/>
    <w:docVar w:name="vault_nd_d57b3c4b-ef5b-453d-bce9-1a63ac0a0005" w:val=" "/>
    <w:docVar w:name="vault_nd_d6588246-cf85-4795-b336-a0c3a45d1286" w:val=" "/>
    <w:docVar w:name="vault_nd_d7ff432e-56a6-4b37-a808-eba5303ba55f" w:val=" "/>
    <w:docVar w:name="vault_nd_db528cf8-09a9-4379-8128-9b03160be799" w:val=" "/>
    <w:docVar w:name="vault_nd_db888bd4-fe08-4164-911c-5d19ec449718" w:val=" "/>
    <w:docVar w:name="vault_nd_f726b1c7-a1c4-4ccb-b174-43c14e0ad2e5" w:val=" "/>
  </w:docVars>
  <w:rsids>
    <w:rsidRoot w:val="00D250B7"/>
    <w:rsid w:val="00001226"/>
    <w:rsid w:val="000026D4"/>
    <w:rsid w:val="000029CE"/>
    <w:rsid w:val="00004251"/>
    <w:rsid w:val="000066BF"/>
    <w:rsid w:val="00010030"/>
    <w:rsid w:val="00010195"/>
    <w:rsid w:val="00010334"/>
    <w:rsid w:val="00010951"/>
    <w:rsid w:val="000111F8"/>
    <w:rsid w:val="00013EB3"/>
    <w:rsid w:val="00013EEA"/>
    <w:rsid w:val="00014376"/>
    <w:rsid w:val="00014754"/>
    <w:rsid w:val="00014892"/>
    <w:rsid w:val="00016E1F"/>
    <w:rsid w:val="00017C85"/>
    <w:rsid w:val="000201DF"/>
    <w:rsid w:val="000202C8"/>
    <w:rsid w:val="00020E64"/>
    <w:rsid w:val="00021DB2"/>
    <w:rsid w:val="000235A4"/>
    <w:rsid w:val="00024525"/>
    <w:rsid w:val="00025151"/>
    <w:rsid w:val="00026236"/>
    <w:rsid w:val="0002748E"/>
    <w:rsid w:val="00031477"/>
    <w:rsid w:val="000327B6"/>
    <w:rsid w:val="00033457"/>
    <w:rsid w:val="00037047"/>
    <w:rsid w:val="000376CC"/>
    <w:rsid w:val="00037EC2"/>
    <w:rsid w:val="00041306"/>
    <w:rsid w:val="0004368F"/>
    <w:rsid w:val="00044917"/>
    <w:rsid w:val="000453C3"/>
    <w:rsid w:val="0005039E"/>
    <w:rsid w:val="00050ADB"/>
    <w:rsid w:val="00051585"/>
    <w:rsid w:val="00051D8D"/>
    <w:rsid w:val="00052547"/>
    <w:rsid w:val="0005279B"/>
    <w:rsid w:val="00056CAF"/>
    <w:rsid w:val="00056D72"/>
    <w:rsid w:val="00056FEF"/>
    <w:rsid w:val="000626C7"/>
    <w:rsid w:val="00064E59"/>
    <w:rsid w:val="00065FC3"/>
    <w:rsid w:val="00066740"/>
    <w:rsid w:val="0006763C"/>
    <w:rsid w:val="000702E3"/>
    <w:rsid w:val="0007151B"/>
    <w:rsid w:val="00072127"/>
    <w:rsid w:val="00073528"/>
    <w:rsid w:val="00073C01"/>
    <w:rsid w:val="0007763D"/>
    <w:rsid w:val="00077D75"/>
    <w:rsid w:val="00080CD7"/>
    <w:rsid w:val="0008119F"/>
    <w:rsid w:val="0008173E"/>
    <w:rsid w:val="00081BD5"/>
    <w:rsid w:val="00081FA8"/>
    <w:rsid w:val="00082475"/>
    <w:rsid w:val="00085A0E"/>
    <w:rsid w:val="0008643E"/>
    <w:rsid w:val="00087CFC"/>
    <w:rsid w:val="00091A91"/>
    <w:rsid w:val="00091B1E"/>
    <w:rsid w:val="0009265E"/>
    <w:rsid w:val="000933B2"/>
    <w:rsid w:val="000939A5"/>
    <w:rsid w:val="00093D8E"/>
    <w:rsid w:val="000969F2"/>
    <w:rsid w:val="00097103"/>
    <w:rsid w:val="00097D9F"/>
    <w:rsid w:val="000A2FAE"/>
    <w:rsid w:val="000B10F1"/>
    <w:rsid w:val="000B2077"/>
    <w:rsid w:val="000B3741"/>
    <w:rsid w:val="000B3A07"/>
    <w:rsid w:val="000B4282"/>
    <w:rsid w:val="000B5C26"/>
    <w:rsid w:val="000C1446"/>
    <w:rsid w:val="000C35CD"/>
    <w:rsid w:val="000C3BFA"/>
    <w:rsid w:val="000C3E0D"/>
    <w:rsid w:val="000C3EB8"/>
    <w:rsid w:val="000C5E29"/>
    <w:rsid w:val="000C6102"/>
    <w:rsid w:val="000C69D6"/>
    <w:rsid w:val="000C7B9B"/>
    <w:rsid w:val="000D10B1"/>
    <w:rsid w:val="000D2C12"/>
    <w:rsid w:val="000D2CE9"/>
    <w:rsid w:val="000D30BE"/>
    <w:rsid w:val="000D46D6"/>
    <w:rsid w:val="000D5955"/>
    <w:rsid w:val="000D6038"/>
    <w:rsid w:val="000D7B0F"/>
    <w:rsid w:val="000D7D2A"/>
    <w:rsid w:val="000E11B7"/>
    <w:rsid w:val="000E2042"/>
    <w:rsid w:val="000E4284"/>
    <w:rsid w:val="000E4319"/>
    <w:rsid w:val="000E43FF"/>
    <w:rsid w:val="000E64A5"/>
    <w:rsid w:val="000E6B49"/>
    <w:rsid w:val="000E6FEA"/>
    <w:rsid w:val="000E7F38"/>
    <w:rsid w:val="000F1AAE"/>
    <w:rsid w:val="000F1FE3"/>
    <w:rsid w:val="000F26CD"/>
    <w:rsid w:val="000F344B"/>
    <w:rsid w:val="000F467C"/>
    <w:rsid w:val="000F5878"/>
    <w:rsid w:val="000F5F7F"/>
    <w:rsid w:val="000F64D6"/>
    <w:rsid w:val="00100C21"/>
    <w:rsid w:val="00102658"/>
    <w:rsid w:val="001032F3"/>
    <w:rsid w:val="00104223"/>
    <w:rsid w:val="00106E10"/>
    <w:rsid w:val="001071C6"/>
    <w:rsid w:val="00107255"/>
    <w:rsid w:val="001104C3"/>
    <w:rsid w:val="00111675"/>
    <w:rsid w:val="00113FD5"/>
    <w:rsid w:val="00114C59"/>
    <w:rsid w:val="00116339"/>
    <w:rsid w:val="00116633"/>
    <w:rsid w:val="0011666B"/>
    <w:rsid w:val="00116A04"/>
    <w:rsid w:val="00117132"/>
    <w:rsid w:val="00122486"/>
    <w:rsid w:val="00126552"/>
    <w:rsid w:val="00131EF2"/>
    <w:rsid w:val="00134F21"/>
    <w:rsid w:val="001356C0"/>
    <w:rsid w:val="00135E96"/>
    <w:rsid w:val="001368CD"/>
    <w:rsid w:val="00136F0A"/>
    <w:rsid w:val="00136FFF"/>
    <w:rsid w:val="00140BFE"/>
    <w:rsid w:val="00141218"/>
    <w:rsid w:val="001422B5"/>
    <w:rsid w:val="001426FE"/>
    <w:rsid w:val="00142AEF"/>
    <w:rsid w:val="001448F9"/>
    <w:rsid w:val="001458B8"/>
    <w:rsid w:val="001503EC"/>
    <w:rsid w:val="001515E4"/>
    <w:rsid w:val="001524A9"/>
    <w:rsid w:val="00152C6F"/>
    <w:rsid w:val="00155D31"/>
    <w:rsid w:val="00163046"/>
    <w:rsid w:val="00165F4E"/>
    <w:rsid w:val="001704B6"/>
    <w:rsid w:val="0018081C"/>
    <w:rsid w:val="00181A71"/>
    <w:rsid w:val="0018261B"/>
    <w:rsid w:val="001829CD"/>
    <w:rsid w:val="00182B31"/>
    <w:rsid w:val="001831D9"/>
    <w:rsid w:val="00187881"/>
    <w:rsid w:val="00190292"/>
    <w:rsid w:val="00190645"/>
    <w:rsid w:val="00190715"/>
    <w:rsid w:val="00190CF7"/>
    <w:rsid w:val="00190E5A"/>
    <w:rsid w:val="0019394E"/>
    <w:rsid w:val="00194CA0"/>
    <w:rsid w:val="001966E6"/>
    <w:rsid w:val="00196976"/>
    <w:rsid w:val="001A2AAC"/>
    <w:rsid w:val="001A3D73"/>
    <w:rsid w:val="001A4E14"/>
    <w:rsid w:val="001A5250"/>
    <w:rsid w:val="001A7146"/>
    <w:rsid w:val="001A7603"/>
    <w:rsid w:val="001B1A8C"/>
    <w:rsid w:val="001B3A5C"/>
    <w:rsid w:val="001B48C0"/>
    <w:rsid w:val="001B49FF"/>
    <w:rsid w:val="001B5513"/>
    <w:rsid w:val="001B67D5"/>
    <w:rsid w:val="001B6ECE"/>
    <w:rsid w:val="001B6FD0"/>
    <w:rsid w:val="001C22B4"/>
    <w:rsid w:val="001C3409"/>
    <w:rsid w:val="001C781A"/>
    <w:rsid w:val="001D0C33"/>
    <w:rsid w:val="001D0E23"/>
    <w:rsid w:val="001D2B70"/>
    <w:rsid w:val="001D5C8A"/>
    <w:rsid w:val="001D732C"/>
    <w:rsid w:val="001E099D"/>
    <w:rsid w:val="001E2BA9"/>
    <w:rsid w:val="001E2E82"/>
    <w:rsid w:val="001E3744"/>
    <w:rsid w:val="001E3B0B"/>
    <w:rsid w:val="001E42BE"/>
    <w:rsid w:val="001E4FC8"/>
    <w:rsid w:val="001E5CC1"/>
    <w:rsid w:val="001E6452"/>
    <w:rsid w:val="001E6A64"/>
    <w:rsid w:val="001E6C12"/>
    <w:rsid w:val="001E7656"/>
    <w:rsid w:val="001F2D9D"/>
    <w:rsid w:val="001F323B"/>
    <w:rsid w:val="001F5749"/>
    <w:rsid w:val="001F59A9"/>
    <w:rsid w:val="001F78E0"/>
    <w:rsid w:val="002002CA"/>
    <w:rsid w:val="002038C4"/>
    <w:rsid w:val="00204381"/>
    <w:rsid w:val="00204810"/>
    <w:rsid w:val="00204B24"/>
    <w:rsid w:val="00205256"/>
    <w:rsid w:val="002055C0"/>
    <w:rsid w:val="00205671"/>
    <w:rsid w:val="00207149"/>
    <w:rsid w:val="00210E7F"/>
    <w:rsid w:val="002138B1"/>
    <w:rsid w:val="00217253"/>
    <w:rsid w:val="0022021A"/>
    <w:rsid w:val="00220CF2"/>
    <w:rsid w:val="00220E48"/>
    <w:rsid w:val="00224528"/>
    <w:rsid w:val="002249D2"/>
    <w:rsid w:val="00225EA4"/>
    <w:rsid w:val="0022605D"/>
    <w:rsid w:val="00226406"/>
    <w:rsid w:val="002274BD"/>
    <w:rsid w:val="00232F29"/>
    <w:rsid w:val="0023381C"/>
    <w:rsid w:val="002361D0"/>
    <w:rsid w:val="00236611"/>
    <w:rsid w:val="00236F0C"/>
    <w:rsid w:val="0023742D"/>
    <w:rsid w:val="002377A8"/>
    <w:rsid w:val="0024110D"/>
    <w:rsid w:val="00243785"/>
    <w:rsid w:val="00243D2A"/>
    <w:rsid w:val="00243DFC"/>
    <w:rsid w:val="00253CB3"/>
    <w:rsid w:val="002543DA"/>
    <w:rsid w:val="002578E6"/>
    <w:rsid w:val="0026343F"/>
    <w:rsid w:val="00264CCC"/>
    <w:rsid w:val="00267060"/>
    <w:rsid w:val="00272F86"/>
    <w:rsid w:val="00273903"/>
    <w:rsid w:val="00274B56"/>
    <w:rsid w:val="00285776"/>
    <w:rsid w:val="002921A3"/>
    <w:rsid w:val="002931B7"/>
    <w:rsid w:val="00293F3F"/>
    <w:rsid w:val="002966F4"/>
    <w:rsid w:val="00297731"/>
    <w:rsid w:val="002A233E"/>
    <w:rsid w:val="002A3EA4"/>
    <w:rsid w:val="002A739B"/>
    <w:rsid w:val="002A757D"/>
    <w:rsid w:val="002A7E0D"/>
    <w:rsid w:val="002B04F2"/>
    <w:rsid w:val="002B2A10"/>
    <w:rsid w:val="002B3D7E"/>
    <w:rsid w:val="002B3F64"/>
    <w:rsid w:val="002B5769"/>
    <w:rsid w:val="002B588D"/>
    <w:rsid w:val="002B79E2"/>
    <w:rsid w:val="002C03DA"/>
    <w:rsid w:val="002C0B69"/>
    <w:rsid w:val="002C10A3"/>
    <w:rsid w:val="002C10DD"/>
    <w:rsid w:val="002C1893"/>
    <w:rsid w:val="002C295D"/>
    <w:rsid w:val="002C2A0D"/>
    <w:rsid w:val="002C2DE8"/>
    <w:rsid w:val="002C3230"/>
    <w:rsid w:val="002C47C2"/>
    <w:rsid w:val="002C5D5B"/>
    <w:rsid w:val="002C6488"/>
    <w:rsid w:val="002C7B4E"/>
    <w:rsid w:val="002D104D"/>
    <w:rsid w:val="002D38D9"/>
    <w:rsid w:val="002D3FBA"/>
    <w:rsid w:val="002D524F"/>
    <w:rsid w:val="002D55C3"/>
    <w:rsid w:val="002D7726"/>
    <w:rsid w:val="002D7E8A"/>
    <w:rsid w:val="002E01BA"/>
    <w:rsid w:val="002E0EEE"/>
    <w:rsid w:val="002E102D"/>
    <w:rsid w:val="002E165A"/>
    <w:rsid w:val="002E38E3"/>
    <w:rsid w:val="002E3DB8"/>
    <w:rsid w:val="002E439F"/>
    <w:rsid w:val="002F033E"/>
    <w:rsid w:val="002F052D"/>
    <w:rsid w:val="002F14A8"/>
    <w:rsid w:val="002F17CB"/>
    <w:rsid w:val="002F3A67"/>
    <w:rsid w:val="002F5E85"/>
    <w:rsid w:val="002F770B"/>
    <w:rsid w:val="00301355"/>
    <w:rsid w:val="00302C19"/>
    <w:rsid w:val="00305C61"/>
    <w:rsid w:val="00306D1C"/>
    <w:rsid w:val="003070BF"/>
    <w:rsid w:val="00307F51"/>
    <w:rsid w:val="00311532"/>
    <w:rsid w:val="003117BD"/>
    <w:rsid w:val="00313C42"/>
    <w:rsid w:val="00315076"/>
    <w:rsid w:val="00317305"/>
    <w:rsid w:val="00320374"/>
    <w:rsid w:val="00321AD8"/>
    <w:rsid w:val="0032441E"/>
    <w:rsid w:val="003255AA"/>
    <w:rsid w:val="00332A44"/>
    <w:rsid w:val="00332C34"/>
    <w:rsid w:val="0033316A"/>
    <w:rsid w:val="0033347D"/>
    <w:rsid w:val="003339EF"/>
    <w:rsid w:val="00333AC7"/>
    <w:rsid w:val="00335083"/>
    <w:rsid w:val="003357CD"/>
    <w:rsid w:val="00335BC8"/>
    <w:rsid w:val="00335FA5"/>
    <w:rsid w:val="00336A7C"/>
    <w:rsid w:val="003378FD"/>
    <w:rsid w:val="00340C18"/>
    <w:rsid w:val="0034299E"/>
    <w:rsid w:val="00344468"/>
    <w:rsid w:val="00344756"/>
    <w:rsid w:val="003502DD"/>
    <w:rsid w:val="00350691"/>
    <w:rsid w:val="00350D46"/>
    <w:rsid w:val="00351095"/>
    <w:rsid w:val="003510A6"/>
    <w:rsid w:val="00351721"/>
    <w:rsid w:val="00353D06"/>
    <w:rsid w:val="003553A4"/>
    <w:rsid w:val="00355E01"/>
    <w:rsid w:val="0035751D"/>
    <w:rsid w:val="003577AE"/>
    <w:rsid w:val="0036052D"/>
    <w:rsid w:val="00361629"/>
    <w:rsid w:val="00363376"/>
    <w:rsid w:val="00363A36"/>
    <w:rsid w:val="00366538"/>
    <w:rsid w:val="00366DF3"/>
    <w:rsid w:val="00367408"/>
    <w:rsid w:val="0037240D"/>
    <w:rsid w:val="0037446F"/>
    <w:rsid w:val="00374664"/>
    <w:rsid w:val="003762BC"/>
    <w:rsid w:val="00376A15"/>
    <w:rsid w:val="00376A7C"/>
    <w:rsid w:val="00380426"/>
    <w:rsid w:val="00383B99"/>
    <w:rsid w:val="003847B9"/>
    <w:rsid w:val="003913CB"/>
    <w:rsid w:val="00391DD4"/>
    <w:rsid w:val="00394603"/>
    <w:rsid w:val="003955B8"/>
    <w:rsid w:val="003A197A"/>
    <w:rsid w:val="003A2778"/>
    <w:rsid w:val="003A2B8C"/>
    <w:rsid w:val="003A3D07"/>
    <w:rsid w:val="003A6A9B"/>
    <w:rsid w:val="003B3095"/>
    <w:rsid w:val="003B3119"/>
    <w:rsid w:val="003B4E90"/>
    <w:rsid w:val="003B64A4"/>
    <w:rsid w:val="003B6575"/>
    <w:rsid w:val="003B69F1"/>
    <w:rsid w:val="003B70B3"/>
    <w:rsid w:val="003C0AB9"/>
    <w:rsid w:val="003C0BEF"/>
    <w:rsid w:val="003C16D7"/>
    <w:rsid w:val="003C195E"/>
    <w:rsid w:val="003C22AB"/>
    <w:rsid w:val="003C30BE"/>
    <w:rsid w:val="003C3D1E"/>
    <w:rsid w:val="003C6E38"/>
    <w:rsid w:val="003C7B6B"/>
    <w:rsid w:val="003D0427"/>
    <w:rsid w:val="003D0D33"/>
    <w:rsid w:val="003D1DBD"/>
    <w:rsid w:val="003D3938"/>
    <w:rsid w:val="003D39DD"/>
    <w:rsid w:val="003D610C"/>
    <w:rsid w:val="003D6462"/>
    <w:rsid w:val="003D661B"/>
    <w:rsid w:val="003D69A3"/>
    <w:rsid w:val="003E006E"/>
    <w:rsid w:val="003E1219"/>
    <w:rsid w:val="003E21CC"/>
    <w:rsid w:val="003E470C"/>
    <w:rsid w:val="003E4EA4"/>
    <w:rsid w:val="003E5756"/>
    <w:rsid w:val="003E5AFD"/>
    <w:rsid w:val="003E6006"/>
    <w:rsid w:val="003E74E2"/>
    <w:rsid w:val="003E7F44"/>
    <w:rsid w:val="003F0088"/>
    <w:rsid w:val="003F36F6"/>
    <w:rsid w:val="003F3FE2"/>
    <w:rsid w:val="003F401F"/>
    <w:rsid w:val="003F4AD2"/>
    <w:rsid w:val="003F620D"/>
    <w:rsid w:val="004003A5"/>
    <w:rsid w:val="004017BE"/>
    <w:rsid w:val="00403A26"/>
    <w:rsid w:val="004041F1"/>
    <w:rsid w:val="0040526E"/>
    <w:rsid w:val="00407042"/>
    <w:rsid w:val="00410D74"/>
    <w:rsid w:val="004114DF"/>
    <w:rsid w:val="00411932"/>
    <w:rsid w:val="00411F6F"/>
    <w:rsid w:val="004140A2"/>
    <w:rsid w:val="00415AC2"/>
    <w:rsid w:val="0041623E"/>
    <w:rsid w:val="00417FFC"/>
    <w:rsid w:val="004207A8"/>
    <w:rsid w:val="00421ADD"/>
    <w:rsid w:val="00424B1C"/>
    <w:rsid w:val="004254B7"/>
    <w:rsid w:val="00427682"/>
    <w:rsid w:val="00427D2F"/>
    <w:rsid w:val="00432341"/>
    <w:rsid w:val="00432C48"/>
    <w:rsid w:val="00433A4F"/>
    <w:rsid w:val="00433E08"/>
    <w:rsid w:val="004351A0"/>
    <w:rsid w:val="004356F7"/>
    <w:rsid w:val="00441C77"/>
    <w:rsid w:val="00444C4B"/>
    <w:rsid w:val="00446776"/>
    <w:rsid w:val="004500E0"/>
    <w:rsid w:val="004515D4"/>
    <w:rsid w:val="00451B98"/>
    <w:rsid w:val="00454BF6"/>
    <w:rsid w:val="00456625"/>
    <w:rsid w:val="00460FCA"/>
    <w:rsid w:val="00461E62"/>
    <w:rsid w:val="004629B2"/>
    <w:rsid w:val="00464B6A"/>
    <w:rsid w:val="0046517E"/>
    <w:rsid w:val="0046629B"/>
    <w:rsid w:val="00466CB6"/>
    <w:rsid w:val="004677EA"/>
    <w:rsid w:val="00467B3A"/>
    <w:rsid w:val="00470ABF"/>
    <w:rsid w:val="00471100"/>
    <w:rsid w:val="00472456"/>
    <w:rsid w:val="004729BD"/>
    <w:rsid w:val="00472AFA"/>
    <w:rsid w:val="0047351D"/>
    <w:rsid w:val="00480EEF"/>
    <w:rsid w:val="00481C1A"/>
    <w:rsid w:val="004845D5"/>
    <w:rsid w:val="00486316"/>
    <w:rsid w:val="0048636A"/>
    <w:rsid w:val="00491020"/>
    <w:rsid w:val="004A2B28"/>
    <w:rsid w:val="004A435F"/>
    <w:rsid w:val="004A5411"/>
    <w:rsid w:val="004A6B91"/>
    <w:rsid w:val="004A6E22"/>
    <w:rsid w:val="004B2F1E"/>
    <w:rsid w:val="004B587B"/>
    <w:rsid w:val="004C0BA0"/>
    <w:rsid w:val="004C2D6D"/>
    <w:rsid w:val="004C4103"/>
    <w:rsid w:val="004C4172"/>
    <w:rsid w:val="004C4177"/>
    <w:rsid w:val="004C4F0F"/>
    <w:rsid w:val="004C5CFF"/>
    <w:rsid w:val="004C67D1"/>
    <w:rsid w:val="004C6F9F"/>
    <w:rsid w:val="004D0018"/>
    <w:rsid w:val="004D0715"/>
    <w:rsid w:val="004D145E"/>
    <w:rsid w:val="004D24CE"/>
    <w:rsid w:val="004D2EEE"/>
    <w:rsid w:val="004E0124"/>
    <w:rsid w:val="004E475B"/>
    <w:rsid w:val="004E4AB7"/>
    <w:rsid w:val="004F035A"/>
    <w:rsid w:val="004F333F"/>
    <w:rsid w:val="004F36DF"/>
    <w:rsid w:val="004F3C21"/>
    <w:rsid w:val="004F6CC1"/>
    <w:rsid w:val="004F75D6"/>
    <w:rsid w:val="0050014C"/>
    <w:rsid w:val="00502905"/>
    <w:rsid w:val="00502E65"/>
    <w:rsid w:val="00504FEA"/>
    <w:rsid w:val="005064AB"/>
    <w:rsid w:val="00510CC4"/>
    <w:rsid w:val="00512D2C"/>
    <w:rsid w:val="00522B63"/>
    <w:rsid w:val="0052366E"/>
    <w:rsid w:val="00523BD9"/>
    <w:rsid w:val="00524D4E"/>
    <w:rsid w:val="0052631F"/>
    <w:rsid w:val="00530D01"/>
    <w:rsid w:val="00531421"/>
    <w:rsid w:val="00533671"/>
    <w:rsid w:val="005378D6"/>
    <w:rsid w:val="00537945"/>
    <w:rsid w:val="005403D4"/>
    <w:rsid w:val="005431E3"/>
    <w:rsid w:val="00545CB7"/>
    <w:rsid w:val="0055035D"/>
    <w:rsid w:val="00552599"/>
    <w:rsid w:val="00553F6F"/>
    <w:rsid w:val="00554556"/>
    <w:rsid w:val="00554B42"/>
    <w:rsid w:val="005552EB"/>
    <w:rsid w:val="005556A4"/>
    <w:rsid w:val="00564241"/>
    <w:rsid w:val="00565434"/>
    <w:rsid w:val="005658EB"/>
    <w:rsid w:val="00567080"/>
    <w:rsid w:val="0057150F"/>
    <w:rsid w:val="0057174A"/>
    <w:rsid w:val="0057329C"/>
    <w:rsid w:val="00580D13"/>
    <w:rsid w:val="00581082"/>
    <w:rsid w:val="00581C6E"/>
    <w:rsid w:val="005825CB"/>
    <w:rsid w:val="0058599B"/>
    <w:rsid w:val="00587462"/>
    <w:rsid w:val="005903FD"/>
    <w:rsid w:val="00590413"/>
    <w:rsid w:val="00590A4F"/>
    <w:rsid w:val="00590E02"/>
    <w:rsid w:val="00591D8D"/>
    <w:rsid w:val="00591E76"/>
    <w:rsid w:val="005931E6"/>
    <w:rsid w:val="00593D95"/>
    <w:rsid w:val="00594679"/>
    <w:rsid w:val="0059584E"/>
    <w:rsid w:val="0059678E"/>
    <w:rsid w:val="005974D4"/>
    <w:rsid w:val="00597C6C"/>
    <w:rsid w:val="005A0518"/>
    <w:rsid w:val="005A0EBD"/>
    <w:rsid w:val="005A1DA0"/>
    <w:rsid w:val="005A38DF"/>
    <w:rsid w:val="005A43C5"/>
    <w:rsid w:val="005A46A9"/>
    <w:rsid w:val="005A7983"/>
    <w:rsid w:val="005B186C"/>
    <w:rsid w:val="005B5ECB"/>
    <w:rsid w:val="005B640F"/>
    <w:rsid w:val="005C0E0B"/>
    <w:rsid w:val="005C2CD5"/>
    <w:rsid w:val="005C4F0F"/>
    <w:rsid w:val="005D00B5"/>
    <w:rsid w:val="005D03D9"/>
    <w:rsid w:val="005D30AA"/>
    <w:rsid w:val="005E0A25"/>
    <w:rsid w:val="005E0A8D"/>
    <w:rsid w:val="005E16A0"/>
    <w:rsid w:val="005E584D"/>
    <w:rsid w:val="005E7EA9"/>
    <w:rsid w:val="005F3F7C"/>
    <w:rsid w:val="005F4089"/>
    <w:rsid w:val="006014ED"/>
    <w:rsid w:val="00601FC3"/>
    <w:rsid w:val="0060377C"/>
    <w:rsid w:val="00610786"/>
    <w:rsid w:val="0061237C"/>
    <w:rsid w:val="00613162"/>
    <w:rsid w:val="0061385A"/>
    <w:rsid w:val="00614143"/>
    <w:rsid w:val="00614D31"/>
    <w:rsid w:val="00617007"/>
    <w:rsid w:val="00620B03"/>
    <w:rsid w:val="0062149D"/>
    <w:rsid w:val="00621827"/>
    <w:rsid w:val="0062271E"/>
    <w:rsid w:val="00622E7C"/>
    <w:rsid w:val="006232A8"/>
    <w:rsid w:val="00624CA3"/>
    <w:rsid w:val="00626588"/>
    <w:rsid w:val="00626DD4"/>
    <w:rsid w:val="006274A4"/>
    <w:rsid w:val="006306FD"/>
    <w:rsid w:val="006309E2"/>
    <w:rsid w:val="00633CB4"/>
    <w:rsid w:val="00637505"/>
    <w:rsid w:val="00640953"/>
    <w:rsid w:val="0064326A"/>
    <w:rsid w:val="00644011"/>
    <w:rsid w:val="00644F1E"/>
    <w:rsid w:val="006508B6"/>
    <w:rsid w:val="006552DD"/>
    <w:rsid w:val="0065616D"/>
    <w:rsid w:val="006562B1"/>
    <w:rsid w:val="00660657"/>
    <w:rsid w:val="006626BA"/>
    <w:rsid w:val="0066375A"/>
    <w:rsid w:val="0066413A"/>
    <w:rsid w:val="0066714D"/>
    <w:rsid w:val="00667ECA"/>
    <w:rsid w:val="0067205E"/>
    <w:rsid w:val="00672AC5"/>
    <w:rsid w:val="0067455E"/>
    <w:rsid w:val="00674CDF"/>
    <w:rsid w:val="00674F9E"/>
    <w:rsid w:val="00675A55"/>
    <w:rsid w:val="00677A01"/>
    <w:rsid w:val="006802C9"/>
    <w:rsid w:val="0068350C"/>
    <w:rsid w:val="00684264"/>
    <w:rsid w:val="00684C51"/>
    <w:rsid w:val="00684FE0"/>
    <w:rsid w:val="00685839"/>
    <w:rsid w:val="0068747A"/>
    <w:rsid w:val="0069344F"/>
    <w:rsid w:val="006A051D"/>
    <w:rsid w:val="006A0B28"/>
    <w:rsid w:val="006A18B4"/>
    <w:rsid w:val="006A2770"/>
    <w:rsid w:val="006A36FF"/>
    <w:rsid w:val="006A5CA7"/>
    <w:rsid w:val="006A724E"/>
    <w:rsid w:val="006A788A"/>
    <w:rsid w:val="006B1FB9"/>
    <w:rsid w:val="006B2FEF"/>
    <w:rsid w:val="006B3607"/>
    <w:rsid w:val="006B371C"/>
    <w:rsid w:val="006B473D"/>
    <w:rsid w:val="006B5E46"/>
    <w:rsid w:val="006B6CAC"/>
    <w:rsid w:val="006B71ED"/>
    <w:rsid w:val="006B7C67"/>
    <w:rsid w:val="006C0B9E"/>
    <w:rsid w:val="006C34C1"/>
    <w:rsid w:val="006C5063"/>
    <w:rsid w:val="006D3E96"/>
    <w:rsid w:val="006D40D4"/>
    <w:rsid w:val="006D5A58"/>
    <w:rsid w:val="006D76DB"/>
    <w:rsid w:val="006D7AC9"/>
    <w:rsid w:val="006E017C"/>
    <w:rsid w:val="006E2D12"/>
    <w:rsid w:val="006E351F"/>
    <w:rsid w:val="006E4340"/>
    <w:rsid w:val="006E4B77"/>
    <w:rsid w:val="006E5DC9"/>
    <w:rsid w:val="006E73DE"/>
    <w:rsid w:val="006E7BC4"/>
    <w:rsid w:val="006F0485"/>
    <w:rsid w:val="006F0639"/>
    <w:rsid w:val="006F09FD"/>
    <w:rsid w:val="006F548B"/>
    <w:rsid w:val="006F753F"/>
    <w:rsid w:val="006F78D2"/>
    <w:rsid w:val="007006D9"/>
    <w:rsid w:val="00702181"/>
    <w:rsid w:val="0070346D"/>
    <w:rsid w:val="0070399A"/>
    <w:rsid w:val="007055E4"/>
    <w:rsid w:val="00706CD4"/>
    <w:rsid w:val="00707435"/>
    <w:rsid w:val="007109B7"/>
    <w:rsid w:val="0071239B"/>
    <w:rsid w:val="007128B9"/>
    <w:rsid w:val="00715C51"/>
    <w:rsid w:val="00716B22"/>
    <w:rsid w:val="00716F14"/>
    <w:rsid w:val="00721DEB"/>
    <w:rsid w:val="00721E4B"/>
    <w:rsid w:val="007257C5"/>
    <w:rsid w:val="00732873"/>
    <w:rsid w:val="0073414C"/>
    <w:rsid w:val="00734876"/>
    <w:rsid w:val="007364B8"/>
    <w:rsid w:val="007364EF"/>
    <w:rsid w:val="007366F7"/>
    <w:rsid w:val="00745295"/>
    <w:rsid w:val="007459CB"/>
    <w:rsid w:val="00751326"/>
    <w:rsid w:val="007514B1"/>
    <w:rsid w:val="00751858"/>
    <w:rsid w:val="00753CDA"/>
    <w:rsid w:val="007548F8"/>
    <w:rsid w:val="00757887"/>
    <w:rsid w:val="00757A66"/>
    <w:rsid w:val="00760B2C"/>
    <w:rsid w:val="00762D94"/>
    <w:rsid w:val="00763D05"/>
    <w:rsid w:val="00767030"/>
    <w:rsid w:val="00774B3D"/>
    <w:rsid w:val="00776314"/>
    <w:rsid w:val="007764DC"/>
    <w:rsid w:val="00780F2A"/>
    <w:rsid w:val="007816D4"/>
    <w:rsid w:val="00782901"/>
    <w:rsid w:val="00782A9F"/>
    <w:rsid w:val="00782E1E"/>
    <w:rsid w:val="00785B42"/>
    <w:rsid w:val="0079038B"/>
    <w:rsid w:val="007912A9"/>
    <w:rsid w:val="00791E30"/>
    <w:rsid w:val="00792DD1"/>
    <w:rsid w:val="00792F41"/>
    <w:rsid w:val="0079359B"/>
    <w:rsid w:val="00795B95"/>
    <w:rsid w:val="00796AF1"/>
    <w:rsid w:val="007A180C"/>
    <w:rsid w:val="007A2627"/>
    <w:rsid w:val="007A565B"/>
    <w:rsid w:val="007B19FC"/>
    <w:rsid w:val="007B2E43"/>
    <w:rsid w:val="007B3AD7"/>
    <w:rsid w:val="007B6EDA"/>
    <w:rsid w:val="007C278A"/>
    <w:rsid w:val="007C3844"/>
    <w:rsid w:val="007C4A37"/>
    <w:rsid w:val="007C4B26"/>
    <w:rsid w:val="007C5E2B"/>
    <w:rsid w:val="007C5F80"/>
    <w:rsid w:val="007C6F16"/>
    <w:rsid w:val="007D1A90"/>
    <w:rsid w:val="007D29DF"/>
    <w:rsid w:val="007D3649"/>
    <w:rsid w:val="007D46FB"/>
    <w:rsid w:val="007D61A6"/>
    <w:rsid w:val="007E1616"/>
    <w:rsid w:val="007E1A51"/>
    <w:rsid w:val="007E31EA"/>
    <w:rsid w:val="007E3975"/>
    <w:rsid w:val="007F2085"/>
    <w:rsid w:val="007F24F8"/>
    <w:rsid w:val="007F3F29"/>
    <w:rsid w:val="007F4428"/>
    <w:rsid w:val="007F6EC3"/>
    <w:rsid w:val="00801439"/>
    <w:rsid w:val="008029EF"/>
    <w:rsid w:val="0080315F"/>
    <w:rsid w:val="0080465A"/>
    <w:rsid w:val="00805BC5"/>
    <w:rsid w:val="008063E6"/>
    <w:rsid w:val="008118E4"/>
    <w:rsid w:val="00811A2C"/>
    <w:rsid w:val="00811C37"/>
    <w:rsid w:val="00814ED6"/>
    <w:rsid w:val="00816298"/>
    <w:rsid w:val="00816440"/>
    <w:rsid w:val="00817947"/>
    <w:rsid w:val="008213B7"/>
    <w:rsid w:val="008215FA"/>
    <w:rsid w:val="008230B2"/>
    <w:rsid w:val="00823202"/>
    <w:rsid w:val="00823ACE"/>
    <w:rsid w:val="00823E48"/>
    <w:rsid w:val="008247C9"/>
    <w:rsid w:val="00824E41"/>
    <w:rsid w:val="008257A6"/>
    <w:rsid w:val="008259BC"/>
    <w:rsid w:val="0082799A"/>
    <w:rsid w:val="0083056F"/>
    <w:rsid w:val="00831C36"/>
    <w:rsid w:val="008322A8"/>
    <w:rsid w:val="008324D9"/>
    <w:rsid w:val="00832A34"/>
    <w:rsid w:val="008337BB"/>
    <w:rsid w:val="00834CF5"/>
    <w:rsid w:val="008372C7"/>
    <w:rsid w:val="008436F8"/>
    <w:rsid w:val="00845534"/>
    <w:rsid w:val="00845872"/>
    <w:rsid w:val="008501B2"/>
    <w:rsid w:val="00851594"/>
    <w:rsid w:val="008552A8"/>
    <w:rsid w:val="00855570"/>
    <w:rsid w:val="008570C2"/>
    <w:rsid w:val="0086008D"/>
    <w:rsid w:val="0086102D"/>
    <w:rsid w:val="0086214D"/>
    <w:rsid w:val="008633AB"/>
    <w:rsid w:val="008639F1"/>
    <w:rsid w:val="00864C8F"/>
    <w:rsid w:val="008651B6"/>
    <w:rsid w:val="00865EBE"/>
    <w:rsid w:val="00866711"/>
    <w:rsid w:val="00867FBA"/>
    <w:rsid w:val="008702E9"/>
    <w:rsid w:val="00872850"/>
    <w:rsid w:val="0087433D"/>
    <w:rsid w:val="00874659"/>
    <w:rsid w:val="00875DB5"/>
    <w:rsid w:val="00876AA5"/>
    <w:rsid w:val="00880438"/>
    <w:rsid w:val="0088278A"/>
    <w:rsid w:val="00883368"/>
    <w:rsid w:val="00883A6F"/>
    <w:rsid w:val="008849D6"/>
    <w:rsid w:val="00884D08"/>
    <w:rsid w:val="008857F8"/>
    <w:rsid w:val="00886123"/>
    <w:rsid w:val="00891DDC"/>
    <w:rsid w:val="0089204A"/>
    <w:rsid w:val="0089219D"/>
    <w:rsid w:val="00892FF2"/>
    <w:rsid w:val="00893521"/>
    <w:rsid w:val="008967B3"/>
    <w:rsid w:val="008A64CF"/>
    <w:rsid w:val="008A6591"/>
    <w:rsid w:val="008A67F7"/>
    <w:rsid w:val="008A7DC9"/>
    <w:rsid w:val="008B0AD2"/>
    <w:rsid w:val="008B0DE1"/>
    <w:rsid w:val="008B2509"/>
    <w:rsid w:val="008B27FF"/>
    <w:rsid w:val="008C06C3"/>
    <w:rsid w:val="008C61D1"/>
    <w:rsid w:val="008C7763"/>
    <w:rsid w:val="008D497D"/>
    <w:rsid w:val="008D5171"/>
    <w:rsid w:val="008D7CED"/>
    <w:rsid w:val="008E1A52"/>
    <w:rsid w:val="008E1E64"/>
    <w:rsid w:val="008E22B9"/>
    <w:rsid w:val="008E41D4"/>
    <w:rsid w:val="008E449A"/>
    <w:rsid w:val="008E7215"/>
    <w:rsid w:val="008E7745"/>
    <w:rsid w:val="008F2301"/>
    <w:rsid w:val="008F26E3"/>
    <w:rsid w:val="008F4632"/>
    <w:rsid w:val="008F48E8"/>
    <w:rsid w:val="008F4A8E"/>
    <w:rsid w:val="008F4AB2"/>
    <w:rsid w:val="008F4B91"/>
    <w:rsid w:val="008F56B2"/>
    <w:rsid w:val="008F57A6"/>
    <w:rsid w:val="008F5CC0"/>
    <w:rsid w:val="008F6132"/>
    <w:rsid w:val="008F7055"/>
    <w:rsid w:val="008F7BBE"/>
    <w:rsid w:val="009004C8"/>
    <w:rsid w:val="00900F0F"/>
    <w:rsid w:val="0090175C"/>
    <w:rsid w:val="0090273A"/>
    <w:rsid w:val="00902868"/>
    <w:rsid w:val="0090365D"/>
    <w:rsid w:val="00903F0D"/>
    <w:rsid w:val="009053E9"/>
    <w:rsid w:val="0090609F"/>
    <w:rsid w:val="00907A46"/>
    <w:rsid w:val="009101F4"/>
    <w:rsid w:val="00911D35"/>
    <w:rsid w:val="009127CB"/>
    <w:rsid w:val="00913050"/>
    <w:rsid w:val="00917119"/>
    <w:rsid w:val="00921006"/>
    <w:rsid w:val="009227AD"/>
    <w:rsid w:val="009305AE"/>
    <w:rsid w:val="009321E5"/>
    <w:rsid w:val="0093220F"/>
    <w:rsid w:val="00933287"/>
    <w:rsid w:val="00935807"/>
    <w:rsid w:val="00937101"/>
    <w:rsid w:val="00937EA8"/>
    <w:rsid w:val="00940AD7"/>
    <w:rsid w:val="009435E1"/>
    <w:rsid w:val="00943AC2"/>
    <w:rsid w:val="00945145"/>
    <w:rsid w:val="00945442"/>
    <w:rsid w:val="00946D96"/>
    <w:rsid w:val="00947271"/>
    <w:rsid w:val="00950A14"/>
    <w:rsid w:val="0095160A"/>
    <w:rsid w:val="00951F47"/>
    <w:rsid w:val="00953851"/>
    <w:rsid w:val="009553B7"/>
    <w:rsid w:val="00955CB4"/>
    <w:rsid w:val="00956147"/>
    <w:rsid w:val="00957EB5"/>
    <w:rsid w:val="0096459A"/>
    <w:rsid w:val="00964983"/>
    <w:rsid w:val="00964A4F"/>
    <w:rsid w:val="00966468"/>
    <w:rsid w:val="009674A1"/>
    <w:rsid w:val="009678E6"/>
    <w:rsid w:val="009713D2"/>
    <w:rsid w:val="00972C11"/>
    <w:rsid w:val="00975939"/>
    <w:rsid w:val="00976189"/>
    <w:rsid w:val="0098093F"/>
    <w:rsid w:val="00990D95"/>
    <w:rsid w:val="009925B3"/>
    <w:rsid w:val="009926E4"/>
    <w:rsid w:val="00994336"/>
    <w:rsid w:val="0099462F"/>
    <w:rsid w:val="00995B15"/>
    <w:rsid w:val="00995FF1"/>
    <w:rsid w:val="009977E4"/>
    <w:rsid w:val="009A025F"/>
    <w:rsid w:val="009A046B"/>
    <w:rsid w:val="009A2C57"/>
    <w:rsid w:val="009A35D3"/>
    <w:rsid w:val="009A4B65"/>
    <w:rsid w:val="009A544A"/>
    <w:rsid w:val="009A6813"/>
    <w:rsid w:val="009B17EA"/>
    <w:rsid w:val="009B4944"/>
    <w:rsid w:val="009B583E"/>
    <w:rsid w:val="009B7932"/>
    <w:rsid w:val="009C00A6"/>
    <w:rsid w:val="009C0C23"/>
    <w:rsid w:val="009C15E3"/>
    <w:rsid w:val="009C1DED"/>
    <w:rsid w:val="009C282F"/>
    <w:rsid w:val="009C2AA5"/>
    <w:rsid w:val="009C46C2"/>
    <w:rsid w:val="009C4B4A"/>
    <w:rsid w:val="009C6A5B"/>
    <w:rsid w:val="009C6BC9"/>
    <w:rsid w:val="009D0F21"/>
    <w:rsid w:val="009D4DB2"/>
    <w:rsid w:val="009D536C"/>
    <w:rsid w:val="009D6982"/>
    <w:rsid w:val="009D7751"/>
    <w:rsid w:val="009E43EB"/>
    <w:rsid w:val="009E5524"/>
    <w:rsid w:val="009E5A62"/>
    <w:rsid w:val="009E7283"/>
    <w:rsid w:val="009F026B"/>
    <w:rsid w:val="009F1DA9"/>
    <w:rsid w:val="009F38BB"/>
    <w:rsid w:val="009F53F8"/>
    <w:rsid w:val="009F6859"/>
    <w:rsid w:val="009F73A3"/>
    <w:rsid w:val="00A00CB3"/>
    <w:rsid w:val="00A010BB"/>
    <w:rsid w:val="00A010C5"/>
    <w:rsid w:val="00A01538"/>
    <w:rsid w:val="00A02CC5"/>
    <w:rsid w:val="00A0384A"/>
    <w:rsid w:val="00A03C85"/>
    <w:rsid w:val="00A04591"/>
    <w:rsid w:val="00A076FA"/>
    <w:rsid w:val="00A12804"/>
    <w:rsid w:val="00A13B1F"/>
    <w:rsid w:val="00A14B1B"/>
    <w:rsid w:val="00A14CFE"/>
    <w:rsid w:val="00A16495"/>
    <w:rsid w:val="00A16786"/>
    <w:rsid w:val="00A169B2"/>
    <w:rsid w:val="00A20CB3"/>
    <w:rsid w:val="00A20D82"/>
    <w:rsid w:val="00A231F8"/>
    <w:rsid w:val="00A239F3"/>
    <w:rsid w:val="00A266AB"/>
    <w:rsid w:val="00A26DBD"/>
    <w:rsid w:val="00A27401"/>
    <w:rsid w:val="00A300F4"/>
    <w:rsid w:val="00A3027F"/>
    <w:rsid w:val="00A307BF"/>
    <w:rsid w:val="00A3344C"/>
    <w:rsid w:val="00A34891"/>
    <w:rsid w:val="00A34E98"/>
    <w:rsid w:val="00A37A96"/>
    <w:rsid w:val="00A44805"/>
    <w:rsid w:val="00A44DB2"/>
    <w:rsid w:val="00A5111E"/>
    <w:rsid w:val="00A528A9"/>
    <w:rsid w:val="00A56EF2"/>
    <w:rsid w:val="00A608DD"/>
    <w:rsid w:val="00A6209F"/>
    <w:rsid w:val="00A637EB"/>
    <w:rsid w:val="00A65880"/>
    <w:rsid w:val="00A66835"/>
    <w:rsid w:val="00A71A19"/>
    <w:rsid w:val="00A733B7"/>
    <w:rsid w:val="00A74C3D"/>
    <w:rsid w:val="00A760F6"/>
    <w:rsid w:val="00A763AE"/>
    <w:rsid w:val="00A77DCA"/>
    <w:rsid w:val="00A800C7"/>
    <w:rsid w:val="00A82570"/>
    <w:rsid w:val="00A8400A"/>
    <w:rsid w:val="00A85262"/>
    <w:rsid w:val="00A86EDA"/>
    <w:rsid w:val="00A907CC"/>
    <w:rsid w:val="00A90B4C"/>
    <w:rsid w:val="00A91231"/>
    <w:rsid w:val="00A91486"/>
    <w:rsid w:val="00A95474"/>
    <w:rsid w:val="00A95665"/>
    <w:rsid w:val="00A96265"/>
    <w:rsid w:val="00AA0853"/>
    <w:rsid w:val="00AA1684"/>
    <w:rsid w:val="00AA1A4B"/>
    <w:rsid w:val="00AA2DD0"/>
    <w:rsid w:val="00AA366E"/>
    <w:rsid w:val="00AA3D27"/>
    <w:rsid w:val="00AA5AA1"/>
    <w:rsid w:val="00AA70B7"/>
    <w:rsid w:val="00AA7EC2"/>
    <w:rsid w:val="00AB036F"/>
    <w:rsid w:val="00AB2E52"/>
    <w:rsid w:val="00AB3C01"/>
    <w:rsid w:val="00AB6BC4"/>
    <w:rsid w:val="00AB738D"/>
    <w:rsid w:val="00AB783A"/>
    <w:rsid w:val="00AC1A56"/>
    <w:rsid w:val="00AC4D19"/>
    <w:rsid w:val="00AC56BD"/>
    <w:rsid w:val="00AC5783"/>
    <w:rsid w:val="00AD3729"/>
    <w:rsid w:val="00AD4A33"/>
    <w:rsid w:val="00AD4E94"/>
    <w:rsid w:val="00AE0F6A"/>
    <w:rsid w:val="00AE2752"/>
    <w:rsid w:val="00AE41E6"/>
    <w:rsid w:val="00AE4A89"/>
    <w:rsid w:val="00AE5A99"/>
    <w:rsid w:val="00AF1294"/>
    <w:rsid w:val="00AF21D1"/>
    <w:rsid w:val="00AF2832"/>
    <w:rsid w:val="00AF3994"/>
    <w:rsid w:val="00AF4F10"/>
    <w:rsid w:val="00AF5CEA"/>
    <w:rsid w:val="00AF6C21"/>
    <w:rsid w:val="00AF731A"/>
    <w:rsid w:val="00B005BB"/>
    <w:rsid w:val="00B01886"/>
    <w:rsid w:val="00B034E7"/>
    <w:rsid w:val="00B0498D"/>
    <w:rsid w:val="00B05573"/>
    <w:rsid w:val="00B06554"/>
    <w:rsid w:val="00B1166C"/>
    <w:rsid w:val="00B11871"/>
    <w:rsid w:val="00B12079"/>
    <w:rsid w:val="00B12145"/>
    <w:rsid w:val="00B1246D"/>
    <w:rsid w:val="00B13BBC"/>
    <w:rsid w:val="00B15C9B"/>
    <w:rsid w:val="00B16A75"/>
    <w:rsid w:val="00B17FE6"/>
    <w:rsid w:val="00B20757"/>
    <w:rsid w:val="00B21A8F"/>
    <w:rsid w:val="00B21D17"/>
    <w:rsid w:val="00B229A8"/>
    <w:rsid w:val="00B2486E"/>
    <w:rsid w:val="00B26205"/>
    <w:rsid w:val="00B27D61"/>
    <w:rsid w:val="00B300AC"/>
    <w:rsid w:val="00B35B26"/>
    <w:rsid w:val="00B364C9"/>
    <w:rsid w:val="00B36CC2"/>
    <w:rsid w:val="00B379CB"/>
    <w:rsid w:val="00B37C97"/>
    <w:rsid w:val="00B40A26"/>
    <w:rsid w:val="00B40B75"/>
    <w:rsid w:val="00B44E2A"/>
    <w:rsid w:val="00B44F04"/>
    <w:rsid w:val="00B453C6"/>
    <w:rsid w:val="00B456C0"/>
    <w:rsid w:val="00B50FAC"/>
    <w:rsid w:val="00B51A91"/>
    <w:rsid w:val="00B51FC9"/>
    <w:rsid w:val="00B5485F"/>
    <w:rsid w:val="00B60B5D"/>
    <w:rsid w:val="00B63634"/>
    <w:rsid w:val="00B710FE"/>
    <w:rsid w:val="00B73720"/>
    <w:rsid w:val="00B73BCC"/>
    <w:rsid w:val="00B76F77"/>
    <w:rsid w:val="00B815A5"/>
    <w:rsid w:val="00B820D3"/>
    <w:rsid w:val="00B85950"/>
    <w:rsid w:val="00B9057A"/>
    <w:rsid w:val="00B90D12"/>
    <w:rsid w:val="00B9220E"/>
    <w:rsid w:val="00B9423C"/>
    <w:rsid w:val="00B942CD"/>
    <w:rsid w:val="00B947D4"/>
    <w:rsid w:val="00BA0048"/>
    <w:rsid w:val="00BA127B"/>
    <w:rsid w:val="00BA316F"/>
    <w:rsid w:val="00BA3351"/>
    <w:rsid w:val="00BA349C"/>
    <w:rsid w:val="00BA3E5D"/>
    <w:rsid w:val="00BA50A0"/>
    <w:rsid w:val="00BA5CCB"/>
    <w:rsid w:val="00BA5FB1"/>
    <w:rsid w:val="00BA7D87"/>
    <w:rsid w:val="00BB1FF4"/>
    <w:rsid w:val="00BB5E6C"/>
    <w:rsid w:val="00BB7BFC"/>
    <w:rsid w:val="00BB7E40"/>
    <w:rsid w:val="00BC0D0E"/>
    <w:rsid w:val="00BC1F79"/>
    <w:rsid w:val="00BC4435"/>
    <w:rsid w:val="00BC465A"/>
    <w:rsid w:val="00BD0902"/>
    <w:rsid w:val="00BD0B99"/>
    <w:rsid w:val="00BD7600"/>
    <w:rsid w:val="00BE1F9A"/>
    <w:rsid w:val="00BE391C"/>
    <w:rsid w:val="00BE493D"/>
    <w:rsid w:val="00BE55E0"/>
    <w:rsid w:val="00BF10EB"/>
    <w:rsid w:val="00BF27FC"/>
    <w:rsid w:val="00BF4107"/>
    <w:rsid w:val="00BF5544"/>
    <w:rsid w:val="00BF7D19"/>
    <w:rsid w:val="00BF7DF5"/>
    <w:rsid w:val="00C018CA"/>
    <w:rsid w:val="00C02701"/>
    <w:rsid w:val="00C07B47"/>
    <w:rsid w:val="00C108FC"/>
    <w:rsid w:val="00C11A88"/>
    <w:rsid w:val="00C11F3D"/>
    <w:rsid w:val="00C147A6"/>
    <w:rsid w:val="00C15567"/>
    <w:rsid w:val="00C15DB3"/>
    <w:rsid w:val="00C17796"/>
    <w:rsid w:val="00C1789A"/>
    <w:rsid w:val="00C21545"/>
    <w:rsid w:val="00C24AEB"/>
    <w:rsid w:val="00C31456"/>
    <w:rsid w:val="00C3191D"/>
    <w:rsid w:val="00C35547"/>
    <w:rsid w:val="00C43F89"/>
    <w:rsid w:val="00C4437F"/>
    <w:rsid w:val="00C44839"/>
    <w:rsid w:val="00C4527D"/>
    <w:rsid w:val="00C464EA"/>
    <w:rsid w:val="00C50210"/>
    <w:rsid w:val="00C50361"/>
    <w:rsid w:val="00C538C5"/>
    <w:rsid w:val="00C54A1A"/>
    <w:rsid w:val="00C55549"/>
    <w:rsid w:val="00C60B01"/>
    <w:rsid w:val="00C624D2"/>
    <w:rsid w:val="00C62E12"/>
    <w:rsid w:val="00C63059"/>
    <w:rsid w:val="00C637DA"/>
    <w:rsid w:val="00C63AA2"/>
    <w:rsid w:val="00C653C7"/>
    <w:rsid w:val="00C65492"/>
    <w:rsid w:val="00C667CC"/>
    <w:rsid w:val="00C672F3"/>
    <w:rsid w:val="00C74258"/>
    <w:rsid w:val="00C746EA"/>
    <w:rsid w:val="00C74F52"/>
    <w:rsid w:val="00C75847"/>
    <w:rsid w:val="00C766D3"/>
    <w:rsid w:val="00C77C6D"/>
    <w:rsid w:val="00C8257B"/>
    <w:rsid w:val="00C846EC"/>
    <w:rsid w:val="00C87773"/>
    <w:rsid w:val="00C9233E"/>
    <w:rsid w:val="00C9689B"/>
    <w:rsid w:val="00C96B54"/>
    <w:rsid w:val="00CA1E2D"/>
    <w:rsid w:val="00CA288D"/>
    <w:rsid w:val="00CA2D16"/>
    <w:rsid w:val="00CA2D37"/>
    <w:rsid w:val="00CA4D7A"/>
    <w:rsid w:val="00CA5ADA"/>
    <w:rsid w:val="00CA6767"/>
    <w:rsid w:val="00CB0CDA"/>
    <w:rsid w:val="00CB1693"/>
    <w:rsid w:val="00CB17A7"/>
    <w:rsid w:val="00CB210A"/>
    <w:rsid w:val="00CB2486"/>
    <w:rsid w:val="00CB2909"/>
    <w:rsid w:val="00CB3141"/>
    <w:rsid w:val="00CB4B46"/>
    <w:rsid w:val="00CB55B2"/>
    <w:rsid w:val="00CB5D0E"/>
    <w:rsid w:val="00CB6BE2"/>
    <w:rsid w:val="00CC0698"/>
    <w:rsid w:val="00CC18A7"/>
    <w:rsid w:val="00CC4664"/>
    <w:rsid w:val="00CC72EC"/>
    <w:rsid w:val="00CC73FD"/>
    <w:rsid w:val="00CD1949"/>
    <w:rsid w:val="00CD776A"/>
    <w:rsid w:val="00CD7D48"/>
    <w:rsid w:val="00CE09F2"/>
    <w:rsid w:val="00CE431F"/>
    <w:rsid w:val="00CE5E00"/>
    <w:rsid w:val="00CE7ABF"/>
    <w:rsid w:val="00CF26A3"/>
    <w:rsid w:val="00CF32D0"/>
    <w:rsid w:val="00CF539F"/>
    <w:rsid w:val="00D0301D"/>
    <w:rsid w:val="00D048A1"/>
    <w:rsid w:val="00D06A73"/>
    <w:rsid w:val="00D11DC6"/>
    <w:rsid w:val="00D13692"/>
    <w:rsid w:val="00D137E7"/>
    <w:rsid w:val="00D16E98"/>
    <w:rsid w:val="00D20E46"/>
    <w:rsid w:val="00D21AF8"/>
    <w:rsid w:val="00D2244B"/>
    <w:rsid w:val="00D2267E"/>
    <w:rsid w:val="00D22B57"/>
    <w:rsid w:val="00D24D79"/>
    <w:rsid w:val="00D250B7"/>
    <w:rsid w:val="00D26223"/>
    <w:rsid w:val="00D26C62"/>
    <w:rsid w:val="00D26F24"/>
    <w:rsid w:val="00D274C7"/>
    <w:rsid w:val="00D3045C"/>
    <w:rsid w:val="00D35C36"/>
    <w:rsid w:val="00D4115C"/>
    <w:rsid w:val="00D42AB7"/>
    <w:rsid w:val="00D4366A"/>
    <w:rsid w:val="00D43E0A"/>
    <w:rsid w:val="00D44CBC"/>
    <w:rsid w:val="00D4517F"/>
    <w:rsid w:val="00D46902"/>
    <w:rsid w:val="00D46D63"/>
    <w:rsid w:val="00D47852"/>
    <w:rsid w:val="00D50849"/>
    <w:rsid w:val="00D50C02"/>
    <w:rsid w:val="00D52056"/>
    <w:rsid w:val="00D53299"/>
    <w:rsid w:val="00D571F1"/>
    <w:rsid w:val="00D6144D"/>
    <w:rsid w:val="00D6145A"/>
    <w:rsid w:val="00D63A13"/>
    <w:rsid w:val="00D63F29"/>
    <w:rsid w:val="00D64623"/>
    <w:rsid w:val="00D665C2"/>
    <w:rsid w:val="00D67262"/>
    <w:rsid w:val="00D67BB3"/>
    <w:rsid w:val="00D713FB"/>
    <w:rsid w:val="00D71B39"/>
    <w:rsid w:val="00D71B60"/>
    <w:rsid w:val="00D75BF1"/>
    <w:rsid w:val="00D76778"/>
    <w:rsid w:val="00D80BE1"/>
    <w:rsid w:val="00D81DF9"/>
    <w:rsid w:val="00D85128"/>
    <w:rsid w:val="00D8627B"/>
    <w:rsid w:val="00D87DF6"/>
    <w:rsid w:val="00D90CF2"/>
    <w:rsid w:val="00D9411E"/>
    <w:rsid w:val="00D94362"/>
    <w:rsid w:val="00DA1B9E"/>
    <w:rsid w:val="00DA4D99"/>
    <w:rsid w:val="00DA6C7E"/>
    <w:rsid w:val="00DB3C31"/>
    <w:rsid w:val="00DB5189"/>
    <w:rsid w:val="00DB68BA"/>
    <w:rsid w:val="00DC0201"/>
    <w:rsid w:val="00DC0A48"/>
    <w:rsid w:val="00DC378A"/>
    <w:rsid w:val="00DC3A5D"/>
    <w:rsid w:val="00DC6953"/>
    <w:rsid w:val="00DD0A0C"/>
    <w:rsid w:val="00DD1535"/>
    <w:rsid w:val="00DD45D5"/>
    <w:rsid w:val="00DD49E8"/>
    <w:rsid w:val="00DD4B82"/>
    <w:rsid w:val="00DD5529"/>
    <w:rsid w:val="00DD7424"/>
    <w:rsid w:val="00DD7BC3"/>
    <w:rsid w:val="00DE07CF"/>
    <w:rsid w:val="00DE330F"/>
    <w:rsid w:val="00DE381A"/>
    <w:rsid w:val="00DF4BFF"/>
    <w:rsid w:val="00DF5691"/>
    <w:rsid w:val="00DF622C"/>
    <w:rsid w:val="00DF6B5D"/>
    <w:rsid w:val="00DF6D35"/>
    <w:rsid w:val="00DF7B28"/>
    <w:rsid w:val="00E01BE9"/>
    <w:rsid w:val="00E01DD5"/>
    <w:rsid w:val="00E026EC"/>
    <w:rsid w:val="00E02CB0"/>
    <w:rsid w:val="00E0363F"/>
    <w:rsid w:val="00E06F6B"/>
    <w:rsid w:val="00E100B9"/>
    <w:rsid w:val="00E114B9"/>
    <w:rsid w:val="00E119DC"/>
    <w:rsid w:val="00E12D1A"/>
    <w:rsid w:val="00E14CBA"/>
    <w:rsid w:val="00E16995"/>
    <w:rsid w:val="00E17270"/>
    <w:rsid w:val="00E173F1"/>
    <w:rsid w:val="00E17B95"/>
    <w:rsid w:val="00E20BF6"/>
    <w:rsid w:val="00E20EAC"/>
    <w:rsid w:val="00E214D7"/>
    <w:rsid w:val="00E2229F"/>
    <w:rsid w:val="00E24B0F"/>
    <w:rsid w:val="00E3179F"/>
    <w:rsid w:val="00E31D52"/>
    <w:rsid w:val="00E341AF"/>
    <w:rsid w:val="00E35C96"/>
    <w:rsid w:val="00E4043E"/>
    <w:rsid w:val="00E40803"/>
    <w:rsid w:val="00E45BC8"/>
    <w:rsid w:val="00E462AB"/>
    <w:rsid w:val="00E47821"/>
    <w:rsid w:val="00E5124D"/>
    <w:rsid w:val="00E55CA6"/>
    <w:rsid w:val="00E56671"/>
    <w:rsid w:val="00E56708"/>
    <w:rsid w:val="00E56BC5"/>
    <w:rsid w:val="00E57B2F"/>
    <w:rsid w:val="00E617D6"/>
    <w:rsid w:val="00E6246D"/>
    <w:rsid w:val="00E646DE"/>
    <w:rsid w:val="00E652DA"/>
    <w:rsid w:val="00E65E42"/>
    <w:rsid w:val="00E73425"/>
    <w:rsid w:val="00E74607"/>
    <w:rsid w:val="00E74F43"/>
    <w:rsid w:val="00E753B9"/>
    <w:rsid w:val="00E7585E"/>
    <w:rsid w:val="00E81708"/>
    <w:rsid w:val="00E817E5"/>
    <w:rsid w:val="00E82B89"/>
    <w:rsid w:val="00E82F8B"/>
    <w:rsid w:val="00E848E1"/>
    <w:rsid w:val="00E8508A"/>
    <w:rsid w:val="00E86CDE"/>
    <w:rsid w:val="00E90FF1"/>
    <w:rsid w:val="00E94E78"/>
    <w:rsid w:val="00E957B6"/>
    <w:rsid w:val="00E9617F"/>
    <w:rsid w:val="00E97696"/>
    <w:rsid w:val="00EA0203"/>
    <w:rsid w:val="00EA049F"/>
    <w:rsid w:val="00EA3C28"/>
    <w:rsid w:val="00EA5367"/>
    <w:rsid w:val="00EA53FF"/>
    <w:rsid w:val="00EA5EC4"/>
    <w:rsid w:val="00EA69F7"/>
    <w:rsid w:val="00EA7499"/>
    <w:rsid w:val="00EA7A09"/>
    <w:rsid w:val="00EB192E"/>
    <w:rsid w:val="00EB37FF"/>
    <w:rsid w:val="00EB39CF"/>
    <w:rsid w:val="00EB4232"/>
    <w:rsid w:val="00EB4DF7"/>
    <w:rsid w:val="00EB7084"/>
    <w:rsid w:val="00EB7B51"/>
    <w:rsid w:val="00EB7D82"/>
    <w:rsid w:val="00EC02AB"/>
    <w:rsid w:val="00EC09DD"/>
    <w:rsid w:val="00EC0ED0"/>
    <w:rsid w:val="00EC2BB0"/>
    <w:rsid w:val="00EC3875"/>
    <w:rsid w:val="00EC4CAE"/>
    <w:rsid w:val="00EC5E55"/>
    <w:rsid w:val="00ED102D"/>
    <w:rsid w:val="00ED12C8"/>
    <w:rsid w:val="00ED7C2A"/>
    <w:rsid w:val="00ED7E6D"/>
    <w:rsid w:val="00EE219A"/>
    <w:rsid w:val="00EE4CE0"/>
    <w:rsid w:val="00EE7CDB"/>
    <w:rsid w:val="00EF1168"/>
    <w:rsid w:val="00EF39A0"/>
    <w:rsid w:val="00EF5253"/>
    <w:rsid w:val="00EF5F04"/>
    <w:rsid w:val="00F01853"/>
    <w:rsid w:val="00F033F6"/>
    <w:rsid w:val="00F065BC"/>
    <w:rsid w:val="00F0682B"/>
    <w:rsid w:val="00F06B33"/>
    <w:rsid w:val="00F07475"/>
    <w:rsid w:val="00F07B41"/>
    <w:rsid w:val="00F10762"/>
    <w:rsid w:val="00F20D2E"/>
    <w:rsid w:val="00F24170"/>
    <w:rsid w:val="00F24B07"/>
    <w:rsid w:val="00F26413"/>
    <w:rsid w:val="00F349C2"/>
    <w:rsid w:val="00F3532B"/>
    <w:rsid w:val="00F40DCE"/>
    <w:rsid w:val="00F4124A"/>
    <w:rsid w:val="00F424DF"/>
    <w:rsid w:val="00F45ABA"/>
    <w:rsid w:val="00F46302"/>
    <w:rsid w:val="00F523F2"/>
    <w:rsid w:val="00F54425"/>
    <w:rsid w:val="00F558E5"/>
    <w:rsid w:val="00F55D3D"/>
    <w:rsid w:val="00F566F7"/>
    <w:rsid w:val="00F576A1"/>
    <w:rsid w:val="00F61084"/>
    <w:rsid w:val="00F621FF"/>
    <w:rsid w:val="00F62979"/>
    <w:rsid w:val="00F62E04"/>
    <w:rsid w:val="00F631D3"/>
    <w:rsid w:val="00F705BC"/>
    <w:rsid w:val="00F70B87"/>
    <w:rsid w:val="00F70FF0"/>
    <w:rsid w:val="00F7195A"/>
    <w:rsid w:val="00F737EF"/>
    <w:rsid w:val="00F76A31"/>
    <w:rsid w:val="00F801F7"/>
    <w:rsid w:val="00F835E6"/>
    <w:rsid w:val="00F846DD"/>
    <w:rsid w:val="00F854F7"/>
    <w:rsid w:val="00F868A2"/>
    <w:rsid w:val="00F91F9F"/>
    <w:rsid w:val="00F927D5"/>
    <w:rsid w:val="00F93EDF"/>
    <w:rsid w:val="00F94F81"/>
    <w:rsid w:val="00F959CC"/>
    <w:rsid w:val="00FA0284"/>
    <w:rsid w:val="00FA118C"/>
    <w:rsid w:val="00FA1D44"/>
    <w:rsid w:val="00FA2E4D"/>
    <w:rsid w:val="00FB093E"/>
    <w:rsid w:val="00FB4390"/>
    <w:rsid w:val="00FB4E46"/>
    <w:rsid w:val="00FC3BB7"/>
    <w:rsid w:val="00FC571D"/>
    <w:rsid w:val="00FC58F4"/>
    <w:rsid w:val="00FD185C"/>
    <w:rsid w:val="00FD365B"/>
    <w:rsid w:val="00FD41E4"/>
    <w:rsid w:val="00FD45FB"/>
    <w:rsid w:val="00FD75D5"/>
    <w:rsid w:val="00FE1F54"/>
    <w:rsid w:val="00FE2E07"/>
    <w:rsid w:val="00FE3581"/>
    <w:rsid w:val="00FE44A5"/>
    <w:rsid w:val="00FE4756"/>
    <w:rsid w:val="00FF0F50"/>
    <w:rsid w:val="00FF108D"/>
    <w:rsid w:val="00FF219D"/>
    <w:rsid w:val="00FF2B34"/>
    <w:rsid w:val="00FF46ED"/>
    <w:rsid w:val="00FF69C9"/>
    <w:rsid w:val="00FF7703"/>
    <w:rsid w:val="00FF774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8EC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6FFF"/>
    <w:rPr>
      <w:sz w:val="24"/>
      <w:szCs w:val="24"/>
    </w:rPr>
  </w:style>
  <w:style w:type="paragraph" w:styleId="Heading1">
    <w:name w:val="heading 1"/>
    <w:aliases w:val="Header 1"/>
    <w:basedOn w:val="Normal"/>
    <w:next w:val="Normal"/>
    <w:qFormat/>
    <w:rsid w:val="00313C42"/>
    <w:pPr>
      <w:keepNext/>
      <w:jc w:val="center"/>
      <w:outlineLvl w:val="0"/>
    </w:pPr>
    <w:rPr>
      <w:b/>
      <w:lang w:val="el-GR"/>
    </w:rPr>
  </w:style>
  <w:style w:type="paragraph" w:styleId="Heading2">
    <w:name w:val="heading 2"/>
    <w:basedOn w:val="Normal"/>
    <w:next w:val="Normal"/>
    <w:link w:val="Heading2Char"/>
    <w:qFormat/>
    <w:rsid w:val="00313C42"/>
    <w:pPr>
      <w:keepNext/>
      <w:outlineLvl w:val="1"/>
    </w:pPr>
    <w:rPr>
      <w:b/>
    </w:rPr>
  </w:style>
  <w:style w:type="paragraph" w:styleId="Heading3">
    <w:name w:val="heading 3"/>
    <w:basedOn w:val="Normal"/>
    <w:next w:val="Normal"/>
    <w:qFormat/>
    <w:rsid w:val="00313C42"/>
    <w:pPr>
      <w:keepNext/>
      <w:numPr>
        <w:ilvl w:val="2"/>
        <w:numId w:val="2"/>
      </w:numPr>
      <w:outlineLvl w:val="2"/>
    </w:pPr>
    <w:rPr>
      <w:i/>
    </w:rPr>
  </w:style>
  <w:style w:type="paragraph" w:styleId="Heading4">
    <w:name w:val="heading 4"/>
    <w:basedOn w:val="Normal"/>
    <w:next w:val="Normal"/>
    <w:qFormat/>
    <w:rsid w:val="00313C42"/>
    <w:pPr>
      <w:keepNext/>
      <w:outlineLvl w:val="3"/>
    </w:pPr>
    <w:rPr>
      <w:b/>
      <w:caps/>
    </w:rPr>
  </w:style>
  <w:style w:type="paragraph" w:styleId="Heading5">
    <w:name w:val="heading 5"/>
    <w:basedOn w:val="Normal"/>
    <w:next w:val="Normal"/>
    <w:link w:val="Heading5Char"/>
    <w:qFormat/>
    <w:rsid w:val="00313C42"/>
    <w:pPr>
      <w:spacing w:before="240" w:after="60"/>
      <w:outlineLvl w:val="4"/>
    </w:pPr>
    <w:rPr>
      <w:rFonts w:ascii="Arial" w:hAnsi="Arial"/>
    </w:rPr>
  </w:style>
  <w:style w:type="paragraph" w:styleId="Heading6">
    <w:name w:val="heading 6"/>
    <w:basedOn w:val="Normal"/>
    <w:next w:val="Normal"/>
    <w:link w:val="Heading6Char"/>
    <w:qFormat/>
    <w:rsid w:val="00313C42"/>
    <w:pPr>
      <w:keepNext/>
      <w:tabs>
        <w:tab w:val="left" w:pos="-720"/>
        <w:tab w:val="left" w:pos="567"/>
        <w:tab w:val="left" w:pos="4536"/>
      </w:tabs>
      <w:suppressAutoHyphens/>
      <w:spacing w:line="-260" w:lineRule="auto"/>
      <w:outlineLvl w:val="5"/>
    </w:pPr>
    <w:rPr>
      <w:i/>
      <w:lang w:val="en-GB"/>
    </w:rPr>
  </w:style>
  <w:style w:type="paragraph" w:styleId="Heading7">
    <w:name w:val="heading 7"/>
    <w:basedOn w:val="Normal"/>
    <w:next w:val="Normal"/>
    <w:qFormat/>
    <w:rsid w:val="00313C42"/>
    <w:pPr>
      <w:keepNext/>
      <w:tabs>
        <w:tab w:val="left" w:pos="-720"/>
        <w:tab w:val="left" w:pos="567"/>
        <w:tab w:val="left" w:pos="4536"/>
      </w:tabs>
      <w:suppressAutoHyphens/>
      <w:spacing w:line="260" w:lineRule="exact"/>
      <w:jc w:val="both"/>
      <w:outlineLvl w:val="6"/>
    </w:pPr>
    <w:rPr>
      <w:i/>
      <w:sz w:val="22"/>
      <w:szCs w:val="20"/>
      <w:lang w:val="en-GB"/>
    </w:rPr>
  </w:style>
  <w:style w:type="paragraph" w:styleId="Heading8">
    <w:name w:val="heading 8"/>
    <w:basedOn w:val="Normal"/>
    <w:next w:val="Normal"/>
    <w:qFormat/>
    <w:rsid w:val="00313C42"/>
    <w:pPr>
      <w:keepNext/>
      <w:tabs>
        <w:tab w:val="left" w:pos="567"/>
      </w:tabs>
      <w:ind w:right="-2"/>
      <w:outlineLvl w:val="7"/>
    </w:pPr>
    <w:rPr>
      <w:bCs/>
      <w:sz w:val="22"/>
      <w:u w:val="single"/>
      <w:lang w:val="el-GR"/>
    </w:rPr>
  </w:style>
  <w:style w:type="paragraph" w:styleId="Heading9">
    <w:name w:val="heading 9"/>
    <w:basedOn w:val="Normal"/>
    <w:next w:val="Normal"/>
    <w:qFormat/>
    <w:rsid w:val="00313C42"/>
    <w:pPr>
      <w:keepNext/>
      <w:tabs>
        <w:tab w:val="left" w:pos="567"/>
      </w:tabs>
      <w:ind w:right="-2"/>
      <w:outlineLvl w:val="8"/>
    </w:pPr>
    <w:rPr>
      <w:sz w:val="22"/>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1">
    <w:name w:val="Block Text1"/>
    <w:basedOn w:val="Normal"/>
    <w:rsid w:val="00313C42"/>
    <w:pPr>
      <w:ind w:left="1985" w:right="1405" w:hanging="567"/>
    </w:pPr>
    <w:rPr>
      <w:b/>
      <w:lang w:val="el-GR"/>
    </w:rPr>
  </w:style>
  <w:style w:type="paragraph" w:customStyle="1" w:styleId="BodyText21">
    <w:name w:val="Body Text 21"/>
    <w:basedOn w:val="Normal"/>
    <w:rsid w:val="00313C42"/>
    <w:pPr>
      <w:shd w:val="pct25" w:color="000000" w:fill="FFFFFF"/>
      <w:ind w:left="567" w:hanging="567"/>
    </w:pPr>
    <w:rPr>
      <w:b/>
      <w:lang w:val="el-GR"/>
    </w:rPr>
  </w:style>
  <w:style w:type="paragraph" w:customStyle="1" w:styleId="BodyText31">
    <w:name w:val="Body Text 31"/>
    <w:basedOn w:val="Normal"/>
    <w:rsid w:val="00313C42"/>
    <w:rPr>
      <w:u w:val="single"/>
      <w:lang w:val="el-GR"/>
    </w:rPr>
  </w:style>
  <w:style w:type="paragraph" w:customStyle="1" w:styleId="BodyTextIndent21">
    <w:name w:val="Body Text Indent 21"/>
    <w:basedOn w:val="Normal"/>
    <w:rsid w:val="00313C42"/>
    <w:pPr>
      <w:ind w:left="567" w:hanging="567"/>
    </w:pPr>
    <w:rPr>
      <w:lang w:val="el-GR"/>
    </w:rPr>
  </w:style>
  <w:style w:type="paragraph" w:customStyle="1" w:styleId="BodyTextIndent31">
    <w:name w:val="Body Text Indent 31"/>
    <w:basedOn w:val="Normal"/>
    <w:rsid w:val="00313C42"/>
    <w:pPr>
      <w:ind w:left="567" w:hanging="567"/>
    </w:pPr>
    <w:rPr>
      <w:b/>
      <w:lang w:val="el-GR"/>
    </w:rPr>
  </w:style>
  <w:style w:type="character" w:customStyle="1" w:styleId="tw4winMark">
    <w:name w:val="tw4winMark"/>
    <w:rsid w:val="00313C42"/>
    <w:rPr>
      <w:rFonts w:ascii="Courier New" w:hAnsi="Courier New"/>
      <w:vanish/>
      <w:color w:val="800080"/>
      <w:vertAlign w:val="subscript"/>
    </w:rPr>
  </w:style>
  <w:style w:type="paragraph" w:customStyle="1" w:styleId="MemoHeaderStyle">
    <w:name w:val="MemoHeaderStyle"/>
    <w:basedOn w:val="Normal"/>
    <w:next w:val="Normal"/>
    <w:rsid w:val="00313C42"/>
    <w:pPr>
      <w:spacing w:line="120" w:lineRule="atLeast"/>
      <w:ind w:left="1418"/>
      <w:jc w:val="both"/>
    </w:pPr>
    <w:rPr>
      <w:rFonts w:ascii="Arial" w:hAnsi="Arial"/>
      <w:b/>
      <w:smallCaps/>
    </w:rPr>
  </w:style>
  <w:style w:type="paragraph" w:customStyle="1" w:styleId="Considrant">
    <w:name w:val="Considérant"/>
    <w:basedOn w:val="Normal"/>
    <w:rsid w:val="00313C42"/>
    <w:pPr>
      <w:tabs>
        <w:tab w:val="num" w:pos="709"/>
      </w:tabs>
      <w:spacing w:before="120" w:after="120"/>
      <w:ind w:left="709" w:hanging="709"/>
      <w:jc w:val="both"/>
    </w:pPr>
    <w:rPr>
      <w:szCs w:val="20"/>
      <w:lang w:val="en-GB"/>
    </w:rPr>
  </w:style>
  <w:style w:type="paragraph" w:customStyle="1" w:styleId="Formatvorlage1">
    <w:name w:val="Formatvorlage1"/>
    <w:basedOn w:val="Normal"/>
    <w:next w:val="Normal"/>
    <w:rsid w:val="00313C42"/>
    <w:rPr>
      <w:b/>
      <w:sz w:val="22"/>
      <w:szCs w:val="20"/>
      <w:lang w:val="nl-NL"/>
    </w:rPr>
  </w:style>
  <w:style w:type="paragraph" w:styleId="BodyText2">
    <w:name w:val="Body Text 2"/>
    <w:basedOn w:val="Normal"/>
    <w:rsid w:val="00313C42"/>
    <w:pPr>
      <w:ind w:right="-2"/>
    </w:pPr>
    <w:rPr>
      <w:sz w:val="22"/>
    </w:rPr>
  </w:style>
  <w:style w:type="paragraph" w:styleId="BlockText">
    <w:name w:val="Block Text"/>
    <w:basedOn w:val="Normal"/>
    <w:rsid w:val="00313C42"/>
    <w:pPr>
      <w:keepNext/>
      <w:keepLines/>
      <w:ind w:left="709" w:right="180" w:hanging="709"/>
    </w:pPr>
    <w:rPr>
      <w:b/>
      <w:sz w:val="22"/>
      <w:lang w:val="el-GR"/>
    </w:rPr>
  </w:style>
  <w:style w:type="paragraph" w:styleId="BodyText3">
    <w:name w:val="Body Text 3"/>
    <w:basedOn w:val="Normal"/>
    <w:rsid w:val="00313C42"/>
    <w:pPr>
      <w:keepNext/>
      <w:keepLines/>
      <w:ind w:right="5830"/>
    </w:pPr>
    <w:rPr>
      <w:b/>
      <w:sz w:val="22"/>
      <w:lang w:val="el-GR"/>
    </w:rPr>
  </w:style>
  <w:style w:type="paragraph" w:styleId="BodyText">
    <w:name w:val="Body Text"/>
    <w:basedOn w:val="Normal"/>
    <w:rsid w:val="00313C42"/>
    <w:rPr>
      <w:i/>
      <w:lang w:val="el-GR"/>
    </w:rPr>
  </w:style>
  <w:style w:type="paragraph" w:styleId="EndnoteText">
    <w:name w:val="endnote text"/>
    <w:basedOn w:val="Normal"/>
    <w:semiHidden/>
    <w:rsid w:val="00313C42"/>
    <w:pPr>
      <w:tabs>
        <w:tab w:val="left" w:pos="567"/>
      </w:tabs>
    </w:pPr>
    <w:rPr>
      <w:lang w:val="en-GB"/>
    </w:rPr>
  </w:style>
  <w:style w:type="paragraph" w:styleId="Caption">
    <w:name w:val="caption"/>
    <w:basedOn w:val="Normal"/>
    <w:next w:val="Normal"/>
    <w:qFormat/>
    <w:rsid w:val="00313C42"/>
    <w:pPr>
      <w:keepLines/>
    </w:pPr>
    <w:rPr>
      <w:b/>
      <w:bCs/>
      <w:color w:val="000000"/>
    </w:rPr>
  </w:style>
  <w:style w:type="paragraph" w:styleId="BodyTextIndent">
    <w:name w:val="Body Text Indent"/>
    <w:basedOn w:val="Normal"/>
    <w:rsid w:val="00313C42"/>
    <w:pPr>
      <w:keepLines/>
      <w:ind w:left="567" w:hanging="567"/>
    </w:pPr>
    <w:rPr>
      <w:color w:val="000000"/>
    </w:rPr>
  </w:style>
  <w:style w:type="paragraph" w:styleId="Header">
    <w:name w:val="header"/>
    <w:basedOn w:val="Normal"/>
    <w:rsid w:val="00313C42"/>
    <w:pPr>
      <w:tabs>
        <w:tab w:val="center" w:pos="4153"/>
        <w:tab w:val="right" w:pos="8306"/>
      </w:tabs>
    </w:pPr>
    <w:rPr>
      <w:rFonts w:ascii="Arial" w:hAnsi="Arial"/>
      <w:sz w:val="20"/>
    </w:rPr>
  </w:style>
  <w:style w:type="paragraph" w:customStyle="1" w:styleId="Standard">
    <w:name w:val="Standard"/>
    <w:basedOn w:val="Normal"/>
    <w:rsid w:val="00313C42"/>
    <w:rPr>
      <w:sz w:val="22"/>
      <w:lang w:val="fr-FR"/>
    </w:rPr>
  </w:style>
  <w:style w:type="paragraph" w:styleId="ListBullet">
    <w:name w:val="List Bullet"/>
    <w:basedOn w:val="Normal"/>
    <w:autoRedefine/>
    <w:rsid w:val="00313C42"/>
    <w:pPr>
      <w:numPr>
        <w:numId w:val="1"/>
      </w:numPr>
    </w:pPr>
    <w:rPr>
      <w:sz w:val="22"/>
      <w:szCs w:val="20"/>
      <w:lang w:val="el-GR"/>
    </w:rPr>
  </w:style>
  <w:style w:type="paragraph" w:styleId="CommentText">
    <w:name w:val="annotation text"/>
    <w:basedOn w:val="Normal"/>
    <w:link w:val="CommentTextChar"/>
    <w:uiPriority w:val="99"/>
    <w:semiHidden/>
    <w:rsid w:val="00313C42"/>
    <w:rPr>
      <w:sz w:val="20"/>
    </w:rPr>
  </w:style>
  <w:style w:type="paragraph" w:styleId="BodyTextIndent3">
    <w:name w:val="Body Text Indent 3"/>
    <w:basedOn w:val="Normal"/>
    <w:rsid w:val="00313C42"/>
    <w:pPr>
      <w:ind w:left="567" w:hanging="567"/>
    </w:pPr>
    <w:rPr>
      <w:sz w:val="22"/>
      <w:szCs w:val="20"/>
      <w:lang w:val="el-GR"/>
    </w:rPr>
  </w:style>
  <w:style w:type="paragraph" w:styleId="Footer">
    <w:name w:val="footer"/>
    <w:basedOn w:val="Normal"/>
    <w:rsid w:val="00313C42"/>
    <w:rPr>
      <w:rFonts w:ascii="Arial" w:hAnsi="Arial"/>
      <w:sz w:val="16"/>
      <w:szCs w:val="20"/>
      <w:lang w:val="el-GR"/>
    </w:rPr>
  </w:style>
  <w:style w:type="character" w:styleId="PageNumber">
    <w:name w:val="page number"/>
    <w:basedOn w:val="DefaultParagraphFont"/>
    <w:rsid w:val="00313C42"/>
  </w:style>
  <w:style w:type="paragraph" w:customStyle="1" w:styleId="EMEATableLeft">
    <w:name w:val="EMEA Table Left"/>
    <w:basedOn w:val="Normal"/>
    <w:rsid w:val="00313C42"/>
    <w:pPr>
      <w:keepNext/>
      <w:keepLines/>
    </w:pPr>
    <w:rPr>
      <w:sz w:val="22"/>
      <w:szCs w:val="20"/>
      <w:lang w:val="en-GB"/>
    </w:rPr>
  </w:style>
  <w:style w:type="character" w:styleId="CommentReference">
    <w:name w:val="annotation reference"/>
    <w:uiPriority w:val="99"/>
    <w:semiHidden/>
    <w:rsid w:val="00313C42"/>
    <w:rPr>
      <w:sz w:val="16"/>
      <w:szCs w:val="16"/>
    </w:rPr>
  </w:style>
  <w:style w:type="paragraph" w:styleId="BalloonText">
    <w:name w:val="Balloon Text"/>
    <w:basedOn w:val="Normal"/>
    <w:semiHidden/>
    <w:rsid w:val="00313C42"/>
    <w:rPr>
      <w:rFonts w:ascii="Tahoma" w:hAnsi="Tahoma" w:cs="Tahoma"/>
      <w:sz w:val="16"/>
      <w:szCs w:val="16"/>
    </w:rPr>
  </w:style>
  <w:style w:type="paragraph" w:customStyle="1" w:styleId="manual4">
    <w:name w:val="manual 4"/>
    <w:basedOn w:val="Normal"/>
    <w:rsid w:val="00313C42"/>
    <w:pPr>
      <w:tabs>
        <w:tab w:val="left" w:pos="709"/>
      </w:tabs>
    </w:pPr>
    <w:rPr>
      <w:b/>
      <w:sz w:val="22"/>
      <w:szCs w:val="20"/>
      <w:lang w:val="en-GB"/>
    </w:rPr>
  </w:style>
  <w:style w:type="paragraph" w:styleId="Title">
    <w:name w:val="Title"/>
    <w:basedOn w:val="Normal"/>
    <w:link w:val="TitleChar"/>
    <w:qFormat/>
    <w:rsid w:val="00313C42"/>
    <w:pPr>
      <w:tabs>
        <w:tab w:val="left" w:pos="567"/>
      </w:tabs>
      <w:jc w:val="center"/>
    </w:pPr>
    <w:rPr>
      <w:b/>
    </w:rPr>
  </w:style>
  <w:style w:type="paragraph" w:customStyle="1" w:styleId="5x4cell">
    <w:name w:val="5x4:cell"/>
    <w:rsid w:val="00313C42"/>
    <w:pPr>
      <w:widowControl w:val="0"/>
      <w:tabs>
        <w:tab w:val="left" w:pos="0"/>
        <w:tab w:val="left" w:pos="720"/>
        <w:tab w:val="left" w:pos="1440"/>
        <w:tab w:val="left" w:pos="2160"/>
      </w:tabs>
      <w:spacing w:line="222" w:lineRule="atLeast"/>
    </w:pPr>
    <w:rPr>
      <w:rFonts w:ascii="Helvetica" w:hAnsi="Helvetica"/>
      <w:b/>
    </w:rPr>
  </w:style>
  <w:style w:type="paragraph" w:styleId="Date">
    <w:name w:val="Date"/>
    <w:basedOn w:val="Normal"/>
    <w:next w:val="Normal"/>
    <w:rsid w:val="00313C42"/>
    <w:rPr>
      <w:sz w:val="22"/>
      <w:lang w:val="en-GB"/>
    </w:rPr>
  </w:style>
  <w:style w:type="paragraph" w:customStyle="1" w:styleId="para">
    <w:name w:val="para"/>
    <w:rsid w:val="00313C42"/>
    <w:pPr>
      <w:suppressAutoHyphens/>
      <w:spacing w:before="180"/>
    </w:pPr>
    <w:rPr>
      <w:sz w:val="22"/>
      <w:lang w:val="en-GB"/>
    </w:rPr>
  </w:style>
  <w:style w:type="character" w:styleId="Hyperlink">
    <w:name w:val="Hyperlink"/>
    <w:rsid w:val="00801439"/>
    <w:rPr>
      <w:color w:val="0000FF"/>
      <w:u w:val="single"/>
    </w:rPr>
  </w:style>
  <w:style w:type="paragraph" w:styleId="CommentSubject">
    <w:name w:val="annotation subject"/>
    <w:basedOn w:val="CommentText"/>
    <w:next w:val="CommentText"/>
    <w:semiHidden/>
    <w:rsid w:val="002B79E2"/>
    <w:rPr>
      <w:b/>
      <w:bCs/>
      <w:szCs w:val="20"/>
    </w:rPr>
  </w:style>
  <w:style w:type="paragraph" w:customStyle="1" w:styleId="EMEA1">
    <w:name w:val="EMEA 1"/>
    <w:basedOn w:val="Normal"/>
    <w:rsid w:val="000F5F7F"/>
    <w:pPr>
      <w:tabs>
        <w:tab w:val="left" w:pos="567"/>
      </w:tabs>
      <w:jc w:val="center"/>
    </w:pPr>
    <w:rPr>
      <w:b/>
      <w:bCs/>
      <w:sz w:val="22"/>
      <w:lang w:val="el-GR"/>
    </w:rPr>
  </w:style>
  <w:style w:type="paragraph" w:customStyle="1" w:styleId="EMEA2">
    <w:name w:val="EMEA 2"/>
    <w:basedOn w:val="Normal"/>
    <w:rsid w:val="005A46A9"/>
    <w:pPr>
      <w:tabs>
        <w:tab w:val="left" w:pos="567"/>
      </w:tabs>
      <w:ind w:left="567" w:hanging="567"/>
    </w:pPr>
    <w:rPr>
      <w:b/>
      <w:bCs/>
      <w:sz w:val="22"/>
      <w:lang w:val="el-GR"/>
    </w:rPr>
  </w:style>
  <w:style w:type="paragraph" w:styleId="BodyTextFirstIndent">
    <w:name w:val="Body Text First Indent"/>
    <w:basedOn w:val="BodyText"/>
    <w:rsid w:val="00077D75"/>
    <w:pPr>
      <w:spacing w:after="120"/>
      <w:ind w:firstLine="210"/>
    </w:pPr>
    <w:rPr>
      <w:i w:val="0"/>
      <w:lang w:val="en-US"/>
    </w:rPr>
  </w:style>
  <w:style w:type="paragraph" w:styleId="BodyTextFirstIndent2">
    <w:name w:val="Body Text First Indent 2"/>
    <w:basedOn w:val="BodyTextIndent"/>
    <w:rsid w:val="00077D75"/>
    <w:pPr>
      <w:keepLines w:val="0"/>
      <w:spacing w:after="120"/>
      <w:ind w:left="283" w:firstLine="210"/>
    </w:pPr>
    <w:rPr>
      <w:color w:val="auto"/>
    </w:rPr>
  </w:style>
  <w:style w:type="paragraph" w:styleId="BodyTextIndent2">
    <w:name w:val="Body Text Indent 2"/>
    <w:basedOn w:val="Normal"/>
    <w:rsid w:val="00077D75"/>
    <w:pPr>
      <w:spacing w:after="120" w:line="480" w:lineRule="auto"/>
      <w:ind w:left="283"/>
    </w:pPr>
  </w:style>
  <w:style w:type="paragraph" w:styleId="Closing">
    <w:name w:val="Closing"/>
    <w:basedOn w:val="Normal"/>
    <w:rsid w:val="00077D75"/>
    <w:pPr>
      <w:ind w:left="4252"/>
    </w:pPr>
  </w:style>
  <w:style w:type="paragraph" w:styleId="DocumentMap">
    <w:name w:val="Document Map"/>
    <w:basedOn w:val="Normal"/>
    <w:semiHidden/>
    <w:rsid w:val="00077D75"/>
    <w:pPr>
      <w:shd w:val="clear" w:color="auto" w:fill="000080"/>
    </w:pPr>
    <w:rPr>
      <w:rFonts w:ascii="Tahoma" w:hAnsi="Tahoma" w:cs="Tahoma"/>
      <w:sz w:val="20"/>
      <w:szCs w:val="20"/>
    </w:rPr>
  </w:style>
  <w:style w:type="paragraph" w:styleId="E-mailSignature">
    <w:name w:val="E-mail Signature"/>
    <w:basedOn w:val="Normal"/>
    <w:rsid w:val="00077D75"/>
  </w:style>
  <w:style w:type="paragraph" w:styleId="EnvelopeAddress">
    <w:name w:val="envelope address"/>
    <w:basedOn w:val="Normal"/>
    <w:rsid w:val="00077D75"/>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077D75"/>
    <w:rPr>
      <w:rFonts w:ascii="Arial" w:hAnsi="Arial" w:cs="Arial"/>
      <w:sz w:val="20"/>
      <w:szCs w:val="20"/>
    </w:rPr>
  </w:style>
  <w:style w:type="paragraph" w:styleId="FootnoteText">
    <w:name w:val="footnote text"/>
    <w:basedOn w:val="Normal"/>
    <w:link w:val="FootnoteTextChar"/>
    <w:rsid w:val="00077D75"/>
    <w:rPr>
      <w:sz w:val="20"/>
      <w:szCs w:val="20"/>
    </w:rPr>
  </w:style>
  <w:style w:type="paragraph" w:styleId="HTMLAddress">
    <w:name w:val="HTML Address"/>
    <w:basedOn w:val="Normal"/>
    <w:rsid w:val="00077D75"/>
    <w:rPr>
      <w:i/>
      <w:iCs/>
    </w:rPr>
  </w:style>
  <w:style w:type="paragraph" w:styleId="HTMLPreformatted">
    <w:name w:val="HTML Preformatted"/>
    <w:basedOn w:val="Normal"/>
    <w:rsid w:val="00077D75"/>
    <w:rPr>
      <w:rFonts w:ascii="Courier New" w:hAnsi="Courier New" w:cs="Courier New"/>
      <w:sz w:val="20"/>
      <w:szCs w:val="20"/>
    </w:rPr>
  </w:style>
  <w:style w:type="paragraph" w:styleId="Index1">
    <w:name w:val="index 1"/>
    <w:basedOn w:val="Normal"/>
    <w:next w:val="Normal"/>
    <w:autoRedefine/>
    <w:semiHidden/>
    <w:rsid w:val="00077D75"/>
    <w:pPr>
      <w:ind w:left="240" w:hanging="240"/>
    </w:pPr>
  </w:style>
  <w:style w:type="paragraph" w:styleId="Index2">
    <w:name w:val="index 2"/>
    <w:basedOn w:val="Normal"/>
    <w:next w:val="Normal"/>
    <w:autoRedefine/>
    <w:semiHidden/>
    <w:rsid w:val="00077D75"/>
    <w:pPr>
      <w:ind w:left="480" w:hanging="240"/>
    </w:pPr>
  </w:style>
  <w:style w:type="paragraph" w:styleId="Index3">
    <w:name w:val="index 3"/>
    <w:basedOn w:val="Normal"/>
    <w:next w:val="Normal"/>
    <w:autoRedefine/>
    <w:semiHidden/>
    <w:rsid w:val="00077D75"/>
    <w:pPr>
      <w:ind w:left="720" w:hanging="240"/>
    </w:pPr>
  </w:style>
  <w:style w:type="paragraph" w:styleId="Index4">
    <w:name w:val="index 4"/>
    <w:basedOn w:val="Normal"/>
    <w:next w:val="Normal"/>
    <w:autoRedefine/>
    <w:semiHidden/>
    <w:rsid w:val="00077D75"/>
    <w:pPr>
      <w:ind w:left="960" w:hanging="240"/>
    </w:pPr>
  </w:style>
  <w:style w:type="paragraph" w:styleId="Index5">
    <w:name w:val="index 5"/>
    <w:basedOn w:val="Normal"/>
    <w:next w:val="Normal"/>
    <w:autoRedefine/>
    <w:semiHidden/>
    <w:rsid w:val="00077D75"/>
    <w:pPr>
      <w:ind w:left="1200" w:hanging="240"/>
    </w:pPr>
  </w:style>
  <w:style w:type="paragraph" w:styleId="Index6">
    <w:name w:val="index 6"/>
    <w:basedOn w:val="Normal"/>
    <w:next w:val="Normal"/>
    <w:autoRedefine/>
    <w:semiHidden/>
    <w:rsid w:val="00077D75"/>
    <w:pPr>
      <w:ind w:left="1440" w:hanging="240"/>
    </w:pPr>
  </w:style>
  <w:style w:type="paragraph" w:styleId="Index7">
    <w:name w:val="index 7"/>
    <w:basedOn w:val="Normal"/>
    <w:next w:val="Normal"/>
    <w:autoRedefine/>
    <w:semiHidden/>
    <w:rsid w:val="00077D75"/>
    <w:pPr>
      <w:ind w:left="1680" w:hanging="240"/>
    </w:pPr>
  </w:style>
  <w:style w:type="paragraph" w:styleId="Index8">
    <w:name w:val="index 8"/>
    <w:basedOn w:val="Normal"/>
    <w:next w:val="Normal"/>
    <w:autoRedefine/>
    <w:semiHidden/>
    <w:rsid w:val="00077D75"/>
    <w:pPr>
      <w:ind w:left="1920" w:hanging="240"/>
    </w:pPr>
  </w:style>
  <w:style w:type="paragraph" w:styleId="Index9">
    <w:name w:val="index 9"/>
    <w:basedOn w:val="Normal"/>
    <w:next w:val="Normal"/>
    <w:autoRedefine/>
    <w:semiHidden/>
    <w:rsid w:val="00077D75"/>
    <w:pPr>
      <w:ind w:left="2160" w:hanging="240"/>
    </w:pPr>
  </w:style>
  <w:style w:type="paragraph" w:styleId="IndexHeading">
    <w:name w:val="index heading"/>
    <w:basedOn w:val="Normal"/>
    <w:next w:val="Index1"/>
    <w:semiHidden/>
    <w:rsid w:val="00077D75"/>
    <w:rPr>
      <w:rFonts w:ascii="Arial" w:hAnsi="Arial" w:cs="Arial"/>
      <w:b/>
      <w:bCs/>
    </w:rPr>
  </w:style>
  <w:style w:type="paragraph" w:styleId="List">
    <w:name w:val="List"/>
    <w:basedOn w:val="Normal"/>
    <w:rsid w:val="00077D75"/>
    <w:pPr>
      <w:ind w:left="283" w:hanging="283"/>
    </w:pPr>
  </w:style>
  <w:style w:type="paragraph" w:styleId="List2">
    <w:name w:val="List 2"/>
    <w:basedOn w:val="Normal"/>
    <w:rsid w:val="00077D75"/>
    <w:pPr>
      <w:ind w:left="566" w:hanging="283"/>
    </w:pPr>
  </w:style>
  <w:style w:type="paragraph" w:styleId="List3">
    <w:name w:val="List 3"/>
    <w:basedOn w:val="Normal"/>
    <w:rsid w:val="00077D75"/>
    <w:pPr>
      <w:ind w:left="849" w:hanging="283"/>
    </w:pPr>
  </w:style>
  <w:style w:type="paragraph" w:styleId="List4">
    <w:name w:val="List 4"/>
    <w:basedOn w:val="Normal"/>
    <w:rsid w:val="00077D75"/>
    <w:pPr>
      <w:ind w:left="1132" w:hanging="283"/>
    </w:pPr>
  </w:style>
  <w:style w:type="paragraph" w:styleId="List5">
    <w:name w:val="List 5"/>
    <w:basedOn w:val="Normal"/>
    <w:rsid w:val="00077D75"/>
    <w:pPr>
      <w:ind w:left="1415" w:hanging="283"/>
    </w:pPr>
  </w:style>
  <w:style w:type="paragraph" w:styleId="ListBullet2">
    <w:name w:val="List Bullet 2"/>
    <w:basedOn w:val="Normal"/>
    <w:rsid w:val="00077D75"/>
    <w:pPr>
      <w:numPr>
        <w:numId w:val="43"/>
      </w:numPr>
    </w:pPr>
  </w:style>
  <w:style w:type="paragraph" w:styleId="ListBullet3">
    <w:name w:val="List Bullet 3"/>
    <w:basedOn w:val="Normal"/>
    <w:rsid w:val="00077D75"/>
    <w:pPr>
      <w:numPr>
        <w:numId w:val="44"/>
      </w:numPr>
    </w:pPr>
  </w:style>
  <w:style w:type="paragraph" w:styleId="ListBullet4">
    <w:name w:val="List Bullet 4"/>
    <w:basedOn w:val="Normal"/>
    <w:rsid w:val="00077D75"/>
    <w:pPr>
      <w:numPr>
        <w:numId w:val="45"/>
      </w:numPr>
    </w:pPr>
  </w:style>
  <w:style w:type="paragraph" w:styleId="ListBullet5">
    <w:name w:val="List Bullet 5"/>
    <w:basedOn w:val="Normal"/>
    <w:rsid w:val="00077D75"/>
    <w:pPr>
      <w:numPr>
        <w:numId w:val="46"/>
      </w:numPr>
    </w:pPr>
  </w:style>
  <w:style w:type="paragraph" w:styleId="ListContinue">
    <w:name w:val="List Continue"/>
    <w:basedOn w:val="Normal"/>
    <w:rsid w:val="00077D75"/>
    <w:pPr>
      <w:spacing w:after="120"/>
      <w:ind w:left="283"/>
    </w:pPr>
  </w:style>
  <w:style w:type="paragraph" w:styleId="ListContinue2">
    <w:name w:val="List Continue 2"/>
    <w:basedOn w:val="Normal"/>
    <w:rsid w:val="00077D75"/>
    <w:pPr>
      <w:spacing w:after="120"/>
      <w:ind w:left="566"/>
    </w:pPr>
  </w:style>
  <w:style w:type="paragraph" w:styleId="ListContinue3">
    <w:name w:val="List Continue 3"/>
    <w:basedOn w:val="Normal"/>
    <w:rsid w:val="00077D75"/>
    <w:pPr>
      <w:spacing w:after="120"/>
      <w:ind w:left="849"/>
    </w:pPr>
  </w:style>
  <w:style w:type="paragraph" w:styleId="ListContinue4">
    <w:name w:val="List Continue 4"/>
    <w:basedOn w:val="Normal"/>
    <w:rsid w:val="00077D75"/>
    <w:pPr>
      <w:spacing w:after="120"/>
      <w:ind w:left="1132"/>
    </w:pPr>
  </w:style>
  <w:style w:type="paragraph" w:styleId="ListContinue5">
    <w:name w:val="List Continue 5"/>
    <w:basedOn w:val="Normal"/>
    <w:rsid w:val="00077D75"/>
    <w:pPr>
      <w:spacing w:after="120"/>
      <w:ind w:left="1415"/>
    </w:pPr>
  </w:style>
  <w:style w:type="paragraph" w:styleId="ListNumber">
    <w:name w:val="List Number"/>
    <w:basedOn w:val="Normal"/>
    <w:rsid w:val="00077D75"/>
    <w:pPr>
      <w:numPr>
        <w:numId w:val="47"/>
      </w:numPr>
    </w:pPr>
  </w:style>
  <w:style w:type="paragraph" w:styleId="ListNumber2">
    <w:name w:val="List Number 2"/>
    <w:basedOn w:val="Normal"/>
    <w:rsid w:val="00077D75"/>
    <w:pPr>
      <w:numPr>
        <w:numId w:val="48"/>
      </w:numPr>
    </w:pPr>
  </w:style>
  <w:style w:type="paragraph" w:styleId="ListNumber3">
    <w:name w:val="List Number 3"/>
    <w:basedOn w:val="Normal"/>
    <w:rsid w:val="00077D75"/>
    <w:pPr>
      <w:numPr>
        <w:numId w:val="49"/>
      </w:numPr>
    </w:pPr>
  </w:style>
  <w:style w:type="paragraph" w:styleId="ListNumber4">
    <w:name w:val="List Number 4"/>
    <w:basedOn w:val="Normal"/>
    <w:rsid w:val="00077D75"/>
    <w:pPr>
      <w:numPr>
        <w:numId w:val="50"/>
      </w:numPr>
    </w:pPr>
  </w:style>
  <w:style w:type="paragraph" w:styleId="ListNumber5">
    <w:name w:val="List Number 5"/>
    <w:basedOn w:val="Normal"/>
    <w:rsid w:val="00077D75"/>
    <w:pPr>
      <w:numPr>
        <w:numId w:val="51"/>
      </w:numPr>
    </w:pPr>
  </w:style>
  <w:style w:type="paragraph" w:styleId="MacroText">
    <w:name w:val="macro"/>
    <w:semiHidden/>
    <w:rsid w:val="00077D7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077D7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rsid w:val="00077D75"/>
  </w:style>
  <w:style w:type="paragraph" w:styleId="NormalIndent">
    <w:name w:val="Normal Indent"/>
    <w:basedOn w:val="Normal"/>
    <w:rsid w:val="00077D75"/>
    <w:pPr>
      <w:ind w:left="720"/>
    </w:pPr>
  </w:style>
  <w:style w:type="paragraph" w:styleId="NoteHeading">
    <w:name w:val="Note Heading"/>
    <w:basedOn w:val="Normal"/>
    <w:next w:val="Normal"/>
    <w:rsid w:val="00077D75"/>
  </w:style>
  <w:style w:type="paragraph" w:styleId="PlainText">
    <w:name w:val="Plain Text"/>
    <w:basedOn w:val="Normal"/>
    <w:link w:val="PlainTextChar"/>
    <w:uiPriority w:val="99"/>
    <w:rsid w:val="00077D75"/>
    <w:rPr>
      <w:rFonts w:ascii="Courier New" w:hAnsi="Courier New"/>
      <w:sz w:val="20"/>
      <w:szCs w:val="20"/>
    </w:rPr>
  </w:style>
  <w:style w:type="paragraph" w:styleId="Salutation">
    <w:name w:val="Salutation"/>
    <w:basedOn w:val="Normal"/>
    <w:next w:val="Normal"/>
    <w:rsid w:val="00077D75"/>
  </w:style>
  <w:style w:type="paragraph" w:styleId="Signature">
    <w:name w:val="Signature"/>
    <w:basedOn w:val="Normal"/>
    <w:rsid w:val="00077D75"/>
    <w:pPr>
      <w:ind w:left="4252"/>
    </w:pPr>
  </w:style>
  <w:style w:type="paragraph" w:styleId="Subtitle">
    <w:name w:val="Subtitle"/>
    <w:basedOn w:val="Normal"/>
    <w:qFormat/>
    <w:rsid w:val="00077D75"/>
    <w:pPr>
      <w:spacing w:after="60"/>
      <w:jc w:val="center"/>
      <w:outlineLvl w:val="1"/>
    </w:pPr>
    <w:rPr>
      <w:rFonts w:ascii="Arial" w:hAnsi="Arial" w:cs="Arial"/>
    </w:rPr>
  </w:style>
  <w:style w:type="paragraph" w:styleId="TableofAuthorities">
    <w:name w:val="table of authorities"/>
    <w:basedOn w:val="Normal"/>
    <w:next w:val="Normal"/>
    <w:semiHidden/>
    <w:rsid w:val="00077D75"/>
    <w:pPr>
      <w:ind w:left="240" w:hanging="240"/>
    </w:pPr>
  </w:style>
  <w:style w:type="paragraph" w:styleId="TableofFigures">
    <w:name w:val="table of figures"/>
    <w:basedOn w:val="Normal"/>
    <w:next w:val="Normal"/>
    <w:semiHidden/>
    <w:rsid w:val="00077D75"/>
  </w:style>
  <w:style w:type="paragraph" w:styleId="TOAHeading">
    <w:name w:val="toa heading"/>
    <w:basedOn w:val="Normal"/>
    <w:next w:val="Normal"/>
    <w:semiHidden/>
    <w:rsid w:val="00077D75"/>
    <w:pPr>
      <w:spacing w:before="120"/>
    </w:pPr>
    <w:rPr>
      <w:rFonts w:ascii="Arial" w:hAnsi="Arial" w:cs="Arial"/>
      <w:b/>
      <w:bCs/>
    </w:rPr>
  </w:style>
  <w:style w:type="paragraph" w:styleId="TOC1">
    <w:name w:val="toc 1"/>
    <w:basedOn w:val="Normal"/>
    <w:next w:val="Normal"/>
    <w:autoRedefine/>
    <w:semiHidden/>
    <w:rsid w:val="00077D75"/>
  </w:style>
  <w:style w:type="paragraph" w:styleId="TOC2">
    <w:name w:val="toc 2"/>
    <w:basedOn w:val="Normal"/>
    <w:next w:val="Normal"/>
    <w:autoRedefine/>
    <w:semiHidden/>
    <w:rsid w:val="00077D75"/>
    <w:pPr>
      <w:ind w:left="240"/>
    </w:pPr>
  </w:style>
  <w:style w:type="paragraph" w:styleId="TOC3">
    <w:name w:val="toc 3"/>
    <w:basedOn w:val="Normal"/>
    <w:next w:val="Normal"/>
    <w:autoRedefine/>
    <w:semiHidden/>
    <w:rsid w:val="00077D75"/>
    <w:pPr>
      <w:ind w:left="480"/>
    </w:pPr>
  </w:style>
  <w:style w:type="paragraph" w:styleId="TOC4">
    <w:name w:val="toc 4"/>
    <w:basedOn w:val="Normal"/>
    <w:next w:val="Normal"/>
    <w:autoRedefine/>
    <w:semiHidden/>
    <w:rsid w:val="00077D75"/>
    <w:pPr>
      <w:ind w:left="720"/>
    </w:pPr>
  </w:style>
  <w:style w:type="paragraph" w:styleId="TOC5">
    <w:name w:val="toc 5"/>
    <w:basedOn w:val="Normal"/>
    <w:next w:val="Normal"/>
    <w:autoRedefine/>
    <w:semiHidden/>
    <w:rsid w:val="00077D75"/>
    <w:pPr>
      <w:ind w:left="960"/>
    </w:pPr>
  </w:style>
  <w:style w:type="paragraph" w:styleId="TOC6">
    <w:name w:val="toc 6"/>
    <w:basedOn w:val="Normal"/>
    <w:next w:val="Normal"/>
    <w:autoRedefine/>
    <w:semiHidden/>
    <w:rsid w:val="00077D75"/>
    <w:pPr>
      <w:ind w:left="1200"/>
    </w:pPr>
  </w:style>
  <w:style w:type="paragraph" w:styleId="TOC7">
    <w:name w:val="toc 7"/>
    <w:basedOn w:val="Normal"/>
    <w:next w:val="Normal"/>
    <w:autoRedefine/>
    <w:semiHidden/>
    <w:rsid w:val="00077D75"/>
    <w:pPr>
      <w:ind w:left="1440"/>
    </w:pPr>
  </w:style>
  <w:style w:type="paragraph" w:styleId="TOC8">
    <w:name w:val="toc 8"/>
    <w:basedOn w:val="Normal"/>
    <w:next w:val="Normal"/>
    <w:autoRedefine/>
    <w:semiHidden/>
    <w:rsid w:val="00077D75"/>
    <w:pPr>
      <w:ind w:left="1680"/>
    </w:pPr>
  </w:style>
  <w:style w:type="paragraph" w:styleId="TOC9">
    <w:name w:val="toc 9"/>
    <w:basedOn w:val="Normal"/>
    <w:next w:val="Normal"/>
    <w:autoRedefine/>
    <w:semiHidden/>
    <w:rsid w:val="00077D75"/>
    <w:pPr>
      <w:ind w:left="1920"/>
    </w:pPr>
  </w:style>
  <w:style w:type="table" w:styleId="TableGrid">
    <w:name w:val="Table Grid"/>
    <w:basedOn w:val="TableNormal"/>
    <w:rsid w:val="00F0682B"/>
    <w:pPr>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1">
    <w:name w:val="long_text1"/>
    <w:rsid w:val="00307F51"/>
    <w:rPr>
      <w:sz w:val="20"/>
      <w:szCs w:val="20"/>
    </w:rPr>
  </w:style>
  <w:style w:type="paragraph" w:customStyle="1" w:styleId="Style1">
    <w:name w:val="Style1"/>
    <w:basedOn w:val="EMEA1"/>
    <w:rsid w:val="00972C11"/>
  </w:style>
  <w:style w:type="character" w:styleId="FollowedHyperlink">
    <w:name w:val="FollowedHyperlink"/>
    <w:rsid w:val="0080315F"/>
    <w:rPr>
      <w:color w:val="800080"/>
      <w:u w:val="single"/>
    </w:rPr>
  </w:style>
  <w:style w:type="paragraph" w:customStyle="1" w:styleId="TitleA">
    <w:name w:val="Title A"/>
    <w:basedOn w:val="EMEA1"/>
    <w:rsid w:val="00ED102D"/>
    <w:pPr>
      <w:tabs>
        <w:tab w:val="clear" w:pos="567"/>
        <w:tab w:val="left" w:pos="0"/>
      </w:tabs>
    </w:pPr>
  </w:style>
  <w:style w:type="paragraph" w:customStyle="1" w:styleId="TitleB">
    <w:name w:val="Title B"/>
    <w:basedOn w:val="EMEA1"/>
    <w:rsid w:val="00ED102D"/>
    <w:pPr>
      <w:ind w:left="567" w:hanging="567"/>
      <w:jc w:val="left"/>
    </w:pPr>
  </w:style>
  <w:style w:type="character" w:customStyle="1" w:styleId="Heading2Char">
    <w:name w:val="Heading 2 Char"/>
    <w:link w:val="Heading2"/>
    <w:rsid w:val="00EA049F"/>
    <w:rPr>
      <w:b/>
      <w:sz w:val="24"/>
      <w:szCs w:val="24"/>
      <w:lang w:eastAsia="en-US"/>
    </w:rPr>
  </w:style>
  <w:style w:type="paragraph" w:customStyle="1" w:styleId="BodytextAgency">
    <w:name w:val="Body text (Agency)"/>
    <w:basedOn w:val="Normal"/>
    <w:link w:val="BodytextAgencyChar"/>
    <w:qFormat/>
    <w:rsid w:val="00E86CDE"/>
    <w:pPr>
      <w:spacing w:after="140" w:line="280" w:lineRule="atLeast"/>
    </w:pPr>
    <w:rPr>
      <w:rFonts w:ascii="Verdana" w:eastAsia="Verdana" w:hAnsi="Verdana"/>
      <w:sz w:val="18"/>
      <w:szCs w:val="18"/>
      <w:lang w:val="en-GB" w:eastAsia="en-GB"/>
    </w:rPr>
  </w:style>
  <w:style w:type="character" w:customStyle="1" w:styleId="BodytextAgencyChar">
    <w:name w:val="Body text (Agency) Char"/>
    <w:link w:val="BodytextAgency"/>
    <w:rsid w:val="00E86CDE"/>
    <w:rPr>
      <w:rFonts w:ascii="Verdana" w:eastAsia="Verdana" w:hAnsi="Verdana" w:cs="Verdana"/>
      <w:sz w:val="18"/>
      <w:szCs w:val="18"/>
      <w:lang w:val="en-GB" w:eastAsia="en-GB"/>
    </w:rPr>
  </w:style>
  <w:style w:type="paragraph" w:customStyle="1" w:styleId="BodytextEMA">
    <w:name w:val="Body text (EMA)"/>
    <w:basedOn w:val="Normal"/>
    <w:rsid w:val="00E86CDE"/>
    <w:pPr>
      <w:spacing w:after="140" w:line="280" w:lineRule="atLeast"/>
    </w:pPr>
    <w:rPr>
      <w:rFonts w:ascii="Verdana" w:eastAsia="Verdana" w:hAnsi="Verdana" w:cs="Verdana"/>
      <w:sz w:val="18"/>
      <w:szCs w:val="18"/>
      <w:lang w:val="en-GB" w:eastAsia="en-GB"/>
    </w:rPr>
  </w:style>
  <w:style w:type="character" w:styleId="EndnoteReference">
    <w:name w:val="endnote reference"/>
    <w:rsid w:val="00EF39A0"/>
    <w:rPr>
      <w:vertAlign w:val="superscript"/>
    </w:rPr>
  </w:style>
  <w:style w:type="paragraph" w:customStyle="1" w:styleId="Titel">
    <w:name w:val="Titel"/>
    <w:basedOn w:val="Normal"/>
    <w:rsid w:val="00EF39A0"/>
    <w:pPr>
      <w:widowControl w:val="0"/>
      <w:tabs>
        <w:tab w:val="left" w:pos="567"/>
      </w:tabs>
      <w:spacing w:line="260" w:lineRule="exact"/>
      <w:jc w:val="center"/>
    </w:pPr>
    <w:rPr>
      <w:rFonts w:eastAsia="MS Mincho"/>
      <w:b/>
      <w:sz w:val="22"/>
      <w:szCs w:val="20"/>
      <w:lang w:val="en-GB"/>
    </w:rPr>
  </w:style>
  <w:style w:type="paragraph" w:customStyle="1" w:styleId="Applicationdirecte">
    <w:name w:val="Application directe"/>
    <w:basedOn w:val="Normal"/>
    <w:next w:val="Normal"/>
    <w:rsid w:val="00EF39A0"/>
    <w:pPr>
      <w:spacing w:before="480" w:after="120"/>
      <w:jc w:val="both"/>
    </w:pPr>
    <w:rPr>
      <w:rFonts w:eastAsia="MS Mincho"/>
      <w:sz w:val="22"/>
      <w:szCs w:val="20"/>
      <w:lang w:val="en-GB"/>
    </w:rPr>
  </w:style>
  <w:style w:type="paragraph" w:customStyle="1" w:styleId="Para0">
    <w:name w:val="Para"/>
    <w:rsid w:val="00EF39A0"/>
    <w:pPr>
      <w:suppressAutoHyphens/>
      <w:spacing w:before="180"/>
    </w:pPr>
    <w:rPr>
      <w:rFonts w:eastAsia="MS Mincho"/>
      <w:sz w:val="22"/>
      <w:lang w:val="en-GB"/>
    </w:rPr>
  </w:style>
  <w:style w:type="paragraph" w:customStyle="1" w:styleId="MDSnormalsectionstyle">
    <w:name w:val="MDS normal section style"/>
    <w:basedOn w:val="Normal"/>
    <w:rsid w:val="00EF39A0"/>
    <w:pPr>
      <w:tabs>
        <w:tab w:val="left" w:pos="851"/>
        <w:tab w:val="left" w:pos="8222"/>
      </w:tabs>
      <w:ind w:left="567"/>
    </w:pPr>
    <w:rPr>
      <w:rFonts w:eastAsia="MS Mincho"/>
      <w:sz w:val="22"/>
      <w:szCs w:val="20"/>
      <w:lang w:val="en-GB"/>
    </w:rPr>
  </w:style>
  <w:style w:type="character" w:customStyle="1" w:styleId="msoins0">
    <w:name w:val="msoins"/>
    <w:rsid w:val="00EF39A0"/>
  </w:style>
  <w:style w:type="paragraph" w:customStyle="1" w:styleId="EMA1">
    <w:name w:val="EMA 1"/>
    <w:basedOn w:val="Normal"/>
    <w:rsid w:val="00EF39A0"/>
    <w:pPr>
      <w:tabs>
        <w:tab w:val="left" w:pos="567"/>
      </w:tabs>
      <w:jc w:val="center"/>
    </w:pPr>
    <w:rPr>
      <w:rFonts w:eastAsia="MS Mincho"/>
      <w:b/>
      <w:bCs/>
      <w:sz w:val="22"/>
      <w:szCs w:val="20"/>
      <w:lang w:val="en-GB"/>
    </w:rPr>
  </w:style>
  <w:style w:type="paragraph" w:customStyle="1" w:styleId="EMA2">
    <w:name w:val="EMA 2"/>
    <w:basedOn w:val="Normal"/>
    <w:rsid w:val="00EF39A0"/>
    <w:pPr>
      <w:tabs>
        <w:tab w:val="left" w:pos="567"/>
      </w:tabs>
      <w:autoSpaceDE w:val="0"/>
      <w:autoSpaceDN w:val="0"/>
      <w:adjustRightInd w:val="0"/>
      <w:ind w:left="513" w:hanging="513"/>
    </w:pPr>
    <w:rPr>
      <w:rFonts w:eastAsia="MS Mincho"/>
      <w:b/>
      <w:bCs/>
      <w:sz w:val="22"/>
      <w:szCs w:val="20"/>
    </w:rPr>
  </w:style>
  <w:style w:type="paragraph" w:customStyle="1" w:styleId="TblTextCenter">
    <w:name w:val="Tbl Text Center"/>
    <w:basedOn w:val="Normal"/>
    <w:rsid w:val="00EF39A0"/>
    <w:pPr>
      <w:spacing w:before="60" w:after="60"/>
      <w:jc w:val="center"/>
    </w:pPr>
    <w:rPr>
      <w:rFonts w:eastAsia="MS Gothic"/>
      <w:sz w:val="20"/>
      <w:szCs w:val="20"/>
    </w:rPr>
  </w:style>
  <w:style w:type="paragraph" w:customStyle="1" w:styleId="TblFigFootnote">
    <w:name w:val="Tbl Fig Footnote"/>
    <w:rsid w:val="00EF39A0"/>
    <w:pPr>
      <w:keepLines/>
      <w:adjustRightInd w:val="0"/>
      <w:snapToGrid w:val="0"/>
      <w:spacing w:before="20" w:after="20"/>
    </w:pPr>
    <w:rPr>
      <w:rFonts w:ascii="Arial Narrow" w:eastAsia="MS Gothic" w:hAnsi="Arial Narrow"/>
      <w:sz w:val="18"/>
    </w:rPr>
  </w:style>
  <w:style w:type="paragraph" w:customStyle="1" w:styleId="TblHeadingCenter">
    <w:name w:val="Tbl Heading Center"/>
    <w:basedOn w:val="Normal"/>
    <w:rsid w:val="00EF39A0"/>
    <w:pPr>
      <w:spacing w:before="60" w:after="60"/>
      <w:jc w:val="center"/>
    </w:pPr>
    <w:rPr>
      <w:rFonts w:eastAsia="MS Gothic" w:cs="Arial"/>
      <w:b/>
      <w:noProof/>
      <w:sz w:val="20"/>
      <w:szCs w:val="20"/>
      <w:lang w:val="de-DE"/>
    </w:rPr>
  </w:style>
  <w:style w:type="paragraph" w:customStyle="1" w:styleId="Default">
    <w:name w:val="Default"/>
    <w:rsid w:val="00EF39A0"/>
    <w:pPr>
      <w:autoSpaceDE w:val="0"/>
      <w:autoSpaceDN w:val="0"/>
      <w:adjustRightInd w:val="0"/>
    </w:pPr>
    <w:rPr>
      <w:rFonts w:eastAsia="SimSun"/>
      <w:color w:val="000000"/>
      <w:sz w:val="24"/>
      <w:szCs w:val="24"/>
      <w:lang w:val="fr-FR" w:eastAsia="zh-CN"/>
    </w:rPr>
  </w:style>
  <w:style w:type="paragraph" w:customStyle="1" w:styleId="CM10">
    <w:name w:val="CM10"/>
    <w:basedOn w:val="Default"/>
    <w:next w:val="Default"/>
    <w:rsid w:val="00EF39A0"/>
    <w:pPr>
      <w:spacing w:line="278" w:lineRule="atLeast"/>
    </w:pPr>
    <w:rPr>
      <w:color w:val="auto"/>
    </w:rPr>
  </w:style>
  <w:style w:type="character" w:customStyle="1" w:styleId="PlainTextChar">
    <w:name w:val="Plain Text Char"/>
    <w:link w:val="PlainText"/>
    <w:uiPriority w:val="99"/>
    <w:rsid w:val="00EF39A0"/>
    <w:rPr>
      <w:rFonts w:ascii="Courier New" w:hAnsi="Courier New" w:cs="Courier New"/>
      <w:lang w:val="en-US" w:eastAsia="en-US"/>
    </w:rPr>
  </w:style>
  <w:style w:type="paragraph" w:customStyle="1" w:styleId="Rvision">
    <w:name w:val="Révision"/>
    <w:hidden/>
    <w:uiPriority w:val="99"/>
    <w:semiHidden/>
    <w:rsid w:val="00EF39A0"/>
    <w:pPr>
      <w:numPr>
        <w:numId w:val="91"/>
      </w:numPr>
      <w:tabs>
        <w:tab w:val="clear" w:pos="1083"/>
      </w:tabs>
      <w:ind w:left="0" w:firstLine="0"/>
    </w:pPr>
    <w:rPr>
      <w:rFonts w:eastAsia="MS Mincho"/>
      <w:sz w:val="22"/>
      <w:lang w:val="en-GB"/>
    </w:rPr>
  </w:style>
  <w:style w:type="character" w:customStyle="1" w:styleId="CommentTextChar">
    <w:name w:val="Comment Text Char"/>
    <w:link w:val="CommentText"/>
    <w:uiPriority w:val="99"/>
    <w:semiHidden/>
    <w:rsid w:val="00EF39A0"/>
    <w:rPr>
      <w:szCs w:val="24"/>
      <w:lang w:val="en-US" w:eastAsia="en-US"/>
    </w:rPr>
  </w:style>
  <w:style w:type="paragraph" w:customStyle="1" w:styleId="ListBulletLevel1">
    <w:name w:val="List Bullet Level 1"/>
    <w:basedOn w:val="Normal"/>
    <w:link w:val="ListBulletLevel1Char"/>
    <w:rsid w:val="00EF39A0"/>
    <w:pPr>
      <w:tabs>
        <w:tab w:val="num" w:pos="720"/>
      </w:tabs>
      <w:spacing w:before="120"/>
      <w:ind w:left="720" w:hanging="357"/>
    </w:pPr>
    <w:rPr>
      <w:rFonts w:eastAsia="MS Mincho"/>
      <w:color w:val="000000"/>
      <w:sz w:val="22"/>
    </w:rPr>
  </w:style>
  <w:style w:type="character" w:customStyle="1" w:styleId="ListBulletLevel1Char">
    <w:name w:val="List Bullet Level 1 Char"/>
    <w:link w:val="ListBulletLevel1"/>
    <w:rsid w:val="00EF39A0"/>
    <w:rPr>
      <w:rFonts w:eastAsia="MS Mincho"/>
      <w:color w:val="000000"/>
      <w:sz w:val="22"/>
      <w:szCs w:val="24"/>
      <w:lang w:val="en-US" w:eastAsia="en-US"/>
    </w:rPr>
  </w:style>
  <w:style w:type="paragraph" w:customStyle="1" w:styleId="EMEABodyText">
    <w:name w:val="EMEA Body Text"/>
    <w:basedOn w:val="Normal"/>
    <w:link w:val="EMEABodyTextChar"/>
    <w:rsid w:val="00EF39A0"/>
    <w:rPr>
      <w:sz w:val="22"/>
      <w:szCs w:val="20"/>
      <w:lang w:val="en-GB"/>
    </w:rPr>
  </w:style>
  <w:style w:type="character" w:customStyle="1" w:styleId="EMEABodyTextChar">
    <w:name w:val="EMEA Body Text Char"/>
    <w:link w:val="EMEABodyText"/>
    <w:rsid w:val="00EF39A0"/>
    <w:rPr>
      <w:sz w:val="22"/>
      <w:lang w:val="en-GB" w:eastAsia="en-US"/>
    </w:rPr>
  </w:style>
  <w:style w:type="paragraph" w:customStyle="1" w:styleId="Paragraphedeliste">
    <w:name w:val="Paragraphe de liste"/>
    <w:basedOn w:val="Normal"/>
    <w:uiPriority w:val="34"/>
    <w:qFormat/>
    <w:rsid w:val="00EF39A0"/>
    <w:pPr>
      <w:spacing w:line="260" w:lineRule="exact"/>
      <w:ind w:left="708"/>
    </w:pPr>
    <w:rPr>
      <w:rFonts w:eastAsia="MS Mincho"/>
      <w:sz w:val="22"/>
      <w:szCs w:val="20"/>
      <w:lang w:val="en-GB"/>
    </w:rPr>
  </w:style>
  <w:style w:type="character" w:customStyle="1" w:styleId="Heading5Char">
    <w:name w:val="Heading 5 Char"/>
    <w:link w:val="Heading5"/>
    <w:rsid w:val="00136FFF"/>
    <w:rPr>
      <w:rFonts w:ascii="Arial" w:hAnsi="Arial"/>
      <w:sz w:val="24"/>
      <w:szCs w:val="24"/>
      <w:lang w:val="en-US" w:eastAsia="en-US"/>
    </w:rPr>
  </w:style>
  <w:style w:type="character" w:customStyle="1" w:styleId="Heading6Char">
    <w:name w:val="Heading 6 Char"/>
    <w:link w:val="Heading6"/>
    <w:rsid w:val="00136FFF"/>
    <w:rPr>
      <w:i/>
      <w:sz w:val="24"/>
      <w:szCs w:val="24"/>
      <w:lang w:val="en-GB" w:eastAsia="en-US"/>
    </w:rPr>
  </w:style>
  <w:style w:type="character" w:customStyle="1" w:styleId="TitleChar">
    <w:name w:val="Title Char"/>
    <w:link w:val="Title"/>
    <w:rsid w:val="00136FFF"/>
    <w:rPr>
      <w:b/>
      <w:sz w:val="24"/>
      <w:szCs w:val="24"/>
      <w:lang w:val="en-US" w:eastAsia="en-US"/>
    </w:rPr>
  </w:style>
  <w:style w:type="paragraph" w:styleId="ListParagraph">
    <w:name w:val="List Paragraph"/>
    <w:basedOn w:val="Normal"/>
    <w:uiPriority w:val="34"/>
    <w:qFormat/>
    <w:rsid w:val="007D1A90"/>
    <w:pPr>
      <w:ind w:left="720"/>
    </w:pPr>
    <w:rPr>
      <w:rFonts w:eastAsia="Calibri"/>
      <w:lang w:val="nl-NL" w:eastAsia="nl-NL"/>
    </w:rPr>
  </w:style>
  <w:style w:type="paragraph" w:customStyle="1" w:styleId="ListBulletLevel2">
    <w:name w:val="List Bullet Level 2"/>
    <w:basedOn w:val="Normal"/>
    <w:uiPriority w:val="99"/>
    <w:rsid w:val="00CD776A"/>
    <w:pPr>
      <w:spacing w:before="120"/>
    </w:pPr>
    <w:rPr>
      <w:rFonts w:eastAsia="Calibri"/>
      <w:color w:val="000000"/>
      <w:lang w:val="nl-NL"/>
    </w:rPr>
  </w:style>
  <w:style w:type="character" w:customStyle="1" w:styleId="FootnoteTextChar">
    <w:name w:val="Footnote Text Char"/>
    <w:link w:val="FootnoteText"/>
    <w:rsid w:val="00BF4107"/>
    <w:rPr>
      <w:lang w:val="en-US" w:eastAsia="en-US"/>
    </w:rPr>
  </w:style>
  <w:style w:type="paragraph" w:styleId="Revision">
    <w:name w:val="Revision"/>
    <w:hidden/>
    <w:uiPriority w:val="99"/>
    <w:semiHidden/>
    <w:rsid w:val="00760B2C"/>
    <w:rPr>
      <w:sz w:val="24"/>
      <w:szCs w:val="24"/>
    </w:rPr>
  </w:style>
  <w:style w:type="paragraph" w:styleId="Bibliography">
    <w:name w:val="Bibliography"/>
    <w:basedOn w:val="Normal"/>
    <w:next w:val="Normal"/>
    <w:uiPriority w:val="37"/>
    <w:semiHidden/>
    <w:unhideWhenUsed/>
    <w:rsid w:val="006B7C67"/>
  </w:style>
  <w:style w:type="paragraph" w:styleId="IntenseQuote">
    <w:name w:val="Intense Quote"/>
    <w:basedOn w:val="Normal"/>
    <w:next w:val="Normal"/>
    <w:link w:val="IntenseQuoteChar"/>
    <w:uiPriority w:val="30"/>
    <w:qFormat/>
    <w:rsid w:val="006B7C67"/>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6B7C67"/>
    <w:rPr>
      <w:i/>
      <w:iCs/>
      <w:color w:val="5B9BD5"/>
      <w:sz w:val="24"/>
      <w:szCs w:val="24"/>
      <w:lang w:val="en-US" w:eastAsia="en-US"/>
    </w:rPr>
  </w:style>
  <w:style w:type="paragraph" w:styleId="NoSpacing">
    <w:name w:val="No Spacing"/>
    <w:uiPriority w:val="1"/>
    <w:qFormat/>
    <w:rsid w:val="006B7C67"/>
    <w:rPr>
      <w:sz w:val="24"/>
      <w:szCs w:val="24"/>
    </w:rPr>
  </w:style>
  <w:style w:type="paragraph" w:styleId="Quote">
    <w:name w:val="Quote"/>
    <w:basedOn w:val="Normal"/>
    <w:next w:val="Normal"/>
    <w:link w:val="QuoteChar"/>
    <w:uiPriority w:val="29"/>
    <w:qFormat/>
    <w:rsid w:val="006B7C67"/>
    <w:pPr>
      <w:spacing w:before="200" w:after="160"/>
      <w:ind w:left="864" w:right="864"/>
      <w:jc w:val="center"/>
    </w:pPr>
    <w:rPr>
      <w:i/>
      <w:iCs/>
      <w:color w:val="404040"/>
    </w:rPr>
  </w:style>
  <w:style w:type="character" w:customStyle="1" w:styleId="QuoteChar">
    <w:name w:val="Quote Char"/>
    <w:link w:val="Quote"/>
    <w:uiPriority w:val="29"/>
    <w:rsid w:val="006B7C67"/>
    <w:rPr>
      <w:i/>
      <w:iCs/>
      <w:color w:val="404040"/>
      <w:sz w:val="24"/>
      <w:szCs w:val="24"/>
      <w:lang w:val="en-US" w:eastAsia="en-US"/>
    </w:rPr>
  </w:style>
  <w:style w:type="paragraph" w:styleId="TOCHeading">
    <w:name w:val="TOC Heading"/>
    <w:basedOn w:val="Heading1"/>
    <w:next w:val="Normal"/>
    <w:uiPriority w:val="39"/>
    <w:semiHidden/>
    <w:unhideWhenUsed/>
    <w:qFormat/>
    <w:rsid w:val="006B7C67"/>
    <w:pPr>
      <w:spacing w:before="240" w:after="60"/>
      <w:jc w:val="left"/>
      <w:outlineLvl w:val="9"/>
    </w:pPr>
    <w:rPr>
      <w:rFonts w:ascii="Calibri Light" w:hAnsi="Calibri Light"/>
      <w:bCs/>
      <w:kern w:val="32"/>
      <w:sz w:val="32"/>
      <w:szCs w:val="32"/>
      <w:lang w:val="en-US"/>
    </w:rPr>
  </w:style>
  <w:style w:type="paragraph" w:customStyle="1" w:styleId="Titel2">
    <w:name w:val="Titel2"/>
    <w:basedOn w:val="Normal"/>
    <w:rsid w:val="00097103"/>
    <w:pPr>
      <w:widowControl w:val="0"/>
      <w:jc w:val="center"/>
    </w:pPr>
    <w:rPr>
      <w:b/>
      <w:sz w:val="22"/>
      <w:szCs w:val="20"/>
      <w:lang w:val="en-GB"/>
    </w:rPr>
  </w:style>
  <w:style w:type="character" w:styleId="UnresolvedMention">
    <w:name w:val="Unresolved Mention"/>
    <w:basedOn w:val="DefaultParagraphFont"/>
    <w:uiPriority w:val="99"/>
    <w:semiHidden/>
    <w:unhideWhenUsed/>
    <w:rsid w:val="00097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9188">
      <w:bodyDiv w:val="1"/>
      <w:marLeft w:val="0"/>
      <w:marRight w:val="0"/>
      <w:marTop w:val="0"/>
      <w:marBottom w:val="0"/>
      <w:divBdr>
        <w:top w:val="none" w:sz="0" w:space="0" w:color="auto"/>
        <w:left w:val="none" w:sz="0" w:space="0" w:color="auto"/>
        <w:bottom w:val="none" w:sz="0" w:space="0" w:color="auto"/>
        <w:right w:val="none" w:sz="0" w:space="0" w:color="auto"/>
      </w:divBdr>
    </w:div>
    <w:div w:id="388194093">
      <w:bodyDiv w:val="1"/>
      <w:marLeft w:val="0"/>
      <w:marRight w:val="0"/>
      <w:marTop w:val="0"/>
      <w:marBottom w:val="0"/>
      <w:divBdr>
        <w:top w:val="none" w:sz="0" w:space="0" w:color="auto"/>
        <w:left w:val="none" w:sz="0" w:space="0" w:color="auto"/>
        <w:bottom w:val="none" w:sz="0" w:space="0" w:color="auto"/>
        <w:right w:val="none" w:sz="0" w:space="0" w:color="auto"/>
      </w:divBdr>
    </w:div>
    <w:div w:id="456720648">
      <w:bodyDiv w:val="1"/>
      <w:marLeft w:val="0"/>
      <w:marRight w:val="0"/>
      <w:marTop w:val="0"/>
      <w:marBottom w:val="0"/>
      <w:divBdr>
        <w:top w:val="none" w:sz="0" w:space="0" w:color="auto"/>
        <w:left w:val="none" w:sz="0" w:space="0" w:color="auto"/>
        <w:bottom w:val="none" w:sz="0" w:space="0" w:color="auto"/>
        <w:right w:val="none" w:sz="0" w:space="0" w:color="auto"/>
      </w:divBdr>
    </w:div>
    <w:div w:id="666831940">
      <w:bodyDiv w:val="1"/>
      <w:marLeft w:val="0"/>
      <w:marRight w:val="0"/>
      <w:marTop w:val="0"/>
      <w:marBottom w:val="0"/>
      <w:divBdr>
        <w:top w:val="none" w:sz="0" w:space="0" w:color="auto"/>
        <w:left w:val="none" w:sz="0" w:space="0" w:color="auto"/>
        <w:bottom w:val="none" w:sz="0" w:space="0" w:color="auto"/>
        <w:right w:val="none" w:sz="0" w:space="0" w:color="auto"/>
      </w:divBdr>
    </w:div>
    <w:div w:id="722173404">
      <w:bodyDiv w:val="1"/>
      <w:marLeft w:val="0"/>
      <w:marRight w:val="0"/>
      <w:marTop w:val="0"/>
      <w:marBottom w:val="0"/>
      <w:divBdr>
        <w:top w:val="none" w:sz="0" w:space="0" w:color="auto"/>
        <w:left w:val="none" w:sz="0" w:space="0" w:color="auto"/>
        <w:bottom w:val="none" w:sz="0" w:space="0" w:color="auto"/>
        <w:right w:val="none" w:sz="0" w:space="0" w:color="auto"/>
      </w:divBdr>
    </w:div>
    <w:div w:id="1107852009">
      <w:bodyDiv w:val="1"/>
      <w:marLeft w:val="0"/>
      <w:marRight w:val="0"/>
      <w:marTop w:val="0"/>
      <w:marBottom w:val="0"/>
      <w:divBdr>
        <w:top w:val="none" w:sz="0" w:space="0" w:color="auto"/>
        <w:left w:val="none" w:sz="0" w:space="0" w:color="auto"/>
        <w:bottom w:val="none" w:sz="0" w:space="0" w:color="auto"/>
        <w:right w:val="none" w:sz="0" w:space="0" w:color="auto"/>
      </w:divBdr>
    </w:div>
    <w:div w:id="1116175280">
      <w:bodyDiv w:val="1"/>
      <w:marLeft w:val="0"/>
      <w:marRight w:val="0"/>
      <w:marTop w:val="0"/>
      <w:marBottom w:val="0"/>
      <w:divBdr>
        <w:top w:val="none" w:sz="0" w:space="0" w:color="auto"/>
        <w:left w:val="none" w:sz="0" w:space="0" w:color="auto"/>
        <w:bottom w:val="none" w:sz="0" w:space="0" w:color="auto"/>
        <w:right w:val="none" w:sz="0" w:space="0" w:color="auto"/>
      </w:divBdr>
    </w:div>
    <w:div w:id="1374816819">
      <w:bodyDiv w:val="1"/>
      <w:marLeft w:val="0"/>
      <w:marRight w:val="0"/>
      <w:marTop w:val="0"/>
      <w:marBottom w:val="0"/>
      <w:divBdr>
        <w:top w:val="none" w:sz="0" w:space="0" w:color="auto"/>
        <w:left w:val="none" w:sz="0" w:space="0" w:color="auto"/>
        <w:bottom w:val="none" w:sz="0" w:space="0" w:color="auto"/>
        <w:right w:val="none" w:sz="0" w:space="0" w:color="auto"/>
      </w:divBdr>
    </w:div>
    <w:div w:id="1402020083">
      <w:bodyDiv w:val="1"/>
      <w:marLeft w:val="0"/>
      <w:marRight w:val="0"/>
      <w:marTop w:val="0"/>
      <w:marBottom w:val="0"/>
      <w:divBdr>
        <w:top w:val="none" w:sz="0" w:space="0" w:color="auto"/>
        <w:left w:val="none" w:sz="0" w:space="0" w:color="auto"/>
        <w:bottom w:val="none" w:sz="0" w:space="0" w:color="auto"/>
        <w:right w:val="none" w:sz="0" w:space="0" w:color="auto"/>
      </w:divBdr>
    </w:div>
    <w:div w:id="1404375763">
      <w:bodyDiv w:val="1"/>
      <w:marLeft w:val="0"/>
      <w:marRight w:val="0"/>
      <w:marTop w:val="0"/>
      <w:marBottom w:val="0"/>
      <w:divBdr>
        <w:top w:val="none" w:sz="0" w:space="0" w:color="auto"/>
        <w:left w:val="none" w:sz="0" w:space="0" w:color="auto"/>
        <w:bottom w:val="none" w:sz="0" w:space="0" w:color="auto"/>
        <w:right w:val="none" w:sz="0" w:space="0" w:color="auto"/>
      </w:divBdr>
    </w:div>
    <w:div w:id="1616325529">
      <w:bodyDiv w:val="1"/>
      <w:marLeft w:val="0"/>
      <w:marRight w:val="0"/>
      <w:marTop w:val="0"/>
      <w:marBottom w:val="0"/>
      <w:divBdr>
        <w:top w:val="none" w:sz="0" w:space="0" w:color="auto"/>
        <w:left w:val="none" w:sz="0" w:space="0" w:color="auto"/>
        <w:bottom w:val="none" w:sz="0" w:space="0" w:color="auto"/>
        <w:right w:val="none" w:sz="0" w:space="0" w:color="auto"/>
      </w:divBdr>
    </w:div>
    <w:div w:id="1651058348">
      <w:bodyDiv w:val="1"/>
      <w:marLeft w:val="0"/>
      <w:marRight w:val="0"/>
      <w:marTop w:val="0"/>
      <w:marBottom w:val="0"/>
      <w:divBdr>
        <w:top w:val="none" w:sz="0" w:space="0" w:color="auto"/>
        <w:left w:val="none" w:sz="0" w:space="0" w:color="auto"/>
        <w:bottom w:val="none" w:sz="0" w:space="0" w:color="auto"/>
        <w:right w:val="none" w:sz="0" w:space="0" w:color="auto"/>
      </w:divBdr>
    </w:div>
    <w:div w:id="1813475603">
      <w:bodyDiv w:val="1"/>
      <w:marLeft w:val="0"/>
      <w:marRight w:val="0"/>
      <w:marTop w:val="0"/>
      <w:marBottom w:val="0"/>
      <w:divBdr>
        <w:top w:val="none" w:sz="0" w:space="0" w:color="auto"/>
        <w:left w:val="none" w:sz="0" w:space="0" w:color="auto"/>
        <w:bottom w:val="none" w:sz="0" w:space="0" w:color="auto"/>
        <w:right w:val="none" w:sz="0" w:space="0" w:color="auto"/>
      </w:divBdr>
    </w:div>
    <w:div w:id="2047438102">
      <w:bodyDiv w:val="1"/>
      <w:marLeft w:val="0"/>
      <w:marRight w:val="0"/>
      <w:marTop w:val="0"/>
      <w:marBottom w:val="0"/>
      <w:divBdr>
        <w:top w:val="none" w:sz="0" w:space="0" w:color="auto"/>
        <w:left w:val="none" w:sz="0" w:space="0" w:color="auto"/>
        <w:bottom w:val="none" w:sz="0" w:space="0" w:color="auto"/>
        <w:right w:val="none" w:sz="0" w:space="0" w:color="auto"/>
      </w:divBdr>
    </w:div>
    <w:div w:id="2061778626">
      <w:bodyDiv w:val="1"/>
      <w:marLeft w:val="0"/>
      <w:marRight w:val="0"/>
      <w:marTop w:val="0"/>
      <w:marBottom w:val="0"/>
      <w:divBdr>
        <w:top w:val="none" w:sz="0" w:space="0" w:color="auto"/>
        <w:left w:val="none" w:sz="0" w:space="0" w:color="auto"/>
        <w:bottom w:val="none" w:sz="0" w:space="0" w:color="auto"/>
        <w:right w:val="none" w:sz="0" w:space="0" w:color="auto"/>
      </w:divBdr>
    </w:div>
    <w:div w:id="2090543397">
      <w:bodyDiv w:val="1"/>
      <w:marLeft w:val="0"/>
      <w:marRight w:val="0"/>
      <w:marTop w:val="0"/>
      <w:marBottom w:val="0"/>
      <w:divBdr>
        <w:top w:val="none" w:sz="0" w:space="0" w:color="auto"/>
        <w:left w:val="none" w:sz="0" w:space="0" w:color="auto"/>
        <w:bottom w:val="none" w:sz="0" w:space="0" w:color="auto"/>
        <w:right w:val="none" w:sz="0" w:space="0" w:color="auto"/>
      </w:divBdr>
    </w:div>
    <w:div w:id="213282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ustomXml" Target="../customXml/item4.xml"/><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customXml" Target="../customXml/item2.xml"/><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microsoft.com/office/2011/relationships/people" Target="people.xml"/><Relationship Id="rId10" Type="http://schemas.openxmlformats.org/officeDocument/2006/relationships/image" Target="media/image1.pn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EMADOC-1700519818-2271484</_dlc_DocId>
    <_dlc_DocIdUrl xmlns="a034c160-bfb7-45f5-8632-2eb7e0508071">
      <Url>https://euema.sharepoint.com/sites/CRM/_layouts/15/DocIdRedir.aspx?ID=EMADOC-1700519818-2271484</Url>
      <Description>EMADOC-1700519818-2271484</Description>
    </_dlc_DocIdUrl>
  </documentManagement>
</p:properties>
</file>

<file path=customXml/itemProps1.xml><?xml version="1.0" encoding="utf-8"?>
<ds:datastoreItem xmlns:ds="http://schemas.openxmlformats.org/officeDocument/2006/customXml" ds:itemID="{648C5C8F-C229-4242-A3FE-0512F38382D4}">
  <ds:schemaRefs>
    <ds:schemaRef ds:uri="http://schemas.openxmlformats.org/officeDocument/2006/bibliography"/>
  </ds:schemaRefs>
</ds:datastoreItem>
</file>

<file path=customXml/itemProps2.xml><?xml version="1.0" encoding="utf-8"?>
<ds:datastoreItem xmlns:ds="http://schemas.openxmlformats.org/officeDocument/2006/customXml" ds:itemID="{8C691CCD-3A27-4116-A3BD-F93066DD1423}"/>
</file>

<file path=customXml/itemProps3.xml><?xml version="1.0" encoding="utf-8"?>
<ds:datastoreItem xmlns:ds="http://schemas.openxmlformats.org/officeDocument/2006/customXml" ds:itemID="{14FAA8B5-6EE1-4040-AE0D-07CD3B5CCFAA}"/>
</file>

<file path=customXml/itemProps4.xml><?xml version="1.0" encoding="utf-8"?>
<ds:datastoreItem xmlns:ds="http://schemas.openxmlformats.org/officeDocument/2006/customXml" ds:itemID="{C4560F43-4F50-43DF-ADD2-113297D690A4}"/>
</file>

<file path=customXml/itemProps5.xml><?xml version="1.0" encoding="utf-8"?>
<ds:datastoreItem xmlns:ds="http://schemas.openxmlformats.org/officeDocument/2006/customXml" ds:itemID="{5B3987E8-47D8-4E6C-9AA6-F97998FE0EC8}"/>
</file>

<file path=docProps/app.xml><?xml version="1.0" encoding="utf-8"?>
<Properties xmlns="http://schemas.openxmlformats.org/officeDocument/2006/extended-properties" xmlns:vt="http://schemas.openxmlformats.org/officeDocument/2006/docPropsVTypes">
  <Template>Normal.dotm</Template>
  <TotalTime>0</TotalTime>
  <Pages>95</Pages>
  <Words>29748</Words>
  <Characters>169569</Characters>
  <Application>Microsoft Office Word</Application>
  <DocSecurity>0</DocSecurity>
  <Lines>1413</Lines>
  <Paragraphs>397</Paragraphs>
  <ScaleCrop>false</ScaleCrop>
  <HeadingPairs>
    <vt:vector size="2" baseType="variant">
      <vt:variant>
        <vt:lpstr>Title</vt:lpstr>
      </vt:variant>
      <vt:variant>
        <vt:i4>1</vt:i4>
      </vt:variant>
    </vt:vector>
  </HeadingPairs>
  <TitlesOfParts>
    <vt:vector size="1" baseType="lpstr">
      <vt:lpstr>Toujeo: EPAR - Product information - tracked changes</vt:lpstr>
    </vt:vector>
  </TitlesOfParts>
  <Company/>
  <LinksUpToDate>false</LinksUpToDate>
  <CharactersWithSpaces>198920</CharactersWithSpaces>
  <SharedDoc>false</SharedDoc>
  <HLinks>
    <vt:vector size="18"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Toujeo: EPAR - Product information - tracked changes</dc:title>
  <dc:subject/>
  <dc:creator/>
  <cp:keywords/>
  <cp:lastModifiedBy/>
  <cp:revision>1</cp:revision>
  <dcterms:created xsi:type="dcterms:W3CDTF">2025-05-26T13:44:00Z</dcterms:created>
  <dcterms:modified xsi:type="dcterms:W3CDTF">2025-06-26T13:50:00Z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3dcb88-8425-4e1d-b1a3-bd5572915bbc_Enabled">
    <vt:lpwstr>true</vt:lpwstr>
  </property>
  <property fmtid="{D5CDD505-2E9C-101B-9397-08002B2CF9AE}" pid="3" name="MSIP_Label_9e3dcb88-8425-4e1d-b1a3-bd5572915bbc_SetDate">
    <vt:lpwstr>2025-04-01T10:30:16Z</vt:lpwstr>
  </property>
  <property fmtid="{D5CDD505-2E9C-101B-9397-08002B2CF9AE}" pid="4" name="MSIP_Label_9e3dcb88-8425-4e1d-b1a3-bd5572915bbc_Method">
    <vt:lpwstr>Privileged</vt:lpwstr>
  </property>
  <property fmtid="{D5CDD505-2E9C-101B-9397-08002B2CF9AE}" pid="5" name="MSIP_Label_9e3dcb88-8425-4e1d-b1a3-bd5572915bbc_Name">
    <vt:lpwstr>Internal</vt:lpwstr>
  </property>
  <property fmtid="{D5CDD505-2E9C-101B-9397-08002B2CF9AE}" pid="6" name="MSIP_Label_9e3dcb88-8425-4e1d-b1a3-bd5572915bbc_SiteId">
    <vt:lpwstr>aca3c8d6-aa71-4e1a-a10e-03572fc58c0b</vt:lpwstr>
  </property>
  <property fmtid="{D5CDD505-2E9C-101B-9397-08002B2CF9AE}" pid="7" name="MSIP_Label_9e3dcb88-8425-4e1d-b1a3-bd5572915bbc_ActionId">
    <vt:lpwstr>5e2a4c1e-a95d-461c-9f67-9e87f27cd4f0</vt:lpwstr>
  </property>
  <property fmtid="{D5CDD505-2E9C-101B-9397-08002B2CF9AE}" pid="8" name="MSIP_Label_9e3dcb88-8425-4e1d-b1a3-bd5572915bbc_ContentBits">
    <vt:lpwstr>1</vt:lpwstr>
  </property>
  <property fmtid="{D5CDD505-2E9C-101B-9397-08002B2CF9AE}" pid="9" name="ContentTypeId">
    <vt:lpwstr>0x0101000DA6AD19014FF648A49316945EE786F90200176DED4FF78CD74995F64A0F46B59E48</vt:lpwstr>
  </property>
  <property fmtid="{D5CDD505-2E9C-101B-9397-08002B2CF9AE}" pid="10" name="_dlc_DocIdItemGuid">
    <vt:lpwstr>5d9f3cdd-a507-404b-99bc-afe22775c7da</vt:lpwstr>
  </property>
</Properties>
</file>