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Override PartName="/customXml/itemProps6.xml" ContentType="application/vnd.openxmlformats-officedocument.customXmlProperties+xml"/>
  <Override PartName="/docProps/app.xml" ContentType="application/vnd.openxmlformats-officedocument.extended-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CF2E5" w14:textId="77777777" w:rsidR="00812D16" w:rsidRPr="009C2945" w:rsidRDefault="00812D16" w:rsidP="00066156">
      <w:pPr>
        <w:spacing w:line="240" w:lineRule="auto"/>
        <w:jc w:val="center"/>
        <w:outlineLvl w:val="0"/>
        <w:rPr>
          <w:b/>
          <w:color w:val="000000" w:themeColor="text1"/>
          <w:szCs w:val="22"/>
          <w:lang w:val="en-US"/>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19"/>
      </w:tblGrid>
      <w:tr w:rsidR="00114AED" w:rsidRPr="00C56A04" w14:paraId="0F855069" w14:textId="77777777" w:rsidTr="00B54397">
        <w:tc>
          <w:tcPr>
            <w:tcW w:w="11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E7482B" w14:textId="77777777" w:rsidR="00114AED" w:rsidRPr="005B2923" w:rsidRDefault="00114AED" w:rsidP="00B54397">
            <w:pPr>
              <w:pStyle w:val="NormalWeb"/>
              <w:rPr>
                <w:sz w:val="22"/>
                <w:szCs w:val="22"/>
                <w:lang w:val="el-GR"/>
              </w:rPr>
            </w:pPr>
            <w:r>
              <w:rPr>
                <w:sz w:val="22"/>
                <w:szCs w:val="22"/>
                <w:lang w:val="el-GR"/>
              </w:rPr>
              <w:t>Το παρόν έγγραφο αποτελεί τις εγκεκριμένες πληροφορίες προϊόντος για το</w:t>
            </w:r>
            <w:r w:rsidRPr="00AB29AC">
              <w:rPr>
                <w:lang w:val="el-GR"/>
              </w:rPr>
              <w:t xml:space="preserve"> </w:t>
            </w:r>
            <w:proofErr w:type="spellStart"/>
            <w:r>
              <w:t>Trelegy</w:t>
            </w:r>
            <w:proofErr w:type="spellEnd"/>
            <w:r w:rsidRPr="00AB29AC">
              <w:rPr>
                <w:lang w:val="el-GR"/>
              </w:rPr>
              <w:t xml:space="preserve"> </w:t>
            </w:r>
            <w:r>
              <w:t>Ellipta</w:t>
            </w:r>
            <w:r>
              <w:rPr>
                <w:sz w:val="22"/>
                <w:szCs w:val="22"/>
                <w:lang w:val="el-GR"/>
              </w:rPr>
              <w:t xml:space="preserve">, ενώ επισημαίνονται οι αλλαγές που επήλθαν στις πληροφορίες προϊόντος σε συνέχεια της προηγούμενης διαδικασίας </w:t>
            </w:r>
            <w:r w:rsidRPr="005B2923">
              <w:rPr>
                <w:sz w:val="22"/>
                <w:szCs w:val="22"/>
                <w:lang w:val="el-GR"/>
              </w:rPr>
              <w:t>(EMEA/H/C/4363/WS/2460).</w:t>
            </w:r>
          </w:p>
          <w:p w14:paraId="2AC84575" w14:textId="77777777" w:rsidR="00114AED" w:rsidRDefault="00114AED" w:rsidP="00B54397">
            <w:pPr>
              <w:pStyle w:val="NormalWeb"/>
              <w:rPr>
                <w:sz w:val="22"/>
                <w:szCs w:val="22"/>
                <w:lang w:val="el-GR"/>
              </w:rPr>
            </w:pPr>
            <w:r>
              <w:rPr>
                <w:sz w:val="22"/>
                <w:szCs w:val="22"/>
                <w:lang w:val="el-GR"/>
              </w:rPr>
              <w:t> </w:t>
            </w:r>
          </w:p>
          <w:p w14:paraId="601D56F2" w14:textId="77777777" w:rsidR="00114AED" w:rsidRPr="00EB7674" w:rsidRDefault="00114AED" w:rsidP="00B54397">
            <w:pPr>
              <w:pStyle w:val="NormalWeb"/>
              <w:rPr>
                <w:sz w:val="22"/>
                <w:szCs w:val="22"/>
                <w:lang w:val="el-GR"/>
              </w:rPr>
            </w:pPr>
            <w:r>
              <w:rPr>
                <w:sz w:val="22"/>
                <w:szCs w:val="22"/>
                <w:lang w:val="el-GR"/>
              </w:rPr>
              <w:t xml:space="preserve">Για περισσότερες πληροφορίες, βλ. τον δικτυακό τόπο του Ευρωπαϊκού Οργανισμού Φαρμάκων: </w:t>
            </w:r>
            <w:hyperlink r:id="rId14" w:history="1">
              <w:r w:rsidRPr="00EB7674">
                <w:rPr>
                  <w:rStyle w:val="Hyperlink"/>
                  <w:sz w:val="22"/>
                  <w:szCs w:val="22"/>
                </w:rPr>
                <w:t>https</w:t>
              </w:r>
              <w:r w:rsidRPr="00EB7674">
                <w:rPr>
                  <w:rStyle w:val="Hyperlink"/>
                  <w:sz w:val="22"/>
                  <w:szCs w:val="22"/>
                  <w:lang w:val="el-GR"/>
                </w:rPr>
                <w:t>://</w:t>
              </w:r>
              <w:r w:rsidRPr="00EB7674">
                <w:rPr>
                  <w:rStyle w:val="Hyperlink"/>
                  <w:sz w:val="22"/>
                  <w:szCs w:val="22"/>
                </w:rPr>
                <w:t>www</w:t>
              </w:r>
              <w:r w:rsidRPr="00EB7674">
                <w:rPr>
                  <w:rStyle w:val="Hyperlink"/>
                  <w:sz w:val="22"/>
                  <w:szCs w:val="22"/>
                  <w:lang w:val="el-GR"/>
                </w:rPr>
                <w:t>.</w:t>
              </w:r>
              <w:r w:rsidRPr="00EB7674">
                <w:rPr>
                  <w:rStyle w:val="Hyperlink"/>
                  <w:sz w:val="22"/>
                  <w:szCs w:val="22"/>
                </w:rPr>
                <w:t>ema</w:t>
              </w:r>
              <w:r w:rsidRPr="00EB7674">
                <w:rPr>
                  <w:rStyle w:val="Hyperlink"/>
                  <w:sz w:val="22"/>
                  <w:szCs w:val="22"/>
                  <w:lang w:val="el-GR"/>
                </w:rPr>
                <w:t>.</w:t>
              </w:r>
              <w:proofErr w:type="spellStart"/>
              <w:r w:rsidRPr="00EB7674">
                <w:rPr>
                  <w:rStyle w:val="Hyperlink"/>
                  <w:sz w:val="22"/>
                  <w:szCs w:val="22"/>
                </w:rPr>
                <w:t>europa</w:t>
              </w:r>
              <w:proofErr w:type="spellEnd"/>
              <w:r w:rsidRPr="00EB7674">
                <w:rPr>
                  <w:rStyle w:val="Hyperlink"/>
                  <w:sz w:val="22"/>
                  <w:szCs w:val="22"/>
                  <w:lang w:val="el-GR"/>
                </w:rPr>
                <w:t>.</w:t>
              </w:r>
              <w:proofErr w:type="spellStart"/>
              <w:r w:rsidRPr="00EB7674">
                <w:rPr>
                  <w:rStyle w:val="Hyperlink"/>
                  <w:sz w:val="22"/>
                  <w:szCs w:val="22"/>
                </w:rPr>
                <w:t>eu</w:t>
              </w:r>
              <w:proofErr w:type="spellEnd"/>
              <w:r w:rsidRPr="00EB7674">
                <w:rPr>
                  <w:rStyle w:val="Hyperlink"/>
                  <w:sz w:val="22"/>
                  <w:szCs w:val="22"/>
                  <w:lang w:val="el-GR"/>
                </w:rPr>
                <w:t>/</w:t>
              </w:r>
              <w:proofErr w:type="spellStart"/>
              <w:r w:rsidRPr="00EB7674">
                <w:rPr>
                  <w:rStyle w:val="Hyperlink"/>
                  <w:sz w:val="22"/>
                  <w:szCs w:val="22"/>
                </w:rPr>
                <w:t>en</w:t>
              </w:r>
              <w:proofErr w:type="spellEnd"/>
              <w:r w:rsidRPr="00EB7674">
                <w:rPr>
                  <w:rStyle w:val="Hyperlink"/>
                  <w:sz w:val="22"/>
                  <w:szCs w:val="22"/>
                  <w:lang w:val="el-GR"/>
                </w:rPr>
                <w:t>/</w:t>
              </w:r>
              <w:r w:rsidRPr="00EB7674">
                <w:rPr>
                  <w:rStyle w:val="Hyperlink"/>
                  <w:sz w:val="22"/>
                  <w:szCs w:val="22"/>
                </w:rPr>
                <w:t>medicines</w:t>
              </w:r>
              <w:r w:rsidRPr="00EB7674">
                <w:rPr>
                  <w:rStyle w:val="Hyperlink"/>
                  <w:sz w:val="22"/>
                  <w:szCs w:val="22"/>
                  <w:lang w:val="el-GR"/>
                </w:rPr>
                <w:t>/</w:t>
              </w:r>
              <w:r w:rsidRPr="00EB7674">
                <w:rPr>
                  <w:rStyle w:val="Hyperlink"/>
                  <w:sz w:val="22"/>
                  <w:szCs w:val="22"/>
                </w:rPr>
                <w:t>human</w:t>
              </w:r>
              <w:r w:rsidRPr="00EB7674">
                <w:rPr>
                  <w:rStyle w:val="Hyperlink"/>
                  <w:sz w:val="22"/>
                  <w:szCs w:val="22"/>
                  <w:lang w:val="el-GR"/>
                </w:rPr>
                <w:t>/</w:t>
              </w:r>
              <w:r w:rsidRPr="00EB7674">
                <w:rPr>
                  <w:rStyle w:val="Hyperlink"/>
                  <w:sz w:val="22"/>
                  <w:szCs w:val="22"/>
                </w:rPr>
                <w:t>EPAR</w:t>
              </w:r>
              <w:r w:rsidRPr="00EB7674">
                <w:rPr>
                  <w:rStyle w:val="Hyperlink"/>
                  <w:sz w:val="22"/>
                  <w:szCs w:val="22"/>
                  <w:lang w:val="el-GR"/>
                </w:rPr>
                <w:t>/</w:t>
              </w:r>
              <w:proofErr w:type="spellStart"/>
              <w:r w:rsidRPr="00EB7674">
                <w:rPr>
                  <w:rStyle w:val="Hyperlink"/>
                  <w:sz w:val="22"/>
                  <w:szCs w:val="22"/>
                </w:rPr>
                <w:t>trelegy</w:t>
              </w:r>
              <w:proofErr w:type="spellEnd"/>
              <w:r w:rsidRPr="00EB7674">
                <w:rPr>
                  <w:rStyle w:val="Hyperlink"/>
                  <w:sz w:val="22"/>
                  <w:szCs w:val="22"/>
                  <w:lang w:val="el-GR"/>
                </w:rPr>
                <w:t>-</w:t>
              </w:r>
              <w:proofErr w:type="spellStart"/>
              <w:r w:rsidRPr="00EB7674">
                <w:rPr>
                  <w:rStyle w:val="Hyperlink"/>
                  <w:sz w:val="22"/>
                  <w:szCs w:val="22"/>
                </w:rPr>
                <w:t>ellipta</w:t>
              </w:r>
              <w:proofErr w:type="spellEnd"/>
            </w:hyperlink>
          </w:p>
          <w:p w14:paraId="609D59A7" w14:textId="77777777" w:rsidR="00114AED" w:rsidRPr="00EB7674" w:rsidRDefault="00114AED" w:rsidP="00B54397">
            <w:pPr>
              <w:pStyle w:val="NormalWeb"/>
              <w:rPr>
                <w:sz w:val="22"/>
                <w:szCs w:val="22"/>
                <w:lang w:val="el-GR"/>
              </w:rPr>
            </w:pPr>
          </w:p>
        </w:tc>
      </w:tr>
    </w:tbl>
    <w:p w14:paraId="486CF2E6" w14:textId="77777777" w:rsidR="00812D16" w:rsidRPr="00484675" w:rsidRDefault="00812D16" w:rsidP="00066156">
      <w:pPr>
        <w:spacing w:line="240" w:lineRule="auto"/>
        <w:jc w:val="center"/>
        <w:outlineLvl w:val="0"/>
        <w:rPr>
          <w:b/>
          <w:color w:val="000000" w:themeColor="text1"/>
          <w:szCs w:val="22"/>
          <w:lang w:val="el-GR"/>
        </w:rPr>
      </w:pPr>
    </w:p>
    <w:p w14:paraId="486CF2E7" w14:textId="77777777" w:rsidR="00812D16" w:rsidRPr="00484675" w:rsidRDefault="00812D16" w:rsidP="00066156">
      <w:pPr>
        <w:spacing w:line="240" w:lineRule="auto"/>
        <w:jc w:val="center"/>
        <w:outlineLvl w:val="0"/>
        <w:rPr>
          <w:b/>
          <w:color w:val="000000" w:themeColor="text1"/>
          <w:szCs w:val="22"/>
          <w:lang w:val="el-GR"/>
        </w:rPr>
      </w:pPr>
    </w:p>
    <w:p w14:paraId="486CF2E8" w14:textId="77777777" w:rsidR="00812D16" w:rsidRPr="00484675" w:rsidRDefault="00812D16" w:rsidP="00066156">
      <w:pPr>
        <w:spacing w:line="240" w:lineRule="auto"/>
        <w:jc w:val="center"/>
        <w:outlineLvl w:val="0"/>
        <w:rPr>
          <w:b/>
          <w:color w:val="000000" w:themeColor="text1"/>
          <w:szCs w:val="22"/>
          <w:lang w:val="el-GR"/>
        </w:rPr>
      </w:pPr>
    </w:p>
    <w:p w14:paraId="486CF2E9"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EA"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EB"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EC"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ED"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EE"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EF"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0"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1"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2"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3"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4"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5"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6"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7"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8"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9"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A" w14:textId="77777777" w:rsidR="00812D16" w:rsidRPr="00484675" w:rsidRDefault="00812D16" w:rsidP="00066156">
      <w:pPr>
        <w:widowControl w:val="0"/>
        <w:tabs>
          <w:tab w:val="left" w:pos="-1440"/>
          <w:tab w:val="left" w:pos="-720"/>
        </w:tabs>
        <w:spacing w:line="240" w:lineRule="auto"/>
        <w:jc w:val="center"/>
        <w:rPr>
          <w:b/>
          <w:color w:val="000000" w:themeColor="text1"/>
          <w:szCs w:val="22"/>
          <w:lang w:val="el-GR"/>
        </w:rPr>
      </w:pPr>
    </w:p>
    <w:p w14:paraId="486CF2FB" w14:textId="77777777" w:rsidR="00066156" w:rsidRPr="00484675" w:rsidRDefault="00066156" w:rsidP="00066156">
      <w:pPr>
        <w:widowControl w:val="0"/>
        <w:tabs>
          <w:tab w:val="left" w:pos="-1440"/>
          <w:tab w:val="left" w:pos="-720"/>
        </w:tabs>
        <w:spacing w:line="240" w:lineRule="auto"/>
        <w:jc w:val="center"/>
        <w:rPr>
          <w:b/>
          <w:color w:val="000000" w:themeColor="text1"/>
          <w:szCs w:val="22"/>
          <w:lang w:val="el-GR"/>
        </w:rPr>
      </w:pPr>
    </w:p>
    <w:p w14:paraId="486CF2FC" w14:textId="77777777" w:rsidR="00B420DD" w:rsidRPr="00484675" w:rsidRDefault="00B420DD" w:rsidP="00B420DD">
      <w:pPr>
        <w:widowControl w:val="0"/>
        <w:tabs>
          <w:tab w:val="left" w:pos="-1440"/>
          <w:tab w:val="left" w:pos="-720"/>
        </w:tabs>
        <w:jc w:val="center"/>
        <w:rPr>
          <w:color w:val="000000" w:themeColor="text1"/>
          <w:szCs w:val="24"/>
          <w:lang w:val="el-GR"/>
        </w:rPr>
      </w:pPr>
      <w:r w:rsidRPr="00484675">
        <w:rPr>
          <w:b/>
          <w:color w:val="000000" w:themeColor="text1"/>
          <w:szCs w:val="24"/>
          <w:lang w:val="el-GR"/>
        </w:rPr>
        <w:t>ΠΑΡΑΡΤΗΜΑ I</w:t>
      </w:r>
    </w:p>
    <w:p w14:paraId="486CF2FD" w14:textId="77777777" w:rsidR="00812D16" w:rsidRPr="00484675" w:rsidRDefault="00812D16" w:rsidP="00066156">
      <w:pPr>
        <w:widowControl w:val="0"/>
        <w:tabs>
          <w:tab w:val="left" w:pos="-1440"/>
          <w:tab w:val="left" w:pos="-720"/>
        </w:tabs>
        <w:jc w:val="center"/>
        <w:rPr>
          <w:color w:val="000000" w:themeColor="text1"/>
          <w:szCs w:val="22"/>
          <w:lang w:val="el-GR"/>
        </w:rPr>
      </w:pPr>
    </w:p>
    <w:p w14:paraId="486CF2FE" w14:textId="77777777" w:rsidR="00B420DD" w:rsidRPr="00484675" w:rsidRDefault="00B420DD" w:rsidP="00B420DD">
      <w:pPr>
        <w:pStyle w:val="TitleA"/>
        <w:widowControl w:val="0"/>
        <w:suppressLineNumbers w:val="0"/>
        <w:rPr>
          <w:noProof w:val="0"/>
          <w:color w:val="000000" w:themeColor="text1"/>
          <w:szCs w:val="24"/>
          <w:lang w:val="el-GR"/>
        </w:rPr>
      </w:pPr>
      <w:r w:rsidRPr="00484675">
        <w:rPr>
          <w:noProof w:val="0"/>
          <w:color w:val="000000" w:themeColor="text1"/>
          <w:szCs w:val="24"/>
          <w:lang w:val="el-GR"/>
        </w:rPr>
        <w:t>ΠΕΡΙΛΗΨΗ ΤΩΝ ΧΑΡΑΚΤΗΡΙΣΤΙΚΩΝ ΤΟΥ ΠΡΟΪΟΝΤΟΣ</w:t>
      </w:r>
    </w:p>
    <w:p w14:paraId="486CF2FF" w14:textId="77777777" w:rsidR="00812D16" w:rsidRPr="00484675" w:rsidRDefault="00812D16" w:rsidP="00812D16">
      <w:pPr>
        <w:suppressLineNumbers/>
        <w:tabs>
          <w:tab w:val="left" w:pos="-1440"/>
          <w:tab w:val="left" w:pos="-720"/>
        </w:tabs>
        <w:jc w:val="center"/>
        <w:rPr>
          <w:color w:val="000000" w:themeColor="text1"/>
          <w:szCs w:val="22"/>
          <w:lang w:val="el-GR"/>
        </w:rPr>
      </w:pPr>
    </w:p>
    <w:p w14:paraId="486CF302" w14:textId="7C5CCEB1" w:rsidR="006A59C6" w:rsidRPr="00484675" w:rsidRDefault="00B420DD" w:rsidP="006A59C6">
      <w:pPr>
        <w:rPr>
          <w:color w:val="000000" w:themeColor="text1"/>
          <w:szCs w:val="22"/>
          <w:lang w:val="el-GR"/>
        </w:rPr>
      </w:pPr>
      <w:r w:rsidRPr="00484675">
        <w:rPr>
          <w:color w:val="000000" w:themeColor="text1"/>
          <w:szCs w:val="24"/>
          <w:lang w:val="el-GR"/>
        </w:rPr>
        <w:br w:type="page"/>
      </w:r>
    </w:p>
    <w:p w14:paraId="486CF303" w14:textId="77777777" w:rsidR="00B420DD" w:rsidRPr="00484675" w:rsidRDefault="00B420DD" w:rsidP="00B420DD">
      <w:pPr>
        <w:widowControl w:val="0"/>
        <w:rPr>
          <w:color w:val="000000" w:themeColor="text1"/>
          <w:szCs w:val="24"/>
          <w:lang w:val="el-GR"/>
        </w:rPr>
      </w:pPr>
      <w:r w:rsidRPr="00484675">
        <w:rPr>
          <w:b/>
          <w:color w:val="000000" w:themeColor="text1"/>
          <w:szCs w:val="24"/>
          <w:lang w:val="el-GR"/>
        </w:rPr>
        <w:lastRenderedPageBreak/>
        <w:t>1.</w:t>
      </w:r>
      <w:r w:rsidRPr="00484675">
        <w:rPr>
          <w:b/>
          <w:color w:val="000000" w:themeColor="text1"/>
          <w:szCs w:val="24"/>
          <w:lang w:val="el-GR"/>
        </w:rPr>
        <w:tab/>
        <w:t>ΟΝΟΜΑΣΙΑ ΤΟΥ ΦΑΡΜΑΚΕΥΤΙΚΟΥ ΠΡΟΪΟΝΤΟΣ</w:t>
      </w:r>
    </w:p>
    <w:p w14:paraId="486CF304" w14:textId="77777777" w:rsidR="00812D16" w:rsidRPr="00484675" w:rsidRDefault="00812D16" w:rsidP="00C95E99">
      <w:pPr>
        <w:widowControl w:val="0"/>
        <w:rPr>
          <w:iCs/>
          <w:color w:val="000000" w:themeColor="text1"/>
          <w:szCs w:val="22"/>
          <w:lang w:val="el-GR"/>
        </w:rPr>
      </w:pPr>
    </w:p>
    <w:p w14:paraId="486CF305" w14:textId="77777777" w:rsidR="00B420DD" w:rsidRPr="00484675" w:rsidRDefault="00E57215" w:rsidP="00B420DD">
      <w:pPr>
        <w:rPr>
          <w:color w:val="000000" w:themeColor="text1"/>
          <w:szCs w:val="24"/>
          <w:lang w:val="el-GR"/>
        </w:rPr>
      </w:pPr>
      <w:r w:rsidRPr="00484675">
        <w:rPr>
          <w:color w:val="000000" w:themeColor="text1"/>
          <w:szCs w:val="24"/>
          <w:lang w:val="el-GR"/>
        </w:rPr>
        <w:t>Trelegy</w:t>
      </w:r>
      <w:r w:rsidR="00B420DD" w:rsidRPr="00484675">
        <w:rPr>
          <w:color w:val="000000" w:themeColor="text1"/>
          <w:szCs w:val="24"/>
          <w:lang w:val="el-GR"/>
        </w:rPr>
        <w:t xml:space="preserve"> Ellipta 92 μικρογραμμάρια/55 μικρογραμμάρια/22 μικρογραμμάρια κόνις για εισπνοή σε δόσεις</w:t>
      </w:r>
    </w:p>
    <w:p w14:paraId="486CF306" w14:textId="77777777" w:rsidR="00812D16" w:rsidRPr="00484675" w:rsidRDefault="00812D16" w:rsidP="00C95E99">
      <w:pPr>
        <w:widowControl w:val="0"/>
        <w:rPr>
          <w:iCs/>
          <w:color w:val="000000" w:themeColor="text1"/>
          <w:szCs w:val="22"/>
          <w:lang w:val="el-GR"/>
        </w:rPr>
      </w:pPr>
    </w:p>
    <w:p w14:paraId="486CF307" w14:textId="77777777" w:rsidR="0013269D" w:rsidRPr="00484675" w:rsidRDefault="0013269D" w:rsidP="00C95E99">
      <w:pPr>
        <w:widowControl w:val="0"/>
        <w:rPr>
          <w:iCs/>
          <w:color w:val="000000" w:themeColor="text1"/>
          <w:szCs w:val="22"/>
          <w:lang w:val="el-GR"/>
        </w:rPr>
      </w:pPr>
    </w:p>
    <w:p w14:paraId="486CF308" w14:textId="77777777" w:rsidR="00B420DD" w:rsidRPr="00484675" w:rsidRDefault="00B420DD" w:rsidP="00B420DD">
      <w:pPr>
        <w:widowControl w:val="0"/>
        <w:rPr>
          <w:color w:val="000000" w:themeColor="text1"/>
          <w:szCs w:val="24"/>
          <w:lang w:val="el-GR"/>
        </w:rPr>
      </w:pPr>
      <w:r w:rsidRPr="00484675">
        <w:rPr>
          <w:b/>
          <w:color w:val="000000" w:themeColor="text1"/>
          <w:szCs w:val="24"/>
          <w:lang w:val="el-GR"/>
        </w:rPr>
        <w:t>2.</w:t>
      </w:r>
      <w:r w:rsidRPr="00484675">
        <w:rPr>
          <w:b/>
          <w:color w:val="000000" w:themeColor="text1"/>
          <w:szCs w:val="24"/>
          <w:lang w:val="el-GR"/>
        </w:rPr>
        <w:tab/>
        <w:t>ΠΟΙΟΤΙΚΗ ΚΑΙ ΠΟΣΟΤΙΚΗ ΣΥΝΘΕΣΗ</w:t>
      </w:r>
    </w:p>
    <w:p w14:paraId="486CF309" w14:textId="77777777" w:rsidR="00812D16" w:rsidRPr="00484675" w:rsidRDefault="00812D16" w:rsidP="00C95E99">
      <w:pPr>
        <w:widowControl w:val="0"/>
        <w:rPr>
          <w:color w:val="000000" w:themeColor="text1"/>
          <w:szCs w:val="22"/>
          <w:lang w:val="el-GR"/>
        </w:rPr>
      </w:pPr>
    </w:p>
    <w:p w14:paraId="486CF30A" w14:textId="4AC0B912" w:rsidR="00B420DD" w:rsidRPr="00484675" w:rsidRDefault="00B420DD" w:rsidP="00B420DD">
      <w:pPr>
        <w:widowControl w:val="0"/>
        <w:rPr>
          <w:color w:val="000000" w:themeColor="text1"/>
          <w:szCs w:val="24"/>
          <w:lang w:val="el-GR"/>
        </w:rPr>
      </w:pPr>
      <w:r w:rsidRPr="00484675">
        <w:rPr>
          <w:color w:val="000000" w:themeColor="text1"/>
          <w:szCs w:val="24"/>
          <w:lang w:val="el-GR"/>
        </w:rPr>
        <w:t xml:space="preserve">Η παρεχόμενη δόση κάθε εφάπαξ εισπνοής (η δόση που εξέρχεται από το επιστόμιο) είναι 92 μικρογραμμάρια φουροϊκής φλουτικαζόνης, 65 μικρογραμμάρια </w:t>
      </w:r>
      <w:r w:rsidR="00CD655F">
        <w:rPr>
          <w:color w:val="000000" w:themeColor="text1"/>
          <w:szCs w:val="24"/>
          <w:lang w:val="el-GR"/>
        </w:rPr>
        <w:t>βρωμιούχο</w:t>
      </w:r>
      <w:r w:rsidR="00155FFC">
        <w:rPr>
          <w:color w:val="000000" w:themeColor="text1"/>
          <w:szCs w:val="24"/>
          <w:lang w:val="el-GR"/>
        </w:rPr>
        <w:t>υ</w:t>
      </w:r>
      <w:r w:rsidR="00CD655F">
        <w:rPr>
          <w:color w:val="000000" w:themeColor="text1"/>
          <w:szCs w:val="24"/>
          <w:lang w:val="el-GR"/>
        </w:rPr>
        <w:t xml:space="preserve"> </w:t>
      </w:r>
      <w:r w:rsidR="00046B57">
        <w:rPr>
          <w:color w:val="000000" w:themeColor="text1"/>
          <w:szCs w:val="24"/>
          <w:lang w:val="el-GR"/>
        </w:rPr>
        <w:t>ουμεκλιδίνιο</w:t>
      </w:r>
      <w:r w:rsidR="00155FFC">
        <w:rPr>
          <w:color w:val="000000" w:themeColor="text1"/>
          <w:szCs w:val="24"/>
          <w:lang w:val="el-GR"/>
        </w:rPr>
        <w:t>υ</w:t>
      </w:r>
      <w:r w:rsidRPr="00484675">
        <w:rPr>
          <w:color w:val="000000" w:themeColor="text1"/>
          <w:szCs w:val="24"/>
          <w:lang w:val="el-GR"/>
        </w:rPr>
        <w:t xml:space="preserve"> που ισοδυναμούν με 55 μικρογραμμάρια </w:t>
      </w:r>
      <w:r w:rsidR="00046B57">
        <w:rPr>
          <w:color w:val="000000" w:themeColor="text1"/>
          <w:szCs w:val="24"/>
          <w:lang w:val="el-GR"/>
        </w:rPr>
        <w:t>ουμεκλιδίνιο</w:t>
      </w:r>
      <w:r w:rsidRPr="00484675">
        <w:rPr>
          <w:color w:val="000000" w:themeColor="text1"/>
          <w:szCs w:val="24"/>
          <w:lang w:val="el-GR"/>
        </w:rPr>
        <w:t xml:space="preserve"> και 22 μικρογραμμάρια βιλαντερόλης (ως trifenatate).  Αυτό αντιστοιχεί σε προκαθορισμένη δόση 100 μικρογραμμαρίων φουροϊκής φλουτικαζόνης, 74,2 μικρογραμμαρίων </w:t>
      </w:r>
      <w:r w:rsidR="00CD655F">
        <w:rPr>
          <w:color w:val="000000" w:themeColor="text1"/>
          <w:szCs w:val="24"/>
          <w:lang w:val="el-GR"/>
        </w:rPr>
        <w:t>βρωμιούχο</w:t>
      </w:r>
      <w:r w:rsidR="00155FFC">
        <w:rPr>
          <w:color w:val="000000" w:themeColor="text1"/>
          <w:szCs w:val="24"/>
          <w:lang w:val="el-GR"/>
        </w:rPr>
        <w:t>υ</w:t>
      </w:r>
      <w:r w:rsidR="00CD655F">
        <w:rPr>
          <w:color w:val="000000" w:themeColor="text1"/>
          <w:szCs w:val="24"/>
          <w:lang w:val="el-GR"/>
        </w:rPr>
        <w:t xml:space="preserve"> </w:t>
      </w:r>
      <w:r w:rsidR="00046B57">
        <w:rPr>
          <w:color w:val="000000" w:themeColor="text1"/>
          <w:szCs w:val="24"/>
          <w:lang w:val="el-GR"/>
        </w:rPr>
        <w:t>ουμεκλιδίνιο</w:t>
      </w:r>
      <w:r w:rsidR="00155FFC">
        <w:rPr>
          <w:color w:val="000000" w:themeColor="text1"/>
          <w:szCs w:val="24"/>
          <w:lang w:val="el-GR"/>
        </w:rPr>
        <w:t>υ</w:t>
      </w:r>
      <w:r w:rsidRPr="00484675">
        <w:rPr>
          <w:color w:val="000000" w:themeColor="text1"/>
          <w:szCs w:val="24"/>
          <w:lang w:val="el-GR"/>
        </w:rPr>
        <w:t xml:space="preserve"> που ισοδυναμούν με 62,5 μικρογραμμάρια </w:t>
      </w:r>
      <w:r w:rsidR="00046B57">
        <w:rPr>
          <w:color w:val="000000" w:themeColor="text1"/>
          <w:szCs w:val="24"/>
          <w:lang w:val="el-GR"/>
        </w:rPr>
        <w:t>ουμεκλιδίνιο</w:t>
      </w:r>
      <w:r w:rsidRPr="00484675">
        <w:rPr>
          <w:color w:val="000000" w:themeColor="text1"/>
          <w:szCs w:val="24"/>
          <w:lang w:val="el-GR"/>
        </w:rPr>
        <w:t xml:space="preserve"> και 25 μικρογραμμαρίων βιλαντερόλης (ως trifenatate).</w:t>
      </w:r>
    </w:p>
    <w:p w14:paraId="486CF30B" w14:textId="77777777" w:rsidR="00A37587" w:rsidRPr="00484675" w:rsidRDefault="00A37587" w:rsidP="00C95E99">
      <w:pPr>
        <w:widowControl w:val="0"/>
        <w:rPr>
          <w:color w:val="000000" w:themeColor="text1"/>
          <w:szCs w:val="22"/>
          <w:lang w:val="el-GR"/>
        </w:rPr>
      </w:pPr>
    </w:p>
    <w:p w14:paraId="486CF30C" w14:textId="77777777" w:rsidR="00B420DD" w:rsidRPr="00484675" w:rsidRDefault="00B420DD" w:rsidP="00B420DD">
      <w:pPr>
        <w:widowControl w:val="0"/>
        <w:rPr>
          <w:b/>
          <w:color w:val="000000" w:themeColor="text1"/>
          <w:szCs w:val="24"/>
          <w:lang w:val="el-GR"/>
        </w:rPr>
      </w:pPr>
      <w:r w:rsidRPr="00484675">
        <w:rPr>
          <w:color w:val="000000" w:themeColor="text1"/>
          <w:szCs w:val="24"/>
          <w:u w:val="single"/>
          <w:lang w:val="el-GR"/>
        </w:rPr>
        <w:t>Έκδοχο με γνωστή δράση:</w:t>
      </w:r>
    </w:p>
    <w:p w14:paraId="486CF30D" w14:textId="18DE51D6" w:rsidR="00B420DD" w:rsidRPr="00484675" w:rsidRDefault="00B420DD" w:rsidP="00B420DD">
      <w:pPr>
        <w:widowControl w:val="0"/>
        <w:rPr>
          <w:color w:val="000000" w:themeColor="text1"/>
          <w:szCs w:val="24"/>
          <w:lang w:val="el-GR"/>
        </w:rPr>
      </w:pPr>
      <w:r w:rsidRPr="00484675">
        <w:rPr>
          <w:color w:val="000000" w:themeColor="text1"/>
          <w:szCs w:val="24"/>
          <w:lang w:val="el-GR"/>
        </w:rPr>
        <w:t xml:space="preserve">Κάθε παρεχόμενη δόση περιέχει περίπου 25 mg </w:t>
      </w:r>
      <w:r w:rsidR="00CF693E">
        <w:rPr>
          <w:color w:val="000000" w:themeColor="text1"/>
          <w:szCs w:val="24"/>
          <w:lang w:val="el-GR"/>
        </w:rPr>
        <w:t xml:space="preserve">μονοϋδρικής </w:t>
      </w:r>
      <w:r w:rsidRPr="00484675">
        <w:rPr>
          <w:color w:val="000000" w:themeColor="text1"/>
          <w:szCs w:val="24"/>
          <w:lang w:val="el-GR"/>
        </w:rPr>
        <w:t>λακτόζης.</w:t>
      </w:r>
    </w:p>
    <w:p w14:paraId="486CF30E" w14:textId="77777777" w:rsidR="00C81C77" w:rsidRPr="00484675" w:rsidRDefault="00C81C77" w:rsidP="00C95E99">
      <w:pPr>
        <w:widowControl w:val="0"/>
        <w:rPr>
          <w:color w:val="000000" w:themeColor="text1"/>
          <w:szCs w:val="22"/>
          <w:lang w:val="el-GR"/>
        </w:rPr>
      </w:pPr>
    </w:p>
    <w:p w14:paraId="486CF30F" w14:textId="77777777" w:rsidR="00B420DD" w:rsidRPr="00484675" w:rsidRDefault="00B420DD" w:rsidP="00B420DD">
      <w:pPr>
        <w:widowControl w:val="0"/>
        <w:rPr>
          <w:color w:val="000000" w:themeColor="text1"/>
          <w:szCs w:val="24"/>
          <w:lang w:val="el-GR"/>
        </w:rPr>
      </w:pPr>
      <w:r w:rsidRPr="00484675">
        <w:rPr>
          <w:color w:val="000000" w:themeColor="text1"/>
          <w:szCs w:val="24"/>
          <w:lang w:val="el-GR"/>
        </w:rPr>
        <w:t>Για τον πλήρη κατάλογο των εκδόχων, βλ. παράγραφο 6.1.</w:t>
      </w:r>
    </w:p>
    <w:p w14:paraId="486CF310" w14:textId="77777777" w:rsidR="0013269D" w:rsidRPr="00484675" w:rsidRDefault="0013269D" w:rsidP="00C95E99">
      <w:pPr>
        <w:widowControl w:val="0"/>
        <w:rPr>
          <w:color w:val="000000" w:themeColor="text1"/>
          <w:szCs w:val="22"/>
          <w:lang w:val="el-GR"/>
        </w:rPr>
      </w:pPr>
    </w:p>
    <w:p w14:paraId="486CF311" w14:textId="77777777" w:rsidR="00812D16" w:rsidRPr="00484675" w:rsidRDefault="00812D16" w:rsidP="00C95E99">
      <w:pPr>
        <w:widowControl w:val="0"/>
        <w:rPr>
          <w:color w:val="000000" w:themeColor="text1"/>
          <w:szCs w:val="22"/>
          <w:lang w:val="el-GR"/>
        </w:rPr>
      </w:pPr>
    </w:p>
    <w:p w14:paraId="486CF312" w14:textId="77777777" w:rsidR="00B420DD" w:rsidRPr="00484675" w:rsidRDefault="00B420DD" w:rsidP="00B420DD">
      <w:pPr>
        <w:widowControl w:val="0"/>
        <w:ind w:left="567" w:hanging="567"/>
        <w:rPr>
          <w:caps/>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ΦΑΡΜΑΚΕΥΤΙΚΗ ΜΟΡΦΗ</w:t>
      </w:r>
    </w:p>
    <w:p w14:paraId="486CF313" w14:textId="77777777" w:rsidR="00812D16" w:rsidRPr="00484675" w:rsidRDefault="00812D16" w:rsidP="00C95E99">
      <w:pPr>
        <w:widowControl w:val="0"/>
        <w:autoSpaceDE w:val="0"/>
        <w:autoSpaceDN w:val="0"/>
        <w:adjustRightInd w:val="0"/>
        <w:jc w:val="both"/>
        <w:rPr>
          <w:color w:val="000000" w:themeColor="text1"/>
          <w:szCs w:val="22"/>
          <w:lang w:val="el-GR"/>
        </w:rPr>
      </w:pPr>
    </w:p>
    <w:p w14:paraId="486CF314" w14:textId="0F7264D3" w:rsidR="00B420DD" w:rsidRPr="00484675" w:rsidRDefault="00B420DD" w:rsidP="00B420DD">
      <w:pPr>
        <w:widowControl w:val="0"/>
        <w:rPr>
          <w:color w:val="000000" w:themeColor="text1"/>
          <w:szCs w:val="24"/>
          <w:lang w:val="el-GR"/>
        </w:rPr>
      </w:pPr>
      <w:r w:rsidRPr="00484675">
        <w:rPr>
          <w:color w:val="000000" w:themeColor="text1"/>
          <w:szCs w:val="24"/>
          <w:lang w:val="el-GR"/>
        </w:rPr>
        <w:t>Κόνις για εισπνοή, σε δόσεις (κόνις για εισπνοή)</w:t>
      </w:r>
    </w:p>
    <w:p w14:paraId="486CF315" w14:textId="77777777" w:rsidR="001D4DD8" w:rsidRPr="00484675" w:rsidRDefault="001D4DD8" w:rsidP="00C95E99">
      <w:pPr>
        <w:widowControl w:val="0"/>
        <w:rPr>
          <w:color w:val="000000" w:themeColor="text1"/>
          <w:szCs w:val="22"/>
          <w:lang w:val="el-GR"/>
        </w:rPr>
      </w:pPr>
    </w:p>
    <w:p w14:paraId="486CF316" w14:textId="77777777" w:rsidR="00B420DD" w:rsidRPr="00484675" w:rsidRDefault="00B420DD" w:rsidP="00B420DD">
      <w:pPr>
        <w:rPr>
          <w:color w:val="000000" w:themeColor="text1"/>
          <w:szCs w:val="24"/>
          <w:lang w:val="el-GR"/>
        </w:rPr>
      </w:pPr>
      <w:r w:rsidRPr="00484675">
        <w:rPr>
          <w:color w:val="000000" w:themeColor="text1"/>
          <w:szCs w:val="24"/>
          <w:lang w:val="el-GR"/>
        </w:rPr>
        <w:t>Λευκή κόνις σε συσκευή εισπνοών (Ellipta) χρώματος ανοικτού γκρι, με κάλυμμα επιστομίου χρώματος μπεζ και δοσομετρητή.</w:t>
      </w:r>
    </w:p>
    <w:p w14:paraId="486CF317" w14:textId="77777777" w:rsidR="00812D16" w:rsidRPr="00484675" w:rsidRDefault="00812D16" w:rsidP="00C95E99">
      <w:pPr>
        <w:widowControl w:val="0"/>
        <w:autoSpaceDE w:val="0"/>
        <w:autoSpaceDN w:val="0"/>
        <w:adjustRightInd w:val="0"/>
        <w:jc w:val="both"/>
        <w:rPr>
          <w:color w:val="000000" w:themeColor="text1"/>
          <w:szCs w:val="22"/>
          <w:lang w:val="el-GR"/>
        </w:rPr>
      </w:pPr>
    </w:p>
    <w:p w14:paraId="486CF318" w14:textId="77777777" w:rsidR="00812D16" w:rsidRPr="00484675" w:rsidRDefault="00812D16" w:rsidP="00C95E99">
      <w:pPr>
        <w:widowControl w:val="0"/>
        <w:rPr>
          <w:color w:val="000000" w:themeColor="text1"/>
          <w:szCs w:val="22"/>
          <w:lang w:val="el-GR"/>
        </w:rPr>
      </w:pPr>
    </w:p>
    <w:p w14:paraId="486CF319" w14:textId="77777777" w:rsidR="00B420DD" w:rsidRPr="00484675" w:rsidRDefault="00B420DD" w:rsidP="00B420DD">
      <w:pPr>
        <w:widowControl w:val="0"/>
        <w:ind w:left="567" w:hanging="567"/>
        <w:rPr>
          <w:caps/>
          <w:color w:val="000000" w:themeColor="text1"/>
          <w:szCs w:val="24"/>
          <w:lang w:val="el-GR"/>
        </w:rPr>
      </w:pPr>
      <w:r w:rsidRPr="00484675">
        <w:rPr>
          <w:b/>
          <w:caps/>
          <w:color w:val="000000" w:themeColor="text1"/>
          <w:szCs w:val="24"/>
          <w:lang w:val="el-GR"/>
        </w:rPr>
        <w:t>4.</w:t>
      </w:r>
      <w:r w:rsidRPr="00484675">
        <w:rPr>
          <w:b/>
          <w:caps/>
          <w:color w:val="000000" w:themeColor="text1"/>
          <w:szCs w:val="24"/>
          <w:lang w:val="el-GR"/>
        </w:rPr>
        <w:tab/>
      </w:r>
      <w:r w:rsidRPr="00484675">
        <w:rPr>
          <w:b/>
          <w:color w:val="000000" w:themeColor="text1"/>
          <w:szCs w:val="24"/>
          <w:lang w:val="el-GR"/>
        </w:rPr>
        <w:t>ΚΛΙΝΙΚΕΣ ΠΛΗΡΟΦΟΡΙΕΣ</w:t>
      </w:r>
    </w:p>
    <w:p w14:paraId="486CF31A" w14:textId="77777777" w:rsidR="00812D16" w:rsidRPr="00484675" w:rsidRDefault="00812D16" w:rsidP="00C95E99">
      <w:pPr>
        <w:widowControl w:val="0"/>
        <w:rPr>
          <w:color w:val="000000" w:themeColor="text1"/>
          <w:szCs w:val="22"/>
          <w:lang w:val="el-GR"/>
        </w:rPr>
      </w:pPr>
    </w:p>
    <w:p w14:paraId="486CF31B" w14:textId="0F292665" w:rsidR="00B420DD" w:rsidRPr="00484675" w:rsidRDefault="00B420DD" w:rsidP="00B420DD">
      <w:pPr>
        <w:widowControl w:val="0"/>
        <w:spacing w:line="240" w:lineRule="auto"/>
        <w:ind w:left="567" w:hanging="567"/>
        <w:outlineLvl w:val="0"/>
        <w:rPr>
          <w:color w:val="000000" w:themeColor="text1"/>
          <w:szCs w:val="24"/>
          <w:lang w:val="el-GR"/>
        </w:rPr>
      </w:pPr>
      <w:r w:rsidRPr="00484675">
        <w:rPr>
          <w:b/>
          <w:color w:val="000000" w:themeColor="text1"/>
          <w:szCs w:val="24"/>
          <w:lang w:val="el-GR"/>
        </w:rPr>
        <w:t>4.1</w:t>
      </w:r>
      <w:r w:rsidRPr="00484675">
        <w:rPr>
          <w:b/>
          <w:color w:val="000000" w:themeColor="text1"/>
          <w:szCs w:val="24"/>
          <w:lang w:val="el-GR"/>
        </w:rPr>
        <w:tab/>
        <w:t>Θεραπευτικές ενδείξεις</w:t>
      </w:r>
      <w:r w:rsidR="009B7CC9">
        <w:rPr>
          <w:b/>
          <w:color w:val="000000" w:themeColor="text1"/>
          <w:szCs w:val="24"/>
          <w:lang w:val="el-GR"/>
        </w:rPr>
        <w:fldChar w:fldCharType="begin"/>
      </w:r>
      <w:r w:rsidR="009B7CC9">
        <w:rPr>
          <w:b/>
          <w:color w:val="000000" w:themeColor="text1"/>
          <w:szCs w:val="24"/>
          <w:lang w:val="el-GR"/>
        </w:rPr>
        <w:instrText xml:space="preserve"> DOCVARIABLE vault_nd_2473880e-e4e2-4c12-9e5b-fa7728ac223f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31C" w14:textId="77777777" w:rsidR="00096B60" w:rsidRPr="00484675" w:rsidRDefault="00096B60" w:rsidP="00D636DA">
      <w:pPr>
        <w:widowControl w:val="0"/>
        <w:rPr>
          <w:color w:val="000000" w:themeColor="text1"/>
          <w:szCs w:val="22"/>
          <w:lang w:val="el-GR"/>
        </w:rPr>
      </w:pPr>
    </w:p>
    <w:p w14:paraId="486CF31D" w14:textId="77777777" w:rsidR="00B420DD" w:rsidRPr="00484675" w:rsidRDefault="00B420DD" w:rsidP="00B420DD">
      <w:pPr>
        <w:widowControl w:val="0"/>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ενδείκνυται ως θεραπεία συντήρησης σε ενήλικες ασθενείς με μέτρια έως σοβαρή χρόνια αποφρακτική πνευμονοπάθεια (ΧΑΠ), οι οποίοι δεν αντιμετωπίζονται επαρκώς με συνδυασμό ενός </w:t>
      </w:r>
      <w:bookmarkStart w:id="0" w:name="_Hlk525309964"/>
      <w:r w:rsidRPr="00484675">
        <w:rPr>
          <w:color w:val="000000" w:themeColor="text1"/>
          <w:szCs w:val="24"/>
          <w:lang w:val="el-GR"/>
        </w:rPr>
        <w:t>εισπνεόμενου κορτικοστεροειδούς και ενός β</w:t>
      </w:r>
      <w:r w:rsidRPr="00484675">
        <w:rPr>
          <w:color w:val="000000" w:themeColor="text1"/>
          <w:szCs w:val="24"/>
          <w:vertAlign w:val="subscript"/>
          <w:lang w:val="el-GR"/>
        </w:rPr>
        <w:t>2</w:t>
      </w:r>
      <w:r w:rsidRPr="00484675">
        <w:rPr>
          <w:color w:val="000000" w:themeColor="text1"/>
          <w:szCs w:val="24"/>
          <w:lang w:val="el-GR"/>
        </w:rPr>
        <w:t xml:space="preserve"> αγωνιστή μακράς δράσης</w:t>
      </w:r>
      <w:r w:rsidR="001D1BF7" w:rsidRPr="00484675">
        <w:rPr>
          <w:color w:val="000000" w:themeColor="text1"/>
          <w:szCs w:val="24"/>
          <w:lang w:val="el-GR"/>
        </w:rPr>
        <w:t xml:space="preserve"> ή </w:t>
      </w:r>
      <w:r w:rsidR="001D1BF7" w:rsidRPr="00484675">
        <w:rPr>
          <w:szCs w:val="22"/>
          <w:lang w:val="el-GR"/>
        </w:rPr>
        <w:t>με συνδυασμό ενός β</w:t>
      </w:r>
      <w:r w:rsidR="00D661BC" w:rsidRPr="00860F3F">
        <w:rPr>
          <w:szCs w:val="22"/>
          <w:vertAlign w:val="subscript"/>
          <w:lang w:val="el-GR"/>
        </w:rPr>
        <w:t>2</w:t>
      </w:r>
      <w:r w:rsidR="001D1BF7" w:rsidRPr="00484675">
        <w:rPr>
          <w:szCs w:val="22"/>
          <w:lang w:val="el-GR"/>
        </w:rPr>
        <w:t>-αγωνιστή μακράς δράσης και ενός ανταγωνιστή των μουσκαρινικών υποδοχέων μακράς δράσης</w:t>
      </w:r>
      <w:r w:rsidRPr="00484675">
        <w:rPr>
          <w:color w:val="000000" w:themeColor="text1"/>
          <w:szCs w:val="24"/>
          <w:lang w:val="el-GR"/>
        </w:rPr>
        <w:t xml:space="preserve"> (για τις επιδράσεις στον έλεγχο των συμπτωμάτων</w:t>
      </w:r>
      <w:r w:rsidR="00F420AF" w:rsidRPr="00484675">
        <w:rPr>
          <w:color w:val="000000" w:themeColor="text1"/>
          <w:szCs w:val="24"/>
          <w:lang w:val="el-GR"/>
        </w:rPr>
        <w:t xml:space="preserve"> και την πρόληψη των παροξύνσεων</w:t>
      </w:r>
      <w:r w:rsidRPr="00484675">
        <w:rPr>
          <w:color w:val="000000" w:themeColor="text1"/>
          <w:szCs w:val="24"/>
          <w:lang w:val="el-GR"/>
        </w:rPr>
        <w:t>, βλ. παράγραφο 5.1).</w:t>
      </w:r>
    </w:p>
    <w:bookmarkEnd w:id="0"/>
    <w:p w14:paraId="486CF31E" w14:textId="77777777" w:rsidR="00812D16" w:rsidRPr="00484675" w:rsidRDefault="00812D16" w:rsidP="00C95E99">
      <w:pPr>
        <w:widowControl w:val="0"/>
        <w:rPr>
          <w:color w:val="000000" w:themeColor="text1"/>
          <w:szCs w:val="22"/>
          <w:lang w:val="el-GR"/>
        </w:rPr>
      </w:pPr>
    </w:p>
    <w:p w14:paraId="486CF31F" w14:textId="33D81A30" w:rsidR="00B420DD" w:rsidRPr="00484675" w:rsidRDefault="00B420DD" w:rsidP="00B420DD">
      <w:pPr>
        <w:widowControl w:val="0"/>
        <w:spacing w:line="240" w:lineRule="auto"/>
        <w:outlineLvl w:val="0"/>
        <w:rPr>
          <w:b/>
          <w:color w:val="000000" w:themeColor="text1"/>
          <w:szCs w:val="24"/>
          <w:lang w:val="el-GR"/>
        </w:rPr>
      </w:pPr>
      <w:r w:rsidRPr="00484675">
        <w:rPr>
          <w:b/>
          <w:color w:val="000000" w:themeColor="text1"/>
          <w:szCs w:val="24"/>
          <w:lang w:val="el-GR"/>
        </w:rPr>
        <w:t>4.2</w:t>
      </w:r>
      <w:r w:rsidRPr="00484675">
        <w:rPr>
          <w:b/>
          <w:color w:val="000000" w:themeColor="text1"/>
          <w:szCs w:val="24"/>
          <w:lang w:val="el-GR"/>
        </w:rPr>
        <w:tab/>
        <w:t>Δοσολογία και τρόπος χορήγησης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vault_nd_a576ed29-2e4c-4c91-960d-ffc4504260a8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320" w14:textId="77777777" w:rsidR="00812D16" w:rsidRPr="00484675" w:rsidRDefault="00812D16" w:rsidP="00C95E99">
      <w:pPr>
        <w:widowControl w:val="0"/>
        <w:rPr>
          <w:b/>
          <w:i/>
          <w:color w:val="000000" w:themeColor="text1"/>
          <w:szCs w:val="22"/>
          <w:lang w:val="el-GR"/>
        </w:rPr>
      </w:pPr>
    </w:p>
    <w:p w14:paraId="486CF321" w14:textId="77777777" w:rsidR="00B420DD" w:rsidRPr="00484675" w:rsidRDefault="00B420DD" w:rsidP="00B420DD">
      <w:pPr>
        <w:rPr>
          <w:color w:val="000000" w:themeColor="text1"/>
          <w:szCs w:val="24"/>
          <w:u w:val="single"/>
          <w:lang w:val="el-GR"/>
        </w:rPr>
      </w:pPr>
      <w:r w:rsidRPr="00484675">
        <w:rPr>
          <w:color w:val="000000" w:themeColor="text1"/>
          <w:szCs w:val="24"/>
          <w:u w:val="single"/>
          <w:lang w:val="el-GR"/>
        </w:rPr>
        <w:t>Δοσολογία</w:t>
      </w:r>
    </w:p>
    <w:p w14:paraId="486CF322" w14:textId="77777777" w:rsidR="00812D16" w:rsidRPr="00484675" w:rsidRDefault="00812D16" w:rsidP="00C95E99">
      <w:pPr>
        <w:widowControl w:val="0"/>
        <w:autoSpaceDE w:val="0"/>
        <w:autoSpaceDN w:val="0"/>
        <w:adjustRightInd w:val="0"/>
        <w:jc w:val="both"/>
        <w:rPr>
          <w:color w:val="000000" w:themeColor="text1"/>
          <w:szCs w:val="22"/>
          <w:lang w:val="el-GR"/>
        </w:rPr>
      </w:pPr>
    </w:p>
    <w:p w14:paraId="486CF325" w14:textId="1143C6F6" w:rsidR="00B420DD" w:rsidRPr="00484675" w:rsidRDefault="00B420DD" w:rsidP="00B420DD">
      <w:pPr>
        <w:widowControl w:val="0"/>
        <w:rPr>
          <w:color w:val="000000" w:themeColor="text1"/>
          <w:szCs w:val="24"/>
          <w:lang w:val="el-GR"/>
        </w:rPr>
      </w:pPr>
      <w:r w:rsidRPr="00484675">
        <w:rPr>
          <w:color w:val="000000" w:themeColor="text1"/>
          <w:szCs w:val="24"/>
          <w:lang w:val="el-GR"/>
        </w:rPr>
        <w:t>Η συνιστώμενη και μέγιστη δόση είναι μία εισπνοή μία φορά ημερησίως, την ίδια ώρα κάθε ημέρα.</w:t>
      </w:r>
    </w:p>
    <w:p w14:paraId="486CF326" w14:textId="77777777" w:rsidR="0040333E" w:rsidRPr="00484675" w:rsidRDefault="0040333E" w:rsidP="00AC20B2">
      <w:pPr>
        <w:widowControl w:val="0"/>
        <w:rPr>
          <w:color w:val="000000" w:themeColor="text1"/>
          <w:szCs w:val="22"/>
          <w:lang w:val="el-GR"/>
        </w:rPr>
      </w:pPr>
    </w:p>
    <w:p w14:paraId="486CF327" w14:textId="5E88C2F3" w:rsidR="00B420DD" w:rsidRPr="00484675" w:rsidRDefault="00B420DD" w:rsidP="00B420DD">
      <w:pPr>
        <w:rPr>
          <w:color w:val="000000" w:themeColor="text1"/>
          <w:szCs w:val="24"/>
          <w:lang w:val="el-GR"/>
        </w:rPr>
      </w:pPr>
      <w:r w:rsidRPr="00484675">
        <w:rPr>
          <w:color w:val="000000" w:themeColor="text1"/>
          <w:szCs w:val="24"/>
          <w:lang w:val="el-GR"/>
        </w:rPr>
        <w:t xml:space="preserve">Εάν παραλειφθεί μία δόση, η επόμενη δόση θα πρέπει να </w:t>
      </w:r>
      <w:r w:rsidR="005579BB">
        <w:rPr>
          <w:color w:val="000000" w:themeColor="text1"/>
          <w:szCs w:val="24"/>
          <w:lang w:val="el-GR"/>
        </w:rPr>
        <w:t>εισπνευστεί</w:t>
      </w:r>
      <w:r w:rsidRPr="00484675">
        <w:rPr>
          <w:color w:val="000000" w:themeColor="text1"/>
          <w:szCs w:val="24"/>
          <w:lang w:val="el-GR"/>
        </w:rPr>
        <w:t xml:space="preserve"> στη συνήθη ώρα την επόμενη ημέρα.</w:t>
      </w:r>
    </w:p>
    <w:p w14:paraId="486CF328" w14:textId="77777777" w:rsidR="009F741C" w:rsidRPr="00484675" w:rsidRDefault="009F741C" w:rsidP="00AC20B2">
      <w:pPr>
        <w:widowControl w:val="0"/>
        <w:rPr>
          <w:color w:val="000000" w:themeColor="text1"/>
          <w:szCs w:val="22"/>
          <w:shd w:val="clear" w:color="auto" w:fill="CCCCCC"/>
          <w:lang w:val="el-GR"/>
        </w:rPr>
      </w:pPr>
    </w:p>
    <w:p w14:paraId="486CF329" w14:textId="77777777" w:rsidR="00B420DD" w:rsidRPr="00484675" w:rsidRDefault="00B420DD" w:rsidP="00B420DD">
      <w:pPr>
        <w:widowControl w:val="0"/>
        <w:spacing w:line="240" w:lineRule="auto"/>
        <w:rPr>
          <w:color w:val="000000" w:themeColor="text1"/>
          <w:szCs w:val="24"/>
          <w:lang w:val="el-GR"/>
        </w:rPr>
      </w:pPr>
      <w:r w:rsidRPr="00484675">
        <w:rPr>
          <w:i/>
          <w:color w:val="000000" w:themeColor="text1"/>
          <w:szCs w:val="24"/>
          <w:lang w:val="el-GR"/>
        </w:rPr>
        <w:t>Ειδικοί πληθυσμοί</w:t>
      </w:r>
      <w:r w:rsidRPr="00484675">
        <w:rPr>
          <w:b/>
          <w:i/>
          <w:color w:val="000000" w:themeColor="text1"/>
          <w:szCs w:val="24"/>
          <w:lang w:val="el-GR"/>
        </w:rPr>
        <w:t xml:space="preserve"> </w:t>
      </w:r>
    </w:p>
    <w:p w14:paraId="486CF32A" w14:textId="77777777" w:rsidR="00096B60" w:rsidRPr="00484675" w:rsidRDefault="00096B60" w:rsidP="00096B60">
      <w:pPr>
        <w:spacing w:line="240" w:lineRule="auto"/>
        <w:rPr>
          <w:color w:val="000000" w:themeColor="text1"/>
          <w:szCs w:val="22"/>
          <w:lang w:val="el-GR"/>
        </w:rPr>
      </w:pPr>
    </w:p>
    <w:p w14:paraId="486CF32B" w14:textId="70348C07" w:rsidR="00B420DD" w:rsidRPr="00484675" w:rsidRDefault="00B420DD" w:rsidP="00B420DD">
      <w:pPr>
        <w:spacing w:line="240" w:lineRule="auto"/>
        <w:rPr>
          <w:color w:val="000000" w:themeColor="text1"/>
          <w:szCs w:val="24"/>
          <w:lang w:val="el-GR"/>
        </w:rPr>
      </w:pPr>
      <w:r w:rsidRPr="00744EA7">
        <w:rPr>
          <w:i/>
          <w:iCs/>
          <w:color w:val="000000" w:themeColor="text1"/>
          <w:szCs w:val="24"/>
          <w:u w:val="single"/>
          <w:lang w:val="el-GR"/>
        </w:rPr>
        <w:t xml:space="preserve">Ηλικιωμένοι </w:t>
      </w:r>
    </w:p>
    <w:p w14:paraId="486CF32C" w14:textId="77777777" w:rsidR="00096B60" w:rsidRPr="00484675" w:rsidRDefault="00096B60" w:rsidP="00096B60">
      <w:pPr>
        <w:spacing w:line="240" w:lineRule="auto"/>
        <w:rPr>
          <w:color w:val="000000" w:themeColor="text1"/>
          <w:szCs w:val="22"/>
          <w:lang w:val="el-GR"/>
        </w:rPr>
      </w:pPr>
    </w:p>
    <w:p w14:paraId="486CF32D" w14:textId="2AECDF62" w:rsidR="00B420DD" w:rsidRPr="00484675" w:rsidRDefault="00B420DD" w:rsidP="00B420DD">
      <w:pPr>
        <w:spacing w:line="240" w:lineRule="auto"/>
        <w:rPr>
          <w:color w:val="000000" w:themeColor="text1"/>
          <w:szCs w:val="24"/>
          <w:lang w:val="el-GR"/>
        </w:rPr>
      </w:pPr>
      <w:r w:rsidRPr="00484675">
        <w:rPr>
          <w:color w:val="000000" w:themeColor="text1"/>
          <w:szCs w:val="24"/>
          <w:lang w:val="el-GR"/>
        </w:rPr>
        <w:t xml:space="preserve">Δεν απαιτείται προσαρμογή της δόσης σε ασθενείς ηλικίας 65 ετών </w:t>
      </w:r>
      <w:r w:rsidR="006045E5">
        <w:rPr>
          <w:color w:val="000000" w:themeColor="text1"/>
          <w:szCs w:val="24"/>
          <w:lang w:val="el-GR"/>
        </w:rPr>
        <w:t xml:space="preserve">και άνω </w:t>
      </w:r>
      <w:r w:rsidRPr="00484675">
        <w:rPr>
          <w:color w:val="000000" w:themeColor="text1"/>
          <w:szCs w:val="24"/>
          <w:lang w:val="el-GR"/>
        </w:rPr>
        <w:t>(βλ. παράγραφο 5.2).</w:t>
      </w:r>
    </w:p>
    <w:p w14:paraId="486CF32E" w14:textId="77777777" w:rsidR="00CC2D05" w:rsidRPr="00484675" w:rsidRDefault="00CC2D05" w:rsidP="00096B60">
      <w:pPr>
        <w:widowControl w:val="0"/>
        <w:spacing w:line="240" w:lineRule="auto"/>
        <w:rPr>
          <w:color w:val="000000" w:themeColor="text1"/>
          <w:szCs w:val="22"/>
          <w:lang w:val="el-GR"/>
        </w:rPr>
      </w:pPr>
    </w:p>
    <w:p w14:paraId="486CF32F" w14:textId="77777777" w:rsidR="00B420DD" w:rsidRPr="00484675" w:rsidRDefault="00B420DD" w:rsidP="00B420DD">
      <w:pPr>
        <w:widowControl w:val="0"/>
        <w:spacing w:line="240" w:lineRule="auto"/>
        <w:rPr>
          <w:color w:val="000000" w:themeColor="text1"/>
          <w:szCs w:val="24"/>
          <w:lang w:val="el-GR"/>
        </w:rPr>
      </w:pPr>
      <w:r w:rsidRPr="00484675">
        <w:rPr>
          <w:color w:val="000000" w:themeColor="text1"/>
          <w:szCs w:val="24"/>
          <w:lang w:val="el-GR"/>
        </w:rPr>
        <w:t>Νεφρική δυσλειτουργία</w:t>
      </w:r>
    </w:p>
    <w:p w14:paraId="486CF330" w14:textId="77777777" w:rsidR="00096B60" w:rsidRPr="00484675" w:rsidRDefault="00096B60" w:rsidP="00096B60">
      <w:pPr>
        <w:widowControl w:val="0"/>
        <w:spacing w:line="240" w:lineRule="auto"/>
        <w:rPr>
          <w:color w:val="000000" w:themeColor="text1"/>
          <w:szCs w:val="22"/>
          <w:lang w:val="el-GR"/>
        </w:rPr>
      </w:pPr>
    </w:p>
    <w:p w14:paraId="486CF331" w14:textId="77777777" w:rsidR="00B420DD" w:rsidRPr="00484675" w:rsidRDefault="00B420DD" w:rsidP="00B420DD">
      <w:pPr>
        <w:widowControl w:val="0"/>
        <w:spacing w:line="240" w:lineRule="auto"/>
        <w:rPr>
          <w:color w:val="000000" w:themeColor="text1"/>
          <w:szCs w:val="24"/>
          <w:lang w:val="el-GR"/>
        </w:rPr>
      </w:pPr>
      <w:r w:rsidRPr="00484675">
        <w:rPr>
          <w:color w:val="000000" w:themeColor="text1"/>
          <w:szCs w:val="24"/>
          <w:lang w:val="el-GR"/>
        </w:rPr>
        <w:t>Δεν απαιτείται προσαρμογή της δόσης σε ασθενείς με νεφρική δυσλειτουργία (βλ. παράγραφο 5.2).</w:t>
      </w:r>
    </w:p>
    <w:p w14:paraId="486CF332" w14:textId="77777777" w:rsidR="00CC2D05" w:rsidRPr="00484675" w:rsidRDefault="00CC2D05" w:rsidP="00096B60">
      <w:pPr>
        <w:widowControl w:val="0"/>
        <w:spacing w:line="240" w:lineRule="auto"/>
        <w:rPr>
          <w:color w:val="000000" w:themeColor="text1"/>
          <w:szCs w:val="22"/>
          <w:lang w:val="el-GR"/>
        </w:rPr>
      </w:pPr>
    </w:p>
    <w:p w14:paraId="486CF333" w14:textId="77777777" w:rsidR="00B420DD" w:rsidRPr="00744EA7" w:rsidRDefault="00B420DD" w:rsidP="00B420DD">
      <w:pPr>
        <w:keepNext/>
        <w:widowControl w:val="0"/>
        <w:spacing w:line="240" w:lineRule="auto"/>
        <w:rPr>
          <w:i/>
          <w:color w:val="000000" w:themeColor="text1"/>
          <w:szCs w:val="24"/>
          <w:u w:val="single"/>
          <w:lang w:val="el-GR"/>
        </w:rPr>
      </w:pPr>
      <w:r w:rsidRPr="00744EA7">
        <w:rPr>
          <w:i/>
          <w:color w:val="000000" w:themeColor="text1"/>
          <w:szCs w:val="24"/>
          <w:u w:val="single"/>
          <w:lang w:val="el-GR"/>
        </w:rPr>
        <w:lastRenderedPageBreak/>
        <w:t>Ηπατική δυσλειτουργία</w:t>
      </w:r>
    </w:p>
    <w:p w14:paraId="486CF334" w14:textId="77777777" w:rsidR="00096B60" w:rsidRPr="00484675" w:rsidRDefault="00096B60" w:rsidP="00096B60">
      <w:pPr>
        <w:spacing w:line="240" w:lineRule="auto"/>
        <w:rPr>
          <w:color w:val="000000" w:themeColor="text1"/>
          <w:szCs w:val="22"/>
          <w:lang w:val="el-GR"/>
        </w:rPr>
      </w:pPr>
    </w:p>
    <w:p w14:paraId="486CF335" w14:textId="77777777" w:rsidR="00B420DD" w:rsidRPr="00484675" w:rsidRDefault="00B420DD" w:rsidP="00B420DD">
      <w:pPr>
        <w:spacing w:line="240" w:lineRule="auto"/>
        <w:rPr>
          <w:color w:val="000000" w:themeColor="text1"/>
          <w:szCs w:val="24"/>
          <w:lang w:val="el-GR"/>
        </w:rPr>
      </w:pPr>
      <w:r w:rsidRPr="00484675">
        <w:rPr>
          <w:color w:val="000000" w:themeColor="text1"/>
          <w:szCs w:val="24"/>
          <w:lang w:val="el-GR"/>
        </w:rPr>
        <w:t xml:space="preserve">Δεν απαιτείται προσαρμογή της δόσης σε ασθενείς με ήπια, μέτρια ή σοβαρή ηπατική δυσλειτουργία.  Το </w:t>
      </w:r>
      <w:r w:rsidR="00E57215" w:rsidRPr="00484675">
        <w:rPr>
          <w:color w:val="000000" w:themeColor="text1"/>
          <w:szCs w:val="24"/>
          <w:lang w:val="el-GR"/>
        </w:rPr>
        <w:t>Trelegy</w:t>
      </w:r>
      <w:r w:rsidRPr="00484675">
        <w:rPr>
          <w:color w:val="000000" w:themeColor="text1"/>
          <w:szCs w:val="24"/>
          <w:lang w:val="el-GR"/>
        </w:rPr>
        <w:t xml:space="preserve"> Ellipta θα πρέπει να χρησιμοποιείται με προσοχή σε ασθενείς με μέτρια έως σοβαρή ηπατική δυσλειτουργία (βλ. παραγράφους 4.4 και 5.2). </w:t>
      </w:r>
    </w:p>
    <w:p w14:paraId="486CF336" w14:textId="77777777" w:rsidR="00CC2D05" w:rsidRPr="00484675" w:rsidRDefault="00CC2D05" w:rsidP="001B2D9E">
      <w:pPr>
        <w:widowControl w:val="0"/>
        <w:spacing w:line="240" w:lineRule="auto"/>
        <w:rPr>
          <w:color w:val="000000" w:themeColor="text1"/>
          <w:szCs w:val="22"/>
          <w:lang w:val="el-GR"/>
        </w:rPr>
      </w:pPr>
    </w:p>
    <w:p w14:paraId="486CF337" w14:textId="77777777" w:rsidR="00B420DD" w:rsidRPr="00744EA7" w:rsidRDefault="00B420DD" w:rsidP="00B420DD">
      <w:pPr>
        <w:widowControl w:val="0"/>
        <w:spacing w:line="240" w:lineRule="auto"/>
        <w:rPr>
          <w:b/>
          <w:i/>
          <w:color w:val="000000" w:themeColor="text1"/>
          <w:szCs w:val="24"/>
          <w:u w:val="single"/>
          <w:lang w:val="el-GR"/>
        </w:rPr>
      </w:pPr>
      <w:r w:rsidRPr="00744EA7">
        <w:rPr>
          <w:i/>
          <w:color w:val="000000" w:themeColor="text1"/>
          <w:szCs w:val="24"/>
          <w:u w:val="single"/>
          <w:lang w:val="el-GR"/>
        </w:rPr>
        <w:t>Παιδιατρικός πληθυσμός</w:t>
      </w:r>
    </w:p>
    <w:p w14:paraId="486CF338" w14:textId="77777777" w:rsidR="00096B60" w:rsidRPr="00484675" w:rsidRDefault="00096B60" w:rsidP="00096B60">
      <w:pPr>
        <w:widowControl w:val="0"/>
        <w:autoSpaceDE w:val="0"/>
        <w:autoSpaceDN w:val="0"/>
        <w:adjustRightInd w:val="0"/>
        <w:spacing w:line="240" w:lineRule="auto"/>
        <w:rPr>
          <w:color w:val="000000" w:themeColor="text1"/>
          <w:szCs w:val="22"/>
          <w:lang w:val="el-GR"/>
        </w:rPr>
      </w:pPr>
    </w:p>
    <w:p w14:paraId="486CF339" w14:textId="77777777" w:rsidR="00B420DD" w:rsidRPr="00484675" w:rsidRDefault="00B420DD" w:rsidP="00B420DD">
      <w:pPr>
        <w:widowControl w:val="0"/>
        <w:autoSpaceDE w:val="0"/>
        <w:autoSpaceDN w:val="0"/>
        <w:adjustRightInd w:val="0"/>
        <w:spacing w:line="240" w:lineRule="auto"/>
        <w:rPr>
          <w:color w:val="000000" w:themeColor="text1"/>
          <w:szCs w:val="24"/>
          <w:lang w:val="el-GR"/>
        </w:rPr>
      </w:pPr>
      <w:r w:rsidRPr="00484675">
        <w:rPr>
          <w:color w:val="000000" w:themeColor="text1"/>
          <w:szCs w:val="24"/>
          <w:lang w:val="el-GR"/>
        </w:rPr>
        <w:t xml:space="preserve">Δεν υπάρχει σχετική χρήση του </w:t>
      </w:r>
      <w:r w:rsidR="00E57215" w:rsidRPr="00484675">
        <w:rPr>
          <w:color w:val="000000" w:themeColor="text1"/>
          <w:szCs w:val="24"/>
          <w:lang w:val="el-GR"/>
        </w:rPr>
        <w:t>Trelegy</w:t>
      </w:r>
      <w:r w:rsidRPr="00484675">
        <w:rPr>
          <w:color w:val="000000" w:themeColor="text1"/>
          <w:szCs w:val="24"/>
          <w:lang w:val="el-GR"/>
        </w:rPr>
        <w:t xml:space="preserve"> Ellipta στον παιδιατρικό πληθυσμό (ηλικίας κάτω των 18 ετών) για την ένδειξη της ΧΑΠ.</w:t>
      </w:r>
    </w:p>
    <w:p w14:paraId="486CF33A" w14:textId="77777777" w:rsidR="0008310E" w:rsidRPr="00484675" w:rsidRDefault="0008310E" w:rsidP="00096B60">
      <w:pPr>
        <w:widowControl w:val="0"/>
        <w:autoSpaceDE w:val="0"/>
        <w:autoSpaceDN w:val="0"/>
        <w:adjustRightInd w:val="0"/>
        <w:spacing w:line="240" w:lineRule="auto"/>
        <w:rPr>
          <w:b/>
          <w:i/>
          <w:color w:val="000000" w:themeColor="text1"/>
          <w:szCs w:val="22"/>
          <w:lang w:val="el-GR"/>
        </w:rPr>
      </w:pPr>
    </w:p>
    <w:p w14:paraId="486CF33B" w14:textId="77777777" w:rsidR="00B420DD" w:rsidRPr="00484675" w:rsidRDefault="00B420DD" w:rsidP="00B420DD">
      <w:pPr>
        <w:widowControl w:val="0"/>
        <w:spacing w:line="240" w:lineRule="auto"/>
        <w:rPr>
          <w:color w:val="000000" w:themeColor="text1"/>
          <w:szCs w:val="24"/>
          <w:u w:val="single"/>
          <w:lang w:val="el-GR"/>
        </w:rPr>
      </w:pPr>
      <w:r w:rsidRPr="00484675">
        <w:rPr>
          <w:color w:val="000000" w:themeColor="text1"/>
          <w:szCs w:val="24"/>
          <w:u w:val="single"/>
          <w:lang w:val="el-GR"/>
        </w:rPr>
        <w:t>Τρόπος χορήγησης</w:t>
      </w:r>
    </w:p>
    <w:p w14:paraId="486CF33C" w14:textId="77777777" w:rsidR="00812D16" w:rsidRPr="00484675" w:rsidRDefault="00812D16" w:rsidP="00096B60">
      <w:pPr>
        <w:widowControl w:val="0"/>
        <w:spacing w:line="240" w:lineRule="auto"/>
        <w:rPr>
          <w:color w:val="000000" w:themeColor="text1"/>
          <w:szCs w:val="22"/>
          <w:u w:val="single"/>
          <w:lang w:val="el-GR"/>
        </w:rPr>
      </w:pPr>
    </w:p>
    <w:p w14:paraId="486CF33D" w14:textId="4C59A9C4" w:rsidR="00B420DD" w:rsidRPr="00484675" w:rsidRDefault="006045E5" w:rsidP="00B420DD">
      <w:pPr>
        <w:widowControl w:val="0"/>
        <w:autoSpaceDE w:val="0"/>
        <w:autoSpaceDN w:val="0"/>
        <w:adjustRightInd w:val="0"/>
        <w:spacing w:line="240" w:lineRule="auto"/>
        <w:rPr>
          <w:color w:val="000000" w:themeColor="text1"/>
          <w:szCs w:val="24"/>
          <w:lang w:val="el-GR"/>
        </w:rPr>
      </w:pPr>
      <w:r>
        <w:rPr>
          <w:color w:val="000000" w:themeColor="text1"/>
          <w:szCs w:val="24"/>
          <w:lang w:val="el-GR"/>
        </w:rPr>
        <w:t>Α</w:t>
      </w:r>
      <w:r w:rsidR="00B420DD" w:rsidRPr="00484675">
        <w:rPr>
          <w:color w:val="000000" w:themeColor="text1"/>
          <w:szCs w:val="24"/>
          <w:lang w:val="el-GR"/>
        </w:rPr>
        <w:t>ποκλειστικά για εισπνεόμενη χρήση.</w:t>
      </w:r>
    </w:p>
    <w:p w14:paraId="486CF33E" w14:textId="77777777" w:rsidR="009F741C" w:rsidRPr="00484675" w:rsidRDefault="009F741C" w:rsidP="00C95E99">
      <w:pPr>
        <w:widowControl w:val="0"/>
        <w:autoSpaceDE w:val="0"/>
        <w:autoSpaceDN w:val="0"/>
        <w:adjustRightInd w:val="0"/>
        <w:rPr>
          <w:color w:val="000000" w:themeColor="text1"/>
          <w:szCs w:val="22"/>
          <w:lang w:val="el-GR"/>
        </w:rPr>
      </w:pPr>
    </w:p>
    <w:p w14:paraId="486CF33F" w14:textId="77777777" w:rsidR="00B420DD" w:rsidRPr="00446D3A" w:rsidRDefault="00B420DD" w:rsidP="00B420DD">
      <w:pPr>
        <w:spacing w:line="240" w:lineRule="auto"/>
        <w:rPr>
          <w:b/>
          <w:color w:val="000000" w:themeColor="text1"/>
          <w:szCs w:val="24"/>
          <w:lang w:val="el-GR"/>
        </w:rPr>
      </w:pPr>
      <w:r w:rsidRPr="00446D3A">
        <w:rPr>
          <w:b/>
          <w:color w:val="000000" w:themeColor="text1"/>
          <w:szCs w:val="24"/>
          <w:lang w:val="el-GR"/>
        </w:rPr>
        <w:t>Οδηγίες χρήσεως:</w:t>
      </w:r>
    </w:p>
    <w:p w14:paraId="486CF340" w14:textId="77777777" w:rsidR="001B2D9E" w:rsidRPr="00484675" w:rsidRDefault="001B2D9E" w:rsidP="001E1A1E">
      <w:pPr>
        <w:rPr>
          <w:color w:val="000000" w:themeColor="text1"/>
          <w:szCs w:val="22"/>
          <w:lang w:val="el-GR"/>
        </w:rPr>
      </w:pPr>
    </w:p>
    <w:p w14:paraId="486CF341" w14:textId="79C39521" w:rsidR="00CE07BC" w:rsidRPr="00484675" w:rsidRDefault="00CE07BC" w:rsidP="00CE07BC">
      <w:pPr>
        <w:rPr>
          <w:color w:val="000000" w:themeColor="text1"/>
          <w:szCs w:val="24"/>
          <w:lang w:val="el-GR"/>
        </w:rPr>
      </w:pPr>
      <w:r w:rsidRPr="00484675">
        <w:rPr>
          <w:color w:val="000000" w:themeColor="text1"/>
          <w:szCs w:val="24"/>
          <w:lang w:val="el-GR"/>
        </w:rPr>
        <w:t>Οι οδηγίες που ακολουθούν για τη συσκευή εισπνοών 30 δόσεων (επαρκεί για 30 ημέρες) ισχύουν επίσης και για τη συσκευή εισπνοών 14 δόσεων (επαρκεί για 14 ημέρες).</w:t>
      </w:r>
    </w:p>
    <w:p w14:paraId="486CF342" w14:textId="77777777" w:rsidR="00C94862" w:rsidRPr="00484675" w:rsidDel="006833E1" w:rsidRDefault="00C94862" w:rsidP="001E1A1E">
      <w:pPr>
        <w:rPr>
          <w:color w:val="000000" w:themeColor="text1"/>
          <w:szCs w:val="22"/>
          <w:lang w:val="el-GR"/>
        </w:rPr>
      </w:pPr>
    </w:p>
    <w:p w14:paraId="486CF343" w14:textId="77777777" w:rsidR="00805F84" w:rsidRPr="00484675" w:rsidRDefault="00805F84" w:rsidP="001E1A1E">
      <w:pPr>
        <w:rPr>
          <w:color w:val="000000" w:themeColor="text1"/>
          <w:szCs w:val="22"/>
          <w:lang w:val="el-GR"/>
        </w:rPr>
      </w:pPr>
    </w:p>
    <w:p w14:paraId="486CF344" w14:textId="77777777" w:rsidR="00CE07BC" w:rsidRPr="00744EA7" w:rsidRDefault="009A0965" w:rsidP="009A0965">
      <w:pPr>
        <w:spacing w:line="240" w:lineRule="auto"/>
        <w:rPr>
          <w:bCs/>
          <w:i/>
          <w:iCs/>
          <w:color w:val="000000" w:themeColor="text1"/>
          <w:szCs w:val="24"/>
          <w:u w:val="single"/>
          <w:lang w:val="el-GR"/>
        </w:rPr>
      </w:pPr>
      <w:r w:rsidRPr="00744EA7">
        <w:rPr>
          <w:bCs/>
          <w:i/>
          <w:iCs/>
          <w:color w:val="000000" w:themeColor="text1"/>
          <w:szCs w:val="24"/>
          <w:lang w:val="el-GR"/>
        </w:rPr>
        <w:t>α)</w:t>
      </w:r>
      <w:r w:rsidRPr="00744EA7">
        <w:rPr>
          <w:bCs/>
          <w:i/>
          <w:iCs/>
          <w:color w:val="000000" w:themeColor="text1"/>
          <w:szCs w:val="24"/>
          <w:lang w:val="el-GR"/>
        </w:rPr>
        <w:tab/>
      </w:r>
      <w:r w:rsidR="00CE07BC" w:rsidRPr="00744EA7">
        <w:rPr>
          <w:bCs/>
          <w:i/>
          <w:iCs/>
          <w:color w:val="000000" w:themeColor="text1"/>
          <w:szCs w:val="24"/>
          <w:u w:val="single"/>
          <w:lang w:val="el-GR"/>
        </w:rPr>
        <w:t>Προετοιμασία δόσης</w:t>
      </w:r>
    </w:p>
    <w:p w14:paraId="486CF345" w14:textId="77777777" w:rsidR="001B2D9E" w:rsidRPr="00484675" w:rsidRDefault="001B2D9E" w:rsidP="001E1A1E">
      <w:pPr>
        <w:rPr>
          <w:color w:val="000000" w:themeColor="text1"/>
          <w:szCs w:val="22"/>
          <w:lang w:val="el-GR"/>
        </w:rPr>
      </w:pPr>
    </w:p>
    <w:p w14:paraId="486CF346" w14:textId="3FABD532" w:rsidR="00CE07BC" w:rsidRPr="00484675" w:rsidRDefault="00CE07BC" w:rsidP="00CE07BC">
      <w:pPr>
        <w:rPr>
          <w:color w:val="000000" w:themeColor="text1"/>
          <w:szCs w:val="24"/>
          <w:lang w:val="el-GR"/>
        </w:rPr>
      </w:pPr>
      <w:r w:rsidRPr="00484675">
        <w:rPr>
          <w:color w:val="000000" w:themeColor="text1"/>
          <w:szCs w:val="24"/>
          <w:lang w:val="el-GR"/>
        </w:rPr>
        <w:t xml:space="preserve">Ανοίξτε το κάλυμμα όταν είσαστε έτοιμοι να </w:t>
      </w:r>
      <w:r w:rsidR="005579BB">
        <w:rPr>
          <w:color w:val="000000" w:themeColor="text1"/>
          <w:szCs w:val="24"/>
          <w:lang w:val="el-GR"/>
        </w:rPr>
        <w:t>εισπνεύσετε</w:t>
      </w:r>
      <w:r w:rsidRPr="00484675">
        <w:rPr>
          <w:color w:val="000000" w:themeColor="text1"/>
          <w:szCs w:val="24"/>
          <w:lang w:val="el-GR"/>
        </w:rPr>
        <w:t xml:space="preserve"> μία δόση.  Η συσκευή εισπνοών δεν πρέπει να ανακινείται.</w:t>
      </w:r>
    </w:p>
    <w:p w14:paraId="486CF347" w14:textId="77777777" w:rsidR="001E1A1E" w:rsidRPr="00484675" w:rsidRDefault="001E1A1E" w:rsidP="001E1A1E">
      <w:pPr>
        <w:rPr>
          <w:color w:val="000000" w:themeColor="text1"/>
          <w:szCs w:val="22"/>
          <w:lang w:val="el-GR"/>
        </w:rPr>
      </w:pPr>
    </w:p>
    <w:p w14:paraId="486CF348" w14:textId="77777777" w:rsidR="00CE07BC" w:rsidRPr="00484675" w:rsidRDefault="00CE07BC" w:rsidP="00CE07BC">
      <w:pPr>
        <w:rPr>
          <w:color w:val="000000" w:themeColor="text1"/>
          <w:szCs w:val="24"/>
          <w:lang w:val="el-GR"/>
        </w:rPr>
      </w:pPr>
      <w:r w:rsidRPr="00484675">
        <w:rPr>
          <w:color w:val="000000" w:themeColor="text1"/>
          <w:szCs w:val="24"/>
          <w:lang w:val="el-GR"/>
        </w:rPr>
        <w:t>Σπρώξτε τελείως το κάλυμμα προς τα κάτω μέχρι να ακούσετε ένα «κλικ».  Το φαρμακευτικό προϊόν είναι πλέον έτοιμο για εισπνοή.</w:t>
      </w:r>
    </w:p>
    <w:p w14:paraId="486CF349" w14:textId="77777777" w:rsidR="001E1A1E" w:rsidRPr="00484675" w:rsidRDefault="001E1A1E" w:rsidP="001E1A1E">
      <w:pPr>
        <w:rPr>
          <w:color w:val="000000" w:themeColor="text1"/>
          <w:szCs w:val="22"/>
          <w:lang w:val="el-GR"/>
        </w:rPr>
      </w:pPr>
    </w:p>
    <w:p w14:paraId="486CF34A" w14:textId="77777777" w:rsidR="00CE07BC" w:rsidRPr="00484675" w:rsidRDefault="00CE07BC" w:rsidP="00CE07BC">
      <w:pPr>
        <w:rPr>
          <w:color w:val="000000" w:themeColor="text1"/>
          <w:szCs w:val="24"/>
          <w:lang w:val="el-GR"/>
        </w:rPr>
      </w:pPr>
      <w:r w:rsidRPr="00484675">
        <w:rPr>
          <w:color w:val="000000" w:themeColor="text1"/>
          <w:szCs w:val="24"/>
          <w:lang w:val="el-GR"/>
        </w:rPr>
        <w:t>Ο δοσομετρητής μετρά αντίστροφα κατά 1 για επιβεβαίωση.  Αν ο δοσομετρητής δεν μετρήσει αντίστροφα καθώς ακούγεται το «κλικ», η δόση δεν θα χορηγηθεί από τη συσκευή εισπνοών και θα πρέπει να την επιστρέψετε στο φαρμακοποιό για να σας συμβουλέψει.</w:t>
      </w:r>
    </w:p>
    <w:p w14:paraId="486CF34B" w14:textId="77777777" w:rsidR="00805F84" w:rsidRPr="00484675" w:rsidRDefault="00805F84" w:rsidP="00A3131D">
      <w:pPr>
        <w:rPr>
          <w:color w:val="000000" w:themeColor="text1"/>
          <w:szCs w:val="22"/>
          <w:lang w:val="el-GR"/>
        </w:rPr>
      </w:pPr>
    </w:p>
    <w:p w14:paraId="486CF34C" w14:textId="77777777" w:rsidR="00CE07BC" w:rsidRPr="00744EA7" w:rsidRDefault="009A0965" w:rsidP="009A0965">
      <w:pPr>
        <w:spacing w:line="240" w:lineRule="auto"/>
        <w:rPr>
          <w:bCs/>
          <w:i/>
          <w:iCs/>
          <w:color w:val="000000" w:themeColor="text1"/>
          <w:szCs w:val="24"/>
          <w:u w:val="single"/>
          <w:lang w:val="el-GR"/>
        </w:rPr>
      </w:pPr>
      <w:r w:rsidRPr="00744EA7">
        <w:rPr>
          <w:bCs/>
          <w:i/>
          <w:iCs/>
          <w:color w:val="000000" w:themeColor="text1"/>
          <w:szCs w:val="24"/>
          <w:lang w:val="el-GR"/>
        </w:rPr>
        <w:t>β)</w:t>
      </w:r>
      <w:r w:rsidRPr="00744EA7">
        <w:rPr>
          <w:bCs/>
          <w:i/>
          <w:iCs/>
          <w:color w:val="000000" w:themeColor="text1"/>
          <w:szCs w:val="24"/>
          <w:lang w:val="el-GR"/>
        </w:rPr>
        <w:tab/>
      </w:r>
      <w:r w:rsidR="00CE07BC" w:rsidRPr="00744EA7">
        <w:rPr>
          <w:bCs/>
          <w:i/>
          <w:iCs/>
          <w:color w:val="000000" w:themeColor="text1"/>
          <w:szCs w:val="24"/>
          <w:u w:val="single"/>
          <w:lang w:val="el-GR"/>
        </w:rPr>
        <w:t>Πώς να εισπνεύσετε το φαρμακευτικό προϊόν</w:t>
      </w:r>
    </w:p>
    <w:p w14:paraId="486CF34D" w14:textId="77777777" w:rsidR="001B2D9E" w:rsidRPr="00484675" w:rsidRDefault="001B2D9E" w:rsidP="001E1A1E">
      <w:pPr>
        <w:rPr>
          <w:color w:val="000000" w:themeColor="text1"/>
          <w:szCs w:val="22"/>
          <w:lang w:val="el-GR"/>
        </w:rPr>
      </w:pPr>
    </w:p>
    <w:p w14:paraId="486CF34E" w14:textId="77777777" w:rsidR="003226FC" w:rsidRPr="00484675" w:rsidRDefault="003226FC" w:rsidP="003226FC">
      <w:pPr>
        <w:rPr>
          <w:color w:val="000000" w:themeColor="text1"/>
          <w:szCs w:val="24"/>
          <w:lang w:val="el-GR"/>
        </w:rPr>
      </w:pPr>
      <w:r w:rsidRPr="00484675">
        <w:rPr>
          <w:color w:val="000000" w:themeColor="text1"/>
          <w:szCs w:val="24"/>
          <w:lang w:val="el-GR"/>
        </w:rPr>
        <w:t>Θα πρέπει να κρατήσετε τη συσκευή εισπνοών μακριά από το στόμα και να εκπνεύσετε όσο μπορείτε, αλλά να μην εκπνεύσετε στη συσκευή εισπνοών.</w:t>
      </w:r>
    </w:p>
    <w:p w14:paraId="486CF34F" w14:textId="77777777" w:rsidR="001E1A1E" w:rsidRPr="00484675" w:rsidRDefault="001E1A1E" w:rsidP="001E1A1E">
      <w:pPr>
        <w:rPr>
          <w:color w:val="000000" w:themeColor="text1"/>
          <w:szCs w:val="22"/>
          <w:lang w:val="el-GR"/>
        </w:rPr>
      </w:pPr>
    </w:p>
    <w:p w14:paraId="486CF350" w14:textId="77777777" w:rsidR="003226FC" w:rsidRPr="00484675" w:rsidRDefault="003226FC" w:rsidP="003226FC">
      <w:pPr>
        <w:rPr>
          <w:color w:val="000000" w:themeColor="text1"/>
          <w:szCs w:val="24"/>
          <w:lang w:val="el-GR"/>
        </w:rPr>
      </w:pPr>
      <w:r w:rsidRPr="00484675">
        <w:rPr>
          <w:color w:val="000000" w:themeColor="text1"/>
          <w:szCs w:val="24"/>
          <w:lang w:val="el-GR"/>
        </w:rPr>
        <w:t>Το επιστόμιο θα πρέπει να τοποθετείται ανάμεσα στα χείλη σας και στη συνέχεια τα χείλη σας θα πρέπει να κλείσουν σφιχτά γύρω του.  Οι αεραγωγοί δεν πρέπει να φράζονται με τα δάχτυλα κατά τη διάρκεια της χρήσης.</w:t>
      </w:r>
    </w:p>
    <w:p w14:paraId="486CF351" w14:textId="77777777" w:rsidR="001E1A1E" w:rsidRPr="00484675" w:rsidRDefault="001E1A1E" w:rsidP="001E1A1E">
      <w:pPr>
        <w:rPr>
          <w:color w:val="000000" w:themeColor="text1"/>
          <w:szCs w:val="22"/>
          <w:lang w:val="el-GR"/>
        </w:rPr>
      </w:pPr>
    </w:p>
    <w:p w14:paraId="486CF352" w14:textId="44809746" w:rsidR="00F904E7" w:rsidRPr="00CB3348" w:rsidRDefault="00F904E7" w:rsidP="00744EA7">
      <w:pPr>
        <w:numPr>
          <w:ilvl w:val="0"/>
          <w:numId w:val="19"/>
        </w:numPr>
        <w:tabs>
          <w:tab w:val="clear" w:pos="567"/>
          <w:tab w:val="left" w:pos="-840"/>
        </w:tabs>
        <w:spacing w:line="240" w:lineRule="auto"/>
        <w:ind w:left="600" w:hanging="600"/>
        <w:rPr>
          <w:color w:val="000000" w:themeColor="text1"/>
          <w:szCs w:val="24"/>
          <w:lang w:val="el-GR"/>
        </w:rPr>
      </w:pPr>
      <w:bookmarkStart w:id="1" w:name="_Hlk525309991"/>
      <w:r w:rsidRPr="00CB3348">
        <w:rPr>
          <w:color w:val="000000" w:themeColor="text1"/>
          <w:szCs w:val="24"/>
          <w:lang w:val="el-GR"/>
        </w:rPr>
        <w:t>Πάρτε μία μακρά, σταθερή, βαθιά εισπνοή. Αυτή η αναπνοή πρέπει να κρατηθεί όσο το δυνατόν περισσότερο (τουλάχιστον 3</w:t>
      </w:r>
      <w:r w:rsidRPr="00CB3348">
        <w:rPr>
          <w:color w:val="000000" w:themeColor="text1"/>
          <w:szCs w:val="24"/>
          <w:lang w:val="el-GR"/>
        </w:rPr>
        <w:noBreakHyphen/>
        <w:t>4 δευτερόλεπτα).</w:t>
      </w:r>
    </w:p>
    <w:p w14:paraId="486CF353" w14:textId="77777777" w:rsidR="00F904E7" w:rsidRPr="003C49EF" w:rsidRDefault="00F904E7" w:rsidP="009C2945">
      <w:pPr>
        <w:numPr>
          <w:ilvl w:val="0"/>
          <w:numId w:val="19"/>
        </w:numPr>
        <w:tabs>
          <w:tab w:val="clear" w:pos="567"/>
        </w:tabs>
        <w:ind w:left="567" w:hanging="567"/>
        <w:rPr>
          <w:color w:val="000000" w:themeColor="text1"/>
          <w:szCs w:val="24"/>
          <w:lang w:val="el-GR"/>
        </w:rPr>
      </w:pPr>
      <w:r w:rsidRPr="003C49EF">
        <w:rPr>
          <w:color w:val="000000" w:themeColor="text1"/>
          <w:szCs w:val="24"/>
          <w:lang w:val="el-GR"/>
        </w:rPr>
        <w:t>Απομακρύνετε τη συσκευή εισπνοών από το στόμα.</w:t>
      </w:r>
    </w:p>
    <w:p w14:paraId="486CF354" w14:textId="77777777" w:rsidR="00F904E7" w:rsidRPr="003C49EF" w:rsidRDefault="00F904E7" w:rsidP="009C2945">
      <w:pPr>
        <w:numPr>
          <w:ilvl w:val="0"/>
          <w:numId w:val="19"/>
        </w:numPr>
        <w:tabs>
          <w:tab w:val="clear" w:pos="567"/>
        </w:tabs>
        <w:ind w:left="567" w:hanging="567"/>
        <w:rPr>
          <w:color w:val="000000" w:themeColor="text1"/>
          <w:szCs w:val="24"/>
          <w:lang w:val="el-GR"/>
        </w:rPr>
      </w:pPr>
      <w:r w:rsidRPr="003C49EF">
        <w:rPr>
          <w:color w:val="000000" w:themeColor="text1"/>
          <w:szCs w:val="24"/>
          <w:lang w:val="el-GR"/>
        </w:rPr>
        <w:t xml:space="preserve">Εκπνεύστε αργά και </w:t>
      </w:r>
      <w:r>
        <w:rPr>
          <w:color w:val="000000" w:themeColor="text1"/>
          <w:szCs w:val="24"/>
          <w:lang w:val="el-GR"/>
        </w:rPr>
        <w:t>απαλά</w:t>
      </w:r>
      <w:r w:rsidRPr="003C49EF">
        <w:rPr>
          <w:color w:val="000000" w:themeColor="text1"/>
          <w:szCs w:val="24"/>
          <w:lang w:val="el-GR"/>
        </w:rPr>
        <w:t>.</w:t>
      </w:r>
    </w:p>
    <w:bookmarkEnd w:id="1"/>
    <w:p w14:paraId="486CF355" w14:textId="77777777" w:rsidR="001E1A1E" w:rsidRPr="00484675" w:rsidRDefault="001E1A1E" w:rsidP="001E1A1E">
      <w:pPr>
        <w:rPr>
          <w:color w:val="000000" w:themeColor="text1"/>
          <w:szCs w:val="22"/>
          <w:lang w:val="el-GR"/>
        </w:rPr>
      </w:pPr>
    </w:p>
    <w:p w14:paraId="486CF356" w14:textId="77777777" w:rsidR="00F904E7" w:rsidRPr="003C49EF" w:rsidRDefault="00F904E7" w:rsidP="00F904E7">
      <w:pPr>
        <w:rPr>
          <w:color w:val="000000" w:themeColor="text1"/>
          <w:szCs w:val="24"/>
          <w:lang w:val="el-GR"/>
        </w:rPr>
      </w:pPr>
      <w:bookmarkStart w:id="2" w:name="_Hlk525310005"/>
      <w:r>
        <w:rPr>
          <w:color w:val="000000" w:themeColor="text1"/>
          <w:szCs w:val="24"/>
          <w:lang w:val="el-GR"/>
        </w:rPr>
        <w:t>Είναι πιθανό</w:t>
      </w:r>
      <w:r w:rsidRPr="003C49EF">
        <w:rPr>
          <w:color w:val="000000" w:themeColor="text1"/>
          <w:szCs w:val="24"/>
          <w:lang w:val="el-GR"/>
        </w:rPr>
        <w:t xml:space="preserve"> να μην </w:t>
      </w:r>
      <w:r>
        <w:rPr>
          <w:color w:val="000000" w:themeColor="text1"/>
          <w:szCs w:val="24"/>
          <w:lang w:val="el-GR"/>
        </w:rPr>
        <w:t>μπορέσετε</w:t>
      </w:r>
      <w:r w:rsidRPr="003C49EF">
        <w:rPr>
          <w:color w:val="000000" w:themeColor="text1"/>
          <w:szCs w:val="24"/>
          <w:lang w:val="el-GR"/>
        </w:rPr>
        <w:t xml:space="preserve"> να γευτείτε ή να αισθανθείτε το φάρμακο, ακόμη και όταν χρησιμοποιείτε τη συσκευή εισπνοών σωστά.</w:t>
      </w:r>
    </w:p>
    <w:bookmarkEnd w:id="2"/>
    <w:p w14:paraId="486CF357" w14:textId="77777777" w:rsidR="00897702" w:rsidRPr="00484675" w:rsidRDefault="00897702" w:rsidP="001E1A1E">
      <w:pPr>
        <w:rPr>
          <w:color w:val="000000" w:themeColor="text1"/>
          <w:szCs w:val="22"/>
          <w:lang w:val="el-GR"/>
        </w:rPr>
      </w:pPr>
    </w:p>
    <w:p w14:paraId="486CF358" w14:textId="77777777" w:rsidR="006A11EF" w:rsidRPr="00484675" w:rsidRDefault="006A11EF" w:rsidP="006A11EF">
      <w:pPr>
        <w:keepNext/>
        <w:rPr>
          <w:color w:val="000000" w:themeColor="text1"/>
          <w:szCs w:val="24"/>
          <w:lang w:val="el-GR"/>
        </w:rPr>
      </w:pPr>
      <w:r w:rsidRPr="00484675">
        <w:rPr>
          <w:color w:val="000000" w:themeColor="text1"/>
          <w:szCs w:val="24"/>
          <w:lang w:val="el-GR"/>
        </w:rPr>
        <w:t>Το επιστόμιο της συσκευής εισπνοών μπορεί να καθαριστεί χρησιμοποιώντας στεγνό χαρτομάντιλο, προτού κλείσετε το κάλυμμα.</w:t>
      </w:r>
    </w:p>
    <w:p w14:paraId="486CF359" w14:textId="77777777" w:rsidR="00805F84" w:rsidRPr="00484675" w:rsidRDefault="00805F84" w:rsidP="00897702">
      <w:pPr>
        <w:keepNext/>
        <w:rPr>
          <w:color w:val="000000" w:themeColor="text1"/>
          <w:szCs w:val="22"/>
          <w:lang w:val="el-GR"/>
        </w:rPr>
      </w:pPr>
    </w:p>
    <w:p w14:paraId="486CF35A" w14:textId="77777777" w:rsidR="006A11EF" w:rsidRPr="00744EA7" w:rsidRDefault="009A0965" w:rsidP="009A0965">
      <w:pPr>
        <w:spacing w:line="240" w:lineRule="auto"/>
        <w:rPr>
          <w:bCs/>
          <w:i/>
          <w:iCs/>
          <w:color w:val="000000" w:themeColor="text1"/>
          <w:szCs w:val="24"/>
          <w:u w:val="single"/>
          <w:lang w:val="el-GR"/>
        </w:rPr>
      </w:pPr>
      <w:r w:rsidRPr="00744EA7">
        <w:rPr>
          <w:bCs/>
          <w:i/>
          <w:iCs/>
          <w:color w:val="000000" w:themeColor="text1"/>
          <w:szCs w:val="24"/>
          <w:lang w:val="el-GR"/>
        </w:rPr>
        <w:t>γ)</w:t>
      </w:r>
      <w:r w:rsidRPr="00744EA7">
        <w:rPr>
          <w:bCs/>
          <w:i/>
          <w:iCs/>
          <w:color w:val="000000" w:themeColor="text1"/>
          <w:szCs w:val="24"/>
          <w:lang w:val="el-GR"/>
        </w:rPr>
        <w:tab/>
      </w:r>
      <w:r w:rsidR="006A11EF" w:rsidRPr="00744EA7">
        <w:rPr>
          <w:bCs/>
          <w:i/>
          <w:iCs/>
          <w:color w:val="000000" w:themeColor="text1"/>
          <w:szCs w:val="24"/>
          <w:u w:val="single"/>
          <w:lang w:val="el-GR"/>
        </w:rPr>
        <w:t>Κλείστε τη συσκευή εισπνοών και ξεπλύνετε το στόμα σας</w:t>
      </w:r>
    </w:p>
    <w:p w14:paraId="486CF35B" w14:textId="77777777" w:rsidR="001B2D9E" w:rsidRPr="00484675" w:rsidRDefault="001B2D9E" w:rsidP="00697025">
      <w:pPr>
        <w:keepNext/>
        <w:widowControl w:val="0"/>
        <w:autoSpaceDE w:val="0"/>
        <w:autoSpaceDN w:val="0"/>
        <w:adjustRightInd w:val="0"/>
        <w:rPr>
          <w:color w:val="000000" w:themeColor="text1"/>
          <w:szCs w:val="22"/>
          <w:lang w:val="el-GR"/>
        </w:rPr>
      </w:pPr>
    </w:p>
    <w:p w14:paraId="486CF35C" w14:textId="77777777" w:rsidR="006A11EF" w:rsidRPr="00484675" w:rsidRDefault="006A11EF" w:rsidP="006A11EF">
      <w:pPr>
        <w:keepNext/>
        <w:widowControl w:val="0"/>
        <w:autoSpaceDE w:val="0"/>
        <w:autoSpaceDN w:val="0"/>
        <w:adjustRightInd w:val="0"/>
        <w:rPr>
          <w:color w:val="000000" w:themeColor="text1"/>
          <w:szCs w:val="24"/>
          <w:lang w:val="el-GR"/>
        </w:rPr>
      </w:pPr>
      <w:r w:rsidRPr="00484675">
        <w:rPr>
          <w:color w:val="000000" w:themeColor="text1"/>
          <w:szCs w:val="24"/>
          <w:lang w:val="el-GR"/>
        </w:rPr>
        <w:t>Σπρώξτε το κάλυμμα προς τα επάνω όσο περισσότερο γίνεται για να καλύψετε το επιστόμιο.</w:t>
      </w:r>
    </w:p>
    <w:p w14:paraId="486CF35D" w14:textId="77777777" w:rsidR="004179FB" w:rsidRPr="00484675" w:rsidRDefault="004179FB" w:rsidP="00697025">
      <w:pPr>
        <w:keepNext/>
        <w:widowControl w:val="0"/>
        <w:autoSpaceDE w:val="0"/>
        <w:autoSpaceDN w:val="0"/>
        <w:adjustRightInd w:val="0"/>
        <w:rPr>
          <w:color w:val="000000" w:themeColor="text1"/>
          <w:szCs w:val="22"/>
          <w:lang w:val="el-GR"/>
        </w:rPr>
      </w:pPr>
    </w:p>
    <w:p w14:paraId="486CF35E" w14:textId="77777777" w:rsidR="006A11EF" w:rsidRPr="00484675" w:rsidRDefault="006A11EF" w:rsidP="006A11EF">
      <w:pPr>
        <w:keepNext/>
        <w:widowControl w:val="0"/>
        <w:autoSpaceDE w:val="0"/>
        <w:autoSpaceDN w:val="0"/>
        <w:adjustRightInd w:val="0"/>
        <w:rPr>
          <w:color w:val="000000" w:themeColor="text1"/>
          <w:szCs w:val="24"/>
          <w:lang w:val="el-GR"/>
        </w:rPr>
      </w:pPr>
      <w:r w:rsidRPr="00484675">
        <w:rPr>
          <w:color w:val="000000" w:themeColor="text1"/>
          <w:szCs w:val="24"/>
          <w:lang w:val="el-GR"/>
        </w:rPr>
        <w:t xml:space="preserve">Ξεπλύνετε το στόμα σας με νερό μετά τη χρήση της συσκευής εισπνοών, μην το καταπιείτε. </w:t>
      </w:r>
    </w:p>
    <w:p w14:paraId="486CF35F" w14:textId="77777777" w:rsidR="00C3229C" w:rsidRPr="00484675" w:rsidRDefault="00C3229C" w:rsidP="00697025">
      <w:pPr>
        <w:keepNext/>
        <w:widowControl w:val="0"/>
        <w:autoSpaceDE w:val="0"/>
        <w:autoSpaceDN w:val="0"/>
        <w:adjustRightInd w:val="0"/>
        <w:rPr>
          <w:color w:val="000000" w:themeColor="text1"/>
          <w:szCs w:val="22"/>
          <w:lang w:val="el-GR"/>
        </w:rPr>
      </w:pPr>
    </w:p>
    <w:p w14:paraId="486CF360" w14:textId="77777777" w:rsidR="006A11EF" w:rsidRPr="00484675" w:rsidRDefault="006A11EF" w:rsidP="006A11EF">
      <w:pPr>
        <w:keepNext/>
        <w:widowControl w:val="0"/>
        <w:autoSpaceDE w:val="0"/>
        <w:autoSpaceDN w:val="0"/>
        <w:adjustRightInd w:val="0"/>
        <w:rPr>
          <w:color w:val="000000" w:themeColor="text1"/>
          <w:szCs w:val="24"/>
          <w:lang w:val="el-GR"/>
        </w:rPr>
      </w:pPr>
      <w:r w:rsidRPr="00484675">
        <w:rPr>
          <w:color w:val="000000" w:themeColor="text1"/>
          <w:szCs w:val="24"/>
          <w:lang w:val="el-GR"/>
        </w:rPr>
        <w:t>Αυτό θα μειώσει την πιθανότητα εμφάνισης ανεπιθύμητων ενεργειών όπως ο ερεθισμός του στόματος ή του φάρυγγα.</w:t>
      </w:r>
    </w:p>
    <w:p w14:paraId="486CF361" w14:textId="77777777" w:rsidR="00AF6448" w:rsidRPr="00484675" w:rsidRDefault="00AF6448" w:rsidP="00697025">
      <w:pPr>
        <w:keepNext/>
        <w:widowControl w:val="0"/>
        <w:autoSpaceDE w:val="0"/>
        <w:autoSpaceDN w:val="0"/>
        <w:adjustRightInd w:val="0"/>
        <w:rPr>
          <w:color w:val="000000" w:themeColor="text1"/>
          <w:szCs w:val="22"/>
          <w:lang w:val="el-GR"/>
        </w:rPr>
      </w:pPr>
    </w:p>
    <w:p w14:paraId="486CF362" w14:textId="77777777" w:rsidR="006A11EF" w:rsidRPr="00484675" w:rsidRDefault="006A11EF" w:rsidP="006A11EF">
      <w:pPr>
        <w:rPr>
          <w:color w:val="000000" w:themeColor="text1"/>
          <w:szCs w:val="24"/>
          <w:lang w:val="el-GR"/>
        </w:rPr>
      </w:pPr>
      <w:r w:rsidRPr="00484675">
        <w:rPr>
          <w:color w:val="000000" w:themeColor="text1"/>
          <w:szCs w:val="24"/>
          <w:lang w:val="el-GR"/>
        </w:rPr>
        <w:t>Για περισσότερες οδηγίες σχετικά με το χειρισμό της συσκευής, βλ. παράγραφο 6.6.</w:t>
      </w:r>
    </w:p>
    <w:p w14:paraId="486CF363" w14:textId="77777777" w:rsidR="004C3045" w:rsidRPr="00484675" w:rsidRDefault="004C3045" w:rsidP="003C7846">
      <w:pPr>
        <w:rPr>
          <w:color w:val="000000" w:themeColor="text1"/>
          <w:szCs w:val="22"/>
          <w:lang w:val="el-GR"/>
        </w:rPr>
      </w:pPr>
    </w:p>
    <w:p w14:paraId="486CF364" w14:textId="77777777" w:rsidR="006A11EF" w:rsidRPr="00484675" w:rsidRDefault="006A11EF" w:rsidP="006A11EF">
      <w:pPr>
        <w:suppressLineNumbers/>
        <w:spacing w:line="240" w:lineRule="auto"/>
        <w:ind w:left="567" w:hanging="567"/>
        <w:rPr>
          <w:color w:val="000000" w:themeColor="text1"/>
          <w:szCs w:val="24"/>
          <w:lang w:val="el-GR"/>
        </w:rPr>
      </w:pPr>
      <w:r w:rsidRPr="00484675">
        <w:rPr>
          <w:b/>
          <w:color w:val="000000" w:themeColor="text1"/>
          <w:szCs w:val="24"/>
          <w:lang w:val="el-GR"/>
        </w:rPr>
        <w:t>4.3</w:t>
      </w:r>
      <w:r w:rsidRPr="00484675">
        <w:rPr>
          <w:b/>
          <w:color w:val="000000" w:themeColor="text1"/>
          <w:szCs w:val="24"/>
          <w:lang w:val="el-GR"/>
        </w:rPr>
        <w:tab/>
        <w:t>Αντενδείξεις</w:t>
      </w:r>
    </w:p>
    <w:p w14:paraId="486CF365" w14:textId="77777777" w:rsidR="00096B60" w:rsidRPr="00484675" w:rsidRDefault="00096B60" w:rsidP="00096B60">
      <w:pPr>
        <w:suppressLineNumbers/>
        <w:spacing w:line="240" w:lineRule="auto"/>
        <w:rPr>
          <w:color w:val="000000" w:themeColor="text1"/>
          <w:szCs w:val="22"/>
          <w:lang w:val="el-GR"/>
        </w:rPr>
      </w:pPr>
    </w:p>
    <w:p w14:paraId="486CF366" w14:textId="77777777" w:rsidR="006A11EF" w:rsidRPr="00484675" w:rsidRDefault="006A11EF" w:rsidP="006A11EF">
      <w:pPr>
        <w:suppressLineNumbers/>
        <w:spacing w:line="240" w:lineRule="auto"/>
        <w:rPr>
          <w:color w:val="000000" w:themeColor="text1"/>
          <w:szCs w:val="24"/>
          <w:lang w:val="el-GR"/>
        </w:rPr>
      </w:pPr>
      <w:r w:rsidRPr="00484675">
        <w:rPr>
          <w:color w:val="000000" w:themeColor="text1"/>
          <w:szCs w:val="24"/>
          <w:lang w:val="el-GR"/>
        </w:rPr>
        <w:t>Υπερευαισθησία στις δραστικές ουσίες ή σε κάποιο από τα έκδοχα που αναφέρονται στην παράγραφο 6.1.</w:t>
      </w:r>
    </w:p>
    <w:p w14:paraId="486CF367" w14:textId="77777777" w:rsidR="00812D16" w:rsidRPr="00484675" w:rsidRDefault="00812D16" w:rsidP="00096B60">
      <w:pPr>
        <w:suppressLineNumbers/>
        <w:spacing w:line="240" w:lineRule="auto"/>
        <w:rPr>
          <w:color w:val="000000" w:themeColor="text1"/>
          <w:szCs w:val="22"/>
          <w:lang w:val="el-GR"/>
        </w:rPr>
      </w:pPr>
    </w:p>
    <w:p w14:paraId="486CF368" w14:textId="77777777" w:rsidR="006A11EF" w:rsidRPr="00484675" w:rsidRDefault="006A11EF" w:rsidP="006A11EF">
      <w:pPr>
        <w:suppressLineNumbers/>
        <w:spacing w:line="240" w:lineRule="auto"/>
        <w:ind w:left="567" w:hanging="567"/>
        <w:rPr>
          <w:b/>
          <w:color w:val="000000" w:themeColor="text1"/>
          <w:szCs w:val="24"/>
          <w:lang w:val="el-GR"/>
        </w:rPr>
      </w:pPr>
      <w:r w:rsidRPr="00484675">
        <w:rPr>
          <w:b/>
          <w:color w:val="000000" w:themeColor="text1"/>
          <w:szCs w:val="24"/>
          <w:lang w:val="el-GR"/>
        </w:rPr>
        <w:t>4.4</w:t>
      </w:r>
      <w:r w:rsidRPr="00484675">
        <w:rPr>
          <w:b/>
          <w:color w:val="000000" w:themeColor="text1"/>
          <w:szCs w:val="24"/>
          <w:lang w:val="el-GR"/>
        </w:rPr>
        <w:tab/>
        <w:t>Ειδικές προειδοποιήσεις και προφυλάξεις κατά τη χρήση</w:t>
      </w:r>
    </w:p>
    <w:p w14:paraId="486CF369" w14:textId="77777777" w:rsidR="00096B60" w:rsidRPr="00484675" w:rsidRDefault="00096B60" w:rsidP="00096B60">
      <w:pPr>
        <w:spacing w:line="240" w:lineRule="auto"/>
        <w:rPr>
          <w:color w:val="000000" w:themeColor="text1"/>
          <w:szCs w:val="22"/>
          <w:u w:val="single"/>
          <w:lang w:val="el-GR"/>
        </w:rPr>
      </w:pPr>
    </w:p>
    <w:p w14:paraId="486CF36A" w14:textId="77777777" w:rsidR="006A11EF" w:rsidRPr="00484675" w:rsidRDefault="006A11EF" w:rsidP="006A11EF">
      <w:pPr>
        <w:spacing w:line="240" w:lineRule="auto"/>
        <w:rPr>
          <w:color w:val="000000" w:themeColor="text1"/>
          <w:szCs w:val="24"/>
          <w:lang w:val="el-GR"/>
        </w:rPr>
      </w:pPr>
      <w:r w:rsidRPr="00484675">
        <w:rPr>
          <w:color w:val="000000" w:themeColor="text1"/>
          <w:szCs w:val="24"/>
          <w:u w:val="single"/>
          <w:lang w:val="el-GR"/>
        </w:rPr>
        <w:t xml:space="preserve">Άσθμα </w:t>
      </w:r>
    </w:p>
    <w:p w14:paraId="486CF36B" w14:textId="77777777" w:rsidR="00096B60" w:rsidRPr="00484675" w:rsidRDefault="00096B60" w:rsidP="00096B60">
      <w:pPr>
        <w:spacing w:line="240" w:lineRule="auto"/>
        <w:rPr>
          <w:rFonts w:eastAsia="MS Mincho"/>
          <w:color w:val="000000" w:themeColor="text1"/>
          <w:szCs w:val="22"/>
          <w:lang w:val="el-GR"/>
        </w:rPr>
      </w:pPr>
    </w:p>
    <w:p w14:paraId="486CF36C" w14:textId="6505F2E7" w:rsidR="006A11EF" w:rsidRPr="00484675" w:rsidRDefault="006045E5" w:rsidP="006A11EF">
      <w:pPr>
        <w:spacing w:line="240" w:lineRule="auto"/>
        <w:rPr>
          <w:color w:val="000000" w:themeColor="text1"/>
          <w:szCs w:val="24"/>
          <w:lang w:val="el-GR"/>
        </w:rPr>
      </w:pPr>
      <w:r>
        <w:rPr>
          <w:color w:val="000000" w:themeColor="text1"/>
          <w:szCs w:val="24"/>
          <w:lang w:val="el-GR"/>
        </w:rPr>
        <w:t>Αυτό το φαρμακευτικό προϊόν</w:t>
      </w:r>
      <w:r w:rsidR="006A11EF" w:rsidRPr="00484675">
        <w:rPr>
          <w:color w:val="000000" w:themeColor="text1"/>
          <w:szCs w:val="24"/>
          <w:lang w:val="el-GR"/>
        </w:rPr>
        <w:t xml:space="preserve"> δεν πρέπει να χρησιμοποιείται σε ασθενείς με άσθμα δεδομένου ότι δεν έχει μελετηθεί σε αυτόν τον πληθυσμό ασθενών.</w:t>
      </w:r>
    </w:p>
    <w:p w14:paraId="486CF36D" w14:textId="77777777" w:rsidR="0087705A" w:rsidRPr="00484675" w:rsidRDefault="0087705A" w:rsidP="00096B60">
      <w:pPr>
        <w:spacing w:line="240" w:lineRule="auto"/>
        <w:rPr>
          <w:color w:val="000000" w:themeColor="text1"/>
          <w:szCs w:val="22"/>
          <w:lang w:val="el-GR"/>
        </w:rPr>
      </w:pPr>
    </w:p>
    <w:p w14:paraId="486CF36E" w14:textId="77777777" w:rsidR="006A11EF" w:rsidRPr="00484675" w:rsidRDefault="006A11EF" w:rsidP="006A11EF">
      <w:pPr>
        <w:spacing w:line="240" w:lineRule="auto"/>
        <w:rPr>
          <w:rFonts w:ascii="MS Mincho" w:eastAsia="MS Mincho"/>
          <w:color w:val="000000" w:themeColor="text1"/>
          <w:szCs w:val="24"/>
          <w:u w:val="single"/>
          <w:lang w:val="el-GR"/>
        </w:rPr>
      </w:pPr>
      <w:r w:rsidRPr="00484675">
        <w:rPr>
          <w:color w:val="000000" w:themeColor="text1"/>
          <w:szCs w:val="24"/>
          <w:u w:val="single"/>
          <w:lang w:val="el-GR"/>
        </w:rPr>
        <w:t>Δεν ενδείκνυται για χρήση σε οξείες καταστάσεις</w:t>
      </w:r>
    </w:p>
    <w:p w14:paraId="486CF36F" w14:textId="77777777" w:rsidR="00096B60" w:rsidRPr="00484675" w:rsidRDefault="00096B60" w:rsidP="00096B60">
      <w:pPr>
        <w:spacing w:line="240" w:lineRule="auto"/>
        <w:rPr>
          <w:rFonts w:eastAsia="MS Mincho"/>
          <w:color w:val="000000" w:themeColor="text1"/>
          <w:szCs w:val="22"/>
          <w:lang w:val="el-GR"/>
        </w:rPr>
      </w:pPr>
    </w:p>
    <w:p w14:paraId="486CF370"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 xml:space="preserve">Δεν υπάρχουν κλινικά δεδομένα που να υποστηρίζουν τη χρήση του </w:t>
      </w:r>
      <w:r w:rsidR="00E57215" w:rsidRPr="00484675">
        <w:rPr>
          <w:color w:val="000000" w:themeColor="text1"/>
          <w:szCs w:val="24"/>
          <w:lang w:val="el-GR"/>
        </w:rPr>
        <w:t>Trelegy</w:t>
      </w:r>
      <w:r w:rsidRPr="00484675">
        <w:rPr>
          <w:color w:val="000000" w:themeColor="text1"/>
          <w:szCs w:val="24"/>
          <w:lang w:val="el-GR"/>
        </w:rPr>
        <w:t xml:space="preserve"> Ellipta για την αντιμετώπιση οξέων επεισοδίων βρογχόσπασμου ή για την αντιμετώπιση </w:t>
      </w:r>
      <w:r w:rsidR="00C2480D" w:rsidRPr="00484675">
        <w:rPr>
          <w:color w:val="000000" w:themeColor="text1"/>
          <w:szCs w:val="24"/>
          <w:lang w:val="el-GR"/>
        </w:rPr>
        <w:t xml:space="preserve">μίας οξείας παρόξυνσης </w:t>
      </w:r>
      <w:r w:rsidRPr="00484675">
        <w:rPr>
          <w:color w:val="000000" w:themeColor="text1"/>
          <w:szCs w:val="24"/>
          <w:lang w:val="el-GR"/>
        </w:rPr>
        <w:t>της ΧΑΠ (δηλ., ως θεραπεία διάσωσης).</w:t>
      </w:r>
    </w:p>
    <w:p w14:paraId="486CF371" w14:textId="77777777" w:rsidR="0087705A" w:rsidRPr="00484675" w:rsidRDefault="0087705A" w:rsidP="00096B60">
      <w:pPr>
        <w:spacing w:line="240" w:lineRule="auto"/>
        <w:rPr>
          <w:color w:val="000000" w:themeColor="text1"/>
          <w:szCs w:val="22"/>
          <w:lang w:val="el-GR"/>
        </w:rPr>
      </w:pPr>
    </w:p>
    <w:p w14:paraId="486CF372" w14:textId="77777777" w:rsidR="006D4B6A" w:rsidRPr="00484675" w:rsidRDefault="006D4B6A" w:rsidP="006D4B6A">
      <w:pPr>
        <w:spacing w:line="240" w:lineRule="auto"/>
        <w:rPr>
          <w:color w:val="000000" w:themeColor="text1"/>
          <w:szCs w:val="24"/>
          <w:u w:val="single"/>
          <w:lang w:val="el-GR"/>
        </w:rPr>
      </w:pPr>
      <w:r w:rsidRPr="00484675">
        <w:rPr>
          <w:color w:val="000000" w:themeColor="text1"/>
          <w:szCs w:val="24"/>
          <w:u w:val="single"/>
          <w:lang w:val="el-GR"/>
        </w:rPr>
        <w:t>Επιδείνωση νόσου</w:t>
      </w:r>
    </w:p>
    <w:p w14:paraId="486CF373" w14:textId="77777777" w:rsidR="00096B60" w:rsidRPr="00484675" w:rsidRDefault="00096B60" w:rsidP="00096B60">
      <w:pPr>
        <w:spacing w:line="240" w:lineRule="auto"/>
        <w:rPr>
          <w:rFonts w:eastAsia="SimSun"/>
          <w:color w:val="000000" w:themeColor="text1"/>
          <w:szCs w:val="22"/>
          <w:lang w:val="el-GR"/>
        </w:rPr>
      </w:pPr>
    </w:p>
    <w:p w14:paraId="486CF374"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 xml:space="preserve">Η αυξανόμενη χρήση βρογχοδιασταλτικών βραχείας δράσης για την ανακούφιση από τα συμπτώματα μπορεί να υποδηλώνει επιδείνωση του ελέγχου της νόσου.  Σε περίπτωση επιδείνωσης της ΧΑΠ κατά τη διάρκεια της θεραπείας με </w:t>
      </w:r>
      <w:r w:rsidR="00E57215" w:rsidRPr="00484675">
        <w:rPr>
          <w:color w:val="000000" w:themeColor="text1"/>
          <w:szCs w:val="24"/>
          <w:lang w:val="el-GR"/>
        </w:rPr>
        <w:t>Trelegy</w:t>
      </w:r>
      <w:r w:rsidRPr="00484675">
        <w:rPr>
          <w:color w:val="000000" w:themeColor="text1"/>
          <w:szCs w:val="24"/>
          <w:lang w:val="el-GR"/>
        </w:rPr>
        <w:t xml:space="preserve"> Ellipta, θα πρέπει να πραγματοποιηθεί εκ νέου αξιολόγηση του ασθενούς και του θεραπευτικού σχήματος για τη ΧΑΠ.</w:t>
      </w:r>
    </w:p>
    <w:p w14:paraId="486CF375" w14:textId="77777777" w:rsidR="0087705A" w:rsidRPr="00484675" w:rsidRDefault="0087705A" w:rsidP="00096B60">
      <w:pPr>
        <w:spacing w:line="240" w:lineRule="auto"/>
        <w:rPr>
          <w:rFonts w:eastAsia="SimSun"/>
          <w:color w:val="000000" w:themeColor="text1"/>
          <w:szCs w:val="22"/>
          <w:lang w:val="el-GR" w:eastAsia="en-GB"/>
        </w:rPr>
      </w:pPr>
    </w:p>
    <w:p w14:paraId="486CF376"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 xml:space="preserve">Οι ασθενείς δεν θα πρέπει να σταματούν τη θεραπεία με </w:t>
      </w:r>
      <w:r w:rsidR="00E57215" w:rsidRPr="00484675">
        <w:rPr>
          <w:color w:val="000000" w:themeColor="text1"/>
          <w:szCs w:val="24"/>
          <w:lang w:val="el-GR"/>
        </w:rPr>
        <w:t>Trelegy</w:t>
      </w:r>
      <w:r w:rsidRPr="00484675">
        <w:rPr>
          <w:color w:val="000000" w:themeColor="text1"/>
          <w:szCs w:val="24"/>
          <w:lang w:val="el-GR"/>
        </w:rPr>
        <w:t xml:space="preserve"> Ellipta χωρίς ιατρική επίβλεψη, καθώς τα συμπτώματα μπορεί να επανεμφανιστούν μετά τη διακοπή. </w:t>
      </w:r>
    </w:p>
    <w:p w14:paraId="486CF377" w14:textId="77777777" w:rsidR="00382068" w:rsidRPr="00484675" w:rsidRDefault="00382068" w:rsidP="00096B60">
      <w:pPr>
        <w:spacing w:line="240" w:lineRule="auto"/>
        <w:rPr>
          <w:rFonts w:eastAsia="SimSun"/>
          <w:color w:val="000000" w:themeColor="text1"/>
          <w:szCs w:val="22"/>
          <w:lang w:val="el-GR" w:eastAsia="en-GB"/>
        </w:rPr>
      </w:pPr>
    </w:p>
    <w:p w14:paraId="486CF378" w14:textId="77777777" w:rsidR="006D4B6A" w:rsidRPr="00484675" w:rsidRDefault="006D4B6A" w:rsidP="006D4B6A">
      <w:pPr>
        <w:spacing w:line="240" w:lineRule="auto"/>
        <w:rPr>
          <w:color w:val="000000" w:themeColor="text1"/>
          <w:szCs w:val="24"/>
          <w:u w:val="single"/>
          <w:lang w:val="el-GR"/>
        </w:rPr>
      </w:pPr>
      <w:r w:rsidRPr="00484675">
        <w:rPr>
          <w:color w:val="000000" w:themeColor="text1"/>
          <w:szCs w:val="24"/>
          <w:u w:val="single"/>
          <w:lang w:val="el-GR"/>
        </w:rPr>
        <w:t>Παράδοξος βρογχόσπασμος</w:t>
      </w:r>
    </w:p>
    <w:p w14:paraId="486CF379" w14:textId="77777777" w:rsidR="00096B60" w:rsidRPr="00484675" w:rsidRDefault="00096B60" w:rsidP="00096B60">
      <w:pPr>
        <w:spacing w:line="240" w:lineRule="auto"/>
        <w:rPr>
          <w:color w:val="000000" w:themeColor="text1"/>
          <w:szCs w:val="22"/>
          <w:lang w:val="el-GR"/>
        </w:rPr>
      </w:pPr>
    </w:p>
    <w:p w14:paraId="486CF37A" w14:textId="22CC00F1"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Η χορήγηση του συνδυασμού φουροϊκής φλουτικαζόνης/</w:t>
      </w:r>
      <w:r w:rsidR="00046B57">
        <w:rPr>
          <w:color w:val="000000" w:themeColor="text1"/>
          <w:szCs w:val="24"/>
          <w:lang w:val="el-GR"/>
        </w:rPr>
        <w:t>ουμεκλιδίνιο</w:t>
      </w:r>
      <w:r w:rsidR="00885458">
        <w:rPr>
          <w:color w:val="000000" w:themeColor="text1"/>
          <w:szCs w:val="24"/>
          <w:lang w:val="el-GR"/>
        </w:rPr>
        <w:t>υ</w:t>
      </w:r>
      <w:r w:rsidRPr="00484675">
        <w:rPr>
          <w:color w:val="000000" w:themeColor="text1"/>
          <w:szCs w:val="24"/>
          <w:lang w:val="el-GR"/>
        </w:rPr>
        <w:t xml:space="preserve">/βιλαντερόλης μπορεί να προκαλέσει παράδοξο βρογχόσπασμο με άμεσο συριγμό και δυσκολία στην αναπνοή μετά τη χορήγηση της δόσης, ο οποίος μπορεί να είναι απειλητικός για τη ζωή.  </w:t>
      </w:r>
      <w:r w:rsidR="006045E5">
        <w:rPr>
          <w:color w:val="000000" w:themeColor="text1"/>
          <w:szCs w:val="24"/>
          <w:lang w:val="el-GR"/>
        </w:rPr>
        <w:t>Ε</w:t>
      </w:r>
      <w:r w:rsidR="006045E5" w:rsidRPr="00484675">
        <w:rPr>
          <w:color w:val="000000" w:themeColor="text1"/>
          <w:szCs w:val="24"/>
          <w:lang w:val="el-GR"/>
        </w:rPr>
        <w:t>άν εμφανιστεί παράδοξος βρογχόσπασμος</w:t>
      </w:r>
      <w:r w:rsidR="006045E5">
        <w:rPr>
          <w:color w:val="000000" w:themeColor="text1"/>
          <w:szCs w:val="24"/>
          <w:lang w:val="el-GR"/>
        </w:rPr>
        <w:t xml:space="preserve"> η</w:t>
      </w:r>
      <w:r w:rsidRPr="00484675">
        <w:rPr>
          <w:color w:val="000000" w:themeColor="text1"/>
          <w:szCs w:val="24"/>
          <w:lang w:val="el-GR"/>
        </w:rPr>
        <w:t xml:space="preserve"> θεραπεία θα πρέπει να διακόπτεται αμέσως.  Ο ασθενής θα πρέπει να αξιολογηθεί και, αν κριθεί απαραίτητο, να ξεκινήσει εναλλακτική θεραπεία.</w:t>
      </w:r>
    </w:p>
    <w:p w14:paraId="486CF37B" w14:textId="77777777" w:rsidR="00213EAA" w:rsidRPr="00484675" w:rsidRDefault="00213EAA" w:rsidP="00096B60">
      <w:pPr>
        <w:spacing w:line="240" w:lineRule="auto"/>
        <w:rPr>
          <w:color w:val="000000" w:themeColor="text1"/>
          <w:szCs w:val="22"/>
          <w:lang w:val="el-GR"/>
        </w:rPr>
      </w:pPr>
    </w:p>
    <w:p w14:paraId="486CF37C" w14:textId="77777777" w:rsidR="006D4B6A" w:rsidRPr="00484675" w:rsidRDefault="006D4B6A" w:rsidP="006D4B6A">
      <w:pPr>
        <w:keepNext/>
        <w:spacing w:line="240" w:lineRule="auto"/>
        <w:rPr>
          <w:color w:val="000000" w:themeColor="text1"/>
          <w:szCs w:val="24"/>
          <w:lang w:val="el-GR"/>
        </w:rPr>
      </w:pPr>
      <w:r w:rsidRPr="00484675">
        <w:rPr>
          <w:color w:val="000000" w:themeColor="text1"/>
          <w:szCs w:val="24"/>
          <w:u w:val="single"/>
          <w:lang w:val="el-GR"/>
        </w:rPr>
        <w:t xml:space="preserve">Καρδιαγγειακές επιδράσεις </w:t>
      </w:r>
    </w:p>
    <w:p w14:paraId="486CF37D" w14:textId="77777777" w:rsidR="00096B60" w:rsidRPr="00484675" w:rsidRDefault="00096B60" w:rsidP="00096B60">
      <w:pPr>
        <w:spacing w:line="240" w:lineRule="auto"/>
        <w:rPr>
          <w:color w:val="000000" w:themeColor="text1"/>
          <w:szCs w:val="22"/>
          <w:lang w:val="el-GR"/>
        </w:rPr>
      </w:pPr>
    </w:p>
    <w:p w14:paraId="486CF37E" w14:textId="2C744600"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 xml:space="preserve">Καρδιαγγειακές επιδράσεις, όπως καρδιακές αρρυθμίες, π.χ., κολπική μαρμαρυγή και ταχυκαρδία, μπορεί να παρατηρηθούν μετά τη χορήγηση ανταγωνιστών των μουσκαρινικών υποδοχέων και συμπαθομιμητικών, συμπεριλαμβανομένων του </w:t>
      </w:r>
      <w:r w:rsidR="00046B57">
        <w:rPr>
          <w:color w:val="000000" w:themeColor="text1"/>
          <w:szCs w:val="24"/>
          <w:lang w:val="el-GR"/>
        </w:rPr>
        <w:t>ουμεκλιδίνιο</w:t>
      </w:r>
      <w:r w:rsidR="00885458">
        <w:rPr>
          <w:color w:val="000000" w:themeColor="text1"/>
          <w:szCs w:val="24"/>
          <w:lang w:val="el-GR"/>
        </w:rPr>
        <w:t>υ</w:t>
      </w:r>
      <w:r w:rsidRPr="00484675">
        <w:rPr>
          <w:color w:val="000000" w:themeColor="text1"/>
          <w:szCs w:val="24"/>
          <w:lang w:val="el-GR"/>
        </w:rPr>
        <w:t xml:space="preserve"> και τη</w:t>
      </w:r>
      <w:r w:rsidR="00885458">
        <w:rPr>
          <w:color w:val="000000" w:themeColor="text1"/>
          <w:szCs w:val="24"/>
          <w:lang w:val="el-GR"/>
        </w:rPr>
        <w:t>ς</w:t>
      </w:r>
      <w:r w:rsidRPr="00484675">
        <w:rPr>
          <w:color w:val="000000" w:themeColor="text1"/>
          <w:szCs w:val="24"/>
          <w:lang w:val="el-GR"/>
        </w:rPr>
        <w:t xml:space="preserve"> βιλαντερόλης, αντίστοιχα</w:t>
      </w:r>
      <w:r w:rsidR="006045E5">
        <w:rPr>
          <w:color w:val="000000" w:themeColor="text1"/>
          <w:szCs w:val="24"/>
          <w:lang w:val="el-GR"/>
        </w:rPr>
        <w:t xml:space="preserve"> (βλ. παράγραφο 4.8)</w:t>
      </w:r>
      <w:r w:rsidRPr="00484675">
        <w:rPr>
          <w:color w:val="000000" w:themeColor="text1"/>
          <w:szCs w:val="24"/>
          <w:lang w:val="el-GR"/>
        </w:rPr>
        <w:t xml:space="preserve">.  Ως εκ τούτου, το </w:t>
      </w:r>
      <w:r w:rsidR="00E57215" w:rsidRPr="00484675">
        <w:rPr>
          <w:color w:val="000000" w:themeColor="text1"/>
          <w:szCs w:val="24"/>
          <w:lang w:val="el-GR"/>
        </w:rPr>
        <w:t>Trelegy</w:t>
      </w:r>
      <w:r w:rsidRPr="00484675">
        <w:rPr>
          <w:color w:val="000000" w:themeColor="text1"/>
          <w:szCs w:val="24"/>
          <w:lang w:val="el-GR"/>
        </w:rPr>
        <w:t xml:space="preserve"> Ellipta θα πρέπει να χρησιμοποιείται με προσοχή σε ασθενείς με ασταθή ή απειλητική για τη ζωή καρδιαγγειακή νόσο.</w:t>
      </w:r>
    </w:p>
    <w:p w14:paraId="486CF37F" w14:textId="77777777" w:rsidR="007B0A38" w:rsidRPr="00484675" w:rsidDel="006522AD" w:rsidRDefault="007B0A38" w:rsidP="00096B60">
      <w:pPr>
        <w:keepNext/>
        <w:spacing w:line="240" w:lineRule="auto"/>
        <w:rPr>
          <w:color w:val="000000" w:themeColor="text1"/>
          <w:szCs w:val="22"/>
          <w:lang w:val="el-GR"/>
        </w:rPr>
      </w:pPr>
    </w:p>
    <w:p w14:paraId="486CF380" w14:textId="77777777" w:rsidR="006D4B6A" w:rsidRPr="00484675" w:rsidRDefault="006D4B6A" w:rsidP="006D4B6A">
      <w:pPr>
        <w:spacing w:line="240" w:lineRule="auto"/>
        <w:rPr>
          <w:color w:val="000000" w:themeColor="text1"/>
          <w:szCs w:val="24"/>
          <w:lang w:val="el-GR"/>
        </w:rPr>
      </w:pPr>
      <w:r w:rsidRPr="00484675">
        <w:rPr>
          <w:color w:val="000000" w:themeColor="text1"/>
          <w:szCs w:val="24"/>
          <w:u w:val="single"/>
          <w:lang w:val="el-GR"/>
        </w:rPr>
        <w:t>Ασθενείς με ηπατική δυσλειτουργία</w:t>
      </w:r>
    </w:p>
    <w:p w14:paraId="486CF381" w14:textId="77777777" w:rsidR="00096B60" w:rsidRPr="00484675" w:rsidRDefault="00096B60" w:rsidP="00096B60">
      <w:pPr>
        <w:spacing w:line="240" w:lineRule="auto"/>
        <w:rPr>
          <w:color w:val="000000" w:themeColor="text1"/>
          <w:szCs w:val="22"/>
          <w:lang w:val="el-GR"/>
        </w:rPr>
      </w:pPr>
    </w:p>
    <w:p w14:paraId="486CF382"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lastRenderedPageBreak/>
        <w:t xml:space="preserve">Οι ασθενείς με μέτρια έως σοβαρή ηπατική δυσλειτουργία που λαμβάνουν </w:t>
      </w:r>
      <w:r w:rsidR="00E57215" w:rsidRPr="00484675">
        <w:rPr>
          <w:color w:val="000000" w:themeColor="text1"/>
          <w:szCs w:val="24"/>
          <w:lang w:val="el-GR"/>
        </w:rPr>
        <w:t>Trelegy</w:t>
      </w:r>
      <w:r w:rsidRPr="00484675">
        <w:rPr>
          <w:color w:val="000000" w:themeColor="text1"/>
          <w:szCs w:val="24"/>
          <w:lang w:val="el-GR"/>
        </w:rPr>
        <w:t xml:space="preserve"> Ellipta θα πρέπει να παρακολουθούνται για την εμφάνιση συστηματικών ανεπιθύμητων ενεργειών που σχετίζονται με τα κορτικοστεροειδή (βλ. παράγραφο 5.2).</w:t>
      </w:r>
    </w:p>
    <w:p w14:paraId="486CF383" w14:textId="77777777" w:rsidR="00676E90" w:rsidRPr="00484675" w:rsidRDefault="00676E90" w:rsidP="00096B60">
      <w:pPr>
        <w:spacing w:line="240" w:lineRule="auto"/>
        <w:rPr>
          <w:color w:val="000000" w:themeColor="text1"/>
          <w:szCs w:val="22"/>
          <w:lang w:val="el-GR"/>
        </w:rPr>
      </w:pPr>
    </w:p>
    <w:p w14:paraId="486CF384" w14:textId="77777777" w:rsidR="006D4B6A" w:rsidRPr="00484675" w:rsidRDefault="006D4B6A" w:rsidP="006D4B6A">
      <w:pPr>
        <w:autoSpaceDE w:val="0"/>
        <w:autoSpaceDN w:val="0"/>
        <w:adjustRightInd w:val="0"/>
        <w:spacing w:line="240" w:lineRule="auto"/>
        <w:rPr>
          <w:color w:val="000000" w:themeColor="text1"/>
          <w:szCs w:val="24"/>
          <w:lang w:val="el-GR"/>
        </w:rPr>
      </w:pPr>
      <w:r w:rsidRPr="00484675">
        <w:rPr>
          <w:color w:val="000000" w:themeColor="text1"/>
          <w:szCs w:val="24"/>
          <w:u w:val="single"/>
          <w:lang w:val="el-GR"/>
        </w:rPr>
        <w:t>Συστηματικές επιδράσεις κορτικοστεροειδών</w:t>
      </w:r>
    </w:p>
    <w:p w14:paraId="486CF385" w14:textId="77777777" w:rsidR="00096B60" w:rsidRPr="00484675" w:rsidRDefault="00096B60" w:rsidP="00676E90">
      <w:pPr>
        <w:rPr>
          <w:color w:val="000000" w:themeColor="text1"/>
          <w:szCs w:val="22"/>
          <w:lang w:val="el-GR"/>
        </w:rPr>
      </w:pPr>
    </w:p>
    <w:p w14:paraId="486CF386" w14:textId="77777777" w:rsidR="006D4B6A" w:rsidRPr="00484675" w:rsidRDefault="006D4B6A" w:rsidP="006D4B6A">
      <w:pPr>
        <w:rPr>
          <w:color w:val="000000" w:themeColor="text1"/>
          <w:szCs w:val="24"/>
          <w:lang w:val="el-GR"/>
        </w:rPr>
      </w:pPr>
      <w:r w:rsidRPr="00484675">
        <w:rPr>
          <w:color w:val="000000" w:themeColor="text1"/>
          <w:szCs w:val="24"/>
          <w:lang w:val="el-GR"/>
        </w:rPr>
        <w:t xml:space="preserve">Συστηματικές επιδράσεις μπορεί να παρουσιαστούν με οποιοδήποτε εισπνεόμενο κορτικοστεροειδές, ιδιαίτερα αν χορηγείται σε υψηλές δόσεις για μεγάλες περιόδους.  Αυτές οι επιδράσεις είναι πολύ λιγότερο πιθανό να συμβούν σε σχέση με τα από του στόματος κορτικοστεροειδή.  </w:t>
      </w:r>
    </w:p>
    <w:p w14:paraId="486CF387" w14:textId="77777777" w:rsidR="008B083D" w:rsidRPr="00484675" w:rsidRDefault="008B083D" w:rsidP="008B083D">
      <w:pPr>
        <w:rPr>
          <w:color w:val="000000" w:themeColor="text1"/>
          <w:szCs w:val="22"/>
          <w:lang w:val="el-GR"/>
        </w:rPr>
      </w:pPr>
    </w:p>
    <w:p w14:paraId="486CF388" w14:textId="77777777" w:rsidR="006D4B6A" w:rsidRPr="00484675" w:rsidRDefault="006D4B6A" w:rsidP="006D4B6A">
      <w:pPr>
        <w:rPr>
          <w:color w:val="000000" w:themeColor="text1"/>
          <w:szCs w:val="24"/>
          <w:lang w:val="el-GR"/>
        </w:rPr>
      </w:pPr>
      <w:r w:rsidRPr="00484675">
        <w:rPr>
          <w:color w:val="000000" w:themeColor="text1"/>
          <w:szCs w:val="24"/>
          <w:u w:val="single"/>
          <w:lang w:val="el-GR"/>
        </w:rPr>
        <w:t xml:space="preserve">Οπτική διαταραχή </w:t>
      </w:r>
    </w:p>
    <w:p w14:paraId="486CF389" w14:textId="77777777" w:rsidR="008B083D" w:rsidRPr="00484675" w:rsidRDefault="008B083D" w:rsidP="008B083D">
      <w:pPr>
        <w:rPr>
          <w:color w:val="000000" w:themeColor="text1"/>
          <w:szCs w:val="22"/>
          <w:u w:val="single"/>
          <w:lang w:val="el-GR"/>
        </w:rPr>
      </w:pPr>
    </w:p>
    <w:p w14:paraId="486CF38A" w14:textId="77777777" w:rsidR="006D4B6A" w:rsidRPr="00484675" w:rsidRDefault="006D4B6A" w:rsidP="006D4B6A">
      <w:pPr>
        <w:rPr>
          <w:color w:val="000000" w:themeColor="text1"/>
          <w:szCs w:val="24"/>
          <w:lang w:val="el-GR"/>
        </w:rPr>
      </w:pPr>
      <w:r w:rsidRPr="00484675">
        <w:rPr>
          <w:color w:val="000000" w:themeColor="text1"/>
          <w:szCs w:val="24"/>
          <w:lang w:val="el-GR"/>
        </w:rPr>
        <w:t>Ενδέχεται να αναφερθεί οπτική διαταραχή με τη συστηματική και τοπική χρήση κορτικοστεροειδών.  Εάν ένας ασθενής παρουσιάζει συμπτώματα, όπως θαμπή όραση ή άλλες οπτικές διαταραχές, τότε θα πρέπει να εξετάζεται το ενδεχόμενο παραπομπής του ασθενούς σε οφθαλμίατρο για την αξιολόγηση των πιθανών αιτιών που ενδέχεται να περιλαμβάνουν καταρράκτη, γλαύκωμα ή σπάνιες ασθένειες, όπως κεντρική ορώδης χοριοαμφιβληστροειδοπάθεια (ΚΟΧΑ) και που έχουν αναφερθεί μετά τη χρήση συστηματικών και τοπικών κορτικοστεροειδών.</w:t>
      </w:r>
    </w:p>
    <w:p w14:paraId="486CF38B" w14:textId="77777777" w:rsidR="008B083D" w:rsidRPr="00484675" w:rsidRDefault="008B083D" w:rsidP="008B083D">
      <w:pPr>
        <w:rPr>
          <w:color w:val="000000" w:themeColor="text1"/>
          <w:szCs w:val="22"/>
          <w:lang w:val="el-GR"/>
        </w:rPr>
      </w:pPr>
    </w:p>
    <w:p w14:paraId="486CF38C" w14:textId="77777777" w:rsidR="006D4B6A" w:rsidRPr="00484675" w:rsidRDefault="006D4B6A" w:rsidP="006D4B6A">
      <w:pPr>
        <w:spacing w:line="240" w:lineRule="auto"/>
        <w:rPr>
          <w:color w:val="000000" w:themeColor="text1"/>
          <w:szCs w:val="24"/>
          <w:lang w:val="el-GR"/>
        </w:rPr>
      </w:pPr>
      <w:r w:rsidRPr="00484675">
        <w:rPr>
          <w:color w:val="000000" w:themeColor="text1"/>
          <w:szCs w:val="24"/>
          <w:u w:val="single"/>
          <w:lang w:val="el-GR"/>
        </w:rPr>
        <w:t xml:space="preserve">Συνυπάρχουσες παθήσεις </w:t>
      </w:r>
    </w:p>
    <w:p w14:paraId="486CF38D" w14:textId="77777777" w:rsidR="00096B60" w:rsidRPr="00484675" w:rsidRDefault="00096B60" w:rsidP="00096B60">
      <w:pPr>
        <w:spacing w:line="240" w:lineRule="auto"/>
        <w:rPr>
          <w:color w:val="000000" w:themeColor="text1"/>
          <w:szCs w:val="22"/>
          <w:lang w:val="el-GR"/>
        </w:rPr>
      </w:pPr>
    </w:p>
    <w:p w14:paraId="486CF38E"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θα πρέπει να χρησιμοποιείται με προσοχή σε ασθενείς με </w:t>
      </w:r>
      <w:r w:rsidR="00C2480D" w:rsidRPr="00484675">
        <w:rPr>
          <w:color w:val="000000" w:themeColor="text1"/>
          <w:szCs w:val="24"/>
          <w:lang w:val="el-GR"/>
        </w:rPr>
        <w:t xml:space="preserve">σπασμωδικές </w:t>
      </w:r>
      <w:r w:rsidRPr="00484675">
        <w:rPr>
          <w:color w:val="000000" w:themeColor="text1"/>
          <w:szCs w:val="24"/>
          <w:lang w:val="el-GR"/>
        </w:rPr>
        <w:t xml:space="preserve"> διαταραχές ή θυρεοτοξίκωση, καθώς και σε ασθενείς που παρουσιάζουν ασυνήθιστη ανταπόκριση σε β</w:t>
      </w:r>
      <w:r w:rsidRPr="00484675">
        <w:rPr>
          <w:color w:val="000000" w:themeColor="text1"/>
          <w:szCs w:val="24"/>
          <w:vertAlign w:val="subscript"/>
          <w:lang w:val="el-GR"/>
        </w:rPr>
        <w:t>2</w:t>
      </w:r>
      <w:r w:rsidRPr="00484675">
        <w:rPr>
          <w:color w:val="000000" w:themeColor="text1"/>
          <w:szCs w:val="24"/>
          <w:lang w:val="el-GR"/>
        </w:rPr>
        <w:t>-αδρενεργικούς αγωνιστές.</w:t>
      </w:r>
    </w:p>
    <w:p w14:paraId="486CF38F" w14:textId="77777777" w:rsidR="008B7B60" w:rsidRPr="00484675" w:rsidRDefault="008B7B60" w:rsidP="00096B60">
      <w:pPr>
        <w:spacing w:line="240" w:lineRule="auto"/>
        <w:rPr>
          <w:color w:val="000000" w:themeColor="text1"/>
          <w:szCs w:val="22"/>
          <w:lang w:val="el-GR"/>
        </w:rPr>
      </w:pPr>
    </w:p>
    <w:p w14:paraId="486CF390"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θα πρέπει να χορηγείται με προσοχή σε ασθενείς με πνευμονική φυματίωση ή σε ασθενείς με χρόνιες ή μη αντιμετωπιζόμενες λοιμώξεις. </w:t>
      </w:r>
    </w:p>
    <w:p w14:paraId="486CF391" w14:textId="77777777" w:rsidR="006522AD" w:rsidRPr="00484675" w:rsidRDefault="006522AD" w:rsidP="00096B60">
      <w:pPr>
        <w:spacing w:line="240" w:lineRule="auto"/>
        <w:rPr>
          <w:color w:val="000000" w:themeColor="text1"/>
          <w:szCs w:val="22"/>
          <w:lang w:val="el-GR"/>
        </w:rPr>
      </w:pPr>
    </w:p>
    <w:p w14:paraId="486CF392" w14:textId="77777777" w:rsidR="006D4B6A" w:rsidRPr="00484675" w:rsidRDefault="006D4B6A" w:rsidP="006D4B6A">
      <w:pPr>
        <w:keepNext/>
        <w:spacing w:line="240" w:lineRule="auto"/>
        <w:rPr>
          <w:color w:val="000000" w:themeColor="text1"/>
          <w:szCs w:val="24"/>
          <w:lang w:val="el-GR"/>
        </w:rPr>
      </w:pPr>
      <w:r w:rsidRPr="00484675">
        <w:rPr>
          <w:color w:val="000000" w:themeColor="text1"/>
          <w:szCs w:val="24"/>
          <w:u w:val="single"/>
          <w:lang w:val="el-GR"/>
        </w:rPr>
        <w:t xml:space="preserve">Αντιχολινεργική δράση </w:t>
      </w:r>
    </w:p>
    <w:p w14:paraId="486CF393" w14:textId="77777777" w:rsidR="00096B60" w:rsidRPr="00484675" w:rsidRDefault="00096B60" w:rsidP="00096B60">
      <w:pPr>
        <w:keepNext/>
        <w:spacing w:line="240" w:lineRule="auto"/>
        <w:rPr>
          <w:color w:val="000000" w:themeColor="text1"/>
          <w:szCs w:val="22"/>
          <w:lang w:val="el-GR"/>
        </w:rPr>
      </w:pPr>
    </w:p>
    <w:p w14:paraId="486CF394" w14:textId="20F1F061" w:rsidR="006D4B6A" w:rsidRPr="00484675" w:rsidRDefault="006D4B6A" w:rsidP="006D4B6A">
      <w:pPr>
        <w:keepNext/>
        <w:spacing w:line="240" w:lineRule="auto"/>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θα πρέπει να χρησιμοποιείται με προσοχή σε ασθενείς με γλαύκωμα κλειστής γωνίας.  Οι ασθενείς θα πρέπει να ενημερώνονται σχετικά με τα σημεία και τα συμπτώματα του οξέος γλαυκώματος κλειστής γωνίας, να διακόπτουν τη χρήση του </w:t>
      </w:r>
      <w:r w:rsidR="00E57215" w:rsidRPr="00484675">
        <w:rPr>
          <w:color w:val="000000" w:themeColor="text1"/>
          <w:szCs w:val="24"/>
          <w:lang w:val="el-GR"/>
        </w:rPr>
        <w:t>Trelegy</w:t>
      </w:r>
      <w:r w:rsidRPr="00484675">
        <w:rPr>
          <w:color w:val="000000" w:themeColor="text1"/>
          <w:szCs w:val="24"/>
          <w:lang w:val="el-GR"/>
        </w:rPr>
        <w:t xml:space="preserve"> Ellipta και να επικοινωνούν άμεσα με τον ιατρό τους σε περίπτωση που εμφανίσουν κάποιο από αυτά τα σημεία ή συμπτώματα.</w:t>
      </w:r>
    </w:p>
    <w:p w14:paraId="486CF395" w14:textId="77777777" w:rsidR="0008310E" w:rsidRPr="00484675" w:rsidRDefault="0008310E" w:rsidP="00096B60">
      <w:pPr>
        <w:spacing w:line="240" w:lineRule="auto"/>
        <w:rPr>
          <w:color w:val="000000" w:themeColor="text1"/>
          <w:szCs w:val="22"/>
          <w:lang w:val="el-GR"/>
        </w:rPr>
      </w:pPr>
    </w:p>
    <w:p w14:paraId="77814FD1" w14:textId="3A02195B" w:rsidR="00CA7F64" w:rsidRDefault="00CA7F64" w:rsidP="00C63257">
      <w:pPr>
        <w:keepNext/>
        <w:spacing w:line="240" w:lineRule="auto"/>
        <w:rPr>
          <w:szCs w:val="22"/>
          <w:lang w:val="el-GR"/>
        </w:rPr>
      </w:pPr>
      <w:r w:rsidRPr="009C2945">
        <w:rPr>
          <w:szCs w:val="22"/>
          <w:lang w:val="el-GR"/>
        </w:rPr>
        <w:t xml:space="preserve">Θα πρέπει να συνιστάται προσοχή κατά τη </w:t>
      </w:r>
      <w:proofErr w:type="spellStart"/>
      <w:r w:rsidRPr="009C2945">
        <w:rPr>
          <w:szCs w:val="22"/>
          <w:lang w:val="el-GR"/>
        </w:rPr>
        <w:t>συνταγογράφηση</w:t>
      </w:r>
      <w:proofErr w:type="spellEnd"/>
      <w:r w:rsidRPr="009C2945">
        <w:rPr>
          <w:szCs w:val="22"/>
          <w:lang w:val="el-GR"/>
        </w:rPr>
        <w:t xml:space="preserve"> του </w:t>
      </w:r>
      <w:proofErr w:type="spellStart"/>
      <w:r w:rsidRPr="00CA7F64">
        <w:rPr>
          <w:szCs w:val="22"/>
        </w:rPr>
        <w:t>Trelegy</w:t>
      </w:r>
      <w:proofErr w:type="spellEnd"/>
      <w:r w:rsidRPr="009C2945">
        <w:rPr>
          <w:szCs w:val="22"/>
          <w:lang w:val="el-GR"/>
        </w:rPr>
        <w:t xml:space="preserve"> </w:t>
      </w:r>
      <w:r w:rsidRPr="00CA7F64">
        <w:rPr>
          <w:szCs w:val="22"/>
        </w:rPr>
        <w:t>Ellipta</w:t>
      </w:r>
      <w:r w:rsidRPr="009C2945">
        <w:rPr>
          <w:szCs w:val="22"/>
          <w:lang w:val="el-GR"/>
        </w:rPr>
        <w:t xml:space="preserve"> σε ασθενείς με κατακράτηση ούρων ή παράγοντες κινδύνου για κατακράτηση ούρων, π.χ. καλοήθης υπερτροφία του προστάτη. Έχουν παρατηρηθεί περιπτώσεις οξείας κατακράτησης ούρων μετά την κυκλοφορία </w:t>
      </w:r>
      <w:r>
        <w:rPr>
          <w:szCs w:val="22"/>
          <w:lang w:val="el-GR"/>
        </w:rPr>
        <w:t xml:space="preserve">του φαρμάκου </w:t>
      </w:r>
      <w:r w:rsidRPr="009C2945">
        <w:rPr>
          <w:szCs w:val="22"/>
          <w:lang w:val="el-GR"/>
        </w:rPr>
        <w:t>(βλ. παράγραφο 4.8).</w:t>
      </w:r>
    </w:p>
    <w:p w14:paraId="2C6C1F29" w14:textId="77777777" w:rsidR="00C63257" w:rsidRPr="009C2945" w:rsidDel="006522AD" w:rsidRDefault="00C63257" w:rsidP="00C63257">
      <w:pPr>
        <w:keepNext/>
        <w:spacing w:line="240" w:lineRule="auto"/>
        <w:rPr>
          <w:szCs w:val="22"/>
          <w:lang w:val="el-GR"/>
        </w:rPr>
      </w:pPr>
    </w:p>
    <w:p w14:paraId="486CF396" w14:textId="77777777" w:rsidR="006D4B6A" w:rsidRPr="00484675" w:rsidRDefault="006D4B6A" w:rsidP="006D4B6A">
      <w:pPr>
        <w:spacing w:line="240" w:lineRule="auto"/>
        <w:rPr>
          <w:i/>
          <w:color w:val="000000" w:themeColor="text1"/>
          <w:szCs w:val="24"/>
          <w:lang w:val="el-GR"/>
        </w:rPr>
      </w:pPr>
      <w:r w:rsidRPr="00484675">
        <w:rPr>
          <w:color w:val="000000" w:themeColor="text1"/>
          <w:szCs w:val="24"/>
          <w:u w:val="single"/>
          <w:lang w:val="el-GR"/>
        </w:rPr>
        <w:t>Πνευμονία σε ασθενείς με ΧΑΠ</w:t>
      </w:r>
    </w:p>
    <w:p w14:paraId="486CF397" w14:textId="77777777" w:rsidR="00096B60" w:rsidRPr="00484675" w:rsidRDefault="00096B60" w:rsidP="00096B60">
      <w:pPr>
        <w:spacing w:line="240" w:lineRule="auto"/>
        <w:rPr>
          <w:iCs/>
          <w:color w:val="000000" w:themeColor="text1"/>
          <w:szCs w:val="22"/>
          <w:lang w:val="el-GR"/>
        </w:rPr>
      </w:pPr>
    </w:p>
    <w:p w14:paraId="486CF398"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Αύξηση στη συχνότητα εμφάνισης της πνευμονίας, συμπεριλαμβανομένης της πνευμονίας που απαιτεί νοσηλεία, έχει παρατηρηθεί σε ασθενείς με ΧΑΠ που λαμβάνουν εισπνεόμενα κορτικοστεροειδή.  Υπάρχουν κάποιες ενδείξεις αυξημένου κινδύνου πνευμονίας με την αύξηση της δόσης στεροειδών, αλλά αυτό δεν έχει αποδειχθεί με βεβαιότητα σε όλες τις μελέτες.</w:t>
      </w:r>
    </w:p>
    <w:p w14:paraId="486CF399" w14:textId="77777777" w:rsidR="00466033" w:rsidRPr="00484675" w:rsidRDefault="00466033" w:rsidP="00096B60">
      <w:pPr>
        <w:spacing w:line="240" w:lineRule="auto"/>
        <w:rPr>
          <w:iCs/>
          <w:color w:val="000000" w:themeColor="text1"/>
          <w:szCs w:val="22"/>
          <w:lang w:val="el-GR"/>
        </w:rPr>
      </w:pPr>
    </w:p>
    <w:p w14:paraId="486CF39A" w14:textId="77777777" w:rsidR="006D4B6A" w:rsidRPr="00484675" w:rsidRDefault="006D4B6A" w:rsidP="006D4B6A">
      <w:pPr>
        <w:spacing w:line="240" w:lineRule="auto"/>
        <w:rPr>
          <w:i/>
          <w:color w:val="000000" w:themeColor="text1"/>
          <w:szCs w:val="24"/>
          <w:lang w:val="el-GR"/>
        </w:rPr>
      </w:pPr>
      <w:r w:rsidRPr="00484675">
        <w:rPr>
          <w:color w:val="000000" w:themeColor="text1"/>
          <w:szCs w:val="24"/>
          <w:lang w:val="el-GR"/>
        </w:rPr>
        <w:t>Δεν υπάρχουν οριστικές κλινικές ενδείξεις για διαφορές εντός της κατηγορίας ως προς το μέγεθος του κινδύνου πνευμονίας μεταξύ προϊόντων εισπνεόμενων κορτικοστεροειδών.</w:t>
      </w:r>
    </w:p>
    <w:p w14:paraId="486CF39B" w14:textId="77777777" w:rsidR="00466033" w:rsidRPr="00484675" w:rsidRDefault="00466033" w:rsidP="00096B60">
      <w:pPr>
        <w:spacing w:line="240" w:lineRule="auto"/>
        <w:rPr>
          <w:iCs/>
          <w:color w:val="000000" w:themeColor="text1"/>
          <w:szCs w:val="22"/>
          <w:lang w:val="el-GR"/>
        </w:rPr>
      </w:pPr>
    </w:p>
    <w:p w14:paraId="486CF39C" w14:textId="77777777" w:rsidR="006D4B6A" w:rsidRPr="00484675" w:rsidRDefault="006D4B6A" w:rsidP="006D4B6A">
      <w:pPr>
        <w:spacing w:line="240" w:lineRule="auto"/>
        <w:rPr>
          <w:color w:val="000000" w:themeColor="text1"/>
          <w:szCs w:val="24"/>
          <w:lang w:val="el-GR"/>
        </w:rPr>
      </w:pPr>
      <w:r w:rsidRPr="00484675">
        <w:rPr>
          <w:color w:val="000000" w:themeColor="text1"/>
          <w:szCs w:val="24"/>
          <w:lang w:val="el-GR"/>
        </w:rPr>
        <w:t>Οι γιατροί θα πρέπει να παραμένουν σε εγρήγορση για πιθανή ανάπτυξη πνευμονίας σε ασθενείς με ΧΑΠ καθώς τα κλινικά χαρακτηριστικά αυτών των λοιμώξεων επικαλύπτονται με τα συμπτώματα των παροξύνσεων της ΧΑΠ.</w:t>
      </w:r>
      <w:r w:rsidRPr="00484675">
        <w:rPr>
          <w:i/>
          <w:color w:val="000000" w:themeColor="text1"/>
          <w:szCs w:val="24"/>
          <w:lang w:val="el-GR"/>
        </w:rPr>
        <w:t xml:space="preserve"> </w:t>
      </w:r>
    </w:p>
    <w:p w14:paraId="486CF39D" w14:textId="77777777" w:rsidR="00FC1ABB" w:rsidRPr="00484675" w:rsidRDefault="00FC1ABB" w:rsidP="006D4B6A">
      <w:pPr>
        <w:spacing w:line="240" w:lineRule="auto"/>
        <w:rPr>
          <w:color w:val="000000" w:themeColor="text1"/>
          <w:szCs w:val="24"/>
          <w:lang w:val="el-GR"/>
        </w:rPr>
      </w:pPr>
    </w:p>
    <w:p w14:paraId="486CF39E" w14:textId="77777777" w:rsidR="006D4B6A" w:rsidRPr="00484675" w:rsidRDefault="006D4B6A" w:rsidP="006D4B6A">
      <w:pPr>
        <w:spacing w:line="240" w:lineRule="auto"/>
        <w:rPr>
          <w:i/>
          <w:color w:val="000000" w:themeColor="text1"/>
          <w:szCs w:val="24"/>
          <w:lang w:val="el-GR"/>
        </w:rPr>
      </w:pPr>
      <w:r w:rsidRPr="00484675">
        <w:rPr>
          <w:color w:val="000000" w:themeColor="text1"/>
          <w:szCs w:val="24"/>
          <w:lang w:val="el-GR"/>
        </w:rPr>
        <w:t>Οι παράγοντες κινδύνου για πνευμονία σε ασθενείς με ΧΑΠ περιλαμβάνουν το κάπνισμα, τη μεγαλύτερη ηλικία, το χαμηλό δείκτη μάζας σώματος (ΔΜΣ) και τη σοβαρή ΧΑΠ.</w:t>
      </w:r>
    </w:p>
    <w:p w14:paraId="486CF39F" w14:textId="77777777" w:rsidR="006522AD" w:rsidRPr="00484675" w:rsidRDefault="006522AD" w:rsidP="00096B60">
      <w:pPr>
        <w:spacing w:line="240" w:lineRule="auto"/>
        <w:rPr>
          <w:iCs/>
          <w:color w:val="000000" w:themeColor="text1"/>
          <w:szCs w:val="22"/>
          <w:lang w:val="el-GR"/>
        </w:rPr>
      </w:pPr>
    </w:p>
    <w:p w14:paraId="486CF3A0" w14:textId="77777777" w:rsidR="006D4B6A" w:rsidRPr="00484675" w:rsidRDefault="006D4B6A" w:rsidP="006D4B6A">
      <w:pPr>
        <w:spacing w:line="240" w:lineRule="auto"/>
        <w:rPr>
          <w:color w:val="000000" w:themeColor="text1"/>
          <w:szCs w:val="24"/>
          <w:u w:val="single"/>
          <w:lang w:val="el-GR"/>
        </w:rPr>
      </w:pPr>
      <w:r w:rsidRPr="00484675">
        <w:rPr>
          <w:color w:val="000000" w:themeColor="text1"/>
          <w:szCs w:val="24"/>
          <w:u w:val="single"/>
          <w:lang w:val="el-GR"/>
        </w:rPr>
        <w:lastRenderedPageBreak/>
        <w:t>Υποκαλιαιμία</w:t>
      </w:r>
    </w:p>
    <w:p w14:paraId="486CF3A1" w14:textId="77777777" w:rsidR="00096B60" w:rsidRPr="00484675" w:rsidRDefault="00096B60" w:rsidP="00096B60">
      <w:pPr>
        <w:spacing w:line="240" w:lineRule="auto"/>
        <w:rPr>
          <w:color w:val="000000" w:themeColor="text1"/>
          <w:szCs w:val="22"/>
          <w:lang w:val="el-GR"/>
        </w:rPr>
      </w:pPr>
    </w:p>
    <w:p w14:paraId="486CF3A2" w14:textId="77777777" w:rsidR="00F1562B" w:rsidRPr="00484675" w:rsidRDefault="00F1562B" w:rsidP="00F1562B">
      <w:pPr>
        <w:spacing w:line="240" w:lineRule="auto"/>
        <w:rPr>
          <w:color w:val="000000" w:themeColor="text1"/>
          <w:szCs w:val="24"/>
          <w:lang w:val="el-GR"/>
        </w:rPr>
      </w:pPr>
      <w:r w:rsidRPr="00484675">
        <w:rPr>
          <w:color w:val="000000" w:themeColor="text1"/>
          <w:szCs w:val="24"/>
          <w:lang w:val="el-GR"/>
        </w:rPr>
        <w:t>Οι β</w:t>
      </w:r>
      <w:r w:rsidRPr="00484675">
        <w:rPr>
          <w:color w:val="000000" w:themeColor="text1"/>
          <w:szCs w:val="24"/>
          <w:vertAlign w:val="subscript"/>
          <w:lang w:val="el-GR"/>
        </w:rPr>
        <w:t>2</w:t>
      </w:r>
      <w:r w:rsidRPr="00484675">
        <w:rPr>
          <w:color w:val="000000" w:themeColor="text1"/>
          <w:szCs w:val="24"/>
          <w:lang w:val="el-GR"/>
        </w:rPr>
        <w:t xml:space="preserve">-αδρενεργικοί αγωνιστές μπορεί να προκαλέσουν σημαντική υποκαλιαιμία σε ορισμένους ασθενείς, η οποία έχει τη δυνατότητα να προκαλέσει ανεπιθύμητες καρδιαγγειακές επιδράσεις.  Η μείωση του καλίου ορού είναι συνήθως παροδική και δεν απαιτείται αναπλήρωση. </w:t>
      </w:r>
    </w:p>
    <w:p w14:paraId="486CF3A3" w14:textId="77777777" w:rsidR="006522AD" w:rsidRPr="00484675" w:rsidDel="006522AD" w:rsidRDefault="006522AD" w:rsidP="00096B60">
      <w:pPr>
        <w:spacing w:line="240" w:lineRule="auto"/>
        <w:rPr>
          <w:color w:val="000000" w:themeColor="text1"/>
          <w:szCs w:val="22"/>
          <w:u w:val="single"/>
          <w:lang w:val="el-GR"/>
        </w:rPr>
      </w:pPr>
    </w:p>
    <w:p w14:paraId="486CF3A4" w14:textId="77777777" w:rsidR="00F1562B" w:rsidRPr="00484675" w:rsidRDefault="00F1562B" w:rsidP="00F1562B">
      <w:pPr>
        <w:spacing w:line="240" w:lineRule="auto"/>
        <w:rPr>
          <w:color w:val="000000" w:themeColor="text1"/>
          <w:szCs w:val="24"/>
          <w:lang w:val="el-GR"/>
        </w:rPr>
      </w:pPr>
      <w:r w:rsidRPr="00484675">
        <w:rPr>
          <w:color w:val="000000" w:themeColor="text1"/>
          <w:szCs w:val="24"/>
          <w:lang w:val="el-GR"/>
        </w:rPr>
        <w:t xml:space="preserve">Δεν παρατηρήθηκαν κλινικά σημαντικές επιδράσεις υποκαλιαιμίας στις κλινικές μελέτες με το </w:t>
      </w:r>
      <w:r w:rsidR="00E57215" w:rsidRPr="00484675">
        <w:rPr>
          <w:color w:val="000000" w:themeColor="text1"/>
          <w:szCs w:val="24"/>
          <w:lang w:val="el-GR"/>
        </w:rPr>
        <w:t>Trelegy</w:t>
      </w:r>
      <w:r w:rsidRPr="00484675">
        <w:rPr>
          <w:color w:val="000000" w:themeColor="text1"/>
          <w:szCs w:val="24"/>
          <w:lang w:val="el-GR"/>
        </w:rPr>
        <w:t xml:space="preserve"> Ellipta στη συνιστώμενη θεραπευτική δόση.  Θα πρέπει να επιδεικνύεται προσοχή όταν το </w:t>
      </w:r>
      <w:r w:rsidR="00E57215" w:rsidRPr="00484675">
        <w:rPr>
          <w:color w:val="000000" w:themeColor="text1"/>
          <w:szCs w:val="24"/>
          <w:lang w:val="el-GR"/>
        </w:rPr>
        <w:t>Trelegy</w:t>
      </w:r>
      <w:r w:rsidRPr="00484675">
        <w:rPr>
          <w:color w:val="000000" w:themeColor="text1"/>
          <w:szCs w:val="24"/>
          <w:lang w:val="el-GR"/>
        </w:rPr>
        <w:t xml:space="preserve"> Ellipta χρησιμοποιείται με άλλα φαρμακευτικά προϊόντα που επίσης έχουν τη δυνατότητα να προκαλέσουν υποκαλιαιμία (βλ. παράγραφο 4.5).</w:t>
      </w:r>
    </w:p>
    <w:p w14:paraId="486CF3A5" w14:textId="77777777" w:rsidR="006522AD" w:rsidRPr="00484675" w:rsidDel="006522AD" w:rsidRDefault="006522AD" w:rsidP="00096B60">
      <w:pPr>
        <w:spacing w:line="240" w:lineRule="auto"/>
        <w:rPr>
          <w:color w:val="000000" w:themeColor="text1"/>
          <w:szCs w:val="22"/>
          <w:lang w:val="el-GR"/>
        </w:rPr>
      </w:pPr>
    </w:p>
    <w:p w14:paraId="486CF3A6" w14:textId="77777777" w:rsidR="00F1562B" w:rsidRPr="00484675" w:rsidRDefault="00F1562B" w:rsidP="00F1562B">
      <w:pPr>
        <w:spacing w:line="240" w:lineRule="auto"/>
        <w:rPr>
          <w:color w:val="000000" w:themeColor="text1"/>
          <w:szCs w:val="24"/>
          <w:u w:val="single"/>
          <w:lang w:val="el-GR"/>
        </w:rPr>
      </w:pPr>
      <w:r w:rsidRPr="00484675">
        <w:rPr>
          <w:color w:val="000000" w:themeColor="text1"/>
          <w:szCs w:val="24"/>
          <w:u w:val="single"/>
          <w:lang w:val="el-GR"/>
        </w:rPr>
        <w:t>Υπεργλυκαιμία</w:t>
      </w:r>
    </w:p>
    <w:p w14:paraId="486CF3A7" w14:textId="77777777" w:rsidR="00096B60" w:rsidRPr="00484675" w:rsidRDefault="00096B60" w:rsidP="00096B60">
      <w:pPr>
        <w:spacing w:line="240" w:lineRule="auto"/>
        <w:rPr>
          <w:color w:val="000000" w:themeColor="text1"/>
          <w:szCs w:val="22"/>
          <w:lang w:val="el-GR"/>
        </w:rPr>
      </w:pPr>
    </w:p>
    <w:p w14:paraId="486CF3A8" w14:textId="4F7FE436" w:rsidR="00F1562B" w:rsidRPr="00484675" w:rsidRDefault="00F1562B" w:rsidP="00F1562B">
      <w:pPr>
        <w:spacing w:line="240" w:lineRule="auto"/>
        <w:rPr>
          <w:color w:val="000000" w:themeColor="text1"/>
          <w:szCs w:val="24"/>
          <w:lang w:val="el-GR"/>
        </w:rPr>
      </w:pPr>
      <w:r w:rsidRPr="00484675">
        <w:rPr>
          <w:color w:val="000000" w:themeColor="text1"/>
          <w:szCs w:val="24"/>
          <w:lang w:val="el-GR"/>
        </w:rPr>
        <w:t>Οι β</w:t>
      </w:r>
      <w:r w:rsidRPr="00484675">
        <w:rPr>
          <w:color w:val="000000" w:themeColor="text1"/>
          <w:szCs w:val="24"/>
          <w:vertAlign w:val="subscript"/>
          <w:lang w:val="el-GR"/>
        </w:rPr>
        <w:t>2</w:t>
      </w:r>
      <w:r w:rsidRPr="00484675">
        <w:rPr>
          <w:color w:val="000000" w:themeColor="text1"/>
          <w:szCs w:val="24"/>
          <w:lang w:val="el-GR"/>
        </w:rPr>
        <w:t>-αδρενεργικοί αγωνιστές μπορεί να προκαλέσουν παροδική υπεργλυκαιμία σε ορισμένους ασθενείς.</w:t>
      </w:r>
      <w:r w:rsidRPr="00484675">
        <w:rPr>
          <w:i/>
          <w:color w:val="000000" w:themeColor="text1"/>
          <w:szCs w:val="24"/>
          <w:lang w:val="el-GR"/>
        </w:rPr>
        <w:t xml:space="preserve">  </w:t>
      </w:r>
      <w:r w:rsidRPr="00484675">
        <w:rPr>
          <w:color w:val="000000" w:themeColor="text1"/>
          <w:szCs w:val="24"/>
          <w:lang w:val="el-GR"/>
        </w:rPr>
        <w:t>Δεν παρατηρήθηκαν κλινικά σημαντικές επιδράσεις στα επίπεδα της γλυκόζης στο πλάσμα στις κλινικές μελέτες με φουροϊκή φλουτικαζόνη/</w:t>
      </w:r>
      <w:r w:rsidR="00046B57">
        <w:rPr>
          <w:color w:val="000000" w:themeColor="text1"/>
          <w:szCs w:val="24"/>
          <w:lang w:val="el-GR"/>
        </w:rPr>
        <w:t>ουμεκλιδίνιο</w:t>
      </w:r>
      <w:r w:rsidRPr="00484675">
        <w:rPr>
          <w:color w:val="000000" w:themeColor="text1"/>
          <w:szCs w:val="24"/>
          <w:lang w:val="el-GR"/>
        </w:rPr>
        <w:t>/βιλαντερόλη στη συνιστώμενη θεραπευτική δόση.  Έχουν υπάρξει αναφορές αυξήσεων των επιπέδων της γλυκόζης στο αίμα σε διαβητικούς ασθενείς που έλαβαν θεραπεία με φουροϊκή φλουτικαζόνη/</w:t>
      </w:r>
      <w:r w:rsidR="00046B57">
        <w:rPr>
          <w:color w:val="000000" w:themeColor="text1"/>
          <w:szCs w:val="24"/>
          <w:lang w:val="el-GR"/>
        </w:rPr>
        <w:t>ουμεκλιδίνιο</w:t>
      </w:r>
      <w:r w:rsidRPr="00484675">
        <w:rPr>
          <w:color w:val="000000" w:themeColor="text1"/>
          <w:szCs w:val="24"/>
          <w:lang w:val="el-GR"/>
        </w:rPr>
        <w:t>/βιλαντερόλη και αυτό θα πρέπει να λαμβάνεται υπόψη κατά τη χορήγηση σε ασθενείς με ιστορικό σακχαρώδους διαβήτη</w:t>
      </w:r>
      <w:r w:rsidR="00BC0F84">
        <w:rPr>
          <w:color w:val="000000" w:themeColor="text1"/>
          <w:szCs w:val="24"/>
          <w:lang w:val="el-GR"/>
        </w:rPr>
        <w:t xml:space="preserve"> (βλ. παράγραφο 4.8)</w:t>
      </w:r>
      <w:r w:rsidRPr="00484675">
        <w:rPr>
          <w:color w:val="000000" w:themeColor="text1"/>
          <w:szCs w:val="24"/>
          <w:lang w:val="el-GR"/>
        </w:rPr>
        <w:t xml:space="preserve">.  Μετά την έναρξη της θεραπείας με </w:t>
      </w:r>
      <w:r w:rsidR="00E57215" w:rsidRPr="00484675">
        <w:rPr>
          <w:color w:val="000000" w:themeColor="text1"/>
          <w:szCs w:val="24"/>
          <w:lang w:val="el-GR"/>
        </w:rPr>
        <w:t>Trelegy</w:t>
      </w:r>
      <w:r w:rsidRPr="00484675">
        <w:rPr>
          <w:color w:val="000000" w:themeColor="text1"/>
          <w:szCs w:val="24"/>
          <w:lang w:val="el-GR"/>
        </w:rPr>
        <w:t xml:space="preserve"> Ellipta, η γλυκόζη πλάσματος θα πρέπει να παρακολουθείται πιο στενά σε διαβητικούς ασθενείς.</w:t>
      </w:r>
    </w:p>
    <w:p w14:paraId="486CF3A9" w14:textId="77777777" w:rsidR="00676E90" w:rsidRPr="00484675" w:rsidRDefault="00676E90" w:rsidP="00096B60">
      <w:pPr>
        <w:spacing w:line="240" w:lineRule="auto"/>
        <w:rPr>
          <w:color w:val="000000" w:themeColor="text1"/>
          <w:szCs w:val="22"/>
          <w:lang w:val="el-GR"/>
        </w:rPr>
      </w:pPr>
    </w:p>
    <w:p w14:paraId="486CF3AA" w14:textId="77777777" w:rsidR="00F1562B" w:rsidRPr="00484675" w:rsidRDefault="00F1562B" w:rsidP="00F1562B">
      <w:pPr>
        <w:spacing w:line="240" w:lineRule="auto"/>
        <w:rPr>
          <w:color w:val="000000" w:themeColor="text1"/>
          <w:szCs w:val="24"/>
          <w:lang w:val="el-GR"/>
        </w:rPr>
      </w:pPr>
      <w:r w:rsidRPr="00484675">
        <w:rPr>
          <w:color w:val="000000" w:themeColor="text1"/>
          <w:szCs w:val="24"/>
          <w:u w:val="single"/>
          <w:lang w:val="el-GR"/>
        </w:rPr>
        <w:t xml:space="preserve">Έκδοχα </w:t>
      </w:r>
    </w:p>
    <w:p w14:paraId="486CF3AB" w14:textId="77777777" w:rsidR="00096B60" w:rsidRPr="00484675" w:rsidRDefault="00096B60" w:rsidP="00096B60">
      <w:pPr>
        <w:spacing w:line="240" w:lineRule="auto"/>
        <w:rPr>
          <w:rFonts w:eastAsia="SimSun"/>
          <w:color w:val="000000" w:themeColor="text1"/>
          <w:szCs w:val="22"/>
          <w:lang w:val="el-GR" w:eastAsia="en-GB"/>
        </w:rPr>
      </w:pPr>
    </w:p>
    <w:p w14:paraId="486CF3AC" w14:textId="309E28C0" w:rsidR="00F1562B" w:rsidRPr="00484675" w:rsidRDefault="00F1562B" w:rsidP="00F1562B">
      <w:pPr>
        <w:spacing w:line="240" w:lineRule="auto"/>
        <w:rPr>
          <w:color w:val="000000" w:themeColor="text1"/>
          <w:szCs w:val="24"/>
          <w:lang w:val="el-GR"/>
        </w:rPr>
      </w:pPr>
      <w:r w:rsidRPr="00484675">
        <w:rPr>
          <w:color w:val="000000" w:themeColor="text1"/>
          <w:szCs w:val="24"/>
          <w:lang w:val="el-GR"/>
        </w:rPr>
        <w:t xml:space="preserve">Αυτό το φαρμακευτικό προϊόν περιέχει λακτόζη.  Οι ασθενείς με σπάνια κληρονομικά προβλήματα δυσανεξίας στη γαλακτόζη, έλλειψης </w:t>
      </w:r>
      <w:r w:rsidR="008472D9">
        <w:rPr>
          <w:color w:val="000000" w:themeColor="text1"/>
          <w:szCs w:val="24"/>
          <w:lang w:val="el-GR"/>
        </w:rPr>
        <w:t>συν</w:t>
      </w:r>
      <w:r w:rsidR="005579BB">
        <w:rPr>
          <w:color w:val="000000" w:themeColor="text1"/>
          <w:szCs w:val="24"/>
          <w:lang w:val="el-GR"/>
        </w:rPr>
        <w:t xml:space="preserve">ολικής </w:t>
      </w:r>
      <w:r w:rsidRPr="00484675">
        <w:rPr>
          <w:color w:val="000000" w:themeColor="text1"/>
          <w:szCs w:val="24"/>
          <w:lang w:val="el-GR"/>
        </w:rPr>
        <w:t>λακτάσης ή  δυσαπορρόφηση γλυκόζης</w:t>
      </w:r>
      <w:r w:rsidRPr="00484675">
        <w:rPr>
          <w:color w:val="000000" w:themeColor="text1"/>
          <w:szCs w:val="24"/>
          <w:lang w:val="el-GR"/>
        </w:rPr>
        <w:noBreakHyphen/>
        <w:t xml:space="preserve">γαλακτόζης δεν πρέπει να </w:t>
      </w:r>
      <w:r w:rsidR="005579BB">
        <w:rPr>
          <w:color w:val="000000" w:themeColor="text1"/>
          <w:szCs w:val="24"/>
          <w:lang w:val="el-GR"/>
        </w:rPr>
        <w:t>χρησιμοποιήσουν</w:t>
      </w:r>
      <w:r w:rsidRPr="00484675">
        <w:rPr>
          <w:color w:val="000000" w:themeColor="text1"/>
          <w:szCs w:val="24"/>
          <w:lang w:val="el-GR"/>
        </w:rPr>
        <w:t xml:space="preserve"> αυτό το φαρμακευτικό προϊόν.</w:t>
      </w:r>
    </w:p>
    <w:p w14:paraId="486CF3AD" w14:textId="77777777" w:rsidR="0008310E" w:rsidRPr="00484675" w:rsidRDefault="0008310E" w:rsidP="00096B60">
      <w:pPr>
        <w:spacing w:line="240" w:lineRule="auto"/>
        <w:rPr>
          <w:color w:val="000000" w:themeColor="text1"/>
          <w:szCs w:val="22"/>
          <w:lang w:val="el-GR"/>
        </w:rPr>
      </w:pPr>
    </w:p>
    <w:p w14:paraId="486CF3AE" w14:textId="10EF91D1" w:rsidR="00F1562B" w:rsidRPr="00484675" w:rsidRDefault="00F1562B" w:rsidP="00F1562B">
      <w:pPr>
        <w:keepNext/>
        <w:suppressLineNumbers/>
        <w:spacing w:line="240" w:lineRule="auto"/>
        <w:ind w:left="567" w:hanging="567"/>
        <w:outlineLvl w:val="0"/>
        <w:rPr>
          <w:color w:val="000000" w:themeColor="text1"/>
          <w:szCs w:val="24"/>
          <w:lang w:val="el-GR"/>
        </w:rPr>
      </w:pPr>
      <w:r w:rsidRPr="00484675">
        <w:rPr>
          <w:b/>
          <w:color w:val="000000" w:themeColor="text1"/>
          <w:szCs w:val="24"/>
          <w:lang w:val="el-GR"/>
        </w:rPr>
        <w:t>4.5</w:t>
      </w:r>
      <w:r w:rsidRPr="00484675">
        <w:rPr>
          <w:b/>
          <w:color w:val="000000" w:themeColor="text1"/>
          <w:szCs w:val="24"/>
          <w:lang w:val="el-GR"/>
        </w:rPr>
        <w:tab/>
        <w:t>Αλληλεπιδράσεις με άλλα φαρμακευτικά προϊόντα και άλλες μορφές αλληλεπίδρασης</w:t>
      </w:r>
      <w:r w:rsidR="009B7CC9">
        <w:rPr>
          <w:b/>
          <w:color w:val="000000" w:themeColor="text1"/>
          <w:szCs w:val="24"/>
          <w:lang w:val="el-GR"/>
        </w:rPr>
        <w:fldChar w:fldCharType="begin"/>
      </w:r>
      <w:r w:rsidR="009B7CC9">
        <w:rPr>
          <w:b/>
          <w:color w:val="000000" w:themeColor="text1"/>
          <w:szCs w:val="24"/>
          <w:lang w:val="el-GR"/>
        </w:rPr>
        <w:instrText xml:space="preserve"> DOCVARIABLE vault_nd_feb85ee6-1a8d-4017-bee0-b42660e24470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3AF" w14:textId="77777777" w:rsidR="00812D16" w:rsidRPr="00484675" w:rsidRDefault="00812D16" w:rsidP="00096B60">
      <w:pPr>
        <w:keepNext/>
        <w:suppressLineNumbers/>
        <w:spacing w:line="240" w:lineRule="auto"/>
        <w:rPr>
          <w:color w:val="000000" w:themeColor="text1"/>
          <w:szCs w:val="22"/>
          <w:lang w:val="el-GR"/>
        </w:rPr>
      </w:pPr>
    </w:p>
    <w:p w14:paraId="486CF3B0" w14:textId="3E8E142F" w:rsidR="00F1562B" w:rsidRPr="00484675" w:rsidRDefault="00F1562B" w:rsidP="00F1562B">
      <w:pPr>
        <w:keepNext/>
        <w:suppressLineNumbers/>
        <w:spacing w:line="240" w:lineRule="auto"/>
        <w:rPr>
          <w:color w:val="000000" w:themeColor="text1"/>
          <w:szCs w:val="24"/>
          <w:lang w:val="el-GR"/>
        </w:rPr>
      </w:pPr>
      <w:r w:rsidRPr="00484675">
        <w:rPr>
          <w:color w:val="000000" w:themeColor="text1"/>
          <w:szCs w:val="24"/>
          <w:lang w:val="el-GR"/>
        </w:rPr>
        <w:t>Κλινικά σημαντικές φαρμακευτικές αλληλεπιδράσεις με το συνδυασμό φουροϊκής φλουτικαζόνης/</w:t>
      </w:r>
      <w:r w:rsidR="00046B57">
        <w:rPr>
          <w:color w:val="000000" w:themeColor="text1"/>
          <w:szCs w:val="24"/>
          <w:lang w:val="el-GR"/>
        </w:rPr>
        <w:t>ουμεκλιδίνιο</w:t>
      </w:r>
      <w:r w:rsidR="00885458">
        <w:rPr>
          <w:color w:val="000000" w:themeColor="text1"/>
          <w:szCs w:val="24"/>
          <w:lang w:val="el-GR"/>
        </w:rPr>
        <w:t>υ</w:t>
      </w:r>
      <w:r w:rsidRPr="00484675">
        <w:rPr>
          <w:color w:val="000000" w:themeColor="text1"/>
          <w:szCs w:val="24"/>
          <w:lang w:val="el-GR"/>
        </w:rPr>
        <w:t>/βιλαντερόλης σε κλινικές δόσεις θεωρούνται μη πιθανές λόγω των χαμηλών συγκεντρώσεων που επιτυγχάνονται στο πλάσμα μετά την εισπνοή της δόσης.</w:t>
      </w:r>
    </w:p>
    <w:p w14:paraId="486CF3B1" w14:textId="77777777" w:rsidR="009C28DB" w:rsidRPr="00484675" w:rsidRDefault="009C28DB" w:rsidP="00096B60">
      <w:pPr>
        <w:keepNext/>
        <w:suppressLineNumbers/>
        <w:spacing w:line="240" w:lineRule="auto"/>
        <w:rPr>
          <w:color w:val="000000" w:themeColor="text1"/>
          <w:szCs w:val="22"/>
          <w:lang w:val="el-GR"/>
        </w:rPr>
      </w:pPr>
    </w:p>
    <w:p w14:paraId="486CF3B2" w14:textId="77777777" w:rsidR="00F1562B" w:rsidRPr="00484675" w:rsidRDefault="00F1562B" w:rsidP="00F1562B">
      <w:pPr>
        <w:keepNext/>
        <w:spacing w:line="240" w:lineRule="auto"/>
        <w:rPr>
          <w:color w:val="000000" w:themeColor="text1"/>
          <w:szCs w:val="24"/>
          <w:u w:val="single"/>
          <w:lang w:val="el-GR"/>
        </w:rPr>
      </w:pPr>
      <w:r w:rsidRPr="00484675">
        <w:rPr>
          <w:color w:val="000000" w:themeColor="text1"/>
          <w:szCs w:val="24"/>
          <w:u w:val="single"/>
          <w:lang w:val="el-GR"/>
        </w:rPr>
        <w:t>Αλληλεπίδραση με β</w:t>
      </w:r>
      <w:r w:rsidRPr="00484675">
        <w:rPr>
          <w:color w:val="000000" w:themeColor="text1"/>
          <w:szCs w:val="24"/>
          <w:u w:val="single"/>
          <w:lang w:val="el-GR"/>
        </w:rPr>
        <w:noBreakHyphen/>
        <w:t>αναστολείς</w:t>
      </w:r>
    </w:p>
    <w:p w14:paraId="486CF3B3" w14:textId="77777777" w:rsidR="00096B60" w:rsidRPr="00484675" w:rsidRDefault="00096B60" w:rsidP="00096B60">
      <w:pPr>
        <w:keepNext/>
        <w:spacing w:line="240" w:lineRule="auto"/>
        <w:rPr>
          <w:color w:val="000000" w:themeColor="text1"/>
          <w:szCs w:val="22"/>
          <w:lang w:val="el-GR"/>
        </w:rPr>
      </w:pPr>
    </w:p>
    <w:p w14:paraId="486CF3B4" w14:textId="77777777" w:rsidR="00F1562B" w:rsidRPr="00484675" w:rsidRDefault="00F1562B" w:rsidP="00F1562B">
      <w:pPr>
        <w:keepNext/>
        <w:spacing w:line="240" w:lineRule="auto"/>
        <w:rPr>
          <w:color w:val="000000" w:themeColor="text1"/>
          <w:szCs w:val="24"/>
          <w:lang w:val="el-GR"/>
        </w:rPr>
      </w:pPr>
      <w:r w:rsidRPr="00484675">
        <w:rPr>
          <w:color w:val="000000" w:themeColor="text1"/>
          <w:szCs w:val="24"/>
          <w:lang w:val="el-GR"/>
        </w:rPr>
        <w:t>Οι β</w:t>
      </w:r>
      <w:r w:rsidRPr="00484675">
        <w:rPr>
          <w:color w:val="000000" w:themeColor="text1"/>
          <w:szCs w:val="24"/>
          <w:vertAlign w:val="subscript"/>
          <w:lang w:val="el-GR"/>
        </w:rPr>
        <w:t>2</w:t>
      </w:r>
      <w:r w:rsidRPr="00484675">
        <w:rPr>
          <w:color w:val="000000" w:themeColor="text1"/>
          <w:szCs w:val="24"/>
          <w:lang w:val="el-GR"/>
        </w:rPr>
        <w:noBreakHyphen/>
        <w:t>αδρενεργικοί αναστολείς μπορεί να εξασθενίσουν ή να ανταγωνίζονται τη δράση των β</w:t>
      </w:r>
      <w:r w:rsidRPr="00484675">
        <w:rPr>
          <w:color w:val="000000" w:themeColor="text1"/>
          <w:szCs w:val="24"/>
          <w:vertAlign w:val="subscript"/>
          <w:lang w:val="el-GR"/>
        </w:rPr>
        <w:t>2</w:t>
      </w:r>
      <w:r w:rsidRPr="00484675">
        <w:rPr>
          <w:color w:val="000000" w:themeColor="text1"/>
          <w:szCs w:val="24"/>
          <w:lang w:val="el-GR"/>
        </w:rPr>
        <w:noBreakHyphen/>
        <w:t xml:space="preserve">αδρενεργικών αγωνιστών, όπως η βιλαντερόλη.  Εάν απαιτείται η χρήση β-αναστολέων, θα πρέπει να εξετάζεται το ενδεχόμενο χρήσης καρδιοεκλεκτικών β-αναστολέων, ωστόσο, θα πρέπει να επιδεικνύεται προσοχή κατά την ταυτόχρονη χρήση μη εκλεκτικών και εκλεκτικών β-αναστολέων. </w:t>
      </w:r>
    </w:p>
    <w:p w14:paraId="486CF3B5" w14:textId="77777777" w:rsidR="00361090" w:rsidRPr="00484675" w:rsidRDefault="00361090" w:rsidP="00096B60">
      <w:pPr>
        <w:spacing w:line="240" w:lineRule="auto"/>
        <w:rPr>
          <w:color w:val="000000" w:themeColor="text1"/>
          <w:szCs w:val="22"/>
          <w:lang w:val="el-GR"/>
        </w:rPr>
      </w:pPr>
    </w:p>
    <w:p w14:paraId="486CF3B6" w14:textId="77777777" w:rsidR="00F1562B" w:rsidRPr="00484675" w:rsidRDefault="00F1562B" w:rsidP="00F1562B">
      <w:pPr>
        <w:spacing w:line="240" w:lineRule="auto"/>
        <w:rPr>
          <w:color w:val="000000" w:themeColor="text1"/>
          <w:szCs w:val="24"/>
          <w:lang w:val="el-GR"/>
        </w:rPr>
      </w:pPr>
      <w:r w:rsidRPr="00484675">
        <w:rPr>
          <w:color w:val="000000" w:themeColor="text1"/>
          <w:szCs w:val="24"/>
          <w:u w:val="single"/>
          <w:lang w:val="el-GR"/>
        </w:rPr>
        <w:t>Αλληλεπίδραση με αναστολέα του CYP3A4</w:t>
      </w:r>
    </w:p>
    <w:p w14:paraId="486CF3B7" w14:textId="77777777" w:rsidR="00096B60" w:rsidRPr="00484675" w:rsidRDefault="00096B60" w:rsidP="00ED25F0">
      <w:pPr>
        <w:rPr>
          <w:color w:val="000000" w:themeColor="text1"/>
          <w:szCs w:val="22"/>
          <w:lang w:val="el-GR"/>
        </w:rPr>
      </w:pPr>
    </w:p>
    <w:p w14:paraId="486CF3B8" w14:textId="77777777" w:rsidR="00F1562B" w:rsidRPr="00484675" w:rsidRDefault="00F1562B" w:rsidP="00F1562B">
      <w:pPr>
        <w:rPr>
          <w:color w:val="000000" w:themeColor="text1"/>
          <w:szCs w:val="24"/>
          <w:lang w:val="el-GR"/>
        </w:rPr>
      </w:pPr>
      <w:r w:rsidRPr="00484675">
        <w:rPr>
          <w:color w:val="000000" w:themeColor="text1"/>
          <w:szCs w:val="24"/>
          <w:lang w:val="el-GR"/>
        </w:rPr>
        <w:t xml:space="preserve">Η φουροϊκή φλουτικαζόνη και η βιλαντερόλη αποβάλλονται ταχέως μέσω εκτεταμένου μεταβολισμού πρώτης διόδου με τη διαμεσολάβηση του ενζύμου CYP3A4. </w:t>
      </w:r>
    </w:p>
    <w:p w14:paraId="486CF3B9" w14:textId="77777777" w:rsidR="00F9578F" w:rsidRPr="00484675" w:rsidRDefault="00F9578F" w:rsidP="00ED25F0">
      <w:pPr>
        <w:rPr>
          <w:color w:val="000000" w:themeColor="text1"/>
          <w:szCs w:val="22"/>
          <w:lang w:val="el-GR"/>
        </w:rPr>
      </w:pPr>
    </w:p>
    <w:p w14:paraId="486CF3BA" w14:textId="77777777" w:rsidR="00F1562B" w:rsidRPr="00484675" w:rsidRDefault="00F1562B" w:rsidP="00F1562B">
      <w:pPr>
        <w:rPr>
          <w:color w:val="000000" w:themeColor="text1"/>
          <w:szCs w:val="24"/>
          <w:lang w:val="el-GR"/>
        </w:rPr>
      </w:pPr>
      <w:r w:rsidRPr="00484675">
        <w:rPr>
          <w:color w:val="000000" w:themeColor="text1"/>
          <w:szCs w:val="24"/>
          <w:lang w:val="el-GR"/>
        </w:rPr>
        <w:t>Συνιστάται προσοχή κατά τη συγχορήγηση με ισχυρούς αναστολείς του CYP3A4 (π.χ., κετοκοναζόλη, ριτοναβίρη, προϊόντα που περιέχουν κομπισιστάτη) καθώς υπάρχει πιθανότητα αυξημένης συστηματικής έκθεσης τόσο στη φουροϊκή φλουτικαζόνη όσο και στη βιλαντερόλη, γεγονός που θα μπορούσε να οδηγήσει σε αυξημένη πιθανότητα εμφάνισης ανεπιθύμητων ενεργειών.  Η συγχορήγηση πρέπει να αποφεύγεται εκτός αν το όφελος υπερτερεί του αυξημένου κινδύνου συστηματικών ανεπιθύμητων ενεργειών των κορτικοστεροειδών, στην οποία περίπτωση οι ασθενείς θα πρέπει να παρακολουθούνται για συστηματικές ανεπιθύμητες ενέργειες των κορτικοστεροειδών.  Πραγματοποιήθηκε μια μελέτη επαναλαμβανόμενων δόσεων σε υγιή άτομα με συνδυασμό φουροϊκής φλουτικαζόνης/βιλαντερόλης (184/22 μικρογραμμάρια) και κετοκοναζόλη (400 χιλιοστόγραμμα, ένας ισχυρός αναστολέας του CYP3A4).  Η συγχορήγηση αύξησε τη μέση AUC</w:t>
      </w:r>
      <w:r w:rsidRPr="00484675">
        <w:rPr>
          <w:color w:val="000000" w:themeColor="text1"/>
          <w:szCs w:val="24"/>
          <w:vertAlign w:val="subscript"/>
          <w:lang w:val="el-GR"/>
        </w:rPr>
        <w:t>(0</w:t>
      </w:r>
      <w:r w:rsidRPr="00484675">
        <w:rPr>
          <w:color w:val="000000" w:themeColor="text1"/>
          <w:szCs w:val="24"/>
          <w:vertAlign w:val="subscript"/>
          <w:lang w:val="el-GR"/>
        </w:rPr>
        <w:noBreakHyphen/>
        <w:t>24)</w:t>
      </w:r>
      <w:r w:rsidRPr="00484675">
        <w:rPr>
          <w:color w:val="000000" w:themeColor="text1"/>
          <w:szCs w:val="24"/>
          <w:lang w:val="el-GR"/>
        </w:rPr>
        <w:t xml:space="preserve"> και C</w:t>
      </w:r>
      <w:r w:rsidRPr="00484675">
        <w:rPr>
          <w:color w:val="000000" w:themeColor="text1"/>
          <w:szCs w:val="24"/>
          <w:vertAlign w:val="subscript"/>
          <w:lang w:val="el-GR"/>
        </w:rPr>
        <w:t>max</w:t>
      </w:r>
      <w:r w:rsidRPr="00484675">
        <w:rPr>
          <w:color w:val="000000" w:themeColor="text1"/>
          <w:szCs w:val="24"/>
          <w:lang w:val="el-GR"/>
        </w:rPr>
        <w:t xml:space="preserve"> της φουροϊκής φλουτικαζόνης κατά 36% και 33%, αντίστοιχα.  Η αύξηση της έκθεσης στη φουροϊκή φλουτικαζόνη συσχετίστηκε με μείωση της τάξεως του 27% της σταθμισμένης μέσης </w:t>
      </w:r>
      <w:r w:rsidRPr="00484675">
        <w:rPr>
          <w:color w:val="000000" w:themeColor="text1"/>
          <w:szCs w:val="24"/>
          <w:lang w:val="el-GR"/>
        </w:rPr>
        <w:lastRenderedPageBreak/>
        <w:t>τιμής της κορτιζόλης ορού σε διάστημα 0</w:t>
      </w:r>
      <w:r w:rsidRPr="00484675">
        <w:rPr>
          <w:color w:val="000000" w:themeColor="text1"/>
          <w:szCs w:val="24"/>
          <w:lang w:val="el-GR"/>
        </w:rPr>
        <w:noBreakHyphen/>
        <w:t>24 ωρών.  Η συγχορήγηση αύξησε τη μέση AUC</w:t>
      </w:r>
      <w:r w:rsidRPr="00484675">
        <w:rPr>
          <w:color w:val="000000" w:themeColor="text1"/>
          <w:szCs w:val="24"/>
          <w:vertAlign w:val="subscript"/>
          <w:lang w:val="el-GR"/>
        </w:rPr>
        <w:t>(0-t)</w:t>
      </w:r>
      <w:r w:rsidRPr="00484675">
        <w:rPr>
          <w:color w:val="000000" w:themeColor="text1"/>
          <w:szCs w:val="24"/>
          <w:lang w:val="el-GR"/>
        </w:rPr>
        <w:t xml:space="preserve"> και C</w:t>
      </w:r>
      <w:r w:rsidRPr="00484675">
        <w:rPr>
          <w:color w:val="000000" w:themeColor="text1"/>
          <w:szCs w:val="24"/>
          <w:vertAlign w:val="subscript"/>
          <w:lang w:val="el-GR"/>
        </w:rPr>
        <w:t>max</w:t>
      </w:r>
      <w:r w:rsidRPr="00484675">
        <w:rPr>
          <w:color w:val="000000" w:themeColor="text1"/>
          <w:szCs w:val="24"/>
          <w:lang w:val="el-GR"/>
        </w:rPr>
        <w:t xml:space="preserve"> της βιλαντερόλης κατά 65% και 22%, αντίστοιχα.  Η αύξηση της έκθεσης στη βιλαντερόλη δεν συσχετίστηκε με αύξηση των σχετιζόμενων με τους β</w:t>
      </w:r>
      <w:r w:rsidRPr="00484675">
        <w:rPr>
          <w:color w:val="000000" w:themeColor="text1"/>
          <w:szCs w:val="24"/>
          <w:vertAlign w:val="subscript"/>
          <w:lang w:val="el-GR"/>
        </w:rPr>
        <w:t>2</w:t>
      </w:r>
      <w:r w:rsidRPr="00484675">
        <w:rPr>
          <w:color w:val="000000" w:themeColor="text1"/>
          <w:szCs w:val="24"/>
          <w:lang w:val="el-GR"/>
        </w:rPr>
        <w:t>-αγωνιστές συστηματικών επιδράσεων στην καρδιακή συχνότητα ή το κάλιο αίματος.</w:t>
      </w:r>
    </w:p>
    <w:p w14:paraId="486CF3BB" w14:textId="77777777" w:rsidR="00157B45" w:rsidRPr="00484675" w:rsidRDefault="00157B45" w:rsidP="00ED25F0">
      <w:pPr>
        <w:rPr>
          <w:color w:val="000000" w:themeColor="text1"/>
          <w:szCs w:val="22"/>
          <w:lang w:val="el-GR"/>
        </w:rPr>
      </w:pPr>
    </w:p>
    <w:p w14:paraId="486CF3BC" w14:textId="77777777" w:rsidR="00F1562B" w:rsidRPr="00484675" w:rsidRDefault="00F1562B" w:rsidP="00F1562B">
      <w:pPr>
        <w:spacing w:line="240" w:lineRule="auto"/>
        <w:rPr>
          <w:color w:val="000000" w:themeColor="text1"/>
          <w:szCs w:val="24"/>
          <w:u w:val="single"/>
          <w:lang w:val="el-GR"/>
        </w:rPr>
      </w:pPr>
      <w:r w:rsidRPr="00484675">
        <w:rPr>
          <w:color w:val="000000" w:themeColor="text1"/>
          <w:szCs w:val="24"/>
          <w:u w:val="single"/>
          <w:lang w:val="el-GR"/>
        </w:rPr>
        <w:t>Αλληλεπίδραση με αναστολείς του CYP2D6/πολυμορφισμός του CYP2D6</w:t>
      </w:r>
    </w:p>
    <w:p w14:paraId="486CF3BD" w14:textId="77777777" w:rsidR="00464262" w:rsidRPr="00484675" w:rsidRDefault="00464262" w:rsidP="00464262">
      <w:pPr>
        <w:spacing w:line="240" w:lineRule="auto"/>
        <w:rPr>
          <w:color w:val="000000" w:themeColor="text1"/>
          <w:szCs w:val="22"/>
          <w:lang w:val="el-GR"/>
        </w:rPr>
      </w:pPr>
    </w:p>
    <w:p w14:paraId="486CF3BE" w14:textId="2DF28E23" w:rsidR="00F1462E" w:rsidRPr="00484675" w:rsidRDefault="00F1462E" w:rsidP="00F1462E">
      <w:pPr>
        <w:spacing w:line="240" w:lineRule="auto"/>
        <w:rPr>
          <w:color w:val="000000" w:themeColor="text1"/>
          <w:szCs w:val="24"/>
          <w:lang w:val="el-GR"/>
        </w:rPr>
      </w:pPr>
      <w:r w:rsidRPr="00484675">
        <w:rPr>
          <w:color w:val="000000" w:themeColor="text1"/>
          <w:szCs w:val="24"/>
          <w:lang w:val="el-GR"/>
        </w:rPr>
        <w:t xml:space="preserve">Το </w:t>
      </w:r>
      <w:r w:rsidR="00046B57">
        <w:rPr>
          <w:color w:val="000000" w:themeColor="text1"/>
          <w:szCs w:val="24"/>
          <w:lang w:val="el-GR"/>
        </w:rPr>
        <w:t>ουμεκλιδίνιο</w:t>
      </w:r>
      <w:r w:rsidRPr="00484675">
        <w:rPr>
          <w:color w:val="000000" w:themeColor="text1"/>
          <w:szCs w:val="24"/>
          <w:lang w:val="el-GR"/>
        </w:rPr>
        <w:t xml:space="preserve"> αποτελεί υπόστρωμα του κυτοχρώματος P450 2D6 (CYP2D6).  Η φαρμακοκινητική 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σε σταθεροποιημένη κατάσταση αξιολογήθηκε σε υγιείς εθελοντές με έλλειψη CYP2D6 (άτομα με περιορισμένη μεταβολική ικανότητα).  Δεν παρατηρήθηκε επίδραση στην AUC ή τη C</w:t>
      </w:r>
      <w:r w:rsidRPr="00484675">
        <w:rPr>
          <w:color w:val="000000" w:themeColor="text1"/>
          <w:szCs w:val="24"/>
          <w:vertAlign w:val="subscript"/>
          <w:lang w:val="el-GR"/>
        </w:rPr>
        <w:t>max</w:t>
      </w:r>
      <w:r w:rsidRPr="00484675">
        <w:rPr>
          <w:color w:val="000000" w:themeColor="text1"/>
          <w:szCs w:val="24"/>
          <w:lang w:val="el-GR"/>
        </w:rPr>
        <w:t xml:space="preserve"> 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με δόση 8 φορές υψηλότερη από τη θεραπευτική δόση.  Αύξηση περίπου κατά 1,3 φορές της AUC 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παρατηρήθηκε σε δόση υψηλότερη κατά 16 φορές χωρίς καμία επίδραση στη C</w:t>
      </w:r>
      <w:r w:rsidRPr="00484675">
        <w:rPr>
          <w:color w:val="000000" w:themeColor="text1"/>
          <w:szCs w:val="24"/>
          <w:vertAlign w:val="subscript"/>
          <w:lang w:val="el-GR"/>
        </w:rPr>
        <w:t xml:space="preserve">max </w:t>
      </w:r>
      <w:r w:rsidRPr="00484675">
        <w:rPr>
          <w:color w:val="000000" w:themeColor="text1"/>
          <w:szCs w:val="24"/>
          <w:lang w:val="el-GR"/>
        </w:rPr>
        <w:t xml:space="preserve">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Με βάση το μέγεθος αυτών των μεταβολών, δεν αναμένεται καμία κλινικά σημαντική φαρμακευτική αλληλεπίδραση όταν ο συνδυασμός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/βιλαντερόλης συγχορηγείται με αναστολείς του CYP2D6 ή όταν χορηγείται σε ασθενείς με γενετική ανεπάρκεια όσον αφορά τη δράση του CYP2D6 (άτομα με περιορισμένη μεταβολική ικανότητα).</w:t>
      </w:r>
    </w:p>
    <w:p w14:paraId="486CF3BF" w14:textId="77777777" w:rsidR="00853AF6" w:rsidRPr="00484675" w:rsidRDefault="00853AF6" w:rsidP="00464262">
      <w:pPr>
        <w:spacing w:line="240" w:lineRule="auto"/>
        <w:rPr>
          <w:color w:val="000000" w:themeColor="text1"/>
          <w:szCs w:val="22"/>
          <w:lang w:val="el-GR"/>
        </w:rPr>
      </w:pPr>
    </w:p>
    <w:p w14:paraId="486CF3C0" w14:textId="77777777" w:rsidR="00F1462E" w:rsidRPr="00484675" w:rsidRDefault="00F1462E" w:rsidP="00F1462E">
      <w:pPr>
        <w:spacing w:line="240" w:lineRule="auto"/>
        <w:rPr>
          <w:color w:val="000000" w:themeColor="text1"/>
          <w:szCs w:val="24"/>
          <w:u w:val="single"/>
          <w:lang w:val="el-GR"/>
        </w:rPr>
      </w:pPr>
      <w:r w:rsidRPr="00484675">
        <w:rPr>
          <w:color w:val="000000" w:themeColor="text1"/>
          <w:szCs w:val="24"/>
          <w:u w:val="single"/>
          <w:lang w:val="el-GR"/>
        </w:rPr>
        <w:t>Αλληλεπίδραση με αναστολείς της P</w:t>
      </w:r>
      <w:r w:rsidRPr="00484675">
        <w:rPr>
          <w:color w:val="000000" w:themeColor="text1"/>
          <w:szCs w:val="24"/>
          <w:u w:val="single"/>
          <w:lang w:val="el-GR"/>
        </w:rPr>
        <w:noBreakHyphen/>
        <w:t>γλυκοπρωτεΐνης</w:t>
      </w:r>
    </w:p>
    <w:p w14:paraId="486CF3C1" w14:textId="77777777" w:rsidR="00464262" w:rsidRPr="00484675" w:rsidRDefault="00464262" w:rsidP="00464262">
      <w:pPr>
        <w:spacing w:line="240" w:lineRule="auto"/>
        <w:rPr>
          <w:color w:val="000000" w:themeColor="text1"/>
          <w:szCs w:val="22"/>
          <w:lang w:val="el-GR"/>
        </w:rPr>
      </w:pPr>
    </w:p>
    <w:p w14:paraId="486CF3C2" w14:textId="183497E9" w:rsidR="00F1462E" w:rsidRPr="00484675" w:rsidRDefault="00F1462E" w:rsidP="00F1462E">
      <w:pPr>
        <w:spacing w:line="240" w:lineRule="auto"/>
        <w:rPr>
          <w:color w:val="000000" w:themeColor="text1"/>
          <w:szCs w:val="24"/>
          <w:lang w:val="el-GR"/>
        </w:rPr>
      </w:pPr>
      <w:r w:rsidRPr="00484675">
        <w:rPr>
          <w:color w:val="000000" w:themeColor="text1"/>
          <w:szCs w:val="24"/>
          <w:lang w:val="el-GR"/>
        </w:rPr>
        <w:t xml:space="preserve">Η φουροϊκή φλουτικαζόνη, το </w:t>
      </w:r>
      <w:r w:rsidR="00046B57">
        <w:rPr>
          <w:color w:val="000000" w:themeColor="text1"/>
          <w:szCs w:val="24"/>
          <w:lang w:val="el-GR"/>
        </w:rPr>
        <w:t>ουμεκλιδίνιο</w:t>
      </w:r>
      <w:r w:rsidRPr="00484675">
        <w:rPr>
          <w:color w:val="000000" w:themeColor="text1"/>
          <w:szCs w:val="24"/>
          <w:lang w:val="el-GR"/>
        </w:rPr>
        <w:t xml:space="preserve"> και η βιλαντερόλη αποτελούν υποστρώματα του μεταφορέα P</w:t>
      </w:r>
      <w:r w:rsidRPr="00484675">
        <w:rPr>
          <w:color w:val="000000" w:themeColor="text1"/>
          <w:szCs w:val="24"/>
          <w:lang w:val="el-GR"/>
        </w:rPr>
        <w:noBreakHyphen/>
        <w:t>γλυκοπρωτεΐνη (P</w:t>
      </w:r>
      <w:r w:rsidRPr="00484675">
        <w:rPr>
          <w:color w:val="000000" w:themeColor="text1"/>
          <w:szCs w:val="24"/>
          <w:lang w:val="el-GR"/>
        </w:rPr>
        <w:noBreakHyphen/>
        <w:t xml:space="preserve">gp).  Αξιολογήθηκε η επίδραση του μέτριου αναστολέα της P-gp βεραπαμίλη (240 mg άπαξ ημερησίως) στη φαρμακοκινητική 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και της βιλαντερόλης σε σταθεροποιημένη κατάσταση σε υγιείς εθελοντές.  Δεν παρατηρήθηκε επίδραση της βεραπαμίλης στη C</w:t>
      </w:r>
      <w:r w:rsidRPr="00484675">
        <w:rPr>
          <w:color w:val="000000" w:themeColor="text1"/>
          <w:szCs w:val="24"/>
          <w:vertAlign w:val="subscript"/>
          <w:lang w:val="el-GR"/>
        </w:rPr>
        <w:t xml:space="preserve">max </w:t>
      </w:r>
      <w:r w:rsidRPr="00484675">
        <w:rPr>
          <w:color w:val="000000" w:themeColor="text1"/>
          <w:szCs w:val="24"/>
          <w:lang w:val="el-GR"/>
        </w:rPr>
        <w:t xml:space="preserve">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ή της βιλαντερόλης.  Παρατηρήθηκε αύξηση της AUC 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κατά 1,4 φορές περίπου, χωρίς καμία επίδραση στην AUC της βιλαντερόλης.  Με βάση το μέγεθος αυτών των μεταβολών, δεν αναμένεται καμία κλινικά σημαντική φαρμακευτική αλληλεπίδραση κατά τη συγχορήγηση του συνδυασμού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/βιλαντερόλης με αναστολείς της P</w:t>
      </w:r>
      <w:r w:rsidRPr="00484675">
        <w:rPr>
          <w:color w:val="000000" w:themeColor="text1"/>
          <w:szCs w:val="24"/>
          <w:lang w:val="el-GR"/>
        </w:rPr>
        <w:noBreakHyphen/>
        <w:t>gp.  Δεν έχουν διενεργηθεί κλινικές φαρμακολογικές μελέτες με ειδικό αναστολέα της P</w:t>
      </w:r>
      <w:r w:rsidRPr="00484675">
        <w:rPr>
          <w:color w:val="000000" w:themeColor="text1"/>
          <w:szCs w:val="24"/>
          <w:lang w:val="el-GR"/>
        </w:rPr>
        <w:noBreakHyphen/>
        <w:t xml:space="preserve">gp και φουροϊκή φλουτικαζόνη. </w:t>
      </w:r>
    </w:p>
    <w:p w14:paraId="486CF3C3" w14:textId="77777777" w:rsidR="000D7DC0" w:rsidRPr="00484675" w:rsidRDefault="000D7DC0" w:rsidP="00464262">
      <w:pPr>
        <w:spacing w:line="240" w:lineRule="auto"/>
        <w:rPr>
          <w:color w:val="000000" w:themeColor="text1"/>
          <w:szCs w:val="22"/>
          <w:lang w:val="el-GR"/>
        </w:rPr>
      </w:pPr>
    </w:p>
    <w:p w14:paraId="486CF3C4" w14:textId="77777777" w:rsidR="00F1462E" w:rsidRPr="00484675" w:rsidRDefault="00F1462E" w:rsidP="00F1462E">
      <w:pPr>
        <w:keepNext/>
        <w:spacing w:line="240" w:lineRule="auto"/>
        <w:rPr>
          <w:color w:val="000000" w:themeColor="text1"/>
          <w:szCs w:val="24"/>
          <w:u w:val="single"/>
          <w:lang w:val="el-GR"/>
        </w:rPr>
      </w:pPr>
      <w:r w:rsidRPr="00484675">
        <w:rPr>
          <w:color w:val="000000" w:themeColor="text1"/>
          <w:szCs w:val="24"/>
          <w:u w:val="single"/>
          <w:lang w:val="el-GR"/>
        </w:rPr>
        <w:t>Άλλα μακράς δράσης αντιμουσκαρινικά και μακράς δράσης β</w:t>
      </w:r>
      <w:r w:rsidRPr="00484675">
        <w:rPr>
          <w:color w:val="000000" w:themeColor="text1"/>
          <w:szCs w:val="24"/>
          <w:u w:val="single"/>
          <w:vertAlign w:val="subscript"/>
          <w:lang w:val="el-GR"/>
        </w:rPr>
        <w:t>2</w:t>
      </w:r>
      <w:r w:rsidRPr="00484675">
        <w:rPr>
          <w:color w:val="000000" w:themeColor="text1"/>
          <w:szCs w:val="24"/>
          <w:u w:val="single"/>
          <w:lang w:val="el-GR"/>
        </w:rPr>
        <w:t>- αδρενεργικοί αγωνιστές</w:t>
      </w:r>
    </w:p>
    <w:p w14:paraId="486CF3C5" w14:textId="77777777" w:rsidR="00096B60" w:rsidRPr="00484675" w:rsidRDefault="00096B60" w:rsidP="00464262">
      <w:pPr>
        <w:keepNext/>
        <w:spacing w:line="240" w:lineRule="auto"/>
        <w:rPr>
          <w:color w:val="000000" w:themeColor="text1"/>
          <w:szCs w:val="22"/>
          <w:u w:val="single"/>
          <w:lang w:val="el-GR"/>
        </w:rPr>
      </w:pPr>
    </w:p>
    <w:p w14:paraId="486CF3C6" w14:textId="7DA9010B" w:rsidR="00F1462E" w:rsidRPr="00484675" w:rsidRDefault="00F1462E" w:rsidP="00F1462E">
      <w:pPr>
        <w:keepNext/>
        <w:spacing w:line="240" w:lineRule="auto"/>
        <w:rPr>
          <w:color w:val="000000" w:themeColor="text1"/>
          <w:szCs w:val="24"/>
          <w:lang w:val="el-GR"/>
        </w:rPr>
      </w:pPr>
      <w:r w:rsidRPr="00484675">
        <w:rPr>
          <w:color w:val="000000" w:themeColor="text1"/>
          <w:szCs w:val="24"/>
          <w:lang w:val="el-GR"/>
        </w:rPr>
        <w:t xml:space="preserve">Η συγχορήγηση του </w:t>
      </w:r>
      <w:r w:rsidR="00E57215" w:rsidRPr="00484675">
        <w:rPr>
          <w:color w:val="000000" w:themeColor="text1"/>
          <w:szCs w:val="24"/>
          <w:lang w:val="el-GR"/>
        </w:rPr>
        <w:t>Trelegy</w:t>
      </w:r>
      <w:r w:rsidRPr="00484675">
        <w:rPr>
          <w:color w:val="000000" w:themeColor="text1"/>
          <w:szCs w:val="24"/>
          <w:lang w:val="el-GR"/>
        </w:rPr>
        <w:t xml:space="preserve"> Ellipta με άλλους μακράς δράσης μουσκαρινικούς ανταγωνιστές ή μακράς δράσης β</w:t>
      </w:r>
      <w:r w:rsidRPr="00484675">
        <w:rPr>
          <w:color w:val="000000" w:themeColor="text1"/>
          <w:szCs w:val="24"/>
          <w:vertAlign w:val="subscript"/>
          <w:lang w:val="el-GR"/>
        </w:rPr>
        <w:t>2</w:t>
      </w:r>
      <w:r w:rsidRPr="00484675">
        <w:rPr>
          <w:color w:val="000000" w:themeColor="text1"/>
          <w:szCs w:val="24"/>
          <w:lang w:val="el-GR"/>
        </w:rPr>
        <w:t>- αδρενεργικούς αγωνιστές δεν έχει μελετηθεί και δεν συνιστάται διότι μπορεί να ενισχύσει τις ανεπιθύμητες ενέργειες (βλ. παρ</w:t>
      </w:r>
      <w:r w:rsidR="00973D79">
        <w:rPr>
          <w:color w:val="000000" w:themeColor="text1"/>
          <w:szCs w:val="24"/>
          <w:lang w:val="el-GR"/>
        </w:rPr>
        <w:t>α</w:t>
      </w:r>
      <w:r w:rsidRPr="00484675">
        <w:rPr>
          <w:color w:val="000000" w:themeColor="text1"/>
          <w:szCs w:val="24"/>
          <w:lang w:val="el-GR"/>
        </w:rPr>
        <w:t>γρ</w:t>
      </w:r>
      <w:r w:rsidR="00973D79">
        <w:rPr>
          <w:color w:val="000000" w:themeColor="text1"/>
          <w:szCs w:val="24"/>
          <w:lang w:val="el-GR"/>
        </w:rPr>
        <w:t>ά</w:t>
      </w:r>
      <w:r w:rsidRPr="00484675">
        <w:rPr>
          <w:color w:val="000000" w:themeColor="text1"/>
          <w:szCs w:val="24"/>
          <w:lang w:val="el-GR"/>
        </w:rPr>
        <w:t>φο</w:t>
      </w:r>
      <w:r w:rsidR="00973D79">
        <w:rPr>
          <w:color w:val="000000" w:themeColor="text1"/>
          <w:szCs w:val="24"/>
          <w:lang w:val="el-GR"/>
        </w:rPr>
        <w:t>υς</w:t>
      </w:r>
      <w:r w:rsidRPr="00484675">
        <w:rPr>
          <w:color w:val="000000" w:themeColor="text1"/>
          <w:szCs w:val="24"/>
          <w:lang w:val="el-GR"/>
        </w:rPr>
        <w:t> 4.8 και 4.9).</w:t>
      </w:r>
    </w:p>
    <w:p w14:paraId="486CF3C7" w14:textId="77777777" w:rsidR="005B7F3A" w:rsidRPr="00484675" w:rsidRDefault="005B7F3A" w:rsidP="00464262">
      <w:pPr>
        <w:spacing w:line="240" w:lineRule="auto"/>
        <w:rPr>
          <w:color w:val="000000" w:themeColor="text1"/>
          <w:szCs w:val="22"/>
          <w:lang w:val="el-GR"/>
        </w:rPr>
      </w:pPr>
    </w:p>
    <w:p w14:paraId="486CF3C8" w14:textId="77777777" w:rsidR="00F1462E" w:rsidRPr="00484675" w:rsidRDefault="00F1462E" w:rsidP="00F1462E">
      <w:pPr>
        <w:spacing w:line="240" w:lineRule="auto"/>
        <w:rPr>
          <w:i/>
          <w:color w:val="000000" w:themeColor="text1"/>
          <w:szCs w:val="24"/>
          <w:u w:val="single"/>
          <w:lang w:val="el-GR"/>
        </w:rPr>
      </w:pPr>
      <w:r w:rsidRPr="00484675">
        <w:rPr>
          <w:color w:val="000000" w:themeColor="text1"/>
          <w:szCs w:val="24"/>
          <w:u w:val="single"/>
          <w:lang w:val="el-GR"/>
        </w:rPr>
        <w:t>Υποκαλιαιμία</w:t>
      </w:r>
    </w:p>
    <w:p w14:paraId="486CF3C9" w14:textId="77777777" w:rsidR="00096B60" w:rsidRPr="00484675" w:rsidRDefault="00096B60" w:rsidP="00464262">
      <w:pPr>
        <w:spacing w:line="240" w:lineRule="auto"/>
        <w:rPr>
          <w:color w:val="000000" w:themeColor="text1"/>
          <w:szCs w:val="22"/>
          <w:lang w:val="el-GR"/>
        </w:rPr>
      </w:pPr>
    </w:p>
    <w:p w14:paraId="486CF3CA" w14:textId="77777777" w:rsidR="00F1462E" w:rsidRPr="00484675" w:rsidRDefault="00F1462E" w:rsidP="00F1462E">
      <w:pPr>
        <w:spacing w:line="240" w:lineRule="auto"/>
        <w:rPr>
          <w:color w:val="000000" w:themeColor="text1"/>
          <w:szCs w:val="24"/>
          <w:lang w:val="el-GR"/>
        </w:rPr>
      </w:pPr>
      <w:r w:rsidRPr="00484675">
        <w:rPr>
          <w:color w:val="000000" w:themeColor="text1"/>
          <w:szCs w:val="24"/>
          <w:lang w:val="el-GR"/>
        </w:rPr>
        <w:t>Η ταυτόχρονη θεραπεία με παράγωγα μεθυλοξανθίνης, στεροειδή ή μη καλιοσυντηρητικά διουρητικά που επάγουν υποκαλιαιμία μπορεί να ενισχύσει την πιθανή υποκαλιαιμική δράση των β</w:t>
      </w:r>
      <w:r w:rsidRPr="00484675">
        <w:rPr>
          <w:color w:val="000000" w:themeColor="text1"/>
          <w:szCs w:val="24"/>
          <w:vertAlign w:val="subscript"/>
          <w:lang w:val="el-GR"/>
        </w:rPr>
        <w:t>2</w:t>
      </w:r>
      <w:r w:rsidRPr="00484675">
        <w:rPr>
          <w:color w:val="000000" w:themeColor="text1"/>
          <w:szCs w:val="24"/>
          <w:lang w:val="el-GR"/>
        </w:rPr>
        <w:t>-αδρενεργικών αγωνιστών. Ως εκ τούτου θα πρέπει να επιδεικνύεται προσοχή (βλ. παράγραφο 4.4).</w:t>
      </w:r>
    </w:p>
    <w:p w14:paraId="486CF3CB" w14:textId="77777777" w:rsidR="00812D16" w:rsidRPr="00484675" w:rsidRDefault="00812D16" w:rsidP="00464262">
      <w:pPr>
        <w:suppressLineNumbers/>
        <w:spacing w:line="240" w:lineRule="auto"/>
        <w:rPr>
          <w:color w:val="000000" w:themeColor="text1"/>
          <w:szCs w:val="22"/>
          <w:lang w:val="el-GR"/>
        </w:rPr>
      </w:pPr>
    </w:p>
    <w:p w14:paraId="486CF3CC" w14:textId="3E2235B6" w:rsidR="00F1462E" w:rsidRPr="00484675" w:rsidRDefault="001C2EDE" w:rsidP="00F1462E">
      <w:pPr>
        <w:keepNext/>
        <w:suppressLineNumbers/>
        <w:ind w:left="567" w:hanging="567"/>
        <w:outlineLvl w:val="0"/>
        <w:rPr>
          <w:b/>
          <w:color w:val="000000" w:themeColor="text1"/>
          <w:szCs w:val="24"/>
          <w:lang w:val="el-GR"/>
        </w:rPr>
      </w:pPr>
      <w:r w:rsidRPr="00484675">
        <w:rPr>
          <w:b/>
          <w:color w:val="000000" w:themeColor="text1"/>
          <w:szCs w:val="24"/>
          <w:lang w:val="el-GR"/>
        </w:rPr>
        <w:t>4.6</w:t>
      </w:r>
      <w:r w:rsidRPr="00484675">
        <w:rPr>
          <w:b/>
          <w:color w:val="000000" w:themeColor="text1"/>
          <w:szCs w:val="24"/>
          <w:lang w:val="el-GR"/>
        </w:rPr>
        <w:tab/>
        <w:t>Γονιμότητα, κύηση και γαλουχία</w:t>
      </w:r>
      <w:r w:rsidR="009B7CC9">
        <w:rPr>
          <w:b/>
          <w:color w:val="000000" w:themeColor="text1"/>
          <w:szCs w:val="24"/>
          <w:lang w:val="el-GR"/>
        </w:rPr>
        <w:fldChar w:fldCharType="begin"/>
      </w:r>
      <w:r w:rsidR="009B7CC9">
        <w:rPr>
          <w:b/>
          <w:color w:val="000000" w:themeColor="text1"/>
          <w:szCs w:val="24"/>
          <w:lang w:val="el-GR"/>
        </w:rPr>
        <w:instrText xml:space="preserve"> DOCVARIABLE vault_nd_1f72f842-3dbe-4c3a-bfbe-6a894da7c8ee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3CD" w14:textId="77777777" w:rsidR="006C6A70" w:rsidRPr="00484675" w:rsidRDefault="006C6A70" w:rsidP="006A59C6">
      <w:pPr>
        <w:keepNext/>
        <w:suppressLineNumbers/>
        <w:ind w:left="567" w:hanging="567"/>
        <w:outlineLvl w:val="0"/>
        <w:rPr>
          <w:color w:val="000000" w:themeColor="text1"/>
          <w:szCs w:val="22"/>
          <w:lang w:val="el-GR"/>
        </w:rPr>
      </w:pPr>
    </w:p>
    <w:p w14:paraId="486CF3CE" w14:textId="77777777" w:rsidR="00F1462E" w:rsidRPr="00484675" w:rsidRDefault="00F1462E" w:rsidP="00F1462E">
      <w:pPr>
        <w:keepNext/>
        <w:suppressLineNumbers/>
        <w:spacing w:line="240" w:lineRule="auto"/>
        <w:rPr>
          <w:color w:val="000000" w:themeColor="text1"/>
          <w:szCs w:val="24"/>
          <w:lang w:val="el-GR"/>
        </w:rPr>
      </w:pPr>
      <w:r w:rsidRPr="00484675">
        <w:rPr>
          <w:color w:val="000000" w:themeColor="text1"/>
          <w:szCs w:val="24"/>
          <w:u w:val="single"/>
          <w:lang w:val="el-GR"/>
        </w:rPr>
        <w:t>Κύηση</w:t>
      </w:r>
    </w:p>
    <w:p w14:paraId="486CF3CF" w14:textId="77777777" w:rsidR="00096B60" w:rsidRPr="00484675" w:rsidRDefault="00096B60" w:rsidP="006C6A70">
      <w:pPr>
        <w:pStyle w:val="Default"/>
        <w:keepNext/>
        <w:jc w:val="both"/>
        <w:rPr>
          <w:color w:val="000000" w:themeColor="text1"/>
          <w:sz w:val="22"/>
          <w:szCs w:val="22"/>
          <w:lang w:val="el-GR"/>
        </w:rPr>
      </w:pPr>
    </w:p>
    <w:p w14:paraId="486CF3D0" w14:textId="5799F410" w:rsidR="00F1462E" w:rsidRPr="00484675" w:rsidRDefault="00F1462E" w:rsidP="00F1462E">
      <w:pPr>
        <w:pStyle w:val="Default"/>
        <w:keepNext/>
        <w:rPr>
          <w:color w:val="000000" w:themeColor="text1"/>
          <w:lang w:val="el-GR"/>
        </w:rPr>
      </w:pPr>
      <w:r w:rsidRPr="00484675">
        <w:rPr>
          <w:color w:val="000000" w:themeColor="text1"/>
          <w:sz w:val="22"/>
          <w:lang w:val="el-GR"/>
        </w:rPr>
        <w:t>Είναι περιορισμένα τα δεδομένα από τη χρήση του συνδυασμού φουροϊκής φλουτικαζόνης/</w:t>
      </w:r>
      <w:r w:rsidR="00046B57">
        <w:rPr>
          <w:color w:val="000000" w:themeColor="text1"/>
          <w:sz w:val="22"/>
          <w:lang w:val="el-GR"/>
        </w:rPr>
        <w:t>ουμεκλιδίνιο</w:t>
      </w:r>
      <w:r w:rsidR="000041EA">
        <w:rPr>
          <w:color w:val="000000" w:themeColor="text1"/>
          <w:sz w:val="22"/>
          <w:lang w:val="el-GR"/>
        </w:rPr>
        <w:t>υ</w:t>
      </w:r>
      <w:r w:rsidRPr="00484675">
        <w:rPr>
          <w:color w:val="000000" w:themeColor="text1"/>
          <w:sz w:val="22"/>
          <w:lang w:val="el-GR"/>
        </w:rPr>
        <w:t xml:space="preserve">/βιλαντερόλης στις έγκυες γυναίκες.  Μελέτες σε ζώα κατέδειξαν τοξικότητα στην αναπαραγωγική ικανότητα σε εκθέσεις οι οποίες δεν είναι κλινικά σημαντικές (βλ. παράγραφο 5.3). </w:t>
      </w:r>
    </w:p>
    <w:p w14:paraId="486CF3D1" w14:textId="77777777" w:rsidR="00044B6D" w:rsidRPr="00484675" w:rsidRDefault="00044B6D" w:rsidP="006A59C6">
      <w:pPr>
        <w:pStyle w:val="Default"/>
        <w:keepNext/>
        <w:jc w:val="both"/>
        <w:rPr>
          <w:color w:val="000000" w:themeColor="text1"/>
          <w:sz w:val="22"/>
          <w:szCs w:val="22"/>
          <w:lang w:val="el-GR"/>
        </w:rPr>
      </w:pPr>
    </w:p>
    <w:p w14:paraId="486CF3D2" w14:textId="77777777" w:rsidR="00F1462E" w:rsidRPr="00484675" w:rsidRDefault="00F1462E" w:rsidP="00F1462E">
      <w:pPr>
        <w:keepNext/>
        <w:suppressLineNumbers/>
        <w:rPr>
          <w:color w:val="000000" w:themeColor="text1"/>
          <w:szCs w:val="24"/>
          <w:lang w:val="el-GR"/>
        </w:rPr>
      </w:pPr>
      <w:r w:rsidRPr="00484675">
        <w:rPr>
          <w:color w:val="000000" w:themeColor="text1"/>
          <w:szCs w:val="24"/>
          <w:lang w:val="el-GR"/>
        </w:rPr>
        <w:t xml:space="preserve">Η χορήγηση του </w:t>
      </w:r>
      <w:r w:rsidR="00E57215" w:rsidRPr="00484675">
        <w:rPr>
          <w:color w:val="000000" w:themeColor="text1"/>
          <w:szCs w:val="24"/>
          <w:lang w:val="el-GR"/>
        </w:rPr>
        <w:t>Trelegy</w:t>
      </w:r>
      <w:r w:rsidRPr="00484675">
        <w:rPr>
          <w:color w:val="000000" w:themeColor="text1"/>
          <w:szCs w:val="24"/>
          <w:lang w:val="el-GR"/>
        </w:rPr>
        <w:t xml:space="preserve"> Ellipta σε έγκυες γυναίκες θα πρέπει να εξετάζεται μόνο αν το αναμενόμενο όφελος για τη μητέρα δικαιολογεί τον δυνητικό κίνδυνο για το έμβρυο.</w:t>
      </w:r>
    </w:p>
    <w:p w14:paraId="486CF3D3" w14:textId="77777777" w:rsidR="00FD374E" w:rsidRPr="00484675" w:rsidRDefault="00FD374E" w:rsidP="00FD374E">
      <w:pPr>
        <w:suppressLineNumbers/>
        <w:rPr>
          <w:color w:val="000000" w:themeColor="text1"/>
          <w:szCs w:val="22"/>
          <w:lang w:val="el-GR"/>
        </w:rPr>
      </w:pPr>
    </w:p>
    <w:p w14:paraId="486CF3D4" w14:textId="77777777" w:rsidR="00F1462E" w:rsidRPr="00484675" w:rsidRDefault="00F1462E" w:rsidP="00F1462E">
      <w:pPr>
        <w:keepNext/>
        <w:suppressLineNumbers/>
        <w:spacing w:line="240" w:lineRule="auto"/>
        <w:rPr>
          <w:color w:val="000000" w:themeColor="text1"/>
          <w:szCs w:val="24"/>
          <w:u w:val="single"/>
          <w:lang w:val="el-GR"/>
        </w:rPr>
      </w:pPr>
      <w:r w:rsidRPr="00484675">
        <w:rPr>
          <w:color w:val="000000" w:themeColor="text1"/>
          <w:szCs w:val="24"/>
          <w:u w:val="single"/>
          <w:lang w:val="el-GR"/>
        </w:rPr>
        <w:t>Θηλασμός</w:t>
      </w:r>
    </w:p>
    <w:p w14:paraId="486CF3D5" w14:textId="77777777" w:rsidR="00096B60" w:rsidRPr="00484675" w:rsidRDefault="00096B60" w:rsidP="006D4177">
      <w:pPr>
        <w:keepNext/>
        <w:suppressLineNumbers/>
        <w:rPr>
          <w:rFonts w:eastAsia="SimSun"/>
          <w:color w:val="000000" w:themeColor="text1"/>
          <w:szCs w:val="22"/>
          <w:lang w:val="el-GR"/>
        </w:rPr>
      </w:pPr>
    </w:p>
    <w:p w14:paraId="486CF3D6" w14:textId="4834E766" w:rsidR="00F1462E" w:rsidRPr="00484675" w:rsidRDefault="00F1462E" w:rsidP="00F1462E">
      <w:pPr>
        <w:keepNext/>
        <w:suppressLineNumbers/>
        <w:rPr>
          <w:color w:val="000000" w:themeColor="text1"/>
          <w:szCs w:val="24"/>
          <w:lang w:val="el-GR"/>
        </w:rPr>
      </w:pPr>
      <w:r w:rsidRPr="00484675">
        <w:rPr>
          <w:color w:val="000000" w:themeColor="text1"/>
          <w:szCs w:val="24"/>
          <w:lang w:val="el-GR"/>
        </w:rPr>
        <w:t xml:space="preserve">Δεν είναι γνωστό κατά πόσο η φουροϊκή φλουτικαζόνη, το </w:t>
      </w:r>
      <w:r w:rsidR="00046B57">
        <w:rPr>
          <w:color w:val="000000" w:themeColor="text1"/>
          <w:szCs w:val="24"/>
          <w:lang w:val="el-GR"/>
        </w:rPr>
        <w:t>ουμεκλιδίνιο</w:t>
      </w:r>
      <w:r w:rsidRPr="00484675">
        <w:rPr>
          <w:color w:val="000000" w:themeColor="text1"/>
          <w:szCs w:val="24"/>
          <w:lang w:val="el-GR"/>
        </w:rPr>
        <w:t>, η βιλαντερόλη ή οι μεταβολίτες τους απεκκρίνονται στο ανθρώπινο γάλα.  Ωστόσο, άλλα κορτικοστεροειδή, μουσκαρινικοί ανταγωνιστές και β</w:t>
      </w:r>
      <w:r w:rsidRPr="00484675">
        <w:rPr>
          <w:color w:val="000000" w:themeColor="text1"/>
          <w:szCs w:val="24"/>
          <w:vertAlign w:val="subscript"/>
          <w:lang w:val="el-GR"/>
        </w:rPr>
        <w:t>2</w:t>
      </w:r>
      <w:r w:rsidRPr="00484675">
        <w:rPr>
          <w:color w:val="000000" w:themeColor="text1"/>
          <w:szCs w:val="24"/>
          <w:lang w:val="el-GR"/>
        </w:rPr>
        <w:noBreakHyphen/>
        <w:t xml:space="preserve">αδρενεργικοί αγωνιστές ανιχνεύονται στο ανθρώπινο γάλα.  Ο κίνδυνος για τα νεογνά/βρέφη δεν </w:t>
      </w:r>
      <w:r w:rsidRPr="00484675">
        <w:rPr>
          <w:color w:val="000000" w:themeColor="text1"/>
          <w:szCs w:val="24"/>
          <w:lang w:val="el-GR"/>
        </w:rPr>
        <w:lastRenderedPageBreak/>
        <w:t xml:space="preserve">μπορεί να αποκλειστεί.  Πρέπει να αποφασιστεί εάν θα διακοπεί ο θηλασμός ή θα διακοπεί η θεραπεία με το </w:t>
      </w:r>
      <w:r w:rsidR="00E57215" w:rsidRPr="00484675">
        <w:rPr>
          <w:color w:val="000000" w:themeColor="text1"/>
          <w:szCs w:val="24"/>
          <w:lang w:val="el-GR"/>
        </w:rPr>
        <w:t>Trelegy</w:t>
      </w:r>
      <w:r w:rsidRPr="00484675">
        <w:rPr>
          <w:color w:val="000000" w:themeColor="text1"/>
          <w:szCs w:val="24"/>
          <w:lang w:val="el-GR"/>
        </w:rPr>
        <w:t xml:space="preserve"> Ellipta λαμβάνοντας υπόψη το όφελος του θηλασμού για το παιδί και το όφελος της θεραπείας για τη γυναίκα.</w:t>
      </w:r>
    </w:p>
    <w:p w14:paraId="486CF3D7" w14:textId="77777777" w:rsidR="00C000DA" w:rsidRPr="00484675" w:rsidRDefault="00C000DA" w:rsidP="006D4177">
      <w:pPr>
        <w:keepNext/>
        <w:suppressLineNumbers/>
        <w:rPr>
          <w:rFonts w:eastAsia="SimSun"/>
          <w:color w:val="000000" w:themeColor="text1"/>
          <w:szCs w:val="22"/>
          <w:lang w:val="el-GR" w:eastAsia="zh-CN"/>
        </w:rPr>
      </w:pPr>
    </w:p>
    <w:p w14:paraId="486CF3D8" w14:textId="77777777" w:rsidR="00F1462E" w:rsidRPr="00484675" w:rsidRDefault="00F1462E" w:rsidP="00F1462E">
      <w:pPr>
        <w:suppressLineNumbers/>
        <w:spacing w:line="240" w:lineRule="auto"/>
        <w:rPr>
          <w:color w:val="000000" w:themeColor="text1"/>
          <w:szCs w:val="24"/>
          <w:u w:val="single"/>
          <w:lang w:val="el-GR"/>
        </w:rPr>
      </w:pPr>
      <w:r w:rsidRPr="00484675">
        <w:rPr>
          <w:color w:val="000000" w:themeColor="text1"/>
          <w:szCs w:val="24"/>
          <w:u w:val="single"/>
          <w:lang w:val="el-GR"/>
        </w:rPr>
        <w:t>Γονιμότητα</w:t>
      </w:r>
    </w:p>
    <w:p w14:paraId="486CF3D9" w14:textId="77777777" w:rsidR="00096B60" w:rsidRPr="00484675" w:rsidRDefault="00096B60" w:rsidP="00C000DA">
      <w:pPr>
        <w:rPr>
          <w:color w:val="000000" w:themeColor="text1"/>
          <w:szCs w:val="22"/>
          <w:lang w:val="el-GR"/>
        </w:rPr>
      </w:pPr>
    </w:p>
    <w:p w14:paraId="486CF3DA" w14:textId="39C74487" w:rsidR="00F65D0F" w:rsidRPr="00484675" w:rsidRDefault="00F65D0F" w:rsidP="00F65D0F">
      <w:pPr>
        <w:rPr>
          <w:color w:val="000000" w:themeColor="text1"/>
          <w:szCs w:val="24"/>
          <w:lang w:val="el-GR"/>
        </w:rPr>
      </w:pPr>
      <w:r w:rsidRPr="00484675">
        <w:rPr>
          <w:color w:val="000000" w:themeColor="text1"/>
          <w:szCs w:val="24"/>
          <w:lang w:val="el-GR"/>
        </w:rPr>
        <w:t>Δεν διατίθενται δεδομένα σχετικά με τις επιδράσεις του συνδυασμού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/βιλαντερόλης στην ανθρώπινη γονιμότητα.  Μελέτες σε ζώα δεν υποδεικνύουν επίδραση της φουροϊκής φλουτικαζόνης, του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 ή της βιλαντερόλης στη γονιμότητα των αρρένων ή των θηλέων (βλ. παράγραφο 5.3). </w:t>
      </w:r>
    </w:p>
    <w:p w14:paraId="486CF3DB" w14:textId="77777777" w:rsidR="002F3F93" w:rsidRPr="00484675" w:rsidRDefault="002F3F93" w:rsidP="00C000DA">
      <w:pPr>
        <w:rPr>
          <w:color w:val="000000" w:themeColor="text1"/>
          <w:szCs w:val="22"/>
          <w:lang w:val="el-GR"/>
        </w:rPr>
      </w:pPr>
    </w:p>
    <w:p w14:paraId="486CF3DC" w14:textId="469CB138" w:rsidR="00F65D0F" w:rsidRPr="00484675" w:rsidRDefault="00F65D0F" w:rsidP="00F65D0F">
      <w:pPr>
        <w:keepNext/>
        <w:suppressLineNumbers/>
        <w:ind w:left="567" w:hanging="567"/>
        <w:outlineLvl w:val="0"/>
        <w:rPr>
          <w:color w:val="000000" w:themeColor="text1"/>
          <w:szCs w:val="24"/>
          <w:lang w:val="el-GR"/>
        </w:rPr>
      </w:pPr>
      <w:r w:rsidRPr="00484675">
        <w:rPr>
          <w:b/>
          <w:color w:val="000000" w:themeColor="text1"/>
          <w:szCs w:val="24"/>
          <w:lang w:val="el-GR"/>
        </w:rPr>
        <w:t>4.7</w:t>
      </w:r>
      <w:r w:rsidRPr="00484675">
        <w:rPr>
          <w:b/>
          <w:color w:val="000000" w:themeColor="text1"/>
          <w:szCs w:val="24"/>
          <w:lang w:val="el-GR"/>
        </w:rPr>
        <w:tab/>
        <w:t>Επιδράσεις στην ικανότητα οδήγησης και χειρισμού μηχανημάτων</w:t>
      </w:r>
      <w:r w:rsidR="009B7CC9">
        <w:rPr>
          <w:b/>
          <w:color w:val="000000" w:themeColor="text1"/>
          <w:szCs w:val="24"/>
          <w:lang w:val="el-GR"/>
        </w:rPr>
        <w:fldChar w:fldCharType="begin"/>
      </w:r>
      <w:r w:rsidR="009B7CC9">
        <w:rPr>
          <w:b/>
          <w:color w:val="000000" w:themeColor="text1"/>
          <w:szCs w:val="24"/>
          <w:lang w:val="el-GR"/>
        </w:rPr>
        <w:instrText xml:space="preserve"> DOCVARIABLE vault_nd_f8f93f5a-0dcf-4145-8c29-ba24353daadf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3DD" w14:textId="77777777" w:rsidR="00812D16" w:rsidRPr="00484675" w:rsidRDefault="00812D16" w:rsidP="001D4DD8">
      <w:pPr>
        <w:keepNext/>
        <w:suppressLineNumbers/>
        <w:rPr>
          <w:color w:val="000000" w:themeColor="text1"/>
          <w:szCs w:val="22"/>
          <w:lang w:val="el-GR"/>
        </w:rPr>
      </w:pPr>
    </w:p>
    <w:p w14:paraId="486CF3DE" w14:textId="2C9CD000" w:rsidR="00F65D0F" w:rsidRPr="00484675" w:rsidRDefault="00F65D0F" w:rsidP="00F65D0F">
      <w:pPr>
        <w:keepNext/>
        <w:rPr>
          <w:color w:val="000000" w:themeColor="text1"/>
          <w:szCs w:val="24"/>
          <w:lang w:val="el-GR"/>
        </w:rPr>
      </w:pPr>
      <w:r w:rsidRPr="00484675">
        <w:rPr>
          <w:color w:val="000000" w:themeColor="text1"/>
          <w:szCs w:val="24"/>
          <w:lang w:val="el-GR"/>
        </w:rPr>
        <w:t>Ο συνδυασμός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/βιλαντερόλης δεν έχει καμία ή έχει ασήμαντη επίδραση στην ικανότητα οδήγησης και χειρισμού μηχανημάτων. </w:t>
      </w:r>
    </w:p>
    <w:p w14:paraId="486CF3DF" w14:textId="77777777" w:rsidR="002F3F93" w:rsidRPr="00484675" w:rsidRDefault="002F3F93" w:rsidP="00630D73">
      <w:pPr>
        <w:rPr>
          <w:color w:val="000000" w:themeColor="text1"/>
          <w:szCs w:val="22"/>
          <w:lang w:val="el-GR"/>
        </w:rPr>
      </w:pPr>
    </w:p>
    <w:p w14:paraId="486CF3E0" w14:textId="77777777" w:rsidR="00F65D0F" w:rsidRPr="00484675" w:rsidRDefault="00F65D0F" w:rsidP="00F65D0F">
      <w:pPr>
        <w:keepNext/>
        <w:rPr>
          <w:b/>
          <w:color w:val="000000" w:themeColor="text1"/>
          <w:szCs w:val="24"/>
          <w:lang w:val="el-GR"/>
        </w:rPr>
      </w:pPr>
      <w:r w:rsidRPr="00484675">
        <w:rPr>
          <w:b/>
          <w:color w:val="000000" w:themeColor="text1"/>
          <w:szCs w:val="24"/>
          <w:lang w:val="el-GR"/>
        </w:rPr>
        <w:t>4.8</w:t>
      </w:r>
      <w:r w:rsidRPr="00484675">
        <w:rPr>
          <w:b/>
          <w:color w:val="000000" w:themeColor="text1"/>
          <w:szCs w:val="24"/>
          <w:lang w:val="el-GR"/>
        </w:rPr>
        <w:tab/>
        <w:t>Ανεπιθύμητες ενέργειες</w:t>
      </w:r>
    </w:p>
    <w:p w14:paraId="486CF3E1" w14:textId="77777777" w:rsidR="00D17030" w:rsidRPr="00484675" w:rsidRDefault="00D17030" w:rsidP="00FB6E1E">
      <w:pPr>
        <w:keepNext/>
        <w:rPr>
          <w:color w:val="000000" w:themeColor="text1"/>
          <w:szCs w:val="22"/>
          <w:lang w:val="el-GR"/>
        </w:rPr>
      </w:pPr>
    </w:p>
    <w:p w14:paraId="486CF3E2" w14:textId="77777777" w:rsidR="00F65D0F" w:rsidRPr="00484675" w:rsidRDefault="00F65D0F" w:rsidP="00F65D0F">
      <w:pPr>
        <w:keepNext/>
        <w:spacing w:line="240" w:lineRule="auto"/>
        <w:rPr>
          <w:color w:val="000000" w:themeColor="text1"/>
          <w:szCs w:val="24"/>
          <w:u w:val="single"/>
          <w:lang w:val="el-GR"/>
        </w:rPr>
      </w:pPr>
      <w:r w:rsidRPr="00484675">
        <w:rPr>
          <w:color w:val="000000" w:themeColor="text1"/>
          <w:szCs w:val="24"/>
          <w:u w:val="single"/>
          <w:lang w:val="el-GR"/>
        </w:rPr>
        <w:t>Περίληψη του προφίλ ασφάλειας</w:t>
      </w:r>
    </w:p>
    <w:p w14:paraId="7AE2EE0D" w14:textId="77777777" w:rsidR="00E41949" w:rsidRDefault="00E41949" w:rsidP="00F65D0F">
      <w:pPr>
        <w:keepNext/>
        <w:rPr>
          <w:color w:val="000000" w:themeColor="text1"/>
          <w:szCs w:val="24"/>
          <w:lang w:val="el-GR"/>
        </w:rPr>
      </w:pPr>
    </w:p>
    <w:p w14:paraId="486CF3E3" w14:textId="59B3832B" w:rsidR="00F65D0F" w:rsidRPr="00484675" w:rsidRDefault="00F65D0F" w:rsidP="00F65D0F">
      <w:pPr>
        <w:keepNext/>
        <w:rPr>
          <w:color w:val="000000" w:themeColor="text1"/>
          <w:szCs w:val="24"/>
          <w:lang w:val="el-GR"/>
        </w:rPr>
      </w:pPr>
      <w:r w:rsidRPr="00484675">
        <w:rPr>
          <w:color w:val="000000" w:themeColor="text1"/>
          <w:szCs w:val="24"/>
          <w:lang w:val="el-GR"/>
        </w:rPr>
        <w:t>Οι πιο συχνά αναφερόμενες ανεπιθύμητες ενέργειες</w:t>
      </w:r>
      <w:r w:rsidR="00FF21A0">
        <w:rPr>
          <w:color w:val="000000" w:themeColor="text1"/>
          <w:szCs w:val="24"/>
          <w:lang w:val="el-GR"/>
        </w:rPr>
        <w:t>είναι</w:t>
      </w:r>
      <w:r w:rsidRPr="00484675">
        <w:rPr>
          <w:color w:val="000000" w:themeColor="text1"/>
          <w:szCs w:val="24"/>
          <w:lang w:val="el-GR"/>
        </w:rPr>
        <w:t xml:space="preserve"> ρινοφαρυγγίτιδα (7%), </w:t>
      </w:r>
      <w:r w:rsidR="00FC1ABB" w:rsidRPr="00484675">
        <w:rPr>
          <w:szCs w:val="22"/>
          <w:lang w:val="el-GR"/>
        </w:rPr>
        <w:t>κεφαλαλγία (5%) και λοίμωξη του ανώτερου αναπνευστικού συστήματος (2%)</w:t>
      </w:r>
      <w:r w:rsidR="00FC1ABB" w:rsidRPr="00484675">
        <w:rPr>
          <w:color w:val="7030A0"/>
          <w:szCs w:val="22"/>
          <w:lang w:val="el-GR"/>
        </w:rPr>
        <w:t>.</w:t>
      </w:r>
      <w:r w:rsidRPr="00484675">
        <w:rPr>
          <w:color w:val="000000" w:themeColor="text1"/>
          <w:szCs w:val="24"/>
          <w:lang w:val="el-GR"/>
        </w:rPr>
        <w:t xml:space="preserve"> </w:t>
      </w:r>
    </w:p>
    <w:p w14:paraId="486CF3E4" w14:textId="77777777" w:rsidR="00D65AAE" w:rsidRPr="00484675" w:rsidRDefault="00D65AAE" w:rsidP="00630D73">
      <w:pPr>
        <w:rPr>
          <w:color w:val="000000" w:themeColor="text1"/>
          <w:szCs w:val="22"/>
          <w:lang w:val="el-GR"/>
        </w:rPr>
      </w:pPr>
    </w:p>
    <w:p w14:paraId="486CF3E5" w14:textId="77777777" w:rsidR="00F65D0F" w:rsidRPr="00484675" w:rsidRDefault="00F65D0F" w:rsidP="00F65D0F">
      <w:pPr>
        <w:spacing w:line="240" w:lineRule="auto"/>
        <w:rPr>
          <w:color w:val="000000" w:themeColor="text1"/>
          <w:szCs w:val="24"/>
          <w:u w:val="single"/>
          <w:lang w:val="el-GR"/>
        </w:rPr>
      </w:pPr>
      <w:r w:rsidRPr="00484675">
        <w:rPr>
          <w:color w:val="000000" w:themeColor="text1"/>
          <w:szCs w:val="24"/>
          <w:u w:val="single"/>
          <w:lang w:val="el-GR"/>
        </w:rPr>
        <w:t>Συνοπτικός πίνακας ανεπιθύμητων ενεργειών</w:t>
      </w:r>
    </w:p>
    <w:p w14:paraId="53B905F8" w14:textId="77777777" w:rsidR="00E41949" w:rsidRDefault="00E41949" w:rsidP="008442C0">
      <w:pPr>
        <w:rPr>
          <w:color w:val="000000" w:themeColor="text1"/>
          <w:szCs w:val="24"/>
          <w:lang w:val="el-GR"/>
        </w:rPr>
      </w:pPr>
      <w:bookmarkStart w:id="3" w:name="_Hlk525310053"/>
    </w:p>
    <w:p w14:paraId="486CF3E6" w14:textId="49B22EC5" w:rsidR="00F31C81" w:rsidRPr="00484675" w:rsidRDefault="008442C0" w:rsidP="008442C0">
      <w:pPr>
        <w:rPr>
          <w:color w:val="000000" w:themeColor="text1"/>
          <w:szCs w:val="24"/>
          <w:lang w:val="el-GR"/>
        </w:rPr>
      </w:pPr>
      <w:r w:rsidRPr="00484675">
        <w:rPr>
          <w:color w:val="000000" w:themeColor="text1"/>
          <w:szCs w:val="24"/>
          <w:lang w:val="el-GR"/>
        </w:rPr>
        <w:t xml:space="preserve">Το προφίλ ασφάλειας του </w:t>
      </w:r>
      <w:r w:rsidR="00E57215" w:rsidRPr="00484675">
        <w:rPr>
          <w:color w:val="000000" w:themeColor="text1"/>
          <w:szCs w:val="24"/>
          <w:lang w:val="el-GR"/>
        </w:rPr>
        <w:t>Trelegy</w:t>
      </w:r>
      <w:r w:rsidRPr="00484675">
        <w:rPr>
          <w:color w:val="000000" w:themeColor="text1"/>
          <w:szCs w:val="24"/>
          <w:lang w:val="el-GR"/>
        </w:rPr>
        <w:t xml:space="preserve"> Ellipta βασίζεται σε </w:t>
      </w:r>
      <w:r w:rsidR="00F31C81" w:rsidRPr="00484675">
        <w:rPr>
          <w:color w:val="000000" w:themeColor="text1"/>
          <w:szCs w:val="24"/>
          <w:lang w:val="el-GR"/>
        </w:rPr>
        <w:t>τρεις κλινικές μελέτες φάσης ΙΙΙ</w:t>
      </w:r>
      <w:r w:rsidR="00CF693E">
        <w:rPr>
          <w:color w:val="000000" w:themeColor="text1"/>
          <w:szCs w:val="24"/>
          <w:lang w:val="el-GR"/>
        </w:rPr>
        <w:t xml:space="preserve"> και σε αυθόρμητες αναφορές</w:t>
      </w:r>
      <w:r w:rsidR="00F31C81" w:rsidRPr="00484675">
        <w:rPr>
          <w:color w:val="000000" w:themeColor="text1"/>
          <w:szCs w:val="24"/>
          <w:lang w:val="el-GR"/>
        </w:rPr>
        <w:t>.</w:t>
      </w:r>
    </w:p>
    <w:p w14:paraId="486CF3EC" w14:textId="77777777" w:rsidR="00F31C81" w:rsidRPr="00484675" w:rsidRDefault="00F31C81" w:rsidP="008442C0">
      <w:pPr>
        <w:rPr>
          <w:szCs w:val="24"/>
          <w:lang w:val="el-GR"/>
        </w:rPr>
      </w:pPr>
      <w:bookmarkStart w:id="4" w:name="_Hlk525310106"/>
      <w:bookmarkEnd w:id="3"/>
    </w:p>
    <w:p w14:paraId="486CF3ED" w14:textId="77777777" w:rsidR="00F31C81" w:rsidRPr="00484675" w:rsidRDefault="0023488C" w:rsidP="008442C0">
      <w:pPr>
        <w:rPr>
          <w:szCs w:val="24"/>
          <w:lang w:val="el-GR"/>
        </w:rPr>
      </w:pPr>
      <w:r>
        <w:rPr>
          <w:szCs w:val="24"/>
          <w:lang w:val="el-GR"/>
        </w:rPr>
        <w:t>Σ</w:t>
      </w:r>
      <w:r w:rsidRPr="00484675">
        <w:rPr>
          <w:szCs w:val="24"/>
          <w:lang w:val="el-GR"/>
        </w:rPr>
        <w:t>τις περιπτώσεις στις οποίες η συχνότητα εμφάνισης ανεπιθύμητων ενεργειών διέφερε μεταξύ των μελετών</w:t>
      </w:r>
      <w:r>
        <w:rPr>
          <w:szCs w:val="24"/>
          <w:lang w:val="el-GR"/>
        </w:rPr>
        <w:t>, π</w:t>
      </w:r>
      <w:r w:rsidR="00F31C81" w:rsidRPr="00484675">
        <w:rPr>
          <w:szCs w:val="24"/>
          <w:lang w:val="el-GR"/>
        </w:rPr>
        <w:t>αρακάτω αναφέρεται η υψηλότερη συχνότητα.</w:t>
      </w:r>
    </w:p>
    <w:bookmarkEnd w:id="4"/>
    <w:p w14:paraId="486CF3EE" w14:textId="77777777" w:rsidR="00F31C81" w:rsidRPr="00484675" w:rsidRDefault="00F31C81" w:rsidP="008442C0">
      <w:pPr>
        <w:rPr>
          <w:color w:val="000000" w:themeColor="text1"/>
          <w:szCs w:val="24"/>
          <w:lang w:val="el-GR"/>
        </w:rPr>
      </w:pPr>
    </w:p>
    <w:p w14:paraId="486CF3EF" w14:textId="6CCC788C" w:rsidR="008442C0" w:rsidRPr="00484675" w:rsidRDefault="008442C0" w:rsidP="008442C0">
      <w:pPr>
        <w:rPr>
          <w:color w:val="000000" w:themeColor="text1"/>
          <w:szCs w:val="24"/>
          <w:lang w:val="el-GR"/>
        </w:rPr>
      </w:pPr>
      <w:bookmarkStart w:id="5" w:name="_Hlk525310139"/>
      <w:r w:rsidRPr="00484675">
        <w:rPr>
          <w:color w:val="000000" w:themeColor="text1"/>
          <w:szCs w:val="24"/>
          <w:lang w:val="el-GR"/>
        </w:rPr>
        <w:t>Οι ανεπιθύμητες ενέργειες</w:t>
      </w:r>
      <w:r w:rsidR="00CF693E">
        <w:rPr>
          <w:color w:val="000000" w:themeColor="text1"/>
          <w:szCs w:val="24"/>
          <w:lang w:val="el-GR"/>
        </w:rPr>
        <w:t xml:space="preserve"> </w:t>
      </w:r>
      <w:r w:rsidRPr="00484675">
        <w:rPr>
          <w:color w:val="000000" w:themeColor="text1"/>
          <w:szCs w:val="24"/>
          <w:lang w:val="el-GR"/>
        </w:rPr>
        <w:t xml:space="preserve">παρουσιάζονται ανά κατηγορία οργανικού συστήματος του MedDRA.  </w:t>
      </w:r>
    </w:p>
    <w:bookmarkEnd w:id="5"/>
    <w:p w14:paraId="486CF3F0" w14:textId="77777777" w:rsidR="00193E70" w:rsidRPr="00484675" w:rsidRDefault="00193E70" w:rsidP="00A12971">
      <w:pPr>
        <w:rPr>
          <w:color w:val="000000" w:themeColor="text1"/>
          <w:szCs w:val="22"/>
          <w:lang w:val="el-GR"/>
        </w:rPr>
      </w:pPr>
    </w:p>
    <w:p w14:paraId="486CF3F1" w14:textId="5F977C94" w:rsidR="008442C0" w:rsidRPr="00484675" w:rsidRDefault="008442C0" w:rsidP="008442C0">
      <w:pPr>
        <w:tabs>
          <w:tab w:val="clear" w:pos="567"/>
        </w:tabs>
        <w:spacing w:line="240" w:lineRule="auto"/>
        <w:rPr>
          <w:color w:val="000000" w:themeColor="text1"/>
          <w:szCs w:val="24"/>
          <w:lang w:val="el-GR"/>
        </w:rPr>
      </w:pPr>
      <w:r w:rsidRPr="00484675">
        <w:rPr>
          <w:color w:val="000000" w:themeColor="text1"/>
          <w:szCs w:val="24"/>
          <w:lang w:val="el-GR"/>
        </w:rPr>
        <w:t>Η συχνότητα των ανεπιθύμητων ενεργειών ορίζεται με τη χρήση της παρακάτω συνθήκης: πολύ συχνές (≥ 1/10), συχνές (≥ 1/100 έως &lt; 1/10), όχι συχνές (≥ 1/1.000 έως &lt; 1/100), σπάνιες (≥ 1/10.000 έως&lt; 1/1.000), πολύ σπάνιες (&lt; 1/10.000) και μη γνωστές (δεν μπορούν να εκτιμηθούν με βάση τα διαθέσιμα δεδομένα).</w:t>
      </w:r>
    </w:p>
    <w:p w14:paraId="486CF3F2" w14:textId="77777777" w:rsidR="00D17030" w:rsidRPr="00484675" w:rsidRDefault="00E85FE5" w:rsidP="00D17030">
      <w:pPr>
        <w:tabs>
          <w:tab w:val="clear" w:pos="567"/>
        </w:tabs>
        <w:spacing w:line="240" w:lineRule="auto"/>
        <w:rPr>
          <w:color w:val="000000" w:themeColor="text1"/>
          <w:szCs w:val="22"/>
          <w:lang w:val="el-GR"/>
        </w:rPr>
      </w:pPr>
      <w:r w:rsidRPr="00484675">
        <w:rPr>
          <w:color w:val="000000" w:themeColor="text1"/>
          <w:szCs w:val="22"/>
          <w:lang w:val="el-G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3C49EF" w:rsidRPr="00484675" w14:paraId="486CF3F7" w14:textId="77777777" w:rsidTr="009B6825">
        <w:trPr>
          <w:tblHeader/>
        </w:trPr>
        <w:tc>
          <w:tcPr>
            <w:tcW w:w="2835" w:type="dxa"/>
            <w:shd w:val="clear" w:color="auto" w:fill="FFFFFF"/>
          </w:tcPr>
          <w:p w14:paraId="486CF3F3" w14:textId="3FF640AB" w:rsidR="00D17030" w:rsidRPr="00484675" w:rsidRDefault="008442C0" w:rsidP="008442C0">
            <w:pPr>
              <w:keepNext/>
              <w:keepLines/>
              <w:rPr>
                <w:color w:val="000000" w:themeColor="text1"/>
                <w:szCs w:val="24"/>
                <w:lang w:val="el-GR"/>
              </w:rPr>
            </w:pPr>
            <w:bookmarkStart w:id="6" w:name="_Hlk525310195"/>
            <w:r w:rsidRPr="00484675">
              <w:rPr>
                <w:b/>
                <w:color w:val="000000" w:themeColor="text1"/>
                <w:szCs w:val="24"/>
                <w:lang w:val="el-GR"/>
              </w:rPr>
              <w:lastRenderedPageBreak/>
              <w:t>Κατηγορία</w:t>
            </w:r>
            <w:r w:rsidR="008C6A79">
              <w:rPr>
                <w:b/>
                <w:color w:val="000000" w:themeColor="text1"/>
                <w:szCs w:val="24"/>
                <w:lang w:val="el-GR"/>
              </w:rPr>
              <w:t>/</w:t>
            </w:r>
            <w:r w:rsidRPr="00484675">
              <w:rPr>
                <w:b/>
                <w:color w:val="000000" w:themeColor="text1"/>
                <w:szCs w:val="24"/>
                <w:lang w:val="el-GR"/>
              </w:rPr>
              <w:t xml:space="preserve"> οργανικ</w:t>
            </w:r>
            <w:r w:rsidR="008C6A79">
              <w:rPr>
                <w:b/>
                <w:color w:val="000000" w:themeColor="text1"/>
                <w:szCs w:val="24"/>
                <w:lang w:val="el-GR"/>
              </w:rPr>
              <w:t>ό</w:t>
            </w:r>
            <w:r w:rsidRPr="00484675">
              <w:rPr>
                <w:b/>
                <w:color w:val="000000" w:themeColor="text1"/>
                <w:szCs w:val="24"/>
                <w:lang w:val="el-GR"/>
              </w:rPr>
              <w:t xml:space="preserve"> σ</w:t>
            </w:r>
            <w:r w:rsidR="008C6A79">
              <w:rPr>
                <w:b/>
                <w:color w:val="000000" w:themeColor="text1"/>
                <w:szCs w:val="24"/>
                <w:lang w:val="el-GR"/>
              </w:rPr>
              <w:t>ύ</w:t>
            </w:r>
            <w:r w:rsidRPr="00484675">
              <w:rPr>
                <w:b/>
                <w:color w:val="000000" w:themeColor="text1"/>
                <w:szCs w:val="24"/>
                <w:lang w:val="el-GR"/>
              </w:rPr>
              <w:t>στ</w:t>
            </w:r>
            <w:r w:rsidR="008C6A79">
              <w:rPr>
                <w:b/>
                <w:color w:val="000000" w:themeColor="text1"/>
                <w:szCs w:val="24"/>
                <w:lang w:val="el-GR"/>
              </w:rPr>
              <w:t>η</w:t>
            </w:r>
            <w:r w:rsidRPr="00484675">
              <w:rPr>
                <w:b/>
                <w:color w:val="000000" w:themeColor="text1"/>
                <w:szCs w:val="24"/>
                <w:lang w:val="el-GR"/>
              </w:rPr>
              <w:t>μα</w:t>
            </w:r>
          </w:p>
        </w:tc>
        <w:tc>
          <w:tcPr>
            <w:tcW w:w="4111" w:type="dxa"/>
            <w:shd w:val="clear" w:color="auto" w:fill="FFFFFF"/>
          </w:tcPr>
          <w:p w14:paraId="486CF3F4" w14:textId="77777777" w:rsidR="008442C0" w:rsidRPr="00484675" w:rsidRDefault="008442C0" w:rsidP="008442C0">
            <w:pPr>
              <w:keepNext/>
              <w:keepLines/>
              <w:rPr>
                <w:b/>
                <w:color w:val="000000" w:themeColor="text1"/>
                <w:szCs w:val="24"/>
                <w:lang w:val="el-GR"/>
              </w:rPr>
            </w:pPr>
            <w:r w:rsidRPr="00484675">
              <w:rPr>
                <w:b/>
                <w:color w:val="000000" w:themeColor="text1"/>
                <w:szCs w:val="24"/>
                <w:lang w:val="el-GR"/>
              </w:rPr>
              <w:t>Ανεπιθύμητες ενέργειες</w:t>
            </w:r>
          </w:p>
          <w:p w14:paraId="486CF3F5" w14:textId="77777777" w:rsidR="00545085" w:rsidRPr="00484675" w:rsidRDefault="00545085" w:rsidP="0032645C">
            <w:pPr>
              <w:keepNext/>
              <w:keepLines/>
              <w:rPr>
                <w:b/>
                <w:color w:val="000000" w:themeColor="text1"/>
                <w:szCs w:val="22"/>
                <w:lang w:val="el-GR"/>
              </w:rPr>
            </w:pPr>
          </w:p>
        </w:tc>
        <w:tc>
          <w:tcPr>
            <w:tcW w:w="1874" w:type="dxa"/>
            <w:shd w:val="clear" w:color="auto" w:fill="FFFFFF"/>
          </w:tcPr>
          <w:p w14:paraId="486CF3F6" w14:textId="77777777" w:rsidR="00D17030" w:rsidRPr="00484675" w:rsidRDefault="008442C0" w:rsidP="008442C0">
            <w:pPr>
              <w:keepNext/>
              <w:keepLines/>
              <w:ind w:left="-18" w:firstLine="18"/>
              <w:rPr>
                <w:color w:val="000000" w:themeColor="text1"/>
                <w:szCs w:val="24"/>
                <w:lang w:val="el-GR"/>
              </w:rPr>
            </w:pPr>
            <w:r w:rsidRPr="00484675">
              <w:rPr>
                <w:b/>
                <w:color w:val="000000" w:themeColor="text1"/>
                <w:szCs w:val="24"/>
                <w:lang w:val="el-GR"/>
              </w:rPr>
              <w:t>Συχνότητα</w:t>
            </w:r>
          </w:p>
        </w:tc>
      </w:tr>
      <w:tr w:rsidR="003C49EF" w:rsidRPr="00484675" w14:paraId="486CF404" w14:textId="77777777" w:rsidTr="00186C58">
        <w:tc>
          <w:tcPr>
            <w:tcW w:w="2835" w:type="dxa"/>
            <w:vMerge w:val="restart"/>
          </w:tcPr>
          <w:p w14:paraId="486CF3F8" w14:textId="77777777" w:rsidR="005F7909" w:rsidRPr="00484675" w:rsidRDefault="008442C0" w:rsidP="008442C0">
            <w:pPr>
              <w:keepNext/>
              <w:keepLines/>
              <w:rPr>
                <w:color w:val="000000" w:themeColor="text1"/>
                <w:szCs w:val="24"/>
                <w:lang w:val="el-GR"/>
              </w:rPr>
            </w:pPr>
            <w:r w:rsidRPr="00484675">
              <w:rPr>
                <w:color w:val="000000" w:themeColor="text1"/>
                <w:szCs w:val="24"/>
                <w:lang w:val="el-GR"/>
              </w:rPr>
              <w:t>Λοιμώξεις και παρασιτώσεις</w:t>
            </w:r>
          </w:p>
        </w:tc>
        <w:tc>
          <w:tcPr>
            <w:tcW w:w="4111" w:type="dxa"/>
          </w:tcPr>
          <w:p w14:paraId="486CF3F9" w14:textId="77777777" w:rsidR="008442C0" w:rsidRPr="00484675" w:rsidRDefault="008442C0" w:rsidP="008442C0">
            <w:pPr>
              <w:keepNext/>
              <w:keepLines/>
              <w:rPr>
                <w:color w:val="000000" w:themeColor="text1"/>
                <w:szCs w:val="24"/>
                <w:lang w:val="el-GR"/>
              </w:rPr>
            </w:pPr>
            <w:r w:rsidRPr="00484675">
              <w:rPr>
                <w:color w:val="000000" w:themeColor="text1"/>
                <w:szCs w:val="24"/>
                <w:lang w:val="el-GR"/>
              </w:rPr>
              <w:t>Πνευμονία</w:t>
            </w:r>
          </w:p>
          <w:p w14:paraId="486CF3FA" w14:textId="77777777" w:rsidR="008442C0" w:rsidRPr="00484675" w:rsidRDefault="008442C0" w:rsidP="008442C0">
            <w:pPr>
              <w:keepNext/>
              <w:keepLines/>
              <w:rPr>
                <w:color w:val="000000" w:themeColor="text1"/>
                <w:szCs w:val="24"/>
                <w:lang w:val="el-GR"/>
              </w:rPr>
            </w:pPr>
            <w:r w:rsidRPr="00484675">
              <w:rPr>
                <w:color w:val="000000" w:themeColor="text1"/>
                <w:szCs w:val="24"/>
                <w:lang w:val="el-GR"/>
              </w:rPr>
              <w:t>Λοίμωξη του ανώτερου αναπνευστικού</w:t>
            </w:r>
          </w:p>
          <w:p w14:paraId="486CF3FB" w14:textId="77777777" w:rsidR="00116E13" w:rsidRPr="00484675" w:rsidRDefault="00116E13" w:rsidP="008442C0">
            <w:pPr>
              <w:keepNext/>
              <w:keepLines/>
              <w:rPr>
                <w:color w:val="000000" w:themeColor="text1"/>
                <w:szCs w:val="24"/>
                <w:lang w:val="el-GR"/>
              </w:rPr>
            </w:pPr>
            <w:r w:rsidRPr="00484675">
              <w:rPr>
                <w:color w:val="000000" w:themeColor="text1"/>
                <w:szCs w:val="24"/>
                <w:lang w:val="el-GR"/>
              </w:rPr>
              <w:t>Βρογχίτιδα</w:t>
            </w:r>
          </w:p>
          <w:p w14:paraId="486CF3FC" w14:textId="77777777" w:rsidR="008442C0" w:rsidRPr="00484675" w:rsidRDefault="008442C0" w:rsidP="008442C0">
            <w:pPr>
              <w:keepNext/>
              <w:keepLines/>
              <w:rPr>
                <w:color w:val="000000" w:themeColor="text1"/>
                <w:szCs w:val="24"/>
                <w:lang w:val="el-GR"/>
              </w:rPr>
            </w:pPr>
            <w:r w:rsidRPr="00484675">
              <w:rPr>
                <w:color w:val="000000" w:themeColor="text1"/>
                <w:szCs w:val="24"/>
                <w:lang w:val="el-GR"/>
              </w:rPr>
              <w:t>Φαρυγγίτιδα</w:t>
            </w:r>
          </w:p>
          <w:p w14:paraId="486CF3FD" w14:textId="77777777" w:rsidR="008442C0" w:rsidRPr="00484675" w:rsidRDefault="008442C0" w:rsidP="008442C0">
            <w:pPr>
              <w:keepNext/>
              <w:keepLines/>
              <w:rPr>
                <w:color w:val="000000" w:themeColor="text1"/>
                <w:szCs w:val="24"/>
                <w:lang w:val="el-GR"/>
              </w:rPr>
            </w:pPr>
            <w:r w:rsidRPr="00484675">
              <w:rPr>
                <w:color w:val="000000" w:themeColor="text1"/>
                <w:szCs w:val="24"/>
                <w:lang w:val="el-GR"/>
              </w:rPr>
              <w:t xml:space="preserve">Ρινίτιδα </w:t>
            </w:r>
          </w:p>
          <w:p w14:paraId="486CF3FE" w14:textId="1C7D323C" w:rsidR="00116E13" w:rsidRPr="00484675" w:rsidRDefault="00370EA6" w:rsidP="008442C0">
            <w:pPr>
              <w:keepNext/>
              <w:keepLines/>
              <w:rPr>
                <w:color w:val="000000" w:themeColor="text1"/>
                <w:szCs w:val="24"/>
                <w:lang w:val="el-GR"/>
              </w:rPr>
            </w:pPr>
            <w:r>
              <w:rPr>
                <w:color w:val="000000" w:themeColor="text1"/>
                <w:szCs w:val="24"/>
                <w:lang w:val="el-GR"/>
              </w:rPr>
              <w:t>Παραρ</w:t>
            </w:r>
            <w:r w:rsidR="002E2C97">
              <w:rPr>
                <w:color w:val="000000" w:themeColor="text1"/>
                <w:szCs w:val="24"/>
                <w:lang w:val="el-GR"/>
              </w:rPr>
              <w:t>ινοκ</w:t>
            </w:r>
            <w:r w:rsidR="00116E13" w:rsidRPr="00484675">
              <w:rPr>
                <w:color w:val="000000" w:themeColor="text1"/>
                <w:szCs w:val="24"/>
                <w:lang w:val="el-GR"/>
              </w:rPr>
              <w:t>ολπίτιδα</w:t>
            </w:r>
          </w:p>
          <w:p w14:paraId="486CF3FF" w14:textId="77777777" w:rsidR="008442C0" w:rsidRPr="00484675" w:rsidRDefault="008442C0" w:rsidP="008442C0">
            <w:pPr>
              <w:keepNext/>
              <w:keepLines/>
              <w:rPr>
                <w:color w:val="000000" w:themeColor="text1"/>
                <w:szCs w:val="24"/>
                <w:lang w:val="el-GR"/>
              </w:rPr>
            </w:pPr>
            <w:r w:rsidRPr="00484675">
              <w:rPr>
                <w:color w:val="000000" w:themeColor="text1"/>
                <w:szCs w:val="24"/>
                <w:lang w:val="el-GR"/>
              </w:rPr>
              <w:t xml:space="preserve">Γρίπη </w:t>
            </w:r>
          </w:p>
          <w:p w14:paraId="486CF400" w14:textId="77777777" w:rsidR="008442C0" w:rsidRPr="00484675" w:rsidRDefault="008442C0" w:rsidP="008442C0">
            <w:pPr>
              <w:keepNext/>
              <w:keepLines/>
              <w:rPr>
                <w:color w:val="000000" w:themeColor="text1"/>
                <w:szCs w:val="24"/>
                <w:lang w:val="el-GR"/>
              </w:rPr>
            </w:pPr>
            <w:r w:rsidRPr="00484675">
              <w:rPr>
                <w:color w:val="000000" w:themeColor="text1"/>
                <w:szCs w:val="24"/>
                <w:lang w:val="el-GR"/>
              </w:rPr>
              <w:t>Ρινοφαρυγγίτιδα</w:t>
            </w:r>
          </w:p>
          <w:p w14:paraId="486CF401" w14:textId="77777777" w:rsidR="005F7909" w:rsidRPr="00484675" w:rsidRDefault="00116E13" w:rsidP="0032645C">
            <w:pPr>
              <w:keepNext/>
              <w:keepLines/>
              <w:rPr>
                <w:color w:val="000000" w:themeColor="text1"/>
                <w:szCs w:val="22"/>
                <w:lang w:val="el-GR"/>
              </w:rPr>
            </w:pPr>
            <w:r w:rsidRPr="00484675">
              <w:rPr>
                <w:color w:val="000000" w:themeColor="text1"/>
                <w:szCs w:val="22"/>
                <w:lang w:val="el-GR"/>
              </w:rPr>
              <w:t>Καντιντίαση του στόματος και του φάρυγγα</w:t>
            </w:r>
          </w:p>
          <w:p w14:paraId="486CF402" w14:textId="77777777" w:rsidR="00116E13" w:rsidRPr="00484675" w:rsidRDefault="00116E13" w:rsidP="0032645C">
            <w:pPr>
              <w:keepNext/>
              <w:keepLines/>
              <w:rPr>
                <w:color w:val="000000" w:themeColor="text1"/>
                <w:szCs w:val="22"/>
                <w:lang w:val="el-GR"/>
              </w:rPr>
            </w:pPr>
            <w:r w:rsidRPr="00484675">
              <w:rPr>
                <w:color w:val="000000" w:themeColor="text1"/>
                <w:szCs w:val="22"/>
                <w:lang w:val="el-GR"/>
              </w:rPr>
              <w:t>Ουρολοίμωξη</w:t>
            </w:r>
          </w:p>
        </w:tc>
        <w:tc>
          <w:tcPr>
            <w:tcW w:w="1874" w:type="dxa"/>
          </w:tcPr>
          <w:p w14:paraId="486CF403" w14:textId="651BC366" w:rsidR="005F7909" w:rsidRPr="00484675" w:rsidRDefault="008442C0" w:rsidP="008442C0">
            <w:pPr>
              <w:keepNext/>
              <w:keepLines/>
              <w:ind w:left="-18" w:firstLine="18"/>
              <w:rPr>
                <w:color w:val="000000" w:themeColor="text1"/>
                <w:szCs w:val="24"/>
                <w:lang w:val="el-GR"/>
              </w:rPr>
            </w:pPr>
            <w:r w:rsidRPr="00484675">
              <w:rPr>
                <w:color w:val="000000" w:themeColor="text1"/>
                <w:szCs w:val="24"/>
                <w:lang w:val="el-GR"/>
              </w:rPr>
              <w:t>Συχν</w:t>
            </w:r>
            <w:r w:rsidR="008C6A79">
              <w:rPr>
                <w:color w:val="000000" w:themeColor="text1"/>
                <w:szCs w:val="24"/>
                <w:lang w:val="el-GR"/>
              </w:rPr>
              <w:t>ές</w:t>
            </w:r>
          </w:p>
        </w:tc>
      </w:tr>
      <w:tr w:rsidR="003C49EF" w:rsidRPr="00484675" w14:paraId="486CF408" w14:textId="77777777" w:rsidTr="00186C58">
        <w:tc>
          <w:tcPr>
            <w:tcW w:w="2835" w:type="dxa"/>
            <w:vMerge/>
          </w:tcPr>
          <w:p w14:paraId="486CF405" w14:textId="77777777" w:rsidR="005F7909" w:rsidRPr="00484675" w:rsidRDefault="005F7909" w:rsidP="00594A10">
            <w:pPr>
              <w:keepNext/>
              <w:keepLines/>
              <w:rPr>
                <w:color w:val="000000" w:themeColor="text1"/>
                <w:szCs w:val="22"/>
                <w:lang w:val="el-GR"/>
              </w:rPr>
            </w:pPr>
          </w:p>
        </w:tc>
        <w:tc>
          <w:tcPr>
            <w:tcW w:w="4111" w:type="dxa"/>
          </w:tcPr>
          <w:p w14:paraId="486CF406" w14:textId="77777777" w:rsidR="005F7909" w:rsidRPr="00484675" w:rsidRDefault="008442C0" w:rsidP="008442C0">
            <w:pPr>
              <w:keepNext/>
              <w:keepLines/>
              <w:rPr>
                <w:color w:val="000000" w:themeColor="text1"/>
                <w:szCs w:val="24"/>
                <w:lang w:val="el-GR"/>
              </w:rPr>
            </w:pPr>
            <w:r w:rsidRPr="00484675">
              <w:rPr>
                <w:color w:val="000000" w:themeColor="text1"/>
                <w:szCs w:val="24"/>
                <w:lang w:val="el-GR"/>
              </w:rPr>
              <w:t>Ιογενής λοίμωξη του αναπνευστικού συστήματος</w:t>
            </w:r>
          </w:p>
        </w:tc>
        <w:tc>
          <w:tcPr>
            <w:tcW w:w="1874" w:type="dxa"/>
          </w:tcPr>
          <w:p w14:paraId="486CF407" w14:textId="752413BE" w:rsidR="005F7909" w:rsidRPr="00484675" w:rsidRDefault="008442C0" w:rsidP="008442C0">
            <w:pPr>
              <w:keepNext/>
              <w:keepLines/>
              <w:ind w:left="-18" w:firstLine="18"/>
              <w:rPr>
                <w:color w:val="000000" w:themeColor="text1"/>
                <w:szCs w:val="24"/>
                <w:lang w:val="el-GR"/>
              </w:rPr>
            </w:pPr>
            <w:r w:rsidRPr="00484675">
              <w:rPr>
                <w:color w:val="000000" w:themeColor="text1"/>
                <w:szCs w:val="24"/>
                <w:lang w:val="el-GR"/>
              </w:rPr>
              <w:t>Όχι συχν</w:t>
            </w:r>
            <w:r w:rsidR="008C6A79">
              <w:rPr>
                <w:color w:val="000000" w:themeColor="text1"/>
                <w:szCs w:val="24"/>
                <w:lang w:val="el-GR"/>
              </w:rPr>
              <w:t>ές</w:t>
            </w:r>
          </w:p>
        </w:tc>
      </w:tr>
      <w:tr w:rsidR="00CF693E" w:rsidRPr="00DF7B85" w14:paraId="6648489E" w14:textId="77777777" w:rsidTr="00D177C0">
        <w:tc>
          <w:tcPr>
            <w:tcW w:w="2835" w:type="dxa"/>
          </w:tcPr>
          <w:p w14:paraId="3F643A09" w14:textId="77777777" w:rsidR="00CF693E" w:rsidRPr="00DF7B85" w:rsidRDefault="00CF693E" w:rsidP="00D177C0">
            <w:pPr>
              <w:keepNext/>
              <w:keepLines/>
              <w:rPr>
                <w:szCs w:val="22"/>
              </w:rPr>
            </w:pPr>
            <w:proofErr w:type="spellStart"/>
            <w:r w:rsidRPr="004D0F4E">
              <w:rPr>
                <w:szCs w:val="22"/>
              </w:rPr>
              <w:t>Δι</w:t>
            </w:r>
            <w:proofErr w:type="spellEnd"/>
            <w:r w:rsidRPr="004D0F4E">
              <w:rPr>
                <w:szCs w:val="22"/>
              </w:rPr>
              <w:t xml:space="preserve">αταραχές </w:t>
            </w:r>
            <w:proofErr w:type="spellStart"/>
            <w:r w:rsidRPr="004D0F4E">
              <w:rPr>
                <w:szCs w:val="22"/>
              </w:rPr>
              <w:t>του</w:t>
            </w:r>
            <w:proofErr w:type="spellEnd"/>
            <w:r w:rsidRPr="004D0F4E">
              <w:rPr>
                <w:szCs w:val="22"/>
              </w:rPr>
              <w:t xml:space="preserve"> α</w:t>
            </w:r>
            <w:proofErr w:type="spellStart"/>
            <w:r w:rsidRPr="004D0F4E">
              <w:rPr>
                <w:szCs w:val="22"/>
              </w:rPr>
              <w:t>νοσο</w:t>
            </w:r>
            <w:proofErr w:type="spellEnd"/>
            <w:r w:rsidRPr="004D0F4E">
              <w:rPr>
                <w:szCs w:val="22"/>
              </w:rPr>
              <w:t xml:space="preserve">ποιητικού </w:t>
            </w:r>
            <w:proofErr w:type="spellStart"/>
            <w:r w:rsidRPr="004D0F4E">
              <w:rPr>
                <w:szCs w:val="22"/>
              </w:rPr>
              <w:t>συστήμ</w:t>
            </w:r>
            <w:proofErr w:type="spellEnd"/>
            <w:r w:rsidRPr="004D0F4E">
              <w:rPr>
                <w:szCs w:val="22"/>
              </w:rPr>
              <w:t>ατος</w:t>
            </w:r>
          </w:p>
        </w:tc>
        <w:tc>
          <w:tcPr>
            <w:tcW w:w="4111" w:type="dxa"/>
          </w:tcPr>
          <w:p w14:paraId="0313524D" w14:textId="77777777" w:rsidR="00CF693E" w:rsidRPr="00DF3532" w:rsidRDefault="00CF693E" w:rsidP="00D177C0">
            <w:pPr>
              <w:keepNext/>
              <w:keepLines/>
              <w:rPr>
                <w:szCs w:val="22"/>
                <w:lang w:val="el-GR"/>
              </w:rPr>
            </w:pPr>
            <w:r w:rsidRPr="00DF3532">
              <w:rPr>
                <w:rStyle w:val="tlid-translation"/>
                <w:lang w:val="el-GR"/>
              </w:rPr>
              <w:t xml:space="preserve">Αντιδράσεις υπερευαισθησίας, </w:t>
            </w:r>
            <w:r>
              <w:rPr>
                <w:rStyle w:val="tlid-translation"/>
                <w:lang w:val="el-GR"/>
              </w:rPr>
              <w:t>συμπεριλαμβανομένων</w:t>
            </w:r>
            <w:r w:rsidRPr="00DF3532">
              <w:rPr>
                <w:rStyle w:val="tlid-translation"/>
                <w:lang w:val="el-GR"/>
              </w:rPr>
              <w:t xml:space="preserve"> αναφυλαξία</w:t>
            </w:r>
            <w:r>
              <w:rPr>
                <w:rStyle w:val="tlid-translation"/>
                <w:lang w:val="el-GR"/>
              </w:rPr>
              <w:t>ς</w:t>
            </w:r>
            <w:r w:rsidRPr="00DF3532">
              <w:rPr>
                <w:rStyle w:val="tlid-translation"/>
                <w:lang w:val="el-GR"/>
              </w:rPr>
              <w:t>, αγγειοο</w:t>
            </w:r>
            <w:r>
              <w:rPr>
                <w:rStyle w:val="tlid-translation"/>
                <w:lang w:val="el-GR"/>
              </w:rPr>
              <w:t>ιδήματος</w:t>
            </w:r>
            <w:r w:rsidRPr="00DF3532">
              <w:rPr>
                <w:rStyle w:val="tlid-translation"/>
                <w:lang w:val="el-GR"/>
              </w:rPr>
              <w:t>, κνίδωση</w:t>
            </w:r>
            <w:r>
              <w:rPr>
                <w:rStyle w:val="tlid-translation"/>
                <w:lang w:val="el-GR"/>
              </w:rPr>
              <w:t>ς</w:t>
            </w:r>
            <w:r w:rsidRPr="00DF3532">
              <w:rPr>
                <w:rStyle w:val="tlid-translation"/>
                <w:lang w:val="el-GR"/>
              </w:rPr>
              <w:t xml:space="preserve"> και εξ</w:t>
            </w:r>
            <w:r>
              <w:rPr>
                <w:rStyle w:val="tlid-translation"/>
                <w:lang w:val="el-GR"/>
              </w:rPr>
              <w:t>ανθήματος</w:t>
            </w:r>
          </w:p>
        </w:tc>
        <w:tc>
          <w:tcPr>
            <w:tcW w:w="1874" w:type="dxa"/>
          </w:tcPr>
          <w:p w14:paraId="1748FE16" w14:textId="04164B40" w:rsidR="00CF693E" w:rsidRPr="00DF7B85" w:rsidRDefault="00CF693E" w:rsidP="00D177C0">
            <w:pPr>
              <w:keepNext/>
              <w:keepLines/>
              <w:ind w:left="-18" w:firstLine="18"/>
              <w:rPr>
                <w:szCs w:val="22"/>
              </w:rPr>
            </w:pPr>
            <w:r>
              <w:rPr>
                <w:szCs w:val="22"/>
                <w:lang w:val="el-GR"/>
              </w:rPr>
              <w:t>Σπάνι</w:t>
            </w:r>
            <w:r w:rsidR="008C6A79">
              <w:rPr>
                <w:szCs w:val="22"/>
                <w:lang w:val="el-GR"/>
              </w:rPr>
              <w:t>ες</w:t>
            </w:r>
          </w:p>
        </w:tc>
      </w:tr>
      <w:bookmarkEnd w:id="6"/>
      <w:tr w:rsidR="008275BE" w:rsidRPr="00DF7B85" w14:paraId="75943469" w14:textId="77777777" w:rsidTr="008B59FD">
        <w:tc>
          <w:tcPr>
            <w:tcW w:w="2835" w:type="dxa"/>
          </w:tcPr>
          <w:p w14:paraId="1393B9A8" w14:textId="3F6B17BA" w:rsidR="008275BE" w:rsidRPr="00CF0492" w:rsidRDefault="008275BE" w:rsidP="008275BE">
            <w:pPr>
              <w:keepNext/>
              <w:keepLines/>
              <w:rPr>
                <w:szCs w:val="22"/>
                <w:lang w:val="el-GR"/>
              </w:rPr>
            </w:pPr>
            <w:r>
              <w:rPr>
                <w:noProof/>
                <w:lang w:val="el-GR"/>
              </w:rPr>
              <w:t xml:space="preserve">Διαταραχές του μεταβολισμού και της θρέψης </w:t>
            </w:r>
          </w:p>
        </w:tc>
        <w:tc>
          <w:tcPr>
            <w:tcW w:w="4111" w:type="dxa"/>
          </w:tcPr>
          <w:p w14:paraId="2546168F" w14:textId="78BA5BA7" w:rsidR="008275BE" w:rsidRPr="00DF7B85" w:rsidRDefault="00813C2F" w:rsidP="008275BE">
            <w:pPr>
              <w:keepNext/>
              <w:keepLines/>
              <w:rPr>
                <w:szCs w:val="22"/>
              </w:rPr>
            </w:pPr>
            <w:r w:rsidRPr="00813C2F">
              <w:rPr>
                <w:szCs w:val="22"/>
              </w:rPr>
              <w:t>Υπ</w:t>
            </w:r>
            <w:proofErr w:type="spellStart"/>
            <w:r w:rsidRPr="00813C2F">
              <w:rPr>
                <w:szCs w:val="22"/>
              </w:rPr>
              <w:t>εργλυκ</w:t>
            </w:r>
            <w:proofErr w:type="spellEnd"/>
            <w:r w:rsidRPr="00813C2F">
              <w:rPr>
                <w:szCs w:val="22"/>
              </w:rPr>
              <w:t>αιμία</w:t>
            </w:r>
          </w:p>
        </w:tc>
        <w:tc>
          <w:tcPr>
            <w:tcW w:w="1874" w:type="dxa"/>
          </w:tcPr>
          <w:p w14:paraId="0CDC2C17" w14:textId="0FD1A7F5" w:rsidR="008275BE" w:rsidRPr="00CF0492" w:rsidRDefault="008275BE" w:rsidP="008275BE">
            <w:pPr>
              <w:keepNext/>
              <w:keepLines/>
              <w:ind w:left="-18" w:firstLine="18"/>
              <w:rPr>
                <w:szCs w:val="22"/>
                <w:lang w:val="el-GR"/>
              </w:rPr>
            </w:pPr>
            <w:r>
              <w:rPr>
                <w:szCs w:val="22"/>
                <w:lang w:val="el-GR"/>
              </w:rPr>
              <w:t>Σπάνιες</w:t>
            </w:r>
          </w:p>
        </w:tc>
      </w:tr>
      <w:tr w:rsidR="008275BE" w:rsidRPr="00DF7B85" w14:paraId="1D5E17E3" w14:textId="77777777" w:rsidTr="008B59FD">
        <w:tc>
          <w:tcPr>
            <w:tcW w:w="2835" w:type="dxa"/>
          </w:tcPr>
          <w:p w14:paraId="51AB99FA" w14:textId="059D0A82" w:rsidR="008275BE" w:rsidRPr="00DF7B85" w:rsidRDefault="008275BE" w:rsidP="008275BE">
            <w:pPr>
              <w:keepNext/>
              <w:keepLines/>
              <w:rPr>
                <w:szCs w:val="22"/>
              </w:rPr>
            </w:pPr>
            <w:r>
              <w:rPr>
                <w:noProof/>
                <w:lang w:val="el-GR"/>
              </w:rPr>
              <w:t>Ψυχιατρικές διαταραχές</w:t>
            </w:r>
          </w:p>
        </w:tc>
        <w:tc>
          <w:tcPr>
            <w:tcW w:w="4111" w:type="dxa"/>
          </w:tcPr>
          <w:p w14:paraId="3F3EF326" w14:textId="0BE6CBF3" w:rsidR="008275BE" w:rsidRPr="00CF0492" w:rsidRDefault="00813C2F" w:rsidP="008275BE">
            <w:pPr>
              <w:keepNext/>
              <w:keepLines/>
              <w:rPr>
                <w:szCs w:val="22"/>
                <w:lang w:val="el-GR"/>
              </w:rPr>
            </w:pPr>
            <w:r>
              <w:rPr>
                <w:szCs w:val="22"/>
                <w:lang w:val="el-GR"/>
              </w:rPr>
              <w:t>Άγχος</w:t>
            </w:r>
          </w:p>
        </w:tc>
        <w:tc>
          <w:tcPr>
            <w:tcW w:w="1874" w:type="dxa"/>
          </w:tcPr>
          <w:p w14:paraId="6D02BEC9" w14:textId="78A8E6DF" w:rsidR="008275BE" w:rsidRPr="00CF0492" w:rsidRDefault="008275BE" w:rsidP="008275BE">
            <w:pPr>
              <w:keepNext/>
              <w:keepLines/>
              <w:ind w:left="-18" w:firstLine="18"/>
              <w:rPr>
                <w:szCs w:val="22"/>
                <w:lang w:val="el-GR"/>
              </w:rPr>
            </w:pPr>
            <w:r>
              <w:rPr>
                <w:szCs w:val="22"/>
                <w:lang w:val="el-GR"/>
              </w:rPr>
              <w:t>Σπάνιες</w:t>
            </w:r>
          </w:p>
        </w:tc>
      </w:tr>
      <w:tr w:rsidR="00D3631B" w:rsidRPr="00484675" w14:paraId="486CF40C" w14:textId="77777777" w:rsidTr="00186C58">
        <w:tc>
          <w:tcPr>
            <w:tcW w:w="2835" w:type="dxa"/>
            <w:vMerge w:val="restart"/>
          </w:tcPr>
          <w:p w14:paraId="486CF409" w14:textId="77777777" w:rsidR="00D3631B" w:rsidRPr="00484675" w:rsidRDefault="00D3631B" w:rsidP="008275BE">
            <w:pPr>
              <w:keepNext/>
              <w:keepLines/>
              <w:rPr>
                <w:color w:val="000000" w:themeColor="text1"/>
                <w:szCs w:val="24"/>
                <w:lang w:val="el-GR"/>
              </w:rPr>
            </w:pPr>
            <w:r w:rsidRPr="00484675">
              <w:rPr>
                <w:color w:val="000000" w:themeColor="text1"/>
                <w:szCs w:val="24"/>
                <w:lang w:val="el-GR"/>
              </w:rPr>
              <w:t>Διαταραχές του νευρικού συστήματος</w:t>
            </w:r>
          </w:p>
        </w:tc>
        <w:tc>
          <w:tcPr>
            <w:tcW w:w="4111" w:type="dxa"/>
          </w:tcPr>
          <w:p w14:paraId="486CF40A" w14:textId="77777777" w:rsidR="00D3631B" w:rsidRPr="00484675" w:rsidRDefault="00D3631B" w:rsidP="008275BE">
            <w:pPr>
              <w:keepNext/>
              <w:keepLines/>
              <w:rPr>
                <w:color w:val="000000" w:themeColor="text1"/>
                <w:szCs w:val="24"/>
                <w:lang w:val="el-GR"/>
              </w:rPr>
            </w:pPr>
            <w:r w:rsidRPr="00484675">
              <w:rPr>
                <w:color w:val="000000" w:themeColor="text1"/>
                <w:szCs w:val="24"/>
                <w:lang w:val="el-GR"/>
              </w:rPr>
              <w:t>Κεφαλαλγία</w:t>
            </w:r>
          </w:p>
        </w:tc>
        <w:tc>
          <w:tcPr>
            <w:tcW w:w="1874" w:type="dxa"/>
          </w:tcPr>
          <w:p w14:paraId="486CF40B" w14:textId="66518707" w:rsidR="00D3631B" w:rsidRPr="00484675" w:rsidRDefault="00D3631B" w:rsidP="008275BE">
            <w:pPr>
              <w:keepNext/>
              <w:keepLines/>
              <w:ind w:left="-18" w:firstLine="18"/>
              <w:rPr>
                <w:color w:val="000000" w:themeColor="text1"/>
                <w:szCs w:val="24"/>
                <w:lang w:val="el-GR"/>
              </w:rPr>
            </w:pPr>
            <w:r w:rsidRPr="00484675">
              <w:rPr>
                <w:color w:val="000000" w:themeColor="text1"/>
                <w:szCs w:val="24"/>
                <w:lang w:val="el-GR"/>
              </w:rPr>
              <w:t>Συχν</w:t>
            </w:r>
            <w:r>
              <w:rPr>
                <w:color w:val="000000" w:themeColor="text1"/>
                <w:szCs w:val="24"/>
                <w:lang w:val="el-GR"/>
              </w:rPr>
              <w:t>ές</w:t>
            </w:r>
          </w:p>
        </w:tc>
      </w:tr>
      <w:tr w:rsidR="00D3631B" w:rsidRPr="00484675" w14:paraId="6E0BA1F9" w14:textId="77777777" w:rsidTr="00186C58">
        <w:tc>
          <w:tcPr>
            <w:tcW w:w="2835" w:type="dxa"/>
            <w:vMerge/>
          </w:tcPr>
          <w:p w14:paraId="62EF3E7B" w14:textId="77777777" w:rsidR="00D3631B" w:rsidRPr="00484675" w:rsidRDefault="00D3631B" w:rsidP="008275BE">
            <w:pPr>
              <w:keepNext/>
              <w:keepLines/>
              <w:rPr>
                <w:color w:val="000000" w:themeColor="text1"/>
                <w:szCs w:val="24"/>
                <w:lang w:val="el-GR"/>
              </w:rPr>
            </w:pPr>
          </w:p>
        </w:tc>
        <w:tc>
          <w:tcPr>
            <w:tcW w:w="4111" w:type="dxa"/>
          </w:tcPr>
          <w:p w14:paraId="0F3CEF7F" w14:textId="1D3D940E" w:rsidR="00D3631B" w:rsidRPr="00D177C0" w:rsidRDefault="00D3631B" w:rsidP="008275BE">
            <w:pPr>
              <w:keepNext/>
              <w:keepLines/>
              <w:rPr>
                <w:color w:val="000000" w:themeColor="text1"/>
                <w:szCs w:val="24"/>
                <w:lang w:val="el-GR"/>
              </w:rPr>
            </w:pPr>
            <w:r>
              <w:rPr>
                <w:szCs w:val="22"/>
                <w:lang w:val="el-GR"/>
              </w:rPr>
              <w:t>Δυσγευσία</w:t>
            </w:r>
          </w:p>
        </w:tc>
        <w:tc>
          <w:tcPr>
            <w:tcW w:w="1874" w:type="dxa"/>
          </w:tcPr>
          <w:p w14:paraId="2FBC8373" w14:textId="60B5FAE5" w:rsidR="00D3631B" w:rsidRPr="00484675" w:rsidRDefault="00D3631B" w:rsidP="008275BE">
            <w:pPr>
              <w:keepNext/>
              <w:keepLines/>
              <w:rPr>
                <w:color w:val="000000" w:themeColor="text1"/>
                <w:szCs w:val="24"/>
                <w:lang w:val="el-GR"/>
              </w:rPr>
            </w:pPr>
            <w:r>
              <w:rPr>
                <w:color w:val="000000" w:themeColor="text1"/>
                <w:szCs w:val="24"/>
                <w:lang w:val="el-GR"/>
              </w:rPr>
              <w:t>Όχι συχνές</w:t>
            </w:r>
          </w:p>
        </w:tc>
      </w:tr>
      <w:tr w:rsidR="00D3631B" w:rsidRPr="00484675" w14:paraId="3C37DABD" w14:textId="77777777" w:rsidTr="00186C58">
        <w:tc>
          <w:tcPr>
            <w:tcW w:w="2835" w:type="dxa"/>
            <w:vMerge/>
          </w:tcPr>
          <w:p w14:paraId="00FF5C0E" w14:textId="77777777" w:rsidR="00D3631B" w:rsidRPr="00484675" w:rsidRDefault="00D3631B" w:rsidP="008275BE">
            <w:pPr>
              <w:keepNext/>
              <w:keepLines/>
              <w:rPr>
                <w:color w:val="000000" w:themeColor="text1"/>
                <w:szCs w:val="24"/>
                <w:lang w:val="el-GR"/>
              </w:rPr>
            </w:pPr>
          </w:p>
        </w:tc>
        <w:tc>
          <w:tcPr>
            <w:tcW w:w="4111" w:type="dxa"/>
          </w:tcPr>
          <w:p w14:paraId="5F7B2F6B" w14:textId="427BC474" w:rsidR="00D3631B" w:rsidRPr="00DE7A1B" w:rsidRDefault="00D3631B" w:rsidP="008275BE">
            <w:pPr>
              <w:keepNext/>
              <w:keepLines/>
              <w:rPr>
                <w:color w:val="000000" w:themeColor="text1"/>
                <w:szCs w:val="24"/>
                <w:lang w:val="el-GR"/>
              </w:rPr>
            </w:pPr>
            <w:r>
              <w:rPr>
                <w:color w:val="000000" w:themeColor="text1"/>
                <w:szCs w:val="24"/>
                <w:lang w:val="el-GR"/>
              </w:rPr>
              <w:t>Τρόμος</w:t>
            </w:r>
          </w:p>
        </w:tc>
        <w:tc>
          <w:tcPr>
            <w:tcW w:w="1874" w:type="dxa"/>
          </w:tcPr>
          <w:p w14:paraId="13D70DC4" w14:textId="73EAAE17" w:rsidR="00D3631B" w:rsidRDefault="00D3631B" w:rsidP="008275BE">
            <w:pPr>
              <w:keepNext/>
              <w:keepLines/>
              <w:ind w:left="-18" w:firstLine="18"/>
              <w:rPr>
                <w:color w:val="000000" w:themeColor="text1"/>
                <w:szCs w:val="24"/>
                <w:lang w:val="el-GR"/>
              </w:rPr>
            </w:pPr>
            <w:r>
              <w:rPr>
                <w:color w:val="000000" w:themeColor="text1"/>
                <w:szCs w:val="24"/>
                <w:lang w:val="el-GR"/>
              </w:rPr>
              <w:t>Σπάνιες</w:t>
            </w:r>
          </w:p>
        </w:tc>
      </w:tr>
      <w:tr w:rsidR="008275BE" w:rsidRPr="00484675" w14:paraId="486CF410" w14:textId="77777777" w:rsidTr="00186C58">
        <w:tc>
          <w:tcPr>
            <w:tcW w:w="2835" w:type="dxa"/>
            <w:vMerge w:val="restart"/>
          </w:tcPr>
          <w:p w14:paraId="486CF40D"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Οφθαλμικές διαταραχές</w:t>
            </w:r>
          </w:p>
        </w:tc>
        <w:tc>
          <w:tcPr>
            <w:tcW w:w="4111" w:type="dxa"/>
          </w:tcPr>
          <w:p w14:paraId="67F05B04" w14:textId="77777777" w:rsidR="008275BE" w:rsidRPr="00DE7A1B" w:rsidRDefault="008275BE" w:rsidP="008275BE">
            <w:pPr>
              <w:keepNext/>
              <w:keepLines/>
              <w:rPr>
                <w:color w:val="000000" w:themeColor="text1"/>
                <w:szCs w:val="24"/>
                <w:lang w:val="el-GR"/>
              </w:rPr>
            </w:pPr>
            <w:r w:rsidRPr="00DE7A1B">
              <w:rPr>
                <w:color w:val="000000" w:themeColor="text1"/>
                <w:szCs w:val="24"/>
                <w:lang w:val="el-GR"/>
              </w:rPr>
              <w:t>Όραση θαμπή (βλ. παράγραφο 4.4)</w:t>
            </w:r>
          </w:p>
          <w:p w14:paraId="641E0FF5" w14:textId="74051737" w:rsidR="008275BE" w:rsidRPr="00DE7A1B" w:rsidRDefault="008275BE" w:rsidP="008275BE">
            <w:pPr>
              <w:keepNext/>
              <w:keepLines/>
              <w:rPr>
                <w:color w:val="000000" w:themeColor="text1"/>
                <w:szCs w:val="24"/>
                <w:lang w:val="el-GR"/>
              </w:rPr>
            </w:pPr>
            <w:r w:rsidRPr="00DE7A1B">
              <w:rPr>
                <w:color w:val="000000" w:themeColor="text1"/>
                <w:szCs w:val="24"/>
                <w:lang w:val="el-GR"/>
              </w:rPr>
              <w:t>Γλαύκωμα</w:t>
            </w:r>
          </w:p>
          <w:p w14:paraId="486CF40E" w14:textId="371C0CFB" w:rsidR="008275BE" w:rsidRPr="00DE7A1B" w:rsidRDefault="008275BE" w:rsidP="008275BE">
            <w:pPr>
              <w:keepNext/>
              <w:keepLines/>
              <w:rPr>
                <w:color w:val="000000" w:themeColor="text1"/>
                <w:szCs w:val="24"/>
                <w:lang w:val="el-GR"/>
              </w:rPr>
            </w:pPr>
            <w:r w:rsidRPr="00DE7A1B">
              <w:rPr>
                <w:color w:val="000000" w:themeColor="text1"/>
                <w:szCs w:val="24"/>
                <w:lang w:val="el-GR"/>
              </w:rPr>
              <w:t>Πόνος του οφθαλμού</w:t>
            </w:r>
          </w:p>
        </w:tc>
        <w:tc>
          <w:tcPr>
            <w:tcW w:w="1874" w:type="dxa"/>
          </w:tcPr>
          <w:p w14:paraId="486CF40F" w14:textId="40671DD9" w:rsidR="008275BE" w:rsidRPr="00484675" w:rsidRDefault="008275BE" w:rsidP="008275BE">
            <w:pPr>
              <w:keepNext/>
              <w:keepLines/>
              <w:ind w:left="-18" w:firstLine="18"/>
              <w:rPr>
                <w:color w:val="000000" w:themeColor="text1"/>
                <w:szCs w:val="24"/>
                <w:lang w:val="el-GR"/>
              </w:rPr>
            </w:pPr>
            <w:r>
              <w:rPr>
                <w:color w:val="000000" w:themeColor="text1"/>
                <w:szCs w:val="24"/>
                <w:lang w:val="el-GR"/>
              </w:rPr>
              <w:t>Όχι συχνές</w:t>
            </w:r>
          </w:p>
        </w:tc>
      </w:tr>
      <w:tr w:rsidR="008275BE" w:rsidRPr="00484675" w14:paraId="30ECE5E3" w14:textId="77777777" w:rsidTr="00186C58">
        <w:tc>
          <w:tcPr>
            <w:tcW w:w="2835" w:type="dxa"/>
            <w:vMerge/>
          </w:tcPr>
          <w:p w14:paraId="0D337B8D" w14:textId="77777777" w:rsidR="008275BE" w:rsidRPr="00484675" w:rsidRDefault="008275BE" w:rsidP="008275BE">
            <w:pPr>
              <w:keepNext/>
              <w:keepLines/>
              <w:rPr>
                <w:color w:val="000000" w:themeColor="text1"/>
                <w:szCs w:val="24"/>
                <w:lang w:val="el-GR"/>
              </w:rPr>
            </w:pPr>
          </w:p>
        </w:tc>
        <w:tc>
          <w:tcPr>
            <w:tcW w:w="4111" w:type="dxa"/>
          </w:tcPr>
          <w:p w14:paraId="0B1784C0" w14:textId="7C2D00EF" w:rsidR="008275BE" w:rsidRPr="00DE7A1B" w:rsidRDefault="008275BE" w:rsidP="008275BE">
            <w:pPr>
              <w:keepNext/>
              <w:keepLines/>
              <w:rPr>
                <w:color w:val="000000" w:themeColor="text1"/>
                <w:szCs w:val="24"/>
                <w:lang w:val="el-GR"/>
              </w:rPr>
            </w:pPr>
            <w:r w:rsidRPr="00F97CA2">
              <w:rPr>
                <w:szCs w:val="22"/>
                <w:lang w:val="el-GR"/>
              </w:rPr>
              <w:t>Αυξημένη ενδοφθάλμια πίεση</w:t>
            </w:r>
          </w:p>
        </w:tc>
        <w:tc>
          <w:tcPr>
            <w:tcW w:w="1874" w:type="dxa"/>
          </w:tcPr>
          <w:p w14:paraId="204C79E4" w14:textId="4EF0F4EF" w:rsidR="008275BE" w:rsidRPr="00484675" w:rsidRDefault="008275BE" w:rsidP="008275BE">
            <w:pPr>
              <w:keepNext/>
              <w:keepLines/>
              <w:ind w:left="-18" w:firstLine="18"/>
              <w:rPr>
                <w:color w:val="000000" w:themeColor="text1"/>
                <w:szCs w:val="24"/>
                <w:lang w:val="el-GR"/>
              </w:rPr>
            </w:pPr>
            <w:r>
              <w:rPr>
                <w:color w:val="000000" w:themeColor="text1"/>
                <w:szCs w:val="24"/>
                <w:lang w:val="el-GR"/>
              </w:rPr>
              <w:t>Σπάνιες</w:t>
            </w:r>
          </w:p>
        </w:tc>
      </w:tr>
      <w:tr w:rsidR="008275BE" w:rsidRPr="00484675" w14:paraId="486CF416" w14:textId="77777777" w:rsidTr="00186C58">
        <w:tc>
          <w:tcPr>
            <w:tcW w:w="2835" w:type="dxa"/>
            <w:vMerge w:val="restart"/>
          </w:tcPr>
          <w:p w14:paraId="486CF411"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Καρδιακές διαταραχές</w:t>
            </w:r>
          </w:p>
        </w:tc>
        <w:tc>
          <w:tcPr>
            <w:tcW w:w="4111" w:type="dxa"/>
          </w:tcPr>
          <w:p w14:paraId="486CF412"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Υπερκοιλιακή ταχυαρρυθμία</w:t>
            </w:r>
          </w:p>
          <w:p w14:paraId="486CF413"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Ταχυκαρδία</w:t>
            </w:r>
          </w:p>
          <w:p w14:paraId="486CF414"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Κολπική μαρμαρυγή</w:t>
            </w:r>
          </w:p>
        </w:tc>
        <w:tc>
          <w:tcPr>
            <w:tcW w:w="1874" w:type="dxa"/>
          </w:tcPr>
          <w:p w14:paraId="486CF415" w14:textId="0CF14C45"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Όχι συχν</w:t>
            </w:r>
            <w:r>
              <w:rPr>
                <w:color w:val="000000" w:themeColor="text1"/>
                <w:szCs w:val="24"/>
                <w:lang w:val="el-GR"/>
              </w:rPr>
              <w:t>ές</w:t>
            </w:r>
          </w:p>
        </w:tc>
      </w:tr>
      <w:tr w:rsidR="008275BE" w:rsidRPr="00484675" w14:paraId="1875484A" w14:textId="77777777" w:rsidTr="00186C58">
        <w:tc>
          <w:tcPr>
            <w:tcW w:w="2835" w:type="dxa"/>
            <w:vMerge/>
          </w:tcPr>
          <w:p w14:paraId="1EE6A165" w14:textId="77777777" w:rsidR="008275BE" w:rsidRPr="00484675" w:rsidRDefault="008275BE" w:rsidP="008275BE">
            <w:pPr>
              <w:keepNext/>
              <w:keepLines/>
              <w:rPr>
                <w:color w:val="000000" w:themeColor="text1"/>
                <w:szCs w:val="24"/>
                <w:lang w:val="el-GR"/>
              </w:rPr>
            </w:pPr>
          </w:p>
        </w:tc>
        <w:tc>
          <w:tcPr>
            <w:tcW w:w="4111" w:type="dxa"/>
          </w:tcPr>
          <w:p w14:paraId="10CA653A" w14:textId="0EE079DF" w:rsidR="008275BE" w:rsidRPr="00484675" w:rsidRDefault="00C155C8" w:rsidP="008275BE">
            <w:pPr>
              <w:keepNext/>
              <w:keepLines/>
              <w:rPr>
                <w:color w:val="000000" w:themeColor="text1"/>
                <w:szCs w:val="24"/>
                <w:lang w:val="el-GR"/>
              </w:rPr>
            </w:pPr>
            <w:proofErr w:type="spellStart"/>
            <w:r w:rsidRPr="00C155C8">
              <w:rPr>
                <w:szCs w:val="22"/>
              </w:rPr>
              <w:t>Αίσθημ</w:t>
            </w:r>
            <w:proofErr w:type="spellEnd"/>
            <w:r w:rsidRPr="00C155C8">
              <w:rPr>
                <w:szCs w:val="22"/>
              </w:rPr>
              <w:t>α πα</w:t>
            </w:r>
            <w:proofErr w:type="spellStart"/>
            <w:r w:rsidRPr="00C155C8">
              <w:rPr>
                <w:szCs w:val="22"/>
              </w:rPr>
              <w:t>λμών</w:t>
            </w:r>
            <w:proofErr w:type="spellEnd"/>
          </w:p>
        </w:tc>
        <w:tc>
          <w:tcPr>
            <w:tcW w:w="1874" w:type="dxa"/>
          </w:tcPr>
          <w:p w14:paraId="3F9A2B20" w14:textId="18BDA6F2" w:rsidR="008275BE" w:rsidRPr="00484675" w:rsidRDefault="008275BE" w:rsidP="008275BE">
            <w:pPr>
              <w:keepNext/>
              <w:keepLines/>
              <w:ind w:left="-18" w:firstLine="18"/>
              <w:rPr>
                <w:color w:val="000000" w:themeColor="text1"/>
                <w:szCs w:val="24"/>
                <w:lang w:val="el-GR"/>
              </w:rPr>
            </w:pPr>
            <w:r>
              <w:rPr>
                <w:color w:val="000000" w:themeColor="text1"/>
                <w:szCs w:val="24"/>
                <w:lang w:val="el-GR"/>
              </w:rPr>
              <w:t>Σπάνιες</w:t>
            </w:r>
          </w:p>
        </w:tc>
      </w:tr>
      <w:tr w:rsidR="008275BE" w:rsidRPr="00484675" w14:paraId="486CF41B" w14:textId="77777777" w:rsidTr="00186C58">
        <w:tc>
          <w:tcPr>
            <w:tcW w:w="2835" w:type="dxa"/>
            <w:vMerge w:val="restart"/>
          </w:tcPr>
          <w:p w14:paraId="486CF417"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Διαταραχές του αναπνευστικού συστήματος, του θώρακα και του μεσοθωράκιου</w:t>
            </w:r>
          </w:p>
        </w:tc>
        <w:tc>
          <w:tcPr>
            <w:tcW w:w="4111" w:type="dxa"/>
          </w:tcPr>
          <w:p w14:paraId="486CF418"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Βήχας</w:t>
            </w:r>
          </w:p>
          <w:p w14:paraId="486CF419"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Στοματοφαρυγγικό άλγος</w:t>
            </w:r>
          </w:p>
        </w:tc>
        <w:tc>
          <w:tcPr>
            <w:tcW w:w="1874" w:type="dxa"/>
          </w:tcPr>
          <w:p w14:paraId="486CF41A" w14:textId="2007A592"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Συχν</w:t>
            </w:r>
            <w:r>
              <w:rPr>
                <w:color w:val="000000" w:themeColor="text1"/>
                <w:szCs w:val="24"/>
                <w:lang w:val="el-GR"/>
              </w:rPr>
              <w:t>ές</w:t>
            </w:r>
          </w:p>
        </w:tc>
      </w:tr>
      <w:tr w:rsidR="008275BE" w:rsidRPr="00484675" w14:paraId="486CF41F" w14:textId="77777777" w:rsidTr="00186C58">
        <w:tc>
          <w:tcPr>
            <w:tcW w:w="2835" w:type="dxa"/>
            <w:vMerge/>
          </w:tcPr>
          <w:p w14:paraId="486CF41C" w14:textId="77777777" w:rsidR="008275BE" w:rsidRPr="00484675" w:rsidRDefault="008275BE" w:rsidP="008275BE">
            <w:pPr>
              <w:keepNext/>
              <w:keepLines/>
              <w:rPr>
                <w:color w:val="000000" w:themeColor="text1"/>
                <w:szCs w:val="22"/>
                <w:lang w:val="el-GR"/>
              </w:rPr>
            </w:pPr>
          </w:p>
        </w:tc>
        <w:tc>
          <w:tcPr>
            <w:tcW w:w="4111" w:type="dxa"/>
          </w:tcPr>
          <w:p w14:paraId="486CF41D"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Δυσφωνία</w:t>
            </w:r>
          </w:p>
        </w:tc>
        <w:tc>
          <w:tcPr>
            <w:tcW w:w="1874" w:type="dxa"/>
          </w:tcPr>
          <w:p w14:paraId="486CF41E" w14:textId="606795D9"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Όχι συχν</w:t>
            </w:r>
            <w:r>
              <w:rPr>
                <w:color w:val="000000" w:themeColor="text1"/>
                <w:szCs w:val="24"/>
                <w:lang w:val="el-GR"/>
              </w:rPr>
              <w:t>ές</w:t>
            </w:r>
          </w:p>
        </w:tc>
      </w:tr>
      <w:tr w:rsidR="008275BE" w:rsidRPr="00484675" w14:paraId="486CF423" w14:textId="77777777" w:rsidTr="00186C58">
        <w:tc>
          <w:tcPr>
            <w:tcW w:w="2835" w:type="dxa"/>
            <w:vMerge w:val="restart"/>
          </w:tcPr>
          <w:p w14:paraId="486CF420"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Διαταραχές του γαστρεντερικού</w:t>
            </w:r>
          </w:p>
        </w:tc>
        <w:tc>
          <w:tcPr>
            <w:tcW w:w="4111" w:type="dxa"/>
          </w:tcPr>
          <w:p w14:paraId="486CF421"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Δυσκοιλιότητα</w:t>
            </w:r>
          </w:p>
        </w:tc>
        <w:tc>
          <w:tcPr>
            <w:tcW w:w="1874" w:type="dxa"/>
          </w:tcPr>
          <w:p w14:paraId="486CF422" w14:textId="00EC8E70"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Συχν</w:t>
            </w:r>
            <w:r>
              <w:rPr>
                <w:color w:val="000000" w:themeColor="text1"/>
                <w:szCs w:val="24"/>
                <w:lang w:val="el-GR"/>
              </w:rPr>
              <w:t>ές</w:t>
            </w:r>
          </w:p>
        </w:tc>
      </w:tr>
      <w:tr w:rsidR="008275BE" w:rsidRPr="00484675" w14:paraId="486CF427" w14:textId="77777777" w:rsidTr="009C2945">
        <w:tc>
          <w:tcPr>
            <w:tcW w:w="2835" w:type="dxa"/>
            <w:vMerge/>
            <w:tcBorders>
              <w:bottom w:val="single" w:sz="4" w:space="0" w:color="auto"/>
            </w:tcBorders>
          </w:tcPr>
          <w:p w14:paraId="486CF424" w14:textId="77777777" w:rsidR="008275BE" w:rsidRPr="00484675" w:rsidRDefault="008275BE" w:rsidP="008275BE">
            <w:pPr>
              <w:keepNext/>
              <w:keepLines/>
              <w:rPr>
                <w:color w:val="000000" w:themeColor="text1"/>
                <w:szCs w:val="24"/>
                <w:lang w:val="el-GR"/>
              </w:rPr>
            </w:pPr>
          </w:p>
        </w:tc>
        <w:tc>
          <w:tcPr>
            <w:tcW w:w="4111" w:type="dxa"/>
            <w:tcBorders>
              <w:bottom w:val="single" w:sz="4" w:space="0" w:color="auto"/>
            </w:tcBorders>
          </w:tcPr>
          <w:p w14:paraId="486CF425"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Ξηροστομία</w:t>
            </w:r>
          </w:p>
        </w:tc>
        <w:tc>
          <w:tcPr>
            <w:tcW w:w="1874" w:type="dxa"/>
            <w:tcBorders>
              <w:bottom w:val="single" w:sz="4" w:space="0" w:color="auto"/>
            </w:tcBorders>
          </w:tcPr>
          <w:p w14:paraId="486CF426" w14:textId="0E2101AF"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Όχι συχν</w:t>
            </w:r>
            <w:r>
              <w:rPr>
                <w:color w:val="000000" w:themeColor="text1"/>
                <w:szCs w:val="24"/>
                <w:lang w:val="el-GR"/>
              </w:rPr>
              <w:t>ές</w:t>
            </w:r>
          </w:p>
        </w:tc>
      </w:tr>
      <w:tr w:rsidR="008275BE" w:rsidRPr="00484675" w14:paraId="486CF42C" w14:textId="77777777" w:rsidTr="009C2945">
        <w:tc>
          <w:tcPr>
            <w:tcW w:w="2835" w:type="dxa"/>
            <w:vMerge w:val="restart"/>
          </w:tcPr>
          <w:p w14:paraId="486CF428"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Διαταραχές του μυοσκελετικού συστήματος και του συνδετικού ιστού</w:t>
            </w:r>
          </w:p>
        </w:tc>
        <w:tc>
          <w:tcPr>
            <w:tcW w:w="4111" w:type="dxa"/>
            <w:tcBorders>
              <w:bottom w:val="single" w:sz="4" w:space="0" w:color="auto"/>
            </w:tcBorders>
          </w:tcPr>
          <w:p w14:paraId="486CF429"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Αρθραλγία</w:t>
            </w:r>
          </w:p>
          <w:p w14:paraId="486CF42A"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Οσφυαλγία</w:t>
            </w:r>
          </w:p>
        </w:tc>
        <w:tc>
          <w:tcPr>
            <w:tcW w:w="1874" w:type="dxa"/>
            <w:tcBorders>
              <w:bottom w:val="single" w:sz="4" w:space="0" w:color="auto"/>
            </w:tcBorders>
          </w:tcPr>
          <w:p w14:paraId="486CF42B" w14:textId="234A4362"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Συχν</w:t>
            </w:r>
            <w:r>
              <w:rPr>
                <w:color w:val="000000" w:themeColor="text1"/>
                <w:szCs w:val="24"/>
                <w:lang w:val="el-GR"/>
              </w:rPr>
              <w:t>ές</w:t>
            </w:r>
          </w:p>
        </w:tc>
      </w:tr>
      <w:tr w:rsidR="008275BE" w:rsidRPr="00484675" w14:paraId="486CF430" w14:textId="77777777" w:rsidTr="004952E9">
        <w:tc>
          <w:tcPr>
            <w:tcW w:w="2835" w:type="dxa"/>
            <w:vMerge/>
          </w:tcPr>
          <w:p w14:paraId="486CF42D" w14:textId="77777777" w:rsidR="008275BE" w:rsidRPr="00484675" w:rsidRDefault="008275BE" w:rsidP="008275BE">
            <w:pPr>
              <w:keepNext/>
              <w:keepLines/>
              <w:rPr>
                <w:color w:val="000000" w:themeColor="text1"/>
                <w:szCs w:val="22"/>
                <w:lang w:val="el-GR"/>
              </w:rPr>
            </w:pPr>
          </w:p>
        </w:tc>
        <w:tc>
          <w:tcPr>
            <w:tcW w:w="4111" w:type="dxa"/>
            <w:tcBorders>
              <w:bottom w:val="single" w:sz="4" w:space="0" w:color="auto"/>
            </w:tcBorders>
          </w:tcPr>
          <w:p w14:paraId="486CF42E" w14:textId="77777777" w:rsidR="008275BE" w:rsidRPr="00484675" w:rsidRDefault="008275BE" w:rsidP="008275BE">
            <w:pPr>
              <w:keepNext/>
              <w:keepLines/>
              <w:rPr>
                <w:color w:val="000000" w:themeColor="text1"/>
                <w:szCs w:val="24"/>
                <w:lang w:val="el-GR"/>
              </w:rPr>
            </w:pPr>
            <w:r w:rsidRPr="00484675">
              <w:rPr>
                <w:color w:val="000000" w:themeColor="text1"/>
                <w:szCs w:val="24"/>
                <w:lang w:val="el-GR"/>
              </w:rPr>
              <w:t>Κατάγματα</w:t>
            </w:r>
          </w:p>
        </w:tc>
        <w:tc>
          <w:tcPr>
            <w:tcW w:w="1874" w:type="dxa"/>
            <w:tcBorders>
              <w:bottom w:val="single" w:sz="4" w:space="0" w:color="auto"/>
            </w:tcBorders>
          </w:tcPr>
          <w:p w14:paraId="486CF42F" w14:textId="7307DD67" w:rsidR="008275BE" w:rsidRPr="00484675" w:rsidRDefault="008275BE" w:rsidP="008275BE">
            <w:pPr>
              <w:keepNext/>
              <w:keepLines/>
              <w:ind w:left="-18" w:firstLine="18"/>
              <w:rPr>
                <w:color w:val="000000" w:themeColor="text1"/>
                <w:szCs w:val="24"/>
                <w:lang w:val="el-GR"/>
              </w:rPr>
            </w:pPr>
            <w:r w:rsidRPr="00484675">
              <w:rPr>
                <w:color w:val="000000" w:themeColor="text1"/>
                <w:szCs w:val="24"/>
                <w:lang w:val="el-GR"/>
              </w:rPr>
              <w:t>Όχι συχν</w:t>
            </w:r>
            <w:r>
              <w:rPr>
                <w:color w:val="000000" w:themeColor="text1"/>
                <w:szCs w:val="24"/>
                <w:lang w:val="el-GR"/>
              </w:rPr>
              <w:t>ές</w:t>
            </w:r>
          </w:p>
        </w:tc>
      </w:tr>
      <w:tr w:rsidR="008275BE" w:rsidRPr="00DF7B85" w14:paraId="309C427E" w14:textId="77777777" w:rsidTr="004952E9">
        <w:tc>
          <w:tcPr>
            <w:tcW w:w="2835" w:type="dxa"/>
            <w:vMerge/>
            <w:tcBorders>
              <w:bottom w:val="single" w:sz="4" w:space="0" w:color="auto"/>
            </w:tcBorders>
          </w:tcPr>
          <w:p w14:paraId="6D998C97" w14:textId="77777777" w:rsidR="008275BE" w:rsidRDefault="008275BE" w:rsidP="008275BE">
            <w:pPr>
              <w:keepNext/>
              <w:keepLines/>
              <w:rPr>
                <w:noProof/>
                <w:lang w:val="el-GR"/>
              </w:rPr>
            </w:pPr>
          </w:p>
        </w:tc>
        <w:tc>
          <w:tcPr>
            <w:tcW w:w="4111" w:type="dxa"/>
            <w:tcBorders>
              <w:top w:val="single" w:sz="4" w:space="0" w:color="auto"/>
              <w:bottom w:val="single" w:sz="4" w:space="0" w:color="auto"/>
              <w:right w:val="single" w:sz="4" w:space="0" w:color="auto"/>
            </w:tcBorders>
          </w:tcPr>
          <w:p w14:paraId="36B369CD" w14:textId="29961BC5" w:rsidR="008275BE" w:rsidRDefault="0058431E" w:rsidP="008275BE">
            <w:pPr>
              <w:keepNext/>
              <w:keepLines/>
              <w:rPr>
                <w:color w:val="000000" w:themeColor="text1"/>
                <w:szCs w:val="24"/>
                <w:lang w:val="el-GR"/>
              </w:rPr>
            </w:pPr>
            <w:proofErr w:type="spellStart"/>
            <w:r w:rsidRPr="0058431E">
              <w:rPr>
                <w:szCs w:val="22"/>
              </w:rPr>
              <w:t>Μυϊκοί</w:t>
            </w:r>
            <w:proofErr w:type="spellEnd"/>
            <w:r w:rsidRPr="0058431E">
              <w:rPr>
                <w:szCs w:val="22"/>
              </w:rPr>
              <w:t xml:space="preserve"> σπα</w:t>
            </w:r>
            <w:proofErr w:type="spellStart"/>
            <w:r w:rsidRPr="0058431E">
              <w:rPr>
                <w:szCs w:val="22"/>
              </w:rPr>
              <w:t>σμοί</w:t>
            </w:r>
            <w:proofErr w:type="spellEnd"/>
          </w:p>
        </w:tc>
        <w:tc>
          <w:tcPr>
            <w:tcW w:w="1874" w:type="dxa"/>
            <w:tcBorders>
              <w:top w:val="single" w:sz="4" w:space="0" w:color="auto"/>
              <w:left w:val="single" w:sz="4" w:space="0" w:color="auto"/>
              <w:bottom w:val="single" w:sz="4" w:space="0" w:color="auto"/>
              <w:right w:val="single" w:sz="4" w:space="0" w:color="auto"/>
            </w:tcBorders>
          </w:tcPr>
          <w:p w14:paraId="1BEEBB83" w14:textId="1E6CA49A" w:rsidR="008275BE" w:rsidRDefault="008275BE" w:rsidP="008275BE">
            <w:pPr>
              <w:keepNext/>
              <w:keepLines/>
              <w:ind w:left="-18" w:firstLine="18"/>
              <w:rPr>
                <w:color w:val="000000" w:themeColor="text1"/>
                <w:szCs w:val="24"/>
                <w:lang w:val="el-GR"/>
              </w:rPr>
            </w:pPr>
            <w:r>
              <w:rPr>
                <w:color w:val="000000" w:themeColor="text1"/>
                <w:szCs w:val="24"/>
                <w:lang w:val="el-GR"/>
              </w:rPr>
              <w:t>Σπάνιες</w:t>
            </w:r>
          </w:p>
        </w:tc>
      </w:tr>
      <w:tr w:rsidR="008275BE" w:rsidRPr="00DF7B85" w14:paraId="167AAC84" w14:textId="77777777" w:rsidTr="009C2945">
        <w:tc>
          <w:tcPr>
            <w:tcW w:w="2835" w:type="dxa"/>
            <w:tcBorders>
              <w:top w:val="single" w:sz="4" w:space="0" w:color="auto"/>
              <w:left w:val="single" w:sz="4" w:space="0" w:color="auto"/>
              <w:bottom w:val="single" w:sz="4" w:space="0" w:color="auto"/>
              <w:right w:val="single" w:sz="4" w:space="0" w:color="auto"/>
            </w:tcBorders>
          </w:tcPr>
          <w:p w14:paraId="7B935325" w14:textId="0D08D219" w:rsidR="008275BE" w:rsidRPr="00C63257" w:rsidRDefault="008275BE" w:rsidP="008275BE">
            <w:pPr>
              <w:keepNext/>
              <w:keepLines/>
              <w:rPr>
                <w:color w:val="000000" w:themeColor="text1"/>
                <w:szCs w:val="22"/>
                <w:lang w:val="el-GR"/>
              </w:rPr>
            </w:pPr>
            <w:r>
              <w:rPr>
                <w:noProof/>
                <w:lang w:val="el-GR"/>
              </w:rPr>
              <w:t>Διαταραχές των  νεφρών και των ουροφόρων οδών</w:t>
            </w:r>
          </w:p>
        </w:tc>
        <w:tc>
          <w:tcPr>
            <w:tcW w:w="4111" w:type="dxa"/>
            <w:tcBorders>
              <w:top w:val="single" w:sz="4" w:space="0" w:color="auto"/>
              <w:left w:val="single" w:sz="4" w:space="0" w:color="auto"/>
              <w:bottom w:val="single" w:sz="4" w:space="0" w:color="auto"/>
              <w:right w:val="single" w:sz="4" w:space="0" w:color="auto"/>
            </w:tcBorders>
          </w:tcPr>
          <w:p w14:paraId="5DE9B590" w14:textId="2A163699" w:rsidR="008275BE" w:rsidRPr="00C63257" w:rsidRDefault="008275BE" w:rsidP="008275BE">
            <w:pPr>
              <w:keepNext/>
              <w:keepLines/>
              <w:rPr>
                <w:color w:val="000000" w:themeColor="text1"/>
                <w:szCs w:val="24"/>
                <w:lang w:val="el-GR"/>
              </w:rPr>
            </w:pPr>
            <w:r>
              <w:rPr>
                <w:color w:val="000000" w:themeColor="text1"/>
                <w:szCs w:val="24"/>
                <w:lang w:val="el-GR"/>
              </w:rPr>
              <w:t>Κατακράτηση ούρων</w:t>
            </w:r>
          </w:p>
          <w:p w14:paraId="69E750B8" w14:textId="170C200A" w:rsidR="008275BE" w:rsidRPr="00C63257" w:rsidRDefault="008275BE" w:rsidP="008275BE">
            <w:pPr>
              <w:keepNext/>
              <w:keepLines/>
              <w:rPr>
                <w:color w:val="000000" w:themeColor="text1"/>
                <w:szCs w:val="24"/>
                <w:lang w:val="el-GR"/>
              </w:rPr>
            </w:pPr>
            <w:r>
              <w:rPr>
                <w:color w:val="000000" w:themeColor="text1"/>
                <w:szCs w:val="24"/>
                <w:lang w:val="el-GR"/>
              </w:rPr>
              <w:t>Δυσουρία</w:t>
            </w:r>
          </w:p>
        </w:tc>
        <w:tc>
          <w:tcPr>
            <w:tcW w:w="1874" w:type="dxa"/>
            <w:tcBorders>
              <w:top w:val="single" w:sz="4" w:space="0" w:color="auto"/>
              <w:left w:val="single" w:sz="4" w:space="0" w:color="auto"/>
              <w:bottom w:val="single" w:sz="4" w:space="0" w:color="auto"/>
              <w:right w:val="single" w:sz="4" w:space="0" w:color="auto"/>
            </w:tcBorders>
          </w:tcPr>
          <w:p w14:paraId="6A1082E6" w14:textId="5E3D3FF0" w:rsidR="008275BE" w:rsidRPr="00C63257" w:rsidRDefault="008275BE" w:rsidP="008275BE">
            <w:pPr>
              <w:keepNext/>
              <w:keepLines/>
              <w:ind w:left="-18" w:firstLine="18"/>
              <w:rPr>
                <w:color w:val="000000" w:themeColor="text1"/>
                <w:szCs w:val="24"/>
                <w:lang w:val="el-GR"/>
              </w:rPr>
            </w:pPr>
            <w:r>
              <w:rPr>
                <w:color w:val="000000" w:themeColor="text1"/>
                <w:szCs w:val="24"/>
                <w:lang w:val="el-GR"/>
              </w:rPr>
              <w:t>Σπάνιες</w:t>
            </w:r>
          </w:p>
        </w:tc>
      </w:tr>
    </w:tbl>
    <w:p w14:paraId="21E50014" w14:textId="77777777" w:rsidR="00C63257" w:rsidRPr="00484675" w:rsidRDefault="00C63257" w:rsidP="00FD5E49">
      <w:pPr>
        <w:keepNext/>
        <w:autoSpaceDE w:val="0"/>
        <w:autoSpaceDN w:val="0"/>
        <w:adjustRightInd w:val="0"/>
        <w:spacing w:line="240" w:lineRule="auto"/>
        <w:rPr>
          <w:color w:val="000000" w:themeColor="text1"/>
          <w:szCs w:val="22"/>
          <w:lang w:val="el-GR"/>
        </w:rPr>
      </w:pPr>
    </w:p>
    <w:p w14:paraId="486CF432" w14:textId="77777777" w:rsidR="008442C0" w:rsidRPr="00484675" w:rsidRDefault="008442C0" w:rsidP="008442C0">
      <w:pPr>
        <w:keepNext/>
        <w:autoSpaceDE w:val="0"/>
        <w:autoSpaceDN w:val="0"/>
        <w:adjustRightInd w:val="0"/>
        <w:spacing w:line="240" w:lineRule="auto"/>
        <w:rPr>
          <w:color w:val="000000" w:themeColor="text1"/>
          <w:szCs w:val="24"/>
          <w:u w:val="single"/>
          <w:lang w:val="el-GR"/>
        </w:rPr>
      </w:pPr>
      <w:r w:rsidRPr="00484675">
        <w:rPr>
          <w:color w:val="000000" w:themeColor="text1"/>
          <w:szCs w:val="24"/>
          <w:u w:val="single"/>
          <w:lang w:val="el-GR"/>
        </w:rPr>
        <w:t>Περιγραφή επιλεγμένων ανεπιθύμητων ενεργειών</w:t>
      </w:r>
    </w:p>
    <w:p w14:paraId="486CF433" w14:textId="77777777" w:rsidR="00CE78ED" w:rsidRPr="00484675" w:rsidRDefault="00CE78ED" w:rsidP="00FD5E49">
      <w:pPr>
        <w:keepNext/>
        <w:autoSpaceDE w:val="0"/>
        <w:autoSpaceDN w:val="0"/>
        <w:adjustRightInd w:val="0"/>
        <w:spacing w:line="240" w:lineRule="auto"/>
        <w:rPr>
          <w:color w:val="000000" w:themeColor="text1"/>
          <w:szCs w:val="22"/>
          <w:u w:val="single"/>
          <w:lang w:val="el-GR"/>
        </w:rPr>
      </w:pPr>
    </w:p>
    <w:p w14:paraId="486CF434" w14:textId="77777777" w:rsidR="008442C0" w:rsidRPr="00E41949" w:rsidRDefault="008442C0" w:rsidP="008442C0">
      <w:pPr>
        <w:keepNext/>
        <w:autoSpaceDE w:val="0"/>
        <w:autoSpaceDN w:val="0"/>
        <w:adjustRightInd w:val="0"/>
        <w:spacing w:line="240" w:lineRule="auto"/>
        <w:rPr>
          <w:color w:val="000000" w:themeColor="text1"/>
          <w:szCs w:val="24"/>
          <w:lang w:val="el-GR"/>
        </w:rPr>
      </w:pPr>
      <w:r w:rsidRPr="00744EA7">
        <w:rPr>
          <w:color w:val="000000" w:themeColor="text1"/>
          <w:szCs w:val="24"/>
          <w:lang w:val="el-GR"/>
        </w:rPr>
        <w:t xml:space="preserve">Πνευμονία </w:t>
      </w:r>
    </w:p>
    <w:p w14:paraId="486CF435" w14:textId="4C4480C0" w:rsidR="00454654" w:rsidRPr="00484675" w:rsidRDefault="00454654" w:rsidP="00454654">
      <w:pPr>
        <w:rPr>
          <w:color w:val="000000" w:themeColor="text1"/>
          <w:szCs w:val="24"/>
          <w:u w:val="single"/>
          <w:lang w:val="el-GR"/>
        </w:rPr>
      </w:pPr>
      <w:bookmarkStart w:id="7" w:name="_Hlk525310332"/>
      <w:r w:rsidRPr="00484675">
        <w:rPr>
          <w:color w:val="000000" w:themeColor="text1"/>
          <w:szCs w:val="24"/>
          <w:lang w:val="el-GR"/>
        </w:rPr>
        <w:t>Σε συνολικά 1.810 ασθενείς με προχωρημένη ΧΑΠ (μέσος προβλεπόμενος FEV</w:t>
      </w:r>
      <w:r w:rsidRPr="00484675">
        <w:rPr>
          <w:color w:val="000000" w:themeColor="text1"/>
          <w:szCs w:val="24"/>
          <w:vertAlign w:val="subscript"/>
          <w:lang w:val="el-GR"/>
        </w:rPr>
        <w:t>1</w:t>
      </w:r>
      <w:r w:rsidRPr="00484675">
        <w:rPr>
          <w:color w:val="000000" w:themeColor="text1"/>
          <w:szCs w:val="24"/>
          <w:lang w:val="el-GR"/>
        </w:rPr>
        <w:t xml:space="preserve"> μετά </w:t>
      </w:r>
      <w:r w:rsidR="00C2480D" w:rsidRPr="00484675">
        <w:rPr>
          <w:color w:val="000000" w:themeColor="text1"/>
          <w:szCs w:val="24"/>
          <w:lang w:val="el-GR"/>
        </w:rPr>
        <w:t>από βρογχοδιαστολή</w:t>
      </w:r>
      <w:r w:rsidRPr="00484675">
        <w:rPr>
          <w:color w:val="000000" w:themeColor="text1"/>
          <w:szCs w:val="24"/>
          <w:lang w:val="el-GR"/>
        </w:rPr>
        <w:t xml:space="preserve"> κατά την προκαταρκτική αξιολόγηση 45%, </w:t>
      </w:r>
      <w:r w:rsidR="00FC1ABB" w:rsidRPr="00484675">
        <w:rPr>
          <w:color w:val="000000" w:themeColor="text1"/>
          <w:szCs w:val="24"/>
          <w:lang w:val="el-GR"/>
        </w:rPr>
        <w:t>τυπική απόκλιση</w:t>
      </w:r>
      <w:r w:rsidR="00FC1ABB" w:rsidRPr="00484675">
        <w:rPr>
          <w:szCs w:val="22"/>
          <w:lang w:val="el-GR"/>
        </w:rPr>
        <w:t xml:space="preserve"> (</w:t>
      </w:r>
      <w:r w:rsidRPr="00484675">
        <w:rPr>
          <w:color w:val="000000" w:themeColor="text1"/>
          <w:szCs w:val="24"/>
          <w:lang w:val="el-GR"/>
        </w:rPr>
        <w:t>SD</w:t>
      </w:r>
      <w:r w:rsidR="00FC1ABB" w:rsidRPr="00484675">
        <w:rPr>
          <w:color w:val="000000" w:themeColor="text1"/>
          <w:szCs w:val="24"/>
          <w:lang w:val="el-GR"/>
        </w:rPr>
        <w:t>)</w:t>
      </w:r>
      <w:r w:rsidRPr="00484675">
        <w:rPr>
          <w:color w:val="000000" w:themeColor="text1"/>
          <w:szCs w:val="24"/>
          <w:lang w:val="el-GR"/>
        </w:rPr>
        <w:t xml:space="preserve"> 13%), εκ των οποίων το 65% είχαν εμφανίσει μέτρι</w:t>
      </w:r>
      <w:r w:rsidR="00C2480D" w:rsidRPr="00484675">
        <w:rPr>
          <w:color w:val="000000" w:themeColor="text1"/>
          <w:szCs w:val="24"/>
          <w:lang w:val="el-GR"/>
        </w:rPr>
        <w:t>α</w:t>
      </w:r>
      <w:r w:rsidRPr="00484675">
        <w:rPr>
          <w:color w:val="000000" w:themeColor="text1"/>
          <w:szCs w:val="24"/>
          <w:lang w:val="el-GR"/>
        </w:rPr>
        <w:t>/σοβαρ</w:t>
      </w:r>
      <w:r w:rsidR="00C2480D" w:rsidRPr="00484675">
        <w:rPr>
          <w:color w:val="000000" w:themeColor="text1"/>
          <w:szCs w:val="24"/>
          <w:lang w:val="el-GR"/>
        </w:rPr>
        <w:t xml:space="preserve">ή  </w:t>
      </w:r>
      <w:r w:rsidRPr="00484675">
        <w:rPr>
          <w:color w:val="000000" w:themeColor="text1"/>
          <w:szCs w:val="24"/>
          <w:lang w:val="el-GR"/>
        </w:rPr>
        <w:t>παρ</w:t>
      </w:r>
      <w:r w:rsidR="00C2480D" w:rsidRPr="00484675">
        <w:rPr>
          <w:color w:val="000000" w:themeColor="text1"/>
          <w:szCs w:val="24"/>
          <w:lang w:val="el-GR"/>
        </w:rPr>
        <w:t>ό</w:t>
      </w:r>
      <w:r w:rsidRPr="00484675">
        <w:rPr>
          <w:color w:val="000000" w:themeColor="text1"/>
          <w:szCs w:val="24"/>
          <w:lang w:val="el-GR"/>
        </w:rPr>
        <w:t>ξυ</w:t>
      </w:r>
      <w:r w:rsidR="00C2480D" w:rsidRPr="00484675">
        <w:rPr>
          <w:color w:val="000000" w:themeColor="text1"/>
          <w:szCs w:val="24"/>
          <w:lang w:val="el-GR"/>
        </w:rPr>
        <w:t>νση</w:t>
      </w:r>
      <w:r w:rsidRPr="00484675">
        <w:rPr>
          <w:color w:val="000000" w:themeColor="text1"/>
          <w:szCs w:val="24"/>
          <w:lang w:val="el-GR"/>
        </w:rPr>
        <w:t xml:space="preserve"> της ΧΑΠ κατά το έτος πριν από την ένταξη στη μελέτη</w:t>
      </w:r>
      <w:r w:rsidR="001550AD" w:rsidRPr="00484675">
        <w:rPr>
          <w:color w:val="000000" w:themeColor="text1"/>
          <w:szCs w:val="24"/>
          <w:lang w:val="el-GR"/>
        </w:rPr>
        <w:t xml:space="preserve"> </w:t>
      </w:r>
      <w:r w:rsidR="001550AD" w:rsidRPr="00484675">
        <w:rPr>
          <w:lang w:val="el-GR"/>
        </w:rPr>
        <w:t>(μελέτη CTT116853)</w:t>
      </w:r>
      <w:r w:rsidRPr="00484675">
        <w:rPr>
          <w:color w:val="000000" w:themeColor="text1"/>
          <w:szCs w:val="24"/>
          <w:lang w:val="el-GR"/>
        </w:rPr>
        <w:t xml:space="preserve">, αναφέρθηκε υψηλότερη επίπτωση συμβάντων πνευμονίας έως τις 24 εβδομάδες σε ασθενείς που έλαβαν </w:t>
      </w:r>
      <w:r w:rsidR="00E57215" w:rsidRPr="00484675">
        <w:rPr>
          <w:color w:val="000000" w:themeColor="text1"/>
          <w:szCs w:val="24"/>
          <w:lang w:val="el-GR"/>
        </w:rPr>
        <w:t>Trelegy</w:t>
      </w:r>
      <w:r w:rsidRPr="00484675">
        <w:rPr>
          <w:color w:val="000000" w:themeColor="text1"/>
          <w:szCs w:val="24"/>
          <w:lang w:val="el-GR"/>
        </w:rPr>
        <w:t xml:space="preserve"> Ellipta (20 ασθενείς, 2%) σε σύγκριση με τους ασθενείς που έλαβαν συνδυασμό </w:t>
      </w:r>
      <w:r w:rsidRPr="00484675">
        <w:rPr>
          <w:color w:val="000000" w:themeColor="text1"/>
          <w:szCs w:val="24"/>
          <w:lang w:val="el-GR"/>
        </w:rPr>
        <w:lastRenderedPageBreak/>
        <w:t xml:space="preserve">βουδεσονίδης/φορμοτερόλης (7 ασθενείς, &lt;1%).  Πνευμονία για την οποία χρειάστηκε νοσηλεία εμφανίστηκε στο 1% των ασθενών που έλαβαν </w:t>
      </w:r>
      <w:r w:rsidR="00E57215" w:rsidRPr="00484675">
        <w:rPr>
          <w:color w:val="000000" w:themeColor="text1"/>
          <w:szCs w:val="24"/>
          <w:lang w:val="el-GR"/>
        </w:rPr>
        <w:t>Trelegy</w:t>
      </w:r>
      <w:r w:rsidRPr="00484675">
        <w:rPr>
          <w:color w:val="000000" w:themeColor="text1"/>
          <w:szCs w:val="24"/>
          <w:lang w:val="el-GR"/>
        </w:rPr>
        <w:t xml:space="preserve"> Ellipta και σε &lt;1% των ασθενών που έλαβαν το συνδυασμό βουδεσονίδης/φορμοτερόλης για έως 24 εβδομάδες. Αναφέρθηκε μία θανατηφόρος περίπτωση πνευμονίας σε έναν ασθενή που έλαβε </w:t>
      </w:r>
      <w:r w:rsidR="00E57215" w:rsidRPr="00484675">
        <w:rPr>
          <w:color w:val="000000" w:themeColor="text1"/>
          <w:szCs w:val="24"/>
          <w:lang w:val="el-GR"/>
        </w:rPr>
        <w:t>Trelegy</w:t>
      </w:r>
      <w:r w:rsidRPr="00484675">
        <w:rPr>
          <w:color w:val="000000" w:themeColor="text1"/>
          <w:szCs w:val="24"/>
          <w:lang w:val="el-GR"/>
        </w:rPr>
        <w:t xml:space="preserve"> Ellipta.  Στο υποσύνολο των 430 </w:t>
      </w:r>
      <w:r w:rsidR="001550AD" w:rsidRPr="00484675">
        <w:rPr>
          <w:color w:val="000000" w:themeColor="text1"/>
          <w:szCs w:val="24"/>
          <w:lang w:val="el-GR"/>
        </w:rPr>
        <w:t xml:space="preserve">ασθενών </w:t>
      </w:r>
      <w:r w:rsidRPr="00484675">
        <w:rPr>
          <w:color w:val="000000" w:themeColor="text1"/>
          <w:szCs w:val="24"/>
          <w:lang w:val="el-GR"/>
        </w:rPr>
        <w:t xml:space="preserve">που έλαβαν θεραπεία για έως 52 εβδομάδες, η επίπτωση συμβάντων πνευμονίας που αναφέρθηκε στα σκέλη που έλαβαν </w:t>
      </w:r>
      <w:r w:rsidR="00E57215" w:rsidRPr="00484675">
        <w:rPr>
          <w:color w:val="000000" w:themeColor="text1"/>
          <w:szCs w:val="24"/>
          <w:lang w:val="el-GR"/>
        </w:rPr>
        <w:t>Trelegy</w:t>
      </w:r>
      <w:r w:rsidRPr="00484675">
        <w:rPr>
          <w:color w:val="000000" w:themeColor="text1"/>
          <w:szCs w:val="24"/>
          <w:lang w:val="el-GR"/>
        </w:rPr>
        <w:t xml:space="preserve"> Ellipta και συνδυασμό βουδεσονίδης/φορμοτερόλης ήταν ίδια και ανερχόταν σε 2%.  Η επίπτωση πνευμονίας με </w:t>
      </w:r>
      <w:r w:rsidR="00E57215" w:rsidRPr="00484675">
        <w:rPr>
          <w:color w:val="000000" w:themeColor="text1"/>
          <w:szCs w:val="24"/>
          <w:lang w:val="el-GR"/>
        </w:rPr>
        <w:t>Trelegy</w:t>
      </w:r>
      <w:r w:rsidRPr="00484675">
        <w:rPr>
          <w:color w:val="000000" w:themeColor="text1"/>
          <w:szCs w:val="24"/>
          <w:lang w:val="el-GR"/>
        </w:rPr>
        <w:t xml:space="preserve"> Ellipta είναι συγκρίσιμη με εκείνη που παρατηρήθηκε στο σκέλος φουροϊκής φλουτικαζόνης/βιλαντερόλης (FF/VI) 100/25 των κλινικών μελετών με FF/VI στη ΧΑΠ.</w:t>
      </w:r>
      <w:r w:rsidRPr="00484675">
        <w:rPr>
          <w:color w:val="000000" w:themeColor="text1"/>
          <w:szCs w:val="24"/>
          <w:u w:val="single"/>
          <w:lang w:val="el-GR"/>
        </w:rPr>
        <w:t xml:space="preserve"> </w:t>
      </w:r>
    </w:p>
    <w:p w14:paraId="486CF436" w14:textId="77777777" w:rsidR="001550AD" w:rsidRPr="00484675" w:rsidRDefault="001550AD" w:rsidP="00454654">
      <w:pPr>
        <w:rPr>
          <w:color w:val="000000" w:themeColor="text1"/>
          <w:szCs w:val="24"/>
          <w:u w:val="single"/>
          <w:lang w:val="el-GR"/>
        </w:rPr>
      </w:pPr>
    </w:p>
    <w:p w14:paraId="486CF437" w14:textId="6FDA477A" w:rsidR="001550AD" w:rsidRPr="00484675" w:rsidRDefault="001550AD" w:rsidP="00454654">
      <w:pPr>
        <w:rPr>
          <w:color w:val="000000" w:themeColor="text1"/>
          <w:szCs w:val="24"/>
          <w:lang w:val="el-GR"/>
        </w:rPr>
      </w:pPr>
      <w:r w:rsidRPr="00484675">
        <w:rPr>
          <w:szCs w:val="24"/>
          <w:lang w:val="el-GR"/>
        </w:rPr>
        <w:t>Σε μία μελέτη διάρκειας 52 εβδομάδων, στην οποία συμπεριλήφθηκαν συνολικά 10.355 ασθενείς με ΧΑΠ και ιστορικό μέτριων ή σοβαρών παροξύνσεων εντός των προηγούμενων 12 μηνών (μέσος προβλεπόμενος FEV</w:t>
      </w:r>
      <w:r w:rsidRPr="00484675">
        <w:rPr>
          <w:szCs w:val="24"/>
          <w:vertAlign w:val="subscript"/>
          <w:lang w:val="el-GR"/>
        </w:rPr>
        <w:t>1</w:t>
      </w:r>
      <w:r w:rsidRPr="00484675">
        <w:rPr>
          <w:szCs w:val="24"/>
          <w:lang w:val="el-GR"/>
        </w:rPr>
        <w:t xml:space="preserve"> μετά από </w:t>
      </w:r>
      <w:r w:rsidR="005F5167" w:rsidRPr="00484675">
        <w:rPr>
          <w:color w:val="000000" w:themeColor="text1"/>
          <w:szCs w:val="24"/>
          <w:lang w:val="el-GR"/>
        </w:rPr>
        <w:t>βρογχοδιαστολή</w:t>
      </w:r>
      <w:r w:rsidRPr="00484675">
        <w:rPr>
          <w:szCs w:val="24"/>
          <w:lang w:val="el-GR"/>
        </w:rPr>
        <w:t xml:space="preserve"> </w:t>
      </w:r>
      <w:r w:rsidR="00BD74CF" w:rsidRPr="00484675">
        <w:rPr>
          <w:color w:val="000000" w:themeColor="text1"/>
          <w:szCs w:val="24"/>
          <w:lang w:val="el-GR"/>
        </w:rPr>
        <w:t xml:space="preserve">κατά την προκαταρκτική αξιολόγηση </w:t>
      </w:r>
      <w:r w:rsidRPr="00484675">
        <w:rPr>
          <w:szCs w:val="24"/>
          <w:lang w:val="el-GR"/>
        </w:rPr>
        <w:t>46%, SD 15%) (μελέτη</w:t>
      </w:r>
      <w:r w:rsidR="00BD74CF">
        <w:rPr>
          <w:szCs w:val="24"/>
          <w:lang w:val="el-GR"/>
        </w:rPr>
        <w:t> </w:t>
      </w:r>
      <w:r w:rsidRPr="00484675">
        <w:rPr>
          <w:szCs w:val="24"/>
          <w:lang w:val="el-GR"/>
        </w:rPr>
        <w:t xml:space="preserve">CTT116855), η επίπτωση συμβάντων πνευμονίας ήταν 8% (317 ασθενείς) για το Trelegy Ellipta (n = 4.151), 7% (292 συμμετέχοντες) για τον συνδυασμό φουροϊκής φλουτικαζόνης/βιλαντερόλης (n = 4.134) και 5% (97 συμμετέχοντες) για τον συνδυασμό </w:t>
      </w:r>
      <w:r w:rsidR="00046B57">
        <w:rPr>
          <w:szCs w:val="24"/>
          <w:lang w:val="el-GR"/>
        </w:rPr>
        <w:t>ουμεκλιδίνιο</w:t>
      </w:r>
      <w:r w:rsidR="000041EA">
        <w:rPr>
          <w:szCs w:val="24"/>
          <w:lang w:val="el-GR"/>
        </w:rPr>
        <w:t>υ</w:t>
      </w:r>
      <w:r w:rsidRPr="00484675">
        <w:rPr>
          <w:szCs w:val="24"/>
          <w:lang w:val="el-GR"/>
        </w:rPr>
        <w:t>/βιλαντερόλης (n = 2.070).</w:t>
      </w:r>
      <w:r w:rsidR="008D2051" w:rsidRPr="00484675">
        <w:rPr>
          <w:szCs w:val="24"/>
          <w:lang w:val="el-GR"/>
        </w:rPr>
        <w:t xml:space="preserve"> Θανατηφόρος περίπτωση πνευμονίας εμφανίστηκε σε 12 από τους 4.151 ασθενείς (3,5 ανά 1.000</w:t>
      </w:r>
      <w:r w:rsidR="00C17642">
        <w:rPr>
          <w:szCs w:val="24"/>
          <w:lang w:val="el-GR"/>
        </w:rPr>
        <w:t> </w:t>
      </w:r>
      <w:r w:rsidR="008D2051" w:rsidRPr="00484675">
        <w:rPr>
          <w:szCs w:val="24"/>
          <w:lang w:val="el-GR"/>
        </w:rPr>
        <w:t>ασθενείς</w:t>
      </w:r>
      <w:r w:rsidR="008D2051" w:rsidRPr="00484675">
        <w:rPr>
          <w:szCs w:val="24"/>
          <w:lang w:val="el-GR"/>
        </w:rPr>
        <w:noBreakHyphen/>
        <w:t>έτη) που έλαβαν Trelegy Ellipta, σε 5 από 4.134 ασθενείς (1,7 ανά 1.000 ασθενείς</w:t>
      </w:r>
      <w:r w:rsidR="008D2051" w:rsidRPr="00484675">
        <w:rPr>
          <w:szCs w:val="24"/>
          <w:lang w:val="el-GR"/>
        </w:rPr>
        <w:noBreakHyphen/>
        <w:t>έτη) που έλαβαν συνδυασμό φουροϊκής φλουτικαζόνης</w:t>
      </w:r>
      <w:r w:rsidR="00C17642" w:rsidRPr="00484675">
        <w:rPr>
          <w:szCs w:val="24"/>
          <w:lang w:val="el-GR"/>
        </w:rPr>
        <w:t xml:space="preserve">/βιλαντερόλης </w:t>
      </w:r>
      <w:r w:rsidR="008D2051" w:rsidRPr="00484675">
        <w:rPr>
          <w:szCs w:val="24"/>
          <w:lang w:val="el-GR"/>
        </w:rPr>
        <w:t>και σε 5 από 2.070 ασθενείς (2,9 ανά 1.000 ασθενείς</w:t>
      </w:r>
      <w:r w:rsidR="008D2051" w:rsidRPr="00484675">
        <w:rPr>
          <w:szCs w:val="24"/>
          <w:lang w:val="el-GR"/>
        </w:rPr>
        <w:noBreakHyphen/>
        <w:t xml:space="preserve">έτη) που έλαβαν συνδυασμό </w:t>
      </w:r>
      <w:r w:rsidR="00046B57">
        <w:rPr>
          <w:szCs w:val="24"/>
          <w:lang w:val="el-GR"/>
        </w:rPr>
        <w:t>ουμεκλιδίνιο</w:t>
      </w:r>
      <w:r w:rsidR="000041EA">
        <w:rPr>
          <w:szCs w:val="24"/>
          <w:lang w:val="el-GR"/>
        </w:rPr>
        <w:t>υ</w:t>
      </w:r>
      <w:r w:rsidR="008D2051" w:rsidRPr="00484675">
        <w:rPr>
          <w:szCs w:val="24"/>
          <w:lang w:val="el-GR"/>
        </w:rPr>
        <w:t>/βιλαντερόλης.</w:t>
      </w:r>
    </w:p>
    <w:bookmarkEnd w:id="7"/>
    <w:p w14:paraId="486CF438" w14:textId="77777777" w:rsidR="00D73413" w:rsidRPr="00484675" w:rsidRDefault="00D73413" w:rsidP="00382068">
      <w:pPr>
        <w:rPr>
          <w:color w:val="000000" w:themeColor="text1"/>
          <w:szCs w:val="22"/>
          <w:highlight w:val="yellow"/>
          <w:lang w:val="el-GR"/>
        </w:rPr>
      </w:pPr>
    </w:p>
    <w:p w14:paraId="486CF439" w14:textId="77777777" w:rsidR="00454654" w:rsidRPr="00484675" w:rsidRDefault="00454654" w:rsidP="00454654">
      <w:pPr>
        <w:keepNext/>
        <w:autoSpaceDE w:val="0"/>
        <w:autoSpaceDN w:val="0"/>
        <w:adjustRightInd w:val="0"/>
        <w:spacing w:line="240" w:lineRule="auto"/>
        <w:rPr>
          <w:color w:val="000000" w:themeColor="text1"/>
          <w:szCs w:val="24"/>
          <w:u w:val="single"/>
          <w:lang w:val="el-GR"/>
        </w:rPr>
      </w:pPr>
      <w:r w:rsidRPr="00484675">
        <w:rPr>
          <w:color w:val="000000" w:themeColor="text1"/>
          <w:szCs w:val="24"/>
          <w:u w:val="single"/>
          <w:lang w:val="el-GR"/>
        </w:rPr>
        <w:t>Αναφορά πιθανολογούμενων ανεπιθύμητων ενεργειών</w:t>
      </w:r>
    </w:p>
    <w:p w14:paraId="56D8C344" w14:textId="77777777" w:rsidR="00E41949" w:rsidRDefault="00E41949" w:rsidP="00454654">
      <w:pPr>
        <w:keepNext/>
        <w:autoSpaceDE w:val="0"/>
        <w:autoSpaceDN w:val="0"/>
        <w:adjustRightInd w:val="0"/>
        <w:rPr>
          <w:color w:val="000000" w:themeColor="text1"/>
          <w:szCs w:val="24"/>
          <w:lang w:val="el-GR"/>
        </w:rPr>
      </w:pPr>
    </w:p>
    <w:p w14:paraId="486CF43A" w14:textId="518E301E" w:rsidR="00454654" w:rsidRPr="00484675" w:rsidRDefault="00454654" w:rsidP="00454654">
      <w:pPr>
        <w:keepNext/>
        <w:autoSpaceDE w:val="0"/>
        <w:autoSpaceDN w:val="0"/>
        <w:adjustRightInd w:val="0"/>
        <w:rPr>
          <w:color w:val="000000" w:themeColor="text1"/>
          <w:szCs w:val="24"/>
          <w:lang w:val="el-GR"/>
        </w:rPr>
      </w:pPr>
      <w:r w:rsidRPr="00484675">
        <w:rPr>
          <w:color w:val="000000" w:themeColor="text1"/>
          <w:szCs w:val="24"/>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484675">
        <w:rPr>
          <w:color w:val="000000" w:themeColor="text1"/>
          <w:szCs w:val="24"/>
          <w:highlight w:val="lightGray"/>
          <w:lang w:val="el-GR"/>
        </w:rPr>
        <w:t>μέσω του εθνικού συστήματος αναφοράς που αναγράφεται στο</w:t>
      </w:r>
      <w:r w:rsidRPr="00484675">
        <w:rPr>
          <w:color w:val="000000" w:themeColor="text1"/>
          <w:szCs w:val="24"/>
          <w:lang w:val="el-GR"/>
        </w:rPr>
        <w:t xml:space="preserve"> </w:t>
      </w:r>
      <w:hyperlink r:id="rId15" w:history="1">
        <w:r w:rsidRPr="00484675">
          <w:rPr>
            <w:rStyle w:val="Hyperlink"/>
            <w:color w:val="000000" w:themeColor="text1"/>
            <w:szCs w:val="24"/>
            <w:lang w:val="el-GR"/>
          </w:rPr>
          <w:t>Παράρτημα V</w:t>
        </w:r>
      </w:hyperlink>
      <w:r w:rsidRPr="00484675">
        <w:rPr>
          <w:color w:val="000000" w:themeColor="text1"/>
          <w:szCs w:val="24"/>
          <w:lang w:val="el-GR"/>
        </w:rPr>
        <w:t>.</w:t>
      </w:r>
    </w:p>
    <w:p w14:paraId="486CF43B" w14:textId="77777777" w:rsidR="006A59C6" w:rsidRPr="00484675" w:rsidRDefault="006A59C6" w:rsidP="006A59C6">
      <w:pPr>
        <w:suppressLineNumbers/>
        <w:rPr>
          <w:color w:val="000000" w:themeColor="text1"/>
          <w:szCs w:val="22"/>
          <w:lang w:val="el-GR"/>
        </w:rPr>
      </w:pPr>
    </w:p>
    <w:p w14:paraId="486CF43C" w14:textId="18A9769B" w:rsidR="00454654" w:rsidRPr="00484675" w:rsidRDefault="00454654" w:rsidP="00454654">
      <w:pPr>
        <w:keepNext/>
        <w:suppressLineNumbers/>
        <w:ind w:left="567" w:hanging="567"/>
        <w:outlineLvl w:val="0"/>
        <w:rPr>
          <w:color w:val="000000" w:themeColor="text1"/>
          <w:szCs w:val="24"/>
          <w:lang w:val="el-GR"/>
        </w:rPr>
      </w:pPr>
      <w:r w:rsidRPr="00484675">
        <w:rPr>
          <w:b/>
          <w:color w:val="000000" w:themeColor="text1"/>
          <w:szCs w:val="24"/>
          <w:lang w:val="el-GR"/>
        </w:rPr>
        <w:t>4.9</w:t>
      </w:r>
      <w:r w:rsidRPr="00484675">
        <w:rPr>
          <w:b/>
          <w:color w:val="000000" w:themeColor="text1"/>
          <w:szCs w:val="24"/>
          <w:lang w:val="el-GR"/>
        </w:rPr>
        <w:tab/>
      </w:r>
      <w:proofErr w:type="spellStart"/>
      <w:r w:rsidRPr="00484675">
        <w:rPr>
          <w:b/>
          <w:color w:val="000000" w:themeColor="text1"/>
          <w:szCs w:val="24"/>
          <w:lang w:val="el-GR"/>
        </w:rPr>
        <w:t>Υπερδοσολογία</w:t>
      </w:r>
      <w:proofErr w:type="spellEnd"/>
      <w:r w:rsidR="009B7CC9">
        <w:rPr>
          <w:b/>
          <w:color w:val="000000" w:themeColor="text1"/>
          <w:szCs w:val="24"/>
          <w:lang w:val="el-GR"/>
        </w:rPr>
        <w:fldChar w:fldCharType="begin"/>
      </w:r>
      <w:r w:rsidR="009B7CC9">
        <w:rPr>
          <w:b/>
          <w:color w:val="000000" w:themeColor="text1"/>
          <w:szCs w:val="24"/>
          <w:lang w:val="el-GR"/>
        </w:rPr>
        <w:instrText xml:space="preserve"> DOCVARIABLE vault_nd_dcd27eec-2677-496b-818e-ba1f43a80be6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43D" w14:textId="77777777" w:rsidR="00812D16" w:rsidRPr="00484675" w:rsidRDefault="00812D16" w:rsidP="004C2025">
      <w:pPr>
        <w:keepNext/>
        <w:suppressLineNumbers/>
        <w:rPr>
          <w:color w:val="000000" w:themeColor="text1"/>
          <w:szCs w:val="22"/>
          <w:lang w:val="el-GR"/>
        </w:rPr>
      </w:pPr>
    </w:p>
    <w:p w14:paraId="0456C008" w14:textId="621DF7EF" w:rsidR="00DE6F36" w:rsidRPr="00CF0492" w:rsidRDefault="00DE6F36" w:rsidP="00DE6F36">
      <w:pPr>
        <w:rPr>
          <w:szCs w:val="22"/>
          <w:u w:val="single"/>
          <w:lang w:val="el-GR"/>
        </w:rPr>
      </w:pPr>
      <w:r>
        <w:rPr>
          <w:szCs w:val="22"/>
          <w:u w:val="single"/>
          <w:lang w:val="el-GR"/>
        </w:rPr>
        <w:t>Συμπτώματα</w:t>
      </w:r>
    </w:p>
    <w:p w14:paraId="54363CE5" w14:textId="77777777" w:rsidR="00DE6F36" w:rsidRDefault="00DE6F36" w:rsidP="00454654">
      <w:pPr>
        <w:rPr>
          <w:color w:val="000000" w:themeColor="text1"/>
          <w:szCs w:val="24"/>
          <w:lang w:val="el-GR"/>
        </w:rPr>
      </w:pPr>
    </w:p>
    <w:p w14:paraId="486CF43E" w14:textId="24726916" w:rsidR="00454654" w:rsidRPr="00484675" w:rsidRDefault="00454654" w:rsidP="00454654">
      <w:pPr>
        <w:rPr>
          <w:color w:val="000000" w:themeColor="text1"/>
          <w:szCs w:val="24"/>
          <w:lang w:val="el-GR"/>
        </w:rPr>
      </w:pPr>
      <w:r w:rsidRPr="00484675">
        <w:rPr>
          <w:color w:val="000000" w:themeColor="text1"/>
          <w:szCs w:val="24"/>
          <w:lang w:val="el-GR"/>
        </w:rPr>
        <w:t>Η υπερδοσολογία μπορεί να προκαλέσει σημεία, συμπτώματα ή ανεπιθύμητες ενέργειες που σχετίζονται με τη φαρμακολογική δράση των επιμέρους συστατικών (π.χ., σύνδρομο Cushing, χαρακτηριστικά συνδρόμου που προσομοιάζει με σύνδρομο Cushing, καταστολή των επινεφριδίων, μείωση της οστικής πυκνότητας, ξηροστομία, διαταραχή της οπτικής προσαρμογής, ταχυκαρδία, αρρυθμίες, τρόμος, κεφαλαλγία, αίσθημα παλμών, ναυτία, υπεργλυκαιμία και υποκαλιαιμία).</w:t>
      </w:r>
    </w:p>
    <w:p w14:paraId="486CF43F" w14:textId="77777777" w:rsidR="006C17DD" w:rsidRPr="00484675" w:rsidRDefault="006C17DD" w:rsidP="00812D16">
      <w:pPr>
        <w:suppressLineNumbers/>
        <w:rPr>
          <w:color w:val="000000" w:themeColor="text1"/>
          <w:szCs w:val="22"/>
          <w:lang w:val="el-GR"/>
        </w:rPr>
      </w:pPr>
    </w:p>
    <w:p w14:paraId="5252C014" w14:textId="1151EFD6" w:rsidR="00DE6F36" w:rsidRPr="00CF0492" w:rsidRDefault="00DE6F36" w:rsidP="00DE6F36">
      <w:pPr>
        <w:rPr>
          <w:szCs w:val="22"/>
          <w:u w:val="single"/>
          <w:lang w:val="el-GR"/>
        </w:rPr>
      </w:pPr>
      <w:r>
        <w:rPr>
          <w:szCs w:val="22"/>
          <w:u w:val="single"/>
          <w:lang w:val="el-GR"/>
        </w:rPr>
        <w:t>Αντιμετώπιση</w:t>
      </w:r>
    </w:p>
    <w:p w14:paraId="47513E4B" w14:textId="77777777" w:rsidR="00DE6F36" w:rsidRDefault="00DE6F36" w:rsidP="00454654">
      <w:pPr>
        <w:rPr>
          <w:color w:val="000000" w:themeColor="text1"/>
          <w:szCs w:val="24"/>
          <w:lang w:val="el-GR"/>
        </w:rPr>
      </w:pPr>
    </w:p>
    <w:p w14:paraId="486CF440" w14:textId="6E36CC87" w:rsidR="00454654" w:rsidRPr="00484675" w:rsidRDefault="00454654" w:rsidP="00454654">
      <w:pPr>
        <w:rPr>
          <w:color w:val="000000" w:themeColor="text1"/>
          <w:szCs w:val="24"/>
          <w:lang w:val="el-GR"/>
        </w:rPr>
      </w:pPr>
      <w:r w:rsidRPr="00484675">
        <w:rPr>
          <w:color w:val="000000" w:themeColor="text1"/>
          <w:szCs w:val="24"/>
          <w:lang w:val="el-GR"/>
        </w:rPr>
        <w:t xml:space="preserve">Δεν υπάρχει συγκεκριμένη θεραπεία για την υπερδοσολογία από το </w:t>
      </w:r>
      <w:r w:rsidR="00E57215" w:rsidRPr="00484675">
        <w:rPr>
          <w:color w:val="000000" w:themeColor="text1"/>
          <w:szCs w:val="24"/>
          <w:lang w:val="el-GR"/>
        </w:rPr>
        <w:t>Trelegy</w:t>
      </w:r>
      <w:r w:rsidRPr="00484675">
        <w:rPr>
          <w:color w:val="000000" w:themeColor="text1"/>
          <w:szCs w:val="24"/>
          <w:lang w:val="el-GR"/>
        </w:rPr>
        <w:t xml:space="preserve"> Ellipta.  Αν συμβεί υπερδοσολογία, ο ασθενής θα πρέπει να αντιμετωπιστεί υποστηρικτικά με την κατάλληλη παρακολούθηση κατά περίπτωση.</w:t>
      </w:r>
    </w:p>
    <w:p w14:paraId="486CF441" w14:textId="77777777" w:rsidR="00D17030" w:rsidRPr="00484675" w:rsidRDefault="00D17030" w:rsidP="00D17030">
      <w:pPr>
        <w:rPr>
          <w:color w:val="000000" w:themeColor="text1"/>
          <w:szCs w:val="22"/>
          <w:lang w:val="el-GR"/>
        </w:rPr>
      </w:pPr>
    </w:p>
    <w:p w14:paraId="486CF442" w14:textId="77777777" w:rsidR="00454654" w:rsidRPr="00484675" w:rsidRDefault="00454654" w:rsidP="00454654">
      <w:pPr>
        <w:rPr>
          <w:color w:val="000000" w:themeColor="text1"/>
          <w:szCs w:val="24"/>
          <w:lang w:val="el-GR"/>
        </w:rPr>
      </w:pPr>
      <w:r w:rsidRPr="00484675">
        <w:rPr>
          <w:color w:val="000000" w:themeColor="text1"/>
          <w:szCs w:val="24"/>
          <w:lang w:val="el-GR"/>
        </w:rPr>
        <w:t>Ο καρδιοεκλεκτικός β</w:t>
      </w:r>
      <w:r w:rsidRPr="00484675">
        <w:rPr>
          <w:color w:val="000000" w:themeColor="text1"/>
          <w:szCs w:val="24"/>
          <w:lang w:val="el-GR"/>
        </w:rPr>
        <w:noBreakHyphen/>
        <w:t>αποκλεισμός θα πρέπει να εξετάζεται μόνο για σημαντικές επιδράσεις υπερδοσολογίας από βιλαντερόλη, οι οποίες είναι κλινικά ανησυχητικές και δεν ανταποκρίνονται σε υποστηρικτικά μέτρα.  Τα φαρμακευτικά προϊόντα που περιέχουν καρδιοεκλεκτικούς β</w:t>
      </w:r>
      <w:r w:rsidRPr="00484675">
        <w:rPr>
          <w:color w:val="000000" w:themeColor="text1"/>
          <w:szCs w:val="24"/>
          <w:lang w:val="el-GR"/>
        </w:rPr>
        <w:noBreakHyphen/>
        <w:t>αναστολείς θα πρέπει να χρησιμοποιούνται με προσοχή σε ασθενείς με ιστορικό βρογχόσπασμου.</w:t>
      </w:r>
    </w:p>
    <w:p w14:paraId="486CF443" w14:textId="77777777" w:rsidR="009418DA" w:rsidRPr="00484675" w:rsidRDefault="009418DA" w:rsidP="00D17030">
      <w:pPr>
        <w:rPr>
          <w:color w:val="000000" w:themeColor="text1"/>
          <w:szCs w:val="22"/>
          <w:lang w:val="el-GR"/>
        </w:rPr>
      </w:pPr>
    </w:p>
    <w:p w14:paraId="486CF444" w14:textId="77777777" w:rsidR="00454654" w:rsidRPr="00484675" w:rsidRDefault="00454654" w:rsidP="00454654">
      <w:pPr>
        <w:rPr>
          <w:color w:val="000000" w:themeColor="text1"/>
          <w:szCs w:val="24"/>
          <w:lang w:val="el-GR"/>
        </w:rPr>
      </w:pPr>
      <w:r w:rsidRPr="00484675">
        <w:rPr>
          <w:color w:val="000000" w:themeColor="text1"/>
          <w:szCs w:val="24"/>
          <w:lang w:val="el-GR"/>
        </w:rPr>
        <w:t xml:space="preserve">Η περαιτέρω αντιμετώπιση θα πρέπει να βασίζεται στις κλινικές ενδείξεις ή τις συστάσεις του εθνικού κέντρου δηλητηριάσεων, εφόσον υπάρχουν. </w:t>
      </w:r>
    </w:p>
    <w:p w14:paraId="486CF445" w14:textId="77777777" w:rsidR="00812D16" w:rsidRPr="00484675" w:rsidRDefault="00812D16" w:rsidP="00812D16">
      <w:pPr>
        <w:suppressLineNumbers/>
        <w:rPr>
          <w:color w:val="000000" w:themeColor="text1"/>
          <w:szCs w:val="22"/>
          <w:lang w:val="el-GR"/>
        </w:rPr>
      </w:pPr>
    </w:p>
    <w:p w14:paraId="486CF446" w14:textId="77777777" w:rsidR="002F3F93" w:rsidRPr="00484675" w:rsidRDefault="002F3F93" w:rsidP="00812D16">
      <w:pPr>
        <w:suppressLineNumbers/>
        <w:rPr>
          <w:color w:val="000000" w:themeColor="text1"/>
          <w:szCs w:val="22"/>
          <w:lang w:val="el-GR"/>
        </w:rPr>
      </w:pPr>
    </w:p>
    <w:p w14:paraId="486CF447" w14:textId="77777777" w:rsidR="003C70C0" w:rsidRPr="00484675" w:rsidRDefault="003C70C0" w:rsidP="003C70C0">
      <w:pPr>
        <w:keepNext/>
        <w:suppressLineNumbers/>
        <w:ind w:left="567" w:hanging="567"/>
        <w:rPr>
          <w:color w:val="000000" w:themeColor="text1"/>
          <w:szCs w:val="24"/>
          <w:lang w:val="el-GR"/>
        </w:rPr>
      </w:pPr>
      <w:r w:rsidRPr="00484675">
        <w:rPr>
          <w:b/>
          <w:color w:val="000000" w:themeColor="text1"/>
          <w:szCs w:val="24"/>
          <w:lang w:val="el-GR"/>
        </w:rPr>
        <w:lastRenderedPageBreak/>
        <w:t>5.</w:t>
      </w:r>
      <w:r w:rsidRPr="00484675">
        <w:rPr>
          <w:b/>
          <w:color w:val="000000" w:themeColor="text1"/>
          <w:szCs w:val="24"/>
          <w:lang w:val="el-GR"/>
        </w:rPr>
        <w:tab/>
        <w:t>ΦΑΡΜΑΚΟΛΟΓΙΚΕΣ ΙΔΙΟΤΗΤΕΣ</w:t>
      </w:r>
    </w:p>
    <w:p w14:paraId="486CF448" w14:textId="77777777" w:rsidR="00812D16" w:rsidRPr="00484675" w:rsidRDefault="00812D16" w:rsidP="00A11FAA">
      <w:pPr>
        <w:keepNext/>
        <w:suppressLineNumbers/>
        <w:rPr>
          <w:color w:val="000000" w:themeColor="text1"/>
          <w:szCs w:val="22"/>
          <w:lang w:val="el-GR"/>
        </w:rPr>
      </w:pPr>
    </w:p>
    <w:p w14:paraId="486CF449" w14:textId="4F9D1373" w:rsidR="003C70C0" w:rsidRPr="00484675" w:rsidRDefault="003C70C0" w:rsidP="003C70C0">
      <w:pPr>
        <w:keepNext/>
        <w:suppressLineNumbers/>
        <w:ind w:left="567" w:hanging="567"/>
        <w:outlineLvl w:val="0"/>
        <w:rPr>
          <w:color w:val="000000" w:themeColor="text1"/>
          <w:szCs w:val="24"/>
          <w:lang w:val="el-GR"/>
        </w:rPr>
      </w:pPr>
      <w:r w:rsidRPr="00484675">
        <w:rPr>
          <w:b/>
          <w:color w:val="000000" w:themeColor="text1"/>
          <w:szCs w:val="24"/>
          <w:lang w:val="el-GR"/>
        </w:rPr>
        <w:t xml:space="preserve">5.1 </w:t>
      </w:r>
      <w:r w:rsidRPr="00484675">
        <w:rPr>
          <w:b/>
          <w:color w:val="000000" w:themeColor="text1"/>
          <w:szCs w:val="24"/>
          <w:lang w:val="el-GR"/>
        </w:rPr>
        <w:tab/>
        <w:t>Φαρμακοδυναμικές ιδιότητες</w:t>
      </w:r>
      <w:r w:rsidR="009B7CC9">
        <w:rPr>
          <w:b/>
          <w:color w:val="000000" w:themeColor="text1"/>
          <w:szCs w:val="24"/>
          <w:lang w:val="el-GR"/>
        </w:rPr>
        <w:fldChar w:fldCharType="begin"/>
      </w:r>
      <w:r w:rsidR="009B7CC9">
        <w:rPr>
          <w:b/>
          <w:color w:val="000000" w:themeColor="text1"/>
          <w:szCs w:val="24"/>
          <w:lang w:val="el-GR"/>
        </w:rPr>
        <w:instrText xml:space="preserve"> DOCVARIABLE vault_nd_3b6ccae2-1ccf-48a5-b9da-09ed5894156d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44A" w14:textId="77777777" w:rsidR="00812D16" w:rsidRPr="00484675" w:rsidRDefault="00812D16" w:rsidP="00A11FAA">
      <w:pPr>
        <w:keepNext/>
        <w:suppressLineNumbers/>
        <w:rPr>
          <w:color w:val="000000" w:themeColor="text1"/>
          <w:szCs w:val="22"/>
          <w:lang w:val="el-GR"/>
        </w:rPr>
      </w:pPr>
    </w:p>
    <w:p w14:paraId="486CF44B" w14:textId="2295CC1F" w:rsidR="003C70C0" w:rsidRPr="00484675" w:rsidRDefault="003C70C0" w:rsidP="003C70C0">
      <w:pPr>
        <w:keepNext/>
        <w:suppressLineNumbers/>
        <w:outlineLvl w:val="0"/>
        <w:rPr>
          <w:color w:val="000000" w:themeColor="text1"/>
          <w:szCs w:val="24"/>
          <w:lang w:val="el-GR"/>
        </w:rPr>
      </w:pPr>
      <w:bookmarkStart w:id="8" w:name="_Hlk525310353"/>
      <w:r w:rsidRPr="00484675">
        <w:rPr>
          <w:color w:val="000000" w:themeColor="text1"/>
          <w:szCs w:val="24"/>
          <w:lang w:val="el-GR"/>
        </w:rPr>
        <w:t xml:space="preserve">Φαρμακοθεραπευτική κατηγορία: Φάρμακα για αποφρακτικές νόσους των αεροφόρων οδών, </w:t>
      </w:r>
      <w:r w:rsidR="007B0C54" w:rsidRPr="00484675">
        <w:rPr>
          <w:color w:val="000000" w:themeColor="text1"/>
          <w:szCs w:val="24"/>
          <w:lang w:val="el-GR"/>
        </w:rPr>
        <w:t xml:space="preserve">αδρενεργικά σε συνδυασμό με αντιχολινεργικά, συμπεριλαμβανομένων των τριπλών συνδυασμών με κορτικοστεροειδή, </w:t>
      </w:r>
      <w:bookmarkEnd w:id="8"/>
      <w:r w:rsidRPr="00484675">
        <w:rPr>
          <w:color w:val="000000" w:themeColor="text1"/>
          <w:szCs w:val="24"/>
          <w:lang w:val="el-GR"/>
        </w:rPr>
        <w:t xml:space="preserve">Κωδικός ATC: </w:t>
      </w:r>
      <w:r w:rsidR="008D4B27" w:rsidRPr="00484675">
        <w:rPr>
          <w:bCs/>
          <w:lang w:val="el-GR"/>
        </w:rPr>
        <w:t>R03AL08</w:t>
      </w:r>
      <w:r w:rsidR="00FC1ABB" w:rsidRPr="00484675">
        <w:rPr>
          <w:color w:val="000000" w:themeColor="text1"/>
          <w:szCs w:val="24"/>
          <w:lang w:val="el-GR"/>
        </w:rPr>
        <w:t>.</w:t>
      </w:r>
      <w:r w:rsidR="009B7CC9">
        <w:rPr>
          <w:color w:val="000000" w:themeColor="text1"/>
          <w:szCs w:val="24"/>
          <w:lang w:val="el-GR"/>
        </w:rPr>
        <w:fldChar w:fldCharType="begin"/>
      </w:r>
      <w:r w:rsidR="009B7CC9">
        <w:rPr>
          <w:color w:val="000000" w:themeColor="text1"/>
          <w:szCs w:val="24"/>
          <w:lang w:val="el-GR"/>
        </w:rPr>
        <w:instrText xml:space="preserve"> DOCVARIABLE vault_nd_0755aeae-4a71-4572-8f76-2e2d10328a66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44C" w14:textId="77777777" w:rsidR="00812D16" w:rsidRPr="00484675" w:rsidRDefault="00812D16" w:rsidP="00812D16">
      <w:pPr>
        <w:suppressLineNumbers/>
        <w:rPr>
          <w:i/>
          <w:color w:val="000000" w:themeColor="text1"/>
          <w:szCs w:val="22"/>
          <w:lang w:val="el-GR"/>
        </w:rPr>
      </w:pPr>
    </w:p>
    <w:p w14:paraId="486CF44D" w14:textId="77777777" w:rsidR="003C70C0" w:rsidRPr="00484675" w:rsidRDefault="003C70C0" w:rsidP="003C70C0">
      <w:pPr>
        <w:keepNext/>
        <w:suppressLineNumbers/>
        <w:autoSpaceDE w:val="0"/>
        <w:autoSpaceDN w:val="0"/>
        <w:adjustRightInd w:val="0"/>
        <w:spacing w:line="240" w:lineRule="auto"/>
        <w:jc w:val="both"/>
        <w:rPr>
          <w:color w:val="000000" w:themeColor="text1"/>
          <w:szCs w:val="24"/>
          <w:lang w:val="el-GR"/>
        </w:rPr>
      </w:pPr>
      <w:r w:rsidRPr="00484675">
        <w:rPr>
          <w:color w:val="000000" w:themeColor="text1"/>
          <w:szCs w:val="24"/>
          <w:u w:val="single"/>
          <w:lang w:val="el-GR"/>
        </w:rPr>
        <w:t>Μηχανισμός δράσης</w:t>
      </w:r>
    </w:p>
    <w:p w14:paraId="486CF44E" w14:textId="77777777" w:rsidR="00096B60" w:rsidRPr="00484675" w:rsidRDefault="00096B60" w:rsidP="001D4DD8">
      <w:pPr>
        <w:keepNext/>
        <w:rPr>
          <w:rFonts w:eastAsia="MS Mincho"/>
          <w:color w:val="000000" w:themeColor="text1"/>
          <w:szCs w:val="22"/>
          <w:lang w:val="el-GR"/>
        </w:rPr>
      </w:pPr>
    </w:p>
    <w:p w14:paraId="486CF44F" w14:textId="28C25E89" w:rsidR="006B0D71" w:rsidRPr="00484675" w:rsidRDefault="006B0D71" w:rsidP="006B0D71">
      <w:pPr>
        <w:keepNext/>
        <w:rPr>
          <w:color w:val="000000" w:themeColor="text1"/>
          <w:szCs w:val="24"/>
          <w:lang w:val="el-GR"/>
        </w:rPr>
      </w:pPr>
      <w:r w:rsidRPr="00484675">
        <w:rPr>
          <w:color w:val="000000" w:themeColor="text1"/>
          <w:szCs w:val="24"/>
          <w:lang w:val="el-GR"/>
        </w:rPr>
        <w:t>Ο συνδυασμός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/βιλαντερόλης είναι ένας συνδυασμός εισπνεόμενου συνθετικού κορτικοστεροειδούς, μακράς δράσης ανταγωνιστή των μουσκαρινικών υποδοχέων και μακράς δράσης β</w:t>
      </w:r>
      <w:r w:rsidRPr="00484675">
        <w:rPr>
          <w:color w:val="000000" w:themeColor="text1"/>
          <w:szCs w:val="24"/>
          <w:vertAlign w:val="subscript"/>
          <w:lang w:val="el-GR"/>
        </w:rPr>
        <w:t>2</w:t>
      </w:r>
      <w:r w:rsidRPr="00484675">
        <w:rPr>
          <w:color w:val="000000" w:themeColor="text1"/>
          <w:szCs w:val="24"/>
          <w:lang w:val="el-GR"/>
        </w:rPr>
        <w:t xml:space="preserve">-αδρενεργικού αγωνιστή (ICS/LAMA/LABA).  Μετά από την από στόματος εισπνοή, το </w:t>
      </w:r>
      <w:r w:rsidR="00046B57">
        <w:rPr>
          <w:color w:val="000000" w:themeColor="text1"/>
          <w:szCs w:val="24"/>
          <w:lang w:val="el-GR"/>
        </w:rPr>
        <w:t>ουμεκλιδίνιο</w:t>
      </w:r>
      <w:r w:rsidRPr="00484675">
        <w:rPr>
          <w:color w:val="000000" w:themeColor="text1"/>
          <w:szCs w:val="24"/>
          <w:lang w:val="el-GR"/>
        </w:rPr>
        <w:t xml:space="preserve"> και η βιλαντερόλη δρουν τοπικά στις αεροφόρους οδούς για να προκαλέσουν βρογχοδιαστολή με ξεχωριστούς μηχανισμούς δράσης και η φουροϊκή φλουτικαζόνη μειώνει τη φλεγμονή.</w:t>
      </w:r>
    </w:p>
    <w:p w14:paraId="486CF450" w14:textId="77777777" w:rsidR="00D814FB" w:rsidRPr="00484675" w:rsidRDefault="00D814FB" w:rsidP="001D4DD8">
      <w:pPr>
        <w:keepNext/>
        <w:rPr>
          <w:color w:val="000000" w:themeColor="text1"/>
          <w:szCs w:val="22"/>
          <w:lang w:val="el-GR"/>
        </w:rPr>
      </w:pPr>
    </w:p>
    <w:p w14:paraId="486CF451" w14:textId="77777777" w:rsidR="006B0D71" w:rsidRPr="00484675" w:rsidRDefault="006B0D71" w:rsidP="006B0D71">
      <w:pPr>
        <w:keepNext/>
        <w:spacing w:line="240" w:lineRule="auto"/>
        <w:rPr>
          <w:i/>
          <w:color w:val="000000" w:themeColor="text1"/>
          <w:szCs w:val="24"/>
          <w:lang w:val="el-GR"/>
        </w:rPr>
      </w:pPr>
      <w:r w:rsidRPr="00484675">
        <w:rPr>
          <w:i/>
          <w:color w:val="000000" w:themeColor="text1"/>
          <w:szCs w:val="24"/>
          <w:lang w:val="el-GR"/>
        </w:rPr>
        <w:t>Φουροϊκή φλουτικαζόνη</w:t>
      </w:r>
    </w:p>
    <w:p w14:paraId="486CF452" w14:textId="77777777" w:rsidR="006B0D71" w:rsidRPr="00484675" w:rsidRDefault="006B0D71" w:rsidP="006B0D71">
      <w:pPr>
        <w:autoSpaceDE w:val="0"/>
        <w:autoSpaceDN w:val="0"/>
        <w:rPr>
          <w:color w:val="000000" w:themeColor="text1"/>
          <w:szCs w:val="24"/>
          <w:lang w:val="el-GR"/>
        </w:rPr>
      </w:pPr>
      <w:r w:rsidRPr="00484675">
        <w:rPr>
          <w:color w:val="000000" w:themeColor="text1"/>
          <w:szCs w:val="24"/>
          <w:lang w:val="el-GR"/>
        </w:rPr>
        <w:t>Η φουροϊκή φλουτικαζόνη είναι ένα κορτικοστεροειδές με ισχυρή αντιφλεγμονώδη δράση.  Ο ακριβής μηχανισμός μέσω του οποίου η φουροϊκή φλουτικαζόνη επηρεάζει τα συμπτώματα της ΧΑΠ δεν είναι γνωστός.  Τα κορτικοστεροειδή έχουν αποδειχθεί ότι έχουν ένα ευρύ φάσμα δράσεων σε πολλούς τύπους κυττάρων (π.χ. ηωσινόφιλα, μακροφάγα, λεμφοκύτταρα) και μεσολαβητών (π.χ. κυτταροκίνες και χημειοκίνες</w:t>
      </w:r>
      <w:r w:rsidR="00045E55" w:rsidRPr="00484675">
        <w:rPr>
          <w:color w:val="000000" w:themeColor="text1"/>
          <w:szCs w:val="24"/>
          <w:lang w:val="el-GR"/>
        </w:rPr>
        <w:t>)</w:t>
      </w:r>
      <w:r w:rsidRPr="00484675">
        <w:rPr>
          <w:color w:val="000000" w:themeColor="text1"/>
          <w:szCs w:val="24"/>
          <w:lang w:val="el-GR"/>
        </w:rPr>
        <w:t xml:space="preserve"> που εμπλέκονται στη φλεγμονή. </w:t>
      </w:r>
    </w:p>
    <w:p w14:paraId="486CF453" w14:textId="77777777" w:rsidR="009A0705" w:rsidRPr="00484675" w:rsidRDefault="009A0705" w:rsidP="00B351B9">
      <w:pPr>
        <w:rPr>
          <w:color w:val="000000" w:themeColor="text1"/>
          <w:szCs w:val="22"/>
          <w:lang w:val="el-GR"/>
        </w:rPr>
      </w:pPr>
    </w:p>
    <w:p w14:paraId="486CF454" w14:textId="43B179BF" w:rsidR="006B0D71" w:rsidRPr="00484675" w:rsidRDefault="00046B57" w:rsidP="006B0D71">
      <w:pPr>
        <w:keepNext/>
        <w:spacing w:line="240" w:lineRule="auto"/>
        <w:rPr>
          <w:i/>
          <w:color w:val="000000" w:themeColor="text1"/>
          <w:szCs w:val="24"/>
          <w:lang w:val="el-GR"/>
        </w:rPr>
      </w:pPr>
      <w:r>
        <w:rPr>
          <w:i/>
          <w:color w:val="000000" w:themeColor="text1"/>
          <w:szCs w:val="24"/>
          <w:lang w:val="el-GR"/>
        </w:rPr>
        <w:t>Ουμεκλιδίνιο</w:t>
      </w:r>
    </w:p>
    <w:p w14:paraId="486CF455" w14:textId="15D7AC97" w:rsidR="006B0D71" w:rsidRPr="00484675" w:rsidRDefault="006B0D71" w:rsidP="006B0D71">
      <w:pPr>
        <w:keepNext/>
        <w:keepLines/>
        <w:rPr>
          <w:color w:val="000000" w:themeColor="text1"/>
          <w:szCs w:val="24"/>
          <w:lang w:val="el-GR"/>
        </w:rPr>
      </w:pPr>
      <w:r w:rsidRPr="00484675">
        <w:rPr>
          <w:color w:val="000000" w:themeColor="text1"/>
          <w:szCs w:val="24"/>
          <w:lang w:val="el-GR"/>
        </w:rPr>
        <w:t xml:space="preserve">Το </w:t>
      </w:r>
      <w:r w:rsidR="00046B57">
        <w:rPr>
          <w:color w:val="000000" w:themeColor="text1"/>
          <w:szCs w:val="24"/>
          <w:lang w:val="el-GR"/>
        </w:rPr>
        <w:t>ουμεκλιδίνιο</w:t>
      </w:r>
      <w:r w:rsidRPr="00484675">
        <w:rPr>
          <w:color w:val="000000" w:themeColor="text1"/>
          <w:szCs w:val="24"/>
          <w:lang w:val="el-GR"/>
        </w:rPr>
        <w:t xml:space="preserve"> είναι ένας μακράς δράσης ανταγωνιστής των μουσκαρινικών υποδοχέων (αναφέρεται επίσης ως αντιχολινεργικό).  Το </w:t>
      </w:r>
      <w:r w:rsidR="00046B57">
        <w:rPr>
          <w:color w:val="000000" w:themeColor="text1"/>
          <w:szCs w:val="24"/>
          <w:lang w:val="el-GR"/>
        </w:rPr>
        <w:t>ουμεκλιδίνιο</w:t>
      </w:r>
      <w:r w:rsidRPr="00484675">
        <w:rPr>
          <w:color w:val="000000" w:themeColor="text1"/>
          <w:szCs w:val="24"/>
          <w:lang w:val="el-GR"/>
        </w:rPr>
        <w:t xml:space="preserve"> ασκεί τη βρογχοδιασταλτική του δράση μέσω ανταγωνιστικής αναστολής της σύνδεσης της ακετυλοχολίνης με μουσκαρινικούς υποδοχείς στο λείο μυ των αεροφόρων οδών.  Επιδεικνύει βραδεία αναστρεψιμότητα στον ανθρώπινο μουσκαρινικό υποδοχέα του υποτύπου M3 </w:t>
      </w:r>
      <w:r w:rsidRPr="00484675">
        <w:rPr>
          <w:i/>
          <w:color w:val="000000" w:themeColor="text1"/>
          <w:szCs w:val="24"/>
          <w:lang w:val="el-GR"/>
        </w:rPr>
        <w:t>in vitro</w:t>
      </w:r>
      <w:r w:rsidRPr="00484675">
        <w:rPr>
          <w:color w:val="000000" w:themeColor="text1"/>
          <w:szCs w:val="24"/>
          <w:lang w:val="el-GR"/>
        </w:rPr>
        <w:t xml:space="preserve"> και μακράς διάρκειας δράση </w:t>
      </w:r>
      <w:r w:rsidRPr="00484675">
        <w:rPr>
          <w:i/>
          <w:color w:val="000000" w:themeColor="text1"/>
          <w:szCs w:val="24"/>
          <w:lang w:val="el-GR"/>
        </w:rPr>
        <w:t>in vivo</w:t>
      </w:r>
      <w:r w:rsidRPr="00484675">
        <w:rPr>
          <w:color w:val="000000" w:themeColor="text1"/>
          <w:szCs w:val="24"/>
          <w:lang w:val="el-GR"/>
        </w:rPr>
        <w:t xml:space="preserve"> κατά την απευθείας χορήγηση στους πνεύμονες σε προκλινικά μοντέλα.</w:t>
      </w:r>
    </w:p>
    <w:p w14:paraId="486CF456" w14:textId="77777777" w:rsidR="009A0705" w:rsidRPr="00484675" w:rsidRDefault="009A0705" w:rsidP="009A0705">
      <w:pPr>
        <w:rPr>
          <w:color w:val="000000" w:themeColor="text1"/>
          <w:szCs w:val="22"/>
          <w:lang w:val="el-GR"/>
        </w:rPr>
      </w:pPr>
    </w:p>
    <w:p w14:paraId="486CF457" w14:textId="77777777" w:rsidR="006B0D71" w:rsidRPr="00484675" w:rsidRDefault="006B0D71" w:rsidP="006B0D71">
      <w:pPr>
        <w:keepNext/>
        <w:spacing w:line="240" w:lineRule="auto"/>
        <w:rPr>
          <w:i/>
          <w:color w:val="000000" w:themeColor="text1"/>
          <w:szCs w:val="24"/>
          <w:lang w:val="el-GR"/>
        </w:rPr>
      </w:pPr>
      <w:r w:rsidRPr="00484675">
        <w:rPr>
          <w:i/>
          <w:color w:val="000000" w:themeColor="text1"/>
          <w:szCs w:val="24"/>
          <w:lang w:val="el-GR"/>
        </w:rPr>
        <w:t>Βιλαντερόλη</w:t>
      </w:r>
    </w:p>
    <w:p w14:paraId="486CF458" w14:textId="77777777" w:rsidR="00034F8E" w:rsidRPr="00484675" w:rsidRDefault="00034F8E" w:rsidP="00034F8E">
      <w:pPr>
        <w:keepNext/>
        <w:rPr>
          <w:color w:val="000000" w:themeColor="text1"/>
          <w:szCs w:val="24"/>
          <w:lang w:val="el-GR"/>
        </w:rPr>
      </w:pPr>
      <w:r w:rsidRPr="00484675">
        <w:rPr>
          <w:color w:val="000000" w:themeColor="text1"/>
          <w:szCs w:val="24"/>
          <w:lang w:val="el-GR"/>
        </w:rPr>
        <w:t>Η βιλαντερόλη είναι ένα εκλεκτικός μακράς δράσης αγωνιστής των β</w:t>
      </w:r>
      <w:r w:rsidRPr="00484675">
        <w:rPr>
          <w:color w:val="000000" w:themeColor="text1"/>
          <w:szCs w:val="24"/>
          <w:vertAlign w:val="subscript"/>
          <w:lang w:val="el-GR"/>
        </w:rPr>
        <w:t>2</w:t>
      </w:r>
      <w:r w:rsidRPr="00484675">
        <w:rPr>
          <w:color w:val="000000" w:themeColor="text1"/>
          <w:szCs w:val="24"/>
          <w:lang w:val="el-GR"/>
        </w:rPr>
        <w:noBreakHyphen/>
        <w:t>αδρενεργικών υποδοχέων (LABA).  Οι φαρμακολογικές δράσεις των β</w:t>
      </w:r>
      <w:r w:rsidRPr="00484675">
        <w:rPr>
          <w:color w:val="000000" w:themeColor="text1"/>
          <w:szCs w:val="24"/>
          <w:vertAlign w:val="subscript"/>
          <w:lang w:val="el-GR"/>
        </w:rPr>
        <w:t>2</w:t>
      </w:r>
      <w:r w:rsidRPr="00484675">
        <w:rPr>
          <w:color w:val="000000" w:themeColor="text1"/>
          <w:szCs w:val="24"/>
          <w:lang w:val="el-GR"/>
        </w:rPr>
        <w:noBreakHyphen/>
        <w:t>αδρενεργικών αγωνιστών, συμπεριλαμβανομένου της βιλαντερόλης, μπορούν να αποδοθούν, τουλάχιστον εν μέρει, στη διέγερση της ενδοκυττάριας αδενυλικής κυκλάσης, του ενζύμου που καταλύει τη μετατροπή της τριφωσφορικής αδενοσίνης (ATP) σε κυκλική</w:t>
      </w:r>
      <w:r w:rsidRPr="00484675">
        <w:rPr>
          <w:color w:val="000000" w:themeColor="text1"/>
          <w:szCs w:val="24"/>
          <w:lang w:val="el-GR"/>
        </w:rPr>
        <w:noBreakHyphen/>
        <w:t>3’, 5’</w:t>
      </w:r>
      <w:r w:rsidRPr="00484675">
        <w:rPr>
          <w:color w:val="000000" w:themeColor="text1"/>
          <w:szCs w:val="24"/>
          <w:lang w:val="el-GR"/>
        </w:rPr>
        <w:noBreakHyphen/>
        <w:t xml:space="preserve">μονοφωσφορική αδενοσίνη (κυκλική AMP).  Τα αυξημένα επίπεδα κυκλικής AMP προκαλούν </w:t>
      </w:r>
      <w:r w:rsidR="005C68A8" w:rsidRPr="00484675">
        <w:rPr>
          <w:color w:val="000000" w:themeColor="text1"/>
          <w:szCs w:val="24"/>
          <w:lang w:val="el-GR"/>
        </w:rPr>
        <w:t xml:space="preserve">χαλάρωση </w:t>
      </w:r>
      <w:r w:rsidRPr="00484675">
        <w:rPr>
          <w:color w:val="000000" w:themeColor="text1"/>
          <w:szCs w:val="24"/>
          <w:lang w:val="el-GR"/>
        </w:rPr>
        <w:t>των λείων μυϊκών ινών των βρόγχων και αναστολή της απελευθέρωσης των μεσολαβητών άμεσης αντίδρασης υπερευαισθησίας από τα κύτταρα, ιδιαίτερα από τα μαστοκύτταρα.</w:t>
      </w:r>
    </w:p>
    <w:p w14:paraId="486CF459" w14:textId="77777777" w:rsidR="00CE78ED" w:rsidRPr="00484675" w:rsidRDefault="00CE78ED" w:rsidP="00697025">
      <w:pPr>
        <w:keepNext/>
        <w:rPr>
          <w:color w:val="000000" w:themeColor="text1"/>
          <w:szCs w:val="22"/>
          <w:lang w:val="el-GR"/>
        </w:rPr>
      </w:pPr>
    </w:p>
    <w:p w14:paraId="486CF45A" w14:textId="77777777" w:rsidR="00034F8E" w:rsidRPr="00484675" w:rsidRDefault="00034F8E" w:rsidP="00034F8E">
      <w:pPr>
        <w:keepNext/>
        <w:spacing w:after="240"/>
        <w:rPr>
          <w:color w:val="000000" w:themeColor="text1"/>
          <w:szCs w:val="24"/>
          <w:u w:val="single"/>
          <w:lang w:val="el-GR"/>
        </w:rPr>
      </w:pPr>
      <w:r w:rsidRPr="00484675">
        <w:rPr>
          <w:color w:val="000000" w:themeColor="text1"/>
          <w:szCs w:val="24"/>
          <w:u w:val="single"/>
          <w:lang w:val="el-GR"/>
        </w:rPr>
        <w:t>Φαρμακοδυναμικές επιδράσεις</w:t>
      </w:r>
    </w:p>
    <w:p w14:paraId="486CF45B" w14:textId="77777777" w:rsidR="00034F8E" w:rsidRPr="00484675" w:rsidRDefault="00034F8E" w:rsidP="00034F8E">
      <w:pPr>
        <w:autoSpaceDE w:val="0"/>
        <w:autoSpaceDN w:val="0"/>
        <w:spacing w:line="240" w:lineRule="auto"/>
        <w:jc w:val="both"/>
        <w:rPr>
          <w:i/>
          <w:color w:val="000000" w:themeColor="text1"/>
          <w:szCs w:val="24"/>
          <w:lang w:val="el-GR"/>
        </w:rPr>
      </w:pPr>
      <w:r w:rsidRPr="00484675">
        <w:rPr>
          <w:i/>
          <w:color w:val="000000" w:themeColor="text1"/>
          <w:szCs w:val="24"/>
          <w:lang w:val="el-GR"/>
        </w:rPr>
        <w:t>Καρδιακή ηλεκτροφυσιολογία</w:t>
      </w:r>
    </w:p>
    <w:p w14:paraId="486CF45C" w14:textId="691825CA" w:rsidR="00034F8E" w:rsidRPr="00484675" w:rsidRDefault="00034F8E" w:rsidP="00034F8E">
      <w:pPr>
        <w:rPr>
          <w:color w:val="000000" w:themeColor="text1"/>
          <w:szCs w:val="24"/>
          <w:lang w:val="el-GR"/>
        </w:rPr>
      </w:pPr>
      <w:r w:rsidRPr="00484675">
        <w:rPr>
          <w:color w:val="000000" w:themeColor="text1"/>
          <w:szCs w:val="24"/>
          <w:lang w:val="el-GR"/>
        </w:rPr>
        <w:t>Η επίδραση του συνδυασμού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/βιλαντερόλης στο διάστημα QT δεν έχει αξιολογηθεί σε διεξοδική μελέτη του QT (TQT).  Οι μελέτες TQT των συνδυασμών FF/VI και </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 xml:space="preserve">/βιλαντερόλης (UMEC/VI) δεν έδειξαν κλινικά σημαντικές επιδράσεις στο διάστημα QT στις κλινικές δόσεις των FF, UMEC και VI. </w:t>
      </w:r>
    </w:p>
    <w:p w14:paraId="486CF45D" w14:textId="77777777" w:rsidR="00426621" w:rsidRPr="00484675" w:rsidRDefault="00426621" w:rsidP="00426621">
      <w:pPr>
        <w:rPr>
          <w:color w:val="000000" w:themeColor="text1"/>
          <w:szCs w:val="22"/>
          <w:lang w:val="el-GR"/>
        </w:rPr>
      </w:pPr>
    </w:p>
    <w:p w14:paraId="486CF45E" w14:textId="5E6EB6BC" w:rsidR="00856EB6" w:rsidRPr="00484675" w:rsidRDefault="00856EB6" w:rsidP="00856EB6">
      <w:pPr>
        <w:rPr>
          <w:color w:val="000000" w:themeColor="text1"/>
          <w:szCs w:val="24"/>
          <w:lang w:val="el-GR"/>
        </w:rPr>
      </w:pPr>
      <w:r w:rsidRPr="00484675">
        <w:rPr>
          <w:color w:val="000000" w:themeColor="text1"/>
          <w:szCs w:val="24"/>
          <w:lang w:val="el-GR"/>
        </w:rPr>
        <w:t>Δεν παρατηρήθηκαν κλινικά σημαντικές επιδράσεις στο διάστημα QTc κατά την ανασκόπηση κεντρικά ερμηνευμένων ΗΚΓ από 911 άτομα με ΧΑΠ που εκτέθηκαν στο συνδυασμό φουροϊκής φλουτικαζόνης/</w:t>
      </w:r>
      <w:r w:rsidR="00046B57">
        <w:rPr>
          <w:color w:val="000000" w:themeColor="text1"/>
          <w:szCs w:val="24"/>
          <w:lang w:val="el-GR"/>
        </w:rPr>
        <w:t>ουμεκλιδίνιο</w:t>
      </w:r>
      <w:r w:rsidR="000041EA">
        <w:rPr>
          <w:color w:val="000000" w:themeColor="text1"/>
          <w:szCs w:val="24"/>
          <w:lang w:val="el-GR"/>
        </w:rPr>
        <w:t>υ</w:t>
      </w:r>
      <w:r w:rsidRPr="00484675">
        <w:rPr>
          <w:color w:val="000000" w:themeColor="text1"/>
          <w:szCs w:val="24"/>
          <w:lang w:val="el-GR"/>
        </w:rPr>
        <w:t>/βιλαντερόλης για έως 24 εβδομάδες ή στο υποσύνολο των 210 ατόμων που εκτέθηκαν για έως 52 εβδομάδες.</w:t>
      </w:r>
    </w:p>
    <w:p w14:paraId="486CF45F" w14:textId="77777777" w:rsidR="005A2962" w:rsidRPr="00484675" w:rsidRDefault="005A2962" w:rsidP="00426621">
      <w:pPr>
        <w:rPr>
          <w:color w:val="000000" w:themeColor="text1"/>
          <w:szCs w:val="22"/>
          <w:lang w:val="el-GR"/>
        </w:rPr>
      </w:pPr>
    </w:p>
    <w:p w14:paraId="486CF460" w14:textId="7BF07FF4" w:rsidR="00856EB6" w:rsidRPr="00484675" w:rsidRDefault="00856EB6" w:rsidP="00856EB6">
      <w:pPr>
        <w:keepNext/>
        <w:autoSpaceDE w:val="0"/>
        <w:autoSpaceDN w:val="0"/>
        <w:spacing w:line="240" w:lineRule="auto"/>
        <w:rPr>
          <w:color w:val="000000" w:themeColor="text1"/>
          <w:szCs w:val="24"/>
          <w:lang w:val="el-GR"/>
        </w:rPr>
      </w:pPr>
      <w:r w:rsidRPr="00484675">
        <w:rPr>
          <w:color w:val="000000" w:themeColor="text1"/>
          <w:szCs w:val="24"/>
          <w:u w:val="single"/>
          <w:lang w:val="el-GR"/>
        </w:rPr>
        <w:t>Κλινική αποτελεσματικότητα</w:t>
      </w:r>
      <w:r w:rsidR="005579BB">
        <w:rPr>
          <w:color w:val="000000" w:themeColor="text1"/>
          <w:szCs w:val="24"/>
          <w:u w:val="single"/>
          <w:lang w:val="el-GR"/>
        </w:rPr>
        <w:t xml:space="preserve"> και ασφάλεια</w:t>
      </w:r>
    </w:p>
    <w:p w14:paraId="486CF461" w14:textId="77777777" w:rsidR="002A4B15" w:rsidRPr="00484675" w:rsidRDefault="002A4B15" w:rsidP="00FC1ABB">
      <w:pPr>
        <w:autoSpaceDE w:val="0"/>
        <w:autoSpaceDN w:val="0"/>
        <w:adjustRightInd w:val="0"/>
        <w:rPr>
          <w:color w:val="000000" w:themeColor="text1"/>
          <w:szCs w:val="24"/>
          <w:lang w:val="el-GR"/>
        </w:rPr>
      </w:pPr>
    </w:p>
    <w:p w14:paraId="486CF462" w14:textId="77777777" w:rsidR="002A4B15" w:rsidRPr="00484675" w:rsidRDefault="002A4B15" w:rsidP="00FC1ABB">
      <w:pPr>
        <w:autoSpaceDE w:val="0"/>
        <w:autoSpaceDN w:val="0"/>
        <w:adjustRightInd w:val="0"/>
        <w:rPr>
          <w:szCs w:val="24"/>
          <w:lang w:val="el-GR"/>
        </w:rPr>
      </w:pPr>
      <w:bookmarkStart w:id="9" w:name="_Hlk525310389"/>
      <w:r w:rsidRPr="00484675">
        <w:rPr>
          <w:szCs w:val="24"/>
          <w:lang w:val="el-GR"/>
        </w:rPr>
        <w:lastRenderedPageBreak/>
        <w:t xml:space="preserve">Η αποτελεσματικότητα του Trelegy Ellipta (92/55/22 μικρογραμμάρια), ως άπαξ ημερησίως </w:t>
      </w:r>
      <w:r w:rsidR="00D326E7" w:rsidRPr="00484675">
        <w:rPr>
          <w:szCs w:val="24"/>
          <w:lang w:val="el-GR"/>
        </w:rPr>
        <w:t>χορηγούμεν</w:t>
      </w:r>
      <w:r w:rsidR="00D326E7">
        <w:rPr>
          <w:szCs w:val="24"/>
          <w:lang w:val="el-GR"/>
        </w:rPr>
        <w:t xml:space="preserve">η </w:t>
      </w:r>
      <w:r w:rsidRPr="00484675">
        <w:rPr>
          <w:szCs w:val="24"/>
          <w:lang w:val="el-GR"/>
        </w:rPr>
        <w:t>θεραπεία</w:t>
      </w:r>
      <w:r w:rsidR="00D326E7">
        <w:rPr>
          <w:szCs w:val="24"/>
          <w:lang w:val="el-GR"/>
        </w:rPr>
        <w:t>,</w:t>
      </w:r>
      <w:r w:rsidRPr="00484675">
        <w:rPr>
          <w:szCs w:val="24"/>
          <w:lang w:val="el-GR"/>
        </w:rPr>
        <w:t xml:space="preserve"> αξιολογήθηκε σε ασθενείς με κλινική διάγνωση ΧΑΠ σε δύο ελεγχόμενες με δραστικό παράγοντα μελέτες και σε μία μονή μελέτη μη κατωτερότητας. Και οι τρεις ήταν πολυκεντρικές, τυχαιοποιημένες, διπλά τυφλές μελέτες στις οποίες οι ασθενείς έπρεπε να είναι συμπτωματικοί με βαθμολογία στην εξέταση αξιολόγησης της ΧΑΠ (CAT) </w:t>
      </w:r>
      <w:r w:rsidRPr="00484675">
        <w:rPr>
          <w:szCs w:val="22"/>
          <w:lang w:val="el-GR"/>
        </w:rPr>
        <w:sym w:font="Symbol" w:char="F0B3"/>
      </w:r>
      <w:r w:rsidRPr="00484675">
        <w:rPr>
          <w:szCs w:val="24"/>
          <w:lang w:val="el-GR"/>
        </w:rPr>
        <w:t>10 και να λαμβάνουν ημερησίως χορηγούμενη θεραπεία συντήρησης για τη ΧΑΠ για τουλάχιστον τρεις μήνες πριν από την ένταξη στη μελέτη.</w:t>
      </w:r>
    </w:p>
    <w:p w14:paraId="486CF463" w14:textId="77777777" w:rsidR="009C386A" w:rsidRPr="00484675" w:rsidRDefault="009C386A" w:rsidP="00FC1ABB">
      <w:pPr>
        <w:autoSpaceDE w:val="0"/>
        <w:autoSpaceDN w:val="0"/>
        <w:adjustRightInd w:val="0"/>
        <w:rPr>
          <w:szCs w:val="24"/>
          <w:lang w:val="el-GR"/>
        </w:rPr>
      </w:pPr>
    </w:p>
    <w:p w14:paraId="486CF464" w14:textId="60FC56A5" w:rsidR="009C386A" w:rsidRPr="00484675" w:rsidRDefault="009C386A" w:rsidP="00FC1ABB">
      <w:pPr>
        <w:autoSpaceDE w:val="0"/>
        <w:autoSpaceDN w:val="0"/>
        <w:adjustRightInd w:val="0"/>
        <w:rPr>
          <w:szCs w:val="24"/>
          <w:lang w:val="el-GR"/>
        </w:rPr>
      </w:pPr>
      <w:r w:rsidRPr="00484675">
        <w:rPr>
          <w:szCs w:val="24"/>
          <w:lang w:val="el-GR"/>
        </w:rPr>
        <w:t>Η FULFIL (CTT116853) ήταν μία μελέτη διάρκειας 24 εβδομάδων (N=1.810), με επέκταση διάρκειας έως 52 εβδομάδων σε ένα υποσύνολο συμμετεχόντων (n=430)</w:t>
      </w:r>
      <w:r w:rsidRPr="00484675">
        <w:rPr>
          <w:rFonts w:ascii="MS Mincho" w:eastAsia="MS Mincho"/>
          <w:szCs w:val="24"/>
          <w:lang w:val="el-GR"/>
        </w:rPr>
        <w:t>,</w:t>
      </w:r>
      <w:r w:rsidRPr="00484675">
        <w:rPr>
          <w:szCs w:val="24"/>
          <w:lang w:val="el-GR"/>
        </w:rPr>
        <w:t xml:space="preserve"> στην οποία το Trelegy Ellipta (92/55/22 μικρογραμμάρια) συγκρίθηκε με τον συνδυασμό βουδεσονίδης/φορμοτερόλης 400/12 μικρογραμμαρίων (BUD/FOR) χορηγούμενο δις ημερησίως. Κατά την προκαταρκτική αξιολόγηση, το μέσο ποσοστό του προβλεπόμενου FEV</w:t>
      </w:r>
      <w:r w:rsidRPr="00484675">
        <w:rPr>
          <w:szCs w:val="24"/>
          <w:vertAlign w:val="subscript"/>
          <w:lang w:val="el-GR"/>
        </w:rPr>
        <w:t>1</w:t>
      </w:r>
      <w:r w:rsidRPr="00484675">
        <w:rPr>
          <w:szCs w:val="24"/>
          <w:lang w:val="el-GR"/>
        </w:rPr>
        <w:t xml:space="preserve"> μετά από βρογχοδιαστ</w:t>
      </w:r>
      <w:r w:rsidR="002E2C97">
        <w:rPr>
          <w:szCs w:val="24"/>
          <w:lang w:val="el-GR"/>
        </w:rPr>
        <w:t>ολή</w:t>
      </w:r>
      <w:r w:rsidRPr="00484675">
        <w:rPr>
          <w:szCs w:val="24"/>
          <w:lang w:val="el-GR"/>
        </w:rPr>
        <w:t xml:space="preserve"> ήταν 45% και 65% </w:t>
      </w:r>
      <w:r w:rsidR="002A175C">
        <w:rPr>
          <w:szCs w:val="24"/>
          <w:lang w:val="el-GR"/>
        </w:rPr>
        <w:t xml:space="preserve">των </w:t>
      </w:r>
      <w:r w:rsidRPr="00484675">
        <w:rPr>
          <w:szCs w:val="24"/>
          <w:lang w:val="el-GR"/>
        </w:rPr>
        <w:t>ασθεν</w:t>
      </w:r>
      <w:r w:rsidR="002A175C">
        <w:rPr>
          <w:szCs w:val="24"/>
          <w:lang w:val="el-GR"/>
        </w:rPr>
        <w:t xml:space="preserve">ών </w:t>
      </w:r>
      <w:r w:rsidRPr="00484675">
        <w:rPr>
          <w:szCs w:val="24"/>
          <w:lang w:val="el-GR"/>
        </w:rPr>
        <w:t xml:space="preserve">ανέφεραν ιστορικό </w:t>
      </w:r>
      <w:r w:rsidR="002E2C97">
        <w:rPr>
          <w:szCs w:val="24"/>
          <w:lang w:val="el-GR"/>
        </w:rPr>
        <w:t>μίας</w:t>
      </w:r>
      <w:r w:rsidRPr="00484675">
        <w:rPr>
          <w:szCs w:val="24"/>
          <w:lang w:val="el-GR"/>
        </w:rPr>
        <w:t xml:space="preserve"> ή περισσότερων μέτριων/σοβαρών παροξ</w:t>
      </w:r>
      <w:r w:rsidR="00A07674">
        <w:rPr>
          <w:szCs w:val="24"/>
          <w:lang w:val="el-GR"/>
        </w:rPr>
        <w:t xml:space="preserve">ύνσεων </w:t>
      </w:r>
      <w:r w:rsidRPr="00484675">
        <w:rPr>
          <w:szCs w:val="24"/>
          <w:lang w:val="el-GR"/>
        </w:rPr>
        <w:t>κατά το προηγούμενο έτος.</w:t>
      </w:r>
    </w:p>
    <w:p w14:paraId="486CF465" w14:textId="77777777" w:rsidR="009C386A" w:rsidRPr="00484675" w:rsidRDefault="009C386A" w:rsidP="00FC1ABB">
      <w:pPr>
        <w:autoSpaceDE w:val="0"/>
        <w:autoSpaceDN w:val="0"/>
        <w:adjustRightInd w:val="0"/>
        <w:rPr>
          <w:szCs w:val="24"/>
          <w:lang w:val="el-GR"/>
        </w:rPr>
      </w:pPr>
    </w:p>
    <w:p w14:paraId="486CF466" w14:textId="586529E7" w:rsidR="009C386A" w:rsidRPr="00484675" w:rsidRDefault="00E355F7" w:rsidP="00FC1ABB">
      <w:pPr>
        <w:autoSpaceDE w:val="0"/>
        <w:autoSpaceDN w:val="0"/>
        <w:adjustRightInd w:val="0"/>
        <w:rPr>
          <w:szCs w:val="24"/>
          <w:lang w:val="el-GR"/>
        </w:rPr>
      </w:pPr>
      <w:r w:rsidRPr="00484675">
        <w:rPr>
          <w:szCs w:val="24"/>
          <w:lang w:val="el-GR"/>
        </w:rPr>
        <w:t>Η IMPACT (CTT116855) ήταν μία μελέτη διάρκειας 52 εβδομάδων (N=10.355) στην οποία το Trelegy Ellipta (92/55/22 μικρογραμμάρια) συγκρίθηκε με τον συνδυασμό φουροϊκής φλουτικαζόνης/βιλαντερόλης 92/22 </w:t>
      </w:r>
      <w:r w:rsidR="00F51F5F" w:rsidRPr="00484675">
        <w:rPr>
          <w:szCs w:val="24"/>
          <w:lang w:val="el-GR"/>
        </w:rPr>
        <w:t xml:space="preserve">μικρογραμμαρίων </w:t>
      </w:r>
      <w:r w:rsidRPr="00484675">
        <w:rPr>
          <w:szCs w:val="24"/>
          <w:lang w:val="el-GR"/>
        </w:rPr>
        <w:t xml:space="preserve">(FF/VI) και τον συνδυασμό </w:t>
      </w:r>
      <w:r w:rsidR="00046B57">
        <w:rPr>
          <w:szCs w:val="24"/>
          <w:lang w:val="el-GR"/>
        </w:rPr>
        <w:t>ουμεκλιδίνιο</w:t>
      </w:r>
      <w:r w:rsidR="000041EA">
        <w:rPr>
          <w:szCs w:val="24"/>
          <w:lang w:val="el-GR"/>
        </w:rPr>
        <w:t>υ</w:t>
      </w:r>
      <w:r w:rsidRPr="00484675">
        <w:rPr>
          <w:szCs w:val="24"/>
          <w:lang w:val="el-GR"/>
        </w:rPr>
        <w:t>/βιλαντερόλης 55/22 </w:t>
      </w:r>
      <w:r w:rsidR="00F51F5F" w:rsidRPr="00484675">
        <w:rPr>
          <w:szCs w:val="24"/>
          <w:lang w:val="el-GR"/>
        </w:rPr>
        <w:t xml:space="preserve">μικρογραμμαρίων </w:t>
      </w:r>
      <w:r w:rsidRPr="00484675">
        <w:rPr>
          <w:szCs w:val="24"/>
          <w:lang w:val="el-GR"/>
        </w:rPr>
        <w:t>(UMEC/VI). Κατά την προκαταρκτική αξιολόγηση, το μέσο ποσοστό του προβλεπόμενου FEV</w:t>
      </w:r>
      <w:r w:rsidRPr="00484675">
        <w:rPr>
          <w:szCs w:val="24"/>
          <w:vertAlign w:val="subscript"/>
          <w:lang w:val="el-GR"/>
        </w:rPr>
        <w:t>1</w:t>
      </w:r>
      <w:r w:rsidRPr="00484675">
        <w:rPr>
          <w:szCs w:val="24"/>
          <w:lang w:val="el-GR"/>
        </w:rPr>
        <w:t xml:space="preserve"> μετά από βρογχοδιαστ</w:t>
      </w:r>
      <w:r w:rsidR="002E2C97">
        <w:rPr>
          <w:szCs w:val="24"/>
          <w:lang w:val="el-GR"/>
        </w:rPr>
        <w:t>ολή</w:t>
      </w:r>
      <w:r w:rsidRPr="00484675">
        <w:rPr>
          <w:szCs w:val="24"/>
          <w:lang w:val="el-GR"/>
        </w:rPr>
        <w:t xml:space="preserve"> ήταν 46% και πάνω από 99% </w:t>
      </w:r>
      <w:r w:rsidR="002A175C" w:rsidRPr="00484675">
        <w:rPr>
          <w:szCs w:val="24"/>
          <w:lang w:val="el-GR"/>
        </w:rPr>
        <w:t xml:space="preserve"> </w:t>
      </w:r>
      <w:r w:rsidR="002A175C">
        <w:rPr>
          <w:szCs w:val="24"/>
          <w:lang w:val="el-GR"/>
        </w:rPr>
        <w:t xml:space="preserve">των </w:t>
      </w:r>
      <w:r w:rsidR="002A175C" w:rsidRPr="00484675">
        <w:rPr>
          <w:szCs w:val="24"/>
          <w:lang w:val="el-GR"/>
        </w:rPr>
        <w:t>ασθεν</w:t>
      </w:r>
      <w:r w:rsidR="002A175C">
        <w:rPr>
          <w:szCs w:val="24"/>
          <w:lang w:val="el-GR"/>
        </w:rPr>
        <w:t xml:space="preserve">ών </w:t>
      </w:r>
      <w:r w:rsidRPr="00484675">
        <w:rPr>
          <w:szCs w:val="24"/>
          <w:lang w:val="el-GR"/>
        </w:rPr>
        <w:t xml:space="preserve">ανέφεραν ιστορικό </w:t>
      </w:r>
      <w:r w:rsidR="002E2C97">
        <w:rPr>
          <w:szCs w:val="24"/>
          <w:lang w:val="el-GR"/>
        </w:rPr>
        <w:t>μίας</w:t>
      </w:r>
      <w:r w:rsidRPr="00484675">
        <w:rPr>
          <w:szCs w:val="24"/>
          <w:lang w:val="el-GR"/>
        </w:rPr>
        <w:t xml:space="preserve"> ή περισσότερων μέτριων/σοβαρών παροξ</w:t>
      </w:r>
      <w:r w:rsidR="002E2C97">
        <w:rPr>
          <w:szCs w:val="24"/>
          <w:lang w:val="el-GR"/>
        </w:rPr>
        <w:t>ύνσεων</w:t>
      </w:r>
      <w:r w:rsidRPr="00484675">
        <w:rPr>
          <w:szCs w:val="24"/>
          <w:lang w:val="el-GR"/>
        </w:rPr>
        <w:t xml:space="preserve"> κατά το προηγούμενο έτος.</w:t>
      </w:r>
    </w:p>
    <w:p w14:paraId="486CF467" w14:textId="77777777" w:rsidR="00E355F7" w:rsidRPr="00484675" w:rsidRDefault="00E355F7" w:rsidP="00FC1ABB">
      <w:pPr>
        <w:autoSpaceDE w:val="0"/>
        <w:autoSpaceDN w:val="0"/>
        <w:adjustRightInd w:val="0"/>
        <w:rPr>
          <w:szCs w:val="24"/>
          <w:lang w:val="el-GR"/>
        </w:rPr>
      </w:pPr>
    </w:p>
    <w:p w14:paraId="486CF468" w14:textId="77777777" w:rsidR="00E355F7" w:rsidRPr="00484675" w:rsidRDefault="00E355F7" w:rsidP="00FC1ABB">
      <w:pPr>
        <w:autoSpaceDE w:val="0"/>
        <w:autoSpaceDN w:val="0"/>
        <w:adjustRightInd w:val="0"/>
        <w:rPr>
          <w:szCs w:val="24"/>
          <w:lang w:val="el-GR"/>
        </w:rPr>
      </w:pPr>
      <w:r w:rsidRPr="00484675">
        <w:rPr>
          <w:szCs w:val="24"/>
          <w:lang w:val="el-GR"/>
        </w:rPr>
        <w:t>Κατά την ένταξη στη μελέτη, τα πιο συχνά φάρμακα για την αντιμετώπιση της ΧΑΠ που αναφέρθηκαν στις μελέτες FULFIL και IMPACT ήταν ICS +LABA+LAMA (28%, 34%, αντίστοιχα), ICS+LABA (29%, 26%, αντίστοιχα), LAMA+LABA (10%, 8%, αντίστοιχα) και LAMA (9%, 7%, αντίστοιχα).</w:t>
      </w:r>
      <w:r w:rsidR="007753D3" w:rsidRPr="00484675">
        <w:rPr>
          <w:szCs w:val="24"/>
          <w:lang w:val="el-GR"/>
        </w:rPr>
        <w:t xml:space="preserve"> Οι ασθενείς αυτοί μπορεί επίσης να λάμβαναν και άλλα φάρμακα για την αντιμετώπιση της ΧΑΠ (π.χ., βλεννολυτικά ή ανταγωνιστές των υποδοχέων των λευκοτριενίων).</w:t>
      </w:r>
    </w:p>
    <w:p w14:paraId="486CF469" w14:textId="77777777" w:rsidR="007753D3" w:rsidRPr="00484675" w:rsidRDefault="007753D3" w:rsidP="00FC1ABB">
      <w:pPr>
        <w:autoSpaceDE w:val="0"/>
        <w:autoSpaceDN w:val="0"/>
        <w:adjustRightInd w:val="0"/>
        <w:rPr>
          <w:szCs w:val="24"/>
          <w:lang w:val="el-GR"/>
        </w:rPr>
      </w:pPr>
    </w:p>
    <w:p w14:paraId="486CF46A" w14:textId="77777777" w:rsidR="007753D3" w:rsidRPr="00484675" w:rsidRDefault="00D768C5" w:rsidP="00FC1ABB">
      <w:pPr>
        <w:autoSpaceDE w:val="0"/>
        <w:autoSpaceDN w:val="0"/>
        <w:adjustRightInd w:val="0"/>
        <w:rPr>
          <w:szCs w:val="24"/>
          <w:lang w:val="el-GR"/>
        </w:rPr>
      </w:pPr>
      <w:r w:rsidRPr="00484675">
        <w:rPr>
          <w:szCs w:val="24"/>
          <w:lang w:val="el-GR"/>
        </w:rPr>
        <w:t xml:space="preserve">Η 200812 ήταν μία μελέτη μη κατωτερότητας διάρκειας 24 εβδομάδων (N=1.055) στην οποία το Trelegy Ellipta (92/55/22 μικρογραμμάρια) συγκρίθηκε με </w:t>
      </w:r>
      <w:r w:rsidR="00AC48EC">
        <w:rPr>
          <w:szCs w:val="24"/>
          <w:lang w:val="el-GR"/>
        </w:rPr>
        <w:t xml:space="preserve">τον συνδυασμό </w:t>
      </w:r>
      <w:r w:rsidRPr="00484675">
        <w:rPr>
          <w:szCs w:val="24"/>
          <w:lang w:val="el-GR"/>
        </w:rPr>
        <w:t xml:space="preserve">FF/VI (92/22 μικρογραμμάρια) + UMEC (55 μικρογραμμάρια), χορηγούμενο άπαξ ημερησίως ως θεραπεία </w:t>
      </w:r>
      <w:r w:rsidR="00AC48EC">
        <w:rPr>
          <w:szCs w:val="24"/>
          <w:lang w:val="el-GR"/>
        </w:rPr>
        <w:t xml:space="preserve">πολλαπλών συσκευών εισπνοής </w:t>
      </w:r>
      <w:r w:rsidRPr="00484675">
        <w:rPr>
          <w:szCs w:val="24"/>
          <w:lang w:val="el-GR"/>
        </w:rPr>
        <w:t>σε ασθενείς με ιστορικό μέτριων ή σοβαρών παροξ</w:t>
      </w:r>
      <w:r w:rsidR="00FC15EF">
        <w:rPr>
          <w:szCs w:val="24"/>
          <w:lang w:val="el-GR"/>
        </w:rPr>
        <w:t xml:space="preserve">ύνσεων </w:t>
      </w:r>
      <w:r w:rsidRPr="00484675">
        <w:rPr>
          <w:szCs w:val="24"/>
          <w:lang w:val="el-GR"/>
        </w:rPr>
        <w:t>εντός των προηγούμενων 12 μηνών.</w:t>
      </w:r>
    </w:p>
    <w:p w14:paraId="486CF46B" w14:textId="77777777" w:rsidR="00D768C5" w:rsidRPr="00484675" w:rsidRDefault="00D768C5" w:rsidP="00FC1ABB">
      <w:pPr>
        <w:autoSpaceDE w:val="0"/>
        <w:autoSpaceDN w:val="0"/>
        <w:adjustRightInd w:val="0"/>
        <w:rPr>
          <w:szCs w:val="24"/>
          <w:lang w:val="el-GR"/>
        </w:rPr>
      </w:pPr>
    </w:p>
    <w:p w14:paraId="486CF46C" w14:textId="77777777" w:rsidR="00D768C5" w:rsidRPr="00484675" w:rsidRDefault="00D768C5" w:rsidP="00FC1ABB">
      <w:pPr>
        <w:autoSpaceDE w:val="0"/>
        <w:autoSpaceDN w:val="0"/>
        <w:adjustRightInd w:val="0"/>
        <w:rPr>
          <w:i/>
          <w:szCs w:val="24"/>
          <w:lang w:val="el-GR"/>
        </w:rPr>
      </w:pPr>
      <w:r w:rsidRPr="00484675">
        <w:rPr>
          <w:i/>
          <w:szCs w:val="24"/>
          <w:lang w:val="el-GR"/>
        </w:rPr>
        <w:t>Πνευμονική λειτουργία</w:t>
      </w:r>
    </w:p>
    <w:p w14:paraId="486CF46D" w14:textId="77777777" w:rsidR="00D768C5" w:rsidRPr="00484675" w:rsidRDefault="00D768C5" w:rsidP="00FC1ABB">
      <w:pPr>
        <w:autoSpaceDE w:val="0"/>
        <w:autoSpaceDN w:val="0"/>
        <w:adjustRightInd w:val="0"/>
        <w:rPr>
          <w:color w:val="000000" w:themeColor="text1"/>
          <w:szCs w:val="24"/>
          <w:lang w:val="el-GR"/>
        </w:rPr>
      </w:pPr>
      <w:r w:rsidRPr="00484675">
        <w:rPr>
          <w:szCs w:val="24"/>
          <w:lang w:val="el-GR"/>
        </w:rPr>
        <w:t xml:space="preserve">Στη μελέτη FULFIL, </w:t>
      </w:r>
      <w:r w:rsidR="00657F0B">
        <w:rPr>
          <w:szCs w:val="24"/>
          <w:lang w:val="el-GR"/>
        </w:rPr>
        <w:t xml:space="preserve">η </w:t>
      </w:r>
      <w:r w:rsidRPr="00484675">
        <w:rPr>
          <w:szCs w:val="24"/>
          <w:lang w:val="el-GR"/>
        </w:rPr>
        <w:t>βρογχοδιασταλτικ</w:t>
      </w:r>
      <w:r w:rsidR="00657F0B">
        <w:rPr>
          <w:szCs w:val="24"/>
          <w:lang w:val="el-GR"/>
        </w:rPr>
        <w:t xml:space="preserve">ή δράση </w:t>
      </w:r>
      <w:r w:rsidRPr="00484675">
        <w:rPr>
          <w:szCs w:val="24"/>
          <w:lang w:val="el-GR"/>
        </w:rPr>
        <w:t>του Trelegy Ellipta ήταν εμφαν</w:t>
      </w:r>
      <w:r w:rsidR="00657F0B">
        <w:rPr>
          <w:szCs w:val="24"/>
          <w:lang w:val="el-GR"/>
        </w:rPr>
        <w:t xml:space="preserve">ής από την </w:t>
      </w:r>
      <w:r w:rsidRPr="00484675">
        <w:rPr>
          <w:szCs w:val="24"/>
          <w:lang w:val="el-GR"/>
        </w:rPr>
        <w:t>πρώτη ημέρα της θεραπείας και διατηρήθηκ</w:t>
      </w:r>
      <w:r w:rsidR="00657F0B">
        <w:rPr>
          <w:szCs w:val="24"/>
          <w:lang w:val="el-GR"/>
        </w:rPr>
        <w:t>ε</w:t>
      </w:r>
      <w:r w:rsidRPr="00484675">
        <w:rPr>
          <w:szCs w:val="24"/>
          <w:lang w:val="el-GR"/>
        </w:rPr>
        <w:t xml:space="preserve"> </w:t>
      </w:r>
      <w:r w:rsidR="006F2DE6">
        <w:rPr>
          <w:szCs w:val="24"/>
          <w:lang w:val="el-GR"/>
        </w:rPr>
        <w:t xml:space="preserve">καθ’ όλη </w:t>
      </w:r>
      <w:r w:rsidRPr="00484675">
        <w:rPr>
          <w:szCs w:val="24"/>
          <w:lang w:val="el-GR"/>
        </w:rPr>
        <w:t xml:space="preserve">τη διάρκεια της περιόδου θεραπείας </w:t>
      </w:r>
      <w:r w:rsidR="006F2DE6">
        <w:rPr>
          <w:szCs w:val="24"/>
          <w:lang w:val="el-GR"/>
        </w:rPr>
        <w:t xml:space="preserve">των </w:t>
      </w:r>
      <w:r w:rsidRPr="00484675">
        <w:rPr>
          <w:szCs w:val="24"/>
          <w:lang w:val="el-GR"/>
        </w:rPr>
        <w:t>24 εβδομάδων (η μέση μεταβολή στον FEV</w:t>
      </w:r>
      <w:r w:rsidRPr="00484675">
        <w:rPr>
          <w:szCs w:val="24"/>
          <w:vertAlign w:val="subscript"/>
          <w:lang w:val="el-GR"/>
        </w:rPr>
        <w:t>1</w:t>
      </w:r>
      <w:r w:rsidRPr="00484675">
        <w:rPr>
          <w:szCs w:val="24"/>
          <w:lang w:val="el-GR"/>
        </w:rPr>
        <w:t xml:space="preserve"> σε σχέση με την έναρξη της μελέτης ήταν 90</w:t>
      </w:r>
      <w:r w:rsidRPr="00484675">
        <w:rPr>
          <w:szCs w:val="24"/>
          <w:lang w:val="el-GR"/>
        </w:rPr>
        <w:noBreakHyphen/>
        <w:t>222 mL την ημέρα 1 και 160</w:t>
      </w:r>
      <w:r w:rsidRPr="00484675">
        <w:rPr>
          <w:szCs w:val="24"/>
          <w:lang w:val="el-GR"/>
        </w:rPr>
        <w:noBreakHyphen/>
        <w:t>339 mL την εβδομάδα 24). Το Trelegy Ellipta βελτίωσε σημαντικά (p&lt;0,001) την πνευμονική λειτουργία (</w:t>
      </w:r>
      <w:r w:rsidR="004B3552">
        <w:rPr>
          <w:szCs w:val="24"/>
          <w:lang w:val="el-GR"/>
        </w:rPr>
        <w:t xml:space="preserve">με βάση τη μέση </w:t>
      </w:r>
      <w:r w:rsidRPr="00484675">
        <w:rPr>
          <w:szCs w:val="24"/>
          <w:lang w:val="el-GR"/>
        </w:rPr>
        <w:t>μεταβολή του κατώτατου FEV</w:t>
      </w:r>
      <w:r w:rsidRPr="00484675">
        <w:rPr>
          <w:szCs w:val="24"/>
          <w:vertAlign w:val="subscript"/>
          <w:lang w:val="el-GR"/>
        </w:rPr>
        <w:t>1</w:t>
      </w:r>
      <w:r w:rsidRPr="00484675">
        <w:rPr>
          <w:szCs w:val="24"/>
          <w:lang w:val="el-GR"/>
        </w:rPr>
        <w:t xml:space="preserve"> </w:t>
      </w:r>
      <w:r w:rsidR="0051189D">
        <w:rPr>
          <w:szCs w:val="24"/>
          <w:lang w:val="el-GR"/>
        </w:rPr>
        <w:t xml:space="preserve">από </w:t>
      </w:r>
      <w:r w:rsidR="0051189D" w:rsidRPr="00484675">
        <w:rPr>
          <w:szCs w:val="24"/>
          <w:lang w:val="el-GR"/>
        </w:rPr>
        <w:t>την έναρξη της μελέτης</w:t>
      </w:r>
      <w:r w:rsidR="0051189D">
        <w:rPr>
          <w:szCs w:val="24"/>
          <w:lang w:val="el-GR"/>
        </w:rPr>
        <w:t xml:space="preserve"> έως </w:t>
      </w:r>
      <w:r w:rsidR="00012E46">
        <w:rPr>
          <w:szCs w:val="24"/>
          <w:lang w:val="el-GR"/>
        </w:rPr>
        <w:t xml:space="preserve">την </w:t>
      </w:r>
      <w:r w:rsidRPr="00484675">
        <w:rPr>
          <w:szCs w:val="24"/>
          <w:lang w:val="el-GR"/>
        </w:rPr>
        <w:t>εβδομάδα 24) (βλ. Πίνακα 1) και η βελτίωση διατηρήθηκε στο υποσύνολο των ασθενών που συνέχισαν τη θεραπεία έως την εβδομάδα 52.</w:t>
      </w:r>
    </w:p>
    <w:p w14:paraId="486CF46E" w14:textId="77777777" w:rsidR="002A4B15" w:rsidRPr="00484675" w:rsidRDefault="002A4B15" w:rsidP="00FC1ABB">
      <w:pPr>
        <w:autoSpaceDE w:val="0"/>
        <w:autoSpaceDN w:val="0"/>
        <w:adjustRightInd w:val="0"/>
        <w:rPr>
          <w:color w:val="000000" w:themeColor="text1"/>
          <w:szCs w:val="24"/>
          <w:lang w:val="el-GR"/>
        </w:rPr>
      </w:pPr>
    </w:p>
    <w:p w14:paraId="486CF46F" w14:textId="77777777" w:rsidR="00D768C5" w:rsidRPr="00484675" w:rsidRDefault="00D768C5" w:rsidP="00FC1ABB">
      <w:pPr>
        <w:autoSpaceDE w:val="0"/>
        <w:autoSpaceDN w:val="0"/>
        <w:adjustRightInd w:val="0"/>
        <w:rPr>
          <w:szCs w:val="24"/>
          <w:lang w:val="el-GR"/>
        </w:rPr>
      </w:pPr>
      <w:r w:rsidRPr="00484675">
        <w:rPr>
          <w:szCs w:val="24"/>
          <w:lang w:val="el-GR"/>
        </w:rPr>
        <w:t>Πίνακας 1. Καταληκτικό σημείο που αφορά την πνευμονική λειτουργία στη μελέτη FULFIL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1F301F" w:rsidRPr="00484675" w14:paraId="486CF475" w14:textId="77777777" w:rsidTr="00722ED0">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486CF470" w14:textId="77777777" w:rsidR="001F301F" w:rsidRPr="00484675" w:rsidRDefault="001F301F" w:rsidP="00722ED0">
            <w:pPr>
              <w:keepNext/>
              <w:keepLines/>
              <w:spacing w:before="60" w:after="40" w:line="240" w:lineRule="auto"/>
              <w:ind w:firstLine="91"/>
              <w:rPr>
                <w:b/>
                <w:sz w:val="20"/>
                <w:lang w:val="el-GR"/>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86CF471" w14:textId="77777777" w:rsidR="001F301F" w:rsidRPr="00484675" w:rsidRDefault="001F301F" w:rsidP="00722ED0">
            <w:pPr>
              <w:keepNext/>
              <w:keepLines/>
              <w:spacing w:before="60" w:line="240" w:lineRule="auto"/>
              <w:jc w:val="center"/>
              <w:rPr>
                <w:szCs w:val="24"/>
                <w:lang w:val="el-GR"/>
              </w:rPr>
            </w:pPr>
            <w:r w:rsidRPr="00484675">
              <w:rPr>
                <w:b/>
                <w:sz w:val="20"/>
                <w:szCs w:val="24"/>
                <w:lang w:val="el-GR"/>
              </w:rPr>
              <w:t>Trelegy Ellipta</w:t>
            </w:r>
            <w:r w:rsidRPr="00484675">
              <w:rPr>
                <w:b/>
                <w:sz w:val="20"/>
                <w:szCs w:val="24"/>
                <w:lang w:val="el-GR"/>
              </w:rPr>
              <w:br/>
            </w:r>
            <w:r w:rsidRPr="00484675">
              <w:rPr>
                <w:b/>
                <w:sz w:val="20"/>
                <w:szCs w:val="24"/>
                <w:lang w:val="el-GR"/>
              </w:rPr>
              <w:br/>
              <w:t>(N=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486CF472" w14:textId="77777777" w:rsidR="001F301F" w:rsidRPr="00484675" w:rsidRDefault="001F301F" w:rsidP="00722ED0">
            <w:pPr>
              <w:keepNext/>
              <w:keepLines/>
              <w:spacing w:before="60" w:line="240" w:lineRule="auto"/>
              <w:jc w:val="center"/>
              <w:rPr>
                <w:szCs w:val="24"/>
                <w:lang w:val="el-GR"/>
              </w:rPr>
            </w:pPr>
            <w:r w:rsidRPr="00484675">
              <w:rPr>
                <w:b/>
                <w:sz w:val="20"/>
                <w:szCs w:val="24"/>
                <w:lang w:val="el-GR"/>
              </w:rPr>
              <w:t>BUD/FOR</w:t>
            </w:r>
            <w:r w:rsidRPr="00484675">
              <w:rPr>
                <w:b/>
                <w:sz w:val="20"/>
                <w:szCs w:val="24"/>
                <w:lang w:val="el-GR"/>
              </w:rPr>
              <w:br/>
            </w:r>
          </w:p>
          <w:p w14:paraId="486CF473" w14:textId="77777777" w:rsidR="001F301F" w:rsidRPr="00484675" w:rsidRDefault="001F301F" w:rsidP="00722ED0">
            <w:pPr>
              <w:keepNext/>
              <w:keepLines/>
              <w:spacing w:before="60" w:line="240" w:lineRule="auto"/>
              <w:jc w:val="center"/>
              <w:rPr>
                <w:szCs w:val="24"/>
                <w:lang w:val="el-GR"/>
              </w:rPr>
            </w:pPr>
            <w:r w:rsidRPr="00484675">
              <w:rPr>
                <w:b/>
                <w:sz w:val="20"/>
                <w:szCs w:val="24"/>
                <w:lang w:val="el-GR"/>
              </w:rPr>
              <w:t>(N=899)</w:t>
            </w:r>
          </w:p>
        </w:tc>
        <w:tc>
          <w:tcPr>
            <w:tcW w:w="2552" w:type="dxa"/>
            <w:tcBorders>
              <w:top w:val="single" w:sz="4" w:space="0" w:color="auto"/>
              <w:left w:val="single" w:sz="4" w:space="0" w:color="auto"/>
              <w:bottom w:val="single" w:sz="4" w:space="0" w:color="auto"/>
              <w:right w:val="single" w:sz="4" w:space="0" w:color="auto"/>
            </w:tcBorders>
            <w:vAlign w:val="center"/>
          </w:tcPr>
          <w:p w14:paraId="486CF474" w14:textId="77777777" w:rsidR="001F301F" w:rsidRPr="00484675" w:rsidRDefault="001F301F" w:rsidP="00722ED0">
            <w:pPr>
              <w:keepNext/>
              <w:keepLines/>
              <w:spacing w:before="60" w:line="240" w:lineRule="auto"/>
              <w:jc w:val="center"/>
              <w:rPr>
                <w:szCs w:val="24"/>
                <w:lang w:val="el-GR"/>
              </w:rPr>
            </w:pPr>
            <w:r w:rsidRPr="00484675">
              <w:rPr>
                <w:b/>
                <w:sz w:val="20"/>
                <w:szCs w:val="24"/>
                <w:lang w:val="el-GR"/>
              </w:rPr>
              <w:t xml:space="preserve">Διαφορά θεραπείας </w:t>
            </w:r>
            <w:r w:rsidRPr="00484675">
              <w:rPr>
                <w:b/>
                <w:sz w:val="20"/>
                <w:szCs w:val="24"/>
                <w:lang w:val="el-GR"/>
              </w:rPr>
              <w:br/>
              <w:t>(95% CI)</w:t>
            </w:r>
          </w:p>
        </w:tc>
      </w:tr>
      <w:tr w:rsidR="001F301F" w:rsidRPr="00484675" w14:paraId="486CF47A" w14:textId="77777777" w:rsidTr="00722ED0">
        <w:trPr>
          <w:trHeight w:val="224"/>
        </w:trPr>
        <w:tc>
          <w:tcPr>
            <w:tcW w:w="4106" w:type="dxa"/>
            <w:vMerge/>
            <w:tcBorders>
              <w:bottom w:val="single" w:sz="4" w:space="0" w:color="auto"/>
            </w:tcBorders>
            <w:vAlign w:val="bottom"/>
          </w:tcPr>
          <w:p w14:paraId="486CF476" w14:textId="77777777" w:rsidR="001F301F" w:rsidRPr="00860F3F" w:rsidRDefault="001F301F" w:rsidP="00722ED0">
            <w:pPr>
              <w:keepNext/>
              <w:keepLines/>
              <w:spacing w:before="60" w:after="40" w:line="240" w:lineRule="auto"/>
              <w:ind w:firstLine="91"/>
              <w:rPr>
                <w:b/>
                <w:sz w:val="20"/>
                <w:lang w:val="el-GR"/>
              </w:rPr>
            </w:pPr>
          </w:p>
        </w:tc>
        <w:tc>
          <w:tcPr>
            <w:tcW w:w="1418" w:type="dxa"/>
            <w:vMerge/>
            <w:tcBorders>
              <w:bottom w:val="single" w:sz="4" w:space="0" w:color="auto"/>
            </w:tcBorders>
            <w:vAlign w:val="center"/>
          </w:tcPr>
          <w:p w14:paraId="486CF477" w14:textId="77777777" w:rsidR="001F301F" w:rsidRPr="00860F3F" w:rsidRDefault="001F301F" w:rsidP="00722ED0">
            <w:pPr>
              <w:keepNext/>
              <w:keepLines/>
              <w:spacing w:before="60" w:line="240" w:lineRule="auto"/>
              <w:jc w:val="center"/>
              <w:rPr>
                <w:b/>
                <w:sz w:val="20"/>
                <w:lang w:val="el-GR"/>
              </w:rPr>
            </w:pPr>
          </w:p>
        </w:tc>
        <w:tc>
          <w:tcPr>
            <w:tcW w:w="1275" w:type="dxa"/>
            <w:vMerge/>
            <w:tcBorders>
              <w:bottom w:val="single" w:sz="4" w:space="0" w:color="auto"/>
            </w:tcBorders>
            <w:vAlign w:val="center"/>
          </w:tcPr>
          <w:p w14:paraId="486CF478" w14:textId="77777777" w:rsidR="001F301F" w:rsidRPr="00860F3F" w:rsidRDefault="001F301F" w:rsidP="00722ED0">
            <w:pPr>
              <w:keepNext/>
              <w:keepLines/>
              <w:spacing w:before="60" w:line="240" w:lineRule="auto"/>
              <w:jc w:val="center"/>
              <w:rPr>
                <w:b/>
                <w:sz w:val="20"/>
                <w:lang w:val="el-GR"/>
              </w:rPr>
            </w:pPr>
          </w:p>
        </w:tc>
        <w:tc>
          <w:tcPr>
            <w:tcW w:w="2552" w:type="dxa"/>
            <w:tcBorders>
              <w:top w:val="single" w:sz="4" w:space="0" w:color="auto"/>
              <w:bottom w:val="single" w:sz="4" w:space="0" w:color="auto"/>
            </w:tcBorders>
            <w:vAlign w:val="center"/>
          </w:tcPr>
          <w:p w14:paraId="486CF479" w14:textId="77777777" w:rsidR="001F301F" w:rsidRPr="00860F3F" w:rsidRDefault="001F301F" w:rsidP="00722ED0">
            <w:pPr>
              <w:keepNext/>
              <w:keepLines/>
              <w:spacing w:before="60" w:line="240" w:lineRule="auto"/>
              <w:jc w:val="center"/>
              <w:rPr>
                <w:szCs w:val="24"/>
                <w:lang w:val="el-GR"/>
              </w:rPr>
            </w:pPr>
            <w:r w:rsidRPr="00484675">
              <w:rPr>
                <w:b/>
                <w:sz w:val="20"/>
                <w:szCs w:val="24"/>
                <w:lang w:val="el-GR"/>
              </w:rPr>
              <w:t xml:space="preserve">Σύγκριση με </w:t>
            </w:r>
            <w:r w:rsidR="00052DF8" w:rsidRPr="00484675">
              <w:rPr>
                <w:b/>
                <w:sz w:val="20"/>
                <w:szCs w:val="24"/>
                <w:lang w:val="el-GR"/>
              </w:rPr>
              <w:t>BUD/FOR</w:t>
            </w:r>
          </w:p>
        </w:tc>
      </w:tr>
      <w:tr w:rsidR="001F301F" w:rsidRPr="00484675" w14:paraId="486CF47F" w14:textId="77777777" w:rsidTr="00722ED0">
        <w:tc>
          <w:tcPr>
            <w:tcW w:w="4106" w:type="dxa"/>
            <w:tcBorders>
              <w:top w:val="single" w:sz="4" w:space="0" w:color="auto"/>
              <w:bottom w:val="single" w:sz="4" w:space="0" w:color="auto"/>
            </w:tcBorders>
          </w:tcPr>
          <w:p w14:paraId="486CF47B" w14:textId="403EA588" w:rsidR="001F301F" w:rsidRPr="00484675" w:rsidRDefault="001F301F" w:rsidP="00722ED0">
            <w:pPr>
              <w:keepNext/>
              <w:keepLines/>
              <w:spacing w:before="60" w:line="240" w:lineRule="auto"/>
              <w:rPr>
                <w:szCs w:val="24"/>
                <w:lang w:val="el-GR"/>
              </w:rPr>
            </w:pPr>
            <w:r w:rsidRPr="00484675">
              <w:rPr>
                <w:kern w:val="24"/>
                <w:sz w:val="20"/>
                <w:szCs w:val="24"/>
                <w:lang w:val="el-GR"/>
              </w:rPr>
              <w:t>Κατώτατος FEV</w:t>
            </w:r>
            <w:r w:rsidRPr="00484675">
              <w:rPr>
                <w:kern w:val="24"/>
                <w:sz w:val="20"/>
                <w:szCs w:val="24"/>
                <w:vertAlign w:val="subscript"/>
                <w:lang w:val="el-GR"/>
              </w:rPr>
              <w:t>1</w:t>
            </w:r>
            <w:r w:rsidRPr="00484675">
              <w:rPr>
                <w:kern w:val="24"/>
                <w:sz w:val="20"/>
                <w:szCs w:val="24"/>
                <w:lang w:val="el-GR"/>
              </w:rPr>
              <w:t xml:space="preserve"> (L) την </w:t>
            </w:r>
            <w:r w:rsidR="00E41949">
              <w:rPr>
                <w:kern w:val="24"/>
                <w:sz w:val="20"/>
                <w:szCs w:val="24"/>
                <w:lang w:val="el-GR"/>
              </w:rPr>
              <w:t>ε</w:t>
            </w:r>
            <w:r w:rsidRPr="00484675">
              <w:rPr>
                <w:kern w:val="24"/>
                <w:sz w:val="20"/>
                <w:szCs w:val="24"/>
                <w:lang w:val="el-GR"/>
              </w:rPr>
              <w:t>βδομάδα 24, μέση μεταβολή LS από την τιμή αναφοράς (SE)</w:t>
            </w:r>
            <w:r w:rsidRPr="00484675">
              <w:rPr>
                <w:sz w:val="20"/>
                <w:szCs w:val="24"/>
                <w:vertAlign w:val="superscript"/>
                <w:lang w:val="el-GR"/>
              </w:rPr>
              <w:t>a</w:t>
            </w:r>
          </w:p>
        </w:tc>
        <w:tc>
          <w:tcPr>
            <w:tcW w:w="1418" w:type="dxa"/>
            <w:tcBorders>
              <w:top w:val="single" w:sz="4" w:space="0" w:color="auto"/>
              <w:bottom w:val="single" w:sz="4" w:space="0" w:color="auto"/>
            </w:tcBorders>
          </w:tcPr>
          <w:p w14:paraId="486CF47C" w14:textId="77777777" w:rsidR="001F301F" w:rsidRPr="00484675" w:rsidRDefault="001F301F" w:rsidP="00722ED0">
            <w:pPr>
              <w:keepNext/>
              <w:keepLines/>
              <w:spacing w:before="60" w:line="240" w:lineRule="auto"/>
              <w:jc w:val="center"/>
              <w:rPr>
                <w:sz w:val="20"/>
                <w:lang w:val="el-GR"/>
              </w:rPr>
            </w:pPr>
            <w:r w:rsidRPr="00484675">
              <w:rPr>
                <w:sz w:val="20"/>
                <w:lang w:val="el-GR"/>
              </w:rPr>
              <w:t xml:space="preserve">0,142 </w:t>
            </w:r>
            <w:r w:rsidRPr="00484675">
              <w:rPr>
                <w:sz w:val="20"/>
                <w:lang w:val="el-GR"/>
              </w:rPr>
              <w:br/>
              <w:t>(0,0083)</w:t>
            </w:r>
          </w:p>
        </w:tc>
        <w:tc>
          <w:tcPr>
            <w:tcW w:w="1275" w:type="dxa"/>
            <w:tcBorders>
              <w:top w:val="single" w:sz="4" w:space="0" w:color="auto"/>
              <w:bottom w:val="single" w:sz="4" w:space="0" w:color="auto"/>
            </w:tcBorders>
          </w:tcPr>
          <w:p w14:paraId="486CF47D" w14:textId="77777777" w:rsidR="001F301F" w:rsidRPr="00484675" w:rsidRDefault="001F301F" w:rsidP="00722ED0">
            <w:pPr>
              <w:keepNext/>
              <w:keepLines/>
              <w:spacing w:before="60" w:line="240" w:lineRule="auto"/>
              <w:jc w:val="center"/>
              <w:rPr>
                <w:sz w:val="20"/>
                <w:lang w:val="el-GR"/>
              </w:rPr>
            </w:pPr>
            <w:r w:rsidRPr="00484675">
              <w:rPr>
                <w:sz w:val="20"/>
                <w:lang w:val="el-GR"/>
              </w:rPr>
              <w:noBreakHyphen/>
              <w:t>0,029 (0,0085)</w:t>
            </w:r>
          </w:p>
        </w:tc>
        <w:tc>
          <w:tcPr>
            <w:tcW w:w="2552" w:type="dxa"/>
            <w:tcBorders>
              <w:top w:val="single" w:sz="4" w:space="0" w:color="auto"/>
              <w:bottom w:val="single" w:sz="4" w:space="0" w:color="auto"/>
            </w:tcBorders>
          </w:tcPr>
          <w:p w14:paraId="486CF47E" w14:textId="77777777" w:rsidR="001F301F" w:rsidRPr="00484675" w:rsidRDefault="001F301F" w:rsidP="00722ED0">
            <w:pPr>
              <w:keepNext/>
              <w:keepLines/>
              <w:spacing w:before="60" w:line="240" w:lineRule="auto"/>
              <w:jc w:val="center"/>
              <w:rPr>
                <w:sz w:val="20"/>
                <w:lang w:val="el-GR"/>
              </w:rPr>
            </w:pPr>
            <w:r w:rsidRPr="00484675">
              <w:rPr>
                <w:sz w:val="20"/>
                <w:lang w:val="el-GR"/>
              </w:rPr>
              <w:t>0,171</w:t>
            </w:r>
            <w:r w:rsidRPr="00484675">
              <w:rPr>
                <w:sz w:val="20"/>
                <w:lang w:val="el-GR"/>
              </w:rPr>
              <w:br/>
              <w:t>0,148, 0,194</w:t>
            </w:r>
          </w:p>
        </w:tc>
      </w:tr>
    </w:tbl>
    <w:p w14:paraId="486CF480" w14:textId="77777777" w:rsidR="001F301F" w:rsidRPr="00F97CA2" w:rsidRDefault="001F301F" w:rsidP="00F97CA2">
      <w:pPr>
        <w:pStyle w:val="tabletextNS"/>
        <w:keepNext/>
        <w:keepLines/>
        <w:rPr>
          <w:rFonts w:ascii="Times New Roman" w:hAnsi="Times New Roman"/>
          <w:sz w:val="20"/>
          <w:szCs w:val="24"/>
          <w:vertAlign w:val="superscript"/>
          <w:lang w:val="el-GR"/>
        </w:rPr>
      </w:pPr>
      <w:r w:rsidRPr="00F97CA2">
        <w:rPr>
          <w:rFonts w:ascii="Times New Roman" w:hAnsi="Times New Roman"/>
          <w:sz w:val="20"/>
          <w:szCs w:val="24"/>
          <w:lang w:val="el-GR"/>
        </w:rPr>
        <w:t>FEV</w:t>
      </w:r>
      <w:r w:rsidRPr="00F97CA2">
        <w:rPr>
          <w:rFonts w:ascii="Times New Roman" w:hAnsi="Times New Roman"/>
          <w:sz w:val="20"/>
          <w:szCs w:val="24"/>
          <w:vertAlign w:val="subscript"/>
          <w:lang w:val="el-GR"/>
        </w:rPr>
        <w:t>1</w:t>
      </w:r>
      <w:r w:rsidRPr="00F97CA2">
        <w:rPr>
          <w:rFonts w:ascii="Times New Roman" w:hAnsi="Times New Roman"/>
          <w:sz w:val="20"/>
          <w:szCs w:val="24"/>
          <w:lang w:val="el-GR"/>
        </w:rPr>
        <w:t>=</w:t>
      </w:r>
      <w:r w:rsidRPr="00F97CA2">
        <w:rPr>
          <w:rFonts w:ascii="Times New Roman" w:hAnsi="Times New Roman" w:hint="eastAsia"/>
          <w:sz w:val="20"/>
          <w:szCs w:val="24"/>
          <w:lang w:val="el-GR"/>
        </w:rPr>
        <w:t>μέγιστος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εκπνεόμενος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όγκος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σε</w:t>
      </w:r>
      <w:r w:rsidRPr="00F97CA2">
        <w:rPr>
          <w:rFonts w:ascii="Times New Roman" w:hAnsi="Times New Roman"/>
          <w:sz w:val="20"/>
          <w:szCs w:val="24"/>
          <w:lang w:val="el-GR"/>
        </w:rPr>
        <w:t xml:space="preserve"> 1 </w:t>
      </w:r>
      <w:r w:rsidRPr="00F97CA2">
        <w:rPr>
          <w:rFonts w:ascii="Times New Roman" w:hAnsi="Times New Roman" w:hint="eastAsia"/>
          <w:sz w:val="20"/>
          <w:szCs w:val="24"/>
          <w:lang w:val="el-GR"/>
        </w:rPr>
        <w:t>δευτερόλεπτο</w:t>
      </w:r>
      <w:r w:rsidRPr="00F97CA2">
        <w:rPr>
          <w:rFonts w:ascii="Times New Roman" w:hAnsi="Times New Roman"/>
          <w:sz w:val="20"/>
          <w:szCs w:val="24"/>
          <w:lang w:val="el-GR"/>
        </w:rPr>
        <w:t>, L=</w:t>
      </w:r>
      <w:r w:rsidRPr="00F97CA2">
        <w:rPr>
          <w:rFonts w:ascii="Times New Roman" w:hAnsi="Times New Roman" w:hint="eastAsia"/>
          <w:sz w:val="20"/>
          <w:szCs w:val="24"/>
          <w:lang w:val="el-GR"/>
        </w:rPr>
        <w:t>λίτρα</w:t>
      </w:r>
      <w:r w:rsidRPr="00F97CA2">
        <w:rPr>
          <w:rFonts w:ascii="Times New Roman" w:hAnsi="Times New Roman"/>
          <w:sz w:val="20"/>
          <w:szCs w:val="24"/>
          <w:lang w:val="el-GR"/>
        </w:rPr>
        <w:t>, LS=</w:t>
      </w:r>
      <w:r w:rsidRPr="00F97CA2">
        <w:rPr>
          <w:rFonts w:ascii="Times New Roman" w:hAnsi="Times New Roman" w:hint="eastAsia"/>
          <w:sz w:val="20"/>
          <w:szCs w:val="24"/>
          <w:lang w:val="el-GR"/>
        </w:rPr>
        <w:t>ελάχιστα</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τετράγωνα</w:t>
      </w:r>
      <w:r w:rsidRPr="00F97CA2">
        <w:rPr>
          <w:rFonts w:ascii="Times New Roman" w:hAnsi="Times New Roman"/>
          <w:sz w:val="20"/>
          <w:szCs w:val="24"/>
          <w:lang w:val="el-GR"/>
        </w:rPr>
        <w:t>, SE= </w:t>
      </w:r>
      <w:r w:rsidRPr="00F97CA2">
        <w:rPr>
          <w:rFonts w:ascii="Times New Roman" w:hAnsi="Times New Roman" w:hint="eastAsia"/>
          <w:sz w:val="20"/>
          <w:szCs w:val="24"/>
          <w:lang w:val="el-GR"/>
        </w:rPr>
        <w:t>τυπικό</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σφάλμα</w:t>
      </w:r>
      <w:r w:rsidRPr="00F97CA2">
        <w:rPr>
          <w:rFonts w:ascii="Times New Roman" w:hAnsi="Times New Roman"/>
          <w:sz w:val="20"/>
          <w:szCs w:val="24"/>
          <w:lang w:val="el-GR"/>
        </w:rPr>
        <w:t>, N=</w:t>
      </w:r>
      <w:r w:rsidRPr="00F97CA2">
        <w:rPr>
          <w:rFonts w:ascii="Times New Roman" w:hAnsi="Times New Roman" w:hint="eastAsia"/>
          <w:sz w:val="20"/>
          <w:szCs w:val="24"/>
          <w:lang w:val="el-GR"/>
        </w:rPr>
        <w:t>αριθμός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στον</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πληθυσμό</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με</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πρόθεση</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θεραπείας</w:t>
      </w:r>
      <w:r w:rsidRPr="00F97CA2">
        <w:rPr>
          <w:rFonts w:ascii="Times New Roman" w:hAnsi="Times New Roman"/>
          <w:sz w:val="20"/>
          <w:szCs w:val="24"/>
          <w:lang w:val="el-GR"/>
        </w:rPr>
        <w:t xml:space="preserve">, CI= </w:t>
      </w:r>
      <w:r w:rsidRPr="00F97CA2">
        <w:rPr>
          <w:rFonts w:ascii="Times New Roman" w:hAnsi="Times New Roman" w:hint="eastAsia"/>
          <w:sz w:val="20"/>
          <w:szCs w:val="24"/>
          <w:lang w:val="el-GR"/>
        </w:rPr>
        <w:t>διάστημα</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εμπιστοσύνης</w:t>
      </w:r>
      <w:r w:rsidRPr="00F97CA2">
        <w:rPr>
          <w:rFonts w:ascii="Times New Roman" w:hAnsi="Times New Roman"/>
          <w:sz w:val="20"/>
          <w:szCs w:val="24"/>
          <w:lang w:val="el-GR"/>
        </w:rPr>
        <w:t xml:space="preserve">, </w:t>
      </w:r>
      <w:r w:rsidRPr="00F97CA2">
        <w:rPr>
          <w:rFonts w:ascii="Times New Roman" w:hAnsi="Times New Roman"/>
          <w:sz w:val="20"/>
          <w:szCs w:val="24"/>
          <w:vertAlign w:val="superscript"/>
          <w:lang w:val="el-GR"/>
        </w:rPr>
        <w:t xml:space="preserve">a </w:t>
      </w:r>
      <w:r w:rsidRPr="00F97CA2">
        <w:rPr>
          <w:rFonts w:ascii="Times New Roman" w:hAnsi="Times New Roman" w:hint="eastAsia"/>
          <w:sz w:val="20"/>
          <w:szCs w:val="24"/>
          <w:lang w:val="el-GR"/>
        </w:rPr>
        <w:t>Στατιστικά</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σημαντική</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διαφορά</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θεραπείας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για</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τον</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συνδυασμό</w:t>
      </w:r>
      <w:r w:rsidRPr="00F97CA2">
        <w:rPr>
          <w:rFonts w:ascii="Times New Roman" w:hAnsi="Times New Roman"/>
          <w:sz w:val="20"/>
          <w:szCs w:val="24"/>
          <w:lang w:val="el-GR"/>
        </w:rPr>
        <w:t xml:space="preserve"> FF/UMEC/VI </w:t>
      </w:r>
      <w:r w:rsidRPr="00F97CA2">
        <w:rPr>
          <w:rFonts w:ascii="Times New Roman" w:hAnsi="Times New Roman" w:hint="eastAsia"/>
          <w:sz w:val="20"/>
          <w:szCs w:val="24"/>
          <w:lang w:val="el-GR"/>
        </w:rPr>
        <w:t>έναντι</w:t>
      </w:r>
      <w:r w:rsidRPr="00F97CA2">
        <w:rPr>
          <w:rFonts w:ascii="Times New Roman" w:hAnsi="Times New Roman"/>
          <w:sz w:val="20"/>
          <w:szCs w:val="24"/>
          <w:lang w:val="el-GR"/>
        </w:rPr>
        <w:t xml:space="preserve"> </w:t>
      </w:r>
      <w:r w:rsidR="002F4A3D" w:rsidRPr="00F97CA2">
        <w:rPr>
          <w:rFonts w:ascii="Times New Roman" w:hAnsi="Times New Roman" w:hint="eastAsia"/>
          <w:sz w:val="20"/>
          <w:szCs w:val="24"/>
          <w:lang w:val="el-GR"/>
        </w:rPr>
        <w:t>του</w:t>
      </w:r>
      <w:r w:rsidR="002F4A3D" w:rsidRPr="00F97CA2">
        <w:rPr>
          <w:rFonts w:ascii="Times New Roman" w:hAnsi="Times New Roman"/>
          <w:sz w:val="20"/>
          <w:szCs w:val="24"/>
          <w:lang w:val="el-GR"/>
        </w:rPr>
        <w:t xml:space="preserve"> </w:t>
      </w:r>
      <w:r w:rsidR="002F4A3D" w:rsidRPr="00F97CA2">
        <w:rPr>
          <w:rFonts w:ascii="Times New Roman" w:hAnsi="Times New Roman" w:hint="eastAsia"/>
          <w:sz w:val="20"/>
          <w:szCs w:val="24"/>
          <w:lang w:val="el-GR"/>
        </w:rPr>
        <w:t>συνδυασμού</w:t>
      </w:r>
      <w:r w:rsidR="002F4A3D" w:rsidRPr="00F97CA2">
        <w:rPr>
          <w:rFonts w:ascii="Times New Roman" w:hAnsi="Times New Roman"/>
          <w:sz w:val="20"/>
          <w:szCs w:val="24"/>
          <w:lang w:val="el-GR"/>
        </w:rPr>
        <w:t xml:space="preserve"> </w:t>
      </w:r>
      <w:r w:rsidRPr="00F97CA2">
        <w:rPr>
          <w:rFonts w:ascii="Times New Roman" w:hAnsi="Times New Roman"/>
          <w:sz w:val="20"/>
          <w:szCs w:val="24"/>
          <w:lang w:val="el-GR"/>
        </w:rPr>
        <w:t xml:space="preserve">BUD/FOR </w:t>
      </w:r>
      <w:r w:rsidRPr="00F97CA2">
        <w:rPr>
          <w:rFonts w:ascii="Times New Roman" w:hAnsi="Times New Roman" w:hint="eastAsia"/>
          <w:sz w:val="20"/>
          <w:szCs w:val="24"/>
          <w:lang w:val="el-GR"/>
        </w:rPr>
        <w:t>παρατηρήθηκε</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επίσης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και</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στα</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άλλα</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χρονικά</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σημεία</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αξιολόγησης</w:t>
      </w:r>
      <w:r w:rsidRPr="00F97CA2">
        <w:rPr>
          <w:rFonts w:ascii="Times New Roman" w:hAnsi="Times New Roman"/>
          <w:sz w:val="20"/>
          <w:szCs w:val="24"/>
          <w:lang w:val="el-GR"/>
        </w:rPr>
        <w:t xml:space="preserve"> (</w:t>
      </w:r>
      <w:r w:rsidRPr="00F97CA2">
        <w:rPr>
          <w:rFonts w:ascii="Times New Roman" w:hAnsi="Times New Roman" w:hint="eastAsia"/>
          <w:sz w:val="20"/>
          <w:szCs w:val="24"/>
          <w:lang w:val="el-GR"/>
        </w:rPr>
        <w:t>εβδομάδες </w:t>
      </w:r>
      <w:r w:rsidRPr="00F97CA2">
        <w:rPr>
          <w:rFonts w:ascii="Times New Roman" w:hAnsi="Times New Roman"/>
          <w:sz w:val="20"/>
          <w:szCs w:val="24"/>
          <w:lang w:val="el-GR"/>
        </w:rPr>
        <w:t xml:space="preserve">2, 4 </w:t>
      </w:r>
      <w:r w:rsidRPr="00F97CA2">
        <w:rPr>
          <w:rFonts w:ascii="Times New Roman" w:hAnsi="Times New Roman" w:hint="eastAsia"/>
          <w:sz w:val="20"/>
          <w:szCs w:val="24"/>
          <w:lang w:val="el-GR"/>
        </w:rPr>
        <w:t>και</w:t>
      </w:r>
      <w:r w:rsidRPr="00F97CA2">
        <w:rPr>
          <w:rFonts w:ascii="Times New Roman" w:hAnsi="Times New Roman"/>
          <w:sz w:val="20"/>
          <w:szCs w:val="24"/>
          <w:lang w:val="el-GR"/>
        </w:rPr>
        <w:t xml:space="preserve"> 12).</w:t>
      </w:r>
    </w:p>
    <w:p w14:paraId="486CF481" w14:textId="77777777" w:rsidR="00D768C5" w:rsidRPr="00484675" w:rsidRDefault="00D768C5" w:rsidP="00FC1ABB">
      <w:pPr>
        <w:autoSpaceDE w:val="0"/>
        <w:autoSpaceDN w:val="0"/>
        <w:adjustRightInd w:val="0"/>
        <w:rPr>
          <w:color w:val="000000" w:themeColor="text1"/>
          <w:szCs w:val="24"/>
          <w:lang w:val="el-GR"/>
        </w:rPr>
      </w:pPr>
    </w:p>
    <w:p w14:paraId="486CF482" w14:textId="77777777" w:rsidR="001F301F" w:rsidRPr="00484675" w:rsidRDefault="001F301F" w:rsidP="00FC1ABB">
      <w:pPr>
        <w:autoSpaceDE w:val="0"/>
        <w:autoSpaceDN w:val="0"/>
        <w:adjustRightInd w:val="0"/>
        <w:rPr>
          <w:szCs w:val="24"/>
          <w:lang w:val="el-GR"/>
        </w:rPr>
      </w:pPr>
      <w:r w:rsidRPr="00484675">
        <w:rPr>
          <w:szCs w:val="24"/>
          <w:lang w:val="el-GR"/>
        </w:rPr>
        <w:t xml:space="preserve">Στη μελέτη IMPACT, το Trelegy Ellipta βελτίωσε σημαντικά (p&lt;0,001) την πνευμονική λειτουργία </w:t>
      </w:r>
      <w:r w:rsidR="000C613F">
        <w:rPr>
          <w:szCs w:val="24"/>
          <w:lang w:val="el-GR"/>
        </w:rPr>
        <w:t>σε</w:t>
      </w:r>
      <w:r w:rsidRPr="00484675">
        <w:rPr>
          <w:szCs w:val="24"/>
          <w:lang w:val="el-GR"/>
        </w:rPr>
        <w:t xml:space="preserve"> σύγκριση με </w:t>
      </w:r>
      <w:r w:rsidR="000C613F">
        <w:rPr>
          <w:szCs w:val="24"/>
          <w:lang w:val="el-GR"/>
        </w:rPr>
        <w:t xml:space="preserve">τους συνδυασμούς </w:t>
      </w:r>
      <w:r w:rsidRPr="00484675">
        <w:rPr>
          <w:szCs w:val="24"/>
          <w:lang w:val="el-GR"/>
        </w:rPr>
        <w:t>FF/VI και UMEC/VI σε μία περ</w:t>
      </w:r>
      <w:r w:rsidR="000C613F">
        <w:rPr>
          <w:szCs w:val="24"/>
          <w:lang w:val="el-GR"/>
        </w:rPr>
        <w:t xml:space="preserve">ίοδο </w:t>
      </w:r>
      <w:r w:rsidRPr="00484675">
        <w:rPr>
          <w:szCs w:val="24"/>
          <w:lang w:val="el-GR"/>
        </w:rPr>
        <w:t>52 εβδομάδων (βλ. Πίνακα 2).</w:t>
      </w:r>
    </w:p>
    <w:p w14:paraId="486CF483" w14:textId="77777777" w:rsidR="001F301F" w:rsidRPr="00484675" w:rsidRDefault="001F301F" w:rsidP="00FC1ABB">
      <w:pPr>
        <w:autoSpaceDE w:val="0"/>
        <w:autoSpaceDN w:val="0"/>
        <w:adjustRightInd w:val="0"/>
        <w:rPr>
          <w:szCs w:val="24"/>
          <w:lang w:val="el-GR"/>
        </w:rPr>
      </w:pPr>
    </w:p>
    <w:p w14:paraId="486CF484" w14:textId="77777777" w:rsidR="001F301F" w:rsidRPr="00484675" w:rsidRDefault="001F301F" w:rsidP="00FC1ABB">
      <w:pPr>
        <w:autoSpaceDE w:val="0"/>
        <w:autoSpaceDN w:val="0"/>
        <w:adjustRightInd w:val="0"/>
        <w:rPr>
          <w:szCs w:val="24"/>
          <w:lang w:val="el-GR"/>
        </w:rPr>
      </w:pPr>
      <w:r w:rsidRPr="00484675">
        <w:rPr>
          <w:szCs w:val="24"/>
          <w:lang w:val="el-GR"/>
        </w:rPr>
        <w:t>Πίνακας 2 – Καταληκτικό σημείο που αφορά την πνευμονική λειτουργία στη μελέτη IMPACT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1276"/>
        <w:gridCol w:w="1276"/>
        <w:gridCol w:w="1275"/>
        <w:gridCol w:w="1276"/>
      </w:tblGrid>
      <w:tr w:rsidR="001F301F" w:rsidRPr="00484675" w14:paraId="486CF48E" w14:textId="77777777" w:rsidTr="00446D3A">
        <w:trPr>
          <w:trHeight w:val="325"/>
        </w:trPr>
        <w:tc>
          <w:tcPr>
            <w:tcW w:w="2830" w:type="dxa"/>
            <w:vMerge w:val="restart"/>
            <w:vAlign w:val="bottom"/>
          </w:tcPr>
          <w:p w14:paraId="486CF485" w14:textId="77777777" w:rsidR="001F301F" w:rsidRPr="00484675" w:rsidRDefault="001F301F" w:rsidP="00722ED0">
            <w:pPr>
              <w:keepNext/>
              <w:keepLines/>
              <w:rPr>
                <w:b/>
                <w:sz w:val="20"/>
                <w:lang w:val="el-GR"/>
              </w:rPr>
            </w:pPr>
          </w:p>
          <w:p w14:paraId="486CF486" w14:textId="77777777" w:rsidR="001F301F" w:rsidRPr="00484675" w:rsidRDefault="001F301F" w:rsidP="00722ED0">
            <w:pPr>
              <w:keepNext/>
              <w:keepLines/>
              <w:rPr>
                <w:b/>
                <w:sz w:val="20"/>
                <w:lang w:val="el-GR"/>
              </w:rPr>
            </w:pPr>
          </w:p>
        </w:tc>
        <w:tc>
          <w:tcPr>
            <w:tcW w:w="1276" w:type="dxa"/>
            <w:vMerge w:val="restart"/>
            <w:vAlign w:val="bottom"/>
          </w:tcPr>
          <w:p w14:paraId="486CF487" w14:textId="77777777" w:rsidR="001F301F" w:rsidRPr="00484675" w:rsidRDefault="001F301F" w:rsidP="00722ED0">
            <w:pPr>
              <w:keepNext/>
              <w:keepLines/>
              <w:jc w:val="center"/>
              <w:rPr>
                <w:b/>
                <w:sz w:val="20"/>
                <w:szCs w:val="24"/>
                <w:lang w:val="el-GR"/>
              </w:rPr>
            </w:pPr>
            <w:r w:rsidRPr="00484675">
              <w:rPr>
                <w:b/>
                <w:sz w:val="20"/>
                <w:szCs w:val="24"/>
                <w:lang w:val="el-GR"/>
              </w:rPr>
              <w:t>Trelegy Ellipta</w:t>
            </w:r>
          </w:p>
          <w:p w14:paraId="486CF488" w14:textId="77777777" w:rsidR="001F301F" w:rsidRPr="00484675" w:rsidRDefault="001F301F" w:rsidP="00722ED0">
            <w:pPr>
              <w:keepNext/>
              <w:keepLines/>
              <w:jc w:val="center"/>
              <w:rPr>
                <w:szCs w:val="24"/>
                <w:lang w:val="el-GR"/>
              </w:rPr>
            </w:pPr>
            <w:r w:rsidRPr="00484675">
              <w:rPr>
                <w:b/>
                <w:sz w:val="20"/>
                <w:szCs w:val="24"/>
                <w:lang w:val="el-GR"/>
              </w:rPr>
              <w:t>(N = 4.151)</w:t>
            </w:r>
          </w:p>
        </w:tc>
        <w:tc>
          <w:tcPr>
            <w:tcW w:w="1276" w:type="dxa"/>
            <w:vMerge w:val="restart"/>
            <w:vAlign w:val="bottom"/>
          </w:tcPr>
          <w:p w14:paraId="486CF489" w14:textId="77777777" w:rsidR="001F301F" w:rsidRPr="00484675" w:rsidRDefault="001F301F" w:rsidP="00722ED0">
            <w:pPr>
              <w:keepNext/>
              <w:keepLines/>
              <w:jc w:val="center"/>
              <w:rPr>
                <w:b/>
                <w:sz w:val="20"/>
                <w:szCs w:val="24"/>
                <w:lang w:val="el-GR"/>
              </w:rPr>
            </w:pPr>
            <w:r w:rsidRPr="00484675">
              <w:rPr>
                <w:b/>
                <w:sz w:val="20"/>
                <w:szCs w:val="24"/>
                <w:lang w:val="el-GR"/>
              </w:rPr>
              <w:t>FF/VI</w:t>
            </w:r>
          </w:p>
          <w:p w14:paraId="486CF48A" w14:textId="77777777" w:rsidR="001F301F" w:rsidRPr="00484675" w:rsidRDefault="001F301F" w:rsidP="00722ED0">
            <w:pPr>
              <w:keepNext/>
              <w:keepLines/>
              <w:jc w:val="center"/>
              <w:rPr>
                <w:szCs w:val="24"/>
                <w:lang w:val="el-GR"/>
              </w:rPr>
            </w:pPr>
            <w:r w:rsidRPr="00484675">
              <w:rPr>
                <w:b/>
                <w:sz w:val="20"/>
                <w:szCs w:val="24"/>
                <w:lang w:val="el-GR"/>
              </w:rPr>
              <w:t>(N = 4.134)</w:t>
            </w:r>
          </w:p>
        </w:tc>
        <w:tc>
          <w:tcPr>
            <w:tcW w:w="1276" w:type="dxa"/>
            <w:vMerge w:val="restart"/>
            <w:vAlign w:val="bottom"/>
          </w:tcPr>
          <w:p w14:paraId="486CF48B" w14:textId="77777777" w:rsidR="001F301F" w:rsidRPr="00484675" w:rsidRDefault="001F301F" w:rsidP="00722ED0">
            <w:pPr>
              <w:keepNext/>
              <w:keepLines/>
              <w:jc w:val="center"/>
              <w:rPr>
                <w:b/>
                <w:sz w:val="20"/>
                <w:szCs w:val="24"/>
                <w:lang w:val="el-GR"/>
              </w:rPr>
            </w:pPr>
            <w:r w:rsidRPr="00484675">
              <w:rPr>
                <w:b/>
                <w:sz w:val="20"/>
                <w:szCs w:val="24"/>
                <w:lang w:val="el-GR"/>
              </w:rPr>
              <w:t>UMEC/VI</w:t>
            </w:r>
          </w:p>
          <w:p w14:paraId="486CF48C" w14:textId="77777777" w:rsidR="001F301F" w:rsidRPr="00484675" w:rsidRDefault="001F301F" w:rsidP="00722ED0">
            <w:pPr>
              <w:keepNext/>
              <w:keepLines/>
              <w:jc w:val="center"/>
              <w:rPr>
                <w:szCs w:val="24"/>
                <w:lang w:val="el-GR"/>
              </w:rPr>
            </w:pPr>
            <w:r w:rsidRPr="00484675">
              <w:rPr>
                <w:b/>
                <w:sz w:val="20"/>
                <w:szCs w:val="24"/>
                <w:lang w:val="el-GR"/>
              </w:rPr>
              <w:t>(N = 2.070)</w:t>
            </w:r>
          </w:p>
        </w:tc>
        <w:tc>
          <w:tcPr>
            <w:tcW w:w="2551" w:type="dxa"/>
            <w:gridSpan w:val="2"/>
            <w:vAlign w:val="bottom"/>
          </w:tcPr>
          <w:p w14:paraId="486CF48D" w14:textId="77777777" w:rsidR="001F301F" w:rsidRPr="00484675" w:rsidRDefault="001F301F" w:rsidP="00722ED0">
            <w:pPr>
              <w:keepNext/>
              <w:keepLines/>
              <w:rPr>
                <w:szCs w:val="24"/>
                <w:lang w:val="el-GR"/>
              </w:rPr>
            </w:pPr>
            <w:r w:rsidRPr="00484675">
              <w:rPr>
                <w:b/>
                <w:sz w:val="20"/>
                <w:szCs w:val="24"/>
                <w:lang w:val="el-GR"/>
              </w:rPr>
              <w:t>Διάμεση διαφορά 95% CI</w:t>
            </w:r>
          </w:p>
        </w:tc>
      </w:tr>
      <w:tr w:rsidR="001F301F" w:rsidRPr="00C56A04" w14:paraId="486CF495" w14:textId="77777777" w:rsidTr="00446D3A">
        <w:tc>
          <w:tcPr>
            <w:tcW w:w="2830" w:type="dxa"/>
            <w:vMerge/>
            <w:vAlign w:val="bottom"/>
          </w:tcPr>
          <w:p w14:paraId="486CF48F" w14:textId="77777777" w:rsidR="001F301F" w:rsidRPr="00860F3F" w:rsidRDefault="001F301F" w:rsidP="00722ED0">
            <w:pPr>
              <w:keepNext/>
              <w:keepLines/>
              <w:rPr>
                <w:b/>
                <w:sz w:val="20"/>
                <w:lang w:val="el-GR"/>
              </w:rPr>
            </w:pPr>
          </w:p>
        </w:tc>
        <w:tc>
          <w:tcPr>
            <w:tcW w:w="1276" w:type="dxa"/>
            <w:vMerge/>
            <w:vAlign w:val="bottom"/>
          </w:tcPr>
          <w:p w14:paraId="486CF490" w14:textId="77777777" w:rsidR="001F301F" w:rsidRPr="00860F3F" w:rsidRDefault="001F301F" w:rsidP="00722ED0">
            <w:pPr>
              <w:keepNext/>
              <w:keepLines/>
              <w:jc w:val="center"/>
              <w:rPr>
                <w:b/>
                <w:sz w:val="20"/>
                <w:lang w:val="el-GR"/>
              </w:rPr>
            </w:pPr>
          </w:p>
        </w:tc>
        <w:tc>
          <w:tcPr>
            <w:tcW w:w="1276" w:type="dxa"/>
            <w:vMerge/>
            <w:vAlign w:val="bottom"/>
          </w:tcPr>
          <w:p w14:paraId="486CF491" w14:textId="77777777" w:rsidR="001F301F" w:rsidRPr="00860F3F" w:rsidRDefault="001F301F" w:rsidP="00722ED0">
            <w:pPr>
              <w:keepNext/>
              <w:keepLines/>
              <w:jc w:val="center"/>
              <w:rPr>
                <w:b/>
                <w:sz w:val="20"/>
                <w:lang w:val="el-GR"/>
              </w:rPr>
            </w:pPr>
          </w:p>
        </w:tc>
        <w:tc>
          <w:tcPr>
            <w:tcW w:w="1276" w:type="dxa"/>
            <w:vMerge/>
            <w:vAlign w:val="bottom"/>
          </w:tcPr>
          <w:p w14:paraId="486CF492" w14:textId="77777777" w:rsidR="001F301F" w:rsidRPr="00860F3F" w:rsidRDefault="001F301F" w:rsidP="00722ED0">
            <w:pPr>
              <w:keepNext/>
              <w:keepLines/>
              <w:jc w:val="center"/>
              <w:rPr>
                <w:b/>
                <w:sz w:val="20"/>
                <w:lang w:val="el-GR"/>
              </w:rPr>
            </w:pPr>
          </w:p>
        </w:tc>
        <w:tc>
          <w:tcPr>
            <w:tcW w:w="1275" w:type="dxa"/>
            <w:vAlign w:val="bottom"/>
          </w:tcPr>
          <w:p w14:paraId="486CF493" w14:textId="77777777" w:rsidR="001F301F" w:rsidRPr="00860F3F" w:rsidRDefault="001F301F" w:rsidP="00722ED0">
            <w:pPr>
              <w:keepNext/>
              <w:keepLines/>
              <w:jc w:val="center"/>
              <w:rPr>
                <w:szCs w:val="24"/>
                <w:lang w:val="el-GR"/>
              </w:rPr>
            </w:pPr>
            <w:r w:rsidRPr="00484675">
              <w:rPr>
                <w:b/>
                <w:sz w:val="20"/>
                <w:szCs w:val="24"/>
                <w:lang w:val="el-GR"/>
              </w:rPr>
              <w:t xml:space="preserve">Σύγκριση </w:t>
            </w:r>
            <w:r w:rsidR="00052DF8" w:rsidRPr="00484675">
              <w:rPr>
                <w:b/>
                <w:sz w:val="20"/>
                <w:szCs w:val="24"/>
                <w:lang w:val="el-GR"/>
              </w:rPr>
              <w:t xml:space="preserve">Trelegy </w:t>
            </w:r>
            <w:r w:rsidRPr="00484675">
              <w:rPr>
                <w:b/>
                <w:sz w:val="20"/>
                <w:szCs w:val="24"/>
                <w:lang w:val="el-GR"/>
              </w:rPr>
              <w:t xml:space="preserve">έναντι </w:t>
            </w:r>
            <w:r w:rsidR="00052DF8" w:rsidRPr="00484675">
              <w:rPr>
                <w:b/>
                <w:sz w:val="20"/>
                <w:szCs w:val="24"/>
                <w:lang w:val="el-GR"/>
              </w:rPr>
              <w:t>FF/VI</w:t>
            </w:r>
          </w:p>
        </w:tc>
        <w:tc>
          <w:tcPr>
            <w:tcW w:w="1276" w:type="dxa"/>
            <w:vAlign w:val="bottom"/>
          </w:tcPr>
          <w:p w14:paraId="486CF494" w14:textId="77777777" w:rsidR="001F301F" w:rsidRPr="00860F3F" w:rsidRDefault="001F301F" w:rsidP="00722ED0">
            <w:pPr>
              <w:keepNext/>
              <w:keepLines/>
              <w:jc w:val="center"/>
              <w:rPr>
                <w:szCs w:val="24"/>
                <w:lang w:val="el-GR"/>
              </w:rPr>
            </w:pPr>
            <w:r w:rsidRPr="00484675">
              <w:rPr>
                <w:b/>
                <w:sz w:val="20"/>
                <w:szCs w:val="24"/>
                <w:lang w:val="el-GR"/>
              </w:rPr>
              <w:t xml:space="preserve">Σύγκριση </w:t>
            </w:r>
            <w:r w:rsidR="00052DF8" w:rsidRPr="00484675">
              <w:rPr>
                <w:b/>
                <w:sz w:val="20"/>
                <w:szCs w:val="24"/>
                <w:lang w:val="el-GR"/>
              </w:rPr>
              <w:t xml:space="preserve">Trelegy </w:t>
            </w:r>
            <w:r w:rsidRPr="00484675">
              <w:rPr>
                <w:b/>
                <w:sz w:val="20"/>
                <w:szCs w:val="24"/>
                <w:lang w:val="el-GR"/>
              </w:rPr>
              <w:t xml:space="preserve">έναντι </w:t>
            </w:r>
            <w:r w:rsidR="00052DF8" w:rsidRPr="00484675">
              <w:rPr>
                <w:b/>
                <w:sz w:val="20"/>
                <w:szCs w:val="24"/>
                <w:lang w:val="el-GR"/>
              </w:rPr>
              <w:t>UMEC/VI</w:t>
            </w:r>
          </w:p>
        </w:tc>
      </w:tr>
      <w:tr w:rsidR="001F301F" w:rsidRPr="00484675" w14:paraId="486CF4A1" w14:textId="77777777" w:rsidTr="00446D3A">
        <w:tc>
          <w:tcPr>
            <w:tcW w:w="2830" w:type="dxa"/>
            <w:vAlign w:val="bottom"/>
          </w:tcPr>
          <w:p w14:paraId="486CF496" w14:textId="3E612474" w:rsidR="001F301F" w:rsidRPr="00484675" w:rsidRDefault="001F301F" w:rsidP="00722ED0">
            <w:pPr>
              <w:keepNext/>
              <w:keepLines/>
              <w:rPr>
                <w:szCs w:val="24"/>
                <w:lang w:val="el-GR"/>
              </w:rPr>
            </w:pPr>
            <w:r w:rsidRPr="00484675">
              <w:rPr>
                <w:sz w:val="20"/>
                <w:szCs w:val="24"/>
                <w:lang w:val="el-GR"/>
              </w:rPr>
              <w:t>Κατώτατος FEV</w:t>
            </w:r>
            <w:r w:rsidRPr="00484675">
              <w:rPr>
                <w:sz w:val="20"/>
                <w:szCs w:val="24"/>
                <w:vertAlign w:val="subscript"/>
                <w:lang w:val="el-GR"/>
              </w:rPr>
              <w:t>1</w:t>
            </w:r>
            <w:r w:rsidRPr="00484675">
              <w:rPr>
                <w:kern w:val="24"/>
                <w:sz w:val="20"/>
                <w:szCs w:val="24"/>
                <w:lang w:val="el-GR"/>
              </w:rPr>
              <w:t xml:space="preserve"> (L) την </w:t>
            </w:r>
            <w:r w:rsidR="00E41949">
              <w:rPr>
                <w:kern w:val="24"/>
                <w:sz w:val="20"/>
                <w:szCs w:val="24"/>
                <w:lang w:val="el-GR"/>
              </w:rPr>
              <w:t>ε</w:t>
            </w:r>
            <w:r w:rsidRPr="00484675">
              <w:rPr>
                <w:kern w:val="24"/>
                <w:sz w:val="20"/>
                <w:szCs w:val="24"/>
                <w:lang w:val="el-GR"/>
              </w:rPr>
              <w:t>βδομάδα 52, μέση μεταβολή LS από την τιμή αναφοράς (SE)</w:t>
            </w:r>
            <w:r w:rsidRPr="00484675">
              <w:rPr>
                <w:sz w:val="20"/>
                <w:szCs w:val="24"/>
                <w:vertAlign w:val="superscript"/>
                <w:lang w:val="el-GR"/>
              </w:rPr>
              <w:t>a</w:t>
            </w:r>
          </w:p>
        </w:tc>
        <w:tc>
          <w:tcPr>
            <w:tcW w:w="1276" w:type="dxa"/>
            <w:vAlign w:val="bottom"/>
          </w:tcPr>
          <w:p w14:paraId="486CF497" w14:textId="77777777" w:rsidR="001F301F" w:rsidRPr="00484675" w:rsidRDefault="001F301F" w:rsidP="00722ED0">
            <w:pPr>
              <w:keepNext/>
              <w:keepLines/>
              <w:jc w:val="center"/>
              <w:rPr>
                <w:sz w:val="20"/>
                <w:lang w:val="el-GR"/>
              </w:rPr>
            </w:pPr>
            <w:r w:rsidRPr="00484675">
              <w:rPr>
                <w:sz w:val="20"/>
                <w:lang w:val="el-GR"/>
              </w:rPr>
              <w:t>0,094</w:t>
            </w:r>
          </w:p>
          <w:p w14:paraId="486CF498" w14:textId="77777777" w:rsidR="001F301F" w:rsidRPr="00484675" w:rsidRDefault="001F301F" w:rsidP="00722ED0">
            <w:pPr>
              <w:keepNext/>
              <w:keepLines/>
              <w:jc w:val="center"/>
              <w:rPr>
                <w:sz w:val="20"/>
                <w:lang w:val="el-GR"/>
              </w:rPr>
            </w:pPr>
            <w:r w:rsidRPr="00484675">
              <w:rPr>
                <w:sz w:val="20"/>
                <w:lang w:val="el-GR"/>
              </w:rPr>
              <w:t>(0,004)</w:t>
            </w:r>
          </w:p>
        </w:tc>
        <w:tc>
          <w:tcPr>
            <w:tcW w:w="1276" w:type="dxa"/>
            <w:vAlign w:val="bottom"/>
          </w:tcPr>
          <w:p w14:paraId="486CF499" w14:textId="77777777" w:rsidR="001F301F" w:rsidRPr="00484675" w:rsidRDefault="001F301F" w:rsidP="00722ED0">
            <w:pPr>
              <w:keepNext/>
              <w:keepLines/>
              <w:jc w:val="center"/>
              <w:rPr>
                <w:sz w:val="20"/>
                <w:lang w:val="el-GR"/>
              </w:rPr>
            </w:pPr>
            <w:r w:rsidRPr="00484675">
              <w:rPr>
                <w:sz w:val="20"/>
                <w:lang w:val="el-GR"/>
              </w:rPr>
              <w:noBreakHyphen/>
              <w:t>0,003</w:t>
            </w:r>
          </w:p>
          <w:p w14:paraId="486CF49A" w14:textId="77777777" w:rsidR="001F301F" w:rsidRPr="00484675" w:rsidRDefault="001F301F" w:rsidP="00722ED0">
            <w:pPr>
              <w:keepNext/>
              <w:keepLines/>
              <w:jc w:val="center"/>
              <w:rPr>
                <w:sz w:val="20"/>
                <w:lang w:val="el-GR"/>
              </w:rPr>
            </w:pPr>
            <w:r w:rsidRPr="00484675">
              <w:rPr>
                <w:sz w:val="20"/>
                <w:lang w:val="el-GR"/>
              </w:rPr>
              <w:t>(0,004)</w:t>
            </w:r>
          </w:p>
        </w:tc>
        <w:tc>
          <w:tcPr>
            <w:tcW w:w="1276" w:type="dxa"/>
            <w:vAlign w:val="bottom"/>
          </w:tcPr>
          <w:p w14:paraId="486CF49B" w14:textId="77777777" w:rsidR="001F301F" w:rsidRPr="00484675" w:rsidRDefault="001F301F" w:rsidP="00722ED0">
            <w:pPr>
              <w:keepNext/>
              <w:keepLines/>
              <w:jc w:val="center"/>
              <w:rPr>
                <w:sz w:val="20"/>
                <w:lang w:val="el-GR"/>
              </w:rPr>
            </w:pPr>
            <w:r w:rsidRPr="00484675">
              <w:rPr>
                <w:sz w:val="20"/>
                <w:lang w:val="el-GR"/>
              </w:rPr>
              <w:t>0,040</w:t>
            </w:r>
          </w:p>
          <w:p w14:paraId="486CF49C" w14:textId="77777777" w:rsidR="001F301F" w:rsidRPr="00484675" w:rsidRDefault="001F301F" w:rsidP="00722ED0">
            <w:pPr>
              <w:keepNext/>
              <w:keepLines/>
              <w:jc w:val="center"/>
              <w:rPr>
                <w:sz w:val="20"/>
                <w:lang w:val="el-GR"/>
              </w:rPr>
            </w:pPr>
            <w:r w:rsidRPr="00484675">
              <w:rPr>
                <w:sz w:val="20"/>
                <w:lang w:val="el-GR"/>
              </w:rPr>
              <w:t>(0,006)</w:t>
            </w:r>
          </w:p>
        </w:tc>
        <w:tc>
          <w:tcPr>
            <w:tcW w:w="1275" w:type="dxa"/>
            <w:vAlign w:val="bottom"/>
          </w:tcPr>
          <w:p w14:paraId="486CF49D" w14:textId="77777777" w:rsidR="001F301F" w:rsidRPr="00484675" w:rsidRDefault="001F301F" w:rsidP="00722ED0">
            <w:pPr>
              <w:keepNext/>
              <w:keepLines/>
              <w:jc w:val="center"/>
              <w:rPr>
                <w:sz w:val="20"/>
                <w:lang w:val="el-GR"/>
              </w:rPr>
            </w:pPr>
            <w:r w:rsidRPr="00484675">
              <w:rPr>
                <w:sz w:val="20"/>
                <w:lang w:val="el-GR"/>
              </w:rPr>
              <w:t>0,097</w:t>
            </w:r>
          </w:p>
          <w:p w14:paraId="486CF49E" w14:textId="77777777" w:rsidR="001F301F" w:rsidRPr="00484675" w:rsidRDefault="001F301F" w:rsidP="00722ED0">
            <w:pPr>
              <w:keepNext/>
              <w:keepLines/>
              <w:jc w:val="center"/>
              <w:rPr>
                <w:sz w:val="20"/>
                <w:lang w:val="el-GR"/>
              </w:rPr>
            </w:pPr>
            <w:r w:rsidRPr="00484675">
              <w:rPr>
                <w:sz w:val="20"/>
                <w:lang w:val="el-GR"/>
              </w:rPr>
              <w:t>0,085, 0,109</w:t>
            </w:r>
          </w:p>
        </w:tc>
        <w:tc>
          <w:tcPr>
            <w:tcW w:w="1276" w:type="dxa"/>
            <w:vAlign w:val="bottom"/>
          </w:tcPr>
          <w:p w14:paraId="486CF49F" w14:textId="77777777" w:rsidR="00F27366" w:rsidRDefault="001F301F">
            <w:pPr>
              <w:keepNext/>
              <w:keepLines/>
              <w:jc w:val="center"/>
              <w:rPr>
                <w:sz w:val="20"/>
                <w:lang w:val="el-GR"/>
              </w:rPr>
            </w:pPr>
            <w:r w:rsidRPr="00484675">
              <w:rPr>
                <w:sz w:val="20"/>
                <w:lang w:val="el-GR"/>
              </w:rPr>
              <w:t>0,054</w:t>
            </w:r>
          </w:p>
          <w:p w14:paraId="486CF4A0" w14:textId="77777777" w:rsidR="00F27366" w:rsidRDefault="001F301F">
            <w:pPr>
              <w:keepNext/>
              <w:keepLines/>
              <w:jc w:val="center"/>
              <w:rPr>
                <w:sz w:val="20"/>
                <w:lang w:val="el-GR"/>
              </w:rPr>
            </w:pPr>
            <w:r w:rsidRPr="00484675">
              <w:rPr>
                <w:sz w:val="20"/>
                <w:lang w:val="el-GR"/>
              </w:rPr>
              <w:t>0,039, 0,069</w:t>
            </w:r>
          </w:p>
        </w:tc>
      </w:tr>
    </w:tbl>
    <w:p w14:paraId="486CF4A2" w14:textId="77777777" w:rsidR="001F301F" w:rsidRPr="002C3356" w:rsidRDefault="001F301F" w:rsidP="00F97CA2">
      <w:pPr>
        <w:keepNext/>
        <w:spacing w:line="240" w:lineRule="auto"/>
        <w:rPr>
          <w:szCs w:val="24"/>
          <w:lang w:val="el-GR"/>
        </w:rPr>
      </w:pPr>
      <w:r w:rsidRPr="002C3356">
        <w:rPr>
          <w:sz w:val="20"/>
          <w:szCs w:val="24"/>
          <w:lang w:val="el-GR"/>
        </w:rPr>
        <w:t>FEV</w:t>
      </w:r>
      <w:r w:rsidRPr="002C3356">
        <w:rPr>
          <w:sz w:val="20"/>
          <w:szCs w:val="24"/>
          <w:vertAlign w:val="subscript"/>
          <w:lang w:val="el-GR"/>
        </w:rPr>
        <w:t>1</w:t>
      </w:r>
      <w:r w:rsidRPr="002C3356">
        <w:rPr>
          <w:sz w:val="20"/>
          <w:szCs w:val="24"/>
          <w:lang w:val="el-GR"/>
        </w:rPr>
        <w:t xml:space="preserve">=μέγιστος εκπνεόμενος όγκος σε 1 δευτερόλεπτο, L=λίτρα, LS=ελάχιστα τετράγωνα, SE= τυπικό σφάλμα, N=αριθμός στον πληθυσμό με πρόθεση θεραπείας, CI= διάστημα εμπιστοσύνης, </w:t>
      </w:r>
      <w:r w:rsidRPr="002C3356">
        <w:rPr>
          <w:sz w:val="20"/>
          <w:szCs w:val="24"/>
          <w:vertAlign w:val="superscript"/>
          <w:lang w:val="el-GR"/>
        </w:rPr>
        <w:t xml:space="preserve">a </w:t>
      </w:r>
      <w:r w:rsidRPr="002C3356">
        <w:rPr>
          <w:sz w:val="20"/>
          <w:szCs w:val="24"/>
          <w:lang w:val="el-GR"/>
        </w:rPr>
        <w:t>Στατιστικά σημαντικ</w:t>
      </w:r>
      <w:r w:rsidR="00544E07" w:rsidRPr="002C3356">
        <w:rPr>
          <w:sz w:val="20"/>
          <w:szCs w:val="24"/>
          <w:lang w:val="el-GR"/>
        </w:rPr>
        <w:t xml:space="preserve">ές </w:t>
      </w:r>
      <w:r w:rsidRPr="002C3356">
        <w:rPr>
          <w:sz w:val="20"/>
          <w:szCs w:val="24"/>
          <w:lang w:val="el-GR"/>
        </w:rPr>
        <w:t>διαφορ</w:t>
      </w:r>
      <w:r w:rsidR="00544E07" w:rsidRPr="002C3356">
        <w:rPr>
          <w:sz w:val="20"/>
          <w:szCs w:val="24"/>
          <w:lang w:val="el-GR"/>
        </w:rPr>
        <w:t xml:space="preserve">ές </w:t>
      </w:r>
      <w:r w:rsidRPr="002C3356">
        <w:rPr>
          <w:sz w:val="20"/>
          <w:szCs w:val="24"/>
          <w:lang w:val="el-GR"/>
        </w:rPr>
        <w:t xml:space="preserve">θεραπείας για τον συνδυασμό FF/UMEC/VI έναντι </w:t>
      </w:r>
      <w:r w:rsidR="00544E07" w:rsidRPr="00F97CA2">
        <w:rPr>
          <w:rFonts w:hint="eastAsia"/>
          <w:sz w:val="20"/>
          <w:szCs w:val="24"/>
          <w:lang w:val="el-GR"/>
        </w:rPr>
        <w:t>των</w:t>
      </w:r>
      <w:r w:rsidR="00544E07" w:rsidRPr="00F97CA2">
        <w:rPr>
          <w:sz w:val="20"/>
          <w:szCs w:val="24"/>
          <w:lang w:val="el-GR"/>
        </w:rPr>
        <w:t xml:space="preserve"> </w:t>
      </w:r>
      <w:r w:rsidR="00544E07" w:rsidRPr="00F97CA2">
        <w:rPr>
          <w:rFonts w:hint="eastAsia"/>
          <w:sz w:val="20"/>
          <w:szCs w:val="24"/>
          <w:lang w:val="el-GR"/>
        </w:rPr>
        <w:t>συνδυασμών</w:t>
      </w:r>
      <w:r w:rsidR="00544E07" w:rsidRPr="00F97CA2">
        <w:rPr>
          <w:sz w:val="20"/>
          <w:szCs w:val="24"/>
          <w:lang w:val="el-GR"/>
        </w:rPr>
        <w:t xml:space="preserve"> </w:t>
      </w:r>
      <w:r w:rsidRPr="002C3356">
        <w:rPr>
          <w:sz w:val="20"/>
          <w:szCs w:val="24"/>
          <w:lang w:val="el-GR"/>
        </w:rPr>
        <w:t>FF/VI και UMEC/VI παρατηρήθηκ</w:t>
      </w:r>
      <w:r w:rsidR="00714CC2" w:rsidRPr="002C3356">
        <w:rPr>
          <w:sz w:val="20"/>
          <w:szCs w:val="24"/>
          <w:lang w:val="el-GR"/>
        </w:rPr>
        <w:t>αν</w:t>
      </w:r>
      <w:r w:rsidRPr="002C3356">
        <w:rPr>
          <w:sz w:val="20"/>
          <w:szCs w:val="24"/>
          <w:lang w:val="el-GR"/>
        </w:rPr>
        <w:t xml:space="preserve"> επίσης και στα άλλα χρονικά σημεία αξιολόγησης (εβδομάδες 4, 16, 28 και 40).</w:t>
      </w:r>
      <w:r w:rsidRPr="002C3356">
        <w:rPr>
          <w:b/>
          <w:i/>
          <w:szCs w:val="24"/>
          <w:lang w:val="el-GR"/>
        </w:rPr>
        <w:t xml:space="preserve"> </w:t>
      </w:r>
    </w:p>
    <w:p w14:paraId="486CF4A3" w14:textId="77777777" w:rsidR="001F301F" w:rsidRPr="00484675" w:rsidRDefault="001F301F" w:rsidP="00FC1ABB">
      <w:pPr>
        <w:autoSpaceDE w:val="0"/>
        <w:autoSpaceDN w:val="0"/>
        <w:adjustRightInd w:val="0"/>
        <w:rPr>
          <w:color w:val="000000" w:themeColor="text1"/>
          <w:szCs w:val="24"/>
          <w:lang w:val="el-GR"/>
        </w:rPr>
      </w:pPr>
    </w:p>
    <w:p w14:paraId="486CF4A4" w14:textId="77777777" w:rsidR="001F301F" w:rsidRPr="00484675" w:rsidRDefault="001F301F" w:rsidP="00FC1ABB">
      <w:pPr>
        <w:autoSpaceDE w:val="0"/>
        <w:autoSpaceDN w:val="0"/>
        <w:adjustRightInd w:val="0"/>
        <w:rPr>
          <w:szCs w:val="24"/>
          <w:lang w:val="el-GR"/>
        </w:rPr>
      </w:pPr>
      <w:r w:rsidRPr="00484675">
        <w:rPr>
          <w:szCs w:val="24"/>
          <w:lang w:val="el-GR"/>
        </w:rPr>
        <w:t xml:space="preserve">Στη μελέτη 200812, το Trelegy Ellipta δεν ήταν κατώτερο </w:t>
      </w:r>
      <w:r w:rsidR="001A23C7">
        <w:rPr>
          <w:szCs w:val="24"/>
          <w:lang w:val="el-GR"/>
        </w:rPr>
        <w:t xml:space="preserve">από </w:t>
      </w:r>
      <w:r w:rsidRPr="00484675">
        <w:rPr>
          <w:szCs w:val="24"/>
          <w:lang w:val="el-GR"/>
        </w:rPr>
        <w:t>τον συνδυασμό FF/VI+UMEC, συγχορηγούμενο με δύο συσκευές εισπνοών</w:t>
      </w:r>
      <w:r w:rsidR="001A23C7">
        <w:rPr>
          <w:szCs w:val="24"/>
          <w:lang w:val="el-GR"/>
        </w:rPr>
        <w:t>,</w:t>
      </w:r>
      <w:r w:rsidRPr="00484675">
        <w:rPr>
          <w:szCs w:val="24"/>
          <w:lang w:val="el-GR"/>
        </w:rPr>
        <w:t xml:space="preserve"> όσον αφορά τη βελτίωση, σε σχέση με την έναρξη της μελέτης, του κατώτατου FEV</w:t>
      </w:r>
      <w:r w:rsidRPr="00484675">
        <w:rPr>
          <w:szCs w:val="24"/>
          <w:vertAlign w:val="subscript"/>
          <w:lang w:val="el-GR"/>
        </w:rPr>
        <w:t>1</w:t>
      </w:r>
      <w:r w:rsidRPr="00484675">
        <w:rPr>
          <w:szCs w:val="24"/>
          <w:lang w:val="el-GR"/>
        </w:rPr>
        <w:t xml:space="preserve"> την εβδομάδα 24. Το προκαθορισμένο περιθώριο μη κατωτερότητας ήταν 50 mL.</w:t>
      </w:r>
    </w:p>
    <w:p w14:paraId="486CF4A5" w14:textId="77777777" w:rsidR="001F301F" w:rsidRPr="00484675" w:rsidRDefault="001F301F" w:rsidP="00FC1ABB">
      <w:pPr>
        <w:autoSpaceDE w:val="0"/>
        <w:autoSpaceDN w:val="0"/>
        <w:adjustRightInd w:val="0"/>
        <w:rPr>
          <w:szCs w:val="24"/>
          <w:lang w:val="el-GR"/>
        </w:rPr>
      </w:pPr>
    </w:p>
    <w:p w14:paraId="486CF4A6" w14:textId="77777777" w:rsidR="001F301F" w:rsidRPr="00484675" w:rsidRDefault="001F301F" w:rsidP="00FC1ABB">
      <w:pPr>
        <w:autoSpaceDE w:val="0"/>
        <w:autoSpaceDN w:val="0"/>
        <w:adjustRightInd w:val="0"/>
        <w:rPr>
          <w:i/>
          <w:szCs w:val="24"/>
          <w:lang w:val="el-GR"/>
        </w:rPr>
      </w:pPr>
      <w:r w:rsidRPr="00484675">
        <w:rPr>
          <w:i/>
          <w:szCs w:val="24"/>
          <w:lang w:val="el-GR"/>
        </w:rPr>
        <w:t>Παροξ</w:t>
      </w:r>
      <w:r w:rsidR="001A23C7">
        <w:rPr>
          <w:i/>
          <w:szCs w:val="24"/>
          <w:lang w:val="el-GR"/>
        </w:rPr>
        <w:t>ύνσεις</w:t>
      </w:r>
    </w:p>
    <w:p w14:paraId="486CF4A7" w14:textId="77777777" w:rsidR="00F0080C" w:rsidRDefault="00EF277D" w:rsidP="00FC1ABB">
      <w:pPr>
        <w:autoSpaceDE w:val="0"/>
        <w:autoSpaceDN w:val="0"/>
        <w:adjustRightInd w:val="0"/>
        <w:rPr>
          <w:szCs w:val="24"/>
          <w:lang w:val="el-GR"/>
        </w:rPr>
      </w:pPr>
      <w:r w:rsidRPr="00484675">
        <w:rPr>
          <w:szCs w:val="24"/>
          <w:lang w:val="el-GR"/>
        </w:rPr>
        <w:t xml:space="preserve">Στη μελέτη IMPACT, </w:t>
      </w:r>
      <w:r>
        <w:rPr>
          <w:szCs w:val="24"/>
          <w:lang w:val="el-GR"/>
        </w:rPr>
        <w:t>σε</w:t>
      </w:r>
      <w:r w:rsidRPr="00484675">
        <w:rPr>
          <w:szCs w:val="24"/>
          <w:lang w:val="el-GR"/>
        </w:rPr>
        <w:t xml:space="preserve"> διάστημα 52 εβδομάδων</w:t>
      </w:r>
      <w:r>
        <w:rPr>
          <w:szCs w:val="24"/>
          <w:lang w:val="el-GR"/>
        </w:rPr>
        <w:t>,</w:t>
      </w:r>
      <w:r w:rsidRPr="00484675">
        <w:rPr>
          <w:szCs w:val="24"/>
          <w:lang w:val="el-GR"/>
        </w:rPr>
        <w:t xml:space="preserve"> το Trelegy Ellipta μείωσε σημαντικά (p&lt;0,001) το ετήσιο ποσοστό των μέτριων/σοβαρών παροξ</w:t>
      </w:r>
      <w:r>
        <w:rPr>
          <w:szCs w:val="24"/>
          <w:lang w:val="el-GR"/>
        </w:rPr>
        <w:t xml:space="preserve">ύνσεων </w:t>
      </w:r>
      <w:r w:rsidRPr="00484675">
        <w:rPr>
          <w:szCs w:val="24"/>
          <w:lang w:val="el-GR"/>
        </w:rPr>
        <w:t>κατά 15% (95% CI:</w:t>
      </w:r>
      <w:r>
        <w:rPr>
          <w:szCs w:val="24"/>
          <w:lang w:val="el-GR"/>
        </w:rPr>
        <w:t xml:space="preserve"> </w:t>
      </w:r>
      <w:r w:rsidRPr="00484675">
        <w:rPr>
          <w:szCs w:val="24"/>
          <w:lang w:val="el-GR"/>
        </w:rPr>
        <w:t>10, 20) σε σύγκριση με τον συνδυασμό FF/VI (ποσοστό: 0,91 έναντι 1,07 συμβάντ</w:t>
      </w:r>
      <w:r>
        <w:rPr>
          <w:szCs w:val="24"/>
          <w:lang w:val="el-GR"/>
        </w:rPr>
        <w:t>ων</w:t>
      </w:r>
      <w:r w:rsidRPr="00484675">
        <w:rPr>
          <w:szCs w:val="24"/>
          <w:lang w:val="el-GR"/>
        </w:rPr>
        <w:t xml:space="preserve"> ανά ασθενή</w:t>
      </w:r>
      <w:r w:rsidRPr="00484675">
        <w:rPr>
          <w:szCs w:val="24"/>
          <w:lang w:val="el-GR"/>
        </w:rPr>
        <w:noBreakHyphen/>
        <w:t>έτος) και κατά 25% (95% CI: 19, 30) σε σύγκριση με τον συνδυασμό UMEC/VI (ποσοστό: 0,91 έναντι 1,21 συμβάντ</w:t>
      </w:r>
      <w:r>
        <w:rPr>
          <w:szCs w:val="24"/>
          <w:lang w:val="el-GR"/>
        </w:rPr>
        <w:t>ων</w:t>
      </w:r>
      <w:r w:rsidRPr="00484675">
        <w:rPr>
          <w:szCs w:val="24"/>
          <w:lang w:val="el-GR"/>
        </w:rPr>
        <w:t xml:space="preserve"> ανά ασθενή</w:t>
      </w:r>
      <w:r w:rsidRPr="00484675">
        <w:rPr>
          <w:szCs w:val="24"/>
          <w:lang w:val="el-GR"/>
        </w:rPr>
        <w:noBreakHyphen/>
        <w:t>έτος).</w:t>
      </w:r>
      <w:r>
        <w:rPr>
          <w:szCs w:val="24"/>
          <w:lang w:val="el-GR"/>
        </w:rPr>
        <w:t xml:space="preserve"> </w:t>
      </w:r>
      <w:r w:rsidR="00F0080C" w:rsidRPr="00484675">
        <w:rPr>
          <w:szCs w:val="24"/>
          <w:lang w:val="el-GR"/>
        </w:rPr>
        <w:t xml:space="preserve">Στη μελέτη FULFIL, </w:t>
      </w:r>
      <w:r w:rsidR="008612FF">
        <w:rPr>
          <w:szCs w:val="24"/>
          <w:lang w:val="el-GR"/>
        </w:rPr>
        <w:t xml:space="preserve">με βάση τα </w:t>
      </w:r>
      <w:r w:rsidR="00F0080C" w:rsidRPr="00484675">
        <w:rPr>
          <w:szCs w:val="24"/>
          <w:lang w:val="el-GR"/>
        </w:rPr>
        <w:t>δεδομέν</w:t>
      </w:r>
      <w:r w:rsidR="008612FF">
        <w:rPr>
          <w:szCs w:val="24"/>
          <w:lang w:val="el-GR"/>
        </w:rPr>
        <w:t>α</w:t>
      </w:r>
      <w:r w:rsidR="00F0080C" w:rsidRPr="00484675">
        <w:rPr>
          <w:szCs w:val="24"/>
          <w:lang w:val="el-GR"/>
        </w:rPr>
        <w:t xml:space="preserve"> </w:t>
      </w:r>
      <w:r w:rsidR="008612FF">
        <w:rPr>
          <w:szCs w:val="24"/>
          <w:lang w:val="el-GR"/>
        </w:rPr>
        <w:t xml:space="preserve">έως τις </w:t>
      </w:r>
      <w:r w:rsidR="00F0080C" w:rsidRPr="00484675">
        <w:rPr>
          <w:szCs w:val="24"/>
          <w:lang w:val="el-GR"/>
        </w:rPr>
        <w:t>24 εβδομάδ</w:t>
      </w:r>
      <w:r w:rsidR="008612FF">
        <w:rPr>
          <w:szCs w:val="24"/>
          <w:lang w:val="el-GR"/>
        </w:rPr>
        <w:t>ες</w:t>
      </w:r>
      <w:r w:rsidR="00F0080C" w:rsidRPr="00484675">
        <w:rPr>
          <w:szCs w:val="24"/>
          <w:lang w:val="el-GR"/>
        </w:rPr>
        <w:t xml:space="preserve">, το Trelegy Ellipta μείωσε σημαντικά (p=0,002) το ετήσιο ποσοστό των μέτριων/σοβαρών </w:t>
      </w:r>
      <w:r w:rsidR="008612FF" w:rsidRPr="00484675">
        <w:rPr>
          <w:szCs w:val="24"/>
          <w:lang w:val="el-GR"/>
        </w:rPr>
        <w:t>παροξ</w:t>
      </w:r>
      <w:r w:rsidR="008612FF">
        <w:rPr>
          <w:szCs w:val="24"/>
          <w:lang w:val="el-GR"/>
        </w:rPr>
        <w:t xml:space="preserve">ύνσεων </w:t>
      </w:r>
      <w:r w:rsidR="00F0080C" w:rsidRPr="00484675">
        <w:rPr>
          <w:szCs w:val="24"/>
          <w:lang w:val="el-GR"/>
        </w:rPr>
        <w:t>κατά 35% (95% CI: 14, 51) σε σύγκριση με τον συνδυασμό BUD/FOR.</w:t>
      </w:r>
    </w:p>
    <w:p w14:paraId="486CF4A8" w14:textId="77777777" w:rsidR="003C5BA3" w:rsidRPr="00484675" w:rsidRDefault="003C5BA3" w:rsidP="00FC1ABB">
      <w:pPr>
        <w:autoSpaceDE w:val="0"/>
        <w:autoSpaceDN w:val="0"/>
        <w:adjustRightInd w:val="0"/>
        <w:rPr>
          <w:szCs w:val="24"/>
          <w:lang w:val="el-GR"/>
        </w:rPr>
      </w:pPr>
    </w:p>
    <w:p w14:paraId="486CF4A9" w14:textId="77777777" w:rsidR="003F0758" w:rsidRDefault="003F0758" w:rsidP="00FC1ABB">
      <w:pPr>
        <w:autoSpaceDE w:val="0"/>
        <w:autoSpaceDN w:val="0"/>
        <w:adjustRightInd w:val="0"/>
        <w:rPr>
          <w:szCs w:val="24"/>
          <w:lang w:val="el-GR"/>
        </w:rPr>
      </w:pPr>
      <w:r w:rsidRPr="00484675">
        <w:rPr>
          <w:szCs w:val="24"/>
          <w:lang w:val="el-GR"/>
        </w:rPr>
        <w:t>Στη μελέτη IMPACT, το Trelegy Ellipta παρέτεινε το χρόνο έως τ</w:t>
      </w:r>
      <w:r w:rsidR="00652816">
        <w:rPr>
          <w:szCs w:val="24"/>
          <w:lang w:val="el-GR"/>
        </w:rPr>
        <w:t xml:space="preserve">ην </w:t>
      </w:r>
      <w:r w:rsidRPr="00484675">
        <w:rPr>
          <w:szCs w:val="24"/>
          <w:lang w:val="el-GR"/>
        </w:rPr>
        <w:t>πρώτ</w:t>
      </w:r>
      <w:r w:rsidR="00652816">
        <w:rPr>
          <w:szCs w:val="24"/>
          <w:lang w:val="el-GR"/>
        </w:rPr>
        <w:t xml:space="preserve">η </w:t>
      </w:r>
      <w:r w:rsidRPr="00484675">
        <w:rPr>
          <w:szCs w:val="24"/>
          <w:lang w:val="el-GR"/>
        </w:rPr>
        <w:t>μέτρι</w:t>
      </w:r>
      <w:r w:rsidR="00652816">
        <w:rPr>
          <w:szCs w:val="24"/>
          <w:lang w:val="el-GR"/>
        </w:rPr>
        <w:t>α</w:t>
      </w:r>
      <w:r w:rsidRPr="00484675">
        <w:rPr>
          <w:szCs w:val="24"/>
          <w:lang w:val="el-GR"/>
        </w:rPr>
        <w:t>/σοβαρ</w:t>
      </w:r>
      <w:r w:rsidR="00652816">
        <w:rPr>
          <w:szCs w:val="24"/>
          <w:lang w:val="el-GR"/>
        </w:rPr>
        <w:t xml:space="preserve">ή παρόξυνση </w:t>
      </w:r>
      <w:r w:rsidRPr="00484675">
        <w:rPr>
          <w:szCs w:val="24"/>
          <w:lang w:val="el-GR"/>
        </w:rPr>
        <w:t>και μείωσε σημαντικά (p&lt;0,001) τον κίνδυνο εμφάνισης μέτρι</w:t>
      </w:r>
      <w:r w:rsidR="00652816">
        <w:rPr>
          <w:szCs w:val="24"/>
          <w:lang w:val="el-GR"/>
        </w:rPr>
        <w:t>ας</w:t>
      </w:r>
      <w:r w:rsidRPr="00484675">
        <w:rPr>
          <w:szCs w:val="24"/>
          <w:lang w:val="el-GR"/>
        </w:rPr>
        <w:t>/σοβαρ</w:t>
      </w:r>
      <w:r w:rsidR="00652816">
        <w:rPr>
          <w:szCs w:val="24"/>
          <w:lang w:val="el-GR"/>
        </w:rPr>
        <w:t>ής παρόξυνσης</w:t>
      </w:r>
      <w:r w:rsidRPr="00484675">
        <w:rPr>
          <w:szCs w:val="24"/>
          <w:lang w:val="el-GR"/>
        </w:rPr>
        <w:t xml:space="preserve">, </w:t>
      </w:r>
      <w:r w:rsidR="00652816">
        <w:rPr>
          <w:szCs w:val="24"/>
          <w:lang w:val="el-GR"/>
        </w:rPr>
        <w:t xml:space="preserve">με βάση τον </w:t>
      </w:r>
      <w:r w:rsidRPr="00484675">
        <w:rPr>
          <w:szCs w:val="24"/>
          <w:lang w:val="el-GR"/>
        </w:rPr>
        <w:t xml:space="preserve">χρόνο έως την πρώτη εμφάνιση </w:t>
      </w:r>
      <w:r w:rsidR="00652816">
        <w:rPr>
          <w:szCs w:val="24"/>
          <w:lang w:val="el-GR"/>
        </w:rPr>
        <w:t>παρόξυνσης</w:t>
      </w:r>
      <w:r w:rsidRPr="00484675">
        <w:rPr>
          <w:szCs w:val="24"/>
          <w:lang w:val="el-GR"/>
        </w:rPr>
        <w:t>, σε σύγκριση με αμφότερους τους συνδυασμούς FF/VI (14,8%</w:t>
      </w:r>
      <w:r w:rsidR="00652816">
        <w:rPr>
          <w:szCs w:val="24"/>
          <w:lang w:val="el-GR"/>
        </w:rPr>
        <w:t>,</w:t>
      </w:r>
      <w:r w:rsidRPr="00484675">
        <w:rPr>
          <w:szCs w:val="24"/>
          <w:lang w:val="el-GR"/>
        </w:rPr>
        <w:t xml:space="preserve"> 95% CI: 9,3, 19,9) και UMEC/VI (16,0%</w:t>
      </w:r>
      <w:r w:rsidR="00652816">
        <w:rPr>
          <w:szCs w:val="24"/>
          <w:lang w:val="el-GR"/>
        </w:rPr>
        <w:t>,</w:t>
      </w:r>
      <w:r w:rsidRPr="00484675">
        <w:rPr>
          <w:szCs w:val="24"/>
          <w:lang w:val="el-GR"/>
        </w:rPr>
        <w:t xml:space="preserve"> 95% CI: 9,4, 22,1). Στη μελέτη FULFIL, το Trelegy Ellipta μείωσε σημαντικά τον κίνδυνο εμφάνισης μέτρι</w:t>
      </w:r>
      <w:r w:rsidR="003C5BA3">
        <w:rPr>
          <w:szCs w:val="24"/>
          <w:lang w:val="el-GR"/>
        </w:rPr>
        <w:t>ας</w:t>
      </w:r>
      <w:r w:rsidRPr="00484675">
        <w:rPr>
          <w:szCs w:val="24"/>
          <w:lang w:val="el-GR"/>
        </w:rPr>
        <w:t>/σοβαρ</w:t>
      </w:r>
      <w:r w:rsidR="003C5BA3">
        <w:rPr>
          <w:szCs w:val="24"/>
          <w:lang w:val="el-GR"/>
        </w:rPr>
        <w:t>ής παρόξυνσης</w:t>
      </w:r>
      <w:r w:rsidRPr="00484675">
        <w:rPr>
          <w:szCs w:val="24"/>
          <w:lang w:val="el-GR"/>
        </w:rPr>
        <w:t xml:space="preserve"> σε σύγκριση με τον συνδυασμό BUD/FOR σε διάστημα 24 εβδομάδων (33%, 95% CI: 12, 48, p=0,004).</w:t>
      </w:r>
    </w:p>
    <w:p w14:paraId="486CF4AA" w14:textId="77777777" w:rsidR="003C5BA3" w:rsidRPr="00484675" w:rsidRDefault="003C5BA3" w:rsidP="00FC1ABB">
      <w:pPr>
        <w:autoSpaceDE w:val="0"/>
        <w:autoSpaceDN w:val="0"/>
        <w:adjustRightInd w:val="0"/>
        <w:rPr>
          <w:szCs w:val="24"/>
          <w:lang w:val="el-GR"/>
        </w:rPr>
      </w:pPr>
    </w:p>
    <w:p w14:paraId="486CF4AB" w14:textId="77777777" w:rsidR="003F0758" w:rsidRPr="00484675" w:rsidRDefault="003F0758" w:rsidP="00FC1ABB">
      <w:pPr>
        <w:autoSpaceDE w:val="0"/>
        <w:autoSpaceDN w:val="0"/>
        <w:adjustRightInd w:val="0"/>
        <w:rPr>
          <w:szCs w:val="24"/>
          <w:lang w:val="el-GR"/>
        </w:rPr>
      </w:pPr>
      <w:r w:rsidRPr="00484675">
        <w:rPr>
          <w:szCs w:val="24"/>
          <w:lang w:val="el-GR"/>
        </w:rPr>
        <w:t xml:space="preserve">Στη μελέτη IMPACT, η θεραπεία με Trelegy Ellipta μείωσε το ετήσιο ποσοστό των σοβαρών </w:t>
      </w:r>
      <w:r w:rsidR="00D661BC">
        <w:rPr>
          <w:szCs w:val="24"/>
          <w:lang w:val="el-GR"/>
        </w:rPr>
        <w:t>παροξ</w:t>
      </w:r>
      <w:r w:rsidR="00A83398">
        <w:rPr>
          <w:szCs w:val="24"/>
          <w:lang w:val="el-GR"/>
        </w:rPr>
        <w:t>ύνσεων</w:t>
      </w:r>
      <w:r w:rsidRPr="00484675">
        <w:rPr>
          <w:szCs w:val="24"/>
          <w:lang w:val="el-GR"/>
        </w:rPr>
        <w:t xml:space="preserve"> (δηλ., </w:t>
      </w:r>
      <w:r w:rsidR="007178E6">
        <w:rPr>
          <w:szCs w:val="24"/>
          <w:lang w:val="el-GR"/>
        </w:rPr>
        <w:t xml:space="preserve">αυτών που χρήζουν </w:t>
      </w:r>
      <w:r w:rsidRPr="00484675">
        <w:rPr>
          <w:szCs w:val="24"/>
          <w:lang w:val="el-GR"/>
        </w:rPr>
        <w:t>νοσηλεία</w:t>
      </w:r>
      <w:r w:rsidR="007178E6">
        <w:rPr>
          <w:szCs w:val="24"/>
          <w:lang w:val="el-GR"/>
        </w:rPr>
        <w:t>ς</w:t>
      </w:r>
      <w:r w:rsidRPr="00484675">
        <w:rPr>
          <w:szCs w:val="24"/>
          <w:lang w:val="el-GR"/>
        </w:rPr>
        <w:t xml:space="preserve"> ή οδηγούν σ</w:t>
      </w:r>
      <w:r w:rsidR="007178E6">
        <w:rPr>
          <w:szCs w:val="24"/>
          <w:lang w:val="el-GR"/>
        </w:rPr>
        <w:t>το</w:t>
      </w:r>
      <w:r w:rsidRPr="00484675">
        <w:rPr>
          <w:szCs w:val="24"/>
          <w:lang w:val="el-GR"/>
        </w:rPr>
        <w:t xml:space="preserve"> θάνατο) κατά 13%, σε σύγκριση με τον συνδυασμό FF/VI (95% CI: </w:t>
      </w:r>
      <w:r w:rsidRPr="00484675">
        <w:rPr>
          <w:szCs w:val="24"/>
          <w:lang w:val="el-GR"/>
        </w:rPr>
        <w:noBreakHyphen/>
        <w:t>1, 24, p=0,064).</w:t>
      </w:r>
      <w:r w:rsidR="009A2DB9" w:rsidRPr="00484675">
        <w:rPr>
          <w:szCs w:val="24"/>
          <w:lang w:val="el-GR"/>
        </w:rPr>
        <w:t xml:space="preserve"> </w:t>
      </w:r>
      <w:r w:rsidRPr="00484675">
        <w:rPr>
          <w:szCs w:val="24"/>
          <w:lang w:val="el-GR"/>
        </w:rPr>
        <w:t xml:space="preserve">Η θεραπεία με Trelegy Ellipta μείωσε σημαντικά το ετήσιο ποσοστό </w:t>
      </w:r>
      <w:r w:rsidR="00D86AB8">
        <w:rPr>
          <w:szCs w:val="24"/>
          <w:lang w:val="el-GR"/>
        </w:rPr>
        <w:t xml:space="preserve">των </w:t>
      </w:r>
      <w:r w:rsidRPr="00484675">
        <w:rPr>
          <w:szCs w:val="24"/>
          <w:lang w:val="el-GR"/>
        </w:rPr>
        <w:t xml:space="preserve">σοβαρών </w:t>
      </w:r>
      <w:r w:rsidR="00D86AB8" w:rsidRPr="00A83398">
        <w:rPr>
          <w:szCs w:val="24"/>
          <w:lang w:val="el-GR"/>
        </w:rPr>
        <w:t>παροξ</w:t>
      </w:r>
      <w:r w:rsidR="00D86AB8">
        <w:rPr>
          <w:szCs w:val="24"/>
          <w:lang w:val="el-GR"/>
        </w:rPr>
        <w:t>ύνσεων</w:t>
      </w:r>
      <w:r w:rsidR="00D86AB8" w:rsidRPr="00484675">
        <w:rPr>
          <w:szCs w:val="24"/>
          <w:lang w:val="el-GR"/>
        </w:rPr>
        <w:t xml:space="preserve"> </w:t>
      </w:r>
      <w:r w:rsidRPr="00484675">
        <w:rPr>
          <w:szCs w:val="24"/>
          <w:lang w:val="el-GR"/>
        </w:rPr>
        <w:t>κατά 34% σε σύγκριση με τον συνδυασμό UMEC/VI (95% CI:</w:t>
      </w:r>
      <w:r w:rsidR="009A2DB9" w:rsidRPr="00484675">
        <w:rPr>
          <w:szCs w:val="24"/>
          <w:lang w:val="el-GR"/>
        </w:rPr>
        <w:t xml:space="preserve"> 22</w:t>
      </w:r>
      <w:r w:rsidR="009A2DB9" w:rsidRPr="00484675">
        <w:rPr>
          <w:szCs w:val="24"/>
          <w:lang w:val="el-GR"/>
        </w:rPr>
        <w:noBreakHyphen/>
        <w:t>44, p&lt;0,001).</w:t>
      </w:r>
    </w:p>
    <w:p w14:paraId="486CF4AC" w14:textId="77777777" w:rsidR="009A2DB9" w:rsidRPr="00484675" w:rsidRDefault="009A2DB9" w:rsidP="00FC1ABB">
      <w:pPr>
        <w:autoSpaceDE w:val="0"/>
        <w:autoSpaceDN w:val="0"/>
        <w:adjustRightInd w:val="0"/>
        <w:rPr>
          <w:szCs w:val="24"/>
          <w:lang w:val="el-GR"/>
        </w:rPr>
      </w:pPr>
    </w:p>
    <w:p w14:paraId="486CF4AD" w14:textId="77777777" w:rsidR="009A2DB9" w:rsidRPr="00860F3F" w:rsidRDefault="00D661BC" w:rsidP="00FC1ABB">
      <w:pPr>
        <w:autoSpaceDE w:val="0"/>
        <w:autoSpaceDN w:val="0"/>
        <w:adjustRightInd w:val="0"/>
        <w:rPr>
          <w:i/>
          <w:szCs w:val="24"/>
          <w:lang w:val="el-GR"/>
        </w:rPr>
      </w:pPr>
      <w:r w:rsidRPr="00860F3F">
        <w:rPr>
          <w:i/>
          <w:szCs w:val="24"/>
          <w:lang w:val="el-GR"/>
        </w:rPr>
        <w:t>Σχετιζόμενη με την υγεία ποιότητα ζωής:</w:t>
      </w:r>
    </w:p>
    <w:p w14:paraId="486CF4AE" w14:textId="77777777" w:rsidR="00503A55" w:rsidRPr="00484675" w:rsidRDefault="00503A55" w:rsidP="00FC1ABB">
      <w:pPr>
        <w:autoSpaceDE w:val="0"/>
        <w:autoSpaceDN w:val="0"/>
        <w:adjustRightInd w:val="0"/>
        <w:rPr>
          <w:szCs w:val="24"/>
          <w:lang w:val="el-GR"/>
        </w:rPr>
      </w:pPr>
      <w:r w:rsidRPr="00484675">
        <w:rPr>
          <w:szCs w:val="24"/>
          <w:lang w:val="el-GR"/>
        </w:rPr>
        <w:t>Το Trelegy Ellipta βελτίωσε σημαντικά (p&lt;0,001) τη σχετιζόμενη με την υγεία ποιότητα ζωής (σύμφωνα με τη συνολική βαθμολογία στο Ερωτηματολ</w:t>
      </w:r>
      <w:r w:rsidR="00392508">
        <w:rPr>
          <w:szCs w:val="24"/>
          <w:lang w:val="el-GR"/>
        </w:rPr>
        <w:t xml:space="preserve">όγιο </w:t>
      </w:r>
      <w:r w:rsidRPr="00484675">
        <w:rPr>
          <w:szCs w:val="24"/>
          <w:lang w:val="el-GR"/>
        </w:rPr>
        <w:t>Αναπνευστικής Λειτουργίας St George [SGRQ]) σε αμφότερες τις μελέτες FULFIL (εβδομάδα 24)</w:t>
      </w:r>
      <w:r w:rsidR="00CB2D4F">
        <w:rPr>
          <w:szCs w:val="24"/>
          <w:lang w:val="el-GR"/>
        </w:rPr>
        <w:t>,</w:t>
      </w:r>
      <w:r w:rsidRPr="00484675">
        <w:rPr>
          <w:szCs w:val="24"/>
          <w:lang w:val="el-GR"/>
        </w:rPr>
        <w:t xml:space="preserve"> κατά τη σύγκριση με τον συνδυασμό BUD/FOR (</w:t>
      </w:r>
      <w:r w:rsidRPr="00484675">
        <w:rPr>
          <w:szCs w:val="24"/>
          <w:lang w:val="el-GR"/>
        </w:rPr>
        <w:noBreakHyphen/>
        <w:t xml:space="preserve">2,2 μονάδες, 95% CI: </w:t>
      </w:r>
      <w:r w:rsidRPr="00484675">
        <w:rPr>
          <w:szCs w:val="24"/>
          <w:lang w:val="el-GR"/>
        </w:rPr>
        <w:noBreakHyphen/>
        <w:t xml:space="preserve">3,5, </w:t>
      </w:r>
      <w:r w:rsidRPr="00484675">
        <w:rPr>
          <w:szCs w:val="24"/>
          <w:lang w:val="el-GR"/>
        </w:rPr>
        <w:noBreakHyphen/>
        <w:t>1,0)</w:t>
      </w:r>
      <w:r w:rsidR="00CB2D4F">
        <w:rPr>
          <w:szCs w:val="24"/>
          <w:lang w:val="el-GR"/>
        </w:rPr>
        <w:t>,</w:t>
      </w:r>
      <w:r w:rsidRPr="00484675">
        <w:rPr>
          <w:szCs w:val="24"/>
          <w:lang w:val="el-GR"/>
        </w:rPr>
        <w:t xml:space="preserve"> και IMPACT (εβδομάδα 52) κατά τη σύγκριση με τον συνδυασμό FF/VI (</w:t>
      </w:r>
      <w:r w:rsidRPr="00484675">
        <w:rPr>
          <w:szCs w:val="24"/>
          <w:lang w:val="el-GR"/>
        </w:rPr>
        <w:noBreakHyphen/>
        <w:t xml:space="preserve">1,8 μονάδες, 95% CI: </w:t>
      </w:r>
      <w:r w:rsidRPr="00484675">
        <w:rPr>
          <w:szCs w:val="24"/>
          <w:lang w:val="el-GR"/>
        </w:rPr>
        <w:noBreakHyphen/>
        <w:t xml:space="preserve">2,4, </w:t>
      </w:r>
      <w:r w:rsidRPr="00484675">
        <w:rPr>
          <w:szCs w:val="24"/>
          <w:lang w:val="el-GR"/>
        </w:rPr>
        <w:noBreakHyphen/>
        <w:t>1,1) και τον συνδυασμό UMEC/VI (</w:t>
      </w:r>
      <w:r w:rsidRPr="00484675">
        <w:rPr>
          <w:szCs w:val="24"/>
          <w:lang w:val="el-GR"/>
        </w:rPr>
        <w:noBreakHyphen/>
        <w:t xml:space="preserve">1,8 μονάδες, 95% CI:  </w:t>
      </w:r>
      <w:r w:rsidRPr="00484675">
        <w:rPr>
          <w:szCs w:val="24"/>
          <w:lang w:val="el-GR"/>
        </w:rPr>
        <w:noBreakHyphen/>
        <w:t xml:space="preserve">2,6, </w:t>
      </w:r>
      <w:r w:rsidRPr="00484675">
        <w:rPr>
          <w:szCs w:val="24"/>
          <w:lang w:val="el-GR"/>
        </w:rPr>
        <w:noBreakHyphen/>
        <w:t>1,0).</w:t>
      </w:r>
    </w:p>
    <w:p w14:paraId="486CF4AF" w14:textId="77777777" w:rsidR="00722ED0" w:rsidRPr="00484675" w:rsidRDefault="00722ED0" w:rsidP="00FC1ABB">
      <w:pPr>
        <w:autoSpaceDE w:val="0"/>
        <w:autoSpaceDN w:val="0"/>
        <w:adjustRightInd w:val="0"/>
        <w:rPr>
          <w:szCs w:val="24"/>
          <w:lang w:val="el-GR"/>
        </w:rPr>
      </w:pPr>
    </w:p>
    <w:p w14:paraId="486CF4B0" w14:textId="2E0F702F" w:rsidR="008935D5" w:rsidRDefault="00F879E2" w:rsidP="00FC1ABB">
      <w:pPr>
        <w:autoSpaceDE w:val="0"/>
        <w:autoSpaceDN w:val="0"/>
        <w:adjustRightInd w:val="0"/>
        <w:rPr>
          <w:szCs w:val="24"/>
          <w:lang w:val="el-GR"/>
        </w:rPr>
      </w:pPr>
      <w:r w:rsidRPr="00484675">
        <w:rPr>
          <w:szCs w:val="24"/>
          <w:lang w:val="el-GR"/>
        </w:rPr>
        <w:t xml:space="preserve">Ένα υψηλότερο ποσοστό ασθενών που έλαβαν Trelegy Ellipta ανταποκρίθηκαν με κλινικά σημαντική βελτίωση στη συνολική βαθμολογία του SGRQ στη μελέτη FULFIL την εβδομάδα 24 σε σύγκριση με τον συνδυασμό BUD/FOR (50% και 41%, αντίστοιχα), λόγος πιθανοτήτων για την ανταπόκριση έναντι της μη ανταπόκρισης (OR) (1,41, 95% CI: 1,16, 1,70) και στη μελέτη IMPACT την εβδομάδα 52 σε σύγκριση με </w:t>
      </w:r>
      <w:r w:rsidR="00ED5464">
        <w:rPr>
          <w:szCs w:val="24"/>
          <w:lang w:val="el-GR"/>
        </w:rPr>
        <w:t xml:space="preserve">τους </w:t>
      </w:r>
      <w:r w:rsidRPr="00484675">
        <w:rPr>
          <w:szCs w:val="24"/>
          <w:lang w:val="el-GR"/>
        </w:rPr>
        <w:t>συνδυασμ</w:t>
      </w:r>
      <w:r w:rsidR="00ED5464">
        <w:rPr>
          <w:szCs w:val="24"/>
          <w:lang w:val="el-GR"/>
        </w:rPr>
        <w:t xml:space="preserve">ούς </w:t>
      </w:r>
      <w:r w:rsidRPr="00484675">
        <w:rPr>
          <w:szCs w:val="24"/>
          <w:lang w:val="el-GR"/>
        </w:rPr>
        <w:t>FF/VI και UMEC/VI (42%, 34% και 34%, αντίστοιχα), OR έναντι FF/VI (1,41, 95% CI:</w:t>
      </w:r>
      <w:r w:rsidR="00ED5464">
        <w:rPr>
          <w:szCs w:val="24"/>
          <w:lang w:val="el-GR"/>
        </w:rPr>
        <w:t xml:space="preserve"> </w:t>
      </w:r>
      <w:r w:rsidRPr="00484675">
        <w:rPr>
          <w:szCs w:val="24"/>
          <w:lang w:val="el-GR"/>
        </w:rPr>
        <w:t xml:space="preserve">1,29, 1,55) και OR έναντι UMEC/VI (1,41; 95% CI: 1,26, 1,57). Όλες οι συγκρίσεις </w:t>
      </w:r>
      <w:r w:rsidR="002E2C97">
        <w:rPr>
          <w:szCs w:val="24"/>
          <w:lang w:val="el-GR"/>
        </w:rPr>
        <w:t xml:space="preserve">μεταξύ </w:t>
      </w:r>
      <w:r w:rsidRPr="00484675">
        <w:rPr>
          <w:szCs w:val="24"/>
          <w:lang w:val="el-GR"/>
        </w:rPr>
        <w:t>των θεραπειών ήταν στατιστικά σημαντικές (p&lt;0,001).</w:t>
      </w:r>
      <w:r w:rsidR="00FA0747" w:rsidRPr="00484675">
        <w:rPr>
          <w:szCs w:val="24"/>
          <w:lang w:val="el-GR"/>
        </w:rPr>
        <w:t xml:space="preserve"> </w:t>
      </w:r>
    </w:p>
    <w:p w14:paraId="486CF4B1" w14:textId="77777777" w:rsidR="008935D5" w:rsidRDefault="008935D5" w:rsidP="00FC1ABB">
      <w:pPr>
        <w:autoSpaceDE w:val="0"/>
        <w:autoSpaceDN w:val="0"/>
        <w:adjustRightInd w:val="0"/>
        <w:rPr>
          <w:szCs w:val="24"/>
          <w:lang w:val="el-GR"/>
        </w:rPr>
      </w:pPr>
    </w:p>
    <w:p w14:paraId="486CF4B2" w14:textId="77777777" w:rsidR="00F879E2" w:rsidRPr="00484675" w:rsidRDefault="00FA0747" w:rsidP="00FC1ABB">
      <w:pPr>
        <w:autoSpaceDE w:val="0"/>
        <w:autoSpaceDN w:val="0"/>
        <w:adjustRightInd w:val="0"/>
        <w:rPr>
          <w:szCs w:val="24"/>
          <w:lang w:val="el-GR"/>
        </w:rPr>
      </w:pPr>
      <w:r w:rsidRPr="00484675">
        <w:rPr>
          <w:szCs w:val="24"/>
          <w:lang w:val="el-GR"/>
        </w:rPr>
        <w:t xml:space="preserve">Στη μελέτη FULFIL, το ποσοστό των ασθενών </w:t>
      </w:r>
      <w:r w:rsidR="00BE4920">
        <w:rPr>
          <w:szCs w:val="24"/>
          <w:lang w:val="el-GR"/>
        </w:rPr>
        <w:t xml:space="preserve">με ανταπόκριση </w:t>
      </w:r>
      <w:r w:rsidRPr="00484675">
        <w:rPr>
          <w:szCs w:val="24"/>
          <w:lang w:val="el-GR"/>
        </w:rPr>
        <w:t xml:space="preserve">σύμφωνα με τη βαθμολογία CAT (ορίζεται ως </w:t>
      </w:r>
      <w:r w:rsidR="00BE4920">
        <w:rPr>
          <w:szCs w:val="24"/>
          <w:lang w:val="el-GR"/>
        </w:rPr>
        <w:t xml:space="preserve">βαθμολογία </w:t>
      </w:r>
      <w:r w:rsidRPr="00484675">
        <w:rPr>
          <w:szCs w:val="24"/>
          <w:lang w:val="el-GR"/>
        </w:rPr>
        <w:t xml:space="preserve">2 μονάδες κάτω από την τιμή αναφοράς ή χαμηλότερη) την εβδομάδα 24, ήταν σημαντικά </w:t>
      </w:r>
      <w:r w:rsidRPr="00484675">
        <w:rPr>
          <w:szCs w:val="24"/>
          <w:lang w:val="el-GR"/>
        </w:rPr>
        <w:lastRenderedPageBreak/>
        <w:t xml:space="preserve">υψηλότερο (p&lt;0,001) για τους ασθενείς που έλαβαν θεραπεία με Trelegy Ellipta σε σύγκριση με τον συνδυασμό BUD/FOR (53% έναντι 45%, OR 1,44, 95% CI: 1,19, 1,75). Στη μελέτη IMPACT, το ποσοστό των ασθενών </w:t>
      </w:r>
      <w:r w:rsidR="00EB66CB">
        <w:rPr>
          <w:szCs w:val="24"/>
          <w:lang w:val="el-GR"/>
        </w:rPr>
        <w:t xml:space="preserve">με ανταπόκριση </w:t>
      </w:r>
      <w:r w:rsidRPr="00484675">
        <w:rPr>
          <w:szCs w:val="24"/>
          <w:lang w:val="el-GR"/>
        </w:rPr>
        <w:t>σύμφωνα με τη βαθμολογία CAT την εβδομάδα 52 ήταν σημαντικά υψηλότερο (p&lt;0,001) για τους ασθενείς που έλαβαν θεραπεία με Trelegy Ellipta (42%) σε σύγκριση με το</w:t>
      </w:r>
      <w:r w:rsidR="000E7A14">
        <w:rPr>
          <w:szCs w:val="24"/>
          <w:lang w:val="el-GR"/>
        </w:rPr>
        <w:t>υς</w:t>
      </w:r>
      <w:r w:rsidRPr="00484675">
        <w:rPr>
          <w:szCs w:val="24"/>
          <w:lang w:val="el-GR"/>
        </w:rPr>
        <w:t xml:space="preserve"> συνδυασμ</w:t>
      </w:r>
      <w:r w:rsidR="000E7A14">
        <w:rPr>
          <w:szCs w:val="24"/>
          <w:lang w:val="el-GR"/>
        </w:rPr>
        <w:t xml:space="preserve">ούς </w:t>
      </w:r>
      <w:r w:rsidRPr="00484675">
        <w:rPr>
          <w:szCs w:val="24"/>
          <w:lang w:val="el-GR"/>
        </w:rPr>
        <w:t>FF/VI (37%, OR 1,24, 95% CI: 1,14, 1,36) και UMEC/VI (36%, OR 1,28, 95% CI: 1,15, 1,43).</w:t>
      </w:r>
    </w:p>
    <w:p w14:paraId="486CF4B3" w14:textId="77777777" w:rsidR="00FA0747" w:rsidRPr="00484675" w:rsidRDefault="00FA0747" w:rsidP="00FC1ABB">
      <w:pPr>
        <w:autoSpaceDE w:val="0"/>
        <w:autoSpaceDN w:val="0"/>
        <w:adjustRightInd w:val="0"/>
        <w:rPr>
          <w:szCs w:val="24"/>
          <w:lang w:val="el-GR"/>
        </w:rPr>
      </w:pPr>
    </w:p>
    <w:p w14:paraId="486CF4B4" w14:textId="77777777" w:rsidR="00FA0747" w:rsidRPr="00484675" w:rsidRDefault="00FA0747" w:rsidP="00FC1ABB">
      <w:pPr>
        <w:autoSpaceDE w:val="0"/>
        <w:autoSpaceDN w:val="0"/>
        <w:adjustRightInd w:val="0"/>
        <w:rPr>
          <w:i/>
          <w:szCs w:val="24"/>
          <w:lang w:val="el-GR"/>
        </w:rPr>
      </w:pPr>
      <w:r w:rsidRPr="00484675">
        <w:rPr>
          <w:i/>
          <w:szCs w:val="24"/>
          <w:lang w:val="el-GR"/>
        </w:rPr>
        <w:t>Ανακούφιση από τα συμπτώματα</w:t>
      </w:r>
    </w:p>
    <w:p w14:paraId="486CF4B5" w14:textId="505ED7DD" w:rsidR="00FA0747" w:rsidRPr="00484675" w:rsidRDefault="00FA0747" w:rsidP="00FC1ABB">
      <w:pPr>
        <w:autoSpaceDE w:val="0"/>
        <w:autoSpaceDN w:val="0"/>
        <w:adjustRightInd w:val="0"/>
        <w:rPr>
          <w:szCs w:val="24"/>
          <w:lang w:val="el-GR"/>
        </w:rPr>
      </w:pPr>
      <w:r w:rsidRPr="00484675">
        <w:rPr>
          <w:szCs w:val="24"/>
          <w:lang w:val="el-GR"/>
        </w:rPr>
        <w:t xml:space="preserve">Η αναπνευστική δυσχέρεια μετρήθηκε με χρήση της εστιακής βαθμολογίας στο Δείκτη Δύσπνοιας Μετάβασης (TDI) την εβδομάδα 24 στη μελέτη FULFIL και την εβδομάδα 52 στη μελέτη IMPACT (ένα υποσύνολο ασθενών, n=5.058). Στη μελέτη FULFIL το ποσοστό των </w:t>
      </w:r>
      <w:r w:rsidR="005738FC">
        <w:rPr>
          <w:szCs w:val="24"/>
          <w:lang w:val="el-GR"/>
        </w:rPr>
        <w:t xml:space="preserve">ασθενών με ανταπόκριση </w:t>
      </w:r>
      <w:r w:rsidRPr="00484675">
        <w:rPr>
          <w:szCs w:val="24"/>
          <w:lang w:val="el-GR"/>
        </w:rPr>
        <w:t xml:space="preserve">σύμφωνα με τον TDI (ορίζεται ως τουλάχιστον 1 μονάδα) ήταν σημαντικά υψηλότερο (p&lt;0,001) για το Trelegy Ellipta σε σύγκριση με τον συνδυασμό BUD/FOR (61% έναντι 51%, OR 1,61, 95% CI: 1,33, 1,95). Στη μελέτη IMPACT, το ποσοστό των </w:t>
      </w:r>
      <w:r w:rsidR="005738FC">
        <w:rPr>
          <w:szCs w:val="24"/>
          <w:lang w:val="el-GR"/>
        </w:rPr>
        <w:t xml:space="preserve">ασθενών με ανταπόκριση </w:t>
      </w:r>
      <w:r w:rsidRPr="00484675">
        <w:rPr>
          <w:szCs w:val="24"/>
          <w:lang w:val="el-GR"/>
        </w:rPr>
        <w:t xml:space="preserve">ήταν επίσης σημαντικά υψηλότερο (p&lt;0,001) για το Trelegy Ellipta (36%) σε σύγκριση με </w:t>
      </w:r>
      <w:r w:rsidR="005738FC">
        <w:rPr>
          <w:szCs w:val="24"/>
          <w:lang w:val="el-GR"/>
        </w:rPr>
        <w:t xml:space="preserve">τους </w:t>
      </w:r>
      <w:r w:rsidRPr="00484675">
        <w:rPr>
          <w:szCs w:val="24"/>
          <w:lang w:val="el-GR"/>
        </w:rPr>
        <w:t>συνδυασμ</w:t>
      </w:r>
      <w:r w:rsidR="005738FC">
        <w:rPr>
          <w:szCs w:val="24"/>
          <w:lang w:val="el-GR"/>
        </w:rPr>
        <w:t xml:space="preserve">ούς </w:t>
      </w:r>
      <w:r w:rsidRPr="00484675">
        <w:rPr>
          <w:szCs w:val="24"/>
          <w:lang w:val="el-GR"/>
        </w:rPr>
        <w:t>FF/VI (29%, OR 1,36, 95% CI: 1,19, 1,55) και UMEC/VI (30%, OR 1,33, 95% CI: 1,13, 1,57).</w:t>
      </w:r>
    </w:p>
    <w:p w14:paraId="486CF4B6" w14:textId="77777777" w:rsidR="00CE08BB" w:rsidRDefault="00CE08BB" w:rsidP="00FC1ABB">
      <w:pPr>
        <w:autoSpaceDE w:val="0"/>
        <w:autoSpaceDN w:val="0"/>
        <w:adjustRightInd w:val="0"/>
        <w:rPr>
          <w:color w:val="000000"/>
          <w:lang w:val="el-GR"/>
        </w:rPr>
      </w:pPr>
    </w:p>
    <w:p w14:paraId="486CF4B7" w14:textId="77777777" w:rsidR="00F0080C" w:rsidRPr="00484675" w:rsidRDefault="00FA0747" w:rsidP="00FC1ABB">
      <w:pPr>
        <w:autoSpaceDE w:val="0"/>
        <w:autoSpaceDN w:val="0"/>
        <w:adjustRightInd w:val="0"/>
        <w:rPr>
          <w:color w:val="000000"/>
          <w:lang w:val="el-GR"/>
        </w:rPr>
      </w:pPr>
      <w:r w:rsidRPr="00484675">
        <w:rPr>
          <w:color w:val="000000"/>
          <w:lang w:val="el-GR"/>
        </w:rPr>
        <w:t xml:space="preserve">Στη μελέτη FULFIL, το Trelegy Ellipta βελτίωσε σημαντικά τα ημερήσια συμπτώματα της ΧΑΠ, όπως αξιολογούνται με χρήση της </w:t>
      </w:r>
      <w:r w:rsidR="00720D7C" w:rsidRPr="00484675">
        <w:rPr>
          <w:color w:val="000000"/>
          <w:lang w:val="el-GR"/>
        </w:rPr>
        <w:t>συνολική</w:t>
      </w:r>
      <w:r w:rsidR="00720D7C">
        <w:rPr>
          <w:color w:val="000000"/>
          <w:lang w:val="el-GR"/>
        </w:rPr>
        <w:t>ς</w:t>
      </w:r>
      <w:r w:rsidR="00720D7C" w:rsidRPr="00484675">
        <w:rPr>
          <w:color w:val="000000"/>
          <w:lang w:val="el-GR"/>
        </w:rPr>
        <w:t xml:space="preserve"> βαθμολογία</w:t>
      </w:r>
      <w:r w:rsidR="00720D7C">
        <w:rPr>
          <w:color w:val="000000"/>
          <w:lang w:val="el-GR"/>
        </w:rPr>
        <w:t>ς</w:t>
      </w:r>
      <w:r w:rsidR="00720D7C" w:rsidRPr="00484675">
        <w:rPr>
          <w:color w:val="000000"/>
          <w:lang w:val="el-GR"/>
        </w:rPr>
        <w:t xml:space="preserve"> </w:t>
      </w:r>
      <w:r w:rsidR="0033278E">
        <w:rPr>
          <w:color w:val="000000"/>
          <w:lang w:val="el-GR"/>
        </w:rPr>
        <w:t xml:space="preserve">στην κλίμακα </w:t>
      </w:r>
      <w:r w:rsidRPr="00484675">
        <w:rPr>
          <w:color w:val="000000"/>
          <w:lang w:val="el-GR"/>
        </w:rPr>
        <w:t>E</w:t>
      </w:r>
      <w:r w:rsidRPr="00484675">
        <w:rPr>
          <w:color w:val="000000"/>
          <w:lang w:val="el-GR"/>
        </w:rPr>
        <w:noBreakHyphen/>
        <w:t>RS:</w:t>
      </w:r>
      <w:r w:rsidR="00DA3B11">
        <w:rPr>
          <w:color w:val="000000"/>
          <w:szCs w:val="22"/>
        </w:rPr>
        <w:t>COPD</w:t>
      </w:r>
      <w:r w:rsidRPr="00484675">
        <w:rPr>
          <w:color w:val="000000"/>
          <w:lang w:val="el-GR"/>
        </w:rPr>
        <w:t xml:space="preserve">, σε σύγκριση με τον συνδυασμό BUD/FOR (μείωση </w:t>
      </w:r>
      <w:r w:rsidR="00CA374A" w:rsidRPr="00484675">
        <w:rPr>
          <w:color w:val="000000"/>
          <w:lang w:val="el-GR"/>
        </w:rPr>
        <w:t>≥2 μονάδες</w:t>
      </w:r>
      <w:r w:rsidR="00CA374A">
        <w:rPr>
          <w:color w:val="000000"/>
          <w:lang w:val="el-GR"/>
        </w:rPr>
        <w:t xml:space="preserve"> </w:t>
      </w:r>
      <w:r w:rsidRPr="00484675">
        <w:rPr>
          <w:color w:val="000000"/>
          <w:lang w:val="el-GR"/>
        </w:rPr>
        <w:t xml:space="preserve">από την τιμή αναφοράς). Το ποσοστό των </w:t>
      </w:r>
      <w:r w:rsidR="00CA374A">
        <w:rPr>
          <w:szCs w:val="24"/>
          <w:lang w:val="el-GR"/>
        </w:rPr>
        <w:t xml:space="preserve">ασθενών με ανταπόκριση </w:t>
      </w:r>
      <w:r w:rsidRPr="00484675">
        <w:rPr>
          <w:color w:val="000000"/>
          <w:lang w:val="el-GR"/>
        </w:rPr>
        <w:t xml:space="preserve">κατά </w:t>
      </w:r>
      <w:r w:rsidR="00CA374A">
        <w:rPr>
          <w:color w:val="000000"/>
          <w:lang w:val="el-GR"/>
        </w:rPr>
        <w:t xml:space="preserve">τις </w:t>
      </w:r>
      <w:r w:rsidRPr="00484675">
        <w:rPr>
          <w:color w:val="000000"/>
          <w:lang w:val="el-GR"/>
        </w:rPr>
        <w:t>εβδομάδ</w:t>
      </w:r>
      <w:r w:rsidR="00CA374A">
        <w:rPr>
          <w:color w:val="000000"/>
          <w:lang w:val="el-GR"/>
        </w:rPr>
        <w:t>ες</w:t>
      </w:r>
      <w:r w:rsidRPr="00484675">
        <w:rPr>
          <w:color w:val="000000"/>
          <w:lang w:val="el-GR"/>
        </w:rPr>
        <w:t> 21</w:t>
      </w:r>
      <w:r w:rsidRPr="00484675">
        <w:rPr>
          <w:color w:val="000000"/>
          <w:lang w:val="el-GR"/>
        </w:rPr>
        <w:noBreakHyphen/>
        <w:t>24 ήταν σημαντικά υψηλότερο (</w:t>
      </w:r>
      <w:r w:rsidRPr="00484675">
        <w:rPr>
          <w:lang w:val="el-GR"/>
        </w:rPr>
        <w:t xml:space="preserve">p&lt;0,001) για τους ασθενείς που έλαβαν θεραπεία με </w:t>
      </w:r>
      <w:r w:rsidRPr="00484675">
        <w:rPr>
          <w:color w:val="000000"/>
          <w:lang w:val="el-GR"/>
        </w:rPr>
        <w:t>Trelegy Ellipta σε σύγκριση με τον συνδυασμό BUD/FOR (47% και 37%, αντίστοιχα, OR 1,59, 95% CI: 1,30, 1,94).</w:t>
      </w:r>
    </w:p>
    <w:p w14:paraId="486CF4B8" w14:textId="77777777" w:rsidR="00FA0747" w:rsidRPr="00484675" w:rsidRDefault="00FA0747" w:rsidP="00FC1ABB">
      <w:pPr>
        <w:autoSpaceDE w:val="0"/>
        <w:autoSpaceDN w:val="0"/>
        <w:adjustRightInd w:val="0"/>
        <w:rPr>
          <w:color w:val="000000"/>
          <w:lang w:val="el-GR"/>
        </w:rPr>
      </w:pPr>
    </w:p>
    <w:p w14:paraId="486CF4B9" w14:textId="77777777" w:rsidR="00FA0747" w:rsidRPr="00484675" w:rsidRDefault="00FA0747" w:rsidP="00FC1ABB">
      <w:pPr>
        <w:autoSpaceDE w:val="0"/>
        <w:autoSpaceDN w:val="0"/>
        <w:adjustRightInd w:val="0"/>
        <w:rPr>
          <w:i/>
          <w:szCs w:val="24"/>
          <w:lang w:val="el-GR"/>
        </w:rPr>
      </w:pPr>
      <w:r w:rsidRPr="00484675">
        <w:rPr>
          <w:i/>
          <w:szCs w:val="24"/>
          <w:lang w:val="el-GR"/>
        </w:rPr>
        <w:t>Χρήση φαρμακευτικής αγωγής διάσωσης</w:t>
      </w:r>
    </w:p>
    <w:p w14:paraId="486CF4BA" w14:textId="77777777" w:rsidR="00FA0747" w:rsidRPr="00484675" w:rsidRDefault="00FA0747" w:rsidP="00FC1ABB">
      <w:pPr>
        <w:autoSpaceDE w:val="0"/>
        <w:autoSpaceDN w:val="0"/>
        <w:adjustRightInd w:val="0"/>
        <w:rPr>
          <w:color w:val="000000"/>
          <w:lang w:val="el-GR"/>
        </w:rPr>
      </w:pPr>
      <w:r w:rsidRPr="00484675">
        <w:rPr>
          <w:szCs w:val="24"/>
          <w:lang w:val="el-GR"/>
        </w:rPr>
        <w:t xml:space="preserve">Στη μελέτη FULFIL, το Trelegy Ellipta μείωσε σημαντικά </w:t>
      </w:r>
      <w:r w:rsidRPr="00484675">
        <w:rPr>
          <w:color w:val="000000"/>
          <w:szCs w:val="24"/>
          <w:lang w:val="el-GR"/>
        </w:rPr>
        <w:t>(p&lt;0,001)</w:t>
      </w:r>
      <w:r w:rsidRPr="00484675">
        <w:rPr>
          <w:szCs w:val="24"/>
          <w:lang w:val="el-GR"/>
        </w:rPr>
        <w:t xml:space="preserve"> τη χρήση φαρμακευτικής αγωγής διάσωσης μεταξύ των εβδομάδων 1</w:t>
      </w:r>
      <w:r w:rsidRPr="00484675">
        <w:rPr>
          <w:szCs w:val="24"/>
          <w:lang w:val="el-GR"/>
        </w:rPr>
        <w:noBreakHyphen/>
        <w:t xml:space="preserve">24, σε σύγκριση με τον συνδυασμό BUD/FOR (διαφορά θεραπείας: </w:t>
      </w:r>
      <w:r w:rsidRPr="00484675">
        <w:rPr>
          <w:szCs w:val="24"/>
          <w:lang w:val="el-GR"/>
        </w:rPr>
        <w:noBreakHyphen/>
        <w:t xml:space="preserve">0,2 περιπτώσεις ανά ημέρα, 95% CI: </w:t>
      </w:r>
      <w:r w:rsidRPr="00484675">
        <w:rPr>
          <w:szCs w:val="24"/>
          <w:lang w:val="el-GR"/>
        </w:rPr>
        <w:noBreakHyphen/>
        <w:t xml:space="preserve">0,3, </w:t>
      </w:r>
      <w:r w:rsidRPr="00484675">
        <w:rPr>
          <w:szCs w:val="24"/>
          <w:lang w:val="el-GR"/>
        </w:rPr>
        <w:noBreakHyphen/>
        <w:t>0,1).</w:t>
      </w:r>
    </w:p>
    <w:p w14:paraId="486CF4BB" w14:textId="77777777" w:rsidR="00FA0747" w:rsidRPr="00484675" w:rsidRDefault="00FA0747" w:rsidP="00FC1ABB">
      <w:pPr>
        <w:autoSpaceDE w:val="0"/>
        <w:autoSpaceDN w:val="0"/>
        <w:adjustRightInd w:val="0"/>
        <w:rPr>
          <w:color w:val="000000"/>
          <w:szCs w:val="24"/>
          <w:lang w:val="el-GR"/>
        </w:rPr>
      </w:pPr>
    </w:p>
    <w:p w14:paraId="486CF4BC" w14:textId="77777777" w:rsidR="00FA0747" w:rsidRPr="00484675" w:rsidRDefault="00FA0747" w:rsidP="00FC1ABB">
      <w:pPr>
        <w:autoSpaceDE w:val="0"/>
        <w:autoSpaceDN w:val="0"/>
        <w:adjustRightInd w:val="0"/>
        <w:rPr>
          <w:color w:val="000000"/>
          <w:szCs w:val="24"/>
          <w:lang w:val="el-GR"/>
        </w:rPr>
      </w:pPr>
      <w:r w:rsidRPr="00484675">
        <w:rPr>
          <w:color w:val="000000"/>
          <w:szCs w:val="24"/>
          <w:lang w:val="el-GR"/>
        </w:rPr>
        <w:t xml:space="preserve">Στη μελέτη IMPACT, το </w:t>
      </w:r>
      <w:r w:rsidRPr="00484675">
        <w:rPr>
          <w:szCs w:val="24"/>
          <w:lang w:val="el-GR"/>
        </w:rPr>
        <w:t xml:space="preserve">Trelegy Ellipta μείωσε σημαντικά </w:t>
      </w:r>
      <w:r w:rsidRPr="00484675">
        <w:rPr>
          <w:color w:val="000000"/>
          <w:szCs w:val="24"/>
          <w:lang w:val="el-GR"/>
        </w:rPr>
        <w:t xml:space="preserve">(p&lt;0,001) τη χρήση φαρμακευτικής αγωγής διάσωσης (περιπτώσεις ανά ημέρα) σε κάθε χρονική περίοδο διάρκειας 4 εβδομάδων, σε σύγκριση με </w:t>
      </w:r>
      <w:r w:rsidR="008369E1">
        <w:rPr>
          <w:color w:val="000000"/>
          <w:szCs w:val="24"/>
          <w:lang w:val="el-GR"/>
        </w:rPr>
        <w:t xml:space="preserve">τους </w:t>
      </w:r>
      <w:r w:rsidRPr="00484675">
        <w:rPr>
          <w:color w:val="000000"/>
          <w:szCs w:val="24"/>
          <w:lang w:val="el-GR"/>
        </w:rPr>
        <w:t>συνδυασμ</w:t>
      </w:r>
      <w:r w:rsidR="008369E1">
        <w:rPr>
          <w:color w:val="000000"/>
          <w:szCs w:val="24"/>
          <w:lang w:val="el-GR"/>
        </w:rPr>
        <w:t xml:space="preserve">ούς </w:t>
      </w:r>
      <w:r w:rsidRPr="00484675">
        <w:rPr>
          <w:color w:val="000000"/>
          <w:szCs w:val="24"/>
          <w:lang w:val="el-GR"/>
        </w:rPr>
        <w:t>FF/VI και UMEC/VI.</w:t>
      </w:r>
      <w:r w:rsidR="008369E1">
        <w:rPr>
          <w:color w:val="000000"/>
          <w:szCs w:val="24"/>
          <w:lang w:val="el-GR"/>
        </w:rPr>
        <w:t xml:space="preserve"> </w:t>
      </w:r>
      <w:r w:rsidRPr="00484675">
        <w:rPr>
          <w:color w:val="000000"/>
          <w:szCs w:val="24"/>
          <w:lang w:val="el-GR"/>
        </w:rPr>
        <w:t>Τις εβδομάδες 49</w:t>
      </w:r>
      <w:r w:rsidRPr="00484675">
        <w:rPr>
          <w:color w:val="000000"/>
          <w:szCs w:val="24"/>
          <w:lang w:val="el-GR"/>
        </w:rPr>
        <w:noBreakHyphen/>
        <w:t xml:space="preserve">52, η διαφορά θεραπείας ήταν </w:t>
      </w:r>
      <w:r w:rsidRPr="00484675">
        <w:rPr>
          <w:color w:val="000000"/>
          <w:szCs w:val="24"/>
          <w:lang w:val="el-GR"/>
        </w:rPr>
        <w:noBreakHyphen/>
        <w:t xml:space="preserve">0,28 (95% CI: </w:t>
      </w:r>
      <w:r w:rsidRPr="00484675">
        <w:rPr>
          <w:color w:val="000000"/>
          <w:szCs w:val="24"/>
          <w:lang w:val="el-GR"/>
        </w:rPr>
        <w:noBreakHyphen/>
        <w:t xml:space="preserve">0,37, </w:t>
      </w:r>
      <w:r w:rsidRPr="00484675">
        <w:rPr>
          <w:color w:val="000000"/>
          <w:szCs w:val="24"/>
          <w:lang w:val="el-GR"/>
        </w:rPr>
        <w:noBreakHyphen/>
        <w:t xml:space="preserve">0,19), σε σύγκριση με τον συνδυασμό FF/VI και </w:t>
      </w:r>
      <w:r w:rsidRPr="00484675">
        <w:rPr>
          <w:color w:val="000000"/>
          <w:szCs w:val="24"/>
          <w:lang w:val="el-GR"/>
        </w:rPr>
        <w:noBreakHyphen/>
        <w:t xml:space="preserve">0,30 (95% CI: </w:t>
      </w:r>
      <w:r w:rsidRPr="00484675">
        <w:rPr>
          <w:color w:val="000000"/>
          <w:szCs w:val="24"/>
          <w:lang w:val="el-GR"/>
        </w:rPr>
        <w:noBreakHyphen/>
        <w:t xml:space="preserve">0,41, </w:t>
      </w:r>
      <w:r w:rsidRPr="00484675">
        <w:rPr>
          <w:color w:val="000000"/>
          <w:szCs w:val="24"/>
          <w:lang w:val="el-GR"/>
        </w:rPr>
        <w:noBreakHyphen/>
        <w:t xml:space="preserve">0,19) </w:t>
      </w:r>
      <w:r w:rsidR="00ED369B" w:rsidRPr="00484675">
        <w:rPr>
          <w:color w:val="000000"/>
          <w:szCs w:val="24"/>
          <w:lang w:val="el-GR"/>
        </w:rPr>
        <w:t xml:space="preserve">σε σύγκριση με τον συνδυασμό </w:t>
      </w:r>
      <w:r w:rsidRPr="00484675">
        <w:rPr>
          <w:color w:val="000000"/>
          <w:szCs w:val="24"/>
          <w:lang w:val="el-GR"/>
        </w:rPr>
        <w:t>UMEC/VI.</w:t>
      </w:r>
    </w:p>
    <w:p w14:paraId="486CF4BD" w14:textId="77777777" w:rsidR="00FA0747" w:rsidRPr="00484675" w:rsidRDefault="00FA0747" w:rsidP="00FC1ABB">
      <w:pPr>
        <w:autoSpaceDE w:val="0"/>
        <w:autoSpaceDN w:val="0"/>
        <w:adjustRightInd w:val="0"/>
        <w:rPr>
          <w:color w:val="000000"/>
          <w:szCs w:val="24"/>
          <w:lang w:val="el-GR"/>
        </w:rPr>
      </w:pPr>
    </w:p>
    <w:p w14:paraId="486CF4BE" w14:textId="77777777" w:rsidR="00FA0747" w:rsidRPr="00484675" w:rsidRDefault="00362BA1" w:rsidP="00FC1ABB">
      <w:pPr>
        <w:autoSpaceDE w:val="0"/>
        <w:autoSpaceDN w:val="0"/>
        <w:adjustRightInd w:val="0"/>
        <w:rPr>
          <w:i/>
          <w:szCs w:val="24"/>
          <w:lang w:val="el-GR"/>
        </w:rPr>
      </w:pPr>
      <w:r w:rsidRPr="00484675">
        <w:rPr>
          <w:i/>
          <w:szCs w:val="24"/>
          <w:lang w:val="el-GR"/>
        </w:rPr>
        <w:t>Νυκτερινές αφυπνίσεις</w:t>
      </w:r>
    </w:p>
    <w:p w14:paraId="486CF4BF" w14:textId="77777777" w:rsidR="00362BA1" w:rsidRPr="00484675" w:rsidRDefault="002E6BBE" w:rsidP="00FC1ABB">
      <w:pPr>
        <w:autoSpaceDE w:val="0"/>
        <w:autoSpaceDN w:val="0"/>
        <w:adjustRightInd w:val="0"/>
        <w:rPr>
          <w:color w:val="000000" w:themeColor="text1"/>
          <w:szCs w:val="24"/>
          <w:lang w:val="el-GR"/>
        </w:rPr>
      </w:pPr>
      <w:r w:rsidRPr="00484675">
        <w:rPr>
          <w:szCs w:val="24"/>
          <w:lang w:val="el-GR"/>
        </w:rPr>
        <w:t xml:space="preserve">Στη μελέτη IMPACT, το Trelegy Ellipta μείωσε στατιστικά σημαντικά τον μέσο αριθμό νυκτερινών αφυπνίσεων λόγω </w:t>
      </w:r>
      <w:r w:rsidR="00B13118">
        <w:rPr>
          <w:szCs w:val="24"/>
          <w:lang w:val="el-GR"/>
        </w:rPr>
        <w:t xml:space="preserve">της </w:t>
      </w:r>
      <w:r w:rsidRPr="00484675">
        <w:rPr>
          <w:szCs w:val="24"/>
          <w:lang w:val="el-GR"/>
        </w:rPr>
        <w:t>ΧΑΠ σε σύγκριση με τον συνδυασμό FF/VI (</w:t>
      </w:r>
      <w:r w:rsidRPr="00484675">
        <w:rPr>
          <w:szCs w:val="24"/>
          <w:lang w:val="el-GR"/>
        </w:rPr>
        <w:noBreakHyphen/>
        <w:t xml:space="preserve">0,05, 95% CI: </w:t>
      </w:r>
      <w:r w:rsidRPr="00484675">
        <w:rPr>
          <w:szCs w:val="24"/>
          <w:lang w:val="el-GR"/>
        </w:rPr>
        <w:noBreakHyphen/>
        <w:t xml:space="preserve">0,08, </w:t>
      </w:r>
      <w:r w:rsidRPr="00484675">
        <w:rPr>
          <w:szCs w:val="24"/>
          <w:lang w:val="el-GR"/>
        </w:rPr>
        <w:noBreakHyphen/>
        <w:t>0,01, p=0,005) και τον συνδυασμό UMEC/VI (</w:t>
      </w:r>
      <w:r w:rsidRPr="00484675">
        <w:rPr>
          <w:szCs w:val="24"/>
          <w:lang w:val="el-GR"/>
        </w:rPr>
        <w:noBreakHyphen/>
        <w:t xml:space="preserve">0,10, 95% CI: </w:t>
      </w:r>
      <w:r w:rsidRPr="00484675">
        <w:rPr>
          <w:szCs w:val="24"/>
          <w:lang w:val="el-GR"/>
        </w:rPr>
        <w:noBreakHyphen/>
        <w:t xml:space="preserve">0,14, </w:t>
      </w:r>
      <w:r w:rsidRPr="00484675">
        <w:rPr>
          <w:szCs w:val="24"/>
          <w:lang w:val="el-GR"/>
        </w:rPr>
        <w:noBreakHyphen/>
        <w:t>0,05, p&lt;0,001) τις εβδομάδες 49 έως 52. Σημαντικές μειώσεις παρατηρήθηκαν σε όλα τα άλλα χρονικά σημεία για τον συνδυασμό UMEC/VI (</w:t>
      </w:r>
      <w:r w:rsidR="00D661BC" w:rsidRPr="00860F3F">
        <w:rPr>
          <w:color w:val="000000"/>
          <w:szCs w:val="24"/>
          <w:lang w:val="el-GR"/>
        </w:rPr>
        <w:t>p&lt;0,001</w:t>
      </w:r>
      <w:r w:rsidRPr="00484675">
        <w:rPr>
          <w:i/>
          <w:color w:val="000000"/>
          <w:szCs w:val="24"/>
          <w:lang w:val="el-GR"/>
        </w:rPr>
        <w:t xml:space="preserve">), </w:t>
      </w:r>
      <w:r w:rsidRPr="00484675">
        <w:rPr>
          <w:color w:val="000000"/>
          <w:szCs w:val="24"/>
          <w:lang w:val="el-GR"/>
        </w:rPr>
        <w:t xml:space="preserve">καθώς και </w:t>
      </w:r>
      <w:r w:rsidR="00846809">
        <w:rPr>
          <w:color w:val="000000"/>
          <w:szCs w:val="24"/>
          <w:lang w:val="el-GR"/>
        </w:rPr>
        <w:t xml:space="preserve">σε </w:t>
      </w:r>
      <w:r w:rsidRPr="00484675">
        <w:rPr>
          <w:color w:val="000000"/>
          <w:szCs w:val="24"/>
          <w:lang w:val="el-GR"/>
        </w:rPr>
        <w:t>όλα τα χρονικά σημεία</w:t>
      </w:r>
      <w:r w:rsidR="00B71477">
        <w:rPr>
          <w:color w:val="000000"/>
          <w:szCs w:val="24"/>
          <w:lang w:val="el-GR"/>
        </w:rPr>
        <w:t>,</w:t>
      </w:r>
      <w:r w:rsidRPr="00484675">
        <w:rPr>
          <w:color w:val="000000"/>
          <w:szCs w:val="24"/>
          <w:lang w:val="el-GR"/>
        </w:rPr>
        <w:t xml:space="preserve"> </w:t>
      </w:r>
      <w:r w:rsidR="00B71477" w:rsidRPr="00484675">
        <w:rPr>
          <w:color w:val="000000"/>
          <w:szCs w:val="24"/>
          <w:lang w:val="el-GR"/>
        </w:rPr>
        <w:t>εκτός από δύο</w:t>
      </w:r>
      <w:r w:rsidR="00B71477">
        <w:rPr>
          <w:color w:val="000000"/>
          <w:szCs w:val="24"/>
          <w:lang w:val="el-GR"/>
        </w:rPr>
        <w:t xml:space="preserve">, </w:t>
      </w:r>
      <w:r w:rsidRPr="00484675">
        <w:rPr>
          <w:color w:val="000000"/>
          <w:szCs w:val="24"/>
          <w:lang w:val="el-GR"/>
        </w:rPr>
        <w:t xml:space="preserve">για τον συνδυασμό </w:t>
      </w:r>
      <w:r w:rsidRPr="00484675">
        <w:rPr>
          <w:szCs w:val="24"/>
          <w:lang w:val="el-GR"/>
        </w:rPr>
        <w:t>FF/VI</w:t>
      </w:r>
      <w:r w:rsidRPr="00484675">
        <w:rPr>
          <w:color w:val="000000"/>
          <w:szCs w:val="24"/>
          <w:lang w:val="el-GR"/>
        </w:rPr>
        <w:t xml:space="preserve"> (</w:t>
      </w:r>
      <w:r w:rsidRPr="00484675">
        <w:rPr>
          <w:szCs w:val="24"/>
          <w:lang w:val="el-GR"/>
        </w:rPr>
        <w:t>p≤0,021</w:t>
      </w:r>
      <w:r w:rsidRPr="00484675">
        <w:rPr>
          <w:color w:val="000000"/>
          <w:szCs w:val="24"/>
          <w:lang w:val="el-GR"/>
        </w:rPr>
        <w:t>)</w:t>
      </w:r>
      <w:r w:rsidRPr="00484675">
        <w:rPr>
          <w:szCs w:val="24"/>
          <w:lang w:val="el-GR"/>
        </w:rPr>
        <w:t>.</w:t>
      </w:r>
    </w:p>
    <w:bookmarkEnd w:id="9"/>
    <w:p w14:paraId="486CF4C0" w14:textId="77777777" w:rsidR="00B742DA" w:rsidRPr="00484675" w:rsidRDefault="00B742DA" w:rsidP="00B742DA">
      <w:pPr>
        <w:rPr>
          <w:color w:val="000000" w:themeColor="text1"/>
          <w:szCs w:val="22"/>
          <w:lang w:val="el-GR"/>
        </w:rPr>
      </w:pPr>
    </w:p>
    <w:p w14:paraId="486CF4C1" w14:textId="77777777" w:rsidR="008C3609" w:rsidRPr="00484675" w:rsidRDefault="008C3609" w:rsidP="008C3609">
      <w:pPr>
        <w:suppressLineNumbers/>
        <w:spacing w:line="240" w:lineRule="auto"/>
        <w:jc w:val="both"/>
        <w:rPr>
          <w:b/>
          <w:i/>
          <w:color w:val="000000" w:themeColor="text1"/>
          <w:szCs w:val="24"/>
          <w:lang w:val="el-GR"/>
        </w:rPr>
      </w:pPr>
      <w:r w:rsidRPr="00484675">
        <w:rPr>
          <w:color w:val="000000" w:themeColor="text1"/>
          <w:szCs w:val="24"/>
          <w:u w:val="single"/>
          <w:lang w:val="el-GR"/>
        </w:rPr>
        <w:t>Παιδιατρικός πληθυσμός</w:t>
      </w:r>
    </w:p>
    <w:p w14:paraId="210C4E7F" w14:textId="77777777" w:rsidR="00D72B62" w:rsidRDefault="00D72B62" w:rsidP="005C647F">
      <w:pPr>
        <w:rPr>
          <w:color w:val="000000" w:themeColor="text1"/>
          <w:szCs w:val="24"/>
          <w:lang w:val="el-GR"/>
        </w:rPr>
      </w:pPr>
    </w:p>
    <w:p w14:paraId="486CF4C2" w14:textId="7A4415FC" w:rsidR="005C647F" w:rsidRPr="00484675" w:rsidRDefault="005C647F" w:rsidP="005C647F">
      <w:pPr>
        <w:rPr>
          <w:color w:val="000000" w:themeColor="text1"/>
          <w:szCs w:val="24"/>
          <w:lang w:val="el-GR"/>
        </w:rPr>
      </w:pPr>
      <w:r w:rsidRPr="00484675">
        <w:rPr>
          <w:color w:val="000000" w:themeColor="text1"/>
          <w:szCs w:val="24"/>
          <w:lang w:val="el-GR"/>
        </w:rPr>
        <w:t xml:space="preserve">Ο Ευρωπαϊκός Οργανισμός Φαρμάκων έχει δώσει απαλλαγή από την υποχρέωση υποβολής των αποτελεσμάτων των μελετών με το </w:t>
      </w:r>
      <w:r w:rsidR="00E57215" w:rsidRPr="00484675">
        <w:rPr>
          <w:color w:val="000000" w:themeColor="text1"/>
          <w:szCs w:val="24"/>
          <w:lang w:val="el-GR"/>
        </w:rPr>
        <w:t>Trelegy</w:t>
      </w:r>
      <w:r w:rsidRPr="00484675">
        <w:rPr>
          <w:color w:val="000000" w:themeColor="text1"/>
          <w:szCs w:val="24"/>
          <w:lang w:val="el-GR"/>
        </w:rPr>
        <w:t xml:space="preserve"> Ellipta σε όλες τις υποκατηγορίες του παιδιατρικού πληθυσμού στην ΧΑΠ (βλέπε παράγραφο 4.2 για πληροφορίες σχετικά με την παιδιατρική χρήση). </w:t>
      </w:r>
    </w:p>
    <w:p w14:paraId="486CF4C3" w14:textId="77777777" w:rsidR="00A11FAA" w:rsidRPr="00484675" w:rsidRDefault="00A11FAA" w:rsidP="00A11FAA">
      <w:pPr>
        <w:rPr>
          <w:color w:val="000000" w:themeColor="text1"/>
          <w:szCs w:val="22"/>
          <w:lang w:val="el-GR"/>
        </w:rPr>
      </w:pPr>
    </w:p>
    <w:p w14:paraId="486CF4C4" w14:textId="77777777" w:rsidR="005C647F" w:rsidRPr="00484675" w:rsidRDefault="005C647F" w:rsidP="005C647F">
      <w:pPr>
        <w:spacing w:line="240" w:lineRule="auto"/>
        <w:rPr>
          <w:b/>
          <w:color w:val="000000" w:themeColor="text1"/>
          <w:szCs w:val="24"/>
          <w:lang w:val="el-GR"/>
        </w:rPr>
      </w:pPr>
      <w:r w:rsidRPr="00484675">
        <w:rPr>
          <w:b/>
          <w:color w:val="000000" w:themeColor="text1"/>
          <w:szCs w:val="24"/>
          <w:lang w:val="el-GR"/>
        </w:rPr>
        <w:t>5.2</w:t>
      </w:r>
      <w:r w:rsidRPr="00484675">
        <w:rPr>
          <w:b/>
          <w:color w:val="000000" w:themeColor="text1"/>
          <w:szCs w:val="24"/>
          <w:lang w:val="el-GR"/>
        </w:rPr>
        <w:tab/>
        <w:t>Φαρμακοκινητικές ιδιότητες</w:t>
      </w:r>
    </w:p>
    <w:p w14:paraId="486CF4C5" w14:textId="77777777" w:rsidR="00096B60" w:rsidRPr="00484675" w:rsidRDefault="00096B60" w:rsidP="008E39C6">
      <w:pPr>
        <w:rPr>
          <w:color w:val="000000" w:themeColor="text1"/>
          <w:szCs w:val="22"/>
          <w:lang w:val="el-GR"/>
        </w:rPr>
      </w:pPr>
    </w:p>
    <w:p w14:paraId="486CF4C6" w14:textId="33143D34" w:rsidR="005C647F" w:rsidRPr="00484675" w:rsidRDefault="005C647F" w:rsidP="005C647F">
      <w:pPr>
        <w:rPr>
          <w:color w:val="000000" w:themeColor="text1"/>
          <w:szCs w:val="24"/>
          <w:lang w:val="el-GR"/>
        </w:rPr>
      </w:pPr>
      <w:r w:rsidRPr="00484675">
        <w:rPr>
          <w:color w:val="000000" w:themeColor="text1"/>
          <w:szCs w:val="24"/>
          <w:lang w:val="el-GR"/>
        </w:rPr>
        <w:t xml:space="preserve">Όταν η φουροϊκή φλουτικαζόνη, το </w:t>
      </w:r>
      <w:r w:rsidR="00046B57">
        <w:rPr>
          <w:color w:val="000000" w:themeColor="text1"/>
          <w:szCs w:val="24"/>
          <w:lang w:val="el-GR"/>
        </w:rPr>
        <w:t>ουμεκλιδίνιο</w:t>
      </w:r>
      <w:r w:rsidRPr="00484675">
        <w:rPr>
          <w:color w:val="000000" w:themeColor="text1"/>
          <w:szCs w:val="24"/>
          <w:lang w:val="el-GR"/>
        </w:rPr>
        <w:t xml:space="preserve"> και η βιλαντερόλη χορηγήθηκαν σε συνδυασμό μέσω της αναπνευστικής οδού από μία συσκευή εισπνοών σε υγιή άτομα, η φαρμακοκινητική κάθε συστατικού ήταν παρόμοια με εκείνη που παρατηρήθηκε όταν κάθε δραστικό συστατικό χορηγήθηκε είτε ως συνδυασμός </w:t>
      </w:r>
      <w:bookmarkStart w:id="10" w:name="_Hlk525310445"/>
      <w:r w:rsidRPr="00484675">
        <w:rPr>
          <w:color w:val="000000" w:themeColor="text1"/>
          <w:szCs w:val="24"/>
          <w:lang w:val="el-GR"/>
        </w:rPr>
        <w:t xml:space="preserve">φουροϊκής φλουτικαζόνης/βιλαντερόλης είτε ως συνδυασμός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/βιλαντερόλης</w:t>
      </w:r>
      <w:r w:rsidR="00776CE6" w:rsidRPr="00484675">
        <w:rPr>
          <w:color w:val="000000" w:themeColor="text1"/>
          <w:szCs w:val="24"/>
          <w:lang w:val="el-GR"/>
        </w:rPr>
        <w:t xml:space="preserve"> είτε ως μονοθεραπεία με </w:t>
      </w:r>
      <w:r w:rsidR="00046B57">
        <w:rPr>
          <w:szCs w:val="22"/>
          <w:lang w:val="el-GR"/>
        </w:rPr>
        <w:t>ουμεκλιδίνιο</w:t>
      </w:r>
      <w:r w:rsidRPr="00484675">
        <w:rPr>
          <w:color w:val="000000" w:themeColor="text1"/>
          <w:szCs w:val="24"/>
          <w:lang w:val="el-GR"/>
        </w:rPr>
        <w:t>.</w:t>
      </w:r>
    </w:p>
    <w:bookmarkEnd w:id="10"/>
    <w:p w14:paraId="486CF4C7" w14:textId="77777777" w:rsidR="00230C39" w:rsidRPr="00484675" w:rsidRDefault="00230C39" w:rsidP="008E39C6">
      <w:pPr>
        <w:rPr>
          <w:color w:val="000000" w:themeColor="text1"/>
          <w:szCs w:val="22"/>
          <w:lang w:val="el-GR"/>
        </w:rPr>
      </w:pPr>
    </w:p>
    <w:p w14:paraId="486CF4C8" w14:textId="77777777" w:rsidR="001B3036" w:rsidRPr="00484675" w:rsidRDefault="001B3036" w:rsidP="001B3036">
      <w:pPr>
        <w:rPr>
          <w:color w:val="000000" w:themeColor="text1"/>
          <w:szCs w:val="24"/>
          <w:lang w:val="el-GR"/>
        </w:rPr>
      </w:pPr>
      <w:bookmarkStart w:id="11" w:name="_Hlk525310461"/>
      <w:r w:rsidRPr="00484675">
        <w:rPr>
          <w:color w:val="000000" w:themeColor="text1"/>
          <w:szCs w:val="24"/>
          <w:lang w:val="el-GR"/>
        </w:rPr>
        <w:lastRenderedPageBreak/>
        <w:t xml:space="preserve">Αναλύσεις PK πληθυσμού για το συνδυασμό FF/UMEC/VI διεξήχθησαν </w:t>
      </w:r>
      <w:r w:rsidR="00776CE6" w:rsidRPr="00484675">
        <w:rPr>
          <w:color w:val="000000" w:themeColor="text1"/>
          <w:szCs w:val="24"/>
          <w:lang w:val="el-GR"/>
        </w:rPr>
        <w:t xml:space="preserve">χρησιμοποιώντας ένα συνδυασμένο σύνολο δεδομένων PK από τρεις μελέτες φάσης ΙΙΙ σε 821 άτομα </w:t>
      </w:r>
      <w:r w:rsidRPr="00484675">
        <w:rPr>
          <w:color w:val="000000" w:themeColor="text1"/>
          <w:szCs w:val="24"/>
          <w:lang w:val="el-GR"/>
        </w:rPr>
        <w:t>με ΧΑΠ. Τα συστηματικά επίπεδα των φαρμάκων (C</w:t>
      </w:r>
      <w:r w:rsidRPr="00484675">
        <w:rPr>
          <w:color w:val="000000" w:themeColor="text1"/>
          <w:szCs w:val="24"/>
          <w:vertAlign w:val="subscript"/>
          <w:lang w:val="el-GR"/>
        </w:rPr>
        <w:t>max</w:t>
      </w:r>
      <w:r w:rsidRPr="00484675">
        <w:rPr>
          <w:color w:val="000000" w:themeColor="text1"/>
          <w:szCs w:val="24"/>
          <w:lang w:val="el-GR"/>
        </w:rPr>
        <w:t xml:space="preserve"> σε σταθεροποιημένη κατάσταση και AUC) FF, UMEC και VI μετά τη χορήγηση FF/UMEC/VI με μία συσκευή εισπνοών (τριπλός συνδυασμός) ήταν εντός του ίδιου εύρους με εκείνο που παρατηρήθηκε μετά τη χορήγηση </w:t>
      </w:r>
      <w:r w:rsidR="004E55CF" w:rsidRPr="00484675">
        <w:rPr>
          <w:szCs w:val="22"/>
          <w:lang w:val="el-GR" w:eastAsia="ja-JP"/>
        </w:rPr>
        <w:t xml:space="preserve">FF/VI + UMEC </w:t>
      </w:r>
      <w:r w:rsidR="004E222B">
        <w:rPr>
          <w:szCs w:val="22"/>
          <w:lang w:val="el-GR" w:eastAsia="ja-JP"/>
        </w:rPr>
        <w:t xml:space="preserve">με </w:t>
      </w:r>
      <w:r w:rsidR="004E55CF" w:rsidRPr="00484675">
        <w:rPr>
          <w:szCs w:val="22"/>
          <w:lang w:val="el-GR" w:eastAsia="ja-JP"/>
        </w:rPr>
        <w:t xml:space="preserve">δύο συσκευές εισπνοών, </w:t>
      </w:r>
      <w:r w:rsidRPr="00484675">
        <w:rPr>
          <w:color w:val="000000" w:themeColor="text1"/>
          <w:szCs w:val="24"/>
          <w:lang w:val="el-GR"/>
        </w:rPr>
        <w:t>των διπλών συνδυασμών (FF/VI και UMEC/VI), καθώς και τη χορήγηση των φαρμάκων μεμονωμένα με διαφορετικές συσκευές εισπνοών (FF, UMEC και VI).</w:t>
      </w:r>
      <w:r w:rsidR="00B76FFB" w:rsidRPr="00484675">
        <w:rPr>
          <w:color w:val="000000" w:themeColor="text1"/>
          <w:szCs w:val="24"/>
          <w:lang w:val="el-GR"/>
        </w:rPr>
        <w:t xml:space="preserve"> </w:t>
      </w:r>
      <w:r w:rsidR="00B76FFB" w:rsidRPr="00484675">
        <w:rPr>
          <w:szCs w:val="24"/>
          <w:lang w:val="el-GR"/>
        </w:rPr>
        <w:t xml:space="preserve">Η ανάλυση συμμεταβλητών έδειξε υψηλότερη φαινομενική κάθαρση της FF (42%) κατά τη σύγκριση του </w:t>
      </w:r>
      <w:r w:rsidR="00094396" w:rsidRPr="00484675">
        <w:rPr>
          <w:szCs w:val="24"/>
          <w:lang w:val="el-GR"/>
        </w:rPr>
        <w:t>συνδυασμού</w:t>
      </w:r>
      <w:r w:rsidR="00B76FFB" w:rsidRPr="00484675">
        <w:rPr>
          <w:szCs w:val="24"/>
          <w:lang w:val="el-GR"/>
        </w:rPr>
        <w:t xml:space="preserve"> FF/VI με τον συνδυασμό FF/UMEC/VI. Ωστόσο αυτό δεν θεωρείται κλινικά σημαντικό.</w:t>
      </w:r>
    </w:p>
    <w:bookmarkEnd w:id="11"/>
    <w:p w14:paraId="486CF4C9" w14:textId="77777777" w:rsidR="002E435B" w:rsidRPr="00484675" w:rsidRDefault="002E435B" w:rsidP="00812D16">
      <w:pPr>
        <w:numPr>
          <w:ilvl w:val="12"/>
          <w:numId w:val="0"/>
        </w:numPr>
        <w:suppressLineNumbers/>
        <w:ind w:right="-2"/>
        <w:rPr>
          <w:color w:val="000000" w:themeColor="text1"/>
          <w:szCs w:val="22"/>
          <w:lang w:val="el-GR"/>
        </w:rPr>
      </w:pPr>
    </w:p>
    <w:p w14:paraId="486CF4CA" w14:textId="77777777" w:rsidR="001B3036" w:rsidRPr="00484675" w:rsidRDefault="001B3036" w:rsidP="001B3036">
      <w:pPr>
        <w:keepNext/>
        <w:numPr>
          <w:ilvl w:val="12"/>
          <w:numId w:val="0"/>
        </w:numPr>
        <w:suppressLineNumbers/>
        <w:spacing w:line="240" w:lineRule="auto"/>
        <w:ind w:right="-2"/>
        <w:rPr>
          <w:i/>
          <w:color w:val="000000" w:themeColor="text1"/>
          <w:szCs w:val="24"/>
          <w:u w:val="single"/>
          <w:lang w:val="el-GR"/>
        </w:rPr>
      </w:pPr>
      <w:r w:rsidRPr="00484675">
        <w:rPr>
          <w:color w:val="000000" w:themeColor="text1"/>
          <w:szCs w:val="24"/>
          <w:u w:val="single"/>
          <w:lang w:val="el-GR"/>
        </w:rPr>
        <w:t>Απορρόφηση</w:t>
      </w:r>
    </w:p>
    <w:p w14:paraId="486CF4CB" w14:textId="77777777" w:rsidR="00096B60" w:rsidRPr="00484675" w:rsidRDefault="00096B60" w:rsidP="00096B60">
      <w:pPr>
        <w:keepNext/>
        <w:spacing w:line="240" w:lineRule="auto"/>
        <w:rPr>
          <w:i/>
          <w:snapToGrid w:val="0"/>
          <w:color w:val="000000" w:themeColor="text1"/>
          <w:szCs w:val="22"/>
          <w:lang w:val="el-GR"/>
        </w:rPr>
      </w:pPr>
    </w:p>
    <w:p w14:paraId="486CF4CC" w14:textId="77777777" w:rsidR="001B3036" w:rsidRPr="00484675" w:rsidRDefault="001B3036" w:rsidP="001B3036">
      <w:pPr>
        <w:keepNext/>
        <w:spacing w:line="240" w:lineRule="auto"/>
        <w:rPr>
          <w:i/>
          <w:color w:val="000000" w:themeColor="text1"/>
          <w:szCs w:val="24"/>
          <w:lang w:val="el-GR"/>
        </w:rPr>
      </w:pPr>
      <w:r w:rsidRPr="00484675">
        <w:rPr>
          <w:i/>
          <w:color w:val="000000" w:themeColor="text1"/>
          <w:szCs w:val="24"/>
          <w:lang w:val="el-GR"/>
        </w:rPr>
        <w:t>Φουροϊκή φλουτικαζόνη</w:t>
      </w:r>
    </w:p>
    <w:p w14:paraId="486CF4CD" w14:textId="7D4024DE" w:rsidR="00CA70A8" w:rsidRPr="00484675" w:rsidRDefault="00CA70A8" w:rsidP="00CA70A8">
      <w:pPr>
        <w:rPr>
          <w:color w:val="000000" w:themeColor="text1"/>
          <w:szCs w:val="24"/>
          <w:lang w:val="el-GR"/>
        </w:rPr>
      </w:pPr>
      <w:r w:rsidRPr="00484675">
        <w:rPr>
          <w:color w:val="000000" w:themeColor="text1"/>
          <w:szCs w:val="24"/>
          <w:lang w:val="el-GR"/>
        </w:rPr>
        <w:t>Μετά από εισπνεόμενη χορήγηση του συνδυασμού φουροϊκής φλουτικαζόνης/</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/βιλαντερόλης σε υγιή άτομα, η C</w:t>
      </w:r>
      <w:r w:rsidRPr="00484675">
        <w:rPr>
          <w:color w:val="000000" w:themeColor="text1"/>
          <w:szCs w:val="24"/>
          <w:vertAlign w:val="subscript"/>
          <w:lang w:val="el-GR"/>
        </w:rPr>
        <w:t>max</w:t>
      </w:r>
      <w:r w:rsidRPr="00484675">
        <w:rPr>
          <w:color w:val="000000" w:themeColor="text1"/>
          <w:szCs w:val="24"/>
          <w:lang w:val="el-GR"/>
        </w:rPr>
        <w:t xml:space="preserve"> της φουροϊκής φλουτικαζόνης επετεύχθη στα 15 λεπτά.  Η απόλυτη βιοδιαθεσιμότητα της φουροϊκής φλουτικαζόνης κατά τη χορήγηση με εισπνοή ως συνδυασμός φουροϊκής φλουτικαζόνης/βιλαντερόλης ήταν 15,2% και οφείλεται κυρίως στην απορρόφηση του εισπνεόμενου μέρους της δόσης που παρέχεται στον πνεύμονα, με αμελητέα συνεισφορά της από στόματος απορρόφησης. Μετά από χορήγηση επαναλαμβανόμενων δόσεων εισπνεόμενου συνδυασμού φουροϊκής φλουτικαζόνης/βιλαντερόλης, σταθεροποιημένη κατάσταση επετεύχθη εντός 6 ημερών με συσσώρευση έως 1,6 φορές.</w:t>
      </w:r>
    </w:p>
    <w:p w14:paraId="486CF4CE" w14:textId="77777777" w:rsidR="00057933" w:rsidRPr="00484675" w:rsidRDefault="00057933" w:rsidP="004C617D">
      <w:pPr>
        <w:keepNext/>
        <w:rPr>
          <w:snapToGrid w:val="0"/>
          <w:color w:val="000000" w:themeColor="text1"/>
          <w:szCs w:val="22"/>
          <w:lang w:val="el-GR"/>
        </w:rPr>
      </w:pPr>
    </w:p>
    <w:p w14:paraId="486CF4CF" w14:textId="20D34260" w:rsidR="00CA70A8" w:rsidRPr="00484675" w:rsidRDefault="00046B57" w:rsidP="00CA70A8">
      <w:pPr>
        <w:keepNext/>
        <w:spacing w:line="240" w:lineRule="auto"/>
        <w:rPr>
          <w:i/>
          <w:color w:val="000000" w:themeColor="text1"/>
          <w:szCs w:val="24"/>
          <w:lang w:val="el-GR"/>
        </w:rPr>
      </w:pPr>
      <w:r>
        <w:rPr>
          <w:i/>
          <w:color w:val="000000" w:themeColor="text1"/>
          <w:szCs w:val="24"/>
          <w:lang w:val="el-GR"/>
        </w:rPr>
        <w:t>Ουμεκλιδίνιο</w:t>
      </w:r>
    </w:p>
    <w:p w14:paraId="486CF4D0" w14:textId="2CAF7C41" w:rsidR="008E5146" w:rsidRPr="00484675" w:rsidRDefault="008E5146" w:rsidP="008E5146">
      <w:pPr>
        <w:rPr>
          <w:color w:val="000000" w:themeColor="text1"/>
          <w:szCs w:val="24"/>
          <w:lang w:val="el-GR"/>
        </w:rPr>
      </w:pPr>
      <w:r w:rsidRPr="00484675">
        <w:rPr>
          <w:color w:val="000000" w:themeColor="text1"/>
          <w:szCs w:val="24"/>
          <w:lang w:val="el-GR"/>
        </w:rPr>
        <w:t>Μετά από εισπνεόμενη χορήγηση του συνδυασμού φουροϊκής φλουτικαζόνης/</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/βιλαντερόλης σε υγιή άτομα, η C</w:t>
      </w:r>
      <w:r w:rsidRPr="00484675">
        <w:rPr>
          <w:color w:val="000000" w:themeColor="text1"/>
          <w:szCs w:val="24"/>
          <w:vertAlign w:val="subscript"/>
          <w:lang w:val="el-GR"/>
        </w:rPr>
        <w:t>max</w:t>
      </w:r>
      <w:r w:rsidRPr="00484675">
        <w:rPr>
          <w:color w:val="000000" w:themeColor="text1"/>
          <w:szCs w:val="24"/>
          <w:lang w:val="el-GR"/>
        </w:rPr>
        <w:t xml:space="preserve"> του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επετεύχθη στα 5 λεπτά.  Η απόλυτη βιοδιαθεσιμότητα του εισπνεόμενου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ήταν κατά μέσο όρο 13%, με αμελητέα συνεισφορά της από στόματος απορρόφησης.  Μετά από χορήγηση επαναλαμβανόμενων δόσεων εισπνεόμενου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σταθεροποιημένη κατάσταση επετεύχθη εντός 7 έως 10 ημερών με συσσώρευση 1,5 έως 2 φορές.</w:t>
      </w:r>
    </w:p>
    <w:p w14:paraId="486CF4D1" w14:textId="77777777" w:rsidR="002E435B" w:rsidRPr="00484675" w:rsidRDefault="002E435B" w:rsidP="002E435B">
      <w:pPr>
        <w:rPr>
          <w:color w:val="000000" w:themeColor="text1"/>
          <w:szCs w:val="22"/>
          <w:lang w:val="el-GR"/>
        </w:rPr>
      </w:pPr>
    </w:p>
    <w:p w14:paraId="486CF4D2" w14:textId="77777777" w:rsidR="008E5146" w:rsidRPr="00484675" w:rsidRDefault="008E5146" w:rsidP="008E5146">
      <w:pPr>
        <w:numPr>
          <w:ilvl w:val="12"/>
          <w:numId w:val="0"/>
        </w:numPr>
        <w:suppressLineNumbers/>
        <w:spacing w:line="240" w:lineRule="auto"/>
        <w:ind w:right="-2"/>
        <w:rPr>
          <w:i/>
          <w:color w:val="000000" w:themeColor="text1"/>
          <w:szCs w:val="24"/>
          <w:lang w:val="el-GR"/>
        </w:rPr>
      </w:pPr>
      <w:r w:rsidRPr="00484675">
        <w:rPr>
          <w:i/>
          <w:color w:val="000000" w:themeColor="text1"/>
          <w:szCs w:val="24"/>
          <w:lang w:val="el-GR"/>
        </w:rPr>
        <w:t>Βιλαντερόλη</w:t>
      </w:r>
    </w:p>
    <w:p w14:paraId="486CF4D3" w14:textId="744553FE" w:rsidR="00362FDB" w:rsidRPr="00484675" w:rsidRDefault="00362FDB" w:rsidP="00362FDB">
      <w:pPr>
        <w:rPr>
          <w:color w:val="000000" w:themeColor="text1"/>
          <w:szCs w:val="24"/>
          <w:lang w:val="el-GR"/>
        </w:rPr>
      </w:pPr>
      <w:r w:rsidRPr="00484675">
        <w:rPr>
          <w:color w:val="000000" w:themeColor="text1"/>
          <w:szCs w:val="24"/>
          <w:lang w:val="el-GR"/>
        </w:rPr>
        <w:t>Μετά από εισπνεόμενη χορήγηση του συνδυασμού φουροϊκής φλουτικαζόνης/</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/βιλαντερόλης σε υγιή άτομα, η C</w:t>
      </w:r>
      <w:r w:rsidRPr="00484675">
        <w:rPr>
          <w:color w:val="000000" w:themeColor="text1"/>
          <w:szCs w:val="24"/>
          <w:vertAlign w:val="subscript"/>
          <w:lang w:val="el-GR"/>
        </w:rPr>
        <w:t>max</w:t>
      </w:r>
      <w:r w:rsidRPr="00484675">
        <w:rPr>
          <w:color w:val="000000" w:themeColor="text1"/>
          <w:szCs w:val="24"/>
          <w:lang w:val="el-GR"/>
        </w:rPr>
        <w:t xml:space="preserve"> της βιλαντερόλης επετεύχθη στα 7 λεπτά.  Η απόλυτη βιοδιαθεσιμότητα της εισπνεόμενης βιλαντερόλης ήταν 27%, με αμελητέα συνεισφορά της από στόματος απορρόφησης.  Μετά από χορήγηση επαναλαμβανόμενων δόσεων εισπνεόμενου συνδυασμού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/βιλαντερόλης, σταθεροποιημένη κατάσταση επετεύχθη εντός 6 ημερών με συσσώρευση έως 1,5 φορές.</w:t>
      </w:r>
    </w:p>
    <w:p w14:paraId="486CF4D4" w14:textId="77777777" w:rsidR="0061142C" w:rsidRPr="00484675" w:rsidRDefault="0061142C" w:rsidP="002E435B">
      <w:pPr>
        <w:numPr>
          <w:ilvl w:val="12"/>
          <w:numId w:val="0"/>
        </w:numPr>
        <w:suppressLineNumbers/>
        <w:ind w:right="-2"/>
        <w:rPr>
          <w:iCs/>
          <w:color w:val="000000" w:themeColor="text1"/>
          <w:szCs w:val="22"/>
          <w:lang w:val="el-GR"/>
        </w:rPr>
      </w:pPr>
    </w:p>
    <w:p w14:paraId="486CF4D5" w14:textId="77777777" w:rsidR="00362FDB" w:rsidRPr="00484675" w:rsidRDefault="00362FDB" w:rsidP="00362FDB">
      <w:pPr>
        <w:keepNext/>
        <w:numPr>
          <w:ilvl w:val="12"/>
          <w:numId w:val="0"/>
        </w:numPr>
        <w:suppressLineNumbers/>
        <w:spacing w:line="240" w:lineRule="auto"/>
        <w:ind w:right="-2"/>
        <w:rPr>
          <w:i/>
          <w:color w:val="000000" w:themeColor="text1"/>
          <w:szCs w:val="24"/>
          <w:u w:val="single"/>
          <w:lang w:val="el-GR"/>
        </w:rPr>
      </w:pPr>
      <w:r w:rsidRPr="00484675">
        <w:rPr>
          <w:color w:val="000000" w:themeColor="text1"/>
          <w:szCs w:val="24"/>
          <w:u w:val="single"/>
          <w:lang w:val="el-GR"/>
        </w:rPr>
        <w:t>Κατανομή</w:t>
      </w:r>
    </w:p>
    <w:p w14:paraId="486CF4D6" w14:textId="77777777" w:rsidR="00096B60" w:rsidRPr="00484675" w:rsidRDefault="00096B60" w:rsidP="00096B60">
      <w:pPr>
        <w:widowControl w:val="0"/>
        <w:spacing w:line="240" w:lineRule="auto"/>
        <w:rPr>
          <w:i/>
          <w:snapToGrid w:val="0"/>
          <w:color w:val="000000" w:themeColor="text1"/>
          <w:szCs w:val="22"/>
          <w:lang w:val="el-GR"/>
        </w:rPr>
      </w:pPr>
    </w:p>
    <w:p w14:paraId="486CF4D7" w14:textId="77777777" w:rsidR="00362FDB" w:rsidRPr="00484675" w:rsidRDefault="00362FDB" w:rsidP="00362FDB">
      <w:pPr>
        <w:widowControl w:val="0"/>
        <w:spacing w:line="240" w:lineRule="auto"/>
        <w:rPr>
          <w:i/>
          <w:color w:val="000000" w:themeColor="text1"/>
          <w:szCs w:val="24"/>
          <w:lang w:val="el-GR"/>
        </w:rPr>
      </w:pPr>
      <w:r w:rsidRPr="00484675">
        <w:rPr>
          <w:i/>
          <w:color w:val="000000" w:themeColor="text1"/>
          <w:szCs w:val="24"/>
          <w:lang w:val="el-GR"/>
        </w:rPr>
        <w:t>Φουροϊκή φλουτικαζόνη</w:t>
      </w:r>
    </w:p>
    <w:p w14:paraId="486CF4D8" w14:textId="77777777" w:rsidR="00362FDB" w:rsidRPr="00484675" w:rsidRDefault="00362FDB" w:rsidP="00362FDB">
      <w:pPr>
        <w:rPr>
          <w:color w:val="000000" w:themeColor="text1"/>
          <w:szCs w:val="24"/>
          <w:lang w:val="el-GR"/>
        </w:rPr>
      </w:pPr>
      <w:r w:rsidRPr="00484675">
        <w:rPr>
          <w:color w:val="000000" w:themeColor="text1"/>
          <w:szCs w:val="24"/>
          <w:lang w:val="el-GR"/>
        </w:rPr>
        <w:t xml:space="preserve">Μετά από ενδοφλέβια χορήγηση φουροϊκής φλουτικαζόνης σε υγιείς εθελοντές, ο μέσος όγκος κατανομής σε σταθεροποιημένη κατάσταση ήταν 661 λίτρα.  Η φουροϊκή φλουτικαζόνη έχει χαμηλή συσχέτιση με τα ερυθρά αιμοσφαίρια.  Η </w:t>
      </w:r>
      <w:r w:rsidRPr="00484675">
        <w:rPr>
          <w:i/>
          <w:color w:val="000000" w:themeColor="text1"/>
          <w:szCs w:val="24"/>
          <w:lang w:val="el-GR"/>
        </w:rPr>
        <w:t>in vitro</w:t>
      </w:r>
      <w:r w:rsidRPr="00484675">
        <w:rPr>
          <w:color w:val="000000" w:themeColor="text1"/>
          <w:szCs w:val="24"/>
          <w:lang w:val="el-GR"/>
        </w:rPr>
        <w:t xml:space="preserve"> σύνδεση της φουροϊκής φλουτικαζόνης με τις πρωτεΐνες του ανθρώπινου πλάσματος ήταν υψηλή, κατά μέσο όρο &gt;99,6%.</w:t>
      </w:r>
    </w:p>
    <w:p w14:paraId="486CF4D9" w14:textId="77777777" w:rsidR="00FA2B45" w:rsidRPr="00484675" w:rsidRDefault="00FA2B45" w:rsidP="008D79DF">
      <w:pPr>
        <w:widowControl w:val="0"/>
        <w:rPr>
          <w:snapToGrid w:val="0"/>
          <w:color w:val="000000" w:themeColor="text1"/>
          <w:szCs w:val="22"/>
          <w:lang w:val="el-GR"/>
        </w:rPr>
      </w:pPr>
    </w:p>
    <w:p w14:paraId="486CF4DA" w14:textId="22B428B8" w:rsidR="00362FDB" w:rsidRPr="00484675" w:rsidRDefault="00046B57" w:rsidP="00362FDB">
      <w:pPr>
        <w:widowControl w:val="0"/>
        <w:spacing w:line="240" w:lineRule="auto"/>
        <w:rPr>
          <w:color w:val="000000" w:themeColor="text1"/>
          <w:szCs w:val="24"/>
          <w:lang w:val="el-GR"/>
        </w:rPr>
      </w:pPr>
      <w:r>
        <w:rPr>
          <w:i/>
          <w:color w:val="000000" w:themeColor="text1"/>
          <w:szCs w:val="24"/>
          <w:lang w:val="el-GR"/>
        </w:rPr>
        <w:t>Ουμεκλιδίνιο</w:t>
      </w:r>
      <w:r w:rsidR="00362FDB" w:rsidRPr="00484675">
        <w:rPr>
          <w:color w:val="000000" w:themeColor="text1"/>
          <w:szCs w:val="24"/>
          <w:lang w:val="el-GR"/>
        </w:rPr>
        <w:t xml:space="preserve"> </w:t>
      </w:r>
    </w:p>
    <w:p w14:paraId="486CF4DB" w14:textId="748ACE9E" w:rsidR="00362FDB" w:rsidRPr="00484675" w:rsidRDefault="00362FDB" w:rsidP="00362FDB">
      <w:pPr>
        <w:widowControl w:val="0"/>
        <w:rPr>
          <w:color w:val="000000" w:themeColor="text1"/>
          <w:szCs w:val="24"/>
          <w:lang w:val="el-GR"/>
        </w:rPr>
      </w:pPr>
      <w:r w:rsidRPr="00484675">
        <w:rPr>
          <w:color w:val="000000" w:themeColor="text1"/>
          <w:szCs w:val="24"/>
          <w:lang w:val="el-GR"/>
        </w:rPr>
        <w:t xml:space="preserve">Μετά από ενδοφλέβια χορήγηση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σε υγιείς εθελοντές, ο μέσος όγκος κατανομής ήταν 86 λίτρα.  Η</w:t>
      </w:r>
      <w:r w:rsidRPr="00484675">
        <w:rPr>
          <w:i/>
          <w:color w:val="000000" w:themeColor="text1"/>
          <w:szCs w:val="24"/>
          <w:lang w:val="el-GR"/>
        </w:rPr>
        <w:t xml:space="preserve"> in vitro</w:t>
      </w:r>
      <w:r w:rsidRPr="00484675">
        <w:rPr>
          <w:color w:val="000000" w:themeColor="text1"/>
          <w:szCs w:val="24"/>
          <w:lang w:val="el-GR"/>
        </w:rPr>
        <w:t xml:space="preserve"> σύνδεση με τις πρωτεΐνες του ανθρώπινου πλάσματος ήταν κατά μέσο όρο 89%.  </w:t>
      </w:r>
    </w:p>
    <w:p w14:paraId="486CF4DC" w14:textId="77777777" w:rsidR="002E435B" w:rsidRPr="00484675" w:rsidRDefault="002E435B" w:rsidP="002E435B">
      <w:pPr>
        <w:rPr>
          <w:snapToGrid w:val="0"/>
          <w:color w:val="000000" w:themeColor="text1"/>
          <w:szCs w:val="22"/>
          <w:lang w:val="el-GR"/>
        </w:rPr>
      </w:pPr>
    </w:p>
    <w:p w14:paraId="486CF4DD" w14:textId="77777777" w:rsidR="00362FDB" w:rsidRPr="00484675" w:rsidRDefault="00362FDB" w:rsidP="00362FDB">
      <w:pPr>
        <w:keepNext/>
        <w:numPr>
          <w:ilvl w:val="12"/>
          <w:numId w:val="0"/>
        </w:numPr>
        <w:suppressLineNumbers/>
        <w:spacing w:line="240" w:lineRule="auto"/>
        <w:ind w:right="-2"/>
        <w:rPr>
          <w:i/>
          <w:color w:val="000000" w:themeColor="text1"/>
          <w:szCs w:val="24"/>
          <w:lang w:val="el-GR"/>
        </w:rPr>
      </w:pPr>
      <w:r w:rsidRPr="00484675">
        <w:rPr>
          <w:i/>
          <w:color w:val="000000" w:themeColor="text1"/>
          <w:szCs w:val="24"/>
          <w:lang w:val="el-GR"/>
        </w:rPr>
        <w:t>Βιλαντερόλη</w:t>
      </w:r>
    </w:p>
    <w:p w14:paraId="486CF4DE" w14:textId="67AA5A93" w:rsidR="0049300A" w:rsidRPr="00484675" w:rsidRDefault="0049300A" w:rsidP="0049300A">
      <w:pPr>
        <w:keepNext/>
        <w:jc w:val="both"/>
        <w:rPr>
          <w:color w:val="000000" w:themeColor="text1"/>
          <w:szCs w:val="24"/>
          <w:lang w:val="el-GR"/>
        </w:rPr>
      </w:pPr>
      <w:r w:rsidRPr="00484675">
        <w:rPr>
          <w:color w:val="000000" w:themeColor="text1"/>
          <w:szCs w:val="24"/>
          <w:lang w:val="el-GR"/>
        </w:rPr>
        <w:t>Μετά από ενδοφλέβια χορήγηση βιλαντερόλης σε υγιείς εθελοντές, ο μέσος όγκος κατανομής σε σταθεροποιημένη κατάσταση ήταν 165 λίτρα. Η βιλαντερόλη έχει χαμηλή συσχέτιση με τα ερυθρά αιμοσφαίρια.  Η</w:t>
      </w:r>
      <w:r w:rsidRPr="00484675">
        <w:rPr>
          <w:i/>
          <w:color w:val="000000" w:themeColor="text1"/>
          <w:szCs w:val="24"/>
          <w:lang w:val="el-GR"/>
        </w:rPr>
        <w:t xml:space="preserve"> in vitro</w:t>
      </w:r>
      <w:r w:rsidRPr="00484675">
        <w:rPr>
          <w:color w:val="000000" w:themeColor="text1"/>
          <w:szCs w:val="24"/>
          <w:lang w:val="el-GR"/>
        </w:rPr>
        <w:t xml:space="preserve"> σύνδεση με τις πρωτεΐνες του ανθρώπινου πλάσματος ήταν κατά μέσο όρο 94%.</w:t>
      </w:r>
    </w:p>
    <w:p w14:paraId="486CF4DF" w14:textId="77777777" w:rsidR="002E435B" w:rsidRPr="00484675" w:rsidRDefault="002E435B" w:rsidP="002E435B">
      <w:pPr>
        <w:jc w:val="both"/>
        <w:rPr>
          <w:color w:val="000000" w:themeColor="text1"/>
          <w:szCs w:val="22"/>
          <w:lang w:val="el-GR"/>
        </w:rPr>
      </w:pPr>
    </w:p>
    <w:p w14:paraId="486CF4E0" w14:textId="77777777" w:rsidR="0049300A" w:rsidRPr="00484675" w:rsidRDefault="0049300A" w:rsidP="0049300A">
      <w:pPr>
        <w:keepNext/>
        <w:numPr>
          <w:ilvl w:val="12"/>
          <w:numId w:val="0"/>
        </w:numPr>
        <w:suppressLineNumbers/>
        <w:spacing w:line="240" w:lineRule="auto"/>
        <w:ind w:right="-2"/>
        <w:rPr>
          <w:i/>
          <w:color w:val="000000" w:themeColor="text1"/>
          <w:szCs w:val="24"/>
          <w:u w:val="single"/>
          <w:lang w:val="el-GR"/>
        </w:rPr>
      </w:pPr>
      <w:r w:rsidRPr="00484675">
        <w:rPr>
          <w:color w:val="000000" w:themeColor="text1"/>
          <w:szCs w:val="24"/>
          <w:u w:val="single"/>
          <w:lang w:val="el-GR"/>
        </w:rPr>
        <w:lastRenderedPageBreak/>
        <w:t>Βιομετασχηματισμός</w:t>
      </w:r>
    </w:p>
    <w:p w14:paraId="486CF4E1" w14:textId="77777777" w:rsidR="00096B60" w:rsidRPr="00484675" w:rsidRDefault="00096B60" w:rsidP="00096B60">
      <w:pPr>
        <w:keepNext/>
        <w:spacing w:line="240" w:lineRule="auto"/>
        <w:rPr>
          <w:i/>
          <w:snapToGrid w:val="0"/>
          <w:color w:val="000000" w:themeColor="text1"/>
          <w:szCs w:val="22"/>
          <w:lang w:val="el-GR"/>
        </w:rPr>
      </w:pPr>
    </w:p>
    <w:p w14:paraId="486CF4E2" w14:textId="77777777" w:rsidR="0049300A" w:rsidRPr="00484675" w:rsidRDefault="0049300A" w:rsidP="0049300A">
      <w:pPr>
        <w:keepNext/>
        <w:spacing w:line="240" w:lineRule="auto"/>
        <w:rPr>
          <w:i/>
          <w:color w:val="000000" w:themeColor="text1"/>
          <w:szCs w:val="24"/>
          <w:lang w:val="el-GR"/>
        </w:rPr>
      </w:pPr>
      <w:r w:rsidRPr="00484675">
        <w:rPr>
          <w:i/>
          <w:color w:val="000000" w:themeColor="text1"/>
          <w:szCs w:val="24"/>
          <w:lang w:val="el-GR"/>
        </w:rPr>
        <w:t>Φουροϊκή φλουτικαζόνη</w:t>
      </w:r>
    </w:p>
    <w:p w14:paraId="486CF4E3" w14:textId="77777777" w:rsidR="009E0A08" w:rsidRPr="00484675" w:rsidRDefault="009E0A08" w:rsidP="009E0A08">
      <w:pPr>
        <w:keepNext/>
        <w:rPr>
          <w:color w:val="000000" w:themeColor="text1"/>
          <w:szCs w:val="24"/>
          <w:lang w:val="el-GR"/>
        </w:rPr>
      </w:pPr>
      <w:r w:rsidRPr="00484675">
        <w:rPr>
          <w:color w:val="000000" w:themeColor="text1"/>
          <w:szCs w:val="24"/>
          <w:lang w:val="el-GR"/>
        </w:rPr>
        <w:t xml:space="preserve">Μελέτες </w:t>
      </w:r>
      <w:r w:rsidRPr="00484675">
        <w:rPr>
          <w:i/>
          <w:color w:val="000000" w:themeColor="text1"/>
          <w:szCs w:val="24"/>
          <w:lang w:val="el-GR"/>
        </w:rPr>
        <w:t>in vitro</w:t>
      </w:r>
      <w:r w:rsidRPr="00484675">
        <w:rPr>
          <w:color w:val="000000" w:themeColor="text1"/>
          <w:szCs w:val="24"/>
          <w:lang w:val="el-GR"/>
        </w:rPr>
        <w:t xml:space="preserve"> έδειξαν ότι η φουροϊκή φλουτικαζόνη μεταβολίζεται κυρίως από το κυτόχρωμα P450 3A4 (CYP3A4) και αποτελεί υπόστρωμα του μεταφορέα P-gp.  Η κύρια μεταβολική οδός της φουροϊκής φλουτικαζόνης είναι η υδρόλυση της S-φθορομεθυλο-καρβοθειοϊκής ομάδας σε μεταβολίτες με σημαντικά μειωμένη κορτικοστεροειδική δράση.  Η συστηματική έκθεση στους μεταβολίτες είναι χαμηλή. </w:t>
      </w:r>
    </w:p>
    <w:p w14:paraId="486CF4E4" w14:textId="77777777" w:rsidR="00FA2B45" w:rsidRPr="00484675" w:rsidRDefault="00FA2B45" w:rsidP="00310F00">
      <w:pPr>
        <w:keepNext/>
        <w:rPr>
          <w:snapToGrid w:val="0"/>
          <w:color w:val="000000" w:themeColor="text1"/>
          <w:szCs w:val="22"/>
          <w:lang w:val="el-GR"/>
        </w:rPr>
      </w:pPr>
    </w:p>
    <w:p w14:paraId="486CF4E5" w14:textId="0C2570F2" w:rsidR="009E0A08" w:rsidRPr="00484675" w:rsidRDefault="00046B57" w:rsidP="009E0A08">
      <w:pPr>
        <w:keepNext/>
        <w:spacing w:line="240" w:lineRule="auto"/>
        <w:rPr>
          <w:i/>
          <w:color w:val="000000" w:themeColor="text1"/>
          <w:szCs w:val="24"/>
          <w:lang w:val="el-GR"/>
        </w:rPr>
      </w:pPr>
      <w:r>
        <w:rPr>
          <w:i/>
          <w:color w:val="000000" w:themeColor="text1"/>
          <w:szCs w:val="24"/>
          <w:lang w:val="el-GR"/>
        </w:rPr>
        <w:t>Ουμεκλιδίνιο</w:t>
      </w:r>
    </w:p>
    <w:p w14:paraId="486CF4E6" w14:textId="00E053C2" w:rsidR="00B81C91" w:rsidRPr="00484675" w:rsidRDefault="00B81C91" w:rsidP="00B81C91">
      <w:pPr>
        <w:keepNext/>
        <w:rPr>
          <w:color w:val="000000" w:themeColor="text1"/>
          <w:szCs w:val="24"/>
          <w:lang w:val="el-GR"/>
        </w:rPr>
      </w:pPr>
      <w:r w:rsidRPr="00484675">
        <w:rPr>
          <w:color w:val="000000" w:themeColor="text1"/>
          <w:szCs w:val="24"/>
          <w:lang w:val="el-GR"/>
        </w:rPr>
        <w:t xml:space="preserve">Μελέτες </w:t>
      </w:r>
      <w:r w:rsidRPr="00484675">
        <w:rPr>
          <w:i/>
          <w:color w:val="000000" w:themeColor="text1"/>
          <w:szCs w:val="24"/>
          <w:lang w:val="el-GR"/>
        </w:rPr>
        <w:t>in vitro</w:t>
      </w:r>
      <w:r w:rsidRPr="00484675">
        <w:rPr>
          <w:color w:val="000000" w:themeColor="text1"/>
          <w:szCs w:val="24"/>
          <w:lang w:val="el-GR"/>
        </w:rPr>
        <w:t xml:space="preserve"> έδειξαν ότι το </w:t>
      </w:r>
      <w:r w:rsidR="00046B57">
        <w:rPr>
          <w:color w:val="000000" w:themeColor="text1"/>
          <w:szCs w:val="24"/>
          <w:lang w:val="el-GR"/>
        </w:rPr>
        <w:t>ουμεκλιδίνιο</w:t>
      </w:r>
      <w:r w:rsidRPr="00484675">
        <w:rPr>
          <w:color w:val="000000" w:themeColor="text1"/>
          <w:szCs w:val="24"/>
          <w:lang w:val="el-GR"/>
        </w:rPr>
        <w:t xml:space="preserve"> μεταβολίζεται κυρίως από το κυτόχρωμα P450 2D6 (CYP2D6) και αποτελεί υπόστρωμα του μεταφορέα P-gp.  Οι κύριες μεταβολικές οδοί για το </w:t>
      </w:r>
      <w:r w:rsidR="00046B57">
        <w:rPr>
          <w:color w:val="000000" w:themeColor="text1"/>
          <w:szCs w:val="24"/>
          <w:lang w:val="el-GR"/>
        </w:rPr>
        <w:t>ουμεκλιδίνιο</w:t>
      </w:r>
      <w:r w:rsidRPr="00484675">
        <w:rPr>
          <w:color w:val="000000" w:themeColor="text1"/>
          <w:szCs w:val="24"/>
          <w:lang w:val="el-GR"/>
        </w:rPr>
        <w:t xml:space="preserve"> είναι ο οξειδωτικός μεταβολισμός (υδροξυλίωση, O</w:t>
      </w:r>
      <w:r w:rsidRPr="00484675">
        <w:rPr>
          <w:color w:val="000000" w:themeColor="text1"/>
          <w:szCs w:val="24"/>
          <w:lang w:val="el-GR"/>
        </w:rPr>
        <w:noBreakHyphen/>
        <w:t>απαλκυλίωση), ακολουθούμενος από σύζευξη (γλυκουρονιδίωση, κλπ), που παράγουν μία σειρά μεταβολιτών είτε με μειωμένη φαρμακολογική δράση, είτε με φαρμακολογική δράση που δεν έχει τεκμηριωθεί.  Η συστηματική έκθεση στους μεταβολίτες είναι χαμηλή.</w:t>
      </w:r>
    </w:p>
    <w:p w14:paraId="486CF4E7" w14:textId="77777777" w:rsidR="002E435B" w:rsidRPr="00484675" w:rsidRDefault="002E435B" w:rsidP="002E435B">
      <w:pPr>
        <w:numPr>
          <w:ilvl w:val="12"/>
          <w:numId w:val="0"/>
        </w:numPr>
        <w:suppressLineNumbers/>
        <w:ind w:right="-2"/>
        <w:rPr>
          <w:snapToGrid w:val="0"/>
          <w:color w:val="000000" w:themeColor="text1"/>
          <w:szCs w:val="22"/>
          <w:lang w:val="el-GR"/>
        </w:rPr>
      </w:pPr>
    </w:p>
    <w:p w14:paraId="486CF4E8" w14:textId="77777777" w:rsidR="00B81C91" w:rsidRPr="00484675" w:rsidRDefault="00B81C91" w:rsidP="00B81C91">
      <w:pPr>
        <w:keepNext/>
        <w:numPr>
          <w:ilvl w:val="12"/>
          <w:numId w:val="0"/>
        </w:numPr>
        <w:suppressLineNumbers/>
        <w:spacing w:line="240" w:lineRule="auto"/>
        <w:ind w:right="-2"/>
        <w:rPr>
          <w:i/>
          <w:color w:val="000000" w:themeColor="text1"/>
          <w:szCs w:val="24"/>
          <w:lang w:val="el-GR"/>
        </w:rPr>
      </w:pPr>
      <w:r w:rsidRPr="00484675">
        <w:rPr>
          <w:i/>
          <w:color w:val="000000" w:themeColor="text1"/>
          <w:szCs w:val="24"/>
          <w:lang w:val="el-GR"/>
        </w:rPr>
        <w:t>Βιλαντερόλη</w:t>
      </w:r>
    </w:p>
    <w:p w14:paraId="486CF4E9" w14:textId="77777777" w:rsidR="007D118B" w:rsidRPr="00484675" w:rsidRDefault="007D118B" w:rsidP="007D118B">
      <w:pPr>
        <w:keepNext/>
        <w:rPr>
          <w:color w:val="000000" w:themeColor="text1"/>
          <w:szCs w:val="24"/>
          <w:lang w:val="el-GR"/>
        </w:rPr>
      </w:pPr>
      <w:r w:rsidRPr="00484675">
        <w:rPr>
          <w:color w:val="000000" w:themeColor="text1"/>
          <w:szCs w:val="24"/>
          <w:lang w:val="el-GR"/>
        </w:rPr>
        <w:t xml:space="preserve">Μελέτες </w:t>
      </w:r>
      <w:r w:rsidRPr="00484675">
        <w:rPr>
          <w:i/>
          <w:color w:val="000000" w:themeColor="text1"/>
          <w:szCs w:val="24"/>
          <w:lang w:val="el-GR"/>
        </w:rPr>
        <w:t>in vitro</w:t>
      </w:r>
      <w:r w:rsidRPr="00484675">
        <w:rPr>
          <w:color w:val="000000" w:themeColor="text1"/>
          <w:szCs w:val="24"/>
          <w:lang w:val="el-GR"/>
        </w:rPr>
        <w:t xml:space="preserve"> έδειξαν ότι η βιλαντερόλη μεταβολίζεται κυρίως από το κυτόχρωμα P450 3A4 (CYP3A4) και αποτελεί υπόστρωμα του μεταφορέα P-gp.  Οι κύριες μεταβολικές οδοί για τη βιλαντερόλη είναι η O</w:t>
      </w:r>
      <w:r w:rsidRPr="00484675">
        <w:rPr>
          <w:color w:val="000000" w:themeColor="text1"/>
          <w:szCs w:val="24"/>
          <w:lang w:val="el-GR"/>
        </w:rPr>
        <w:noBreakHyphen/>
        <w:t>απαλκυλίωση σε μία σειρά μεταβολιτών με σημαντικά μειωμένη β</w:t>
      </w:r>
      <w:r w:rsidRPr="00484675">
        <w:rPr>
          <w:color w:val="000000" w:themeColor="text1"/>
          <w:szCs w:val="24"/>
          <w:vertAlign w:val="subscript"/>
          <w:lang w:val="el-GR"/>
        </w:rPr>
        <w:t>1</w:t>
      </w:r>
      <w:r w:rsidRPr="00484675">
        <w:rPr>
          <w:color w:val="000000" w:themeColor="text1"/>
          <w:szCs w:val="24"/>
          <w:lang w:val="el-GR"/>
        </w:rPr>
        <w:t>- και β2-αδρενεργική αγωνιστική δράση.  Τα μεταβολικά προφίλ στο πλάσμα μετά την από στόματος χορήγηση της βιλαντερόλης σε μία μελέτη με ραδιοσημασμένο παράγοντα στον άνθρωπο ήταν σε συμφωνία με τον εκτεταμένο μεταβολισμό πρώτης διόδου.  Η συστηματική έκθεση στους μεταβολίτες είναι χαμηλή.</w:t>
      </w:r>
    </w:p>
    <w:p w14:paraId="486CF4EA" w14:textId="77777777" w:rsidR="00994267" w:rsidRPr="00484675" w:rsidRDefault="00994267" w:rsidP="002E435B">
      <w:pPr>
        <w:rPr>
          <w:color w:val="000000" w:themeColor="text1"/>
          <w:szCs w:val="22"/>
          <w:lang w:val="el-GR"/>
        </w:rPr>
      </w:pPr>
    </w:p>
    <w:p w14:paraId="486CF4EB" w14:textId="77777777" w:rsidR="007D118B" w:rsidRPr="00484675" w:rsidRDefault="007D118B" w:rsidP="007D118B">
      <w:pPr>
        <w:keepNext/>
        <w:numPr>
          <w:ilvl w:val="12"/>
          <w:numId w:val="0"/>
        </w:numPr>
        <w:suppressLineNumbers/>
        <w:spacing w:line="240" w:lineRule="auto"/>
        <w:ind w:right="-2"/>
        <w:rPr>
          <w:i/>
          <w:color w:val="000000" w:themeColor="text1"/>
          <w:szCs w:val="24"/>
          <w:u w:val="single"/>
          <w:lang w:val="el-GR"/>
        </w:rPr>
      </w:pPr>
      <w:r w:rsidRPr="00484675">
        <w:rPr>
          <w:color w:val="000000" w:themeColor="text1"/>
          <w:szCs w:val="24"/>
          <w:u w:val="single"/>
          <w:lang w:val="el-GR"/>
        </w:rPr>
        <w:t>Αποβολή</w:t>
      </w:r>
    </w:p>
    <w:p w14:paraId="486CF4EC" w14:textId="77777777" w:rsidR="00096B60" w:rsidRPr="00484675" w:rsidRDefault="00096B60" w:rsidP="00096B60">
      <w:pPr>
        <w:keepNext/>
        <w:numPr>
          <w:ilvl w:val="12"/>
          <w:numId w:val="0"/>
        </w:numPr>
        <w:suppressLineNumbers/>
        <w:spacing w:line="240" w:lineRule="auto"/>
        <w:ind w:right="-2"/>
        <w:rPr>
          <w:iCs/>
          <w:color w:val="000000" w:themeColor="text1"/>
          <w:szCs w:val="22"/>
          <w:u w:val="single"/>
          <w:lang w:val="el-GR"/>
        </w:rPr>
      </w:pPr>
    </w:p>
    <w:p w14:paraId="486CF4ED" w14:textId="77777777" w:rsidR="007D118B" w:rsidRPr="00484675" w:rsidRDefault="007D118B" w:rsidP="007D118B">
      <w:pPr>
        <w:keepNext/>
        <w:spacing w:line="240" w:lineRule="auto"/>
        <w:rPr>
          <w:i/>
          <w:color w:val="000000" w:themeColor="text1"/>
          <w:szCs w:val="24"/>
          <w:lang w:val="el-GR"/>
        </w:rPr>
      </w:pPr>
      <w:r w:rsidRPr="00484675">
        <w:rPr>
          <w:i/>
          <w:color w:val="000000" w:themeColor="text1"/>
          <w:szCs w:val="24"/>
          <w:lang w:val="el-GR"/>
        </w:rPr>
        <w:t>Φουροϊκή φλουτικαζόνη</w:t>
      </w:r>
    </w:p>
    <w:p w14:paraId="486CF4EE" w14:textId="77777777" w:rsidR="007D118B" w:rsidRPr="00484675" w:rsidRDefault="007D118B" w:rsidP="007D118B">
      <w:pPr>
        <w:rPr>
          <w:color w:val="000000" w:themeColor="text1"/>
          <w:szCs w:val="24"/>
          <w:lang w:val="el-GR"/>
        </w:rPr>
      </w:pPr>
      <w:r w:rsidRPr="00484675">
        <w:rPr>
          <w:color w:val="000000" w:themeColor="text1"/>
          <w:szCs w:val="24"/>
          <w:lang w:val="el-GR"/>
        </w:rPr>
        <w:t xml:space="preserve">Ο </w:t>
      </w:r>
      <w:r w:rsidR="006A07CA" w:rsidRPr="00484675">
        <w:rPr>
          <w:color w:val="000000" w:themeColor="text1"/>
          <w:szCs w:val="24"/>
          <w:lang w:val="el-GR"/>
        </w:rPr>
        <w:t xml:space="preserve">εμφανής </w:t>
      </w:r>
      <w:r w:rsidRPr="00484675">
        <w:rPr>
          <w:color w:val="000000" w:themeColor="text1"/>
          <w:szCs w:val="24"/>
          <w:lang w:val="el-GR"/>
        </w:rPr>
        <w:t xml:space="preserve">χρόνος ημιζωής αποβολής της φουροϊκής φλουτικαζόνης στο πλάσμα μετά από εισπνεόμενη χορήγηση συνδυασμού φουροϊκής φλουτικαζόνης/βιλαντερόλης ήταν, κατά μέσο όρο, 24 ώρες.  Μετά από ενδοφλέβια χορήγηση, η μέση ημιζωή της φάσης αποβολής ήταν κατά μέσο όρο 15,1 ώρες.  Η κάθαρση στο πλάσμα μετά από ενδοφλέβια χορήγηση ήταν 65,4 λίτρα/ώρα.  Η απέκκριση στα ούρα αντιστοιχούσε στο 2% περίπου της ενδοφλεβίως χορηγούμενης δόσης.  Μετά την από του στόματος χορήγηση, η φουροϊκή φλουτικαζόνη αποβλήθηκε στον άνθρωπο κυρίως μέσω μεταβολισμού, με τους μεταβολίτες να αποβάλλονται σχεδόν αποκλειστικά στα κόπρανα, με &lt;1% της ανακτώμενης ραδιενεργού δόσης να αποβάλλεται στα ούρα.  </w:t>
      </w:r>
    </w:p>
    <w:p w14:paraId="486CF4EF" w14:textId="77777777" w:rsidR="006A5D7E" w:rsidRPr="00484675" w:rsidRDefault="006A5D7E" w:rsidP="004C617D">
      <w:pPr>
        <w:keepNext/>
        <w:rPr>
          <w:snapToGrid w:val="0"/>
          <w:color w:val="000000" w:themeColor="text1"/>
          <w:szCs w:val="22"/>
          <w:lang w:val="el-GR"/>
        </w:rPr>
      </w:pPr>
    </w:p>
    <w:p w14:paraId="486CF4F0" w14:textId="38F9EEE7" w:rsidR="007D118B" w:rsidRPr="00484675" w:rsidRDefault="00046B57" w:rsidP="007D118B">
      <w:pPr>
        <w:keepNext/>
        <w:spacing w:line="240" w:lineRule="auto"/>
        <w:rPr>
          <w:color w:val="000000" w:themeColor="text1"/>
          <w:szCs w:val="24"/>
          <w:lang w:val="el-GR"/>
        </w:rPr>
      </w:pPr>
      <w:r>
        <w:rPr>
          <w:i/>
          <w:color w:val="000000" w:themeColor="text1"/>
          <w:szCs w:val="24"/>
          <w:lang w:val="el-GR"/>
        </w:rPr>
        <w:t>Ουμεκλιδίνιο</w:t>
      </w:r>
      <w:r w:rsidR="007D118B" w:rsidRPr="00484675">
        <w:rPr>
          <w:i/>
          <w:color w:val="000000" w:themeColor="text1"/>
          <w:szCs w:val="24"/>
          <w:lang w:val="el-GR"/>
        </w:rPr>
        <w:t xml:space="preserve"> </w:t>
      </w:r>
    </w:p>
    <w:p w14:paraId="486CF4F1" w14:textId="674EDAF3" w:rsidR="007D118B" w:rsidRPr="00484675" w:rsidRDefault="007D118B" w:rsidP="007D118B">
      <w:pPr>
        <w:rPr>
          <w:color w:val="000000" w:themeColor="text1"/>
          <w:szCs w:val="24"/>
          <w:lang w:val="el-GR"/>
        </w:rPr>
      </w:pPr>
      <w:r w:rsidRPr="00484675">
        <w:rPr>
          <w:color w:val="000000" w:themeColor="text1"/>
          <w:szCs w:val="24"/>
          <w:lang w:val="el-GR"/>
        </w:rPr>
        <w:t xml:space="preserve">Ο χρόνος ημιζωής αποβολής του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στο πλάσμα μετά από εισπνεόμενη χορήγηση για 10 ημέρες ήταν κατά μέσο όρο 19 ώρες, με το 3% έως 4% της δραστικής ουσίας να απεκκρίνεται αμετάβλητη στα ούρα σε σταθεροποιημένη κατάσταση.  Η κάθαρση στο πλάσμα μετά από ενδοφλέβια χορήγηση ήταν 151 λίτρα/ώρα.  Μετά από ενδοφλέβια χορήγηση, περίπου το 58% της χορηγούμενης ραδιοσημασμένης δόσης απεκκρίθηκε στα κόπρανα και περίπου το 22% της χορηγούμενης ραδιοσημασμένης δόσης απεκκρίθηκε στα ούρα.  Η απέκκριση του σχετιζόμενου με το φάρμακο υλικού στα κόπρανα μετά από ενδοφλέβια χορήγηση κατέδειξε έκκριση στη χολή.  Μετά την από στόματος χορήγηση, το 92% της χορηγούμενης ραδιοσημασμένης δόσης απεκκρίθηκε κυρίως στα κόπρανα.  Λιγότερο από το 1% της από στόματος χορηγούμενης δόσης (1% της ραδιενέργειας που ανακτήθηκε) απεκκρίθηκε στα ούρα, υποδηλώνοντας αμελητέα απορρόφηση μετά από την από στόματος χορήγηση.  </w:t>
      </w:r>
    </w:p>
    <w:p w14:paraId="486CF4F2" w14:textId="77777777" w:rsidR="006F4DF5" w:rsidRPr="00484675" w:rsidRDefault="006F4DF5" w:rsidP="006F4DF5">
      <w:pPr>
        <w:rPr>
          <w:rFonts w:eastAsia="TimesNewRomanPSMT"/>
          <w:strike/>
          <w:color w:val="000000" w:themeColor="text1"/>
          <w:szCs w:val="22"/>
          <w:lang w:val="el-GR"/>
        </w:rPr>
      </w:pPr>
    </w:p>
    <w:p w14:paraId="486CF4F3" w14:textId="77777777" w:rsidR="007D118B" w:rsidRPr="00484675" w:rsidRDefault="007D118B" w:rsidP="007D118B">
      <w:pPr>
        <w:keepNext/>
        <w:numPr>
          <w:ilvl w:val="12"/>
          <w:numId w:val="0"/>
        </w:numPr>
        <w:suppressLineNumbers/>
        <w:spacing w:line="240" w:lineRule="auto"/>
        <w:rPr>
          <w:i/>
          <w:color w:val="000000" w:themeColor="text1"/>
          <w:szCs w:val="24"/>
          <w:lang w:val="el-GR"/>
        </w:rPr>
      </w:pPr>
      <w:r w:rsidRPr="00484675">
        <w:rPr>
          <w:i/>
          <w:color w:val="000000" w:themeColor="text1"/>
          <w:szCs w:val="24"/>
          <w:lang w:val="el-GR"/>
        </w:rPr>
        <w:t>Βιλαντερόλη</w:t>
      </w:r>
    </w:p>
    <w:p w14:paraId="486CF4F4" w14:textId="77777777" w:rsidR="007D118B" w:rsidRPr="00484675" w:rsidRDefault="007D118B" w:rsidP="007D118B">
      <w:pPr>
        <w:rPr>
          <w:color w:val="000000" w:themeColor="text1"/>
          <w:szCs w:val="24"/>
          <w:lang w:val="el-GR"/>
        </w:rPr>
      </w:pPr>
      <w:r w:rsidRPr="00484675">
        <w:rPr>
          <w:color w:val="000000" w:themeColor="text1"/>
          <w:szCs w:val="24"/>
          <w:lang w:val="el-GR"/>
        </w:rPr>
        <w:t>Ο χρόνος ημιζωής αποβολής της βιλαντερόλης στο πλάσμα μετά από εισπνεόμενη χορήγηση για 10 ημέρες ήταν κατά μέσο όρο 11 ώρες.  Η κάθαρση της βιλαντερόλης στο πλάσμα μετά από ενδοφλέβια χορήγηση ήταν 108 λίτρα/ώρα.  Μετά την από στόματος χορήγηση ραδιοσημασμένης βιλαντερόλης, το 70% του ραδιοσημασμένου φαρμάκου απεκκρίθηκε στα ούρα και το 30% στα κόπρανα.  Η αποβολή της βιλαντερόλης έγινε κυρίως μέσω μεταβολισμού, ακολουθούμενου από την αποβολή των μεταβολιτών στα ούρα και στα κόπρανα.</w:t>
      </w:r>
    </w:p>
    <w:p w14:paraId="486CF4F5" w14:textId="77777777" w:rsidR="003110E2" w:rsidRPr="00484675" w:rsidRDefault="003110E2" w:rsidP="00E501DA">
      <w:pPr>
        <w:numPr>
          <w:ilvl w:val="12"/>
          <w:numId w:val="0"/>
        </w:numPr>
        <w:suppressLineNumbers/>
        <w:ind w:right="-2"/>
        <w:rPr>
          <w:color w:val="000000" w:themeColor="text1"/>
          <w:szCs w:val="22"/>
          <w:lang w:val="el-GR"/>
        </w:rPr>
      </w:pPr>
    </w:p>
    <w:p w14:paraId="486CF4F6" w14:textId="77777777" w:rsidR="007D118B" w:rsidRPr="00484675" w:rsidRDefault="007D118B" w:rsidP="007D118B">
      <w:pPr>
        <w:keepNext/>
        <w:spacing w:line="240" w:lineRule="auto"/>
        <w:rPr>
          <w:color w:val="000000" w:themeColor="text1"/>
          <w:szCs w:val="24"/>
          <w:lang w:val="el-GR"/>
        </w:rPr>
      </w:pPr>
      <w:r w:rsidRPr="00484675">
        <w:rPr>
          <w:color w:val="000000" w:themeColor="text1"/>
          <w:szCs w:val="24"/>
          <w:u w:val="single"/>
          <w:lang w:val="el-GR"/>
        </w:rPr>
        <w:lastRenderedPageBreak/>
        <w:t xml:space="preserve">Ειδικοί πληθυσμοί </w:t>
      </w:r>
    </w:p>
    <w:p w14:paraId="486CF4F7" w14:textId="77777777" w:rsidR="007319A8" w:rsidRPr="00484675" w:rsidRDefault="007319A8" w:rsidP="00096B60">
      <w:pPr>
        <w:keepNext/>
        <w:numPr>
          <w:ilvl w:val="12"/>
          <w:numId w:val="0"/>
        </w:numPr>
        <w:suppressLineNumbers/>
        <w:spacing w:line="240" w:lineRule="auto"/>
        <w:ind w:right="-2"/>
        <w:rPr>
          <w:color w:val="000000" w:themeColor="text1"/>
          <w:szCs w:val="22"/>
          <w:lang w:val="el-GR"/>
        </w:rPr>
      </w:pPr>
    </w:p>
    <w:p w14:paraId="486CF4F8" w14:textId="77777777" w:rsidR="007D118B" w:rsidRPr="00484675" w:rsidRDefault="007D118B" w:rsidP="007D118B">
      <w:pPr>
        <w:keepNext/>
        <w:spacing w:line="240" w:lineRule="auto"/>
        <w:rPr>
          <w:i/>
          <w:color w:val="000000" w:themeColor="text1"/>
          <w:szCs w:val="24"/>
          <w:lang w:val="el-GR"/>
        </w:rPr>
      </w:pPr>
      <w:r w:rsidRPr="00484675">
        <w:rPr>
          <w:i/>
          <w:color w:val="000000" w:themeColor="text1"/>
          <w:szCs w:val="24"/>
          <w:lang w:val="el-GR"/>
        </w:rPr>
        <w:t>Ηλικιωμένοι</w:t>
      </w:r>
    </w:p>
    <w:p w14:paraId="486CF4F9" w14:textId="57328912" w:rsidR="007A3A4D" w:rsidRPr="00484675" w:rsidRDefault="00F70B6E" w:rsidP="007A3A4D">
      <w:pPr>
        <w:keepNext/>
        <w:numPr>
          <w:ilvl w:val="12"/>
          <w:numId w:val="0"/>
        </w:numPr>
        <w:suppressLineNumbers/>
        <w:ind w:right="-2"/>
        <w:rPr>
          <w:color w:val="000000" w:themeColor="text1"/>
          <w:szCs w:val="24"/>
          <w:lang w:val="el-GR"/>
        </w:rPr>
      </w:pPr>
      <w:bookmarkStart w:id="12" w:name="_Hlk525310484"/>
      <w:r w:rsidRPr="00484675">
        <w:rPr>
          <w:color w:val="000000" w:themeColor="text1"/>
          <w:szCs w:val="24"/>
          <w:lang w:val="el-GR"/>
        </w:rPr>
        <w:t>Ο</w:t>
      </w:r>
      <w:r w:rsidR="007A3A4D" w:rsidRPr="00484675">
        <w:rPr>
          <w:color w:val="000000" w:themeColor="text1"/>
          <w:szCs w:val="24"/>
          <w:lang w:val="el-GR"/>
        </w:rPr>
        <w:t>ι επιδράσεις της ηλικίας στη φαρμακοκινητική του συνδυασμού φουροϊκής φλουτικαζόνης</w:t>
      </w:r>
      <w:r w:rsidRPr="00484675">
        <w:rPr>
          <w:color w:val="000000" w:themeColor="text1"/>
          <w:szCs w:val="24"/>
          <w:lang w:val="el-GR"/>
        </w:rPr>
        <w:t xml:space="preserve">,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και </w:t>
      </w:r>
      <w:r w:rsidR="007A3A4D" w:rsidRPr="00484675">
        <w:rPr>
          <w:color w:val="000000" w:themeColor="text1"/>
          <w:szCs w:val="24"/>
          <w:lang w:val="el-GR"/>
        </w:rPr>
        <w:t xml:space="preserve">βιλαντερόλης </w:t>
      </w:r>
      <w:r w:rsidRPr="00484675">
        <w:rPr>
          <w:color w:val="000000" w:themeColor="text1"/>
          <w:szCs w:val="24"/>
          <w:lang w:val="el-GR"/>
        </w:rPr>
        <w:t xml:space="preserve">αξιολογήθηκαν στην ανάλυση φαρμακοκινητικής πληθυσμού. </w:t>
      </w:r>
      <w:r w:rsidR="007A3A4D" w:rsidRPr="00484675">
        <w:rPr>
          <w:color w:val="000000" w:themeColor="text1"/>
          <w:szCs w:val="24"/>
          <w:lang w:val="el-GR"/>
        </w:rPr>
        <w:t>Δεν παρατηρήθηκαν κλινικά σημαντικές επιδράσεις που να χρήζουν προσαρμογής της δόσης.</w:t>
      </w:r>
    </w:p>
    <w:bookmarkEnd w:id="12"/>
    <w:p w14:paraId="486CF4FA" w14:textId="77777777" w:rsidR="00F80D75" w:rsidRPr="00484675" w:rsidRDefault="00F80D75" w:rsidP="00E501DA">
      <w:pPr>
        <w:numPr>
          <w:ilvl w:val="12"/>
          <w:numId w:val="0"/>
        </w:numPr>
        <w:suppressLineNumbers/>
        <w:ind w:right="-2"/>
        <w:rPr>
          <w:color w:val="000000" w:themeColor="text1"/>
          <w:szCs w:val="22"/>
          <w:lang w:val="el-GR"/>
        </w:rPr>
      </w:pPr>
    </w:p>
    <w:p w14:paraId="486CF4FB" w14:textId="77777777" w:rsidR="007A3A4D" w:rsidRPr="00484675" w:rsidRDefault="007A3A4D" w:rsidP="007A3A4D">
      <w:pPr>
        <w:keepNext/>
        <w:numPr>
          <w:ilvl w:val="12"/>
          <w:numId w:val="0"/>
        </w:numPr>
        <w:suppressLineNumbers/>
        <w:spacing w:line="240" w:lineRule="auto"/>
        <w:rPr>
          <w:i/>
          <w:color w:val="000000" w:themeColor="text1"/>
          <w:szCs w:val="24"/>
          <w:lang w:val="el-GR"/>
        </w:rPr>
      </w:pPr>
      <w:r w:rsidRPr="00484675">
        <w:rPr>
          <w:i/>
          <w:color w:val="000000" w:themeColor="text1"/>
          <w:szCs w:val="24"/>
          <w:lang w:val="el-GR"/>
        </w:rPr>
        <w:t>Νεφρική δυσλειτουργία</w:t>
      </w:r>
    </w:p>
    <w:p w14:paraId="486CF4FC" w14:textId="1945761C" w:rsidR="0091606C" w:rsidRPr="00484675" w:rsidRDefault="0091606C" w:rsidP="0091606C">
      <w:pPr>
        <w:keepNext/>
        <w:numPr>
          <w:ilvl w:val="12"/>
          <w:numId w:val="0"/>
        </w:numPr>
        <w:suppressLineNumbers/>
        <w:spacing w:line="240" w:lineRule="auto"/>
        <w:rPr>
          <w:color w:val="000000" w:themeColor="text1"/>
          <w:szCs w:val="24"/>
          <w:lang w:val="el-GR"/>
        </w:rPr>
      </w:pPr>
      <w:r w:rsidRPr="00484675">
        <w:rPr>
          <w:color w:val="000000" w:themeColor="text1"/>
          <w:szCs w:val="24"/>
          <w:lang w:val="el-GR"/>
        </w:rPr>
        <w:t>Η επίδραση του συνδυασμού φουροϊκής φλουτικαζόνης/</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/βιλαντερόλης δεν έχει αξιολογηθεί σε άτομα με νεφρική δυσλειτουργία.  Ωστόσο, έχουν διεξαχθεί μελέτες με τους συνδυασμούς φουροϊκής φλουτικαζόνης/βιλαντερόλης και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/βιλαντερόλης, οι οποίες δεν έδειξαν κανένα στοιχείο αύξησης της συστηματικής έκθεσης στη φουροϊκή φλουτικαζόνη, στο </w:t>
      </w:r>
      <w:r w:rsidR="00046B57">
        <w:rPr>
          <w:color w:val="000000" w:themeColor="text1"/>
          <w:szCs w:val="24"/>
          <w:lang w:val="el-GR"/>
        </w:rPr>
        <w:t>ουμεκλιδίνιο</w:t>
      </w:r>
      <w:r w:rsidRPr="00484675">
        <w:rPr>
          <w:color w:val="000000" w:themeColor="text1"/>
          <w:szCs w:val="24"/>
          <w:lang w:val="el-GR"/>
        </w:rPr>
        <w:t xml:space="preserve"> ή στη βιλαντερόλη.  </w:t>
      </w:r>
      <w:r w:rsidRPr="00484675">
        <w:rPr>
          <w:i/>
          <w:color w:val="000000" w:themeColor="text1"/>
          <w:szCs w:val="24"/>
          <w:lang w:val="el-GR"/>
        </w:rPr>
        <w:t xml:space="preserve">Σε in vitro </w:t>
      </w:r>
      <w:r w:rsidRPr="00484675">
        <w:rPr>
          <w:color w:val="000000" w:themeColor="text1"/>
          <w:szCs w:val="24"/>
          <w:lang w:val="el-GR"/>
        </w:rPr>
        <w:t xml:space="preserve">μελέτες πρωτεϊνικής σύνδεσης που διεξήχθησαν μεταξύ ατόμων με σοβαρή νεφρική δυσλειτουργία και υγιών εθελοντών, δεν παρατηρήθηκαν κλινικά σημαντικές ενδείξεις μεταβολής της πρωτεϊνικής σύνδεσης. </w:t>
      </w:r>
    </w:p>
    <w:p w14:paraId="486CF4FD" w14:textId="77777777" w:rsidR="00FB723E" w:rsidRPr="00484675" w:rsidRDefault="00FB723E" w:rsidP="00096B60">
      <w:pPr>
        <w:keepNext/>
        <w:numPr>
          <w:ilvl w:val="12"/>
          <w:numId w:val="0"/>
        </w:numPr>
        <w:suppressLineNumbers/>
        <w:spacing w:line="240" w:lineRule="auto"/>
        <w:rPr>
          <w:color w:val="000000" w:themeColor="text1"/>
          <w:szCs w:val="22"/>
          <w:lang w:val="el-GR"/>
        </w:rPr>
      </w:pPr>
    </w:p>
    <w:p w14:paraId="486CF4FE" w14:textId="77777777" w:rsidR="0091606C" w:rsidRPr="00484675" w:rsidRDefault="0091606C" w:rsidP="0091606C">
      <w:pPr>
        <w:keepNext/>
        <w:numPr>
          <w:ilvl w:val="12"/>
          <w:numId w:val="0"/>
        </w:numPr>
        <w:suppressLineNumbers/>
        <w:spacing w:line="240" w:lineRule="auto"/>
        <w:rPr>
          <w:color w:val="000000" w:themeColor="text1"/>
          <w:szCs w:val="24"/>
          <w:lang w:val="el-GR"/>
        </w:rPr>
      </w:pPr>
      <w:r w:rsidRPr="00484675">
        <w:rPr>
          <w:color w:val="000000" w:themeColor="text1"/>
          <w:szCs w:val="24"/>
          <w:lang w:val="el-GR"/>
        </w:rPr>
        <w:t xml:space="preserve">Οι επιδράσεις της αιμοδιύλισης δεν έχουν μελετηθεί. </w:t>
      </w:r>
    </w:p>
    <w:p w14:paraId="486CF4FF" w14:textId="77777777" w:rsidR="00F80D75" w:rsidRPr="00484675" w:rsidRDefault="00F80D75" w:rsidP="00096B60">
      <w:pPr>
        <w:numPr>
          <w:ilvl w:val="12"/>
          <w:numId w:val="0"/>
        </w:numPr>
        <w:suppressLineNumbers/>
        <w:spacing w:line="240" w:lineRule="auto"/>
        <w:ind w:right="-2"/>
        <w:rPr>
          <w:color w:val="000000" w:themeColor="text1"/>
          <w:szCs w:val="22"/>
          <w:lang w:val="el-GR"/>
        </w:rPr>
      </w:pPr>
    </w:p>
    <w:p w14:paraId="486CF500" w14:textId="77777777" w:rsidR="0091606C" w:rsidRPr="00484675" w:rsidRDefault="0091606C" w:rsidP="0091606C">
      <w:pPr>
        <w:keepNext/>
        <w:numPr>
          <w:ilvl w:val="12"/>
          <w:numId w:val="0"/>
        </w:numPr>
        <w:suppressLineNumbers/>
        <w:spacing w:line="240" w:lineRule="auto"/>
        <w:rPr>
          <w:i/>
          <w:color w:val="000000" w:themeColor="text1"/>
          <w:szCs w:val="24"/>
          <w:lang w:val="el-GR"/>
        </w:rPr>
      </w:pPr>
      <w:r w:rsidRPr="00484675">
        <w:rPr>
          <w:i/>
          <w:color w:val="000000" w:themeColor="text1"/>
          <w:szCs w:val="24"/>
          <w:lang w:val="el-GR"/>
        </w:rPr>
        <w:t>Ηπατική δυσλειτουργία</w:t>
      </w:r>
    </w:p>
    <w:p w14:paraId="486CF501" w14:textId="1F05056A" w:rsidR="0091606C" w:rsidRPr="00484675" w:rsidRDefault="0091606C" w:rsidP="0091606C">
      <w:pPr>
        <w:rPr>
          <w:color w:val="000000" w:themeColor="text1"/>
          <w:szCs w:val="24"/>
          <w:lang w:val="el-GR"/>
        </w:rPr>
      </w:pPr>
      <w:r w:rsidRPr="00484675">
        <w:rPr>
          <w:color w:val="000000" w:themeColor="text1"/>
          <w:szCs w:val="24"/>
          <w:lang w:val="el-GR"/>
        </w:rPr>
        <w:t>Η επίδραση του συνδυασμού φουροϊκής φλουτικαζόνης/</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/βιλαντερόλης δεν έχει αξιολογηθεί σε άτομα με ηπατική δυσλειτουργία.  Ωστόσο, έχουν διεξαχθεί μελέτες με τους συνδυασμούς φουροϊκής φλουτικαζόνης/βιλαντερόλης και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/βιλαντερόλης.</w:t>
      </w:r>
    </w:p>
    <w:p w14:paraId="486CF502" w14:textId="77777777" w:rsidR="00FB723E" w:rsidRPr="00484675" w:rsidRDefault="00FB723E" w:rsidP="00E01CFA">
      <w:pPr>
        <w:rPr>
          <w:color w:val="000000" w:themeColor="text1"/>
          <w:szCs w:val="22"/>
          <w:lang w:val="el-GR"/>
        </w:rPr>
      </w:pPr>
    </w:p>
    <w:p w14:paraId="486CF503" w14:textId="77777777" w:rsidR="00F44538" w:rsidRPr="00484675" w:rsidRDefault="00F44538" w:rsidP="00F44538">
      <w:pPr>
        <w:rPr>
          <w:color w:val="000000" w:themeColor="text1"/>
          <w:szCs w:val="24"/>
          <w:lang w:val="el-GR"/>
        </w:rPr>
      </w:pPr>
      <w:r w:rsidRPr="00484675">
        <w:rPr>
          <w:color w:val="000000" w:themeColor="text1"/>
          <w:szCs w:val="24"/>
          <w:lang w:val="el-GR"/>
        </w:rPr>
        <w:t xml:space="preserve">Το συστατικό φουροϊκή φλουτικαζόνη/βιλαντερόλη του </w:t>
      </w:r>
      <w:r w:rsidR="00E57215" w:rsidRPr="00484675">
        <w:rPr>
          <w:color w:val="000000" w:themeColor="text1"/>
          <w:szCs w:val="24"/>
          <w:lang w:val="el-GR"/>
        </w:rPr>
        <w:t>Trelegy</w:t>
      </w:r>
      <w:r w:rsidRPr="00484675">
        <w:rPr>
          <w:color w:val="000000" w:themeColor="text1"/>
          <w:szCs w:val="24"/>
          <w:lang w:val="el-GR"/>
        </w:rPr>
        <w:t xml:space="preserve"> Ellipta αξιολογήθηκε σε ασθενείς με όλους τους βαθμούς βαρύτητας της ηπατικής δυσλειτουργίας (Κατηγορία A, B ή C κατά Child-Pugh).  Για τη φουροϊκή φλουτικαζόνη, οι ασθενείς με μέτρια ηπατική δυσλειτουργία εμφάνισαν έως τρεις φορές υψηλότερη συστηματική έκθεση (FF 184 μικρογραμμάρια). Ως εκ τούτου, οι ασθενείς με σοβαρή ηπατική δυσλειτουργία έλαβαν το ήμισυ της δόσης (FF 92 μικρογραμμάρια).  Σε αυτή τη δόση δεν παρατηρήθηκαν επιδράσεις στη συστηματική έκθεση.  Ως εκ τούτου, στη μέτρια έως σοβαρή ηπατική δυσλειτουργία συνιστάται προσοχή. Ωστόσο, δεν συνιστάται συγκεκριμένη προσαρμογή της δόσης με βάση την ηπατική λειτουργία.  Δεν παρατηρήθηκε σημαντική αύξηση της συστηματικής έκθεσης στη βιλαντερόλη.</w:t>
      </w:r>
    </w:p>
    <w:p w14:paraId="486CF504" w14:textId="77777777" w:rsidR="00E01CFA" w:rsidRPr="00484675" w:rsidRDefault="00E01CFA" w:rsidP="00E01CFA">
      <w:pPr>
        <w:rPr>
          <w:color w:val="000000" w:themeColor="text1"/>
          <w:szCs w:val="22"/>
          <w:lang w:val="el-GR"/>
        </w:rPr>
      </w:pPr>
    </w:p>
    <w:p w14:paraId="486CF505" w14:textId="7FE6E599" w:rsidR="00F44538" w:rsidRPr="00484675" w:rsidRDefault="00F44538" w:rsidP="00F44538">
      <w:pPr>
        <w:keepNext/>
        <w:numPr>
          <w:ilvl w:val="12"/>
          <w:numId w:val="0"/>
        </w:numPr>
        <w:suppressLineNumbers/>
        <w:rPr>
          <w:color w:val="000000" w:themeColor="text1"/>
          <w:szCs w:val="24"/>
          <w:lang w:val="el-GR"/>
        </w:rPr>
      </w:pPr>
      <w:r w:rsidRPr="00484675">
        <w:rPr>
          <w:color w:val="000000" w:themeColor="text1"/>
          <w:szCs w:val="24"/>
          <w:lang w:val="el-GR"/>
        </w:rPr>
        <w:t xml:space="preserve">Στους ασθενείς με μέτρια ηπατική δυσλειτουργία δεν παρατηρήθηκαν ενδείξεις αύξησης της συστηματικής έκθεσης στο </w:t>
      </w:r>
      <w:r w:rsidR="00046B57">
        <w:rPr>
          <w:color w:val="000000" w:themeColor="text1"/>
          <w:szCs w:val="24"/>
          <w:lang w:val="el-GR"/>
        </w:rPr>
        <w:t>ουμεκλιδίνιο</w:t>
      </w:r>
      <w:r w:rsidRPr="00484675">
        <w:rPr>
          <w:color w:val="000000" w:themeColor="text1"/>
          <w:szCs w:val="24"/>
          <w:lang w:val="el-GR"/>
        </w:rPr>
        <w:t xml:space="preserve"> ή στη βιλαντερόλη (C</w:t>
      </w:r>
      <w:r w:rsidRPr="00484675">
        <w:rPr>
          <w:color w:val="000000" w:themeColor="text1"/>
          <w:szCs w:val="24"/>
          <w:vertAlign w:val="subscript"/>
          <w:lang w:val="el-GR"/>
        </w:rPr>
        <w:t>max</w:t>
      </w:r>
      <w:r w:rsidRPr="00484675">
        <w:rPr>
          <w:color w:val="000000" w:themeColor="text1"/>
          <w:szCs w:val="24"/>
          <w:lang w:val="el-GR"/>
        </w:rPr>
        <w:t xml:space="preserve"> και AUC). </w:t>
      </w:r>
      <w:r w:rsidRPr="00484675">
        <w:rPr>
          <w:i/>
          <w:color w:val="000000" w:themeColor="text1"/>
          <w:szCs w:val="24"/>
          <w:lang w:val="el-GR"/>
        </w:rPr>
        <w:t xml:space="preserve"> </w:t>
      </w:r>
      <w:r w:rsidRPr="00484675">
        <w:rPr>
          <w:color w:val="000000" w:themeColor="text1"/>
          <w:szCs w:val="24"/>
          <w:lang w:val="el-GR"/>
        </w:rPr>
        <w:t xml:space="preserve">Το </w:t>
      </w:r>
      <w:r w:rsidR="00046B57">
        <w:rPr>
          <w:color w:val="000000" w:themeColor="text1"/>
          <w:szCs w:val="24"/>
          <w:lang w:val="el-GR"/>
        </w:rPr>
        <w:t>ουμεκλιδίνιο</w:t>
      </w:r>
      <w:r w:rsidRPr="00484675">
        <w:rPr>
          <w:color w:val="000000" w:themeColor="text1"/>
          <w:szCs w:val="24"/>
          <w:lang w:val="el-GR"/>
        </w:rPr>
        <w:t xml:space="preserve"> δεν έχει αξιολογηθεί σε ασθενείς με σοβαρή ηπατική δυσλειτουργία.</w:t>
      </w:r>
    </w:p>
    <w:p w14:paraId="486CF506" w14:textId="77777777" w:rsidR="00F80D75" w:rsidRPr="00484675" w:rsidRDefault="00F80D75" w:rsidP="00E501DA">
      <w:pPr>
        <w:numPr>
          <w:ilvl w:val="12"/>
          <w:numId w:val="0"/>
        </w:numPr>
        <w:suppressLineNumbers/>
        <w:ind w:right="-2"/>
        <w:rPr>
          <w:color w:val="000000" w:themeColor="text1"/>
          <w:szCs w:val="22"/>
          <w:lang w:val="el-GR"/>
        </w:rPr>
      </w:pPr>
    </w:p>
    <w:p w14:paraId="486CF507" w14:textId="77777777" w:rsidR="00F44538" w:rsidRPr="00484675" w:rsidRDefault="00F44538" w:rsidP="00F44538">
      <w:pPr>
        <w:numPr>
          <w:ilvl w:val="12"/>
          <w:numId w:val="0"/>
        </w:numPr>
        <w:spacing w:line="240" w:lineRule="auto"/>
        <w:ind w:right="-2"/>
        <w:rPr>
          <w:i/>
          <w:color w:val="000000" w:themeColor="text1"/>
          <w:szCs w:val="24"/>
          <w:lang w:val="el-GR"/>
        </w:rPr>
      </w:pPr>
      <w:r w:rsidRPr="00484675">
        <w:rPr>
          <w:i/>
          <w:color w:val="000000" w:themeColor="text1"/>
          <w:szCs w:val="24"/>
          <w:lang w:val="el-GR"/>
        </w:rPr>
        <w:t>Λοιποί ειδικοί πληθυσμοί</w:t>
      </w:r>
    </w:p>
    <w:p w14:paraId="486CF508" w14:textId="58032DB2" w:rsidR="002A54F0" w:rsidRPr="00484675" w:rsidRDefault="002A54F0" w:rsidP="00F44538">
      <w:pPr>
        <w:rPr>
          <w:szCs w:val="24"/>
          <w:lang w:val="el-GR"/>
        </w:rPr>
      </w:pPr>
      <w:bookmarkStart w:id="13" w:name="_Hlk525310516"/>
      <w:r w:rsidRPr="00484675">
        <w:rPr>
          <w:szCs w:val="24"/>
          <w:lang w:val="el-GR"/>
        </w:rPr>
        <w:t xml:space="preserve">Στην ανάλυση φαρμακοκινητικής πληθυσμού αξιολογήθηκε επίσης η επίδραση της φυλής, του φύλου και του σωματικού βάρους στη φαρμακοκινητική της φουροϊκής φλουτικαζόνης, του </w:t>
      </w:r>
      <w:r w:rsidR="00046B57">
        <w:rPr>
          <w:szCs w:val="24"/>
          <w:lang w:val="el-GR"/>
        </w:rPr>
        <w:t>ουμεκλιδίνιο</w:t>
      </w:r>
      <w:r w:rsidR="003A3AB9">
        <w:rPr>
          <w:szCs w:val="24"/>
          <w:lang w:val="el-GR"/>
        </w:rPr>
        <w:t>υ</w:t>
      </w:r>
      <w:r w:rsidRPr="00484675">
        <w:rPr>
          <w:szCs w:val="24"/>
          <w:lang w:val="el-GR"/>
        </w:rPr>
        <w:t xml:space="preserve"> και της βιλαντερόλης.</w:t>
      </w:r>
    </w:p>
    <w:p w14:paraId="486CF509" w14:textId="77777777" w:rsidR="002A54F0" w:rsidRPr="00484675" w:rsidRDefault="002A54F0" w:rsidP="00F44538">
      <w:pPr>
        <w:rPr>
          <w:szCs w:val="24"/>
          <w:lang w:val="el-GR"/>
        </w:rPr>
      </w:pPr>
    </w:p>
    <w:p w14:paraId="486CF50A" w14:textId="0CFCDD1C" w:rsidR="00F44538" w:rsidRPr="00484675" w:rsidRDefault="002A54F0" w:rsidP="00F44538">
      <w:pPr>
        <w:rPr>
          <w:color w:val="000000" w:themeColor="text1"/>
          <w:szCs w:val="24"/>
          <w:lang w:val="el-GR"/>
        </w:rPr>
      </w:pPr>
      <w:r w:rsidRPr="00484675">
        <w:rPr>
          <w:color w:val="000000" w:themeColor="text1"/>
          <w:szCs w:val="24"/>
          <w:lang w:val="el-GR"/>
        </w:rPr>
        <w:t xml:space="preserve">Σε 113 συμμετέχοντες με ΧΑΠ από την Ανατολική Ασία </w:t>
      </w:r>
      <w:r w:rsidRPr="00484675">
        <w:rPr>
          <w:szCs w:val="22"/>
          <w:lang w:val="el-GR"/>
        </w:rPr>
        <w:t xml:space="preserve">(Ιάπωνες και καταγωγή από την Ανατολική Ασία) οι οποίοι έλαβαν FF/UMEC/VI </w:t>
      </w:r>
      <w:r w:rsidR="00094396">
        <w:rPr>
          <w:szCs w:val="22"/>
          <w:lang w:val="el-GR"/>
        </w:rPr>
        <w:t xml:space="preserve">με </w:t>
      </w:r>
      <w:r w:rsidRPr="00484675">
        <w:rPr>
          <w:szCs w:val="22"/>
          <w:lang w:val="el-GR"/>
        </w:rPr>
        <w:t>μία συσκευή εισπνοών (27% των συμμετεχόντων),</w:t>
      </w:r>
      <w:r w:rsidRPr="00484675" w:rsidDel="0018685F">
        <w:rPr>
          <w:szCs w:val="22"/>
          <w:lang w:val="el-GR"/>
        </w:rPr>
        <w:t xml:space="preserve"> </w:t>
      </w:r>
      <w:r w:rsidR="00F44538" w:rsidRPr="00484675">
        <w:rPr>
          <w:color w:val="000000" w:themeColor="text1"/>
          <w:szCs w:val="24"/>
          <w:lang w:val="el-GR"/>
        </w:rPr>
        <w:t xml:space="preserve"> οι εκτιμήσεις της </w:t>
      </w:r>
      <w:r w:rsidRPr="00484675">
        <w:rPr>
          <w:szCs w:val="22"/>
          <w:lang w:val="el-GR"/>
        </w:rPr>
        <w:t>AUC</w:t>
      </w:r>
      <w:r w:rsidRPr="00484675">
        <w:rPr>
          <w:szCs w:val="22"/>
          <w:vertAlign w:val="subscript"/>
          <w:lang w:val="el-GR"/>
        </w:rPr>
        <w:t>(</w:t>
      </w:r>
      <w:r w:rsidRPr="00484675">
        <w:rPr>
          <w:b/>
          <w:bCs/>
          <w:vertAlign w:val="subscript"/>
          <w:lang w:val="el-GR"/>
        </w:rPr>
        <w:t>ss</w:t>
      </w:r>
      <w:r w:rsidR="00F44538" w:rsidRPr="00484675">
        <w:rPr>
          <w:color w:val="000000" w:themeColor="text1"/>
          <w:szCs w:val="24"/>
          <w:vertAlign w:val="subscript"/>
          <w:lang w:val="el-GR"/>
        </w:rPr>
        <w:t>)</w:t>
      </w:r>
      <w:r w:rsidR="00F44538" w:rsidRPr="00484675">
        <w:rPr>
          <w:color w:val="000000" w:themeColor="text1"/>
          <w:szCs w:val="24"/>
          <w:lang w:val="el-GR"/>
        </w:rPr>
        <w:t xml:space="preserve"> της φουροϊκής φλουτικαζόνης ήταν κατά μέσο όρο 30% υψηλότερες σε σχέση με τους Καυκάσιους ασθενείς.  </w:t>
      </w:r>
      <w:r w:rsidRPr="00484675">
        <w:rPr>
          <w:szCs w:val="24"/>
          <w:lang w:val="el-GR"/>
        </w:rPr>
        <w:t xml:space="preserve">Ωστόσο, αυτές οι η υψηλότερες συστηματικές εκθέσεις παραμένουν κάτω από το όριο για την επαγόμενη από </w:t>
      </w:r>
      <w:r w:rsidR="009E4CED">
        <w:rPr>
          <w:szCs w:val="24"/>
          <w:lang w:val="el-GR"/>
        </w:rPr>
        <w:t xml:space="preserve">την </w:t>
      </w:r>
      <w:r w:rsidRPr="00484675">
        <w:rPr>
          <w:szCs w:val="24"/>
          <w:lang w:val="el-GR"/>
        </w:rPr>
        <w:t xml:space="preserve">FF μείωση της κορτιζόλης ορού και ούρων και δεν θεωρούνται κλινικά σημαντικές. </w:t>
      </w:r>
      <w:r w:rsidR="00F44538" w:rsidRPr="00484675">
        <w:rPr>
          <w:color w:val="000000" w:themeColor="text1"/>
          <w:szCs w:val="24"/>
          <w:lang w:val="el-GR"/>
        </w:rPr>
        <w:t xml:space="preserve">Δεν παρατηρήθηκε επίδραση της φυλετικής προέλευσης στις </w:t>
      </w:r>
      <w:r w:rsidRPr="00484675">
        <w:rPr>
          <w:color w:val="000000" w:themeColor="text1"/>
          <w:szCs w:val="24"/>
          <w:lang w:val="el-GR"/>
        </w:rPr>
        <w:t xml:space="preserve">παραμέτρους </w:t>
      </w:r>
      <w:r w:rsidR="00F44538" w:rsidRPr="00484675">
        <w:rPr>
          <w:color w:val="000000" w:themeColor="text1"/>
          <w:szCs w:val="24"/>
          <w:lang w:val="el-GR"/>
        </w:rPr>
        <w:t xml:space="preserve">φαρμακοκινητικής </w:t>
      </w:r>
      <w:r w:rsidRPr="00484675">
        <w:rPr>
          <w:color w:val="000000" w:themeColor="text1"/>
          <w:szCs w:val="24"/>
          <w:lang w:val="el-GR"/>
        </w:rPr>
        <w:t xml:space="preserve">του </w:t>
      </w:r>
      <w:r w:rsidR="00046B57">
        <w:rPr>
          <w:szCs w:val="22"/>
          <w:lang w:val="el-GR"/>
        </w:rPr>
        <w:t>ουμεκλιδίνιο</w:t>
      </w:r>
      <w:r w:rsidR="003A3AB9">
        <w:rPr>
          <w:szCs w:val="22"/>
          <w:lang w:val="el-GR"/>
        </w:rPr>
        <w:t>υ</w:t>
      </w:r>
      <w:r w:rsidRPr="00484675">
        <w:rPr>
          <w:szCs w:val="22"/>
          <w:lang w:val="el-GR"/>
        </w:rPr>
        <w:t xml:space="preserve"> ή </w:t>
      </w:r>
      <w:r w:rsidR="00F44538" w:rsidRPr="00484675">
        <w:rPr>
          <w:color w:val="000000" w:themeColor="text1"/>
          <w:szCs w:val="24"/>
          <w:lang w:val="el-GR"/>
        </w:rPr>
        <w:t>της βιλαντερόλης σε ασθενείς με ΧΑΠ.</w:t>
      </w:r>
    </w:p>
    <w:p w14:paraId="486CF50B" w14:textId="77777777" w:rsidR="00F127CD" w:rsidRPr="00484675" w:rsidRDefault="00F127CD" w:rsidP="00F44538">
      <w:pPr>
        <w:rPr>
          <w:szCs w:val="24"/>
          <w:lang w:val="el-GR"/>
        </w:rPr>
      </w:pPr>
    </w:p>
    <w:p w14:paraId="486CF50C" w14:textId="5BBB2DAC" w:rsidR="002A54F0" w:rsidRPr="00484675" w:rsidRDefault="001E1EDD" w:rsidP="00F44538">
      <w:pPr>
        <w:rPr>
          <w:color w:val="000000" w:themeColor="text1"/>
          <w:szCs w:val="24"/>
          <w:lang w:val="el-GR"/>
        </w:rPr>
      </w:pPr>
      <w:r>
        <w:rPr>
          <w:szCs w:val="24"/>
          <w:lang w:val="el-GR"/>
        </w:rPr>
        <w:t>Δ</w:t>
      </w:r>
      <w:r w:rsidRPr="00484675">
        <w:rPr>
          <w:szCs w:val="24"/>
          <w:lang w:val="el-GR"/>
        </w:rPr>
        <w:t xml:space="preserve">εν παρατηρήθηκαν κλινικά σημαντικές διαφορές </w:t>
      </w:r>
      <w:r>
        <w:rPr>
          <w:szCs w:val="24"/>
          <w:lang w:val="el-GR"/>
        </w:rPr>
        <w:t>σ</w:t>
      </w:r>
      <w:r w:rsidRPr="00484675">
        <w:rPr>
          <w:szCs w:val="24"/>
          <w:lang w:val="el-GR"/>
        </w:rPr>
        <w:t>τη συστηματική έκθεση σ</w:t>
      </w:r>
      <w:r>
        <w:rPr>
          <w:szCs w:val="24"/>
          <w:lang w:val="el-GR"/>
        </w:rPr>
        <w:t xml:space="preserve">τη </w:t>
      </w:r>
      <w:r w:rsidRPr="00484675">
        <w:rPr>
          <w:szCs w:val="24"/>
          <w:lang w:val="el-GR"/>
        </w:rPr>
        <w:t xml:space="preserve">φουροϊκή φλουτικαζόνη, </w:t>
      </w:r>
      <w:r>
        <w:rPr>
          <w:szCs w:val="24"/>
          <w:lang w:val="el-GR"/>
        </w:rPr>
        <w:t xml:space="preserve">το </w:t>
      </w:r>
      <w:r w:rsidR="00046B57">
        <w:rPr>
          <w:szCs w:val="24"/>
          <w:lang w:val="el-GR"/>
        </w:rPr>
        <w:t>ουμεκλιδίνιο</w:t>
      </w:r>
      <w:r w:rsidRPr="00484675">
        <w:rPr>
          <w:szCs w:val="24"/>
          <w:lang w:val="el-GR"/>
        </w:rPr>
        <w:t xml:space="preserve"> ή </w:t>
      </w:r>
      <w:r>
        <w:rPr>
          <w:szCs w:val="24"/>
          <w:lang w:val="el-GR"/>
        </w:rPr>
        <w:t xml:space="preserve">τη </w:t>
      </w:r>
      <w:r w:rsidRPr="00484675">
        <w:rPr>
          <w:szCs w:val="24"/>
          <w:lang w:val="el-GR"/>
        </w:rPr>
        <w:t>βιλαντερόλη</w:t>
      </w:r>
      <w:r>
        <w:rPr>
          <w:szCs w:val="24"/>
          <w:lang w:val="el-GR"/>
        </w:rPr>
        <w:t xml:space="preserve"> που να χρήζουν </w:t>
      </w:r>
      <w:r w:rsidRPr="00484675">
        <w:rPr>
          <w:szCs w:val="24"/>
          <w:lang w:val="el-GR"/>
        </w:rPr>
        <w:t>προσαρμογή</w:t>
      </w:r>
      <w:r>
        <w:rPr>
          <w:szCs w:val="24"/>
          <w:lang w:val="el-GR"/>
        </w:rPr>
        <w:t>ς</w:t>
      </w:r>
      <w:r w:rsidRPr="00484675">
        <w:rPr>
          <w:szCs w:val="24"/>
          <w:lang w:val="el-GR"/>
        </w:rPr>
        <w:t xml:space="preserve"> της δόσης με βάση τη φυλή, το φύλο ή το σωματικό βάρος</w:t>
      </w:r>
      <w:r w:rsidR="00F127CD" w:rsidRPr="00484675">
        <w:rPr>
          <w:szCs w:val="24"/>
          <w:lang w:val="el-GR"/>
        </w:rPr>
        <w:t>.</w:t>
      </w:r>
    </w:p>
    <w:p w14:paraId="486CF50D" w14:textId="77777777" w:rsidR="005F75DE" w:rsidRPr="00484675" w:rsidRDefault="005F75DE" w:rsidP="00F44538">
      <w:pPr>
        <w:numPr>
          <w:ilvl w:val="12"/>
          <w:numId w:val="0"/>
        </w:numPr>
        <w:ind w:right="-2"/>
        <w:rPr>
          <w:color w:val="000000" w:themeColor="text1"/>
          <w:szCs w:val="24"/>
          <w:lang w:val="el-GR"/>
        </w:rPr>
      </w:pPr>
    </w:p>
    <w:p w14:paraId="486CF50E" w14:textId="36D409A9" w:rsidR="00F44538" w:rsidRPr="00484675" w:rsidRDefault="00F44538" w:rsidP="00F44538">
      <w:pPr>
        <w:numPr>
          <w:ilvl w:val="12"/>
          <w:numId w:val="0"/>
        </w:numPr>
        <w:ind w:right="-2"/>
        <w:rPr>
          <w:color w:val="000000" w:themeColor="text1"/>
          <w:szCs w:val="24"/>
          <w:lang w:val="el-GR"/>
        </w:rPr>
      </w:pPr>
      <w:r w:rsidRPr="00484675">
        <w:rPr>
          <w:color w:val="000000" w:themeColor="text1"/>
          <w:szCs w:val="24"/>
          <w:lang w:val="el-GR"/>
        </w:rPr>
        <w:t xml:space="preserve">Όσον αφορά λοιπά χαρακτηριστικά των ασθενών, μία μελέτη σε άτομα με περιορισμένη μεταβολική ικανότητα του CYP2D6 δεν έδειξε κλινικά σημαντική επίδραση του γενετικού πολυμορφισμού του CYP2D6 στη συστηματική έκθεση στο </w:t>
      </w:r>
      <w:r w:rsidR="00046B57">
        <w:rPr>
          <w:color w:val="000000" w:themeColor="text1"/>
          <w:szCs w:val="24"/>
          <w:lang w:val="el-GR"/>
        </w:rPr>
        <w:t>ουμεκλιδίνιο</w:t>
      </w:r>
      <w:r w:rsidRPr="00484675">
        <w:rPr>
          <w:color w:val="000000" w:themeColor="text1"/>
          <w:szCs w:val="24"/>
          <w:lang w:val="el-GR"/>
        </w:rPr>
        <w:t>.</w:t>
      </w:r>
      <w:r w:rsidRPr="00484675">
        <w:rPr>
          <w:i/>
          <w:color w:val="000000" w:themeColor="text1"/>
          <w:szCs w:val="24"/>
          <w:lang w:val="el-GR"/>
        </w:rPr>
        <w:t xml:space="preserve"> </w:t>
      </w:r>
    </w:p>
    <w:bookmarkEnd w:id="13"/>
    <w:p w14:paraId="486CF50F" w14:textId="77777777" w:rsidR="00812D16" w:rsidRPr="00484675" w:rsidRDefault="00812D16" w:rsidP="001257B3">
      <w:pPr>
        <w:numPr>
          <w:ilvl w:val="12"/>
          <w:numId w:val="0"/>
        </w:numPr>
        <w:ind w:right="-2"/>
        <w:rPr>
          <w:iCs/>
          <w:color w:val="000000" w:themeColor="text1"/>
          <w:szCs w:val="22"/>
          <w:lang w:val="el-GR"/>
        </w:rPr>
      </w:pPr>
    </w:p>
    <w:p w14:paraId="486CF510" w14:textId="544C0A51" w:rsidR="00F44538" w:rsidRPr="00484675" w:rsidRDefault="00F44538" w:rsidP="00F44538">
      <w:pPr>
        <w:keepNext/>
        <w:keepLines/>
        <w:ind w:left="567" w:hanging="567"/>
        <w:outlineLvl w:val="0"/>
        <w:rPr>
          <w:color w:val="000000" w:themeColor="text1"/>
          <w:szCs w:val="24"/>
          <w:lang w:val="el-GR"/>
        </w:rPr>
      </w:pPr>
      <w:r w:rsidRPr="00484675">
        <w:rPr>
          <w:b/>
          <w:color w:val="000000" w:themeColor="text1"/>
          <w:szCs w:val="24"/>
          <w:lang w:val="el-GR"/>
        </w:rPr>
        <w:t>5.3</w:t>
      </w:r>
      <w:r w:rsidRPr="00484675">
        <w:rPr>
          <w:b/>
          <w:color w:val="000000" w:themeColor="text1"/>
          <w:szCs w:val="24"/>
          <w:lang w:val="el-GR"/>
        </w:rPr>
        <w:tab/>
        <w:t>Προκλινικά δεδομένα για την ασφάλεια</w:t>
      </w:r>
      <w:r w:rsidR="009B7CC9">
        <w:rPr>
          <w:b/>
          <w:color w:val="000000" w:themeColor="text1"/>
          <w:szCs w:val="24"/>
          <w:lang w:val="el-GR"/>
        </w:rPr>
        <w:fldChar w:fldCharType="begin"/>
      </w:r>
      <w:r w:rsidR="009B7CC9">
        <w:rPr>
          <w:b/>
          <w:color w:val="000000" w:themeColor="text1"/>
          <w:szCs w:val="24"/>
          <w:lang w:val="el-GR"/>
        </w:rPr>
        <w:instrText xml:space="preserve"> DOCVARIABLE vault_nd_cd035d8c-8f25-428a-bd37-bbd7c74f7574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11" w14:textId="77777777" w:rsidR="00774929" w:rsidRPr="00484675" w:rsidRDefault="00774929" w:rsidP="001257B3">
      <w:pPr>
        <w:keepNext/>
        <w:keepLines/>
        <w:rPr>
          <w:color w:val="000000" w:themeColor="text1"/>
          <w:szCs w:val="22"/>
          <w:lang w:val="el-GR"/>
        </w:rPr>
      </w:pPr>
    </w:p>
    <w:p w14:paraId="486CF512" w14:textId="2E772D44" w:rsidR="00856C9B" w:rsidRPr="00484675" w:rsidRDefault="00856C9B" w:rsidP="00856C9B">
      <w:pPr>
        <w:rPr>
          <w:color w:val="000000" w:themeColor="text1"/>
          <w:szCs w:val="24"/>
          <w:lang w:val="el-GR"/>
        </w:rPr>
      </w:pPr>
      <w:r w:rsidRPr="00484675">
        <w:rPr>
          <w:color w:val="000000" w:themeColor="text1"/>
          <w:szCs w:val="24"/>
          <w:lang w:val="el-GR"/>
        </w:rPr>
        <w:t xml:space="preserve">Οι φαρμακολογικές και τοξικολογικές επιδράσεις που παρατηρήθηκαν με τη φουροϊκή φλουτικαζόνη, το </w:t>
      </w:r>
      <w:r w:rsidR="00046B57">
        <w:rPr>
          <w:color w:val="000000" w:themeColor="text1"/>
          <w:szCs w:val="24"/>
          <w:lang w:val="el-GR"/>
        </w:rPr>
        <w:t>ουμεκλιδίνιο</w:t>
      </w:r>
      <w:r w:rsidRPr="00484675">
        <w:rPr>
          <w:color w:val="000000" w:themeColor="text1"/>
          <w:szCs w:val="24"/>
          <w:lang w:val="el-GR"/>
        </w:rPr>
        <w:t xml:space="preserve"> ή τη βιλαντερόλη σε μη κλινικές μελέτες ήταν εκείνες που κατά κανόνα σχετίζονται με τα γλυκοκορτικοειδή, τους ανταγωνιστές των μουσκαρινικών υποδοχέων ή τους αγωνιστές των β</w:t>
      </w:r>
      <w:r w:rsidRPr="00484675">
        <w:rPr>
          <w:color w:val="000000" w:themeColor="text1"/>
          <w:szCs w:val="24"/>
          <w:vertAlign w:val="subscript"/>
          <w:lang w:val="el-GR"/>
        </w:rPr>
        <w:t>2</w:t>
      </w:r>
      <w:r w:rsidRPr="00484675">
        <w:rPr>
          <w:color w:val="000000" w:themeColor="text1"/>
          <w:szCs w:val="24"/>
          <w:lang w:val="el-GR"/>
        </w:rPr>
        <w:noBreakHyphen/>
        <w:t xml:space="preserve">αδρενεργικών υποδοχέων.  Η χορήγηση του συνδυασμού φουροϊκής φλουτικαζόνης,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και βιλαντερόλης σε σκύλους δεν προκάλεσε καμία σημαντική νέα τοξικότητα ή οποιαδήποτε σημαντική επιδείνωση των αναμενόμενων ευρημάτων που σχετίζονται με τη χορήγηση φουροϊκής φλουτικαζόνης,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ή βιλαντερόλης μεμονωμένα. </w:t>
      </w:r>
    </w:p>
    <w:p w14:paraId="486CF513" w14:textId="77777777" w:rsidR="00887715" w:rsidRPr="00484675" w:rsidRDefault="00887715" w:rsidP="001257B3">
      <w:pPr>
        <w:rPr>
          <w:color w:val="000000" w:themeColor="text1"/>
          <w:szCs w:val="22"/>
          <w:lang w:val="el-GR"/>
        </w:rPr>
      </w:pPr>
    </w:p>
    <w:p w14:paraId="486CF514" w14:textId="77777777" w:rsidR="00856C9B" w:rsidRPr="00484675" w:rsidRDefault="00856C9B" w:rsidP="00856C9B">
      <w:pPr>
        <w:keepNext/>
        <w:spacing w:line="240" w:lineRule="auto"/>
        <w:rPr>
          <w:color w:val="000000" w:themeColor="text1"/>
          <w:szCs w:val="24"/>
          <w:lang w:val="el-GR"/>
        </w:rPr>
      </w:pPr>
      <w:r w:rsidRPr="00484675">
        <w:rPr>
          <w:color w:val="000000" w:themeColor="text1"/>
          <w:szCs w:val="24"/>
          <w:u w:val="single"/>
          <w:lang w:val="el-GR"/>
        </w:rPr>
        <w:t>Γονοτοξικότητα και καρκινογένεση</w:t>
      </w:r>
    </w:p>
    <w:p w14:paraId="486CF515" w14:textId="77777777" w:rsidR="00096B60" w:rsidRPr="00484675" w:rsidRDefault="00096B60" w:rsidP="00096B60">
      <w:pPr>
        <w:spacing w:line="240" w:lineRule="auto"/>
        <w:rPr>
          <w:i/>
          <w:color w:val="000000" w:themeColor="text1"/>
          <w:szCs w:val="22"/>
          <w:lang w:val="el-GR"/>
        </w:rPr>
      </w:pPr>
    </w:p>
    <w:p w14:paraId="486CF516" w14:textId="77777777" w:rsidR="00856C9B" w:rsidRPr="00484675" w:rsidRDefault="00856C9B" w:rsidP="00856C9B">
      <w:pPr>
        <w:spacing w:line="240" w:lineRule="auto"/>
        <w:rPr>
          <w:i/>
          <w:color w:val="000000" w:themeColor="text1"/>
          <w:szCs w:val="24"/>
          <w:lang w:val="el-GR"/>
        </w:rPr>
      </w:pPr>
      <w:r w:rsidRPr="00484675">
        <w:rPr>
          <w:i/>
          <w:color w:val="000000" w:themeColor="text1"/>
          <w:szCs w:val="24"/>
          <w:lang w:val="el-GR"/>
        </w:rPr>
        <w:t>Φουροϊκή φλουτικαζόνη</w:t>
      </w:r>
    </w:p>
    <w:p w14:paraId="486CF517" w14:textId="77777777" w:rsidR="00856C9B" w:rsidRPr="00484675" w:rsidRDefault="00856C9B" w:rsidP="00856C9B">
      <w:pPr>
        <w:rPr>
          <w:color w:val="000000" w:themeColor="text1"/>
          <w:szCs w:val="24"/>
          <w:lang w:val="el-GR"/>
        </w:rPr>
      </w:pPr>
      <w:bookmarkStart w:id="14" w:name="_Hlk525310543"/>
      <w:r w:rsidRPr="00484675">
        <w:rPr>
          <w:color w:val="000000" w:themeColor="text1"/>
          <w:szCs w:val="24"/>
          <w:lang w:val="el-GR"/>
        </w:rPr>
        <w:t>Η φουροϊκή φλουτικαζόνη δεν ήταν γονοτοξική μετά από μία τυπική σειρά μελετών και δεν ήταν καρκινογόνος σε δια βίου μελέτες εισπνοών σε αρουραίους ή ποντικούς σε εκθέσεις</w:t>
      </w:r>
      <w:r w:rsidR="005F75DE" w:rsidRPr="00484675">
        <w:rPr>
          <w:color w:val="000000" w:themeColor="text1"/>
          <w:szCs w:val="24"/>
          <w:lang w:val="el-GR"/>
        </w:rPr>
        <w:t xml:space="preserve"> </w:t>
      </w:r>
      <w:r w:rsidR="005F75DE" w:rsidRPr="00484675">
        <w:rPr>
          <w:lang w:val="el-GR"/>
        </w:rPr>
        <w:t>1,4</w:t>
      </w:r>
      <w:r w:rsidR="00376493">
        <w:rPr>
          <w:lang w:val="el-GR"/>
        </w:rPr>
        <w:t xml:space="preserve"> </w:t>
      </w:r>
      <w:r w:rsidR="005F75DE" w:rsidRPr="00484675">
        <w:rPr>
          <w:lang w:val="el-GR"/>
        </w:rPr>
        <w:t>ή 2,9 φορές</w:t>
      </w:r>
      <w:r w:rsidR="003F06C7" w:rsidRPr="00484675">
        <w:rPr>
          <w:lang w:val="el-GR"/>
        </w:rPr>
        <w:t xml:space="preserve"> μεγαλύτερες</w:t>
      </w:r>
      <w:r w:rsidR="005F75DE" w:rsidRPr="00484675">
        <w:rPr>
          <w:lang w:val="el-GR"/>
        </w:rPr>
        <w:t xml:space="preserve">, αντίστοιχα, </w:t>
      </w:r>
      <w:r w:rsidR="005F75DE" w:rsidRPr="00484675">
        <w:rPr>
          <w:color w:val="000000" w:themeColor="text1"/>
          <w:szCs w:val="24"/>
          <w:lang w:val="el-GR"/>
        </w:rPr>
        <w:t xml:space="preserve">από </w:t>
      </w:r>
      <w:r w:rsidRPr="00484675">
        <w:rPr>
          <w:color w:val="000000" w:themeColor="text1"/>
          <w:szCs w:val="24"/>
          <w:lang w:val="el-GR"/>
        </w:rPr>
        <w:t xml:space="preserve">εκείνες που παρατηρήθηκαν στον άνθρωπο στην ημερήσια δόση των 92 μικρογραμμαρίων φουροϊκής φλουτικαζόνης, βάσει της AUC. </w:t>
      </w:r>
    </w:p>
    <w:bookmarkEnd w:id="14"/>
    <w:p w14:paraId="486CF518" w14:textId="77777777" w:rsidR="006D6C47" w:rsidRPr="00484675" w:rsidRDefault="006D6C47" w:rsidP="00537176">
      <w:pPr>
        <w:keepNext/>
        <w:rPr>
          <w:rFonts w:eastAsia="MS Mincho"/>
          <w:color w:val="000000" w:themeColor="text1"/>
          <w:szCs w:val="22"/>
          <w:lang w:val="el-GR"/>
        </w:rPr>
      </w:pPr>
    </w:p>
    <w:p w14:paraId="486CF519" w14:textId="2D1066C4" w:rsidR="00856C9B" w:rsidRPr="00484675" w:rsidRDefault="00046B57" w:rsidP="00856C9B">
      <w:pPr>
        <w:keepNext/>
        <w:spacing w:line="240" w:lineRule="auto"/>
        <w:rPr>
          <w:i/>
          <w:color w:val="000000" w:themeColor="text1"/>
          <w:szCs w:val="24"/>
          <w:lang w:val="el-GR"/>
        </w:rPr>
      </w:pPr>
      <w:r>
        <w:rPr>
          <w:i/>
          <w:color w:val="000000" w:themeColor="text1"/>
          <w:szCs w:val="24"/>
          <w:lang w:val="el-GR"/>
        </w:rPr>
        <w:t>Ουμεκλιδίνιο</w:t>
      </w:r>
    </w:p>
    <w:p w14:paraId="486CF51A" w14:textId="52B91D4F" w:rsidR="0078205A" w:rsidRPr="00484675" w:rsidRDefault="0078205A" w:rsidP="0078205A">
      <w:pPr>
        <w:rPr>
          <w:color w:val="000000" w:themeColor="text1"/>
          <w:szCs w:val="24"/>
          <w:lang w:val="el-GR"/>
        </w:rPr>
      </w:pPr>
      <w:bookmarkStart w:id="15" w:name="_Hlk525310557"/>
      <w:r w:rsidRPr="00484675">
        <w:rPr>
          <w:color w:val="000000" w:themeColor="text1"/>
          <w:szCs w:val="24"/>
          <w:lang w:val="el-GR"/>
        </w:rPr>
        <w:t xml:space="preserve">Το </w:t>
      </w:r>
      <w:r w:rsidR="00046B57">
        <w:rPr>
          <w:color w:val="000000" w:themeColor="text1"/>
          <w:szCs w:val="24"/>
          <w:lang w:val="el-GR"/>
        </w:rPr>
        <w:t>ουμεκλιδίνιο</w:t>
      </w:r>
      <w:r w:rsidRPr="00484675">
        <w:rPr>
          <w:color w:val="000000" w:themeColor="text1"/>
          <w:szCs w:val="24"/>
          <w:lang w:val="el-GR"/>
        </w:rPr>
        <w:t xml:space="preserve"> δεν ήταν γονοτοξικό μετά από μία τυπική σειρά μελετών και δεν ήταν καρκινογόνο σε δια βίου μελέτες εισπνοών σε ποντικούς ή αρουραίους σε εκθέσεις </w:t>
      </w:r>
      <w:r w:rsidRPr="00484675">
        <w:rPr>
          <w:color w:val="000000" w:themeColor="text1"/>
          <w:szCs w:val="22"/>
          <w:lang w:val="el-GR"/>
        </w:rPr>
        <w:sym w:font="Symbol" w:char="F0B3"/>
      </w:r>
      <w:r w:rsidRPr="00484675">
        <w:rPr>
          <w:color w:val="000000" w:themeColor="text1"/>
          <w:szCs w:val="24"/>
          <w:lang w:val="el-GR"/>
        </w:rPr>
        <w:t xml:space="preserve"> </w:t>
      </w:r>
      <w:r w:rsidR="005F75DE" w:rsidRPr="00484675">
        <w:rPr>
          <w:color w:val="000000" w:themeColor="text1"/>
          <w:szCs w:val="24"/>
          <w:lang w:val="el-GR"/>
        </w:rPr>
        <w:t>20</w:t>
      </w:r>
      <w:r w:rsidRPr="00484675">
        <w:rPr>
          <w:color w:val="000000" w:themeColor="text1"/>
          <w:szCs w:val="24"/>
          <w:lang w:val="el-GR"/>
        </w:rPr>
        <w:t xml:space="preserve"> ή </w:t>
      </w:r>
      <w:r w:rsidRPr="00484675">
        <w:rPr>
          <w:color w:val="000000" w:themeColor="text1"/>
          <w:szCs w:val="22"/>
          <w:lang w:val="el-GR"/>
        </w:rPr>
        <w:sym w:font="Symbol" w:char="F0B3"/>
      </w:r>
      <w:r w:rsidRPr="00484675">
        <w:rPr>
          <w:color w:val="000000" w:themeColor="text1"/>
          <w:szCs w:val="24"/>
          <w:lang w:val="el-GR"/>
        </w:rPr>
        <w:t xml:space="preserve"> </w:t>
      </w:r>
      <w:r w:rsidR="005F75DE" w:rsidRPr="00484675">
        <w:rPr>
          <w:color w:val="000000" w:themeColor="text1"/>
          <w:szCs w:val="24"/>
          <w:lang w:val="el-GR"/>
        </w:rPr>
        <w:t>17</w:t>
      </w:r>
      <w:r w:rsidRPr="00484675">
        <w:rPr>
          <w:color w:val="000000" w:themeColor="text1"/>
          <w:szCs w:val="24"/>
          <w:lang w:val="el-GR"/>
        </w:rPr>
        <w:t xml:space="preserve"> φορές μεγαλύτερες από την κλινική έκθεση στον άνθρωπο με ημερήσια δόση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55 μικρογραμμαρίων, βάσει της AUC, αντίστοιχα.</w:t>
      </w:r>
    </w:p>
    <w:p w14:paraId="486CF51B" w14:textId="77777777" w:rsidR="001352C8" w:rsidRPr="00484675" w:rsidRDefault="001352C8" w:rsidP="00096B60">
      <w:pPr>
        <w:spacing w:line="240" w:lineRule="auto"/>
        <w:rPr>
          <w:color w:val="000000" w:themeColor="text1"/>
          <w:szCs w:val="22"/>
          <w:lang w:val="el-GR"/>
        </w:rPr>
      </w:pPr>
    </w:p>
    <w:p w14:paraId="486CF51C" w14:textId="77777777" w:rsidR="0078205A" w:rsidRPr="00484675" w:rsidRDefault="0078205A" w:rsidP="0078205A">
      <w:pPr>
        <w:spacing w:line="240" w:lineRule="auto"/>
        <w:rPr>
          <w:i/>
          <w:color w:val="000000" w:themeColor="text1"/>
          <w:szCs w:val="24"/>
          <w:lang w:val="el-GR"/>
        </w:rPr>
      </w:pPr>
      <w:r w:rsidRPr="00484675">
        <w:rPr>
          <w:i/>
          <w:color w:val="000000" w:themeColor="text1"/>
          <w:szCs w:val="24"/>
          <w:lang w:val="el-GR"/>
        </w:rPr>
        <w:t>Βιλαντερόλη</w:t>
      </w:r>
    </w:p>
    <w:p w14:paraId="486CF51D" w14:textId="77777777" w:rsidR="0088458E" w:rsidRPr="00484675" w:rsidRDefault="0088458E" w:rsidP="0088458E">
      <w:pPr>
        <w:rPr>
          <w:color w:val="000000" w:themeColor="text1"/>
          <w:szCs w:val="24"/>
          <w:lang w:val="el-GR"/>
        </w:rPr>
      </w:pPr>
      <w:r w:rsidRPr="00484675">
        <w:rPr>
          <w:color w:val="000000" w:themeColor="text1"/>
          <w:szCs w:val="24"/>
          <w:lang w:val="el-GR"/>
        </w:rPr>
        <w:t>Η βιλαντερόλη (ως alpha</w:t>
      </w:r>
      <w:r w:rsidRPr="00484675">
        <w:rPr>
          <w:color w:val="000000" w:themeColor="text1"/>
          <w:szCs w:val="24"/>
          <w:lang w:val="el-GR"/>
        </w:rPr>
        <w:noBreakHyphen/>
        <w:t>phenylcinnamate) και το triphenylacetic acid δεν ήταν γονοτοξικά, γεγονός που υποδεικνύει ότι η βιλαντερόλη (ως trifenatate) δεν ενέχει γονοτοξικό κίνδυνο για τον άνθρωπο.  Σε συμφωνία με τα ευρήματα για άλλους β</w:t>
      </w:r>
      <w:r w:rsidRPr="00484675">
        <w:rPr>
          <w:color w:val="000000" w:themeColor="text1"/>
          <w:szCs w:val="24"/>
          <w:vertAlign w:val="subscript"/>
          <w:lang w:val="el-GR"/>
        </w:rPr>
        <w:t>2</w:t>
      </w:r>
      <w:r w:rsidRPr="00484675">
        <w:rPr>
          <w:color w:val="000000" w:themeColor="text1"/>
          <w:szCs w:val="24"/>
          <w:vertAlign w:val="subscript"/>
          <w:lang w:val="el-GR"/>
        </w:rPr>
        <w:noBreakHyphen/>
      </w:r>
      <w:r w:rsidRPr="00484675">
        <w:rPr>
          <w:color w:val="000000" w:themeColor="text1"/>
          <w:szCs w:val="24"/>
          <w:lang w:val="el-GR"/>
        </w:rPr>
        <w:t>αγωνιστές, σε δια βίου μελέτες εισπνοών η vilanterol trifenatate είχε υπερπλαστική δράση στην αναπαραγωγική οδό θηλυκών αρουραίων και ποντικών και στην υπόφυση σε αρουραίους.  Δεν παρατηρήθηκε αύξηση της συχνότητας εμφάνισης όγκων σε αρουραίους ή ποντίκια σε εκθέσεις 0,</w:t>
      </w:r>
      <w:r w:rsidR="003F06C7" w:rsidRPr="00484675">
        <w:rPr>
          <w:color w:val="000000" w:themeColor="text1"/>
          <w:szCs w:val="24"/>
          <w:lang w:val="el-GR"/>
        </w:rPr>
        <w:t>9</w:t>
      </w:r>
      <w:r w:rsidRPr="00484675">
        <w:rPr>
          <w:color w:val="000000" w:themeColor="text1"/>
          <w:szCs w:val="24"/>
          <w:lang w:val="el-GR"/>
        </w:rPr>
        <w:t xml:space="preserve"> ή </w:t>
      </w:r>
      <w:r w:rsidR="003F06C7" w:rsidRPr="00484675">
        <w:rPr>
          <w:color w:val="000000" w:themeColor="text1"/>
          <w:szCs w:val="24"/>
          <w:lang w:val="el-GR"/>
        </w:rPr>
        <w:t>22</w:t>
      </w:r>
      <w:r w:rsidRPr="00484675">
        <w:rPr>
          <w:color w:val="000000" w:themeColor="text1"/>
          <w:szCs w:val="24"/>
          <w:lang w:val="el-GR"/>
        </w:rPr>
        <w:t> φορές μεγαλύτερες από την κλινική έκθεση στη βιλαντερόλη στον άνθρωπο, αντίστοιχα, σε ημερήσια δόση 22 μικρογραμμαρίων, βάσει της AUC.</w:t>
      </w:r>
    </w:p>
    <w:bookmarkEnd w:id="15"/>
    <w:p w14:paraId="486CF51E" w14:textId="77777777" w:rsidR="001352C8" w:rsidRPr="00484675" w:rsidRDefault="001352C8" w:rsidP="002E435B">
      <w:pPr>
        <w:rPr>
          <w:color w:val="000000" w:themeColor="text1"/>
          <w:szCs w:val="22"/>
          <w:lang w:val="el-GR"/>
        </w:rPr>
      </w:pPr>
    </w:p>
    <w:p w14:paraId="486CF51F" w14:textId="6FBEB2FB" w:rsidR="0088458E" w:rsidRPr="00484675" w:rsidRDefault="0088458E" w:rsidP="0088458E">
      <w:pPr>
        <w:keepNext/>
        <w:spacing w:line="240" w:lineRule="auto"/>
        <w:rPr>
          <w:color w:val="000000" w:themeColor="text1"/>
          <w:szCs w:val="24"/>
          <w:u w:val="single"/>
          <w:lang w:val="el-GR"/>
        </w:rPr>
      </w:pPr>
      <w:r w:rsidRPr="00484675">
        <w:rPr>
          <w:color w:val="000000" w:themeColor="text1"/>
          <w:szCs w:val="24"/>
          <w:u w:val="single"/>
          <w:lang w:val="el-GR"/>
        </w:rPr>
        <w:t>Τοξικότητα στην αναπαραγωγική ικανότητα</w:t>
      </w:r>
      <w:r w:rsidR="00DE6F36">
        <w:rPr>
          <w:color w:val="000000" w:themeColor="text1"/>
          <w:szCs w:val="24"/>
          <w:u w:val="single"/>
          <w:lang w:val="el-GR"/>
        </w:rPr>
        <w:t xml:space="preserve"> και </w:t>
      </w:r>
      <w:r w:rsidR="00DC6C9E">
        <w:rPr>
          <w:color w:val="000000" w:themeColor="text1"/>
          <w:szCs w:val="24"/>
          <w:u w:val="single"/>
          <w:lang w:val="el-GR"/>
        </w:rPr>
        <w:t>σ</w:t>
      </w:r>
      <w:r w:rsidR="00DE6F36">
        <w:rPr>
          <w:color w:val="000000" w:themeColor="text1"/>
          <w:szCs w:val="24"/>
          <w:u w:val="single"/>
          <w:lang w:val="el-GR"/>
        </w:rPr>
        <w:t>την ανάπτυξη</w:t>
      </w:r>
    </w:p>
    <w:p w14:paraId="486CF520" w14:textId="77777777" w:rsidR="00D73413" w:rsidRPr="00484675" w:rsidRDefault="00D73413" w:rsidP="00D73413">
      <w:pPr>
        <w:keepNext/>
        <w:spacing w:line="240" w:lineRule="auto"/>
        <w:rPr>
          <w:color w:val="000000" w:themeColor="text1"/>
          <w:szCs w:val="22"/>
          <w:u w:val="single"/>
          <w:lang w:val="el-GR"/>
        </w:rPr>
      </w:pPr>
    </w:p>
    <w:p w14:paraId="486CF521" w14:textId="3B496DAA" w:rsidR="0088458E" w:rsidRPr="00484675" w:rsidRDefault="0088458E" w:rsidP="0088458E">
      <w:pPr>
        <w:keepNext/>
        <w:spacing w:line="240" w:lineRule="auto"/>
        <w:rPr>
          <w:color w:val="000000" w:themeColor="text1"/>
          <w:szCs w:val="24"/>
          <w:lang w:val="el-GR"/>
        </w:rPr>
      </w:pPr>
      <w:r w:rsidRPr="00484675">
        <w:rPr>
          <w:color w:val="000000" w:themeColor="text1"/>
          <w:szCs w:val="24"/>
          <w:lang w:val="el-GR"/>
        </w:rPr>
        <w:t xml:space="preserve">Η φουροϊκή φλουτικαζόνη, το </w:t>
      </w:r>
      <w:r w:rsidR="00046B57">
        <w:rPr>
          <w:color w:val="000000" w:themeColor="text1"/>
          <w:szCs w:val="24"/>
          <w:lang w:val="el-GR"/>
        </w:rPr>
        <w:t>ουμεκλιδίνιο</w:t>
      </w:r>
      <w:r w:rsidRPr="00484675">
        <w:rPr>
          <w:color w:val="000000" w:themeColor="text1"/>
          <w:szCs w:val="24"/>
          <w:lang w:val="el-GR"/>
        </w:rPr>
        <w:t xml:space="preserve"> και η βιλαντερόλη δεν είχαν ανεπιθύμητες επιδράσεις στη γονιμότητα αρσενικών ή θηλυκών αρουραίων. </w:t>
      </w:r>
    </w:p>
    <w:p w14:paraId="486CF522" w14:textId="77777777" w:rsidR="001352C8" w:rsidRPr="00484675" w:rsidRDefault="001352C8" w:rsidP="00D73413">
      <w:pPr>
        <w:keepNext/>
        <w:spacing w:line="240" w:lineRule="auto"/>
        <w:rPr>
          <w:color w:val="000000" w:themeColor="text1"/>
          <w:szCs w:val="22"/>
          <w:u w:val="single"/>
          <w:lang w:val="el-GR"/>
        </w:rPr>
      </w:pPr>
    </w:p>
    <w:p w14:paraId="486CF523" w14:textId="77777777" w:rsidR="0088458E" w:rsidRPr="00484675" w:rsidRDefault="0088458E" w:rsidP="0088458E">
      <w:pPr>
        <w:spacing w:line="240" w:lineRule="auto"/>
        <w:rPr>
          <w:i/>
          <w:color w:val="000000" w:themeColor="text1"/>
          <w:szCs w:val="24"/>
          <w:lang w:val="el-GR"/>
        </w:rPr>
      </w:pPr>
      <w:r w:rsidRPr="00484675">
        <w:rPr>
          <w:i/>
          <w:color w:val="000000" w:themeColor="text1"/>
          <w:szCs w:val="24"/>
          <w:lang w:val="el-GR"/>
        </w:rPr>
        <w:t>Φουροϊκή φλουτικαζόνη</w:t>
      </w:r>
    </w:p>
    <w:p w14:paraId="486CF524" w14:textId="10E27C17" w:rsidR="0088458E" w:rsidRPr="00484675" w:rsidRDefault="0088458E" w:rsidP="0088458E">
      <w:pPr>
        <w:rPr>
          <w:color w:val="000000" w:themeColor="text1"/>
          <w:szCs w:val="24"/>
          <w:lang w:val="el-GR"/>
        </w:rPr>
      </w:pPr>
      <w:bookmarkStart w:id="16" w:name="_Hlk525310584"/>
      <w:r w:rsidRPr="00484675">
        <w:rPr>
          <w:color w:val="000000" w:themeColor="text1"/>
          <w:szCs w:val="24"/>
          <w:lang w:val="el-GR"/>
        </w:rPr>
        <w:t xml:space="preserve">Η φουροϊκή φλουτικαζόνη δεν ήταν τερατογόνος σε </w:t>
      </w:r>
      <w:r w:rsidR="0074563C">
        <w:rPr>
          <w:color w:val="000000" w:themeColor="text1"/>
          <w:szCs w:val="24"/>
          <w:lang w:val="el-GR"/>
        </w:rPr>
        <w:t>επίμυες</w:t>
      </w:r>
      <w:r w:rsidRPr="00484675">
        <w:rPr>
          <w:color w:val="000000" w:themeColor="text1"/>
          <w:szCs w:val="24"/>
          <w:lang w:val="el-GR"/>
        </w:rPr>
        <w:t xml:space="preserve"> ή κουνέλια αλλά προκάλεσε καθυστέρηση της ανάπτυξης σε </w:t>
      </w:r>
      <w:r w:rsidR="0074563C">
        <w:rPr>
          <w:color w:val="000000" w:themeColor="text1"/>
          <w:szCs w:val="24"/>
          <w:lang w:val="el-GR"/>
        </w:rPr>
        <w:t>επίμυες</w:t>
      </w:r>
      <w:r w:rsidRPr="00484675">
        <w:rPr>
          <w:color w:val="000000" w:themeColor="text1"/>
          <w:szCs w:val="24"/>
          <w:lang w:val="el-GR"/>
        </w:rPr>
        <w:t xml:space="preserve"> και αποβολή σε κουνέλια σε τοξικές δόσεις για τη μητέρα.  Δεν παρατηρήθηκαν επιδράσεις στην ανάπτυξη σε </w:t>
      </w:r>
      <w:r w:rsidR="0074563C">
        <w:rPr>
          <w:color w:val="000000" w:themeColor="text1"/>
          <w:szCs w:val="24"/>
          <w:lang w:val="el-GR"/>
        </w:rPr>
        <w:t>επίμυες</w:t>
      </w:r>
      <w:r w:rsidRPr="00484675">
        <w:rPr>
          <w:color w:val="000000" w:themeColor="text1"/>
          <w:szCs w:val="24"/>
          <w:lang w:val="el-GR"/>
        </w:rPr>
        <w:t xml:space="preserve"> σε εκθέσεις </w:t>
      </w:r>
      <w:r w:rsidR="003F06C7" w:rsidRPr="00484675">
        <w:rPr>
          <w:color w:val="000000" w:themeColor="text1"/>
          <w:szCs w:val="24"/>
          <w:lang w:val="el-GR"/>
        </w:rPr>
        <w:t>6,6</w:t>
      </w:r>
      <w:r w:rsidRPr="00484675">
        <w:rPr>
          <w:color w:val="000000" w:themeColor="text1"/>
          <w:szCs w:val="24"/>
          <w:lang w:val="el-GR"/>
        </w:rPr>
        <w:t xml:space="preserve"> φορές μεγαλύτερες από την κλινική έκθεση στον άνθρωπο με ημερήσια δόση 92 μικρογραμμαρίων, βάσει της AUC.  Η φουροϊκή φλουτικαζόνη δεν έχει ανεπιθύμητη επίδραση στην προγεννητική ή μεταγεννητική ανάπτυξη σε </w:t>
      </w:r>
      <w:r w:rsidR="0074563C">
        <w:rPr>
          <w:color w:val="000000" w:themeColor="text1"/>
          <w:szCs w:val="24"/>
          <w:lang w:val="el-GR"/>
        </w:rPr>
        <w:t>επίμυες</w:t>
      </w:r>
      <w:r w:rsidRPr="00484675">
        <w:rPr>
          <w:color w:val="000000" w:themeColor="text1"/>
          <w:szCs w:val="24"/>
          <w:lang w:val="el-GR"/>
        </w:rPr>
        <w:t xml:space="preserve">. </w:t>
      </w:r>
    </w:p>
    <w:bookmarkEnd w:id="16"/>
    <w:p w14:paraId="486CF525" w14:textId="77777777" w:rsidR="006D6C47" w:rsidRPr="00484675" w:rsidRDefault="006D6C47" w:rsidP="00887715">
      <w:pPr>
        <w:rPr>
          <w:rFonts w:eastAsia="MS Mincho"/>
          <w:color w:val="000000" w:themeColor="text1"/>
          <w:szCs w:val="22"/>
          <w:lang w:val="el-GR"/>
        </w:rPr>
      </w:pPr>
    </w:p>
    <w:p w14:paraId="486CF526" w14:textId="0B00F777" w:rsidR="0088458E" w:rsidRPr="00484675" w:rsidRDefault="00046B57" w:rsidP="0088458E">
      <w:pPr>
        <w:spacing w:line="240" w:lineRule="auto"/>
        <w:rPr>
          <w:i/>
          <w:color w:val="000000" w:themeColor="text1"/>
          <w:szCs w:val="24"/>
          <w:lang w:val="el-GR"/>
        </w:rPr>
      </w:pPr>
      <w:r>
        <w:rPr>
          <w:i/>
          <w:color w:val="000000" w:themeColor="text1"/>
          <w:szCs w:val="24"/>
          <w:lang w:val="el-GR"/>
        </w:rPr>
        <w:t>Ουμεκλιδίνιο</w:t>
      </w:r>
    </w:p>
    <w:p w14:paraId="486CF527" w14:textId="525DCFFD" w:rsidR="0088458E" w:rsidRPr="00484675" w:rsidRDefault="0088458E" w:rsidP="0088458E">
      <w:pPr>
        <w:rPr>
          <w:color w:val="000000" w:themeColor="text1"/>
          <w:szCs w:val="24"/>
          <w:lang w:val="el-GR"/>
        </w:rPr>
      </w:pPr>
      <w:r w:rsidRPr="00484675">
        <w:rPr>
          <w:color w:val="000000" w:themeColor="text1"/>
          <w:szCs w:val="24"/>
          <w:lang w:val="el-GR"/>
        </w:rPr>
        <w:t xml:space="preserve">Το </w:t>
      </w:r>
      <w:r w:rsidR="00046B57">
        <w:rPr>
          <w:color w:val="000000" w:themeColor="text1"/>
          <w:szCs w:val="24"/>
          <w:lang w:val="el-GR"/>
        </w:rPr>
        <w:t>ουμεκλιδίνιο</w:t>
      </w:r>
      <w:r w:rsidRPr="00484675">
        <w:rPr>
          <w:color w:val="000000" w:themeColor="text1"/>
          <w:szCs w:val="24"/>
          <w:lang w:val="el-GR"/>
        </w:rPr>
        <w:t xml:space="preserve"> δεν ήταν τερατογόνο σε </w:t>
      </w:r>
      <w:r w:rsidR="0074563C">
        <w:rPr>
          <w:color w:val="000000" w:themeColor="text1"/>
          <w:szCs w:val="24"/>
          <w:lang w:val="el-GR"/>
        </w:rPr>
        <w:t>επίμυες</w:t>
      </w:r>
      <w:r w:rsidRPr="00484675">
        <w:rPr>
          <w:color w:val="000000" w:themeColor="text1"/>
          <w:szCs w:val="24"/>
          <w:lang w:val="el-GR"/>
        </w:rPr>
        <w:t xml:space="preserve"> ή κουνέλια.  Σε μία προγεννητική και μεταγεννητική μελέτη, η υποδόρια χορήγηση </w:t>
      </w:r>
      <w:r w:rsidR="00046B57">
        <w:rPr>
          <w:color w:val="000000" w:themeColor="text1"/>
          <w:szCs w:val="24"/>
          <w:lang w:val="el-GR"/>
        </w:rPr>
        <w:t>ουμεκλιδίνιο</w:t>
      </w:r>
      <w:r w:rsidR="003A3AB9">
        <w:rPr>
          <w:color w:val="000000" w:themeColor="text1"/>
          <w:szCs w:val="24"/>
          <w:lang w:val="el-GR"/>
        </w:rPr>
        <w:t>υ</w:t>
      </w:r>
      <w:r w:rsidRPr="00484675">
        <w:rPr>
          <w:color w:val="000000" w:themeColor="text1"/>
          <w:szCs w:val="24"/>
          <w:lang w:val="el-GR"/>
        </w:rPr>
        <w:t xml:space="preserve"> σε </w:t>
      </w:r>
      <w:r w:rsidR="0074563C">
        <w:rPr>
          <w:color w:val="000000" w:themeColor="text1"/>
          <w:szCs w:val="24"/>
          <w:lang w:val="el-GR"/>
        </w:rPr>
        <w:t>επίμυες</w:t>
      </w:r>
      <w:r w:rsidRPr="00484675">
        <w:rPr>
          <w:color w:val="000000" w:themeColor="text1"/>
          <w:szCs w:val="24"/>
          <w:lang w:val="el-GR"/>
        </w:rPr>
        <w:t xml:space="preserve"> οδήγησε σε μείωση της αύξησης του σωματικού βάρους της μητέρας και της κατανάλωσης τροφής και σε ελαφρά μείωση του σωματικού βάρους των νεογνών κατά την περίοδο πριν από τον απογαλακτισμό από μητέρες στις οποίες χορηγήθηκε δόση 180 μικρογραμμαρίων/kg/ημέρα (περίπου </w:t>
      </w:r>
      <w:bookmarkStart w:id="17" w:name="_Hlk525310596"/>
      <w:r w:rsidR="003F06C7" w:rsidRPr="00484675">
        <w:rPr>
          <w:color w:val="000000" w:themeColor="text1"/>
          <w:szCs w:val="24"/>
          <w:lang w:val="el-GR"/>
        </w:rPr>
        <w:t>61</w:t>
      </w:r>
      <w:bookmarkEnd w:id="17"/>
      <w:r w:rsidRPr="00484675">
        <w:rPr>
          <w:color w:val="000000" w:themeColor="text1"/>
          <w:szCs w:val="24"/>
          <w:lang w:val="el-GR"/>
        </w:rPr>
        <w:t xml:space="preserve"> φορές την κλινική έκθεση στο </w:t>
      </w:r>
      <w:r w:rsidR="00046B57">
        <w:rPr>
          <w:color w:val="000000" w:themeColor="text1"/>
          <w:szCs w:val="24"/>
          <w:lang w:val="el-GR"/>
        </w:rPr>
        <w:t>ουμεκλιδίνιο</w:t>
      </w:r>
      <w:r w:rsidRPr="00484675">
        <w:rPr>
          <w:color w:val="000000" w:themeColor="text1"/>
          <w:szCs w:val="24"/>
          <w:lang w:val="el-GR"/>
        </w:rPr>
        <w:t xml:space="preserve"> στον άνθρωπο με ημερήσια δόση 55 μικρογραμμαρίων, βάσει της AUC).</w:t>
      </w:r>
    </w:p>
    <w:p w14:paraId="486CF528" w14:textId="77777777" w:rsidR="00887715" w:rsidRPr="00484675" w:rsidRDefault="00887715" w:rsidP="00887715">
      <w:pPr>
        <w:rPr>
          <w:color w:val="000000" w:themeColor="text1"/>
          <w:szCs w:val="22"/>
          <w:lang w:val="el-GR"/>
        </w:rPr>
      </w:pPr>
    </w:p>
    <w:p w14:paraId="486CF529" w14:textId="77777777" w:rsidR="0088458E" w:rsidRPr="00484675" w:rsidRDefault="0088458E" w:rsidP="0088458E">
      <w:pPr>
        <w:spacing w:line="240" w:lineRule="auto"/>
        <w:rPr>
          <w:i/>
          <w:color w:val="000000" w:themeColor="text1"/>
          <w:szCs w:val="24"/>
          <w:lang w:val="el-GR"/>
        </w:rPr>
      </w:pPr>
      <w:r w:rsidRPr="00484675">
        <w:rPr>
          <w:i/>
          <w:color w:val="000000" w:themeColor="text1"/>
          <w:szCs w:val="24"/>
          <w:lang w:val="el-GR"/>
        </w:rPr>
        <w:t>Βιλαντερόλη</w:t>
      </w:r>
    </w:p>
    <w:p w14:paraId="486CF52A" w14:textId="38280363" w:rsidR="002B45C1" w:rsidRPr="00484675" w:rsidRDefault="002B45C1" w:rsidP="002B45C1">
      <w:pPr>
        <w:rPr>
          <w:color w:val="000000" w:themeColor="text1"/>
          <w:szCs w:val="24"/>
          <w:lang w:val="el-GR"/>
        </w:rPr>
      </w:pPr>
      <w:r w:rsidRPr="00484675">
        <w:rPr>
          <w:color w:val="000000" w:themeColor="text1"/>
          <w:szCs w:val="24"/>
          <w:lang w:val="el-GR"/>
        </w:rPr>
        <w:lastRenderedPageBreak/>
        <w:t xml:space="preserve">Η βιλαντερόλη δεν ήταν τερατογόνος σε </w:t>
      </w:r>
      <w:r w:rsidR="009F0B31">
        <w:rPr>
          <w:color w:val="000000" w:themeColor="text1"/>
          <w:szCs w:val="24"/>
          <w:lang w:val="el-GR"/>
        </w:rPr>
        <w:t>επίμυες</w:t>
      </w:r>
      <w:r w:rsidRPr="00484675">
        <w:rPr>
          <w:color w:val="000000" w:themeColor="text1"/>
          <w:szCs w:val="24"/>
          <w:lang w:val="el-GR"/>
        </w:rPr>
        <w:t>.  Σε μελέτες εισπνοών σε κουνέλια, η βιλαντερόλη προκάλεσε παρόμοιες επιδράσεις με εκείνες που έχουν παρατηρηθεί με άλλους β</w:t>
      </w:r>
      <w:r w:rsidRPr="00484675">
        <w:rPr>
          <w:color w:val="000000" w:themeColor="text1"/>
          <w:szCs w:val="24"/>
          <w:vertAlign w:val="subscript"/>
          <w:lang w:val="el-GR"/>
        </w:rPr>
        <w:t>2</w:t>
      </w:r>
      <w:r w:rsidRPr="00484675">
        <w:rPr>
          <w:color w:val="000000" w:themeColor="text1"/>
          <w:szCs w:val="24"/>
          <w:lang w:val="el-GR"/>
        </w:rPr>
        <w:noBreakHyphen/>
        <w:t xml:space="preserve">αδρενεργικούς αγωνιστές (λυκόστομα, ανοικτά βλέφαρα, συνένωση στερνιδίων και καμπύλωση άκρων/παθολογική στροφή).  Κατά την υποδόρια χορήγηση δεν παρατηρήθηκαν επιδράσεις σε εκθέσεις </w:t>
      </w:r>
      <w:bookmarkStart w:id="18" w:name="_Hlk525310609"/>
      <w:r w:rsidR="003F06C7" w:rsidRPr="00484675">
        <w:rPr>
          <w:color w:val="000000" w:themeColor="text1"/>
          <w:szCs w:val="24"/>
          <w:lang w:val="el-GR"/>
        </w:rPr>
        <w:t>62</w:t>
      </w:r>
      <w:bookmarkEnd w:id="18"/>
      <w:r w:rsidRPr="00484675">
        <w:rPr>
          <w:color w:val="000000" w:themeColor="text1"/>
          <w:szCs w:val="24"/>
          <w:lang w:val="el-GR"/>
        </w:rPr>
        <w:t xml:space="preserve"> φορές μεγαλύτερες από την κλινική έκθεση στον άνθρωπο, με ημερήσια δόση 22 μικρογραμμαρίων, βάσει της AUC.  Η βιλαντερόλη δεν έχει ανεπιθύμητη επίδραση στην προγεννητική ή μεταγεννητική ανάπτυξη σε </w:t>
      </w:r>
      <w:r w:rsidR="009F0B31">
        <w:rPr>
          <w:color w:val="000000" w:themeColor="text1"/>
          <w:szCs w:val="24"/>
          <w:lang w:val="el-GR"/>
        </w:rPr>
        <w:t>επίμυες</w:t>
      </w:r>
      <w:r w:rsidRPr="00484675">
        <w:rPr>
          <w:color w:val="000000" w:themeColor="text1"/>
          <w:szCs w:val="24"/>
          <w:lang w:val="el-GR"/>
        </w:rPr>
        <w:t xml:space="preserve">. </w:t>
      </w:r>
    </w:p>
    <w:p w14:paraId="486CF52B" w14:textId="77777777" w:rsidR="00995D01" w:rsidRPr="00484675" w:rsidRDefault="00995D01" w:rsidP="00995D01">
      <w:pPr>
        <w:rPr>
          <w:color w:val="000000" w:themeColor="text1"/>
          <w:szCs w:val="22"/>
          <w:lang w:val="el-GR"/>
        </w:rPr>
      </w:pPr>
    </w:p>
    <w:p w14:paraId="486CF52C" w14:textId="77777777" w:rsidR="008D6990" w:rsidRPr="00484675" w:rsidRDefault="008D6990" w:rsidP="00995D01">
      <w:pPr>
        <w:rPr>
          <w:color w:val="000000" w:themeColor="text1"/>
          <w:szCs w:val="22"/>
          <w:lang w:val="el-GR"/>
        </w:rPr>
      </w:pPr>
    </w:p>
    <w:p w14:paraId="486CF52D" w14:textId="77777777" w:rsidR="002B45C1" w:rsidRPr="00484675" w:rsidRDefault="002B45C1" w:rsidP="002B45C1">
      <w:pPr>
        <w:rPr>
          <w:color w:val="000000" w:themeColor="text1"/>
          <w:szCs w:val="24"/>
          <w:lang w:val="el-GR"/>
        </w:rPr>
      </w:pPr>
      <w:r w:rsidRPr="00484675">
        <w:rPr>
          <w:b/>
          <w:color w:val="000000" w:themeColor="text1"/>
          <w:szCs w:val="24"/>
          <w:lang w:val="el-GR"/>
        </w:rPr>
        <w:t>6.</w:t>
      </w:r>
      <w:r w:rsidRPr="00484675">
        <w:rPr>
          <w:b/>
          <w:color w:val="000000" w:themeColor="text1"/>
          <w:szCs w:val="24"/>
          <w:lang w:val="el-GR"/>
        </w:rPr>
        <w:tab/>
        <w:t>ΦΑΡΜΑΚΕΥΤΙΚΕΣ ΠΛΗΡΟΦΟΡΙΕΣ</w:t>
      </w:r>
    </w:p>
    <w:p w14:paraId="486CF52E" w14:textId="77777777" w:rsidR="00995D01" w:rsidRPr="00484675" w:rsidRDefault="00995D01" w:rsidP="00995D01">
      <w:pPr>
        <w:rPr>
          <w:color w:val="000000" w:themeColor="text1"/>
          <w:szCs w:val="22"/>
          <w:lang w:val="el-GR"/>
        </w:rPr>
      </w:pPr>
    </w:p>
    <w:p w14:paraId="486CF52F" w14:textId="77777777" w:rsidR="002B45C1" w:rsidRPr="00484675" w:rsidRDefault="002B45C1" w:rsidP="002B45C1">
      <w:pPr>
        <w:spacing w:line="240" w:lineRule="auto"/>
        <w:rPr>
          <w:b/>
          <w:color w:val="000000" w:themeColor="text1"/>
          <w:szCs w:val="24"/>
          <w:lang w:val="el-GR"/>
        </w:rPr>
      </w:pPr>
      <w:r w:rsidRPr="00484675">
        <w:rPr>
          <w:b/>
          <w:color w:val="000000" w:themeColor="text1"/>
          <w:szCs w:val="24"/>
          <w:lang w:val="el-GR"/>
        </w:rPr>
        <w:t>6.1</w:t>
      </w:r>
      <w:r w:rsidRPr="00484675">
        <w:rPr>
          <w:b/>
          <w:color w:val="000000" w:themeColor="text1"/>
          <w:szCs w:val="24"/>
          <w:lang w:val="el-GR"/>
        </w:rPr>
        <w:tab/>
        <w:t>Κατάλογος εκδόχων</w:t>
      </w:r>
    </w:p>
    <w:p w14:paraId="486CF530" w14:textId="77777777" w:rsidR="00096B60" w:rsidRPr="00484675" w:rsidRDefault="00096B60" w:rsidP="00382068">
      <w:pPr>
        <w:rPr>
          <w:color w:val="000000" w:themeColor="text1"/>
          <w:szCs w:val="22"/>
          <w:lang w:val="el-GR"/>
        </w:rPr>
      </w:pPr>
    </w:p>
    <w:p w14:paraId="486CF531" w14:textId="77777777" w:rsidR="002B45C1" w:rsidRPr="00484675" w:rsidRDefault="002B45C1" w:rsidP="002B45C1">
      <w:pPr>
        <w:rPr>
          <w:color w:val="000000" w:themeColor="text1"/>
          <w:szCs w:val="24"/>
          <w:lang w:val="el-GR"/>
        </w:rPr>
      </w:pPr>
      <w:r w:rsidRPr="00484675">
        <w:rPr>
          <w:color w:val="000000" w:themeColor="text1"/>
          <w:szCs w:val="24"/>
          <w:lang w:val="el-GR"/>
        </w:rPr>
        <w:t>Μονοϋδρική λακτόζη</w:t>
      </w:r>
    </w:p>
    <w:p w14:paraId="486CF532" w14:textId="2565DE2E"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color w:val="000000" w:themeColor="text1"/>
          <w:szCs w:val="24"/>
          <w:lang w:val="el-GR"/>
        </w:rPr>
        <w:t>Στεατικό μαγνήσιο</w:t>
      </w:r>
      <w:r w:rsidR="009B7CC9">
        <w:rPr>
          <w:color w:val="000000" w:themeColor="text1"/>
          <w:szCs w:val="24"/>
          <w:lang w:val="el-GR"/>
        </w:rPr>
        <w:fldChar w:fldCharType="begin"/>
      </w:r>
      <w:r w:rsidR="009B7CC9">
        <w:rPr>
          <w:color w:val="000000" w:themeColor="text1"/>
          <w:szCs w:val="24"/>
          <w:lang w:val="el-GR"/>
        </w:rPr>
        <w:instrText xml:space="preserve"> DOCVARIABLE vault_nd_f0d3ded4-1509-4f72-b5d7-ba6684e13023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533" w14:textId="77777777" w:rsidR="00995D01" w:rsidRPr="00484675" w:rsidRDefault="00995D01" w:rsidP="00995D01">
      <w:pPr>
        <w:keepNext/>
        <w:tabs>
          <w:tab w:val="clear" w:pos="567"/>
        </w:tabs>
        <w:spacing w:line="240" w:lineRule="auto"/>
        <w:ind w:left="567" w:hanging="567"/>
        <w:outlineLvl w:val="0"/>
        <w:rPr>
          <w:color w:val="000000" w:themeColor="text1"/>
          <w:szCs w:val="22"/>
          <w:lang w:val="el-GR"/>
        </w:rPr>
      </w:pPr>
    </w:p>
    <w:p w14:paraId="486CF534" w14:textId="20BD2F73"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6.2</w:t>
      </w:r>
      <w:r w:rsidRPr="00484675">
        <w:rPr>
          <w:b/>
          <w:color w:val="000000" w:themeColor="text1"/>
          <w:szCs w:val="24"/>
          <w:lang w:val="el-GR"/>
        </w:rPr>
        <w:tab/>
      </w:r>
      <w:r w:rsidR="00CC0528" w:rsidRPr="00484675">
        <w:rPr>
          <w:b/>
          <w:color w:val="000000" w:themeColor="text1"/>
          <w:szCs w:val="24"/>
          <w:lang w:val="el-GR"/>
        </w:rPr>
        <w:t>Ασυμβατότητες</w:t>
      </w:r>
      <w:r w:rsidR="009B7CC9">
        <w:rPr>
          <w:b/>
          <w:color w:val="000000" w:themeColor="text1"/>
          <w:szCs w:val="24"/>
          <w:lang w:val="el-GR"/>
        </w:rPr>
        <w:fldChar w:fldCharType="begin"/>
      </w:r>
      <w:r w:rsidR="009B7CC9">
        <w:rPr>
          <w:b/>
          <w:color w:val="000000" w:themeColor="text1"/>
          <w:szCs w:val="24"/>
          <w:lang w:val="el-GR"/>
        </w:rPr>
        <w:instrText xml:space="preserve"> DOCVARIABLE vault_nd_29d413a5-8dfe-427d-810e-52e3a6e1eb28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35" w14:textId="77777777" w:rsidR="00096B60" w:rsidRPr="00484675" w:rsidRDefault="00096B60" w:rsidP="00995D01">
      <w:pPr>
        <w:keepNext/>
        <w:tabs>
          <w:tab w:val="clear" w:pos="567"/>
        </w:tabs>
        <w:spacing w:line="240" w:lineRule="auto"/>
        <w:ind w:left="567" w:hanging="567"/>
        <w:outlineLvl w:val="0"/>
        <w:rPr>
          <w:color w:val="000000" w:themeColor="text1"/>
          <w:szCs w:val="22"/>
          <w:lang w:val="el-GR"/>
        </w:rPr>
      </w:pPr>
    </w:p>
    <w:p w14:paraId="486CF536" w14:textId="27A81764"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color w:val="000000" w:themeColor="text1"/>
          <w:szCs w:val="24"/>
          <w:lang w:val="el-GR"/>
        </w:rPr>
        <w:t>Δεν εφαρμόζεται.</w:t>
      </w:r>
      <w:r w:rsidR="009B7CC9">
        <w:rPr>
          <w:color w:val="000000" w:themeColor="text1"/>
          <w:szCs w:val="24"/>
          <w:lang w:val="el-GR"/>
        </w:rPr>
        <w:fldChar w:fldCharType="begin"/>
      </w:r>
      <w:r w:rsidR="009B7CC9">
        <w:rPr>
          <w:color w:val="000000" w:themeColor="text1"/>
          <w:szCs w:val="24"/>
          <w:lang w:val="el-GR"/>
        </w:rPr>
        <w:instrText xml:space="preserve"> DOCVARIABLE vault_nd_de028982-75af-42e6-bff8-a8371bcf4126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537" w14:textId="77777777" w:rsidR="00995D01" w:rsidRPr="00484675" w:rsidRDefault="00995D01" w:rsidP="00995D01">
      <w:pPr>
        <w:keepNext/>
        <w:tabs>
          <w:tab w:val="clear" w:pos="567"/>
        </w:tabs>
        <w:spacing w:line="240" w:lineRule="auto"/>
        <w:ind w:left="567" w:hanging="567"/>
        <w:outlineLvl w:val="0"/>
        <w:rPr>
          <w:color w:val="000000" w:themeColor="text1"/>
          <w:szCs w:val="22"/>
          <w:lang w:val="el-GR"/>
        </w:rPr>
      </w:pPr>
    </w:p>
    <w:p w14:paraId="486CF538" w14:textId="1DF9AA94"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6.3</w:t>
      </w:r>
      <w:r w:rsidRPr="00484675">
        <w:rPr>
          <w:b/>
          <w:color w:val="000000" w:themeColor="text1"/>
          <w:szCs w:val="24"/>
          <w:lang w:val="el-GR"/>
        </w:rPr>
        <w:tab/>
        <w:t>Διάρκεια ζωής</w:t>
      </w:r>
      <w:r w:rsidR="009B7CC9">
        <w:rPr>
          <w:b/>
          <w:color w:val="000000" w:themeColor="text1"/>
          <w:szCs w:val="24"/>
          <w:lang w:val="el-GR"/>
        </w:rPr>
        <w:fldChar w:fldCharType="begin"/>
      </w:r>
      <w:r w:rsidR="009B7CC9">
        <w:rPr>
          <w:b/>
          <w:color w:val="000000" w:themeColor="text1"/>
          <w:szCs w:val="24"/>
          <w:lang w:val="el-GR"/>
        </w:rPr>
        <w:instrText xml:space="preserve"> DOCVARIABLE vault_nd_01550cb1-8106-4da8-be42-2010ad84ac8d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39" w14:textId="77777777" w:rsidR="00096B60" w:rsidRPr="00484675" w:rsidRDefault="00096B60" w:rsidP="00995D01">
      <w:pPr>
        <w:keepNext/>
        <w:tabs>
          <w:tab w:val="clear" w:pos="567"/>
        </w:tabs>
        <w:spacing w:line="240" w:lineRule="auto"/>
        <w:ind w:left="567" w:hanging="567"/>
        <w:outlineLvl w:val="0"/>
        <w:rPr>
          <w:color w:val="000000" w:themeColor="text1"/>
          <w:szCs w:val="22"/>
          <w:lang w:val="el-GR"/>
        </w:rPr>
      </w:pPr>
    </w:p>
    <w:p w14:paraId="486CF53A" w14:textId="11BA8E78"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color w:val="000000" w:themeColor="text1"/>
          <w:szCs w:val="24"/>
          <w:lang w:val="el-GR"/>
        </w:rPr>
        <w:t>2 χρόνια</w:t>
      </w:r>
      <w:r w:rsidR="009B7CC9">
        <w:rPr>
          <w:color w:val="000000" w:themeColor="text1"/>
          <w:szCs w:val="24"/>
          <w:lang w:val="el-GR"/>
        </w:rPr>
        <w:fldChar w:fldCharType="begin"/>
      </w:r>
      <w:r w:rsidR="009B7CC9">
        <w:rPr>
          <w:color w:val="000000" w:themeColor="text1"/>
          <w:szCs w:val="24"/>
          <w:lang w:val="el-GR"/>
        </w:rPr>
        <w:instrText xml:space="preserve"> DOCVARIABLE vault_nd_b18fb64d-d8e5-4c4b-87a9-841f2fd7291e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53B" w14:textId="50F654FB"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color w:val="000000" w:themeColor="text1"/>
          <w:szCs w:val="24"/>
          <w:lang w:val="el-GR"/>
        </w:rPr>
        <w:t>Διάρκεια ζωής μετά το άνοιγμα του δίσκου: 6 εβδομάδες</w:t>
      </w:r>
      <w:r w:rsidR="009B7CC9">
        <w:rPr>
          <w:color w:val="000000" w:themeColor="text1"/>
          <w:szCs w:val="24"/>
          <w:lang w:val="el-GR"/>
        </w:rPr>
        <w:fldChar w:fldCharType="begin"/>
      </w:r>
      <w:r w:rsidR="009B7CC9">
        <w:rPr>
          <w:color w:val="000000" w:themeColor="text1"/>
          <w:szCs w:val="24"/>
          <w:lang w:val="el-GR"/>
        </w:rPr>
        <w:instrText xml:space="preserve"> DOCVARIABLE vault_nd_1b6760be-67eb-4088-bb47-c11ac1f49c08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53C" w14:textId="77777777" w:rsidR="00995D01" w:rsidRPr="00484675" w:rsidRDefault="00995D01" w:rsidP="00995D01">
      <w:pPr>
        <w:keepNext/>
        <w:tabs>
          <w:tab w:val="clear" w:pos="567"/>
        </w:tabs>
        <w:spacing w:line="240" w:lineRule="auto"/>
        <w:ind w:left="567" w:hanging="567"/>
        <w:outlineLvl w:val="0"/>
        <w:rPr>
          <w:color w:val="000000" w:themeColor="text1"/>
          <w:szCs w:val="22"/>
          <w:lang w:val="el-GR"/>
        </w:rPr>
      </w:pPr>
    </w:p>
    <w:p w14:paraId="486CF53D" w14:textId="55FCA799" w:rsidR="002B45C1" w:rsidRPr="00484675" w:rsidRDefault="002B45C1" w:rsidP="002B45C1">
      <w:pPr>
        <w:keepNext/>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6.4</w:t>
      </w:r>
      <w:r w:rsidRPr="00484675">
        <w:rPr>
          <w:b/>
          <w:color w:val="000000" w:themeColor="text1"/>
          <w:szCs w:val="24"/>
          <w:lang w:val="el-GR"/>
        </w:rPr>
        <w:tab/>
        <w:t>Ιδιαίτερες προφυλάξεις κατά τη φύλαξη του προϊόντος</w:t>
      </w:r>
      <w:r w:rsidR="009B7CC9">
        <w:rPr>
          <w:b/>
          <w:color w:val="000000" w:themeColor="text1"/>
          <w:szCs w:val="24"/>
          <w:lang w:val="el-GR"/>
        </w:rPr>
        <w:fldChar w:fldCharType="begin"/>
      </w:r>
      <w:r w:rsidR="009B7CC9">
        <w:rPr>
          <w:b/>
          <w:color w:val="000000" w:themeColor="text1"/>
          <w:szCs w:val="24"/>
          <w:lang w:val="el-GR"/>
        </w:rPr>
        <w:instrText xml:space="preserve"> DOCVARIABLE vault_nd_557e2ea1-034a-41ad-941b-73f2f12aa079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3E" w14:textId="77777777" w:rsidR="00096B60" w:rsidRPr="00484675" w:rsidRDefault="00096B60" w:rsidP="00E64CC5">
      <w:pPr>
        <w:rPr>
          <w:color w:val="000000" w:themeColor="text1"/>
          <w:szCs w:val="22"/>
          <w:lang w:val="el-GR"/>
        </w:rPr>
      </w:pPr>
    </w:p>
    <w:p w14:paraId="486CF53F" w14:textId="702C31FB" w:rsidR="002B45C1" w:rsidRPr="00484675" w:rsidRDefault="002B45C1" w:rsidP="002B45C1">
      <w:pPr>
        <w:rPr>
          <w:color w:val="000000" w:themeColor="text1"/>
          <w:szCs w:val="24"/>
          <w:lang w:val="el-GR"/>
        </w:rPr>
      </w:pPr>
      <w:r w:rsidRPr="00484675">
        <w:rPr>
          <w:color w:val="000000" w:themeColor="text1"/>
          <w:szCs w:val="24"/>
          <w:lang w:val="el-GR"/>
        </w:rPr>
        <w:t>Μην φυλάσσετε σε θερμοκρασία μεγαλύτερη των 30</w:t>
      </w:r>
      <w:r w:rsidR="00D72B62">
        <w:rPr>
          <w:color w:val="000000" w:themeColor="text1"/>
          <w:szCs w:val="24"/>
          <w:lang w:val="el-GR"/>
        </w:rPr>
        <w:t xml:space="preserve"> </w:t>
      </w:r>
      <w:r w:rsidRPr="00484675">
        <w:rPr>
          <w:rFonts w:ascii="Cambria Math" w:hAnsi="Cambria Math"/>
          <w:color w:val="000000" w:themeColor="text1"/>
          <w:szCs w:val="24"/>
          <w:lang w:val="el-GR"/>
        </w:rPr>
        <w:t>℃</w:t>
      </w:r>
      <w:r w:rsidRPr="00484675">
        <w:rPr>
          <w:color w:val="000000" w:themeColor="text1"/>
          <w:szCs w:val="24"/>
          <w:lang w:val="el-GR"/>
        </w:rPr>
        <w:t xml:space="preserve">. </w:t>
      </w:r>
    </w:p>
    <w:p w14:paraId="486CF540" w14:textId="77777777" w:rsidR="002B45C1" w:rsidRPr="00484675" w:rsidRDefault="002B45C1" w:rsidP="002B45C1">
      <w:pPr>
        <w:rPr>
          <w:color w:val="000000" w:themeColor="text1"/>
          <w:szCs w:val="24"/>
          <w:lang w:val="el-GR"/>
        </w:rPr>
      </w:pPr>
      <w:r w:rsidRPr="00484675">
        <w:rPr>
          <w:color w:val="000000" w:themeColor="text1"/>
          <w:szCs w:val="24"/>
          <w:lang w:val="el-GR"/>
        </w:rPr>
        <w:t>Εάν φυλάσσεται σε ψυγείο, η συσκευή εισπνοών θα πρέπει να αφήνεται να επανέλθει σε θερμοκρασία δωματίου τουλάχιστον μία ώρα πριν τη χρήση.</w:t>
      </w:r>
    </w:p>
    <w:p w14:paraId="486CF541" w14:textId="77777777" w:rsidR="009A48B0" w:rsidRPr="00484675" w:rsidRDefault="009A48B0" w:rsidP="00537176">
      <w:pPr>
        <w:keepNext/>
        <w:rPr>
          <w:color w:val="000000" w:themeColor="text1"/>
          <w:szCs w:val="22"/>
          <w:lang w:val="el-GR"/>
        </w:rPr>
      </w:pPr>
      <w:r w:rsidRPr="00484675">
        <w:rPr>
          <w:color w:val="000000" w:themeColor="text1"/>
          <w:szCs w:val="22"/>
          <w:lang w:val="el-GR"/>
        </w:rPr>
        <w:t xml:space="preserve"> </w:t>
      </w:r>
    </w:p>
    <w:p w14:paraId="486CF542" w14:textId="77777777" w:rsidR="009A20E1" w:rsidRPr="00484675" w:rsidRDefault="009A20E1" w:rsidP="009A20E1">
      <w:pPr>
        <w:keepNext/>
        <w:rPr>
          <w:color w:val="000000" w:themeColor="text1"/>
          <w:szCs w:val="24"/>
          <w:lang w:val="el-GR"/>
        </w:rPr>
      </w:pPr>
      <w:r w:rsidRPr="00484675">
        <w:rPr>
          <w:color w:val="000000" w:themeColor="text1"/>
          <w:szCs w:val="24"/>
          <w:lang w:val="el-GR"/>
        </w:rPr>
        <w:t>Φυλάσσετε τη συσκευή εισπνοών μέσα στο σφραγισμένο δίσκο για να προστατεύεται από την υγρασία και αφαιρέστε τη από αυτόν μόνο αμέσως πριν από την πρώτη χρήση.</w:t>
      </w:r>
    </w:p>
    <w:p w14:paraId="486CF545" w14:textId="77777777" w:rsidR="00C93E59" w:rsidRPr="00484675" w:rsidRDefault="00C93E59" w:rsidP="00537176">
      <w:pPr>
        <w:keepNext/>
        <w:rPr>
          <w:color w:val="000000" w:themeColor="text1"/>
          <w:szCs w:val="22"/>
          <w:lang w:val="el-GR"/>
        </w:rPr>
      </w:pPr>
    </w:p>
    <w:p w14:paraId="486CF546" w14:textId="1B439534" w:rsidR="009A20E1" w:rsidRPr="00484675" w:rsidRDefault="009A20E1" w:rsidP="009A20E1">
      <w:pPr>
        <w:keepNext/>
        <w:suppressLineNumbers/>
        <w:spacing w:line="240" w:lineRule="auto"/>
        <w:outlineLvl w:val="0"/>
        <w:rPr>
          <w:b/>
          <w:color w:val="000000" w:themeColor="text1"/>
          <w:szCs w:val="24"/>
          <w:lang w:val="el-GR"/>
        </w:rPr>
      </w:pPr>
      <w:r w:rsidRPr="00484675">
        <w:rPr>
          <w:b/>
          <w:color w:val="000000" w:themeColor="text1"/>
          <w:szCs w:val="24"/>
          <w:lang w:val="el-GR"/>
        </w:rPr>
        <w:t>6.5</w:t>
      </w:r>
      <w:r w:rsidRPr="00484675">
        <w:rPr>
          <w:b/>
          <w:color w:val="000000" w:themeColor="text1"/>
          <w:szCs w:val="24"/>
          <w:lang w:val="el-GR"/>
        </w:rPr>
        <w:tab/>
        <w:t xml:space="preserve">Φύση και συστατικά του </w:t>
      </w:r>
      <w:proofErr w:type="spellStart"/>
      <w:r w:rsidRPr="00484675">
        <w:rPr>
          <w:b/>
          <w:color w:val="000000" w:themeColor="text1"/>
          <w:szCs w:val="24"/>
          <w:lang w:val="el-GR"/>
        </w:rPr>
        <w:t>περιέκτη</w:t>
      </w:r>
      <w:proofErr w:type="spellEnd"/>
      <w:r w:rsidR="009B7CC9">
        <w:rPr>
          <w:b/>
          <w:color w:val="000000" w:themeColor="text1"/>
          <w:szCs w:val="24"/>
          <w:lang w:val="el-GR"/>
        </w:rPr>
        <w:fldChar w:fldCharType="begin"/>
      </w:r>
      <w:r w:rsidR="009B7CC9">
        <w:rPr>
          <w:b/>
          <w:color w:val="000000" w:themeColor="text1"/>
          <w:szCs w:val="24"/>
          <w:lang w:val="el-GR"/>
        </w:rPr>
        <w:instrText xml:space="preserve"> DOCVARIABLE vault_nd_59021f32-f649-4ff9-b707-4179107b5650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47" w14:textId="77777777" w:rsidR="00096B60" w:rsidRPr="00484675" w:rsidRDefault="00096B60" w:rsidP="00183D5F">
      <w:pPr>
        <w:rPr>
          <w:color w:val="000000" w:themeColor="text1"/>
          <w:szCs w:val="22"/>
          <w:lang w:val="el-GR"/>
        </w:rPr>
      </w:pPr>
    </w:p>
    <w:p w14:paraId="486CF548" w14:textId="7D670CF7" w:rsidR="009A20E1" w:rsidRPr="00484675" w:rsidRDefault="009A20E1" w:rsidP="009A20E1">
      <w:pPr>
        <w:rPr>
          <w:color w:val="000000" w:themeColor="text1"/>
          <w:szCs w:val="24"/>
          <w:lang w:val="el-GR"/>
        </w:rPr>
      </w:pPr>
      <w:r w:rsidRPr="00484675">
        <w:rPr>
          <w:color w:val="000000" w:themeColor="text1"/>
          <w:szCs w:val="24"/>
          <w:lang w:val="el-GR"/>
        </w:rPr>
        <w:t>Η συσκευή εισπνοών Ellipta αποτελείται από ένα σώμα χρώματος ανοικτού γκρι, ένα κάλυμμα επιστομίου χρώματος μπεζ και ένα δοσομετρητή, συσκευασμένα σε δίσκο από φύλλο αλουμινίου που περιέχει ένα φακελίσκο με αφυγραντικό</w:t>
      </w:r>
      <w:r w:rsidR="00543623">
        <w:rPr>
          <w:color w:val="000000" w:themeColor="text1"/>
          <w:szCs w:val="24"/>
          <w:lang w:val="el-GR"/>
        </w:rPr>
        <w:t xml:space="preserve"> </w:t>
      </w:r>
      <w:r w:rsidR="00543623">
        <w:rPr>
          <w:color w:val="000000" w:themeColor="text1"/>
          <w:szCs w:val="24"/>
          <w:lang w:val="en-US"/>
        </w:rPr>
        <w:t>silica</w:t>
      </w:r>
      <w:r w:rsidR="00543623" w:rsidRPr="00446D3A">
        <w:rPr>
          <w:color w:val="000000" w:themeColor="text1"/>
          <w:szCs w:val="24"/>
          <w:lang w:val="el-GR"/>
        </w:rPr>
        <w:t xml:space="preserve"> </w:t>
      </w:r>
      <w:r w:rsidR="00543623">
        <w:rPr>
          <w:color w:val="000000" w:themeColor="text1"/>
          <w:szCs w:val="24"/>
          <w:lang w:val="en-US"/>
        </w:rPr>
        <w:t>gel</w:t>
      </w:r>
      <w:r w:rsidRPr="00484675">
        <w:rPr>
          <w:color w:val="000000" w:themeColor="text1"/>
          <w:szCs w:val="24"/>
          <w:lang w:val="el-GR"/>
        </w:rPr>
        <w:t xml:space="preserve">.  Ο δίσκος είναι σφραγισμένος με αφαιρούμενο κάλυμμα από φύλλο αλουμινίου.  </w:t>
      </w:r>
    </w:p>
    <w:p w14:paraId="486CF549" w14:textId="77777777" w:rsidR="006E6215" w:rsidRPr="00484675" w:rsidRDefault="006E6215" w:rsidP="006E6215">
      <w:pPr>
        <w:rPr>
          <w:color w:val="000000" w:themeColor="text1"/>
          <w:szCs w:val="22"/>
          <w:lang w:val="el-GR"/>
        </w:rPr>
      </w:pPr>
    </w:p>
    <w:p w14:paraId="486CF54A" w14:textId="77777777" w:rsidR="009A20E1" w:rsidRPr="00484675" w:rsidRDefault="009A20E1" w:rsidP="009A20E1">
      <w:pPr>
        <w:rPr>
          <w:color w:val="000000" w:themeColor="text1"/>
          <w:szCs w:val="24"/>
          <w:lang w:val="el-GR"/>
        </w:rPr>
      </w:pPr>
      <w:r w:rsidRPr="00484675">
        <w:rPr>
          <w:color w:val="000000" w:themeColor="text1"/>
          <w:szCs w:val="24"/>
          <w:lang w:val="el-GR"/>
        </w:rPr>
        <w:t>Η συσκευή εισπνοών είναι μία πολυσύνθετη συσκευή που αποτελείται από πολυπροπυλένιο, πολυαιθυλένιο υψηλής πυκνότητας, πολυοξυμεθυλένιο, τερεφθαλικό πολυβουτυλένιο, ακρυλονιτρικό βουταδιενικό στυρένιο, πολυανθρακικό και ανοξείδωτο χάλυβα.</w:t>
      </w:r>
    </w:p>
    <w:p w14:paraId="486CF54B" w14:textId="77777777" w:rsidR="00183D5F" w:rsidRPr="00484675" w:rsidRDefault="00183D5F" w:rsidP="00183D5F">
      <w:pPr>
        <w:rPr>
          <w:color w:val="000000" w:themeColor="text1"/>
          <w:szCs w:val="22"/>
          <w:lang w:val="el-GR"/>
        </w:rPr>
      </w:pPr>
    </w:p>
    <w:p w14:paraId="486CF54C" w14:textId="7401031C" w:rsidR="007B0F34" w:rsidRPr="00484675" w:rsidRDefault="007B0F34" w:rsidP="007B0F34">
      <w:pPr>
        <w:rPr>
          <w:color w:val="000000" w:themeColor="text1"/>
          <w:szCs w:val="24"/>
          <w:lang w:val="el-GR"/>
        </w:rPr>
      </w:pPr>
      <w:r w:rsidRPr="00484675">
        <w:rPr>
          <w:color w:val="000000" w:themeColor="text1"/>
          <w:szCs w:val="24"/>
          <w:lang w:val="el-GR"/>
        </w:rPr>
        <w:t xml:space="preserve">Η συσκευή εισπνοών περιέχει δύο ταινίες κυψελών από φύλλο αλουμινίου οι οποίες παρέχουν συνολικά 14 ή 30 δόσεις (επαρκεί για 14 ή 30 ημέρες).  Κάθε κυψέλη σε μία ταινία περιέχει φουροϊκή φλουτικαζόνη, κάθε κυψέλη στην άλλη ταινία περιέχει </w:t>
      </w:r>
      <w:r w:rsidR="00046B57">
        <w:rPr>
          <w:color w:val="000000" w:themeColor="text1"/>
          <w:szCs w:val="24"/>
          <w:lang w:val="el-GR"/>
        </w:rPr>
        <w:t>ουμεκλιδίνιο</w:t>
      </w:r>
      <w:r w:rsidRPr="00484675">
        <w:rPr>
          <w:color w:val="000000" w:themeColor="text1"/>
          <w:szCs w:val="24"/>
          <w:lang w:val="el-GR"/>
        </w:rPr>
        <w:t xml:space="preserve"> (ως βρωμιούχο) και βιλαντερόλη (ως trifenatate).</w:t>
      </w:r>
    </w:p>
    <w:p w14:paraId="486CF54D" w14:textId="77777777" w:rsidR="00183D5F" w:rsidRPr="00484675" w:rsidRDefault="00183D5F" w:rsidP="00183D5F">
      <w:pPr>
        <w:rPr>
          <w:color w:val="000000" w:themeColor="text1"/>
          <w:szCs w:val="22"/>
          <w:lang w:val="el-GR"/>
        </w:rPr>
      </w:pPr>
    </w:p>
    <w:p w14:paraId="486CF54E" w14:textId="43A66512" w:rsidR="007B0F34" w:rsidRPr="00484675" w:rsidRDefault="007B0F34" w:rsidP="007B0F34">
      <w:pPr>
        <w:rPr>
          <w:color w:val="000000" w:themeColor="text1"/>
          <w:szCs w:val="24"/>
          <w:lang w:val="el-GR"/>
        </w:rPr>
      </w:pPr>
      <w:r w:rsidRPr="00484675">
        <w:rPr>
          <w:color w:val="000000" w:themeColor="text1"/>
          <w:szCs w:val="24"/>
          <w:lang w:val="el-GR"/>
        </w:rPr>
        <w:t xml:space="preserve">Συσκευασίες </w:t>
      </w:r>
      <w:r w:rsidR="00D72B62">
        <w:rPr>
          <w:color w:val="000000" w:themeColor="text1"/>
          <w:szCs w:val="24"/>
          <w:lang w:val="el-GR"/>
        </w:rPr>
        <w:t xml:space="preserve">1 </w:t>
      </w:r>
      <w:r w:rsidRPr="00484675">
        <w:rPr>
          <w:color w:val="000000" w:themeColor="text1"/>
          <w:szCs w:val="24"/>
          <w:lang w:val="el-GR"/>
        </w:rPr>
        <w:t>συσκευ</w:t>
      </w:r>
      <w:r w:rsidR="00D72B62">
        <w:rPr>
          <w:color w:val="000000" w:themeColor="text1"/>
          <w:szCs w:val="24"/>
          <w:lang w:val="el-GR"/>
        </w:rPr>
        <w:t>ής</w:t>
      </w:r>
      <w:r w:rsidRPr="00484675">
        <w:rPr>
          <w:color w:val="000000" w:themeColor="text1"/>
          <w:szCs w:val="24"/>
          <w:lang w:val="el-GR"/>
        </w:rPr>
        <w:t xml:space="preserve"> εισπνοών των 14 ή 30 δόσεων. </w:t>
      </w:r>
    </w:p>
    <w:p w14:paraId="486CF54F" w14:textId="2D06120C" w:rsidR="007B0F34" w:rsidRPr="00484675" w:rsidRDefault="007B0F34" w:rsidP="007B0F34">
      <w:pPr>
        <w:rPr>
          <w:color w:val="000000" w:themeColor="text1"/>
          <w:szCs w:val="24"/>
          <w:lang w:val="el-GR"/>
        </w:rPr>
      </w:pPr>
      <w:r w:rsidRPr="00484675">
        <w:rPr>
          <w:color w:val="000000" w:themeColor="text1"/>
          <w:szCs w:val="24"/>
          <w:lang w:val="el-GR"/>
        </w:rPr>
        <w:t>Πολλαπλ</w:t>
      </w:r>
      <w:r w:rsidR="00620837">
        <w:rPr>
          <w:color w:val="000000" w:themeColor="text1"/>
          <w:szCs w:val="24"/>
          <w:lang w:val="el-GR"/>
        </w:rPr>
        <w:t>ές</w:t>
      </w:r>
      <w:r w:rsidRPr="00484675">
        <w:rPr>
          <w:color w:val="000000" w:themeColor="text1"/>
          <w:szCs w:val="24"/>
          <w:lang w:val="el-GR"/>
        </w:rPr>
        <w:t xml:space="preserve"> συσκευασί</w:t>
      </w:r>
      <w:r w:rsidR="00620837">
        <w:rPr>
          <w:color w:val="000000" w:themeColor="text1"/>
          <w:szCs w:val="24"/>
          <w:lang w:val="el-GR"/>
        </w:rPr>
        <w:t>ες</w:t>
      </w:r>
      <w:r w:rsidRPr="00484675">
        <w:rPr>
          <w:color w:val="000000" w:themeColor="text1"/>
          <w:szCs w:val="24"/>
          <w:lang w:val="el-GR"/>
        </w:rPr>
        <w:t xml:space="preserve"> </w:t>
      </w:r>
      <w:r w:rsidR="00D72B62">
        <w:rPr>
          <w:color w:val="000000" w:themeColor="text1"/>
          <w:szCs w:val="24"/>
          <w:lang w:val="el-GR"/>
        </w:rPr>
        <w:t>που περιέχ</w:t>
      </w:r>
      <w:r w:rsidR="00620837">
        <w:rPr>
          <w:color w:val="000000" w:themeColor="text1"/>
          <w:szCs w:val="24"/>
          <w:lang w:val="el-GR"/>
        </w:rPr>
        <w:t>ουν</w:t>
      </w:r>
      <w:r w:rsidR="00D72B62">
        <w:rPr>
          <w:color w:val="000000" w:themeColor="text1"/>
          <w:szCs w:val="24"/>
          <w:lang w:val="el-GR"/>
        </w:rPr>
        <w:t xml:space="preserve"> 90</w:t>
      </w:r>
      <w:r w:rsidR="0069258C">
        <w:rPr>
          <w:color w:val="000000" w:themeColor="text1"/>
          <w:szCs w:val="24"/>
          <w:lang w:val="el-GR"/>
        </w:rPr>
        <w:t xml:space="preserve"> δόσεις</w:t>
      </w:r>
      <w:r w:rsidR="00D72B62">
        <w:rPr>
          <w:color w:val="000000" w:themeColor="text1"/>
          <w:szCs w:val="24"/>
          <w:lang w:val="el-GR"/>
        </w:rPr>
        <w:t xml:space="preserve"> (3 </w:t>
      </w:r>
      <w:r w:rsidRPr="00484675">
        <w:rPr>
          <w:color w:val="000000" w:themeColor="text1"/>
          <w:szCs w:val="24"/>
          <w:lang w:val="el-GR"/>
        </w:rPr>
        <w:t>συσκευ</w:t>
      </w:r>
      <w:r w:rsidR="00D72B62">
        <w:rPr>
          <w:color w:val="000000" w:themeColor="text1"/>
          <w:szCs w:val="24"/>
          <w:lang w:val="el-GR"/>
        </w:rPr>
        <w:t>ές</w:t>
      </w:r>
      <w:r w:rsidRPr="00484675">
        <w:rPr>
          <w:color w:val="000000" w:themeColor="text1"/>
          <w:szCs w:val="24"/>
          <w:lang w:val="el-GR"/>
        </w:rPr>
        <w:t xml:space="preserve"> εισπνοών των 30 δόσεων</w:t>
      </w:r>
      <w:r w:rsidR="0069258C">
        <w:rPr>
          <w:color w:val="000000" w:themeColor="text1"/>
          <w:szCs w:val="24"/>
          <w:lang w:val="el-GR"/>
        </w:rPr>
        <w:t>)</w:t>
      </w:r>
      <w:r w:rsidRPr="00484675">
        <w:rPr>
          <w:color w:val="000000" w:themeColor="text1"/>
          <w:szCs w:val="24"/>
          <w:lang w:val="el-GR"/>
        </w:rPr>
        <w:t>.</w:t>
      </w:r>
    </w:p>
    <w:p w14:paraId="486CF550" w14:textId="77777777" w:rsidR="00183D5F" w:rsidRPr="00484675" w:rsidRDefault="00183D5F" w:rsidP="00183D5F">
      <w:pPr>
        <w:rPr>
          <w:color w:val="000000" w:themeColor="text1"/>
          <w:szCs w:val="22"/>
          <w:lang w:val="el-GR"/>
        </w:rPr>
      </w:pPr>
    </w:p>
    <w:p w14:paraId="486CF551" w14:textId="77777777" w:rsidR="007B0F34" w:rsidRPr="00484675" w:rsidRDefault="007B0F34" w:rsidP="007B0F34">
      <w:pPr>
        <w:rPr>
          <w:color w:val="000000" w:themeColor="text1"/>
          <w:szCs w:val="24"/>
          <w:lang w:val="el-GR"/>
        </w:rPr>
      </w:pPr>
      <w:r w:rsidRPr="00484675">
        <w:rPr>
          <w:color w:val="000000" w:themeColor="text1"/>
          <w:szCs w:val="24"/>
          <w:lang w:val="el-GR"/>
        </w:rPr>
        <w:t>Μπορεί να μην κυκλοφορούν όλες οι συσκευασίες.</w:t>
      </w:r>
    </w:p>
    <w:p w14:paraId="486CF552" w14:textId="77777777" w:rsidR="00812D16" w:rsidRPr="00484675" w:rsidRDefault="00812D16" w:rsidP="00812D16">
      <w:pPr>
        <w:suppressLineNumbers/>
        <w:rPr>
          <w:color w:val="000000" w:themeColor="text1"/>
          <w:szCs w:val="22"/>
          <w:lang w:val="el-GR"/>
        </w:rPr>
      </w:pPr>
    </w:p>
    <w:p w14:paraId="486CF553" w14:textId="5E6BBD3D" w:rsidR="007B0F34" w:rsidRPr="00484675" w:rsidRDefault="007B0F34" w:rsidP="007B0F34">
      <w:pPr>
        <w:keepNext/>
        <w:suppressLineNumbers/>
        <w:spacing w:line="240" w:lineRule="auto"/>
        <w:ind w:left="567" w:hanging="567"/>
        <w:outlineLvl w:val="0"/>
        <w:rPr>
          <w:color w:val="000000" w:themeColor="text1"/>
          <w:szCs w:val="24"/>
          <w:lang w:val="el-GR"/>
        </w:rPr>
      </w:pPr>
      <w:r w:rsidRPr="00484675">
        <w:rPr>
          <w:b/>
          <w:color w:val="000000" w:themeColor="text1"/>
          <w:szCs w:val="24"/>
          <w:lang w:val="el-GR"/>
        </w:rPr>
        <w:t>6.6</w:t>
      </w:r>
      <w:r w:rsidRPr="00484675">
        <w:rPr>
          <w:b/>
          <w:color w:val="000000" w:themeColor="text1"/>
          <w:szCs w:val="24"/>
          <w:lang w:val="el-GR"/>
        </w:rPr>
        <w:tab/>
        <w:t>Ιδιαίτερες προφυλάξεις απόρριψης</w:t>
      </w:r>
      <w:r w:rsidR="009B7CC9">
        <w:rPr>
          <w:b/>
          <w:color w:val="000000" w:themeColor="text1"/>
          <w:szCs w:val="24"/>
          <w:lang w:val="el-GR"/>
        </w:rPr>
        <w:fldChar w:fldCharType="begin"/>
      </w:r>
      <w:r w:rsidR="009B7CC9">
        <w:rPr>
          <w:b/>
          <w:color w:val="000000" w:themeColor="text1"/>
          <w:szCs w:val="24"/>
          <w:lang w:val="el-GR"/>
        </w:rPr>
        <w:instrText xml:space="preserve"> DOCVARIABLE vault_nd_2ba274c0-b552-492f-a4f3-a807d6c8e070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54" w14:textId="77777777" w:rsidR="00096B60" w:rsidRPr="00484675" w:rsidRDefault="00096B60" w:rsidP="004F242B">
      <w:pPr>
        <w:keepNext/>
        <w:suppressLineNumbers/>
        <w:rPr>
          <w:color w:val="000000" w:themeColor="text1"/>
          <w:szCs w:val="22"/>
          <w:lang w:val="el-GR"/>
        </w:rPr>
      </w:pPr>
    </w:p>
    <w:p w14:paraId="486CF555" w14:textId="77777777" w:rsidR="007B0F34" w:rsidRPr="00484675" w:rsidRDefault="007B0F34" w:rsidP="007B0F34">
      <w:pPr>
        <w:rPr>
          <w:color w:val="000000" w:themeColor="text1"/>
          <w:szCs w:val="24"/>
          <w:lang w:val="el-GR"/>
        </w:rPr>
      </w:pPr>
      <w:r w:rsidRPr="00484675">
        <w:rPr>
          <w:color w:val="000000" w:themeColor="text1"/>
          <w:szCs w:val="24"/>
          <w:lang w:val="el-GR"/>
        </w:rPr>
        <w:t>Μετά την εισπνοή, οι ασθενείς θα πρέπει να ξεπλένουν το στόμα τους με νερό χωρίς να καταπιούν.</w:t>
      </w:r>
    </w:p>
    <w:p w14:paraId="486CF558" w14:textId="77777777" w:rsidR="00776CDF" w:rsidRPr="00484675" w:rsidDel="006833E1" w:rsidRDefault="00776CDF" w:rsidP="00776CDF">
      <w:pPr>
        <w:rPr>
          <w:bCs/>
          <w:iCs/>
          <w:color w:val="000000" w:themeColor="text1"/>
          <w:szCs w:val="22"/>
          <w:lang w:val="el-GR"/>
        </w:rPr>
      </w:pPr>
    </w:p>
    <w:p w14:paraId="486CF559" w14:textId="77777777" w:rsidR="007B0F34" w:rsidRPr="00484675" w:rsidRDefault="007B0F34" w:rsidP="007B0F34">
      <w:pPr>
        <w:rPr>
          <w:b/>
          <w:i/>
          <w:color w:val="000000" w:themeColor="text1"/>
          <w:szCs w:val="24"/>
          <w:lang w:val="el-GR"/>
        </w:rPr>
      </w:pPr>
      <w:r w:rsidRPr="00484675">
        <w:rPr>
          <w:color w:val="000000" w:themeColor="text1"/>
          <w:szCs w:val="24"/>
          <w:lang w:val="el-GR"/>
        </w:rPr>
        <w:t>Η συσκευή εισπνοών συσκευάζεται σε ένα δίσκο που περιέχει ένα φακελίσκο με αφυγραντικό για μείωση της υγρασίας.</w:t>
      </w:r>
      <w:r w:rsidRPr="00484675">
        <w:rPr>
          <w:b/>
          <w:i/>
          <w:color w:val="000000" w:themeColor="text1"/>
          <w:szCs w:val="24"/>
          <w:lang w:val="el-GR"/>
        </w:rPr>
        <w:t xml:space="preserve">  </w:t>
      </w:r>
      <w:r w:rsidRPr="00484675">
        <w:rPr>
          <w:color w:val="000000" w:themeColor="text1"/>
          <w:szCs w:val="24"/>
          <w:lang w:val="el-GR"/>
        </w:rPr>
        <w:t>Ο φακελίσκος</w:t>
      </w:r>
      <w:r w:rsidRPr="00484675">
        <w:rPr>
          <w:b/>
          <w:i/>
          <w:color w:val="000000" w:themeColor="text1"/>
          <w:szCs w:val="24"/>
          <w:lang w:val="el-GR"/>
        </w:rPr>
        <w:t xml:space="preserve"> </w:t>
      </w:r>
      <w:r w:rsidRPr="00484675">
        <w:rPr>
          <w:color w:val="000000" w:themeColor="text1"/>
          <w:szCs w:val="24"/>
          <w:lang w:val="el-GR"/>
        </w:rPr>
        <w:t>με το αφυγραντικό πρέπει να απορρίπτεται και δεν πρέπει να ανοίγεται, να καταναλώνεται ή να εισπνέεται.  Ο ασθενής πρέπει να συμβουλεύεται να μην ανοίξει το δίσκο μέχρι να είναι έτοιμος να εισπνεύσει τη δόση.</w:t>
      </w:r>
    </w:p>
    <w:p w14:paraId="486CF55A" w14:textId="77777777" w:rsidR="00776CDF" w:rsidRPr="00484675" w:rsidDel="006833E1" w:rsidRDefault="00776CDF" w:rsidP="00776CDF">
      <w:pPr>
        <w:rPr>
          <w:bCs/>
          <w:iCs/>
          <w:color w:val="000000" w:themeColor="text1"/>
          <w:szCs w:val="22"/>
          <w:lang w:val="el-GR"/>
        </w:rPr>
      </w:pPr>
    </w:p>
    <w:p w14:paraId="486CF55B" w14:textId="77777777" w:rsidR="007B0F34" w:rsidRPr="00484675" w:rsidRDefault="007B0F34" w:rsidP="007B0F34">
      <w:pPr>
        <w:rPr>
          <w:color w:val="000000" w:themeColor="text1"/>
          <w:szCs w:val="24"/>
          <w:lang w:val="el-GR"/>
        </w:rPr>
      </w:pPr>
      <w:r w:rsidRPr="00484675">
        <w:rPr>
          <w:color w:val="000000" w:themeColor="text1"/>
          <w:szCs w:val="24"/>
          <w:lang w:val="el-GR"/>
        </w:rPr>
        <w:t>Όταν η συσκευή εισπνοών αφαιρείται από το σφραγισμένο δίσκο της για πρώτη φορά, θα βρίσκεται στην «κλειστή» θέση.  Η ημερομηνία «Απορρίψτε μετά από» πρέπει να είναι γραμμένη στην ετικέτα και στο κουτί της συσκευής εισπνοών στο χώρο που παρέχεται.  Η ημερομηνία πρέπει να προστεθεί μόλις η συσκευή εισπνοών αφαιρεθεί από το δίσκο.  Η ημερομηνία «Απορρίψτε μετά από» είναι 6 εβδομάδες από την ημερομηνία ανοίγματος του δίσκου.  Μετά την ημερομηνία αυτή η συσκευή εισπνοών δεν θα πρέπει πλέον να χρησιμοποιείται.</w:t>
      </w:r>
      <w:r w:rsidRPr="00484675">
        <w:rPr>
          <w:b/>
          <w:i/>
          <w:color w:val="000000" w:themeColor="text1"/>
          <w:szCs w:val="24"/>
          <w:lang w:val="el-GR"/>
        </w:rPr>
        <w:t xml:space="preserve">  </w:t>
      </w:r>
      <w:r w:rsidRPr="00484675">
        <w:rPr>
          <w:color w:val="000000" w:themeColor="text1"/>
          <w:szCs w:val="24"/>
          <w:lang w:val="el-GR"/>
        </w:rPr>
        <w:t>Ο δίσκος μπορεί να απορριφθεί μετά το πρώτο άνοιγμα.</w:t>
      </w:r>
    </w:p>
    <w:p w14:paraId="486CF55C" w14:textId="77777777" w:rsidR="00776CDF" w:rsidRPr="00484675" w:rsidDel="006833E1" w:rsidRDefault="00776CDF" w:rsidP="00776CDF">
      <w:pPr>
        <w:rPr>
          <w:iCs/>
          <w:color w:val="000000" w:themeColor="text1"/>
          <w:szCs w:val="22"/>
          <w:lang w:val="el-GR"/>
        </w:rPr>
      </w:pPr>
    </w:p>
    <w:p w14:paraId="486CF55D" w14:textId="77777777" w:rsidR="007B0F34" w:rsidRPr="00484675" w:rsidRDefault="007B0F34" w:rsidP="007B0F34">
      <w:pPr>
        <w:rPr>
          <w:color w:val="000000" w:themeColor="text1"/>
          <w:szCs w:val="24"/>
          <w:lang w:val="el-GR"/>
        </w:rPr>
      </w:pPr>
      <w:r w:rsidRPr="00484675">
        <w:rPr>
          <w:color w:val="000000" w:themeColor="text1"/>
          <w:szCs w:val="24"/>
          <w:lang w:val="el-GR"/>
        </w:rPr>
        <w:t>Αν το κάλυμμα της συσκευής εισπνοών ανοιχτεί και κλειστεί χωρίς να εισπνευστεί το φαρμακευτικό προϊόν, η δόση θα χαθεί.  Η χαμένη δόση θα παραμείνει με ασφάλεια στο εσωτερικό της συσκευής εισπνοών, αλλά δεν θα είναι πλέον διαθέσιμη για εισπνοή.</w:t>
      </w:r>
    </w:p>
    <w:p w14:paraId="486CF55E" w14:textId="77777777" w:rsidR="00776CDF" w:rsidRPr="00484675" w:rsidDel="006833E1" w:rsidRDefault="00776CDF" w:rsidP="00776CDF">
      <w:pPr>
        <w:rPr>
          <w:color w:val="000000" w:themeColor="text1"/>
          <w:szCs w:val="22"/>
          <w:lang w:val="el-GR"/>
        </w:rPr>
      </w:pPr>
    </w:p>
    <w:p w14:paraId="486CF55F" w14:textId="2DC44736" w:rsidR="007B0F34" w:rsidRPr="00484675" w:rsidRDefault="007B0F34" w:rsidP="007B0F34">
      <w:pPr>
        <w:rPr>
          <w:color w:val="000000" w:themeColor="text1"/>
          <w:szCs w:val="24"/>
          <w:lang w:val="el-GR"/>
        </w:rPr>
      </w:pPr>
      <w:r w:rsidRPr="00484675">
        <w:rPr>
          <w:color w:val="000000" w:themeColor="text1"/>
          <w:szCs w:val="24"/>
          <w:lang w:val="el-GR"/>
        </w:rPr>
        <w:t xml:space="preserve">Δεν είναι δυνατή η τυχαία λήψη επιπλέον </w:t>
      </w:r>
      <w:r w:rsidR="00D72B62">
        <w:rPr>
          <w:color w:val="000000" w:themeColor="text1"/>
          <w:szCs w:val="24"/>
          <w:lang w:val="el-GR"/>
        </w:rPr>
        <w:t>δόσης</w:t>
      </w:r>
      <w:r w:rsidRPr="00484675">
        <w:rPr>
          <w:color w:val="000000" w:themeColor="text1"/>
          <w:szCs w:val="24"/>
          <w:lang w:val="el-GR"/>
        </w:rPr>
        <w:t xml:space="preserve"> ή η λήψη διπλής δόσης με μία εισπνοή.</w:t>
      </w:r>
    </w:p>
    <w:p w14:paraId="486CF562" w14:textId="77777777" w:rsidR="00812D16" w:rsidRPr="00484675" w:rsidRDefault="00812D16" w:rsidP="0035691C">
      <w:pPr>
        <w:suppressLineNumbers/>
        <w:spacing w:line="240" w:lineRule="auto"/>
        <w:rPr>
          <w:color w:val="000000" w:themeColor="text1"/>
          <w:szCs w:val="22"/>
          <w:lang w:val="el-GR"/>
        </w:rPr>
      </w:pPr>
    </w:p>
    <w:p w14:paraId="486CF563" w14:textId="77777777" w:rsidR="00153671" w:rsidRPr="00484675" w:rsidRDefault="00153671" w:rsidP="00153671">
      <w:pPr>
        <w:keepNext/>
        <w:suppressLineNumbers/>
        <w:rPr>
          <w:color w:val="000000" w:themeColor="text1"/>
          <w:szCs w:val="24"/>
          <w:lang w:val="el-GR"/>
        </w:rPr>
      </w:pPr>
      <w:r w:rsidRPr="00484675">
        <w:rPr>
          <w:color w:val="000000" w:themeColor="text1"/>
          <w:szCs w:val="24"/>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486CF564" w14:textId="77777777" w:rsidR="00153671" w:rsidRPr="00484675" w:rsidDel="006833E1" w:rsidRDefault="00153671" w:rsidP="00153671">
      <w:pPr>
        <w:rPr>
          <w:color w:val="000000" w:themeColor="text1"/>
          <w:szCs w:val="22"/>
          <w:lang w:val="el-GR"/>
        </w:rPr>
      </w:pPr>
    </w:p>
    <w:p w14:paraId="486CF565" w14:textId="77777777" w:rsidR="008D6990" w:rsidRPr="00484675" w:rsidRDefault="008D6990" w:rsidP="0035691C">
      <w:pPr>
        <w:suppressLineNumbers/>
        <w:spacing w:line="240" w:lineRule="auto"/>
        <w:rPr>
          <w:color w:val="000000" w:themeColor="text1"/>
          <w:szCs w:val="22"/>
          <w:lang w:val="el-GR"/>
        </w:rPr>
      </w:pPr>
    </w:p>
    <w:p w14:paraId="486CF566" w14:textId="77777777" w:rsidR="007C46A0" w:rsidRPr="004C0F29" w:rsidRDefault="007C46A0" w:rsidP="007C46A0">
      <w:pPr>
        <w:keepNext/>
        <w:suppressLineNumbers/>
        <w:ind w:left="567" w:hanging="567"/>
        <w:rPr>
          <w:color w:val="000000" w:themeColor="text1"/>
          <w:szCs w:val="24"/>
          <w:lang w:val="en-US"/>
        </w:rPr>
      </w:pPr>
      <w:r w:rsidRPr="004C0F29">
        <w:rPr>
          <w:b/>
          <w:color w:val="000000" w:themeColor="text1"/>
          <w:szCs w:val="24"/>
          <w:lang w:val="en-US"/>
        </w:rPr>
        <w:t>7.</w:t>
      </w:r>
      <w:r w:rsidRPr="004C0F29">
        <w:rPr>
          <w:b/>
          <w:color w:val="000000" w:themeColor="text1"/>
          <w:szCs w:val="24"/>
          <w:lang w:val="en-US"/>
        </w:rPr>
        <w:tab/>
      </w:r>
      <w:r w:rsidRPr="00484675">
        <w:rPr>
          <w:b/>
          <w:color w:val="000000" w:themeColor="text1"/>
          <w:szCs w:val="24"/>
          <w:lang w:val="el-GR"/>
        </w:rPr>
        <w:t>ΚΑΤΟΧΟΣ</w:t>
      </w:r>
      <w:r w:rsidRPr="004C0F29">
        <w:rPr>
          <w:b/>
          <w:color w:val="000000" w:themeColor="text1"/>
          <w:szCs w:val="24"/>
          <w:lang w:val="en-US"/>
        </w:rPr>
        <w:t xml:space="preserve"> </w:t>
      </w:r>
      <w:r w:rsidRPr="00484675">
        <w:rPr>
          <w:b/>
          <w:color w:val="000000" w:themeColor="text1"/>
          <w:szCs w:val="24"/>
          <w:lang w:val="el-GR"/>
        </w:rPr>
        <w:t>ΤΗΣ</w:t>
      </w:r>
      <w:r w:rsidRPr="004C0F29">
        <w:rPr>
          <w:b/>
          <w:color w:val="000000" w:themeColor="text1"/>
          <w:szCs w:val="24"/>
          <w:lang w:val="en-US"/>
        </w:rPr>
        <w:t xml:space="preserve"> </w:t>
      </w:r>
      <w:r w:rsidRPr="00484675">
        <w:rPr>
          <w:b/>
          <w:color w:val="000000" w:themeColor="text1"/>
          <w:szCs w:val="24"/>
          <w:lang w:val="el-GR"/>
        </w:rPr>
        <w:t>ΑΔΕΙΑΣ</w:t>
      </w:r>
      <w:r w:rsidRPr="004C0F29">
        <w:rPr>
          <w:b/>
          <w:color w:val="000000" w:themeColor="text1"/>
          <w:szCs w:val="24"/>
          <w:lang w:val="en-US"/>
        </w:rPr>
        <w:t xml:space="preserve"> </w:t>
      </w:r>
      <w:r w:rsidRPr="00484675">
        <w:rPr>
          <w:b/>
          <w:color w:val="000000" w:themeColor="text1"/>
          <w:szCs w:val="24"/>
          <w:lang w:val="el-GR"/>
        </w:rPr>
        <w:t>ΚΥΚΛΟΦΟΡΙΑΣ</w:t>
      </w:r>
    </w:p>
    <w:p w14:paraId="486CF567" w14:textId="77777777" w:rsidR="00812D16" w:rsidRPr="004C0F29" w:rsidRDefault="00812D16" w:rsidP="00F716BD">
      <w:pPr>
        <w:keepNext/>
        <w:suppressLineNumbers/>
        <w:rPr>
          <w:color w:val="000000" w:themeColor="text1"/>
          <w:szCs w:val="22"/>
          <w:lang w:val="en-US"/>
        </w:rPr>
      </w:pPr>
    </w:p>
    <w:p w14:paraId="486CF568" w14:textId="508C4F4D" w:rsidR="007C46A0" w:rsidRPr="004C0F29" w:rsidRDefault="007C46A0" w:rsidP="007C46A0">
      <w:pPr>
        <w:rPr>
          <w:color w:val="000000" w:themeColor="text1"/>
          <w:szCs w:val="24"/>
          <w:lang w:val="en-US"/>
        </w:rPr>
      </w:pPr>
      <w:r w:rsidRPr="00860F3F">
        <w:rPr>
          <w:color w:val="000000" w:themeColor="text1"/>
          <w:szCs w:val="24"/>
          <w:lang w:val="en-US"/>
        </w:rPr>
        <w:t>G</w:t>
      </w:r>
      <w:r w:rsidR="006107E1" w:rsidRPr="00860F3F">
        <w:rPr>
          <w:color w:val="000000" w:themeColor="text1"/>
          <w:szCs w:val="24"/>
          <w:lang w:val="en-US"/>
        </w:rPr>
        <w:t>laxo</w:t>
      </w:r>
      <w:r w:rsidRPr="00860F3F">
        <w:rPr>
          <w:color w:val="000000" w:themeColor="text1"/>
          <w:szCs w:val="24"/>
          <w:lang w:val="en-US"/>
        </w:rPr>
        <w:t>S</w:t>
      </w:r>
      <w:r w:rsidR="006107E1" w:rsidRPr="00860F3F">
        <w:rPr>
          <w:color w:val="000000" w:themeColor="text1"/>
          <w:szCs w:val="24"/>
          <w:lang w:val="en-US"/>
        </w:rPr>
        <w:t>mith</w:t>
      </w:r>
      <w:r w:rsidRPr="00860F3F">
        <w:rPr>
          <w:color w:val="000000" w:themeColor="text1"/>
          <w:szCs w:val="24"/>
          <w:lang w:val="en-US"/>
        </w:rPr>
        <w:t>K</w:t>
      </w:r>
      <w:r w:rsidR="006107E1" w:rsidRPr="00860F3F">
        <w:rPr>
          <w:color w:val="000000" w:themeColor="text1"/>
          <w:szCs w:val="24"/>
          <w:lang w:val="en-US"/>
        </w:rPr>
        <w:t>line</w:t>
      </w:r>
      <w:r w:rsidRPr="004C0F29">
        <w:rPr>
          <w:color w:val="000000" w:themeColor="text1"/>
          <w:szCs w:val="24"/>
          <w:lang w:val="en-US"/>
        </w:rPr>
        <w:t xml:space="preserve"> </w:t>
      </w:r>
      <w:r w:rsidRPr="00860F3F">
        <w:rPr>
          <w:color w:val="000000" w:themeColor="text1"/>
          <w:szCs w:val="24"/>
          <w:lang w:val="en-US"/>
        </w:rPr>
        <w:t>Trading</w:t>
      </w:r>
      <w:r w:rsidRPr="004C0F29">
        <w:rPr>
          <w:color w:val="000000" w:themeColor="text1"/>
          <w:szCs w:val="24"/>
          <w:lang w:val="en-US"/>
        </w:rPr>
        <w:t xml:space="preserve"> </w:t>
      </w:r>
      <w:r w:rsidRPr="00860F3F">
        <w:rPr>
          <w:color w:val="000000" w:themeColor="text1"/>
          <w:szCs w:val="24"/>
          <w:lang w:val="en-US"/>
        </w:rPr>
        <w:t>Services</w:t>
      </w:r>
      <w:r w:rsidRPr="004C0F29">
        <w:rPr>
          <w:color w:val="000000" w:themeColor="text1"/>
          <w:szCs w:val="24"/>
          <w:lang w:val="en-US"/>
        </w:rPr>
        <w:t xml:space="preserve"> </w:t>
      </w:r>
      <w:r w:rsidRPr="00860F3F">
        <w:rPr>
          <w:color w:val="000000" w:themeColor="text1"/>
          <w:szCs w:val="24"/>
          <w:lang w:val="en-US"/>
        </w:rPr>
        <w:t>L</w:t>
      </w:r>
      <w:r w:rsidR="006107E1" w:rsidRPr="00860F3F">
        <w:rPr>
          <w:color w:val="000000" w:themeColor="text1"/>
          <w:szCs w:val="24"/>
          <w:lang w:val="en-US"/>
        </w:rPr>
        <w:t>imi</w:t>
      </w:r>
      <w:r w:rsidRPr="00860F3F">
        <w:rPr>
          <w:color w:val="000000" w:themeColor="text1"/>
          <w:szCs w:val="24"/>
          <w:lang w:val="en-US"/>
        </w:rPr>
        <w:t>t</w:t>
      </w:r>
      <w:r w:rsidR="006107E1" w:rsidRPr="00860F3F">
        <w:rPr>
          <w:color w:val="000000" w:themeColor="text1"/>
          <w:szCs w:val="24"/>
          <w:lang w:val="en-US"/>
        </w:rPr>
        <w:t>e</w:t>
      </w:r>
      <w:r w:rsidRPr="00860F3F">
        <w:rPr>
          <w:color w:val="000000" w:themeColor="text1"/>
          <w:szCs w:val="24"/>
          <w:lang w:val="en-US"/>
        </w:rPr>
        <w:t>d</w:t>
      </w:r>
    </w:p>
    <w:p w14:paraId="3B77B6F9" w14:textId="77777777" w:rsidR="00543623" w:rsidRPr="00DF7B85" w:rsidRDefault="00543623" w:rsidP="00543623">
      <w:pPr>
        <w:rPr>
          <w:szCs w:val="22"/>
        </w:rPr>
      </w:pPr>
      <w:r>
        <w:rPr>
          <w:szCs w:val="22"/>
        </w:rPr>
        <w:t>12 Riverwalk</w:t>
      </w:r>
    </w:p>
    <w:p w14:paraId="7AB3504F" w14:textId="77777777" w:rsidR="00543623" w:rsidRDefault="00543623" w:rsidP="00543623">
      <w:pPr>
        <w:rPr>
          <w:szCs w:val="22"/>
        </w:rPr>
      </w:pPr>
      <w:r>
        <w:rPr>
          <w:szCs w:val="22"/>
        </w:rPr>
        <w:t>Citywest Business Campus</w:t>
      </w:r>
    </w:p>
    <w:p w14:paraId="4C1CEF71" w14:textId="77777777" w:rsidR="00543623" w:rsidRPr="00DF7B85" w:rsidRDefault="00543623" w:rsidP="00543623">
      <w:pPr>
        <w:rPr>
          <w:szCs w:val="22"/>
        </w:rPr>
      </w:pPr>
      <w:r>
        <w:rPr>
          <w:szCs w:val="22"/>
        </w:rPr>
        <w:t>Dublin 24</w:t>
      </w:r>
    </w:p>
    <w:p w14:paraId="486CF56B" w14:textId="77777777" w:rsidR="00851AF4" w:rsidRPr="00CF693E" w:rsidRDefault="00851AF4" w:rsidP="00851AF4">
      <w:pPr>
        <w:rPr>
          <w:color w:val="000000" w:themeColor="text1"/>
          <w:szCs w:val="22"/>
          <w:lang w:val="el-GR"/>
        </w:rPr>
      </w:pPr>
      <w:r w:rsidRPr="00484675">
        <w:rPr>
          <w:color w:val="000000" w:themeColor="text1"/>
          <w:szCs w:val="22"/>
          <w:lang w:val="el-GR"/>
        </w:rPr>
        <w:t>Ιρλανδία</w:t>
      </w:r>
    </w:p>
    <w:p w14:paraId="486CF56C" w14:textId="77777777" w:rsidR="00812D16" w:rsidRPr="00CF693E" w:rsidRDefault="00812D16" w:rsidP="00812D16">
      <w:pPr>
        <w:suppressLineNumbers/>
        <w:rPr>
          <w:color w:val="000000" w:themeColor="text1"/>
          <w:szCs w:val="22"/>
          <w:lang w:val="el-GR"/>
        </w:rPr>
      </w:pPr>
    </w:p>
    <w:p w14:paraId="486CF56D" w14:textId="77777777" w:rsidR="00812D16" w:rsidRPr="00CF693E" w:rsidRDefault="00812D16" w:rsidP="00812D16">
      <w:pPr>
        <w:suppressLineNumbers/>
        <w:rPr>
          <w:color w:val="000000" w:themeColor="text1"/>
          <w:szCs w:val="22"/>
          <w:lang w:val="el-GR"/>
        </w:rPr>
      </w:pPr>
    </w:p>
    <w:p w14:paraId="486CF56E" w14:textId="77777777" w:rsidR="007C46A0" w:rsidRPr="00CF693E" w:rsidRDefault="007C46A0" w:rsidP="007C46A0">
      <w:pPr>
        <w:keepNext/>
        <w:suppressLineNumbers/>
        <w:ind w:left="567" w:hanging="567"/>
        <w:rPr>
          <w:b/>
          <w:color w:val="000000" w:themeColor="text1"/>
          <w:szCs w:val="24"/>
          <w:lang w:val="el-GR"/>
        </w:rPr>
      </w:pPr>
      <w:r w:rsidRPr="00CF693E">
        <w:rPr>
          <w:b/>
          <w:color w:val="000000" w:themeColor="text1"/>
          <w:szCs w:val="24"/>
          <w:lang w:val="el-GR"/>
        </w:rPr>
        <w:t>8.</w:t>
      </w:r>
      <w:r w:rsidRPr="00CF693E">
        <w:rPr>
          <w:b/>
          <w:color w:val="000000" w:themeColor="text1"/>
          <w:szCs w:val="24"/>
          <w:lang w:val="el-GR"/>
        </w:rPr>
        <w:tab/>
      </w:r>
      <w:r w:rsidRPr="00484675">
        <w:rPr>
          <w:b/>
          <w:color w:val="000000" w:themeColor="text1"/>
          <w:szCs w:val="24"/>
          <w:lang w:val="el-GR"/>
        </w:rPr>
        <w:t>ΑΡΙΘΜΟΣ</w:t>
      </w:r>
      <w:r w:rsidRPr="00CF693E">
        <w:rPr>
          <w:b/>
          <w:color w:val="000000" w:themeColor="text1"/>
          <w:szCs w:val="24"/>
          <w:lang w:val="el-GR"/>
        </w:rPr>
        <w:t>(</w:t>
      </w:r>
      <w:r w:rsidRPr="00484675">
        <w:rPr>
          <w:b/>
          <w:color w:val="000000" w:themeColor="text1"/>
          <w:szCs w:val="24"/>
          <w:lang w:val="el-GR"/>
        </w:rPr>
        <w:t>ΟΙ</w:t>
      </w:r>
      <w:r w:rsidRPr="00CF693E">
        <w:rPr>
          <w:b/>
          <w:color w:val="000000" w:themeColor="text1"/>
          <w:szCs w:val="24"/>
          <w:lang w:val="el-GR"/>
        </w:rPr>
        <w:t xml:space="preserve">) </w:t>
      </w:r>
      <w:r w:rsidRPr="00484675">
        <w:rPr>
          <w:b/>
          <w:color w:val="000000" w:themeColor="text1"/>
          <w:szCs w:val="24"/>
          <w:lang w:val="el-GR"/>
        </w:rPr>
        <w:t>ΑΔΕΙΑΣ</w:t>
      </w:r>
      <w:r w:rsidRPr="00CF693E">
        <w:rPr>
          <w:b/>
          <w:color w:val="000000" w:themeColor="text1"/>
          <w:szCs w:val="24"/>
          <w:lang w:val="el-GR"/>
        </w:rPr>
        <w:t xml:space="preserve"> </w:t>
      </w:r>
      <w:r w:rsidRPr="00484675">
        <w:rPr>
          <w:b/>
          <w:color w:val="000000" w:themeColor="text1"/>
          <w:szCs w:val="24"/>
          <w:lang w:val="el-GR"/>
        </w:rPr>
        <w:t>ΚΥΚΛΟΦΟΡΙΑΣ</w:t>
      </w:r>
      <w:r w:rsidRPr="00CF693E">
        <w:rPr>
          <w:b/>
          <w:color w:val="000000" w:themeColor="text1"/>
          <w:szCs w:val="24"/>
          <w:lang w:val="el-GR"/>
        </w:rPr>
        <w:t xml:space="preserve"> </w:t>
      </w:r>
    </w:p>
    <w:p w14:paraId="486CF56F" w14:textId="77777777" w:rsidR="00812D16" w:rsidRPr="00CF693E" w:rsidRDefault="00812D16" w:rsidP="008934B8">
      <w:pPr>
        <w:keepNext/>
        <w:suppressLineNumbers/>
        <w:rPr>
          <w:color w:val="000000" w:themeColor="text1"/>
          <w:szCs w:val="22"/>
          <w:lang w:val="el-GR"/>
        </w:rPr>
      </w:pPr>
    </w:p>
    <w:p w14:paraId="486CF570" w14:textId="77777777" w:rsidR="0005094D" w:rsidRPr="00484675" w:rsidRDefault="0005094D" w:rsidP="0005094D">
      <w:pPr>
        <w:keepNext/>
        <w:suppressLineNumbers/>
        <w:rPr>
          <w:szCs w:val="22"/>
          <w:lang w:val="el-GR"/>
        </w:rPr>
      </w:pPr>
      <w:r w:rsidRPr="00484675">
        <w:rPr>
          <w:szCs w:val="22"/>
          <w:lang w:val="el-GR"/>
        </w:rPr>
        <w:t>EU</w:t>
      </w:r>
      <w:r w:rsidR="001C2EDE" w:rsidRPr="00484675">
        <w:rPr>
          <w:szCs w:val="22"/>
          <w:lang w:val="el-GR"/>
        </w:rPr>
        <w:t>/1/17/1236/</w:t>
      </w:r>
      <w:r w:rsidR="006107E1" w:rsidRPr="00484675">
        <w:rPr>
          <w:szCs w:val="22"/>
          <w:lang w:val="el-GR"/>
        </w:rPr>
        <w:t>0</w:t>
      </w:r>
      <w:r w:rsidR="001C2EDE" w:rsidRPr="00484675">
        <w:rPr>
          <w:szCs w:val="22"/>
          <w:lang w:val="el-GR"/>
        </w:rPr>
        <w:t>01</w:t>
      </w:r>
    </w:p>
    <w:p w14:paraId="486CF571" w14:textId="77777777" w:rsidR="0005094D" w:rsidRPr="00484675" w:rsidRDefault="0005094D" w:rsidP="0005094D">
      <w:pPr>
        <w:keepNext/>
        <w:suppressLineNumbers/>
        <w:rPr>
          <w:szCs w:val="22"/>
          <w:lang w:val="el-GR"/>
        </w:rPr>
      </w:pPr>
      <w:r w:rsidRPr="00484675">
        <w:rPr>
          <w:szCs w:val="22"/>
          <w:lang w:val="el-GR"/>
        </w:rPr>
        <w:t>EU</w:t>
      </w:r>
      <w:r w:rsidR="001C2EDE" w:rsidRPr="00484675">
        <w:rPr>
          <w:szCs w:val="22"/>
          <w:lang w:val="el-GR"/>
        </w:rPr>
        <w:t>/1/17/1236/</w:t>
      </w:r>
      <w:r w:rsidR="006107E1" w:rsidRPr="00484675">
        <w:rPr>
          <w:szCs w:val="22"/>
          <w:lang w:val="el-GR"/>
        </w:rPr>
        <w:t>0</w:t>
      </w:r>
      <w:r w:rsidR="001C2EDE" w:rsidRPr="00484675">
        <w:rPr>
          <w:szCs w:val="22"/>
          <w:lang w:val="el-GR"/>
        </w:rPr>
        <w:t>02</w:t>
      </w:r>
    </w:p>
    <w:p w14:paraId="486CF572" w14:textId="77777777" w:rsidR="0005094D" w:rsidRPr="00484675" w:rsidRDefault="0005094D" w:rsidP="0005094D">
      <w:pPr>
        <w:keepNext/>
        <w:suppressLineNumbers/>
        <w:rPr>
          <w:szCs w:val="22"/>
          <w:lang w:val="el-GR"/>
        </w:rPr>
      </w:pPr>
      <w:r w:rsidRPr="00484675">
        <w:rPr>
          <w:szCs w:val="22"/>
          <w:lang w:val="el-GR"/>
        </w:rPr>
        <w:t>EU</w:t>
      </w:r>
      <w:r w:rsidR="001C2EDE" w:rsidRPr="00484675">
        <w:rPr>
          <w:szCs w:val="22"/>
          <w:lang w:val="el-GR"/>
        </w:rPr>
        <w:t>/1/17/1236/</w:t>
      </w:r>
      <w:r w:rsidR="006107E1" w:rsidRPr="00484675">
        <w:rPr>
          <w:szCs w:val="22"/>
          <w:lang w:val="el-GR"/>
        </w:rPr>
        <w:t>0</w:t>
      </w:r>
      <w:r w:rsidR="001C2EDE" w:rsidRPr="00484675">
        <w:rPr>
          <w:szCs w:val="22"/>
          <w:lang w:val="el-GR"/>
        </w:rPr>
        <w:t>03</w:t>
      </w:r>
    </w:p>
    <w:p w14:paraId="486CF573" w14:textId="77777777" w:rsidR="00812D16" w:rsidRPr="00484675" w:rsidRDefault="00812D16" w:rsidP="00812D16">
      <w:pPr>
        <w:suppressLineNumbers/>
        <w:rPr>
          <w:color w:val="000000" w:themeColor="text1"/>
          <w:szCs w:val="22"/>
          <w:lang w:val="el-GR"/>
        </w:rPr>
      </w:pPr>
    </w:p>
    <w:p w14:paraId="486CF574" w14:textId="77777777" w:rsidR="00153671" w:rsidRPr="00484675" w:rsidRDefault="00153671" w:rsidP="00812D16">
      <w:pPr>
        <w:suppressLineNumbers/>
        <w:rPr>
          <w:color w:val="000000" w:themeColor="text1"/>
          <w:szCs w:val="22"/>
          <w:lang w:val="el-GR"/>
        </w:rPr>
      </w:pPr>
    </w:p>
    <w:p w14:paraId="486CF575" w14:textId="77777777" w:rsidR="007C46A0" w:rsidRPr="00484675" w:rsidRDefault="007C46A0" w:rsidP="007C46A0">
      <w:pPr>
        <w:suppressLineNumbers/>
        <w:rPr>
          <w:i/>
          <w:color w:val="000000" w:themeColor="text1"/>
          <w:szCs w:val="24"/>
          <w:lang w:val="el-GR"/>
        </w:rPr>
      </w:pPr>
      <w:r w:rsidRPr="00484675">
        <w:rPr>
          <w:b/>
          <w:color w:val="000000" w:themeColor="text1"/>
          <w:szCs w:val="24"/>
          <w:lang w:val="el-GR"/>
        </w:rPr>
        <w:t>9.</w:t>
      </w:r>
      <w:r w:rsidRPr="00484675">
        <w:rPr>
          <w:b/>
          <w:color w:val="000000" w:themeColor="text1"/>
          <w:szCs w:val="24"/>
          <w:lang w:val="el-GR"/>
        </w:rPr>
        <w:tab/>
        <w:t>ΗΜΕΡΟΜΗΝΙΑ ΠΡΩΤΗΣ ΕΓΚΡΙΣΗΣ/ΑΝΑΝΕΩΣΗΣ ΤΗΣ ΑΔΕΙΑΣ</w:t>
      </w:r>
    </w:p>
    <w:p w14:paraId="486CF576" w14:textId="77777777" w:rsidR="00096B60" w:rsidRPr="00484675" w:rsidRDefault="00096B60" w:rsidP="00812D16">
      <w:pPr>
        <w:suppressLineNumbers/>
        <w:rPr>
          <w:color w:val="000000" w:themeColor="text1"/>
          <w:szCs w:val="22"/>
          <w:lang w:val="el-GR"/>
        </w:rPr>
      </w:pPr>
    </w:p>
    <w:p w14:paraId="486CF577" w14:textId="77777777" w:rsidR="007C46A0" w:rsidRPr="00484675" w:rsidRDefault="007C46A0" w:rsidP="007C46A0">
      <w:pPr>
        <w:suppressLineNumbers/>
        <w:rPr>
          <w:color w:val="000000" w:themeColor="text1"/>
          <w:szCs w:val="24"/>
          <w:lang w:val="el-GR"/>
        </w:rPr>
      </w:pPr>
      <w:r w:rsidRPr="00484675">
        <w:rPr>
          <w:color w:val="000000" w:themeColor="text1"/>
          <w:szCs w:val="24"/>
          <w:lang w:val="el-GR"/>
        </w:rPr>
        <w:t>Ημερομηνία πρώτης έγκρισης:</w:t>
      </w:r>
      <w:r w:rsidR="006E34BD" w:rsidRPr="00484675">
        <w:rPr>
          <w:color w:val="000000" w:themeColor="text1"/>
          <w:szCs w:val="24"/>
          <w:lang w:val="el-GR"/>
        </w:rPr>
        <w:t xml:space="preserve"> 15 Νοεμβρίου 2017</w:t>
      </w:r>
    </w:p>
    <w:p w14:paraId="062D6F3A" w14:textId="4FED3373" w:rsidR="00D72B62" w:rsidRPr="00C735F4" w:rsidRDefault="00D72B62" w:rsidP="00D72B62">
      <w:pPr>
        <w:suppressLineNumbers/>
        <w:rPr>
          <w:szCs w:val="22"/>
          <w:lang w:val="el-GR"/>
        </w:rPr>
      </w:pPr>
      <w:r>
        <w:rPr>
          <w:szCs w:val="22"/>
          <w:lang w:val="el-GR"/>
        </w:rPr>
        <w:t>Ημερομηνία τελευταίας ανανέωσης</w:t>
      </w:r>
      <w:r w:rsidRPr="00744EA7">
        <w:rPr>
          <w:szCs w:val="22"/>
          <w:lang w:val="el-GR"/>
        </w:rPr>
        <w:t>:</w:t>
      </w:r>
      <w:r w:rsidR="00C63257" w:rsidRPr="009C2945">
        <w:rPr>
          <w:szCs w:val="22"/>
          <w:lang w:val="el-GR"/>
        </w:rPr>
        <w:t xml:space="preserve"> 15 </w:t>
      </w:r>
      <w:r w:rsidR="00C63257">
        <w:rPr>
          <w:szCs w:val="22"/>
          <w:lang w:val="el-GR"/>
        </w:rPr>
        <w:t>Ιουλίου 2022</w:t>
      </w:r>
    </w:p>
    <w:p w14:paraId="486CF578" w14:textId="77777777" w:rsidR="00812D16" w:rsidRPr="00484675" w:rsidRDefault="00812D16" w:rsidP="00812D16">
      <w:pPr>
        <w:suppressLineNumbers/>
        <w:rPr>
          <w:color w:val="000000" w:themeColor="text1"/>
          <w:szCs w:val="22"/>
          <w:lang w:val="el-GR"/>
        </w:rPr>
      </w:pPr>
    </w:p>
    <w:p w14:paraId="486CF579" w14:textId="77777777" w:rsidR="00241E0B" w:rsidRPr="00484675" w:rsidRDefault="00241E0B" w:rsidP="00812D16">
      <w:pPr>
        <w:suppressLineNumbers/>
        <w:rPr>
          <w:color w:val="000000" w:themeColor="text1"/>
          <w:szCs w:val="22"/>
          <w:lang w:val="el-GR"/>
        </w:rPr>
      </w:pPr>
    </w:p>
    <w:p w14:paraId="486CF57A" w14:textId="77777777" w:rsidR="007C46A0" w:rsidRPr="00484675" w:rsidRDefault="007C46A0" w:rsidP="007C46A0">
      <w:pPr>
        <w:suppressLineNumbers/>
        <w:rPr>
          <w:color w:val="000000" w:themeColor="text1"/>
          <w:szCs w:val="24"/>
          <w:lang w:val="el-GR"/>
        </w:rPr>
      </w:pPr>
      <w:r w:rsidRPr="00484675">
        <w:rPr>
          <w:b/>
          <w:color w:val="000000" w:themeColor="text1"/>
          <w:szCs w:val="24"/>
          <w:lang w:val="el-GR"/>
        </w:rPr>
        <w:t>10.</w:t>
      </w:r>
      <w:r w:rsidRPr="00484675">
        <w:rPr>
          <w:b/>
          <w:color w:val="000000" w:themeColor="text1"/>
          <w:szCs w:val="24"/>
          <w:lang w:val="el-GR"/>
        </w:rPr>
        <w:tab/>
        <w:t>ΗΜΕΡΟΜΗΝΙΑ ΑΝΑΘΕΩΡΗΣΗΣ TOY ΚΕΙΜΕΝΟΥ</w:t>
      </w:r>
    </w:p>
    <w:p w14:paraId="486CF57B" w14:textId="77777777" w:rsidR="00812D16" w:rsidRPr="00484675" w:rsidRDefault="00812D16" w:rsidP="00812D16">
      <w:pPr>
        <w:numPr>
          <w:ilvl w:val="12"/>
          <w:numId w:val="0"/>
        </w:numPr>
        <w:suppressLineNumbers/>
        <w:ind w:right="-2"/>
        <w:rPr>
          <w:iCs/>
          <w:color w:val="000000" w:themeColor="text1"/>
          <w:szCs w:val="22"/>
          <w:lang w:val="el-GR"/>
        </w:rPr>
      </w:pPr>
    </w:p>
    <w:p w14:paraId="486CF57C" w14:textId="77777777" w:rsidR="007C46A0" w:rsidRPr="00484675" w:rsidRDefault="007C46A0" w:rsidP="007C46A0">
      <w:pPr>
        <w:numPr>
          <w:ilvl w:val="12"/>
          <w:numId w:val="0"/>
        </w:numPr>
        <w:suppressLineNumbers/>
        <w:ind w:right="-2"/>
        <w:rPr>
          <w:color w:val="000000" w:themeColor="text1"/>
          <w:szCs w:val="24"/>
          <w:lang w:val="el-GR"/>
        </w:rPr>
      </w:pPr>
      <w:r w:rsidRPr="00484675">
        <w:rPr>
          <w:color w:val="000000" w:themeColor="text1"/>
          <w:szCs w:val="24"/>
          <w:lang w:val="el-GR"/>
        </w:rPr>
        <w:t>Λεπτομερείς πληροφορίες για το παρόν φαρμακευτικό προϊόν είναι διαθέσιμες στο δικτυακό τόπο του</w:t>
      </w:r>
      <w:r w:rsidRPr="00484675">
        <w:rPr>
          <w:b/>
          <w:color w:val="000000" w:themeColor="text1"/>
          <w:szCs w:val="24"/>
          <w:lang w:val="el-GR"/>
        </w:rPr>
        <w:t xml:space="preserve"> </w:t>
      </w:r>
      <w:r w:rsidRPr="00484675">
        <w:rPr>
          <w:color w:val="000000" w:themeColor="text1"/>
          <w:szCs w:val="24"/>
          <w:lang w:val="el-GR"/>
        </w:rPr>
        <w:t xml:space="preserve">Ευρωπαϊκού Οργανισμού Φαρμάκων </w:t>
      </w:r>
      <w:hyperlink r:id="rId16" w:history="1">
        <w:r w:rsidRPr="00484675">
          <w:rPr>
            <w:rStyle w:val="Hyperlink"/>
            <w:color w:val="000000" w:themeColor="text1"/>
            <w:szCs w:val="24"/>
            <w:lang w:val="el-GR"/>
          </w:rPr>
          <w:t>http://www.ema.europa.eu</w:t>
        </w:r>
      </w:hyperlink>
      <w:r w:rsidRPr="00484675">
        <w:rPr>
          <w:color w:val="000000" w:themeColor="text1"/>
          <w:szCs w:val="24"/>
          <w:lang w:val="el-GR"/>
        </w:rPr>
        <w:t>/.</w:t>
      </w:r>
    </w:p>
    <w:p w14:paraId="486CF57D" w14:textId="77777777" w:rsidR="00B21E79" w:rsidRPr="00484675" w:rsidRDefault="00B21E79" w:rsidP="00812D16">
      <w:pPr>
        <w:numPr>
          <w:ilvl w:val="12"/>
          <w:numId w:val="0"/>
        </w:numPr>
        <w:suppressLineNumbers/>
        <w:ind w:right="-2"/>
        <w:rPr>
          <w:color w:val="000000" w:themeColor="text1"/>
          <w:szCs w:val="22"/>
          <w:lang w:val="el-GR"/>
        </w:rPr>
      </w:pPr>
    </w:p>
    <w:p w14:paraId="486CF57E" w14:textId="77777777" w:rsidR="00B21E79" w:rsidRPr="00484675" w:rsidRDefault="00B21E79" w:rsidP="00812D16">
      <w:pPr>
        <w:numPr>
          <w:ilvl w:val="12"/>
          <w:numId w:val="0"/>
        </w:numPr>
        <w:suppressLineNumbers/>
        <w:ind w:right="-2"/>
        <w:rPr>
          <w:color w:val="000000" w:themeColor="text1"/>
          <w:szCs w:val="22"/>
          <w:lang w:val="el-GR"/>
        </w:rPr>
      </w:pPr>
    </w:p>
    <w:p w14:paraId="486CF57F" w14:textId="77777777" w:rsidR="00B21E79" w:rsidRPr="00484675" w:rsidRDefault="00B21E79">
      <w:pPr>
        <w:tabs>
          <w:tab w:val="clear" w:pos="567"/>
        </w:tabs>
        <w:spacing w:line="240" w:lineRule="auto"/>
        <w:rPr>
          <w:color w:val="000000" w:themeColor="text1"/>
          <w:szCs w:val="22"/>
          <w:lang w:val="el-GR"/>
        </w:rPr>
      </w:pPr>
      <w:r w:rsidRPr="00484675">
        <w:rPr>
          <w:color w:val="000000" w:themeColor="text1"/>
          <w:szCs w:val="22"/>
          <w:lang w:val="el-GR"/>
        </w:rPr>
        <w:br w:type="page"/>
      </w:r>
    </w:p>
    <w:p w14:paraId="486CF580" w14:textId="77777777" w:rsidR="00B21E79" w:rsidRPr="00484675" w:rsidRDefault="00B21E79" w:rsidP="00B21E79">
      <w:pPr>
        <w:spacing w:line="240" w:lineRule="auto"/>
        <w:ind w:right="566"/>
        <w:rPr>
          <w:color w:val="000000" w:themeColor="text1"/>
          <w:szCs w:val="22"/>
          <w:lang w:val="el-GR"/>
        </w:rPr>
      </w:pPr>
    </w:p>
    <w:p w14:paraId="486CF581" w14:textId="77777777" w:rsidR="00B21E79" w:rsidRPr="00484675" w:rsidRDefault="00B21E79" w:rsidP="00B21E79">
      <w:pPr>
        <w:spacing w:line="240" w:lineRule="auto"/>
        <w:rPr>
          <w:color w:val="000000" w:themeColor="text1"/>
          <w:szCs w:val="22"/>
          <w:lang w:val="el-GR"/>
        </w:rPr>
      </w:pPr>
    </w:p>
    <w:p w14:paraId="486CF582" w14:textId="77777777" w:rsidR="00B21E79" w:rsidRPr="00484675" w:rsidRDefault="00B21E79" w:rsidP="00B21E79">
      <w:pPr>
        <w:spacing w:line="240" w:lineRule="auto"/>
        <w:rPr>
          <w:color w:val="000000" w:themeColor="text1"/>
          <w:szCs w:val="22"/>
          <w:lang w:val="el-GR"/>
        </w:rPr>
      </w:pPr>
    </w:p>
    <w:p w14:paraId="486CF583" w14:textId="77777777" w:rsidR="00B21E79" w:rsidRPr="00484675" w:rsidRDefault="00B21E79" w:rsidP="00B21E79">
      <w:pPr>
        <w:spacing w:line="240" w:lineRule="auto"/>
        <w:rPr>
          <w:color w:val="000000" w:themeColor="text1"/>
          <w:szCs w:val="22"/>
          <w:lang w:val="el-GR"/>
        </w:rPr>
      </w:pPr>
    </w:p>
    <w:p w14:paraId="486CF584" w14:textId="77777777" w:rsidR="00B21E79" w:rsidRPr="00484675" w:rsidRDefault="00B21E79" w:rsidP="00B21E79">
      <w:pPr>
        <w:spacing w:line="240" w:lineRule="auto"/>
        <w:rPr>
          <w:color w:val="000000" w:themeColor="text1"/>
          <w:szCs w:val="22"/>
          <w:lang w:val="el-GR"/>
        </w:rPr>
      </w:pPr>
    </w:p>
    <w:p w14:paraId="486CF585" w14:textId="77777777" w:rsidR="00B21E79" w:rsidRPr="00484675" w:rsidRDefault="00B21E79" w:rsidP="00B21E79">
      <w:pPr>
        <w:spacing w:line="240" w:lineRule="auto"/>
        <w:rPr>
          <w:color w:val="000000" w:themeColor="text1"/>
          <w:szCs w:val="22"/>
          <w:lang w:val="el-GR"/>
        </w:rPr>
      </w:pPr>
    </w:p>
    <w:p w14:paraId="486CF586" w14:textId="77777777" w:rsidR="00B21E79" w:rsidRPr="00484675" w:rsidRDefault="00B21E79" w:rsidP="00B21E79">
      <w:pPr>
        <w:spacing w:line="240" w:lineRule="auto"/>
        <w:rPr>
          <w:color w:val="000000" w:themeColor="text1"/>
          <w:szCs w:val="22"/>
          <w:lang w:val="el-GR"/>
        </w:rPr>
      </w:pPr>
    </w:p>
    <w:p w14:paraId="486CF587" w14:textId="77777777" w:rsidR="00B21E79" w:rsidRPr="00484675" w:rsidRDefault="00B21E79" w:rsidP="00B21E79">
      <w:pPr>
        <w:spacing w:line="240" w:lineRule="auto"/>
        <w:rPr>
          <w:color w:val="000000" w:themeColor="text1"/>
          <w:szCs w:val="22"/>
          <w:lang w:val="el-GR"/>
        </w:rPr>
      </w:pPr>
    </w:p>
    <w:p w14:paraId="486CF588" w14:textId="77777777" w:rsidR="00B21E79" w:rsidRPr="00484675" w:rsidRDefault="00B21E79" w:rsidP="00B21E79">
      <w:pPr>
        <w:spacing w:line="240" w:lineRule="auto"/>
        <w:rPr>
          <w:color w:val="000000" w:themeColor="text1"/>
          <w:szCs w:val="22"/>
          <w:lang w:val="el-GR"/>
        </w:rPr>
      </w:pPr>
    </w:p>
    <w:p w14:paraId="486CF589" w14:textId="77777777" w:rsidR="00B21E79" w:rsidRPr="00484675" w:rsidRDefault="00B21E79" w:rsidP="00B21E79">
      <w:pPr>
        <w:spacing w:line="240" w:lineRule="auto"/>
        <w:rPr>
          <w:color w:val="000000" w:themeColor="text1"/>
          <w:szCs w:val="22"/>
          <w:lang w:val="el-GR"/>
        </w:rPr>
      </w:pPr>
    </w:p>
    <w:p w14:paraId="486CF58A" w14:textId="77777777" w:rsidR="00B21E79" w:rsidRPr="00484675" w:rsidRDefault="00B21E79" w:rsidP="00B21E79">
      <w:pPr>
        <w:spacing w:line="240" w:lineRule="auto"/>
        <w:rPr>
          <w:color w:val="000000" w:themeColor="text1"/>
          <w:szCs w:val="22"/>
          <w:lang w:val="el-GR"/>
        </w:rPr>
      </w:pPr>
    </w:p>
    <w:p w14:paraId="486CF58B" w14:textId="77777777" w:rsidR="00B21E79" w:rsidRPr="00484675" w:rsidRDefault="00B21E79" w:rsidP="00B21E79">
      <w:pPr>
        <w:spacing w:line="240" w:lineRule="auto"/>
        <w:rPr>
          <w:color w:val="000000" w:themeColor="text1"/>
          <w:szCs w:val="22"/>
          <w:lang w:val="el-GR"/>
        </w:rPr>
      </w:pPr>
    </w:p>
    <w:p w14:paraId="486CF58C" w14:textId="77777777" w:rsidR="00B21E79" w:rsidRPr="00484675" w:rsidRDefault="00B21E79" w:rsidP="00B21E79">
      <w:pPr>
        <w:spacing w:line="240" w:lineRule="auto"/>
        <w:rPr>
          <w:color w:val="000000" w:themeColor="text1"/>
          <w:szCs w:val="22"/>
          <w:lang w:val="el-GR"/>
        </w:rPr>
      </w:pPr>
    </w:p>
    <w:p w14:paraId="486CF58D" w14:textId="77777777" w:rsidR="00B21E79" w:rsidRPr="00484675" w:rsidRDefault="00B21E79" w:rsidP="00B21E79">
      <w:pPr>
        <w:spacing w:line="240" w:lineRule="auto"/>
        <w:rPr>
          <w:color w:val="000000" w:themeColor="text1"/>
          <w:szCs w:val="22"/>
          <w:lang w:val="el-GR"/>
        </w:rPr>
      </w:pPr>
    </w:p>
    <w:p w14:paraId="486CF58E" w14:textId="77777777" w:rsidR="00B21E79" w:rsidRPr="00484675" w:rsidRDefault="00B21E79" w:rsidP="00B21E79">
      <w:pPr>
        <w:spacing w:line="240" w:lineRule="auto"/>
        <w:rPr>
          <w:color w:val="000000" w:themeColor="text1"/>
          <w:szCs w:val="22"/>
          <w:lang w:val="el-GR"/>
        </w:rPr>
      </w:pPr>
    </w:p>
    <w:p w14:paraId="486CF58F" w14:textId="77777777" w:rsidR="00B21E79" w:rsidRPr="00484675" w:rsidRDefault="00B21E79" w:rsidP="00B21E79">
      <w:pPr>
        <w:spacing w:line="240" w:lineRule="auto"/>
        <w:rPr>
          <w:color w:val="000000" w:themeColor="text1"/>
          <w:szCs w:val="22"/>
          <w:lang w:val="el-GR"/>
        </w:rPr>
      </w:pPr>
    </w:p>
    <w:p w14:paraId="486CF590" w14:textId="77777777" w:rsidR="00B21E79" w:rsidRPr="00484675" w:rsidRDefault="00B21E79" w:rsidP="00B21E79">
      <w:pPr>
        <w:spacing w:line="240" w:lineRule="auto"/>
        <w:rPr>
          <w:color w:val="000000" w:themeColor="text1"/>
          <w:szCs w:val="22"/>
          <w:lang w:val="el-GR"/>
        </w:rPr>
      </w:pPr>
    </w:p>
    <w:p w14:paraId="486CF591" w14:textId="77777777" w:rsidR="00B21E79" w:rsidRPr="00484675" w:rsidRDefault="00B21E79" w:rsidP="00B21E79">
      <w:pPr>
        <w:spacing w:line="240" w:lineRule="auto"/>
        <w:outlineLvl w:val="0"/>
        <w:rPr>
          <w:b/>
          <w:color w:val="000000" w:themeColor="text1"/>
          <w:szCs w:val="22"/>
          <w:lang w:val="el-GR"/>
        </w:rPr>
      </w:pPr>
    </w:p>
    <w:p w14:paraId="486CF592" w14:textId="77777777" w:rsidR="00B21E79" w:rsidRPr="00484675" w:rsidRDefault="00B21E79" w:rsidP="00B21E79">
      <w:pPr>
        <w:spacing w:line="240" w:lineRule="auto"/>
        <w:outlineLvl w:val="0"/>
        <w:rPr>
          <w:b/>
          <w:color w:val="000000" w:themeColor="text1"/>
          <w:szCs w:val="22"/>
          <w:lang w:val="el-GR"/>
        </w:rPr>
      </w:pPr>
    </w:p>
    <w:p w14:paraId="486CF593" w14:textId="77777777" w:rsidR="00B21E79" w:rsidRPr="00484675" w:rsidRDefault="00B21E79" w:rsidP="00B21E79">
      <w:pPr>
        <w:spacing w:line="240" w:lineRule="auto"/>
        <w:outlineLvl w:val="0"/>
        <w:rPr>
          <w:b/>
          <w:color w:val="000000" w:themeColor="text1"/>
          <w:szCs w:val="22"/>
          <w:lang w:val="el-GR"/>
        </w:rPr>
      </w:pPr>
    </w:p>
    <w:p w14:paraId="486CF594" w14:textId="77777777" w:rsidR="00B21E79" w:rsidRPr="00484675" w:rsidRDefault="00B21E79" w:rsidP="00B21E79">
      <w:pPr>
        <w:spacing w:line="240" w:lineRule="auto"/>
        <w:outlineLvl w:val="0"/>
        <w:rPr>
          <w:b/>
          <w:color w:val="000000" w:themeColor="text1"/>
          <w:szCs w:val="22"/>
          <w:lang w:val="el-GR"/>
        </w:rPr>
      </w:pPr>
    </w:p>
    <w:p w14:paraId="486CF595" w14:textId="77777777" w:rsidR="00B21E79" w:rsidRPr="00484675" w:rsidRDefault="00B21E79" w:rsidP="00B21E79">
      <w:pPr>
        <w:spacing w:line="240" w:lineRule="auto"/>
        <w:outlineLvl w:val="0"/>
        <w:rPr>
          <w:b/>
          <w:color w:val="000000" w:themeColor="text1"/>
          <w:szCs w:val="22"/>
          <w:lang w:val="el-GR"/>
        </w:rPr>
      </w:pPr>
    </w:p>
    <w:p w14:paraId="486CF596" w14:textId="77777777" w:rsidR="00B21E79" w:rsidRPr="00484675" w:rsidRDefault="00B21E79" w:rsidP="00B21E79">
      <w:pPr>
        <w:spacing w:line="240" w:lineRule="auto"/>
        <w:outlineLvl w:val="0"/>
        <w:rPr>
          <w:b/>
          <w:color w:val="000000" w:themeColor="text1"/>
          <w:szCs w:val="22"/>
          <w:lang w:val="el-GR"/>
        </w:rPr>
      </w:pPr>
    </w:p>
    <w:p w14:paraId="486CF5AB" w14:textId="77777777" w:rsidR="001C4A35" w:rsidRPr="00484675" w:rsidRDefault="001C4A35" w:rsidP="001C4A35">
      <w:pPr>
        <w:jc w:val="center"/>
        <w:rPr>
          <w:szCs w:val="22"/>
          <w:lang w:val="el-GR"/>
        </w:rPr>
      </w:pPr>
      <w:r w:rsidRPr="00484675">
        <w:rPr>
          <w:b/>
          <w:szCs w:val="22"/>
          <w:lang w:val="el-GR"/>
        </w:rPr>
        <w:t>ΠΑΡΑΡΤΗΜΑ ΙΙ</w:t>
      </w:r>
    </w:p>
    <w:p w14:paraId="486CF5AC" w14:textId="77777777" w:rsidR="001C4A35" w:rsidRPr="00484675" w:rsidRDefault="001C4A35" w:rsidP="001C4A35">
      <w:pPr>
        <w:ind w:left="1701" w:right="1416" w:hanging="567"/>
        <w:rPr>
          <w:szCs w:val="22"/>
          <w:lang w:val="el-GR"/>
        </w:rPr>
      </w:pPr>
    </w:p>
    <w:p w14:paraId="486CF5AD" w14:textId="591E7EB1" w:rsidR="001C4A35" w:rsidRPr="00484675" w:rsidRDefault="001C4A35" w:rsidP="001C4A35">
      <w:pPr>
        <w:ind w:left="1701" w:right="1416" w:hanging="708"/>
        <w:rPr>
          <w:b/>
          <w:szCs w:val="22"/>
          <w:lang w:val="el-GR"/>
        </w:rPr>
      </w:pPr>
      <w:r w:rsidRPr="00484675">
        <w:rPr>
          <w:b/>
          <w:szCs w:val="22"/>
          <w:lang w:val="el-GR"/>
        </w:rPr>
        <w:t>Α.</w:t>
      </w:r>
      <w:r w:rsidRPr="00484675">
        <w:rPr>
          <w:b/>
          <w:szCs w:val="22"/>
          <w:lang w:val="el-GR"/>
        </w:rPr>
        <w:tab/>
        <w:t>ΠΑΡΑΣΚΕΥΑΣΤ</w:t>
      </w:r>
      <w:r w:rsidR="00145769">
        <w:rPr>
          <w:b/>
          <w:szCs w:val="22"/>
          <w:lang w:val="el-GR"/>
        </w:rPr>
        <w:t>Η</w:t>
      </w:r>
      <w:r w:rsidRPr="00484675">
        <w:rPr>
          <w:b/>
          <w:szCs w:val="22"/>
          <w:lang w:val="el-GR"/>
        </w:rPr>
        <w:t>Σ ΥΠΕΥΘΥΝΟ</w:t>
      </w:r>
      <w:r w:rsidR="00145769">
        <w:rPr>
          <w:b/>
          <w:szCs w:val="22"/>
          <w:lang w:val="el-GR"/>
        </w:rPr>
        <w:t>Σ</w:t>
      </w:r>
      <w:r w:rsidRPr="00484675">
        <w:rPr>
          <w:b/>
          <w:szCs w:val="22"/>
          <w:lang w:val="el-GR"/>
        </w:rPr>
        <w:t xml:space="preserve"> ΓΙΑ ΤΗΝ ΑΠΟΔΕΣΜΕΥΣΗ ΤΩΝ ΠΑΡΤΙΔΩΝ</w:t>
      </w:r>
    </w:p>
    <w:p w14:paraId="486CF5AE" w14:textId="77777777" w:rsidR="001C4A35" w:rsidRPr="00484675" w:rsidRDefault="001C4A35" w:rsidP="001C4A35">
      <w:pPr>
        <w:ind w:left="567" w:hanging="567"/>
        <w:rPr>
          <w:szCs w:val="22"/>
          <w:lang w:val="el-GR"/>
        </w:rPr>
      </w:pPr>
    </w:p>
    <w:p w14:paraId="486CF5AF" w14:textId="77777777" w:rsidR="001C4A35" w:rsidRPr="00484675" w:rsidRDefault="001C4A35" w:rsidP="001C4A35">
      <w:pPr>
        <w:ind w:left="1701" w:right="1418" w:hanging="709"/>
        <w:rPr>
          <w:b/>
          <w:szCs w:val="22"/>
          <w:lang w:val="el-GR"/>
        </w:rPr>
      </w:pPr>
      <w:r w:rsidRPr="00484675">
        <w:rPr>
          <w:b/>
          <w:szCs w:val="22"/>
          <w:lang w:val="el-GR"/>
        </w:rPr>
        <w:t>Β.</w:t>
      </w:r>
      <w:r w:rsidRPr="00484675">
        <w:rPr>
          <w:b/>
          <w:szCs w:val="22"/>
          <w:lang w:val="el-GR"/>
        </w:rPr>
        <w:tab/>
        <w:t xml:space="preserve">ΟΡΟΙ Ή ΠΕΡΙΟΡΙΣΜΟΙ ΣΧΕΤΙΚΑ ΜΕ ΤΗ ΔΙΑΘΕΣΗ ΚΑΙ ΤΗ ΧΡΗΣΗ </w:t>
      </w:r>
    </w:p>
    <w:p w14:paraId="486CF5B0" w14:textId="77777777" w:rsidR="001C4A35" w:rsidRPr="00484675" w:rsidRDefault="001C4A35" w:rsidP="001C4A35">
      <w:pPr>
        <w:ind w:left="567" w:hanging="567"/>
        <w:rPr>
          <w:szCs w:val="22"/>
          <w:lang w:val="el-GR"/>
        </w:rPr>
      </w:pPr>
    </w:p>
    <w:p w14:paraId="486CF5B1" w14:textId="77777777" w:rsidR="001C4A35" w:rsidRPr="00484675" w:rsidRDefault="001C4A35" w:rsidP="001C4A35">
      <w:pPr>
        <w:ind w:left="1701" w:right="1559" w:hanging="709"/>
        <w:rPr>
          <w:b/>
          <w:szCs w:val="22"/>
          <w:lang w:val="el-GR"/>
        </w:rPr>
      </w:pPr>
      <w:r w:rsidRPr="00484675">
        <w:rPr>
          <w:b/>
          <w:szCs w:val="22"/>
          <w:lang w:val="el-GR"/>
        </w:rPr>
        <w:t>Γ.</w:t>
      </w:r>
      <w:r w:rsidRPr="00484675">
        <w:rPr>
          <w:b/>
          <w:szCs w:val="22"/>
          <w:lang w:val="el-GR"/>
        </w:rPr>
        <w:tab/>
        <w:t>ΑΛΛΟΙ ΟΡΟΙ ΚΑΙ ΑΠΑΙΤΗΣΕΙΣ ΤΗΣ ΑΔΕΙΑΣ ΚΥΚΛΟΦΟΡΙΑΣ</w:t>
      </w:r>
    </w:p>
    <w:p w14:paraId="486CF5B2" w14:textId="77777777" w:rsidR="001C4A35" w:rsidRPr="00484675" w:rsidRDefault="001C4A35" w:rsidP="001C4A35">
      <w:pPr>
        <w:ind w:left="1701" w:right="1558" w:hanging="850"/>
        <w:rPr>
          <w:b/>
          <w:szCs w:val="22"/>
          <w:lang w:val="el-GR"/>
        </w:rPr>
      </w:pPr>
    </w:p>
    <w:p w14:paraId="486CF5B3" w14:textId="77777777" w:rsidR="001C4A35" w:rsidRPr="00484675" w:rsidRDefault="001C4A35" w:rsidP="001C4A35">
      <w:pPr>
        <w:ind w:left="1701" w:right="1416" w:hanging="708"/>
        <w:rPr>
          <w:b/>
          <w:szCs w:val="22"/>
          <w:lang w:val="el-GR"/>
        </w:rPr>
      </w:pPr>
      <w:r w:rsidRPr="00484675">
        <w:rPr>
          <w:b/>
          <w:szCs w:val="22"/>
          <w:lang w:val="el-GR"/>
        </w:rPr>
        <w:t>Δ.</w:t>
      </w:r>
      <w:r w:rsidRPr="00484675">
        <w:rPr>
          <w:b/>
          <w:szCs w:val="22"/>
          <w:lang w:val="el-GR"/>
        </w:rPr>
        <w:tab/>
        <w:t>ΟΡΟΙ Ή ΠΕΡΙΟΡΙΣΜΟΙ ΣΧΕΤΙΚΑ ΜΕ ΤΗΝ ΑΣΦΑΛΗ ΚΑΙ ΑΠΟΤΕΛΕΣΜΑΤΙΚΗ ΧΡΗΣΗ ΤΟΥ ΦΑΡΜΑΚΕΥΤΙΚΟΥ ΠΡΟΪΟΝΤΟΣ</w:t>
      </w:r>
    </w:p>
    <w:p w14:paraId="486CF5B4" w14:textId="77777777" w:rsidR="001C4A35" w:rsidRPr="00484675" w:rsidRDefault="001C4A35" w:rsidP="001C4A35">
      <w:pPr>
        <w:ind w:left="1701" w:right="1416" w:hanging="708"/>
        <w:rPr>
          <w:b/>
          <w:lang w:val="el-GR"/>
        </w:rPr>
      </w:pPr>
    </w:p>
    <w:p w14:paraId="486CF5B5" w14:textId="77777777" w:rsidR="001C4A35" w:rsidRPr="00484675" w:rsidRDefault="001C4A35" w:rsidP="001C4A35">
      <w:pPr>
        <w:ind w:right="1416"/>
        <w:rPr>
          <w:b/>
          <w:lang w:val="el-GR"/>
        </w:rPr>
      </w:pPr>
    </w:p>
    <w:p w14:paraId="486CF5B6" w14:textId="4E326947" w:rsidR="001C4A35" w:rsidRPr="00484675" w:rsidRDefault="001C4A35" w:rsidP="001C4A35">
      <w:pPr>
        <w:pStyle w:val="TitleB"/>
        <w:rPr>
          <w:noProof w:val="0"/>
          <w:lang w:val="el-GR"/>
        </w:rPr>
      </w:pPr>
      <w:r w:rsidRPr="00484675">
        <w:rPr>
          <w:noProof w:val="0"/>
          <w:lang w:val="el-GR"/>
        </w:rPr>
        <w:br w:type="page"/>
      </w:r>
      <w:r w:rsidRPr="00484675">
        <w:rPr>
          <w:noProof w:val="0"/>
          <w:lang w:val="el-GR"/>
        </w:rPr>
        <w:lastRenderedPageBreak/>
        <w:t>Α.</w:t>
      </w:r>
      <w:r w:rsidRPr="00484675">
        <w:rPr>
          <w:noProof w:val="0"/>
          <w:lang w:val="el-GR"/>
        </w:rPr>
        <w:tab/>
        <w:t>ΠΑΡΑΣΚΕΥΑΣΤ</w:t>
      </w:r>
      <w:r w:rsidR="00145769">
        <w:rPr>
          <w:noProof w:val="0"/>
          <w:lang w:val="el-GR"/>
        </w:rPr>
        <w:t>Η</w:t>
      </w:r>
      <w:r w:rsidRPr="00484675">
        <w:rPr>
          <w:noProof w:val="0"/>
          <w:lang w:val="el-GR"/>
        </w:rPr>
        <w:t>Σ ΥΠΕΥΘΥΝΟ</w:t>
      </w:r>
      <w:r w:rsidR="00145769">
        <w:rPr>
          <w:noProof w:val="0"/>
          <w:lang w:val="el-GR"/>
        </w:rPr>
        <w:t>Σ</w:t>
      </w:r>
      <w:r w:rsidRPr="00484675">
        <w:rPr>
          <w:noProof w:val="0"/>
          <w:lang w:val="el-GR"/>
        </w:rPr>
        <w:t xml:space="preserve"> ΓΙΑ ΤΗΝ ΑΠΟΔΕΣΜΕΥΣΗ ΤΩΝ ΠΑΡΤΙΔΩΝ</w:t>
      </w:r>
    </w:p>
    <w:p w14:paraId="486CF5B7" w14:textId="77777777" w:rsidR="001C4A35" w:rsidRPr="00484675" w:rsidRDefault="001C4A35" w:rsidP="001C4A35">
      <w:pPr>
        <w:rPr>
          <w:szCs w:val="22"/>
          <w:lang w:val="el-GR"/>
        </w:rPr>
      </w:pPr>
    </w:p>
    <w:p w14:paraId="486CF5B8" w14:textId="77777777" w:rsidR="001C4A35" w:rsidRPr="00484675" w:rsidRDefault="001C4A35" w:rsidP="001C4A35">
      <w:pPr>
        <w:rPr>
          <w:szCs w:val="22"/>
          <w:u w:val="single"/>
          <w:lang w:val="el-GR"/>
        </w:rPr>
      </w:pPr>
      <w:r w:rsidRPr="00484675">
        <w:rPr>
          <w:szCs w:val="22"/>
          <w:u w:val="single"/>
          <w:lang w:val="el-GR"/>
        </w:rPr>
        <w:t>Όνομα και διεύθυνση του παρασκευαστή που είναι υπεύθυνος για την αποδέσμευση των παρτίδων</w:t>
      </w:r>
    </w:p>
    <w:p w14:paraId="486CF5B9" w14:textId="77777777" w:rsidR="001C4A35" w:rsidRPr="00484675" w:rsidRDefault="001C4A35" w:rsidP="001C4A35">
      <w:pPr>
        <w:rPr>
          <w:szCs w:val="22"/>
          <w:lang w:val="el-GR"/>
        </w:rPr>
      </w:pPr>
    </w:p>
    <w:p w14:paraId="4BA9F40F" w14:textId="77777777" w:rsidR="00B24504" w:rsidRPr="00744EA7" w:rsidRDefault="00B24504" w:rsidP="00B24504">
      <w:pPr>
        <w:rPr>
          <w:rFonts w:eastAsia="Verdana"/>
          <w:szCs w:val="22"/>
          <w:lang w:val="fr-FR" w:eastAsia="en-GB"/>
        </w:rPr>
      </w:pPr>
      <w:r w:rsidRPr="00744EA7">
        <w:rPr>
          <w:rFonts w:eastAsia="Verdana"/>
          <w:szCs w:val="22"/>
          <w:lang w:val="fr-FR" w:eastAsia="en-GB"/>
        </w:rPr>
        <w:t>Glaxo Wellcome Production</w:t>
      </w:r>
    </w:p>
    <w:p w14:paraId="5204D171" w14:textId="7EFD98F7" w:rsidR="00B24504" w:rsidRPr="00744EA7" w:rsidRDefault="00B24504" w:rsidP="00B24504">
      <w:pPr>
        <w:rPr>
          <w:rFonts w:eastAsia="Verdana"/>
          <w:szCs w:val="22"/>
          <w:lang w:val="fr-FR" w:eastAsia="en-GB"/>
        </w:rPr>
      </w:pPr>
      <w:r w:rsidRPr="00744EA7">
        <w:rPr>
          <w:rFonts w:eastAsia="Verdana"/>
          <w:szCs w:val="22"/>
          <w:lang w:val="fr-FR" w:eastAsia="en-GB"/>
        </w:rPr>
        <w:t>Zone Industrielle No.2</w:t>
      </w:r>
    </w:p>
    <w:p w14:paraId="1DE3CEC5" w14:textId="61E23A35" w:rsidR="00B24504" w:rsidRPr="00744EA7" w:rsidRDefault="00B24504" w:rsidP="00B24504">
      <w:pPr>
        <w:rPr>
          <w:rFonts w:eastAsia="Verdana"/>
          <w:szCs w:val="22"/>
          <w:lang w:val="fr-FR" w:eastAsia="en-GB"/>
        </w:rPr>
      </w:pPr>
      <w:r w:rsidRPr="00744EA7">
        <w:rPr>
          <w:rFonts w:eastAsia="Verdana"/>
          <w:szCs w:val="22"/>
          <w:lang w:val="fr-FR" w:eastAsia="en-GB"/>
        </w:rPr>
        <w:t xml:space="preserve">23 Rue Lavoisier </w:t>
      </w:r>
    </w:p>
    <w:p w14:paraId="47801290" w14:textId="3EDFF479" w:rsidR="00B24504" w:rsidRPr="007328C0" w:rsidRDefault="00B24504" w:rsidP="00B24504">
      <w:pPr>
        <w:rPr>
          <w:rFonts w:eastAsia="Verdana"/>
          <w:szCs w:val="22"/>
          <w:lang w:val="el-GR" w:eastAsia="en-GB"/>
        </w:rPr>
      </w:pPr>
      <w:r w:rsidRPr="007328C0">
        <w:rPr>
          <w:rFonts w:eastAsia="Verdana"/>
          <w:szCs w:val="22"/>
          <w:lang w:val="el-GR" w:eastAsia="en-GB"/>
        </w:rPr>
        <w:t xml:space="preserve">27000 </w:t>
      </w:r>
      <w:r w:rsidRPr="00E771F2">
        <w:rPr>
          <w:rFonts w:eastAsia="Verdana"/>
          <w:szCs w:val="22"/>
          <w:lang w:val="fr-FR" w:eastAsia="en-GB"/>
        </w:rPr>
        <w:t>Evreux</w:t>
      </w:r>
      <w:r w:rsidRPr="007328C0">
        <w:rPr>
          <w:rFonts w:eastAsia="Verdana"/>
          <w:szCs w:val="22"/>
          <w:lang w:val="el-GR" w:eastAsia="en-GB"/>
        </w:rPr>
        <w:t xml:space="preserve"> </w:t>
      </w:r>
    </w:p>
    <w:p w14:paraId="45223076" w14:textId="17550498" w:rsidR="00B24504" w:rsidRPr="007328C0" w:rsidRDefault="00B24504" w:rsidP="00B24504">
      <w:pPr>
        <w:rPr>
          <w:rFonts w:eastAsia="Verdana"/>
          <w:szCs w:val="22"/>
          <w:lang w:val="el-GR" w:eastAsia="en-GB"/>
        </w:rPr>
      </w:pPr>
      <w:r w:rsidRPr="007328C0">
        <w:rPr>
          <w:rFonts w:eastAsia="Verdana"/>
          <w:szCs w:val="22"/>
          <w:lang w:val="el-GR" w:eastAsia="en-GB"/>
        </w:rPr>
        <w:t>Γαλλία</w:t>
      </w:r>
    </w:p>
    <w:p w14:paraId="486CF5BB" w14:textId="3A9C9144" w:rsidR="001C4A35" w:rsidRPr="007328C0" w:rsidRDefault="001C4A35" w:rsidP="001C4A35">
      <w:pPr>
        <w:ind w:left="567" w:hanging="567"/>
        <w:rPr>
          <w:b/>
          <w:szCs w:val="22"/>
          <w:lang w:val="el-GR"/>
        </w:rPr>
      </w:pPr>
    </w:p>
    <w:p w14:paraId="237DB512" w14:textId="056DAAAD" w:rsidR="00A84B2E" w:rsidRPr="007328C0" w:rsidRDefault="00A84B2E" w:rsidP="00C6471F">
      <w:pPr>
        <w:tabs>
          <w:tab w:val="clear" w:pos="567"/>
          <w:tab w:val="left" w:pos="0"/>
        </w:tabs>
        <w:rPr>
          <w:b/>
          <w:szCs w:val="22"/>
          <w:lang w:val="el-GR"/>
        </w:rPr>
      </w:pPr>
      <w:r>
        <w:rPr>
          <w:szCs w:val="22"/>
          <w:lang w:val="el-GR"/>
        </w:rPr>
        <w:t>Το τυπωμένο φύλλο οδηγιών αυτού του φαρμακευτικού προϊόντος πρέπει να αναφέρει το όνομα και τη</w:t>
      </w:r>
      <w:r w:rsidRPr="007328C0">
        <w:rPr>
          <w:szCs w:val="22"/>
          <w:lang w:val="el-GR"/>
        </w:rPr>
        <w:t xml:space="preserve"> </w:t>
      </w:r>
      <w:r>
        <w:rPr>
          <w:szCs w:val="22"/>
          <w:lang w:val="el-GR"/>
        </w:rPr>
        <w:t>διεύθυνση του παρασκευαστή που είναι υπεύθυνος για την αποδέσμευση της συγκεκριμένης παρτίδας</w:t>
      </w:r>
    </w:p>
    <w:p w14:paraId="486CF5BC" w14:textId="61466DAC" w:rsidR="001C4A35" w:rsidRPr="007328C0" w:rsidRDefault="001C4A35" w:rsidP="001C4A35">
      <w:pPr>
        <w:ind w:left="567" w:hanging="567"/>
        <w:rPr>
          <w:b/>
          <w:szCs w:val="22"/>
          <w:lang w:val="el-GR"/>
        </w:rPr>
      </w:pPr>
    </w:p>
    <w:p w14:paraId="65EA5652" w14:textId="77777777" w:rsidR="00A84B2E" w:rsidRPr="007328C0" w:rsidRDefault="00A84B2E" w:rsidP="001C4A35">
      <w:pPr>
        <w:ind w:left="567" w:hanging="567"/>
        <w:rPr>
          <w:b/>
          <w:szCs w:val="22"/>
          <w:lang w:val="el-GR"/>
        </w:rPr>
      </w:pPr>
    </w:p>
    <w:p w14:paraId="486CF5BD" w14:textId="77777777" w:rsidR="001C4A35" w:rsidRPr="00484675" w:rsidRDefault="001C4A35" w:rsidP="001C4A35">
      <w:pPr>
        <w:pStyle w:val="TitleB"/>
        <w:rPr>
          <w:noProof w:val="0"/>
          <w:lang w:val="el-GR"/>
        </w:rPr>
      </w:pPr>
      <w:r w:rsidRPr="00484675">
        <w:rPr>
          <w:noProof w:val="0"/>
          <w:lang w:val="el-GR"/>
        </w:rPr>
        <w:t>B.</w:t>
      </w:r>
      <w:r w:rsidRPr="00484675">
        <w:rPr>
          <w:noProof w:val="0"/>
          <w:lang w:val="el-GR"/>
        </w:rPr>
        <w:tab/>
        <w:t>ΟΡΟΙ Η ΟΙ ΠΕΡΙΟΡΙΣΜΟΙ ΣΧΕΤΙΚΑ ΜΕ ΤΗ ΔΙΑΘΕΣΗ ΚΑΙ ΤΗ ΧΡΗΣΗ</w:t>
      </w:r>
    </w:p>
    <w:p w14:paraId="486CF5BE" w14:textId="77777777" w:rsidR="001C4A35" w:rsidRPr="00484675" w:rsidRDefault="001C4A35" w:rsidP="001C4A35">
      <w:pPr>
        <w:rPr>
          <w:szCs w:val="22"/>
          <w:lang w:val="el-GR"/>
        </w:rPr>
      </w:pPr>
    </w:p>
    <w:p w14:paraId="486CF5BF" w14:textId="77777777" w:rsidR="001C4A35" w:rsidRPr="00484675" w:rsidRDefault="001C4A35" w:rsidP="001C4A35">
      <w:pPr>
        <w:numPr>
          <w:ilvl w:val="12"/>
          <w:numId w:val="0"/>
        </w:numPr>
        <w:rPr>
          <w:szCs w:val="22"/>
          <w:lang w:val="el-GR"/>
        </w:rPr>
      </w:pPr>
      <w:r w:rsidRPr="00484675">
        <w:rPr>
          <w:szCs w:val="22"/>
          <w:lang w:val="el-GR"/>
        </w:rPr>
        <w:t>Φαρμακευτικό προϊόν για το οποίο απαιτείται ιατρική συνταγή.</w:t>
      </w:r>
      <w:r w:rsidRPr="00484675">
        <w:rPr>
          <w:color w:val="000000"/>
          <w:lang w:val="el-GR"/>
        </w:rPr>
        <w:t xml:space="preserve"> </w:t>
      </w:r>
    </w:p>
    <w:p w14:paraId="486CF5C0" w14:textId="77777777" w:rsidR="001C4A35" w:rsidRPr="00484675" w:rsidRDefault="001C4A35" w:rsidP="001C4A35">
      <w:pPr>
        <w:numPr>
          <w:ilvl w:val="12"/>
          <w:numId w:val="0"/>
        </w:numPr>
        <w:rPr>
          <w:szCs w:val="22"/>
          <w:lang w:val="el-GR"/>
        </w:rPr>
      </w:pPr>
    </w:p>
    <w:p w14:paraId="486CF5C1" w14:textId="77777777" w:rsidR="001C4A35" w:rsidRPr="00484675" w:rsidRDefault="001C4A35" w:rsidP="001C4A35">
      <w:pPr>
        <w:numPr>
          <w:ilvl w:val="12"/>
          <w:numId w:val="0"/>
        </w:numPr>
        <w:rPr>
          <w:szCs w:val="22"/>
          <w:lang w:val="el-GR"/>
        </w:rPr>
      </w:pPr>
    </w:p>
    <w:p w14:paraId="486CF5C2" w14:textId="77777777" w:rsidR="001C4A35" w:rsidRPr="00484675" w:rsidRDefault="001C4A35" w:rsidP="001C4A35">
      <w:pPr>
        <w:pStyle w:val="TitleB"/>
        <w:rPr>
          <w:noProof w:val="0"/>
          <w:lang w:val="el-GR"/>
        </w:rPr>
      </w:pPr>
      <w:r w:rsidRPr="00484675">
        <w:rPr>
          <w:noProof w:val="0"/>
          <w:lang w:val="el-GR"/>
        </w:rPr>
        <w:t>Γ.</w:t>
      </w:r>
      <w:r w:rsidRPr="00484675">
        <w:rPr>
          <w:noProof w:val="0"/>
          <w:lang w:val="el-GR"/>
        </w:rPr>
        <w:tab/>
        <w:t>ΑΛΛΟΙ ΟΡΟΙ ΚΑΙ ΑΠΑΙΤΗΣΕΙΣ  ΤΗΣ ΑΔΕΙΑΣ ΚΥΚΛΟΦΟΡΙΑΣ</w:t>
      </w:r>
    </w:p>
    <w:p w14:paraId="486CF5C3" w14:textId="77777777" w:rsidR="001C4A35" w:rsidRPr="00484675" w:rsidRDefault="001C4A35" w:rsidP="001C4A35">
      <w:pPr>
        <w:rPr>
          <w:szCs w:val="22"/>
          <w:lang w:val="el-GR"/>
        </w:rPr>
      </w:pPr>
    </w:p>
    <w:p w14:paraId="486CF5C4" w14:textId="11D946A8" w:rsidR="001C4A35" w:rsidRPr="00484675" w:rsidRDefault="001C4A35" w:rsidP="001C4A35">
      <w:pPr>
        <w:numPr>
          <w:ilvl w:val="0"/>
          <w:numId w:val="22"/>
        </w:numPr>
        <w:ind w:right="-1" w:hanging="720"/>
        <w:rPr>
          <w:b/>
          <w:szCs w:val="22"/>
          <w:lang w:val="el-GR"/>
        </w:rPr>
      </w:pPr>
      <w:r w:rsidRPr="00484675">
        <w:rPr>
          <w:b/>
          <w:szCs w:val="22"/>
          <w:lang w:val="el-GR"/>
        </w:rPr>
        <w:t>Εκθέσεις περιοδικής παρακολούθησης της ασφάλειας</w:t>
      </w:r>
      <w:r w:rsidR="00543623">
        <w:rPr>
          <w:b/>
          <w:szCs w:val="22"/>
          <w:lang w:val="el-GR"/>
        </w:rPr>
        <w:t xml:space="preserve"> (</w:t>
      </w:r>
      <w:r w:rsidR="00CC3F42">
        <w:rPr>
          <w:b/>
          <w:szCs w:val="22"/>
          <w:lang w:val="en-US"/>
        </w:rPr>
        <w:t>PSURs</w:t>
      </w:r>
      <w:r w:rsidR="00543623">
        <w:rPr>
          <w:b/>
          <w:szCs w:val="22"/>
          <w:lang w:val="el-GR"/>
        </w:rPr>
        <w:t>)</w:t>
      </w:r>
    </w:p>
    <w:p w14:paraId="486CF5C5" w14:textId="77777777" w:rsidR="001C4A35" w:rsidRPr="00484675" w:rsidRDefault="001C4A35" w:rsidP="001C4A35">
      <w:pPr>
        <w:tabs>
          <w:tab w:val="left" w:pos="0"/>
        </w:tabs>
        <w:ind w:right="567"/>
        <w:rPr>
          <w:lang w:val="el-GR"/>
        </w:rPr>
      </w:pPr>
    </w:p>
    <w:p w14:paraId="486CF5C6" w14:textId="1FE2BE01" w:rsidR="001C4A35" w:rsidRPr="00484675" w:rsidRDefault="001C4A35" w:rsidP="001C4A35">
      <w:pPr>
        <w:tabs>
          <w:tab w:val="left" w:pos="0"/>
        </w:tabs>
        <w:ind w:right="567"/>
        <w:rPr>
          <w:szCs w:val="22"/>
          <w:lang w:val="el-GR"/>
        </w:rPr>
      </w:pPr>
      <w:r w:rsidRPr="00484675">
        <w:rPr>
          <w:lang w:val="el-GR"/>
        </w:rPr>
        <w:t xml:space="preserve">Οι απαιτήσεις για την υποβολή </w:t>
      </w:r>
      <w:r w:rsidR="00CC3F42">
        <w:rPr>
          <w:lang w:val="el-GR"/>
        </w:rPr>
        <w:t xml:space="preserve">των </w:t>
      </w:r>
      <w:r w:rsidR="00CC3F42">
        <w:rPr>
          <w:lang w:val="en-US"/>
        </w:rPr>
        <w:t>PSURs</w:t>
      </w:r>
      <w:r w:rsidRPr="00484675">
        <w:rPr>
          <w:szCs w:val="22"/>
          <w:lang w:val="el-GR"/>
        </w:rPr>
        <w:t xml:space="preserve"> για το εν λόγω </w:t>
      </w:r>
      <w:r w:rsidRPr="00484675">
        <w:rPr>
          <w:lang w:val="el-GR"/>
        </w:rPr>
        <w:t xml:space="preserve">φαρμακευτικό </w:t>
      </w:r>
      <w:r w:rsidRPr="00484675">
        <w:rPr>
          <w:szCs w:val="22"/>
          <w:lang w:val="el-GR"/>
        </w:rPr>
        <w:t>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486CF5C7" w14:textId="77777777" w:rsidR="001C4A35" w:rsidRPr="00484675" w:rsidRDefault="001C4A35" w:rsidP="001C4A35">
      <w:pPr>
        <w:ind w:right="-1"/>
        <w:rPr>
          <w:highlight w:val="yellow"/>
          <w:u w:val="single"/>
          <w:lang w:val="el-GR"/>
        </w:rPr>
      </w:pPr>
    </w:p>
    <w:p w14:paraId="486CF5C8" w14:textId="77777777" w:rsidR="00F2391E" w:rsidRPr="00484675" w:rsidRDefault="00F2391E" w:rsidP="001C4A35">
      <w:pPr>
        <w:ind w:right="-1"/>
        <w:rPr>
          <w:highlight w:val="yellow"/>
          <w:u w:val="single"/>
          <w:lang w:val="el-GR"/>
        </w:rPr>
      </w:pPr>
    </w:p>
    <w:p w14:paraId="486CF5C9" w14:textId="77777777" w:rsidR="001C4A35" w:rsidRPr="00484675" w:rsidRDefault="001C4A35" w:rsidP="001C4A35">
      <w:pPr>
        <w:pStyle w:val="TitleB"/>
        <w:rPr>
          <w:noProof w:val="0"/>
          <w:lang w:val="el-GR"/>
        </w:rPr>
      </w:pPr>
      <w:r w:rsidRPr="00484675">
        <w:rPr>
          <w:noProof w:val="0"/>
          <w:lang w:val="el-GR"/>
        </w:rPr>
        <w:t>Δ.</w:t>
      </w:r>
      <w:r w:rsidRPr="00484675">
        <w:rPr>
          <w:noProof w:val="0"/>
          <w:lang w:val="el-GR"/>
        </w:rPr>
        <w:tab/>
        <w:t>ΟΡΟΙ Ή ΠΕΡΙΟΡΙΣΜΟΙ ΣΧΕΤΙΚΑ ΜΕ ΤΗΝ ΑΣΦΑΛΗ ΚΑΙ ΑΠΟΤΕΛΕΣΜΑΤΙΚΗ ΧΡΗΣΗ ΤΟΥ ΦΑΡΜΑΚΕΥΤΙΚΟΥ ΠΡΟΪΟΝΤΟΣ</w:t>
      </w:r>
    </w:p>
    <w:p w14:paraId="486CF5CA" w14:textId="77777777" w:rsidR="001C4A35" w:rsidRPr="00484675" w:rsidRDefault="001C4A35" w:rsidP="001C4A35">
      <w:pPr>
        <w:ind w:right="-1"/>
        <w:rPr>
          <w:szCs w:val="22"/>
          <w:lang w:val="el-GR"/>
        </w:rPr>
      </w:pPr>
    </w:p>
    <w:p w14:paraId="486CF5CB" w14:textId="09F61A4A" w:rsidR="001C4A35" w:rsidRPr="00484675" w:rsidRDefault="001C4A35" w:rsidP="001C4A35">
      <w:pPr>
        <w:numPr>
          <w:ilvl w:val="0"/>
          <w:numId w:val="22"/>
        </w:numPr>
        <w:ind w:right="-1" w:hanging="720"/>
        <w:rPr>
          <w:b/>
          <w:szCs w:val="22"/>
          <w:lang w:val="el-GR"/>
        </w:rPr>
      </w:pPr>
      <w:r w:rsidRPr="00484675">
        <w:rPr>
          <w:b/>
          <w:szCs w:val="22"/>
          <w:lang w:val="el-GR"/>
        </w:rPr>
        <w:t xml:space="preserve">Σχέδιο </w:t>
      </w:r>
      <w:r w:rsidR="00543623">
        <w:rPr>
          <w:b/>
          <w:szCs w:val="22"/>
          <w:lang w:val="el-GR"/>
        </w:rPr>
        <w:t>δ</w:t>
      </w:r>
      <w:r w:rsidRPr="00484675">
        <w:rPr>
          <w:b/>
          <w:szCs w:val="22"/>
          <w:lang w:val="el-GR"/>
        </w:rPr>
        <w:t xml:space="preserve">ιαχείρισης </w:t>
      </w:r>
      <w:r w:rsidR="00543623">
        <w:rPr>
          <w:b/>
          <w:szCs w:val="22"/>
          <w:lang w:val="el-GR"/>
        </w:rPr>
        <w:t>κ</w:t>
      </w:r>
      <w:r w:rsidRPr="00484675">
        <w:rPr>
          <w:b/>
          <w:szCs w:val="22"/>
          <w:lang w:val="el-GR"/>
        </w:rPr>
        <w:t>ινδύνου (ΣΔΚ)</w:t>
      </w:r>
    </w:p>
    <w:p w14:paraId="486CF5CC" w14:textId="77777777" w:rsidR="001C4A35" w:rsidRPr="00484675" w:rsidRDefault="001C4A35" w:rsidP="0005094D">
      <w:pPr>
        <w:tabs>
          <w:tab w:val="clear" w:pos="567"/>
        </w:tabs>
        <w:ind w:right="-1"/>
        <w:rPr>
          <w:b/>
          <w:lang w:val="el-GR"/>
        </w:rPr>
      </w:pPr>
    </w:p>
    <w:p w14:paraId="486CF5CD" w14:textId="1021DBFF" w:rsidR="001C4A35" w:rsidRPr="00484675" w:rsidRDefault="001C4A35" w:rsidP="001C4A35">
      <w:pPr>
        <w:tabs>
          <w:tab w:val="left" w:pos="0"/>
        </w:tabs>
        <w:ind w:right="567"/>
        <w:rPr>
          <w:szCs w:val="22"/>
          <w:lang w:val="el-GR"/>
        </w:rPr>
      </w:pPr>
      <w:r w:rsidRPr="00484675">
        <w:rPr>
          <w:szCs w:val="22"/>
          <w:lang w:val="el-GR"/>
        </w:rPr>
        <w:t xml:space="preserve">Ο </w:t>
      </w:r>
      <w:r w:rsidR="00543623">
        <w:rPr>
          <w:szCs w:val="22"/>
          <w:lang w:val="el-GR"/>
        </w:rPr>
        <w:t>κ</w:t>
      </w:r>
      <w:r w:rsidRPr="00484675">
        <w:rPr>
          <w:szCs w:val="22"/>
          <w:lang w:val="el-GR"/>
        </w:rPr>
        <w:t xml:space="preserve">άτοχος </w:t>
      </w:r>
      <w:r w:rsidR="00543623">
        <w:rPr>
          <w:szCs w:val="22"/>
          <w:lang w:val="el-GR"/>
        </w:rPr>
        <w:t>ά</w:t>
      </w:r>
      <w:r w:rsidRPr="00484675">
        <w:rPr>
          <w:color w:val="000000"/>
          <w:szCs w:val="22"/>
          <w:lang w:val="el-GR"/>
        </w:rPr>
        <w:t>δειας</w:t>
      </w:r>
      <w:r w:rsidRPr="00484675">
        <w:rPr>
          <w:szCs w:val="22"/>
          <w:lang w:val="el-GR"/>
        </w:rPr>
        <w:t xml:space="preserve"> </w:t>
      </w:r>
      <w:r w:rsidR="00543623">
        <w:rPr>
          <w:szCs w:val="22"/>
          <w:lang w:val="el-GR"/>
        </w:rPr>
        <w:t>κ</w:t>
      </w:r>
      <w:r w:rsidRPr="00484675">
        <w:rPr>
          <w:szCs w:val="22"/>
          <w:lang w:val="el-GR"/>
        </w:rPr>
        <w:t xml:space="preserve">υκλοφορίας </w:t>
      </w:r>
      <w:r w:rsidR="00543623">
        <w:rPr>
          <w:szCs w:val="22"/>
          <w:lang w:val="el-GR"/>
        </w:rPr>
        <w:t xml:space="preserve">(ΚΑΚ) </w:t>
      </w:r>
      <w:r w:rsidRPr="00484675">
        <w:rPr>
          <w:szCs w:val="22"/>
          <w:lang w:val="el-GR"/>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486CF5CE" w14:textId="77777777" w:rsidR="001C4A35" w:rsidRPr="00484675" w:rsidRDefault="001C4A35" w:rsidP="001C4A35">
      <w:pPr>
        <w:ind w:right="-1"/>
        <w:rPr>
          <w:szCs w:val="22"/>
          <w:lang w:val="el-GR"/>
        </w:rPr>
      </w:pPr>
    </w:p>
    <w:p w14:paraId="486CF5CF" w14:textId="77777777" w:rsidR="001C4A35" w:rsidRPr="00484675" w:rsidRDefault="001C4A35" w:rsidP="001C4A35">
      <w:pPr>
        <w:ind w:right="-1"/>
        <w:rPr>
          <w:i/>
          <w:szCs w:val="22"/>
          <w:lang w:val="el-GR"/>
        </w:rPr>
      </w:pPr>
      <w:r w:rsidRPr="00484675">
        <w:rPr>
          <w:szCs w:val="22"/>
          <w:lang w:val="el-GR"/>
        </w:rPr>
        <w:t xml:space="preserve">Ένα </w:t>
      </w:r>
      <w:r w:rsidRPr="00484675">
        <w:rPr>
          <w:color w:val="000000"/>
          <w:szCs w:val="22"/>
          <w:lang w:val="el-GR"/>
        </w:rPr>
        <w:t>επικαιροποιημένο</w:t>
      </w:r>
      <w:r w:rsidRPr="00484675">
        <w:rPr>
          <w:szCs w:val="22"/>
          <w:lang w:val="el-GR"/>
        </w:rPr>
        <w:t xml:space="preserve"> ΣΔΚ θα πρέπει να κατατεθεί</w:t>
      </w:r>
      <w:r w:rsidRPr="00484675">
        <w:rPr>
          <w:i/>
          <w:szCs w:val="22"/>
          <w:lang w:val="el-GR"/>
        </w:rPr>
        <w:t>:</w:t>
      </w:r>
    </w:p>
    <w:p w14:paraId="486CF5D0" w14:textId="77777777" w:rsidR="001C4A35" w:rsidRPr="00484675" w:rsidRDefault="001C4A35" w:rsidP="001C4A35">
      <w:pPr>
        <w:numPr>
          <w:ilvl w:val="0"/>
          <w:numId w:val="20"/>
        </w:numPr>
        <w:ind w:right="-1"/>
        <w:rPr>
          <w:szCs w:val="22"/>
          <w:lang w:val="el-GR"/>
        </w:rPr>
      </w:pPr>
      <w:r w:rsidRPr="00484675">
        <w:rPr>
          <w:szCs w:val="22"/>
          <w:lang w:val="el-GR"/>
        </w:rPr>
        <w:t>μετά από αίτημα του Ευρωπαϊκού Οργανισμού Φαρμάκων,</w:t>
      </w:r>
    </w:p>
    <w:p w14:paraId="486CF5D1" w14:textId="77777777" w:rsidR="001C4A35" w:rsidRPr="00484675" w:rsidRDefault="001C4A35" w:rsidP="001C4A35">
      <w:pPr>
        <w:numPr>
          <w:ilvl w:val="0"/>
          <w:numId w:val="20"/>
        </w:numPr>
        <w:tabs>
          <w:tab w:val="clear" w:pos="567"/>
          <w:tab w:val="clear" w:pos="720"/>
        </w:tabs>
        <w:ind w:left="567" w:right="-1" w:hanging="207"/>
        <w:rPr>
          <w:szCs w:val="22"/>
          <w:lang w:val="el-GR"/>
        </w:rPr>
      </w:pPr>
      <w:r w:rsidRPr="00484675">
        <w:rPr>
          <w:szCs w:val="22"/>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486CF5D2" w14:textId="77777777" w:rsidR="001C4A35" w:rsidRPr="00484675" w:rsidRDefault="001C4A35" w:rsidP="001C4A35">
      <w:pPr>
        <w:ind w:right="-1"/>
        <w:rPr>
          <w:iCs/>
          <w:szCs w:val="22"/>
          <w:lang w:val="el-GR"/>
        </w:rPr>
      </w:pPr>
    </w:p>
    <w:p w14:paraId="486CF5D3" w14:textId="77777777" w:rsidR="001C4A35" w:rsidRPr="00484675" w:rsidRDefault="001C4A35" w:rsidP="001C4A35">
      <w:pPr>
        <w:ind w:right="-1"/>
        <w:rPr>
          <w:b/>
          <w:szCs w:val="22"/>
          <w:lang w:val="el-GR"/>
        </w:rPr>
      </w:pPr>
    </w:p>
    <w:p w14:paraId="486CF5D4" w14:textId="179EEC49" w:rsidR="006331DD" w:rsidRDefault="006331DD">
      <w:pPr>
        <w:tabs>
          <w:tab w:val="clear" w:pos="567"/>
        </w:tabs>
        <w:spacing w:line="240" w:lineRule="auto"/>
        <w:rPr>
          <w:b/>
          <w:color w:val="000000" w:themeColor="text1"/>
          <w:szCs w:val="22"/>
          <w:lang w:val="el-GR"/>
        </w:rPr>
      </w:pPr>
      <w:r>
        <w:rPr>
          <w:b/>
          <w:color w:val="000000" w:themeColor="text1"/>
          <w:szCs w:val="22"/>
          <w:lang w:val="el-GR"/>
        </w:rPr>
        <w:br w:type="page"/>
      </w:r>
    </w:p>
    <w:p w14:paraId="1D1119FF" w14:textId="77777777" w:rsidR="006331DD" w:rsidRDefault="006331DD" w:rsidP="006331DD">
      <w:pPr>
        <w:spacing w:line="240" w:lineRule="auto"/>
        <w:jc w:val="center"/>
        <w:outlineLvl w:val="0"/>
        <w:rPr>
          <w:b/>
          <w:color w:val="000000" w:themeColor="text1"/>
          <w:szCs w:val="24"/>
          <w:lang w:val="el-GR"/>
        </w:rPr>
      </w:pPr>
    </w:p>
    <w:p w14:paraId="27050C7D" w14:textId="77777777" w:rsidR="006331DD" w:rsidRDefault="006331DD" w:rsidP="006331DD">
      <w:pPr>
        <w:spacing w:line="240" w:lineRule="auto"/>
        <w:jc w:val="center"/>
        <w:outlineLvl w:val="0"/>
        <w:rPr>
          <w:b/>
          <w:color w:val="000000" w:themeColor="text1"/>
          <w:szCs w:val="24"/>
          <w:lang w:val="el-GR"/>
        </w:rPr>
      </w:pPr>
    </w:p>
    <w:p w14:paraId="75692277" w14:textId="77777777" w:rsidR="006331DD" w:rsidRDefault="006331DD" w:rsidP="006331DD">
      <w:pPr>
        <w:spacing w:line="240" w:lineRule="auto"/>
        <w:jc w:val="center"/>
        <w:outlineLvl w:val="0"/>
        <w:rPr>
          <w:b/>
          <w:color w:val="000000" w:themeColor="text1"/>
          <w:szCs w:val="24"/>
          <w:lang w:val="el-GR"/>
        </w:rPr>
      </w:pPr>
    </w:p>
    <w:p w14:paraId="312D8E2F" w14:textId="77777777" w:rsidR="006331DD" w:rsidRDefault="006331DD" w:rsidP="006331DD">
      <w:pPr>
        <w:spacing w:line="240" w:lineRule="auto"/>
        <w:jc w:val="center"/>
        <w:outlineLvl w:val="0"/>
        <w:rPr>
          <w:b/>
          <w:color w:val="000000" w:themeColor="text1"/>
          <w:szCs w:val="24"/>
          <w:lang w:val="el-GR"/>
        </w:rPr>
      </w:pPr>
    </w:p>
    <w:p w14:paraId="1332F355" w14:textId="77777777" w:rsidR="006331DD" w:rsidRDefault="006331DD" w:rsidP="006331DD">
      <w:pPr>
        <w:spacing w:line="240" w:lineRule="auto"/>
        <w:jc w:val="center"/>
        <w:outlineLvl w:val="0"/>
        <w:rPr>
          <w:b/>
          <w:color w:val="000000" w:themeColor="text1"/>
          <w:szCs w:val="24"/>
          <w:lang w:val="el-GR"/>
        </w:rPr>
      </w:pPr>
    </w:p>
    <w:p w14:paraId="39F2321E" w14:textId="77777777" w:rsidR="006331DD" w:rsidRDefault="006331DD" w:rsidP="006331DD">
      <w:pPr>
        <w:spacing w:line="240" w:lineRule="auto"/>
        <w:jc w:val="center"/>
        <w:outlineLvl w:val="0"/>
        <w:rPr>
          <w:b/>
          <w:color w:val="000000" w:themeColor="text1"/>
          <w:szCs w:val="24"/>
          <w:lang w:val="el-GR"/>
        </w:rPr>
      </w:pPr>
    </w:p>
    <w:p w14:paraId="1C15A6D0" w14:textId="77777777" w:rsidR="006331DD" w:rsidRDefault="006331DD" w:rsidP="006331DD">
      <w:pPr>
        <w:spacing w:line="240" w:lineRule="auto"/>
        <w:jc w:val="center"/>
        <w:outlineLvl w:val="0"/>
        <w:rPr>
          <w:b/>
          <w:color w:val="000000" w:themeColor="text1"/>
          <w:szCs w:val="24"/>
          <w:lang w:val="el-GR"/>
        </w:rPr>
      </w:pPr>
    </w:p>
    <w:p w14:paraId="632961D3" w14:textId="77777777" w:rsidR="006331DD" w:rsidRDefault="006331DD" w:rsidP="006331DD">
      <w:pPr>
        <w:spacing w:line="240" w:lineRule="auto"/>
        <w:jc w:val="center"/>
        <w:outlineLvl w:val="0"/>
        <w:rPr>
          <w:b/>
          <w:color w:val="000000" w:themeColor="text1"/>
          <w:szCs w:val="24"/>
          <w:lang w:val="el-GR"/>
        </w:rPr>
      </w:pPr>
    </w:p>
    <w:p w14:paraId="5D4AFC43" w14:textId="77777777" w:rsidR="006331DD" w:rsidRDefault="006331DD" w:rsidP="006331DD">
      <w:pPr>
        <w:spacing w:line="240" w:lineRule="auto"/>
        <w:jc w:val="center"/>
        <w:outlineLvl w:val="0"/>
        <w:rPr>
          <w:b/>
          <w:color w:val="000000" w:themeColor="text1"/>
          <w:szCs w:val="24"/>
          <w:lang w:val="el-GR"/>
        </w:rPr>
      </w:pPr>
    </w:p>
    <w:p w14:paraId="7795CCFA" w14:textId="77777777" w:rsidR="006331DD" w:rsidRDefault="006331DD" w:rsidP="006331DD">
      <w:pPr>
        <w:spacing w:line="240" w:lineRule="auto"/>
        <w:jc w:val="center"/>
        <w:outlineLvl w:val="0"/>
        <w:rPr>
          <w:b/>
          <w:color w:val="000000" w:themeColor="text1"/>
          <w:szCs w:val="24"/>
          <w:lang w:val="el-GR"/>
        </w:rPr>
      </w:pPr>
    </w:p>
    <w:p w14:paraId="2735624F" w14:textId="77777777" w:rsidR="006331DD" w:rsidRDefault="006331DD" w:rsidP="006331DD">
      <w:pPr>
        <w:spacing w:line="240" w:lineRule="auto"/>
        <w:jc w:val="center"/>
        <w:outlineLvl w:val="0"/>
        <w:rPr>
          <w:b/>
          <w:color w:val="000000" w:themeColor="text1"/>
          <w:szCs w:val="24"/>
          <w:lang w:val="el-GR"/>
        </w:rPr>
      </w:pPr>
    </w:p>
    <w:p w14:paraId="6BA31724" w14:textId="77777777" w:rsidR="006331DD" w:rsidRDefault="006331DD" w:rsidP="006331DD">
      <w:pPr>
        <w:spacing w:line="240" w:lineRule="auto"/>
        <w:jc w:val="center"/>
        <w:outlineLvl w:val="0"/>
        <w:rPr>
          <w:b/>
          <w:color w:val="000000" w:themeColor="text1"/>
          <w:szCs w:val="24"/>
          <w:lang w:val="el-GR"/>
        </w:rPr>
      </w:pPr>
    </w:p>
    <w:p w14:paraId="3E25CED7" w14:textId="77777777" w:rsidR="006331DD" w:rsidRDefault="006331DD" w:rsidP="006331DD">
      <w:pPr>
        <w:spacing w:line="240" w:lineRule="auto"/>
        <w:jc w:val="center"/>
        <w:outlineLvl w:val="0"/>
        <w:rPr>
          <w:b/>
          <w:color w:val="000000" w:themeColor="text1"/>
          <w:szCs w:val="24"/>
          <w:lang w:val="el-GR"/>
        </w:rPr>
      </w:pPr>
    </w:p>
    <w:p w14:paraId="10962F34" w14:textId="77777777" w:rsidR="006331DD" w:rsidRDefault="006331DD" w:rsidP="006331DD">
      <w:pPr>
        <w:spacing w:line="240" w:lineRule="auto"/>
        <w:jc w:val="center"/>
        <w:outlineLvl w:val="0"/>
        <w:rPr>
          <w:b/>
          <w:color w:val="000000" w:themeColor="text1"/>
          <w:szCs w:val="24"/>
          <w:lang w:val="el-GR"/>
        </w:rPr>
      </w:pPr>
    </w:p>
    <w:p w14:paraId="74996C69" w14:textId="77777777" w:rsidR="006331DD" w:rsidRDefault="006331DD" w:rsidP="006331DD">
      <w:pPr>
        <w:spacing w:line="240" w:lineRule="auto"/>
        <w:jc w:val="center"/>
        <w:outlineLvl w:val="0"/>
        <w:rPr>
          <w:b/>
          <w:color w:val="000000" w:themeColor="text1"/>
          <w:szCs w:val="24"/>
          <w:lang w:val="el-GR"/>
        </w:rPr>
      </w:pPr>
    </w:p>
    <w:p w14:paraId="1DAFBF90" w14:textId="77777777" w:rsidR="006331DD" w:rsidRDefault="006331DD" w:rsidP="006331DD">
      <w:pPr>
        <w:spacing w:line="240" w:lineRule="auto"/>
        <w:jc w:val="center"/>
        <w:outlineLvl w:val="0"/>
        <w:rPr>
          <w:b/>
          <w:color w:val="000000" w:themeColor="text1"/>
          <w:szCs w:val="24"/>
          <w:lang w:val="el-GR"/>
        </w:rPr>
      </w:pPr>
    </w:p>
    <w:p w14:paraId="216A480B" w14:textId="77777777" w:rsidR="006331DD" w:rsidRDefault="006331DD" w:rsidP="006331DD">
      <w:pPr>
        <w:spacing w:line="240" w:lineRule="auto"/>
        <w:jc w:val="center"/>
        <w:outlineLvl w:val="0"/>
        <w:rPr>
          <w:b/>
          <w:color w:val="000000" w:themeColor="text1"/>
          <w:szCs w:val="24"/>
          <w:lang w:val="el-GR"/>
        </w:rPr>
      </w:pPr>
    </w:p>
    <w:p w14:paraId="7DBDFE43" w14:textId="77777777" w:rsidR="006331DD" w:rsidRDefault="006331DD" w:rsidP="006331DD">
      <w:pPr>
        <w:spacing w:line="240" w:lineRule="auto"/>
        <w:jc w:val="center"/>
        <w:outlineLvl w:val="0"/>
        <w:rPr>
          <w:b/>
          <w:color w:val="000000" w:themeColor="text1"/>
          <w:szCs w:val="24"/>
          <w:lang w:val="el-GR"/>
        </w:rPr>
      </w:pPr>
    </w:p>
    <w:p w14:paraId="5D27C7D4" w14:textId="77777777" w:rsidR="006331DD" w:rsidRDefault="006331DD" w:rsidP="006331DD">
      <w:pPr>
        <w:spacing w:line="240" w:lineRule="auto"/>
        <w:jc w:val="center"/>
        <w:outlineLvl w:val="0"/>
        <w:rPr>
          <w:b/>
          <w:color w:val="000000" w:themeColor="text1"/>
          <w:szCs w:val="24"/>
          <w:lang w:val="el-GR"/>
        </w:rPr>
      </w:pPr>
    </w:p>
    <w:p w14:paraId="197B1481" w14:textId="77777777" w:rsidR="006331DD" w:rsidRDefault="006331DD" w:rsidP="006331DD">
      <w:pPr>
        <w:spacing w:line="240" w:lineRule="auto"/>
        <w:jc w:val="center"/>
        <w:outlineLvl w:val="0"/>
        <w:rPr>
          <w:b/>
          <w:color w:val="000000" w:themeColor="text1"/>
          <w:szCs w:val="24"/>
          <w:lang w:val="el-GR"/>
        </w:rPr>
      </w:pPr>
    </w:p>
    <w:p w14:paraId="027035FD" w14:textId="77777777" w:rsidR="006331DD" w:rsidRDefault="006331DD" w:rsidP="006331DD">
      <w:pPr>
        <w:spacing w:line="240" w:lineRule="auto"/>
        <w:jc w:val="center"/>
        <w:outlineLvl w:val="0"/>
        <w:rPr>
          <w:b/>
          <w:color w:val="000000" w:themeColor="text1"/>
          <w:szCs w:val="24"/>
          <w:lang w:val="el-GR"/>
        </w:rPr>
      </w:pPr>
    </w:p>
    <w:p w14:paraId="4B88D354" w14:textId="77777777" w:rsidR="006331DD" w:rsidRDefault="006331DD" w:rsidP="006331DD">
      <w:pPr>
        <w:spacing w:line="240" w:lineRule="auto"/>
        <w:jc w:val="center"/>
        <w:outlineLvl w:val="0"/>
        <w:rPr>
          <w:b/>
          <w:color w:val="000000" w:themeColor="text1"/>
          <w:szCs w:val="24"/>
          <w:lang w:val="el-GR"/>
        </w:rPr>
      </w:pPr>
    </w:p>
    <w:p w14:paraId="7AFB9AE8" w14:textId="77777777" w:rsidR="006331DD" w:rsidRDefault="006331DD" w:rsidP="006331DD">
      <w:pPr>
        <w:spacing w:line="240" w:lineRule="auto"/>
        <w:jc w:val="center"/>
        <w:outlineLvl w:val="0"/>
        <w:rPr>
          <w:b/>
          <w:color w:val="000000" w:themeColor="text1"/>
          <w:szCs w:val="24"/>
          <w:lang w:val="el-GR"/>
        </w:rPr>
      </w:pPr>
    </w:p>
    <w:p w14:paraId="470C392C" w14:textId="77777777" w:rsidR="006331DD" w:rsidRDefault="006331DD" w:rsidP="006331DD">
      <w:pPr>
        <w:spacing w:line="240" w:lineRule="auto"/>
        <w:jc w:val="center"/>
        <w:outlineLvl w:val="0"/>
        <w:rPr>
          <w:b/>
          <w:color w:val="000000" w:themeColor="text1"/>
          <w:szCs w:val="24"/>
          <w:lang w:val="el-GR"/>
        </w:rPr>
      </w:pPr>
    </w:p>
    <w:p w14:paraId="2AEF4FF8" w14:textId="77777777" w:rsidR="006331DD" w:rsidRDefault="006331DD" w:rsidP="006331DD">
      <w:pPr>
        <w:spacing w:line="240" w:lineRule="auto"/>
        <w:jc w:val="center"/>
        <w:outlineLvl w:val="0"/>
        <w:rPr>
          <w:b/>
          <w:color w:val="000000" w:themeColor="text1"/>
          <w:szCs w:val="24"/>
          <w:lang w:val="el-GR"/>
        </w:rPr>
      </w:pPr>
    </w:p>
    <w:p w14:paraId="6D347ACF" w14:textId="40783127" w:rsidR="006331DD" w:rsidRPr="00484675" w:rsidRDefault="006331DD" w:rsidP="006331DD">
      <w:pPr>
        <w:spacing w:line="240" w:lineRule="auto"/>
        <w:jc w:val="center"/>
        <w:outlineLvl w:val="0"/>
        <w:rPr>
          <w:b/>
          <w:color w:val="000000" w:themeColor="text1"/>
          <w:szCs w:val="24"/>
          <w:lang w:val="el-GR"/>
        </w:rPr>
      </w:pPr>
      <w:r w:rsidRPr="00484675">
        <w:rPr>
          <w:b/>
          <w:color w:val="000000" w:themeColor="text1"/>
          <w:szCs w:val="24"/>
          <w:lang w:val="el-GR"/>
        </w:rPr>
        <w:t>ΠΑΡΑΡΤΗΜΑ ΙΙΙ</w:t>
      </w:r>
      <w:r w:rsidR="009B7CC9">
        <w:rPr>
          <w:b/>
          <w:color w:val="000000" w:themeColor="text1"/>
          <w:szCs w:val="24"/>
          <w:lang w:val="el-GR"/>
        </w:rPr>
        <w:fldChar w:fldCharType="begin"/>
      </w:r>
      <w:r w:rsidR="009B7CC9">
        <w:rPr>
          <w:b/>
          <w:color w:val="000000" w:themeColor="text1"/>
          <w:szCs w:val="24"/>
          <w:lang w:val="el-GR"/>
        </w:rPr>
        <w:instrText xml:space="preserve"> DOCVARIABLE VAULT_ND_de7a197d-a1c0-44ae-adf5-36b62fee71c4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11584C17" w14:textId="77777777" w:rsidR="006331DD" w:rsidRPr="00484675" w:rsidRDefault="006331DD" w:rsidP="006331DD">
      <w:pPr>
        <w:spacing w:line="240" w:lineRule="auto"/>
        <w:jc w:val="center"/>
        <w:rPr>
          <w:b/>
          <w:color w:val="000000" w:themeColor="text1"/>
          <w:szCs w:val="22"/>
          <w:lang w:val="el-GR"/>
        </w:rPr>
      </w:pPr>
    </w:p>
    <w:p w14:paraId="036BCF9F" w14:textId="71F98A99" w:rsidR="006331DD" w:rsidRPr="00484675" w:rsidRDefault="006331DD" w:rsidP="006331DD">
      <w:pPr>
        <w:spacing w:line="240" w:lineRule="auto"/>
        <w:jc w:val="center"/>
        <w:outlineLvl w:val="0"/>
        <w:rPr>
          <w:b/>
          <w:color w:val="000000" w:themeColor="text1"/>
          <w:szCs w:val="24"/>
          <w:lang w:val="el-GR"/>
        </w:rPr>
      </w:pPr>
      <w:r w:rsidRPr="00484675">
        <w:rPr>
          <w:b/>
          <w:color w:val="000000" w:themeColor="text1"/>
          <w:szCs w:val="24"/>
          <w:lang w:val="el-GR"/>
        </w:rPr>
        <w:t>ΕΠΙΣΗΜΑΝΣΗ ΚΑΙ ΦΥΛΛΟ ΟΔΗΓΙΩΝ ΧΡΗΣΗΣ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VAULT_ND_de4a5dda-7c84-4b60-b9e5-b68a57a3e521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6DB7C18" w14:textId="77777777" w:rsidR="00B21E79" w:rsidRPr="00484675" w:rsidRDefault="00B21E79" w:rsidP="00B21E79">
      <w:pPr>
        <w:spacing w:line="240" w:lineRule="auto"/>
        <w:outlineLvl w:val="0"/>
        <w:rPr>
          <w:b/>
          <w:color w:val="000000" w:themeColor="text1"/>
          <w:szCs w:val="22"/>
          <w:lang w:val="el-GR"/>
        </w:rPr>
      </w:pPr>
    </w:p>
    <w:p w14:paraId="486CF5D5" w14:textId="77777777" w:rsidR="00081860" w:rsidRPr="00484675" w:rsidRDefault="00081860">
      <w:pPr>
        <w:tabs>
          <w:tab w:val="clear" w:pos="567"/>
        </w:tabs>
        <w:spacing w:line="240" w:lineRule="auto"/>
        <w:rPr>
          <w:b/>
          <w:color w:val="000000" w:themeColor="text1"/>
          <w:szCs w:val="22"/>
          <w:lang w:val="el-GR"/>
        </w:rPr>
      </w:pPr>
      <w:r w:rsidRPr="00484675">
        <w:rPr>
          <w:b/>
          <w:color w:val="000000" w:themeColor="text1"/>
          <w:szCs w:val="22"/>
          <w:lang w:val="el-GR"/>
        </w:rPr>
        <w:br w:type="page"/>
      </w:r>
    </w:p>
    <w:p w14:paraId="486CF5D6" w14:textId="77777777" w:rsidR="00B21E79" w:rsidRPr="00484675" w:rsidRDefault="00B21E79" w:rsidP="00B21E79">
      <w:pPr>
        <w:spacing w:line="240" w:lineRule="auto"/>
        <w:outlineLvl w:val="0"/>
        <w:rPr>
          <w:b/>
          <w:color w:val="000000" w:themeColor="text1"/>
          <w:szCs w:val="22"/>
          <w:lang w:val="el-GR"/>
        </w:rPr>
      </w:pPr>
    </w:p>
    <w:p w14:paraId="486CF5D7" w14:textId="77777777" w:rsidR="00B21E79" w:rsidRPr="00484675" w:rsidRDefault="00B21E79" w:rsidP="00B21E79">
      <w:pPr>
        <w:spacing w:line="240" w:lineRule="auto"/>
        <w:outlineLvl w:val="0"/>
        <w:rPr>
          <w:b/>
          <w:color w:val="000000" w:themeColor="text1"/>
          <w:szCs w:val="22"/>
          <w:lang w:val="el-GR"/>
        </w:rPr>
      </w:pPr>
    </w:p>
    <w:p w14:paraId="486CF5D8" w14:textId="77777777" w:rsidR="00B21E79" w:rsidRPr="00484675" w:rsidRDefault="00B21E79" w:rsidP="00B21E79">
      <w:pPr>
        <w:spacing w:line="240" w:lineRule="auto"/>
        <w:outlineLvl w:val="0"/>
        <w:rPr>
          <w:b/>
          <w:color w:val="000000" w:themeColor="text1"/>
          <w:szCs w:val="22"/>
          <w:lang w:val="el-GR"/>
        </w:rPr>
      </w:pPr>
    </w:p>
    <w:p w14:paraId="486CF5D9" w14:textId="77777777" w:rsidR="00B21E79" w:rsidRPr="00484675" w:rsidRDefault="00B21E79" w:rsidP="00B21E79">
      <w:pPr>
        <w:spacing w:line="240" w:lineRule="auto"/>
        <w:outlineLvl w:val="0"/>
        <w:rPr>
          <w:b/>
          <w:color w:val="000000" w:themeColor="text1"/>
          <w:szCs w:val="22"/>
          <w:lang w:val="el-GR"/>
        </w:rPr>
      </w:pPr>
    </w:p>
    <w:p w14:paraId="486CF5DA" w14:textId="77777777" w:rsidR="00B21E79" w:rsidRPr="00484675" w:rsidRDefault="00B21E79" w:rsidP="00B21E79">
      <w:pPr>
        <w:spacing w:line="240" w:lineRule="auto"/>
        <w:outlineLvl w:val="0"/>
        <w:rPr>
          <w:b/>
          <w:color w:val="000000" w:themeColor="text1"/>
          <w:szCs w:val="22"/>
          <w:lang w:val="el-GR"/>
        </w:rPr>
      </w:pPr>
    </w:p>
    <w:p w14:paraId="486CF5DB" w14:textId="77777777" w:rsidR="00B21E79" w:rsidRPr="00484675" w:rsidRDefault="00B21E79" w:rsidP="00B21E79">
      <w:pPr>
        <w:spacing w:line="240" w:lineRule="auto"/>
        <w:outlineLvl w:val="0"/>
        <w:rPr>
          <w:b/>
          <w:color w:val="000000" w:themeColor="text1"/>
          <w:szCs w:val="22"/>
          <w:lang w:val="el-GR"/>
        </w:rPr>
      </w:pPr>
    </w:p>
    <w:p w14:paraId="486CF5DC" w14:textId="77777777" w:rsidR="00B21E79" w:rsidRPr="00484675" w:rsidRDefault="00B21E79" w:rsidP="00B21E79">
      <w:pPr>
        <w:spacing w:line="240" w:lineRule="auto"/>
        <w:outlineLvl w:val="0"/>
        <w:rPr>
          <w:b/>
          <w:color w:val="000000" w:themeColor="text1"/>
          <w:szCs w:val="22"/>
          <w:lang w:val="el-GR"/>
        </w:rPr>
      </w:pPr>
    </w:p>
    <w:p w14:paraId="486CF5DD" w14:textId="77777777" w:rsidR="00B21E79" w:rsidRPr="00484675" w:rsidRDefault="00B21E79" w:rsidP="00B21E79">
      <w:pPr>
        <w:spacing w:line="240" w:lineRule="auto"/>
        <w:outlineLvl w:val="0"/>
        <w:rPr>
          <w:b/>
          <w:color w:val="000000" w:themeColor="text1"/>
          <w:szCs w:val="22"/>
          <w:lang w:val="el-GR"/>
        </w:rPr>
      </w:pPr>
    </w:p>
    <w:p w14:paraId="486CF5DE" w14:textId="77777777" w:rsidR="00B21E79" w:rsidRPr="00484675" w:rsidRDefault="00B21E79" w:rsidP="00B21E79">
      <w:pPr>
        <w:spacing w:line="240" w:lineRule="auto"/>
        <w:outlineLvl w:val="0"/>
        <w:rPr>
          <w:b/>
          <w:color w:val="000000" w:themeColor="text1"/>
          <w:szCs w:val="22"/>
          <w:lang w:val="el-GR"/>
        </w:rPr>
      </w:pPr>
    </w:p>
    <w:p w14:paraId="486CF5DF" w14:textId="77777777" w:rsidR="00B21E79" w:rsidRPr="00484675" w:rsidRDefault="00B21E79" w:rsidP="00B21E79">
      <w:pPr>
        <w:spacing w:line="240" w:lineRule="auto"/>
        <w:outlineLvl w:val="0"/>
        <w:rPr>
          <w:b/>
          <w:color w:val="000000" w:themeColor="text1"/>
          <w:szCs w:val="22"/>
          <w:lang w:val="el-GR"/>
        </w:rPr>
      </w:pPr>
    </w:p>
    <w:p w14:paraId="486CF5E0" w14:textId="77777777" w:rsidR="00B21E79" w:rsidRPr="00484675" w:rsidRDefault="00B21E79" w:rsidP="00B21E79">
      <w:pPr>
        <w:spacing w:line="240" w:lineRule="auto"/>
        <w:outlineLvl w:val="0"/>
        <w:rPr>
          <w:b/>
          <w:color w:val="000000" w:themeColor="text1"/>
          <w:szCs w:val="22"/>
          <w:lang w:val="el-GR"/>
        </w:rPr>
      </w:pPr>
    </w:p>
    <w:p w14:paraId="486CF5E1" w14:textId="77777777" w:rsidR="00B21E79" w:rsidRPr="00484675" w:rsidRDefault="00B21E79" w:rsidP="00B21E79">
      <w:pPr>
        <w:spacing w:line="240" w:lineRule="auto"/>
        <w:outlineLvl w:val="0"/>
        <w:rPr>
          <w:b/>
          <w:color w:val="000000" w:themeColor="text1"/>
          <w:szCs w:val="22"/>
          <w:lang w:val="el-GR"/>
        </w:rPr>
      </w:pPr>
    </w:p>
    <w:p w14:paraId="486CF5E2" w14:textId="77777777" w:rsidR="00B21E79" w:rsidRPr="00484675" w:rsidRDefault="00B21E79" w:rsidP="00B21E79">
      <w:pPr>
        <w:spacing w:line="240" w:lineRule="auto"/>
        <w:outlineLvl w:val="0"/>
        <w:rPr>
          <w:b/>
          <w:color w:val="000000" w:themeColor="text1"/>
          <w:szCs w:val="22"/>
          <w:lang w:val="el-GR"/>
        </w:rPr>
      </w:pPr>
    </w:p>
    <w:p w14:paraId="486CF5E3" w14:textId="77777777" w:rsidR="00B21E79" w:rsidRPr="00484675" w:rsidRDefault="00B21E79" w:rsidP="00B21E79">
      <w:pPr>
        <w:spacing w:line="240" w:lineRule="auto"/>
        <w:outlineLvl w:val="0"/>
        <w:rPr>
          <w:b/>
          <w:color w:val="000000" w:themeColor="text1"/>
          <w:szCs w:val="22"/>
          <w:lang w:val="el-GR"/>
        </w:rPr>
      </w:pPr>
    </w:p>
    <w:p w14:paraId="486CF5E4" w14:textId="77777777" w:rsidR="00B21E79" w:rsidRPr="00484675" w:rsidRDefault="00B21E79" w:rsidP="00B21E79">
      <w:pPr>
        <w:spacing w:line="240" w:lineRule="auto"/>
        <w:outlineLvl w:val="0"/>
        <w:rPr>
          <w:b/>
          <w:color w:val="000000" w:themeColor="text1"/>
          <w:szCs w:val="22"/>
          <w:lang w:val="el-GR"/>
        </w:rPr>
      </w:pPr>
    </w:p>
    <w:p w14:paraId="486CF5E5" w14:textId="77777777" w:rsidR="00B21E79" w:rsidRPr="00484675" w:rsidRDefault="00B21E79" w:rsidP="00B21E79">
      <w:pPr>
        <w:spacing w:line="240" w:lineRule="auto"/>
        <w:outlineLvl w:val="0"/>
        <w:rPr>
          <w:b/>
          <w:color w:val="000000" w:themeColor="text1"/>
          <w:szCs w:val="22"/>
          <w:lang w:val="el-GR"/>
        </w:rPr>
      </w:pPr>
    </w:p>
    <w:p w14:paraId="486CF5E6" w14:textId="77777777" w:rsidR="00B21E79" w:rsidRPr="00484675" w:rsidRDefault="00B21E79" w:rsidP="00B21E79">
      <w:pPr>
        <w:spacing w:line="240" w:lineRule="auto"/>
        <w:outlineLvl w:val="0"/>
        <w:rPr>
          <w:b/>
          <w:color w:val="000000" w:themeColor="text1"/>
          <w:szCs w:val="22"/>
          <w:lang w:val="el-GR"/>
        </w:rPr>
      </w:pPr>
    </w:p>
    <w:p w14:paraId="486CF5E7" w14:textId="77777777" w:rsidR="00B21E79" w:rsidRPr="00484675" w:rsidRDefault="00B21E79" w:rsidP="00B21E79">
      <w:pPr>
        <w:spacing w:line="240" w:lineRule="auto"/>
        <w:outlineLvl w:val="0"/>
        <w:rPr>
          <w:b/>
          <w:color w:val="000000" w:themeColor="text1"/>
          <w:szCs w:val="22"/>
          <w:lang w:val="el-GR"/>
        </w:rPr>
      </w:pPr>
    </w:p>
    <w:p w14:paraId="486CF5E8" w14:textId="77777777" w:rsidR="00B21E79" w:rsidRPr="00484675" w:rsidRDefault="00B21E79" w:rsidP="00B21E79">
      <w:pPr>
        <w:spacing w:line="240" w:lineRule="auto"/>
        <w:outlineLvl w:val="0"/>
        <w:rPr>
          <w:b/>
          <w:color w:val="000000" w:themeColor="text1"/>
          <w:szCs w:val="22"/>
          <w:lang w:val="el-GR"/>
        </w:rPr>
      </w:pPr>
    </w:p>
    <w:p w14:paraId="486CF5E9" w14:textId="77777777" w:rsidR="00B21E79" w:rsidRPr="00484675" w:rsidRDefault="00B21E79" w:rsidP="00B21E79">
      <w:pPr>
        <w:spacing w:line="240" w:lineRule="auto"/>
        <w:outlineLvl w:val="0"/>
        <w:rPr>
          <w:b/>
          <w:color w:val="000000" w:themeColor="text1"/>
          <w:szCs w:val="22"/>
          <w:lang w:val="el-GR"/>
        </w:rPr>
      </w:pPr>
    </w:p>
    <w:p w14:paraId="486CF5EA" w14:textId="77777777" w:rsidR="00B21E79" w:rsidRPr="00484675" w:rsidRDefault="00B21E79" w:rsidP="00B21E79">
      <w:pPr>
        <w:spacing w:line="240" w:lineRule="auto"/>
        <w:outlineLvl w:val="0"/>
        <w:rPr>
          <w:b/>
          <w:color w:val="000000" w:themeColor="text1"/>
          <w:szCs w:val="22"/>
          <w:lang w:val="el-GR"/>
        </w:rPr>
      </w:pPr>
    </w:p>
    <w:p w14:paraId="486CF5EB" w14:textId="77777777" w:rsidR="00240205" w:rsidRPr="00484675" w:rsidRDefault="00240205" w:rsidP="00B21E79">
      <w:pPr>
        <w:spacing w:line="240" w:lineRule="auto"/>
        <w:outlineLvl w:val="0"/>
        <w:rPr>
          <w:b/>
          <w:color w:val="000000" w:themeColor="text1"/>
          <w:szCs w:val="22"/>
          <w:lang w:val="el-GR"/>
        </w:rPr>
      </w:pPr>
    </w:p>
    <w:p w14:paraId="486CF5EC" w14:textId="77777777" w:rsidR="00081860" w:rsidRPr="00484675" w:rsidRDefault="00081860" w:rsidP="00B21E79">
      <w:pPr>
        <w:spacing w:line="240" w:lineRule="auto"/>
        <w:outlineLvl w:val="0"/>
        <w:rPr>
          <w:b/>
          <w:color w:val="000000" w:themeColor="text1"/>
          <w:szCs w:val="22"/>
          <w:lang w:val="el-GR"/>
        </w:rPr>
      </w:pPr>
    </w:p>
    <w:p w14:paraId="486CF5ED" w14:textId="77777777" w:rsidR="007C46A0" w:rsidRPr="00484675" w:rsidRDefault="007C46A0" w:rsidP="007C46A0">
      <w:pPr>
        <w:pStyle w:val="TitleA"/>
        <w:rPr>
          <w:noProof w:val="0"/>
          <w:color w:val="000000" w:themeColor="text1"/>
          <w:szCs w:val="24"/>
          <w:lang w:val="el-GR"/>
        </w:rPr>
      </w:pPr>
      <w:r w:rsidRPr="00484675">
        <w:rPr>
          <w:noProof w:val="0"/>
          <w:color w:val="000000" w:themeColor="text1"/>
          <w:szCs w:val="24"/>
          <w:lang w:val="el-GR"/>
        </w:rPr>
        <w:t>Α. ΕΠΙΣΗΜΑΝΣΗ</w:t>
      </w:r>
    </w:p>
    <w:p w14:paraId="486CF5EE" w14:textId="77777777" w:rsidR="00B21E79" w:rsidRPr="00484675" w:rsidRDefault="00B21E79" w:rsidP="00B21E79">
      <w:pPr>
        <w:shd w:val="clear" w:color="auto" w:fill="FFFFFF"/>
        <w:spacing w:line="240" w:lineRule="auto"/>
        <w:rPr>
          <w:color w:val="000000" w:themeColor="text1"/>
          <w:szCs w:val="22"/>
          <w:lang w:val="el-GR"/>
        </w:rPr>
      </w:pPr>
      <w:r w:rsidRPr="00484675">
        <w:rPr>
          <w:color w:val="000000" w:themeColor="text1"/>
          <w:szCs w:val="22"/>
          <w:lang w:val="el-GR"/>
        </w:rPr>
        <w:br w:type="page"/>
      </w:r>
    </w:p>
    <w:p w14:paraId="486CF5EF" w14:textId="77777777"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rPr>
          <w:b/>
          <w:color w:val="000000" w:themeColor="text1"/>
          <w:szCs w:val="24"/>
          <w:lang w:val="el-GR"/>
        </w:rPr>
      </w:pPr>
      <w:r w:rsidRPr="00484675">
        <w:rPr>
          <w:b/>
          <w:color w:val="000000" w:themeColor="text1"/>
          <w:szCs w:val="24"/>
          <w:lang w:val="el-GR"/>
        </w:rPr>
        <w:lastRenderedPageBreak/>
        <w:t>ΕΝΔΕΙΞΕΙΣ ΠΟΥ ΠΡΕΠΕΙ ΝΑ ΑΝΑΓΡΑΦΟΝΤΑΙ ΣΤΗΝ ΕΞΩΤΕΡΙΚΗ ΣΥΣΚΕΥΑΣΙΑ</w:t>
      </w:r>
    </w:p>
    <w:p w14:paraId="486CF5F0" w14:textId="77777777" w:rsidR="00B21E79" w:rsidRPr="0048467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color w:val="000000" w:themeColor="text1"/>
          <w:szCs w:val="22"/>
          <w:lang w:val="el-GR"/>
        </w:rPr>
      </w:pPr>
    </w:p>
    <w:p w14:paraId="0B3E1021" w14:textId="7216CF31" w:rsidR="00432EB7" w:rsidRPr="00484675" w:rsidRDefault="007C46A0" w:rsidP="007C46A0">
      <w:pPr>
        <w:pBdr>
          <w:top w:val="single" w:sz="4" w:space="1" w:color="auto"/>
          <w:left w:val="single" w:sz="4" w:space="4" w:color="auto"/>
          <w:bottom w:val="single" w:sz="4" w:space="1" w:color="auto"/>
          <w:right w:val="single" w:sz="4" w:space="4" w:color="auto"/>
        </w:pBdr>
        <w:rPr>
          <w:b/>
          <w:color w:val="000000" w:themeColor="text1"/>
          <w:szCs w:val="24"/>
          <w:lang w:val="el-GR"/>
        </w:rPr>
      </w:pPr>
      <w:r w:rsidRPr="00484675">
        <w:rPr>
          <w:b/>
          <w:color w:val="000000" w:themeColor="text1"/>
          <w:szCs w:val="24"/>
          <w:lang w:val="el-GR"/>
        </w:rPr>
        <w:t>ΕΞΩΤΕΡΙΚΟ ΚΟΥΤΙ (ΜΟΝΕΣ ΣΥΣΚΕΥΑΣΙΕΣ)</w:t>
      </w:r>
    </w:p>
    <w:p w14:paraId="486CF5F2" w14:textId="77777777" w:rsidR="00B21E79" w:rsidRPr="00484675" w:rsidRDefault="00B21E79" w:rsidP="00B21E79">
      <w:pPr>
        <w:spacing w:line="240" w:lineRule="auto"/>
        <w:rPr>
          <w:color w:val="000000" w:themeColor="text1"/>
          <w:szCs w:val="22"/>
          <w:lang w:val="el-GR"/>
        </w:rPr>
      </w:pPr>
    </w:p>
    <w:p w14:paraId="486CF5F3" w14:textId="77777777" w:rsidR="00E55646" w:rsidRPr="00484675" w:rsidRDefault="00E55646" w:rsidP="00B21E79">
      <w:pPr>
        <w:spacing w:line="240" w:lineRule="auto"/>
        <w:rPr>
          <w:color w:val="000000" w:themeColor="text1"/>
          <w:szCs w:val="22"/>
          <w:lang w:val="el-GR"/>
        </w:rPr>
      </w:pPr>
    </w:p>
    <w:p w14:paraId="486CF5F4" w14:textId="619EEA0E"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1.</w:t>
      </w:r>
      <w:r w:rsidRPr="00484675">
        <w:rPr>
          <w:b/>
          <w:color w:val="000000" w:themeColor="text1"/>
          <w:szCs w:val="24"/>
          <w:lang w:val="el-GR"/>
        </w:rPr>
        <w:tab/>
        <w:t>ΟΝΟΜΑΣΙΑ ΤΟΥ ΦΑΡΜΑΚΕΥΤΙΚΟΥ ΠΡΟΪΟΝΤΟΣ</w:t>
      </w:r>
      <w:r w:rsidR="009B7CC9">
        <w:rPr>
          <w:b/>
          <w:color w:val="000000" w:themeColor="text1"/>
          <w:szCs w:val="24"/>
          <w:lang w:val="el-GR"/>
        </w:rPr>
        <w:fldChar w:fldCharType="begin"/>
      </w:r>
      <w:r w:rsidR="009B7CC9">
        <w:rPr>
          <w:b/>
          <w:color w:val="000000" w:themeColor="text1"/>
          <w:szCs w:val="24"/>
          <w:lang w:val="el-GR"/>
        </w:rPr>
        <w:instrText xml:space="preserve"> DOCVARIABLE VAULT_ND_42fac02d-9ca1-46b5-903f-fb677a66cb60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F5" w14:textId="77777777" w:rsidR="00B21E79" w:rsidRPr="00484675" w:rsidRDefault="00B21E79" w:rsidP="00B21E79">
      <w:pPr>
        <w:spacing w:line="240" w:lineRule="auto"/>
        <w:rPr>
          <w:color w:val="000000" w:themeColor="text1"/>
          <w:szCs w:val="22"/>
          <w:lang w:val="el-GR"/>
        </w:rPr>
      </w:pPr>
    </w:p>
    <w:p w14:paraId="486CF5F6" w14:textId="77777777" w:rsidR="007C46A0" w:rsidRPr="00484675" w:rsidRDefault="00E57215" w:rsidP="007C46A0">
      <w:pPr>
        <w:tabs>
          <w:tab w:val="clear" w:pos="567"/>
          <w:tab w:val="left" w:pos="720"/>
        </w:tabs>
        <w:spacing w:line="240" w:lineRule="auto"/>
        <w:rPr>
          <w:color w:val="000000" w:themeColor="text1"/>
          <w:szCs w:val="24"/>
          <w:shd w:val="clear" w:color="auto" w:fill="FFFF00"/>
          <w:lang w:val="el-GR"/>
        </w:rPr>
      </w:pPr>
      <w:r w:rsidRPr="00484675">
        <w:rPr>
          <w:color w:val="000000" w:themeColor="text1"/>
          <w:szCs w:val="24"/>
          <w:lang w:val="el-GR"/>
        </w:rPr>
        <w:t>Trelegy</w:t>
      </w:r>
      <w:r w:rsidR="007C46A0" w:rsidRPr="00484675">
        <w:rPr>
          <w:color w:val="000000" w:themeColor="text1"/>
          <w:szCs w:val="24"/>
          <w:lang w:val="el-GR"/>
        </w:rPr>
        <w:t xml:space="preserve"> Ellipta 92 μικρογραμμάρια/55 μικρογραμμάρια/22 μικρογραμμάρια κόνις για εισπνοή σε δόσεις </w:t>
      </w:r>
    </w:p>
    <w:p w14:paraId="486CF5F8" w14:textId="475A80A4" w:rsidR="007C46A0" w:rsidRPr="00484675" w:rsidRDefault="00BD18F0" w:rsidP="007C46A0">
      <w:pPr>
        <w:tabs>
          <w:tab w:val="clear" w:pos="567"/>
        </w:tabs>
        <w:autoSpaceDE w:val="0"/>
        <w:autoSpaceDN w:val="0"/>
        <w:adjustRightInd w:val="0"/>
        <w:spacing w:line="240" w:lineRule="auto"/>
        <w:rPr>
          <w:color w:val="000000" w:themeColor="text1"/>
          <w:szCs w:val="24"/>
          <w:lang w:val="el-GR"/>
        </w:rPr>
      </w:pPr>
      <w:r>
        <w:rPr>
          <w:color w:val="000000" w:themeColor="text1"/>
          <w:szCs w:val="24"/>
          <w:lang w:val="el-GR"/>
        </w:rPr>
        <w:t>φουροϊκή φλουτικαζόνη</w:t>
      </w:r>
      <w:r w:rsidR="007C46A0" w:rsidRPr="00484675">
        <w:rPr>
          <w:color w:val="000000" w:themeColor="text1"/>
          <w:szCs w:val="24"/>
          <w:lang w:val="el-GR"/>
        </w:rPr>
        <w:t>/</w:t>
      </w:r>
      <w:r w:rsidR="00046B57">
        <w:rPr>
          <w:color w:val="000000" w:themeColor="text1"/>
          <w:szCs w:val="24"/>
          <w:lang w:val="el-GR"/>
        </w:rPr>
        <w:t>ουμεκλιδίνιο</w:t>
      </w:r>
      <w:r w:rsidR="007C46A0" w:rsidRPr="00484675">
        <w:rPr>
          <w:color w:val="000000" w:themeColor="text1"/>
          <w:szCs w:val="24"/>
          <w:lang w:val="el-GR"/>
        </w:rPr>
        <w:t>/</w:t>
      </w:r>
      <w:r>
        <w:rPr>
          <w:color w:val="000000" w:themeColor="text1"/>
          <w:szCs w:val="24"/>
          <w:lang w:val="el-GR"/>
        </w:rPr>
        <w:t>βιλαντερόλη</w:t>
      </w:r>
    </w:p>
    <w:p w14:paraId="486CF5F9" w14:textId="77777777" w:rsidR="00B21E79" w:rsidRPr="00484675" w:rsidRDefault="00B21E79" w:rsidP="00B21E79">
      <w:pPr>
        <w:spacing w:line="240" w:lineRule="auto"/>
        <w:rPr>
          <w:color w:val="000000" w:themeColor="text1"/>
          <w:szCs w:val="22"/>
          <w:lang w:val="el-GR"/>
        </w:rPr>
      </w:pPr>
    </w:p>
    <w:p w14:paraId="486CF5FA" w14:textId="77777777" w:rsidR="00B21E79" w:rsidRPr="00484675" w:rsidRDefault="00B21E79" w:rsidP="00B21E79">
      <w:pPr>
        <w:spacing w:line="240" w:lineRule="auto"/>
        <w:rPr>
          <w:color w:val="000000" w:themeColor="text1"/>
          <w:szCs w:val="22"/>
          <w:lang w:val="el-GR"/>
        </w:rPr>
      </w:pPr>
    </w:p>
    <w:p w14:paraId="486CF5FB" w14:textId="2273C1ED"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b/>
          <w:color w:val="000000" w:themeColor="text1"/>
          <w:szCs w:val="24"/>
          <w:lang w:val="el-GR"/>
        </w:rPr>
      </w:pPr>
      <w:r w:rsidRPr="00484675">
        <w:rPr>
          <w:b/>
          <w:color w:val="000000" w:themeColor="text1"/>
          <w:szCs w:val="24"/>
          <w:lang w:val="el-GR"/>
        </w:rPr>
        <w:t>2.</w:t>
      </w:r>
      <w:r w:rsidRPr="00484675">
        <w:rPr>
          <w:b/>
          <w:color w:val="000000" w:themeColor="text1"/>
          <w:szCs w:val="24"/>
          <w:lang w:val="el-GR"/>
        </w:rPr>
        <w:tab/>
        <w:t>ΣΥΝΘΕΣΗ ΣΕ ΔΡΑΣΤΙΚΗ(ΕΣ) ΟΥΣΙΑ(ΕΣ)</w:t>
      </w:r>
      <w:r w:rsidR="009B7CC9">
        <w:rPr>
          <w:b/>
          <w:color w:val="000000" w:themeColor="text1"/>
          <w:szCs w:val="24"/>
          <w:lang w:val="el-GR"/>
        </w:rPr>
        <w:fldChar w:fldCharType="begin"/>
      </w:r>
      <w:r w:rsidR="009B7CC9">
        <w:rPr>
          <w:b/>
          <w:color w:val="000000" w:themeColor="text1"/>
          <w:szCs w:val="24"/>
          <w:lang w:val="el-GR"/>
        </w:rPr>
        <w:instrText xml:space="preserve"> DOCVARIABLE VAULT_ND_edbd9adf-7d73-4b96-ba63-88a94b4a3c15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5FC" w14:textId="77777777" w:rsidR="00B21E79" w:rsidRPr="00484675" w:rsidRDefault="00B21E79" w:rsidP="00B21E79">
      <w:pPr>
        <w:spacing w:line="240" w:lineRule="auto"/>
        <w:rPr>
          <w:color w:val="000000" w:themeColor="text1"/>
          <w:szCs w:val="22"/>
          <w:lang w:val="el-GR"/>
        </w:rPr>
      </w:pPr>
    </w:p>
    <w:p w14:paraId="486CF5FD" w14:textId="762E68D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 xml:space="preserve">Κάθε χορηγούμενη δόση περιέχει 92 μικρογραμμάρια </w:t>
      </w:r>
      <w:r w:rsidR="00BD18F0">
        <w:rPr>
          <w:color w:val="000000" w:themeColor="text1"/>
          <w:szCs w:val="24"/>
          <w:lang w:val="el-GR"/>
        </w:rPr>
        <w:t>φουροϊκής φλουτικαζόνης</w:t>
      </w:r>
      <w:r w:rsidRPr="00484675">
        <w:rPr>
          <w:color w:val="000000" w:themeColor="text1"/>
          <w:szCs w:val="24"/>
          <w:lang w:val="el-GR"/>
        </w:rPr>
        <w:t xml:space="preserve">, 55 μικρογραμμάρια </w:t>
      </w:r>
      <w:r w:rsidR="00046B57">
        <w:rPr>
          <w:color w:val="000000" w:themeColor="text1"/>
          <w:szCs w:val="24"/>
          <w:lang w:val="el-GR"/>
        </w:rPr>
        <w:t>ουμεκλιδίνιο</w:t>
      </w:r>
      <w:r w:rsidR="00BD18F0">
        <w:rPr>
          <w:color w:val="000000" w:themeColor="text1"/>
          <w:szCs w:val="24"/>
          <w:lang w:val="el-GR"/>
        </w:rPr>
        <w:t>υ</w:t>
      </w:r>
      <w:r w:rsidRPr="00484675">
        <w:rPr>
          <w:color w:val="000000" w:themeColor="text1"/>
          <w:szCs w:val="24"/>
          <w:lang w:val="el-GR"/>
        </w:rPr>
        <w:t xml:space="preserve"> (ισοδυναμούν με 65 μικρογραμμάρια </w:t>
      </w:r>
      <w:r w:rsidR="00CD655F">
        <w:rPr>
          <w:color w:val="000000" w:themeColor="text1"/>
          <w:szCs w:val="24"/>
          <w:lang w:val="el-GR"/>
        </w:rPr>
        <w:t>βρωμιούχο</w:t>
      </w:r>
      <w:r w:rsidR="00BD18F0">
        <w:rPr>
          <w:color w:val="000000" w:themeColor="text1"/>
          <w:szCs w:val="24"/>
          <w:lang w:val="el-GR"/>
        </w:rPr>
        <w:t>υ</w:t>
      </w:r>
      <w:r w:rsidR="00CD655F">
        <w:rPr>
          <w:color w:val="000000" w:themeColor="text1"/>
          <w:szCs w:val="24"/>
          <w:lang w:val="el-GR"/>
        </w:rPr>
        <w:t xml:space="preserve"> </w:t>
      </w:r>
      <w:r w:rsidR="00046B57">
        <w:rPr>
          <w:color w:val="000000" w:themeColor="text1"/>
          <w:szCs w:val="24"/>
          <w:lang w:val="el-GR"/>
        </w:rPr>
        <w:t>ουμεκλιδίνιο</w:t>
      </w:r>
      <w:r w:rsidR="00BD18F0">
        <w:rPr>
          <w:color w:val="000000" w:themeColor="text1"/>
          <w:szCs w:val="24"/>
          <w:lang w:val="el-GR"/>
        </w:rPr>
        <w:t>υ</w:t>
      </w:r>
      <w:r w:rsidRPr="00484675">
        <w:rPr>
          <w:color w:val="000000" w:themeColor="text1"/>
          <w:szCs w:val="24"/>
          <w:lang w:val="el-GR"/>
        </w:rPr>
        <w:t xml:space="preserve">) και 22 μικρογραμμάρια </w:t>
      </w:r>
      <w:r w:rsidR="00BD18F0">
        <w:rPr>
          <w:color w:val="000000" w:themeColor="text1"/>
          <w:szCs w:val="24"/>
          <w:lang w:val="el-GR"/>
        </w:rPr>
        <w:t>βιλαντερόλης</w:t>
      </w:r>
      <w:r w:rsidR="00EF4ED1" w:rsidRPr="00484675">
        <w:rPr>
          <w:color w:val="000000" w:themeColor="text1"/>
          <w:szCs w:val="24"/>
          <w:lang w:val="el-GR"/>
        </w:rPr>
        <w:t xml:space="preserve"> </w:t>
      </w:r>
      <w:r w:rsidRPr="00484675">
        <w:rPr>
          <w:color w:val="000000" w:themeColor="text1"/>
          <w:szCs w:val="24"/>
          <w:lang w:val="el-GR"/>
        </w:rPr>
        <w:t>(ως trifenatate).</w:t>
      </w:r>
    </w:p>
    <w:p w14:paraId="486CF5FE" w14:textId="77777777" w:rsidR="00B21E79" w:rsidRPr="00484675" w:rsidRDefault="00B21E79" w:rsidP="00B21E79">
      <w:pPr>
        <w:spacing w:line="240" w:lineRule="auto"/>
        <w:rPr>
          <w:color w:val="000000" w:themeColor="text1"/>
          <w:szCs w:val="22"/>
          <w:lang w:val="el-GR"/>
        </w:rPr>
      </w:pPr>
    </w:p>
    <w:p w14:paraId="486CF5FF" w14:textId="77777777" w:rsidR="00B21E79" w:rsidRPr="00484675" w:rsidRDefault="00B21E79" w:rsidP="00B21E79">
      <w:pPr>
        <w:spacing w:line="240" w:lineRule="auto"/>
        <w:rPr>
          <w:color w:val="000000" w:themeColor="text1"/>
          <w:szCs w:val="22"/>
          <w:lang w:val="el-GR"/>
        </w:rPr>
      </w:pPr>
    </w:p>
    <w:p w14:paraId="486CF600" w14:textId="694FB4F0"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ΚΑΤΑΛΟΓΟΣ ΕΚΔΟΧΩΝ</w:t>
      </w:r>
      <w:r w:rsidR="009B7CC9">
        <w:rPr>
          <w:b/>
          <w:color w:val="000000" w:themeColor="text1"/>
          <w:szCs w:val="24"/>
          <w:lang w:val="el-GR"/>
        </w:rPr>
        <w:fldChar w:fldCharType="begin"/>
      </w:r>
      <w:r w:rsidR="009B7CC9">
        <w:rPr>
          <w:b/>
          <w:color w:val="000000" w:themeColor="text1"/>
          <w:szCs w:val="24"/>
          <w:lang w:val="el-GR"/>
        </w:rPr>
        <w:instrText xml:space="preserve"> DOCVARIABLE VAULT_ND_47cc6a2b-45ec-4f1c-8300-181f567f1694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01" w14:textId="77777777" w:rsidR="00B21E79" w:rsidRPr="00484675" w:rsidRDefault="00B21E79" w:rsidP="00B21E79">
      <w:pPr>
        <w:spacing w:line="240" w:lineRule="auto"/>
        <w:rPr>
          <w:color w:val="000000" w:themeColor="text1"/>
          <w:szCs w:val="22"/>
          <w:lang w:val="el-GR"/>
        </w:rPr>
      </w:pPr>
    </w:p>
    <w:p w14:paraId="486CF602" w14:textId="0B62BFD3" w:rsidR="007C46A0" w:rsidRPr="00484675" w:rsidRDefault="00FD7E69" w:rsidP="007C46A0">
      <w:pPr>
        <w:tabs>
          <w:tab w:val="clear" w:pos="567"/>
        </w:tabs>
        <w:spacing w:line="240" w:lineRule="auto"/>
        <w:rPr>
          <w:color w:val="000000" w:themeColor="text1"/>
          <w:szCs w:val="24"/>
          <w:lang w:val="el-GR"/>
        </w:rPr>
      </w:pPr>
      <w:r>
        <w:rPr>
          <w:color w:val="000000" w:themeColor="text1"/>
          <w:szCs w:val="24"/>
          <w:lang w:val="el-GR"/>
        </w:rPr>
        <w:t>Έκδοχα</w:t>
      </w:r>
      <w:r w:rsidRPr="00446D3A">
        <w:rPr>
          <w:color w:val="000000" w:themeColor="text1"/>
          <w:szCs w:val="24"/>
          <w:lang w:val="el-GR"/>
        </w:rPr>
        <w:t xml:space="preserve">: </w:t>
      </w:r>
      <w:r w:rsidR="007C46A0" w:rsidRPr="00484675">
        <w:rPr>
          <w:color w:val="000000" w:themeColor="text1"/>
          <w:szCs w:val="24"/>
          <w:lang w:val="el-GR"/>
        </w:rPr>
        <w:t xml:space="preserve">λακτόζη </w:t>
      </w:r>
      <w:r w:rsidR="00327D33">
        <w:rPr>
          <w:color w:val="000000" w:themeColor="text1"/>
          <w:szCs w:val="24"/>
          <w:lang w:val="el-GR"/>
        </w:rPr>
        <w:t xml:space="preserve">μονοϋδρική </w:t>
      </w:r>
      <w:r w:rsidR="007C46A0" w:rsidRPr="00484675">
        <w:rPr>
          <w:color w:val="000000" w:themeColor="text1"/>
          <w:szCs w:val="24"/>
          <w:lang w:val="el-GR"/>
        </w:rPr>
        <w:t>και στεατικό μαγνήσιο.</w:t>
      </w:r>
    </w:p>
    <w:p w14:paraId="21ADE0CE" w14:textId="77777777" w:rsidR="00CC3F42" w:rsidRPr="00AA4C74" w:rsidRDefault="00CC3F42" w:rsidP="00CC3F42">
      <w:pPr>
        <w:tabs>
          <w:tab w:val="clear" w:pos="567"/>
        </w:tabs>
        <w:spacing w:line="240" w:lineRule="auto"/>
        <w:rPr>
          <w:noProof/>
          <w:szCs w:val="22"/>
          <w:lang w:val="el-GR"/>
        </w:rPr>
      </w:pPr>
      <w:r>
        <w:rPr>
          <w:noProof/>
          <w:szCs w:val="22"/>
          <w:highlight w:val="lightGray"/>
          <w:lang w:val="el-GR"/>
        </w:rPr>
        <w:t>Βλέπε</w:t>
      </w:r>
      <w:r w:rsidRPr="00AA4C74">
        <w:rPr>
          <w:noProof/>
          <w:szCs w:val="22"/>
          <w:highlight w:val="lightGray"/>
          <w:lang w:val="el-GR"/>
        </w:rPr>
        <w:t xml:space="preserve"> </w:t>
      </w:r>
      <w:r>
        <w:rPr>
          <w:noProof/>
          <w:szCs w:val="22"/>
          <w:highlight w:val="lightGray"/>
          <w:lang w:val="el-GR"/>
        </w:rPr>
        <w:t>φύλλο</w:t>
      </w:r>
      <w:r w:rsidRPr="00AA4C74">
        <w:rPr>
          <w:noProof/>
          <w:szCs w:val="22"/>
          <w:highlight w:val="lightGray"/>
          <w:lang w:val="el-GR"/>
        </w:rPr>
        <w:t xml:space="preserve"> </w:t>
      </w:r>
      <w:r>
        <w:rPr>
          <w:noProof/>
          <w:szCs w:val="22"/>
          <w:highlight w:val="lightGray"/>
          <w:lang w:val="el-GR"/>
        </w:rPr>
        <w:t>οδηγιών</w:t>
      </w:r>
      <w:r w:rsidRPr="00AA4C74">
        <w:rPr>
          <w:noProof/>
          <w:szCs w:val="22"/>
          <w:highlight w:val="lightGray"/>
          <w:lang w:val="el-GR"/>
        </w:rPr>
        <w:t xml:space="preserve"> </w:t>
      </w:r>
      <w:r>
        <w:rPr>
          <w:noProof/>
          <w:szCs w:val="22"/>
          <w:highlight w:val="lightGray"/>
          <w:lang w:val="el-GR"/>
        </w:rPr>
        <w:t>για</w:t>
      </w:r>
      <w:r w:rsidRPr="00AA4C74">
        <w:rPr>
          <w:noProof/>
          <w:szCs w:val="22"/>
          <w:highlight w:val="lightGray"/>
          <w:lang w:val="el-GR"/>
        </w:rPr>
        <w:t xml:space="preserve"> </w:t>
      </w:r>
      <w:r>
        <w:rPr>
          <w:noProof/>
          <w:szCs w:val="22"/>
          <w:highlight w:val="lightGray"/>
          <w:lang w:val="el-GR"/>
        </w:rPr>
        <w:t>περισσότερες</w:t>
      </w:r>
      <w:r w:rsidRPr="00AA4C74">
        <w:rPr>
          <w:noProof/>
          <w:szCs w:val="22"/>
          <w:highlight w:val="lightGray"/>
          <w:lang w:val="el-GR"/>
        </w:rPr>
        <w:t xml:space="preserve"> </w:t>
      </w:r>
      <w:r>
        <w:rPr>
          <w:noProof/>
          <w:szCs w:val="22"/>
          <w:highlight w:val="lightGray"/>
          <w:lang w:val="el-GR"/>
        </w:rPr>
        <w:t>πληροφορίες</w:t>
      </w:r>
      <w:r w:rsidRPr="00AA4C74">
        <w:rPr>
          <w:noProof/>
          <w:szCs w:val="22"/>
          <w:highlight w:val="lightGray"/>
          <w:lang w:val="el-GR"/>
        </w:rPr>
        <w:t>.</w:t>
      </w:r>
    </w:p>
    <w:p w14:paraId="486CF603" w14:textId="77777777" w:rsidR="00B21E79" w:rsidRPr="00CC3F42" w:rsidRDefault="00B21E79" w:rsidP="00B21E79">
      <w:pPr>
        <w:spacing w:line="240" w:lineRule="auto"/>
        <w:rPr>
          <w:color w:val="000000" w:themeColor="text1"/>
          <w:szCs w:val="22"/>
          <w:lang w:val="el-GR"/>
        </w:rPr>
      </w:pPr>
    </w:p>
    <w:p w14:paraId="486CF604" w14:textId="77777777" w:rsidR="00E55646" w:rsidRPr="00CC3F42" w:rsidRDefault="00E55646" w:rsidP="00B21E79">
      <w:pPr>
        <w:spacing w:line="240" w:lineRule="auto"/>
        <w:rPr>
          <w:color w:val="000000" w:themeColor="text1"/>
          <w:szCs w:val="22"/>
          <w:lang w:val="el-GR"/>
        </w:rPr>
      </w:pPr>
    </w:p>
    <w:p w14:paraId="486CF605" w14:textId="7FD1B06B"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4.</w:t>
      </w:r>
      <w:r w:rsidRPr="00484675">
        <w:rPr>
          <w:b/>
          <w:color w:val="000000" w:themeColor="text1"/>
          <w:szCs w:val="24"/>
          <w:lang w:val="el-GR"/>
        </w:rPr>
        <w:tab/>
        <w:t>ΦΑΡΜΑΚΟΤΕΧΝΙΚΗ ΜΟΡΦΗ ΚΑΙ ΠΕΡΙΕΧΟΜΕΝΟ</w:t>
      </w:r>
      <w:r w:rsidR="009B7CC9">
        <w:rPr>
          <w:b/>
          <w:color w:val="000000" w:themeColor="text1"/>
          <w:szCs w:val="24"/>
          <w:lang w:val="el-GR"/>
        </w:rPr>
        <w:fldChar w:fldCharType="begin"/>
      </w:r>
      <w:r w:rsidR="009B7CC9">
        <w:rPr>
          <w:b/>
          <w:color w:val="000000" w:themeColor="text1"/>
          <w:szCs w:val="24"/>
          <w:lang w:val="el-GR"/>
        </w:rPr>
        <w:instrText xml:space="preserve"> DOCVARIABLE VAULT_ND_30a8effc-43f7-467b-8833-7bdfdbcdac36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06" w14:textId="77777777" w:rsidR="0074023C" w:rsidRPr="00484675" w:rsidRDefault="0074023C" w:rsidP="0074023C">
      <w:pPr>
        <w:autoSpaceDE w:val="0"/>
        <w:autoSpaceDN w:val="0"/>
        <w:adjustRightInd w:val="0"/>
        <w:spacing w:line="240" w:lineRule="auto"/>
        <w:jc w:val="both"/>
        <w:rPr>
          <w:color w:val="000000" w:themeColor="text1"/>
          <w:szCs w:val="22"/>
          <w:highlight w:val="lightGray"/>
          <w:lang w:val="el-GR"/>
        </w:rPr>
      </w:pPr>
    </w:p>
    <w:p w14:paraId="486CF607" w14:textId="77777777" w:rsidR="007C46A0" w:rsidRPr="00484675" w:rsidRDefault="007C46A0" w:rsidP="007C46A0">
      <w:pPr>
        <w:autoSpaceDE w:val="0"/>
        <w:autoSpaceDN w:val="0"/>
        <w:adjustRightInd w:val="0"/>
        <w:spacing w:line="240" w:lineRule="auto"/>
        <w:jc w:val="both"/>
        <w:rPr>
          <w:color w:val="000000" w:themeColor="text1"/>
          <w:szCs w:val="24"/>
          <w:lang w:val="el-GR"/>
        </w:rPr>
      </w:pPr>
      <w:r w:rsidRPr="00484675">
        <w:rPr>
          <w:color w:val="000000" w:themeColor="text1"/>
          <w:szCs w:val="24"/>
          <w:highlight w:val="lightGray"/>
          <w:lang w:val="el-GR"/>
        </w:rPr>
        <w:t>Κόνις για εισπνοή, σε δόσεις.</w:t>
      </w:r>
      <w:r w:rsidRPr="00484675">
        <w:rPr>
          <w:color w:val="000000" w:themeColor="text1"/>
          <w:szCs w:val="24"/>
          <w:lang w:val="el-GR"/>
        </w:rPr>
        <w:t xml:space="preserve">  </w:t>
      </w:r>
    </w:p>
    <w:p w14:paraId="486CF608" w14:textId="77777777" w:rsidR="007C46A0" w:rsidRPr="00484675" w:rsidRDefault="007C46A0" w:rsidP="007C46A0">
      <w:pPr>
        <w:pStyle w:val="BodyTextIndent3"/>
        <w:widowControl w:val="0"/>
        <w:tabs>
          <w:tab w:val="clear" w:pos="567"/>
        </w:tabs>
        <w:overflowPunct w:val="0"/>
        <w:spacing w:after="0" w:line="240" w:lineRule="auto"/>
        <w:ind w:left="0"/>
        <w:textAlignment w:val="baseline"/>
        <w:rPr>
          <w:color w:val="000000" w:themeColor="text1"/>
          <w:sz w:val="22"/>
          <w:szCs w:val="24"/>
          <w:lang w:val="el-GR"/>
        </w:rPr>
      </w:pPr>
      <w:r w:rsidRPr="00484675">
        <w:rPr>
          <w:color w:val="000000" w:themeColor="text1"/>
          <w:sz w:val="22"/>
          <w:szCs w:val="24"/>
          <w:lang w:val="el-GR"/>
        </w:rPr>
        <w:t>1 συσκευή εισπνοών 14 δόσεων</w:t>
      </w:r>
    </w:p>
    <w:p w14:paraId="486CF609" w14:textId="77777777" w:rsidR="007C46A0" w:rsidRPr="00484675" w:rsidRDefault="007C46A0" w:rsidP="007C46A0">
      <w:pPr>
        <w:pStyle w:val="BodyTextIndent3"/>
        <w:widowControl w:val="0"/>
        <w:tabs>
          <w:tab w:val="clear" w:pos="567"/>
        </w:tabs>
        <w:overflowPunct w:val="0"/>
        <w:spacing w:after="0" w:line="240" w:lineRule="auto"/>
        <w:ind w:left="0"/>
        <w:textAlignment w:val="baseline"/>
        <w:rPr>
          <w:color w:val="000000" w:themeColor="text1"/>
          <w:sz w:val="22"/>
          <w:szCs w:val="24"/>
          <w:lang w:val="el-GR"/>
        </w:rPr>
      </w:pPr>
      <w:r w:rsidRPr="00484675">
        <w:rPr>
          <w:color w:val="000000" w:themeColor="text1"/>
          <w:sz w:val="22"/>
          <w:szCs w:val="24"/>
          <w:highlight w:val="lightGray"/>
          <w:lang w:val="el-GR"/>
        </w:rPr>
        <w:t>1 συσκευή εισπνοών 30 δόσεων</w:t>
      </w:r>
    </w:p>
    <w:p w14:paraId="486CF60B" w14:textId="77777777" w:rsidR="00B21E79" w:rsidRPr="00484675" w:rsidRDefault="00B21E79" w:rsidP="00E55646">
      <w:pPr>
        <w:spacing w:line="240" w:lineRule="auto"/>
        <w:rPr>
          <w:color w:val="000000" w:themeColor="text1"/>
          <w:szCs w:val="22"/>
          <w:lang w:val="el-GR"/>
        </w:rPr>
      </w:pPr>
    </w:p>
    <w:p w14:paraId="486CF60C" w14:textId="77777777" w:rsidR="00B21E79" w:rsidRPr="00484675" w:rsidRDefault="00B21E79" w:rsidP="00B21E79">
      <w:pPr>
        <w:spacing w:line="240" w:lineRule="auto"/>
        <w:rPr>
          <w:color w:val="000000" w:themeColor="text1"/>
          <w:szCs w:val="22"/>
          <w:lang w:val="el-GR"/>
        </w:rPr>
      </w:pPr>
    </w:p>
    <w:p w14:paraId="486CF60D" w14:textId="490848A9"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5.</w:t>
      </w:r>
      <w:r w:rsidRPr="00484675">
        <w:rPr>
          <w:b/>
          <w:color w:val="000000" w:themeColor="text1"/>
          <w:szCs w:val="24"/>
          <w:lang w:val="el-GR"/>
        </w:rPr>
        <w:tab/>
        <w:t>ΤΡΟΠΟΣ ΚΑΙ ΟΔΟΣ(ΟΙ) ΧΟΡΗΓΗΣΗΣ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VAULT_ND_377bb72e-4730-4702-beb0-1d12cbbc6f12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0E" w14:textId="77777777" w:rsidR="00B21E79" w:rsidRPr="00484675" w:rsidRDefault="00B21E79" w:rsidP="00B21E79">
      <w:pPr>
        <w:spacing w:line="240" w:lineRule="auto"/>
        <w:rPr>
          <w:color w:val="000000" w:themeColor="text1"/>
          <w:szCs w:val="22"/>
          <w:lang w:val="el-GR"/>
        </w:rPr>
      </w:pPr>
    </w:p>
    <w:p w14:paraId="486CF610"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ΜΙΑ ΦΟΡΑ ΤΗΝ ΗΜΕΡΑ</w:t>
      </w:r>
    </w:p>
    <w:p w14:paraId="486CF611" w14:textId="77777777" w:rsidR="0074023C" w:rsidRPr="00484675" w:rsidRDefault="0074023C" w:rsidP="0074023C">
      <w:pPr>
        <w:tabs>
          <w:tab w:val="clear" w:pos="567"/>
        </w:tabs>
        <w:spacing w:line="240" w:lineRule="auto"/>
        <w:rPr>
          <w:color w:val="000000" w:themeColor="text1"/>
          <w:szCs w:val="22"/>
          <w:lang w:val="el-GR"/>
        </w:rPr>
      </w:pPr>
    </w:p>
    <w:p w14:paraId="486CF612"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Διαβάστε το φύλλο οδηγιών χρήσης πριν από τη χρήση.</w:t>
      </w:r>
    </w:p>
    <w:p w14:paraId="38CED386" w14:textId="30B28B0B" w:rsidR="00FD7E69" w:rsidRPr="00484675" w:rsidRDefault="00FD7E69" w:rsidP="00FD7E69">
      <w:pPr>
        <w:tabs>
          <w:tab w:val="clear" w:pos="567"/>
        </w:tabs>
        <w:spacing w:line="240" w:lineRule="auto"/>
        <w:rPr>
          <w:color w:val="000000" w:themeColor="text1"/>
          <w:szCs w:val="24"/>
          <w:lang w:val="el-GR"/>
        </w:rPr>
      </w:pPr>
      <w:r w:rsidRPr="00484675">
        <w:rPr>
          <w:color w:val="000000" w:themeColor="text1"/>
          <w:szCs w:val="24"/>
          <w:lang w:val="el-GR"/>
        </w:rPr>
        <w:t>Χρήση δια εισπνοής</w:t>
      </w:r>
    </w:p>
    <w:p w14:paraId="031914B4" w14:textId="4C8CEA9B" w:rsidR="00145769" w:rsidRPr="00744EA7" w:rsidRDefault="00145769" w:rsidP="00145769">
      <w:pPr>
        <w:tabs>
          <w:tab w:val="clear" w:pos="567"/>
        </w:tabs>
        <w:spacing w:line="240" w:lineRule="auto"/>
        <w:rPr>
          <w:szCs w:val="22"/>
          <w:lang w:val="el-GR"/>
        </w:rPr>
      </w:pPr>
      <w:bookmarkStart w:id="19" w:name="_Hlk102481019"/>
      <w:r>
        <w:rPr>
          <w:szCs w:val="22"/>
          <w:lang w:val="el-GR"/>
        </w:rPr>
        <w:t>Μην ανακινείτ</w:t>
      </w:r>
      <w:r w:rsidR="0069258C">
        <w:rPr>
          <w:szCs w:val="22"/>
          <w:lang w:val="el-GR"/>
        </w:rPr>
        <w:t>ε</w:t>
      </w:r>
      <w:r w:rsidRPr="00744EA7">
        <w:rPr>
          <w:szCs w:val="22"/>
          <w:lang w:val="el-GR"/>
        </w:rPr>
        <w:t>.</w:t>
      </w:r>
    </w:p>
    <w:bookmarkEnd w:id="19"/>
    <w:p w14:paraId="486CF613" w14:textId="77777777" w:rsidR="00B21E79" w:rsidRPr="00484675" w:rsidRDefault="00B21E79" w:rsidP="00B21E79">
      <w:pPr>
        <w:spacing w:line="240" w:lineRule="auto"/>
        <w:rPr>
          <w:color w:val="000000" w:themeColor="text1"/>
          <w:szCs w:val="22"/>
          <w:lang w:val="el-GR"/>
        </w:rPr>
      </w:pPr>
    </w:p>
    <w:p w14:paraId="486CF614" w14:textId="77777777" w:rsidR="00FD4022" w:rsidRPr="00484675" w:rsidRDefault="00FD4022" w:rsidP="00B21E79">
      <w:pPr>
        <w:spacing w:line="240" w:lineRule="auto"/>
        <w:rPr>
          <w:color w:val="000000" w:themeColor="text1"/>
          <w:szCs w:val="22"/>
          <w:lang w:val="el-GR"/>
        </w:rPr>
      </w:pPr>
    </w:p>
    <w:p w14:paraId="486CF615" w14:textId="2CB1AC84"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6.</w:t>
      </w:r>
      <w:r w:rsidRPr="00484675">
        <w:rPr>
          <w:b/>
          <w:color w:val="000000" w:themeColor="text1"/>
          <w:szCs w:val="24"/>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9B7CC9">
        <w:rPr>
          <w:b/>
          <w:color w:val="000000" w:themeColor="text1"/>
          <w:szCs w:val="24"/>
          <w:lang w:val="el-GR"/>
        </w:rPr>
        <w:fldChar w:fldCharType="begin"/>
      </w:r>
      <w:r w:rsidR="009B7CC9">
        <w:rPr>
          <w:b/>
          <w:color w:val="000000" w:themeColor="text1"/>
          <w:szCs w:val="24"/>
          <w:lang w:val="el-GR"/>
        </w:rPr>
        <w:instrText xml:space="preserve"> DOCVARIABLE VAULT_ND_3f48c778-4a38-44f1-be96-c5ad26e136a7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16" w14:textId="77777777" w:rsidR="00B21E79" w:rsidRPr="00484675" w:rsidRDefault="00B21E79" w:rsidP="00B21E79">
      <w:pPr>
        <w:spacing w:line="240" w:lineRule="auto"/>
        <w:rPr>
          <w:color w:val="000000" w:themeColor="text1"/>
          <w:szCs w:val="22"/>
          <w:lang w:val="el-GR"/>
        </w:rPr>
      </w:pPr>
    </w:p>
    <w:p w14:paraId="486CF617" w14:textId="7B8F5010" w:rsidR="007C46A0" w:rsidRPr="00484675" w:rsidRDefault="007C46A0" w:rsidP="007C46A0">
      <w:pPr>
        <w:spacing w:line="240" w:lineRule="auto"/>
        <w:outlineLvl w:val="0"/>
        <w:rPr>
          <w:color w:val="000000" w:themeColor="text1"/>
          <w:szCs w:val="24"/>
          <w:lang w:val="el-GR"/>
        </w:rPr>
      </w:pPr>
      <w:r w:rsidRPr="00484675">
        <w:rPr>
          <w:color w:val="000000" w:themeColor="text1"/>
          <w:szCs w:val="24"/>
          <w:lang w:val="el-GR"/>
        </w:rPr>
        <w:t>Να φυλάσσεται σε θέση, την οποία δεν βλέπουν και δεν προσεγγίζουν τα παιδιά.</w:t>
      </w:r>
      <w:r w:rsidR="009B7CC9">
        <w:rPr>
          <w:color w:val="000000" w:themeColor="text1"/>
          <w:szCs w:val="24"/>
          <w:lang w:val="el-GR"/>
        </w:rPr>
        <w:fldChar w:fldCharType="begin"/>
      </w:r>
      <w:r w:rsidR="009B7CC9">
        <w:rPr>
          <w:color w:val="000000" w:themeColor="text1"/>
          <w:szCs w:val="24"/>
          <w:lang w:val="el-GR"/>
        </w:rPr>
        <w:instrText xml:space="preserve"> DOCVARIABLE vault_nd_a2d7bee5-d2c7-4dd9-ac46-8d50f1d134eb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618" w14:textId="77777777" w:rsidR="00B21E79" w:rsidRPr="00484675" w:rsidRDefault="00B21E79" w:rsidP="00B21E79">
      <w:pPr>
        <w:spacing w:line="240" w:lineRule="auto"/>
        <w:rPr>
          <w:color w:val="000000" w:themeColor="text1"/>
          <w:szCs w:val="22"/>
          <w:lang w:val="el-GR"/>
        </w:rPr>
      </w:pPr>
    </w:p>
    <w:p w14:paraId="486CF619" w14:textId="77777777" w:rsidR="00B21E79" w:rsidRPr="00484675" w:rsidRDefault="00B21E79" w:rsidP="00B21E79">
      <w:pPr>
        <w:spacing w:line="240" w:lineRule="auto"/>
        <w:rPr>
          <w:color w:val="000000" w:themeColor="text1"/>
          <w:szCs w:val="22"/>
          <w:lang w:val="el-GR"/>
        </w:rPr>
      </w:pPr>
    </w:p>
    <w:p w14:paraId="486CF61A" w14:textId="749636DA"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7.</w:t>
      </w:r>
      <w:r w:rsidRPr="00484675">
        <w:rPr>
          <w:b/>
          <w:color w:val="000000" w:themeColor="text1"/>
          <w:szCs w:val="24"/>
          <w:lang w:val="el-GR"/>
        </w:rPr>
        <w:tab/>
        <w:t>ΑΛΛΗ(ΕΣ) ΕΙΔΙΚΗ(ΕΣ) ΠΡΟΕΙΔΟΠΟΙΗΣΗ(ΕΙΣ), ΕΑΝ ΕΙΝΑΙ ΑΠΑΡΑΙΤΗΤΗ(ΕΣ)</w:t>
      </w:r>
      <w:r w:rsidR="009B7CC9">
        <w:rPr>
          <w:b/>
          <w:color w:val="000000" w:themeColor="text1"/>
          <w:szCs w:val="24"/>
          <w:lang w:val="el-GR"/>
        </w:rPr>
        <w:fldChar w:fldCharType="begin"/>
      </w:r>
      <w:r w:rsidR="009B7CC9">
        <w:rPr>
          <w:b/>
          <w:color w:val="000000" w:themeColor="text1"/>
          <w:szCs w:val="24"/>
          <w:lang w:val="el-GR"/>
        </w:rPr>
        <w:instrText xml:space="preserve"> DOCVARIABLE VAULT_ND_796d84ee-9f29-4c55-b3aa-8431fcb7dc4e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1B" w14:textId="77777777" w:rsidR="00B21E79" w:rsidRPr="00484675" w:rsidRDefault="00B21E79" w:rsidP="00B21E79">
      <w:pPr>
        <w:spacing w:line="240" w:lineRule="auto"/>
        <w:rPr>
          <w:color w:val="000000" w:themeColor="text1"/>
          <w:szCs w:val="22"/>
          <w:lang w:val="el-GR"/>
        </w:rPr>
      </w:pPr>
    </w:p>
    <w:p w14:paraId="62BED7A9" w14:textId="5E74E323" w:rsidR="00145769" w:rsidRPr="00744EA7" w:rsidRDefault="00145769" w:rsidP="00145769">
      <w:pPr>
        <w:spacing w:line="240" w:lineRule="auto"/>
        <w:rPr>
          <w:noProof/>
          <w:szCs w:val="22"/>
          <w:lang w:val="el-GR"/>
        </w:rPr>
      </w:pPr>
      <w:r w:rsidRPr="00744EA7">
        <w:rPr>
          <w:rStyle w:val="q4iawc"/>
          <w:lang w:val="el-GR"/>
        </w:rPr>
        <w:t>Μην καταπ</w:t>
      </w:r>
      <w:r w:rsidR="00327D33">
        <w:rPr>
          <w:rStyle w:val="q4iawc"/>
          <w:lang w:val="el-GR"/>
        </w:rPr>
        <w:t>ίνε</w:t>
      </w:r>
      <w:r w:rsidRPr="00744EA7">
        <w:rPr>
          <w:rStyle w:val="q4iawc"/>
          <w:lang w:val="el-GR"/>
        </w:rPr>
        <w:t xml:space="preserve">τε το </w:t>
      </w:r>
      <w:r>
        <w:rPr>
          <w:rStyle w:val="q4iawc"/>
          <w:lang w:val="el-GR"/>
        </w:rPr>
        <w:t>αφυγραντικό</w:t>
      </w:r>
      <w:r w:rsidRPr="00744EA7">
        <w:rPr>
          <w:noProof/>
          <w:szCs w:val="22"/>
          <w:lang w:val="el-GR"/>
        </w:rPr>
        <w:t>.</w:t>
      </w:r>
    </w:p>
    <w:p w14:paraId="486CF61C" w14:textId="2F34BF9B" w:rsidR="00B21E79" w:rsidRPr="00744EA7" w:rsidRDefault="00B21E79" w:rsidP="00B21E79">
      <w:pPr>
        <w:tabs>
          <w:tab w:val="left" w:pos="749"/>
        </w:tabs>
        <w:spacing w:line="240" w:lineRule="auto"/>
        <w:rPr>
          <w:color w:val="000000" w:themeColor="text1"/>
          <w:szCs w:val="22"/>
          <w:lang w:val="el-GR"/>
        </w:rPr>
      </w:pPr>
    </w:p>
    <w:p w14:paraId="15A77BF2" w14:textId="77777777" w:rsidR="00145769" w:rsidRPr="00145769" w:rsidRDefault="00145769" w:rsidP="00B21E79">
      <w:pPr>
        <w:tabs>
          <w:tab w:val="left" w:pos="749"/>
        </w:tabs>
        <w:spacing w:line="240" w:lineRule="auto"/>
        <w:rPr>
          <w:color w:val="000000" w:themeColor="text1"/>
          <w:szCs w:val="22"/>
          <w:lang w:val="el-GR"/>
        </w:rPr>
      </w:pPr>
    </w:p>
    <w:p w14:paraId="486CF61D" w14:textId="45115C71"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8.</w:t>
      </w:r>
      <w:r w:rsidRPr="00484675">
        <w:rPr>
          <w:b/>
          <w:color w:val="000000" w:themeColor="text1"/>
          <w:szCs w:val="24"/>
          <w:lang w:val="el-GR"/>
        </w:rPr>
        <w:tab/>
        <w:t>ΗΜΕΡΟΜΗΝΙΑ ΛΗΞΗΣ</w:t>
      </w:r>
      <w:r w:rsidR="009B7CC9">
        <w:rPr>
          <w:b/>
          <w:color w:val="000000" w:themeColor="text1"/>
          <w:szCs w:val="24"/>
          <w:lang w:val="el-GR"/>
        </w:rPr>
        <w:fldChar w:fldCharType="begin"/>
      </w:r>
      <w:r w:rsidR="009B7CC9">
        <w:rPr>
          <w:b/>
          <w:color w:val="000000" w:themeColor="text1"/>
          <w:szCs w:val="24"/>
          <w:lang w:val="el-GR"/>
        </w:rPr>
        <w:instrText xml:space="preserve"> DOCVARIABLE VAULT_ND_b006bada-f5f2-48be-82a6-1ca2adbf7847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1E" w14:textId="77777777" w:rsidR="00B21E79" w:rsidRPr="00484675" w:rsidRDefault="00B21E79" w:rsidP="00B21E79">
      <w:pPr>
        <w:spacing w:line="240" w:lineRule="auto"/>
        <w:rPr>
          <w:color w:val="000000" w:themeColor="text1"/>
          <w:szCs w:val="22"/>
          <w:lang w:val="el-GR"/>
        </w:rPr>
      </w:pPr>
    </w:p>
    <w:p w14:paraId="486CF61F"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ΛΗΞΗ</w:t>
      </w:r>
    </w:p>
    <w:p w14:paraId="486CF620"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lastRenderedPageBreak/>
        <w:t>Διάρκεια ζωής κατά τη χρήση: 6 εβδομάδες.</w:t>
      </w:r>
    </w:p>
    <w:p w14:paraId="486CF621" w14:textId="74CA42F6" w:rsidR="007C46A0"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 xml:space="preserve">Απορρίπτεται μετά από: </w:t>
      </w:r>
    </w:p>
    <w:p w14:paraId="0E77CB49" w14:textId="24BE62FF" w:rsidR="004779F8" w:rsidRDefault="004779F8" w:rsidP="007C46A0">
      <w:pPr>
        <w:tabs>
          <w:tab w:val="clear" w:pos="567"/>
        </w:tabs>
        <w:spacing w:line="240" w:lineRule="auto"/>
        <w:rPr>
          <w:color w:val="000000" w:themeColor="text1"/>
          <w:szCs w:val="24"/>
          <w:lang w:val="el-GR"/>
        </w:rPr>
      </w:pPr>
    </w:p>
    <w:p w14:paraId="36E8A24F" w14:textId="77777777" w:rsidR="004779F8" w:rsidRPr="00484675" w:rsidRDefault="004779F8" w:rsidP="007C46A0">
      <w:pPr>
        <w:tabs>
          <w:tab w:val="clear" w:pos="567"/>
        </w:tabs>
        <w:spacing w:line="240" w:lineRule="auto"/>
        <w:rPr>
          <w:color w:val="000000" w:themeColor="text1"/>
          <w:szCs w:val="24"/>
          <w:lang w:val="el-GR"/>
        </w:rPr>
      </w:pPr>
    </w:p>
    <w:p w14:paraId="486CF624" w14:textId="4FBBFFD1" w:rsidR="007C46A0" w:rsidRPr="00484675" w:rsidRDefault="007C46A0" w:rsidP="007C46A0">
      <w:pPr>
        <w:keepNext/>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9.</w:t>
      </w:r>
      <w:r w:rsidRPr="00484675">
        <w:rPr>
          <w:b/>
          <w:color w:val="000000" w:themeColor="text1"/>
          <w:szCs w:val="24"/>
          <w:lang w:val="el-GR"/>
        </w:rPr>
        <w:tab/>
        <w:t>ΕΙΔΙΚΕΣ ΣΥΝΘΗΚΕΣ ΦΥΛΑΞΗΣ</w:t>
      </w:r>
      <w:r w:rsidR="009B7CC9">
        <w:rPr>
          <w:b/>
          <w:color w:val="000000" w:themeColor="text1"/>
          <w:szCs w:val="24"/>
          <w:lang w:val="el-GR"/>
        </w:rPr>
        <w:fldChar w:fldCharType="begin"/>
      </w:r>
      <w:r w:rsidR="009B7CC9">
        <w:rPr>
          <w:b/>
          <w:color w:val="000000" w:themeColor="text1"/>
          <w:szCs w:val="24"/>
          <w:lang w:val="el-GR"/>
        </w:rPr>
        <w:instrText xml:space="preserve"> DOCVARIABLE VAULT_ND_6a835b1c-1722-4522-828b-ca5bbd43673f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25" w14:textId="77777777" w:rsidR="00B21E79" w:rsidRPr="00484675" w:rsidRDefault="00B21E79" w:rsidP="00B21E79">
      <w:pPr>
        <w:spacing w:line="240" w:lineRule="auto"/>
        <w:rPr>
          <w:color w:val="000000" w:themeColor="text1"/>
          <w:szCs w:val="22"/>
          <w:lang w:val="el-GR"/>
        </w:rPr>
      </w:pPr>
    </w:p>
    <w:p w14:paraId="486CF626" w14:textId="77777777" w:rsidR="007C46A0" w:rsidRPr="00484675" w:rsidRDefault="007C46A0" w:rsidP="007C46A0">
      <w:pPr>
        <w:rPr>
          <w:color w:val="000000" w:themeColor="text1"/>
          <w:szCs w:val="24"/>
          <w:lang w:val="el-GR"/>
        </w:rPr>
      </w:pPr>
      <w:r w:rsidRPr="00484675">
        <w:rPr>
          <w:color w:val="000000" w:themeColor="text1"/>
          <w:szCs w:val="24"/>
          <w:lang w:val="el-GR"/>
        </w:rPr>
        <w:t>Μην φυλάσσετε σε θερμοκρασία μεγαλύτερη των 30°C.</w:t>
      </w:r>
    </w:p>
    <w:p w14:paraId="486CF627" w14:textId="77777777" w:rsidR="007C46A0" w:rsidRPr="00484675" w:rsidRDefault="007C46A0" w:rsidP="007C46A0">
      <w:pPr>
        <w:rPr>
          <w:color w:val="000000" w:themeColor="text1"/>
          <w:szCs w:val="24"/>
          <w:lang w:val="el-GR"/>
        </w:rPr>
      </w:pPr>
      <w:r w:rsidRPr="00484675">
        <w:rPr>
          <w:color w:val="000000" w:themeColor="text1"/>
          <w:szCs w:val="24"/>
          <w:lang w:val="el-GR"/>
        </w:rPr>
        <w:t>Φυλάσσετε στην αρχική συσκευασία για να προστατεύεται από την υγρασία.</w:t>
      </w:r>
    </w:p>
    <w:p w14:paraId="486CF628" w14:textId="77777777" w:rsidR="00B21E79" w:rsidRPr="00484675" w:rsidRDefault="00B21E79" w:rsidP="00B21E79">
      <w:pPr>
        <w:spacing w:line="240" w:lineRule="auto"/>
        <w:ind w:left="567" w:hanging="567"/>
        <w:rPr>
          <w:color w:val="000000" w:themeColor="text1"/>
          <w:szCs w:val="22"/>
          <w:lang w:val="el-GR"/>
        </w:rPr>
      </w:pPr>
    </w:p>
    <w:p w14:paraId="486CF629" w14:textId="77777777" w:rsidR="00FD4022" w:rsidRPr="00484675" w:rsidRDefault="00FD4022" w:rsidP="00B21E79">
      <w:pPr>
        <w:spacing w:line="240" w:lineRule="auto"/>
        <w:ind w:left="567" w:hanging="567"/>
        <w:rPr>
          <w:color w:val="000000" w:themeColor="text1"/>
          <w:szCs w:val="22"/>
          <w:lang w:val="el-GR"/>
        </w:rPr>
      </w:pPr>
    </w:p>
    <w:p w14:paraId="486CF62A" w14:textId="64DE0C63"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ind w:left="567" w:hanging="567"/>
        <w:outlineLvl w:val="0"/>
        <w:rPr>
          <w:b/>
          <w:color w:val="000000" w:themeColor="text1"/>
          <w:szCs w:val="24"/>
          <w:lang w:val="el-GR"/>
        </w:rPr>
      </w:pPr>
      <w:r w:rsidRPr="00484675">
        <w:rPr>
          <w:b/>
          <w:color w:val="000000" w:themeColor="text1"/>
          <w:szCs w:val="24"/>
          <w:lang w:val="el-GR"/>
        </w:rPr>
        <w:t>10.</w:t>
      </w:r>
      <w:r w:rsidRPr="00484675">
        <w:rPr>
          <w:b/>
          <w:color w:val="000000" w:themeColor="text1"/>
          <w:szCs w:val="24"/>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9B7CC9">
        <w:rPr>
          <w:b/>
          <w:color w:val="000000" w:themeColor="text1"/>
          <w:szCs w:val="24"/>
          <w:lang w:val="el-GR"/>
        </w:rPr>
        <w:fldChar w:fldCharType="begin"/>
      </w:r>
      <w:r w:rsidR="009B7CC9">
        <w:rPr>
          <w:b/>
          <w:color w:val="000000" w:themeColor="text1"/>
          <w:szCs w:val="24"/>
          <w:lang w:val="el-GR"/>
        </w:rPr>
        <w:instrText xml:space="preserve"> DOCVARIABLE VAULT_ND_d6968433-ae62-41e1-a1ce-39fbed4da3b9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2B" w14:textId="77777777" w:rsidR="00B21E79" w:rsidRPr="00484675" w:rsidRDefault="00B21E79" w:rsidP="00B21E79">
      <w:pPr>
        <w:spacing w:line="240" w:lineRule="auto"/>
        <w:rPr>
          <w:color w:val="000000" w:themeColor="text1"/>
          <w:szCs w:val="22"/>
          <w:lang w:val="el-GR"/>
        </w:rPr>
      </w:pPr>
    </w:p>
    <w:p w14:paraId="486CF62C" w14:textId="77777777" w:rsidR="00B21E79" w:rsidRPr="00484675" w:rsidRDefault="00B21E79" w:rsidP="00B21E79">
      <w:pPr>
        <w:spacing w:line="240" w:lineRule="auto"/>
        <w:rPr>
          <w:color w:val="000000" w:themeColor="text1"/>
          <w:szCs w:val="22"/>
          <w:lang w:val="el-GR"/>
        </w:rPr>
      </w:pPr>
    </w:p>
    <w:p w14:paraId="486CF62D" w14:textId="5F0FCACE"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11.</w:t>
      </w:r>
      <w:r w:rsidRPr="00484675">
        <w:rPr>
          <w:b/>
          <w:color w:val="000000" w:themeColor="text1"/>
          <w:szCs w:val="24"/>
          <w:lang w:val="el-GR"/>
        </w:rPr>
        <w:tab/>
        <w:t>ΟΝΟΜΑ ΚΑΙ ΔΙΕΥΘΥΝΣΗ ΚΑΤΟΧΟΥ ΤΗΣ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VAULT_ND_e62fe514-d045-440a-83ff-04b58cfd487a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2E" w14:textId="77777777" w:rsidR="00B21E79" w:rsidRPr="00484675" w:rsidRDefault="00B21E79" w:rsidP="00B21E79">
      <w:pPr>
        <w:spacing w:line="240" w:lineRule="auto"/>
        <w:rPr>
          <w:color w:val="000000" w:themeColor="text1"/>
          <w:szCs w:val="22"/>
          <w:lang w:val="el-GR"/>
        </w:rPr>
      </w:pPr>
    </w:p>
    <w:p w14:paraId="486CF62F" w14:textId="40F1BD78" w:rsidR="007C46A0" w:rsidRPr="00860F3F" w:rsidRDefault="007C46A0" w:rsidP="007C46A0">
      <w:pPr>
        <w:autoSpaceDE w:val="0"/>
        <w:autoSpaceDN w:val="0"/>
        <w:adjustRightInd w:val="0"/>
        <w:rPr>
          <w:color w:val="000000" w:themeColor="text1"/>
          <w:szCs w:val="24"/>
          <w:lang w:val="en-US"/>
        </w:rPr>
      </w:pPr>
      <w:r w:rsidRPr="00860F3F">
        <w:rPr>
          <w:color w:val="000000" w:themeColor="text1"/>
          <w:szCs w:val="24"/>
          <w:lang w:val="en-US"/>
        </w:rPr>
        <w:t>G</w:t>
      </w:r>
      <w:r w:rsidR="006107E1" w:rsidRPr="00860F3F">
        <w:rPr>
          <w:color w:val="000000" w:themeColor="text1"/>
          <w:szCs w:val="24"/>
          <w:lang w:val="en-US"/>
        </w:rPr>
        <w:t>laxo</w:t>
      </w:r>
      <w:r w:rsidRPr="00860F3F">
        <w:rPr>
          <w:color w:val="000000" w:themeColor="text1"/>
          <w:szCs w:val="24"/>
          <w:lang w:val="en-US"/>
        </w:rPr>
        <w:t>S</w:t>
      </w:r>
      <w:r w:rsidR="006107E1" w:rsidRPr="00860F3F">
        <w:rPr>
          <w:color w:val="000000" w:themeColor="text1"/>
          <w:szCs w:val="24"/>
          <w:lang w:val="en-US"/>
        </w:rPr>
        <w:t>mith</w:t>
      </w:r>
      <w:r w:rsidRPr="00860F3F">
        <w:rPr>
          <w:color w:val="000000" w:themeColor="text1"/>
          <w:szCs w:val="24"/>
          <w:lang w:val="en-US"/>
        </w:rPr>
        <w:t>K</w:t>
      </w:r>
      <w:r w:rsidR="006107E1" w:rsidRPr="00860F3F">
        <w:rPr>
          <w:color w:val="000000" w:themeColor="text1"/>
          <w:szCs w:val="24"/>
          <w:lang w:val="en-US"/>
        </w:rPr>
        <w:t>line</w:t>
      </w:r>
      <w:r w:rsidRPr="00860F3F">
        <w:rPr>
          <w:color w:val="000000" w:themeColor="text1"/>
          <w:szCs w:val="24"/>
          <w:lang w:val="en-US"/>
        </w:rPr>
        <w:t xml:space="preserve"> Trading Services L</w:t>
      </w:r>
      <w:r w:rsidR="006107E1" w:rsidRPr="00860F3F">
        <w:rPr>
          <w:color w:val="000000" w:themeColor="text1"/>
          <w:szCs w:val="24"/>
          <w:lang w:val="en-US"/>
        </w:rPr>
        <w:t>imi</w:t>
      </w:r>
      <w:r w:rsidRPr="00860F3F">
        <w:rPr>
          <w:color w:val="000000" w:themeColor="text1"/>
          <w:szCs w:val="24"/>
          <w:lang w:val="en-US"/>
        </w:rPr>
        <w:t>t</w:t>
      </w:r>
      <w:r w:rsidR="006107E1" w:rsidRPr="00860F3F">
        <w:rPr>
          <w:color w:val="000000" w:themeColor="text1"/>
          <w:szCs w:val="24"/>
          <w:lang w:val="en-US"/>
        </w:rPr>
        <w:t>e</w:t>
      </w:r>
      <w:r w:rsidRPr="00860F3F">
        <w:rPr>
          <w:color w:val="000000" w:themeColor="text1"/>
          <w:szCs w:val="24"/>
          <w:lang w:val="en-US"/>
        </w:rPr>
        <w:t>d</w:t>
      </w:r>
    </w:p>
    <w:p w14:paraId="3A32FD48" w14:textId="77777777" w:rsidR="00FD7E69" w:rsidRPr="00DF7B85" w:rsidRDefault="00FD7E69" w:rsidP="00FD7E69">
      <w:pPr>
        <w:autoSpaceDE w:val="0"/>
        <w:autoSpaceDN w:val="0"/>
        <w:adjustRightInd w:val="0"/>
        <w:rPr>
          <w:szCs w:val="22"/>
        </w:rPr>
      </w:pPr>
      <w:r>
        <w:rPr>
          <w:szCs w:val="22"/>
        </w:rPr>
        <w:t>12 Riverwalk</w:t>
      </w:r>
    </w:p>
    <w:p w14:paraId="512B7D56" w14:textId="77777777" w:rsidR="00FD7E69" w:rsidRDefault="00FD7E69" w:rsidP="00FD7E69">
      <w:pPr>
        <w:autoSpaceDE w:val="0"/>
        <w:autoSpaceDN w:val="0"/>
        <w:adjustRightInd w:val="0"/>
        <w:rPr>
          <w:szCs w:val="22"/>
        </w:rPr>
      </w:pPr>
      <w:r>
        <w:rPr>
          <w:szCs w:val="22"/>
        </w:rPr>
        <w:t>Citywest Business Campus</w:t>
      </w:r>
    </w:p>
    <w:p w14:paraId="0C741F57" w14:textId="77777777" w:rsidR="00FD7E69" w:rsidRPr="00CF0492" w:rsidRDefault="00FD7E69" w:rsidP="00FD7E69">
      <w:pPr>
        <w:autoSpaceDE w:val="0"/>
        <w:autoSpaceDN w:val="0"/>
        <w:adjustRightInd w:val="0"/>
        <w:rPr>
          <w:szCs w:val="22"/>
          <w:lang w:val="en-US"/>
        </w:rPr>
      </w:pPr>
      <w:r>
        <w:rPr>
          <w:szCs w:val="22"/>
        </w:rPr>
        <w:t>Dublin</w:t>
      </w:r>
      <w:r w:rsidRPr="00CF0492">
        <w:rPr>
          <w:szCs w:val="22"/>
          <w:lang w:val="en-US"/>
        </w:rPr>
        <w:t xml:space="preserve"> 24</w:t>
      </w:r>
    </w:p>
    <w:p w14:paraId="486CF632" w14:textId="77777777" w:rsidR="007C46A0" w:rsidRPr="00CF0492" w:rsidRDefault="007C46A0" w:rsidP="007C46A0">
      <w:pPr>
        <w:autoSpaceDE w:val="0"/>
        <w:autoSpaceDN w:val="0"/>
        <w:adjustRightInd w:val="0"/>
        <w:rPr>
          <w:color w:val="000000" w:themeColor="text1"/>
          <w:szCs w:val="24"/>
          <w:lang w:val="en-US"/>
        </w:rPr>
      </w:pPr>
      <w:r w:rsidRPr="00484675">
        <w:rPr>
          <w:color w:val="000000" w:themeColor="text1"/>
          <w:szCs w:val="24"/>
          <w:lang w:val="el-GR"/>
        </w:rPr>
        <w:t>Ιρλανδία</w:t>
      </w:r>
    </w:p>
    <w:p w14:paraId="012DF6B3" w14:textId="60B59FC0" w:rsidR="00DE6F36" w:rsidRPr="00DF7B85" w:rsidRDefault="00DE6F36" w:rsidP="00DE6F36">
      <w:pPr>
        <w:autoSpaceDE w:val="0"/>
        <w:autoSpaceDN w:val="0"/>
        <w:adjustRightInd w:val="0"/>
        <w:rPr>
          <w:szCs w:val="22"/>
        </w:rPr>
      </w:pPr>
      <w:r>
        <w:rPr>
          <w:szCs w:val="22"/>
          <w:highlight w:val="lightGray"/>
          <w:lang w:val="el-GR"/>
        </w:rPr>
        <w:t>Λογότυπο</w:t>
      </w:r>
      <w:r w:rsidRPr="00CF0492">
        <w:rPr>
          <w:szCs w:val="22"/>
          <w:highlight w:val="lightGray"/>
          <w:lang w:val="en-US"/>
        </w:rPr>
        <w:t xml:space="preserve"> </w:t>
      </w:r>
      <w:r w:rsidRPr="00C22295">
        <w:rPr>
          <w:szCs w:val="22"/>
          <w:highlight w:val="lightGray"/>
        </w:rPr>
        <w:t>GlaxoSmithKline Trading Services Limited</w:t>
      </w:r>
    </w:p>
    <w:p w14:paraId="486CF633" w14:textId="77777777" w:rsidR="00B21E79" w:rsidRPr="00CF0492" w:rsidRDefault="00B21E79" w:rsidP="00B21E79">
      <w:pPr>
        <w:spacing w:line="240" w:lineRule="auto"/>
        <w:rPr>
          <w:color w:val="000000" w:themeColor="text1"/>
          <w:szCs w:val="22"/>
          <w:lang w:val="en-US"/>
        </w:rPr>
      </w:pPr>
    </w:p>
    <w:p w14:paraId="486CF634" w14:textId="77777777" w:rsidR="00B21E79" w:rsidRPr="00CF0492" w:rsidRDefault="00B21E79" w:rsidP="00B21E79">
      <w:pPr>
        <w:spacing w:line="240" w:lineRule="auto"/>
        <w:rPr>
          <w:color w:val="000000" w:themeColor="text1"/>
          <w:szCs w:val="22"/>
          <w:lang w:val="en-US"/>
        </w:rPr>
      </w:pPr>
    </w:p>
    <w:p w14:paraId="486CF635" w14:textId="01AC63D2"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12.</w:t>
      </w:r>
      <w:r w:rsidRPr="00484675">
        <w:rPr>
          <w:b/>
          <w:color w:val="000000" w:themeColor="text1"/>
          <w:szCs w:val="24"/>
          <w:lang w:val="el-GR"/>
        </w:rPr>
        <w:tab/>
        <w:t>ΑΡΙΘΜΟΣ(ΟΙ)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VAULT_ND_0e224c2c-5295-43de-8567-f9e34a6d9f38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36" w14:textId="77777777" w:rsidR="00B21E79" w:rsidRPr="00484675" w:rsidRDefault="00B21E79" w:rsidP="00B21E79">
      <w:pPr>
        <w:spacing w:line="240" w:lineRule="auto"/>
        <w:rPr>
          <w:color w:val="000000" w:themeColor="text1"/>
          <w:szCs w:val="22"/>
          <w:lang w:val="el-GR"/>
        </w:rPr>
      </w:pPr>
    </w:p>
    <w:p w14:paraId="486CF637" w14:textId="77777777" w:rsidR="00A74566" w:rsidRPr="00484675" w:rsidRDefault="00A74566" w:rsidP="00A74566">
      <w:pPr>
        <w:keepNext/>
        <w:suppressLineNumbers/>
        <w:rPr>
          <w:szCs w:val="22"/>
          <w:lang w:val="el-GR"/>
        </w:rPr>
      </w:pPr>
      <w:r w:rsidRPr="00484675">
        <w:rPr>
          <w:szCs w:val="22"/>
          <w:lang w:val="el-GR"/>
        </w:rPr>
        <w:t>EU</w:t>
      </w:r>
      <w:r w:rsidR="001C2EDE" w:rsidRPr="00484675">
        <w:rPr>
          <w:szCs w:val="22"/>
          <w:lang w:val="el-GR"/>
        </w:rPr>
        <w:t>/1/17/1236/</w:t>
      </w:r>
      <w:r w:rsidR="006107E1" w:rsidRPr="00484675">
        <w:rPr>
          <w:szCs w:val="22"/>
          <w:lang w:val="el-GR"/>
        </w:rPr>
        <w:t>0</w:t>
      </w:r>
      <w:r w:rsidR="001C2EDE" w:rsidRPr="00484675">
        <w:rPr>
          <w:szCs w:val="22"/>
          <w:lang w:val="el-GR"/>
        </w:rPr>
        <w:t>01</w:t>
      </w:r>
    </w:p>
    <w:p w14:paraId="486CF638" w14:textId="77777777" w:rsidR="00A74566" w:rsidRPr="00484675" w:rsidRDefault="00A74566" w:rsidP="00A74566">
      <w:pPr>
        <w:keepNext/>
        <w:suppressLineNumbers/>
        <w:rPr>
          <w:szCs w:val="22"/>
          <w:highlight w:val="lightGray"/>
          <w:lang w:val="el-GR"/>
        </w:rPr>
      </w:pPr>
      <w:r w:rsidRPr="00484675">
        <w:rPr>
          <w:szCs w:val="22"/>
          <w:highlight w:val="lightGray"/>
          <w:lang w:val="el-GR"/>
        </w:rPr>
        <w:t>EU</w:t>
      </w:r>
      <w:r w:rsidR="001C2EDE" w:rsidRPr="00484675">
        <w:rPr>
          <w:szCs w:val="22"/>
          <w:highlight w:val="lightGray"/>
          <w:lang w:val="el-GR"/>
        </w:rPr>
        <w:t>/1/17/1236/</w:t>
      </w:r>
      <w:r w:rsidR="006107E1" w:rsidRPr="00484675">
        <w:rPr>
          <w:szCs w:val="22"/>
          <w:highlight w:val="lightGray"/>
          <w:lang w:val="el-GR"/>
        </w:rPr>
        <w:t>0</w:t>
      </w:r>
      <w:r w:rsidR="001C2EDE" w:rsidRPr="00484675">
        <w:rPr>
          <w:szCs w:val="22"/>
          <w:highlight w:val="lightGray"/>
          <w:lang w:val="el-GR"/>
        </w:rPr>
        <w:t>02</w:t>
      </w:r>
    </w:p>
    <w:p w14:paraId="486CF63A" w14:textId="77777777" w:rsidR="00B21E79" w:rsidRPr="00484675" w:rsidRDefault="00B21E79" w:rsidP="00B21E79">
      <w:pPr>
        <w:spacing w:line="240" w:lineRule="auto"/>
        <w:rPr>
          <w:color w:val="000000" w:themeColor="text1"/>
          <w:szCs w:val="22"/>
          <w:lang w:val="el-GR"/>
        </w:rPr>
      </w:pPr>
    </w:p>
    <w:p w14:paraId="486CF63B" w14:textId="77777777" w:rsidR="00B21E79" w:rsidRPr="00484675" w:rsidRDefault="00B21E79" w:rsidP="00B21E79">
      <w:pPr>
        <w:spacing w:line="240" w:lineRule="auto"/>
        <w:rPr>
          <w:color w:val="000000" w:themeColor="text1"/>
          <w:szCs w:val="22"/>
          <w:lang w:val="el-GR"/>
        </w:rPr>
      </w:pPr>
    </w:p>
    <w:p w14:paraId="486CF63C" w14:textId="18D0E51B"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13.</w:t>
      </w:r>
      <w:r w:rsidRPr="00484675">
        <w:rPr>
          <w:b/>
          <w:color w:val="000000" w:themeColor="text1"/>
          <w:szCs w:val="24"/>
          <w:lang w:val="el-GR"/>
        </w:rPr>
        <w:tab/>
        <w:t>ΑΡΙΘΜΟΣ ΠΑΡΤΙΔΑΣ</w:t>
      </w:r>
      <w:r w:rsidR="009B7CC9">
        <w:rPr>
          <w:b/>
          <w:color w:val="000000" w:themeColor="text1"/>
          <w:szCs w:val="24"/>
          <w:lang w:val="el-GR"/>
        </w:rPr>
        <w:fldChar w:fldCharType="begin"/>
      </w:r>
      <w:r w:rsidR="009B7CC9">
        <w:rPr>
          <w:b/>
          <w:color w:val="000000" w:themeColor="text1"/>
          <w:szCs w:val="24"/>
          <w:lang w:val="el-GR"/>
        </w:rPr>
        <w:instrText xml:space="preserve"> DOCVARIABLE VAULT_ND_56190cd3-e23b-45f0-9330-bdebfb338f86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3D" w14:textId="77777777" w:rsidR="00B21E79" w:rsidRPr="00484675" w:rsidRDefault="00B21E79" w:rsidP="00B21E79">
      <w:pPr>
        <w:spacing w:line="240" w:lineRule="auto"/>
        <w:rPr>
          <w:i/>
          <w:color w:val="000000" w:themeColor="text1"/>
          <w:szCs w:val="22"/>
          <w:lang w:val="el-GR"/>
        </w:rPr>
      </w:pPr>
    </w:p>
    <w:p w14:paraId="486CF63E"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Παρτίδα</w:t>
      </w:r>
    </w:p>
    <w:p w14:paraId="486CF63F" w14:textId="77777777" w:rsidR="00B21E79" w:rsidRPr="00484675" w:rsidRDefault="00B21E79" w:rsidP="00B21E79">
      <w:pPr>
        <w:spacing w:line="240" w:lineRule="auto"/>
        <w:rPr>
          <w:color w:val="000000" w:themeColor="text1"/>
          <w:szCs w:val="22"/>
          <w:lang w:val="el-GR"/>
        </w:rPr>
      </w:pPr>
    </w:p>
    <w:p w14:paraId="486CF640" w14:textId="77777777" w:rsidR="00FD4022" w:rsidRPr="00484675" w:rsidRDefault="00FD4022" w:rsidP="00B21E79">
      <w:pPr>
        <w:spacing w:line="240" w:lineRule="auto"/>
        <w:rPr>
          <w:color w:val="000000" w:themeColor="text1"/>
          <w:szCs w:val="22"/>
          <w:lang w:val="el-GR"/>
        </w:rPr>
      </w:pPr>
    </w:p>
    <w:p w14:paraId="486CF641" w14:textId="15FF8C20"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14.</w:t>
      </w:r>
      <w:r w:rsidRPr="00484675">
        <w:rPr>
          <w:b/>
          <w:color w:val="000000" w:themeColor="text1"/>
          <w:szCs w:val="24"/>
          <w:lang w:val="el-GR"/>
        </w:rPr>
        <w:tab/>
        <w:t>ΓΕΝΙΚΗ ΚΑΤΑΤΑΞΗ ΓΙΑ ΤΗ ΔΙΑΘΕΣΗ</w:t>
      </w:r>
      <w:r w:rsidR="009B7CC9">
        <w:rPr>
          <w:b/>
          <w:color w:val="000000" w:themeColor="text1"/>
          <w:szCs w:val="24"/>
          <w:lang w:val="el-GR"/>
        </w:rPr>
        <w:fldChar w:fldCharType="begin"/>
      </w:r>
      <w:r w:rsidR="009B7CC9">
        <w:rPr>
          <w:b/>
          <w:color w:val="000000" w:themeColor="text1"/>
          <w:szCs w:val="24"/>
          <w:lang w:val="el-GR"/>
        </w:rPr>
        <w:instrText xml:space="preserve"> DOCVARIABLE VAULT_ND_48224b52-42aa-4f13-95a1-214e5cfc5d30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42" w14:textId="77777777" w:rsidR="00B21E79" w:rsidRPr="00484675" w:rsidRDefault="00B21E79" w:rsidP="00B21E79">
      <w:pPr>
        <w:spacing w:line="240" w:lineRule="auto"/>
        <w:rPr>
          <w:color w:val="000000" w:themeColor="text1"/>
          <w:szCs w:val="22"/>
          <w:lang w:val="el-GR"/>
        </w:rPr>
      </w:pPr>
    </w:p>
    <w:p w14:paraId="486CF643" w14:textId="77777777" w:rsidR="00FD4022" w:rsidRPr="00484675" w:rsidRDefault="00FD4022" w:rsidP="00B21E79">
      <w:pPr>
        <w:spacing w:line="240" w:lineRule="auto"/>
        <w:rPr>
          <w:color w:val="000000" w:themeColor="text1"/>
          <w:szCs w:val="22"/>
          <w:lang w:val="el-GR"/>
        </w:rPr>
      </w:pPr>
    </w:p>
    <w:p w14:paraId="486CF644" w14:textId="683D11CB" w:rsidR="007C46A0" w:rsidRPr="00484675" w:rsidRDefault="007C46A0" w:rsidP="007C46A0">
      <w:pPr>
        <w:pBdr>
          <w:top w:val="single" w:sz="4" w:space="2"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15.</w:t>
      </w:r>
      <w:r w:rsidRPr="00484675">
        <w:rPr>
          <w:b/>
          <w:color w:val="000000" w:themeColor="text1"/>
          <w:szCs w:val="24"/>
          <w:lang w:val="el-GR"/>
        </w:rPr>
        <w:tab/>
        <w:t>ΟΔΗΓΙΕΣ ΧΡΗΣΗΣ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VAULT_ND_bef7de75-2e58-4945-a6ea-b9a5c81e3911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45" w14:textId="77777777" w:rsidR="00B21E79" w:rsidRPr="00484675" w:rsidRDefault="00B21E79" w:rsidP="00B21E79">
      <w:pPr>
        <w:spacing w:line="240" w:lineRule="auto"/>
        <w:rPr>
          <w:color w:val="000000" w:themeColor="text1"/>
          <w:szCs w:val="22"/>
          <w:lang w:val="el-GR"/>
        </w:rPr>
      </w:pPr>
    </w:p>
    <w:p w14:paraId="486CF646" w14:textId="77777777" w:rsidR="00B21E79" w:rsidRPr="00484675" w:rsidRDefault="00B21E79" w:rsidP="00B21E79">
      <w:pPr>
        <w:spacing w:line="240" w:lineRule="auto"/>
        <w:rPr>
          <w:color w:val="000000" w:themeColor="text1"/>
          <w:szCs w:val="22"/>
          <w:lang w:val="el-GR"/>
        </w:rPr>
      </w:pPr>
    </w:p>
    <w:p w14:paraId="486CF647" w14:textId="77777777" w:rsidR="007C46A0" w:rsidRPr="00484675" w:rsidRDefault="007C46A0" w:rsidP="007C46A0">
      <w:pPr>
        <w:pBdr>
          <w:top w:val="single" w:sz="4" w:space="1" w:color="auto"/>
          <w:left w:val="single" w:sz="4" w:space="4" w:color="auto"/>
          <w:bottom w:val="single" w:sz="4" w:space="0" w:color="auto"/>
          <w:right w:val="single" w:sz="4" w:space="4" w:color="auto"/>
        </w:pBdr>
        <w:spacing w:line="240" w:lineRule="auto"/>
        <w:rPr>
          <w:color w:val="000000" w:themeColor="text1"/>
          <w:szCs w:val="24"/>
          <w:lang w:val="el-GR"/>
        </w:rPr>
      </w:pPr>
      <w:r w:rsidRPr="00484675">
        <w:rPr>
          <w:b/>
          <w:color w:val="000000" w:themeColor="text1"/>
          <w:szCs w:val="24"/>
          <w:lang w:val="el-GR"/>
        </w:rPr>
        <w:t>16.</w:t>
      </w:r>
      <w:r w:rsidRPr="00484675">
        <w:rPr>
          <w:b/>
          <w:color w:val="000000" w:themeColor="text1"/>
          <w:szCs w:val="24"/>
          <w:lang w:val="el-GR"/>
        </w:rPr>
        <w:tab/>
        <w:t>ΠΛΗΡΟΦΟΡΙΕΣ ΣΕ BRAILLE</w:t>
      </w:r>
    </w:p>
    <w:p w14:paraId="486CF648" w14:textId="77777777" w:rsidR="00B21E79" w:rsidRPr="00484675" w:rsidRDefault="00B21E79" w:rsidP="00B21E79">
      <w:pPr>
        <w:spacing w:line="240" w:lineRule="auto"/>
        <w:rPr>
          <w:color w:val="000000" w:themeColor="text1"/>
          <w:szCs w:val="22"/>
          <w:lang w:val="el-GR"/>
        </w:rPr>
      </w:pPr>
    </w:p>
    <w:p w14:paraId="486CF649" w14:textId="77777777" w:rsidR="007C46A0" w:rsidRPr="00484675" w:rsidRDefault="00794789" w:rsidP="007C46A0">
      <w:pPr>
        <w:tabs>
          <w:tab w:val="clear" w:pos="567"/>
        </w:tabs>
        <w:spacing w:line="240" w:lineRule="auto"/>
        <w:rPr>
          <w:color w:val="000000" w:themeColor="text1"/>
          <w:szCs w:val="24"/>
          <w:lang w:val="el-GR"/>
        </w:rPr>
      </w:pPr>
      <w:r w:rsidRPr="00484675">
        <w:rPr>
          <w:color w:val="000000" w:themeColor="text1"/>
          <w:szCs w:val="24"/>
          <w:lang w:val="el-GR"/>
        </w:rPr>
        <w:t>t</w:t>
      </w:r>
      <w:r w:rsidR="00E57215" w:rsidRPr="00484675">
        <w:rPr>
          <w:color w:val="000000" w:themeColor="text1"/>
          <w:szCs w:val="24"/>
          <w:lang w:val="el-GR"/>
        </w:rPr>
        <w:t>relegy</w:t>
      </w:r>
      <w:r w:rsidR="007C46A0" w:rsidRPr="00484675">
        <w:rPr>
          <w:color w:val="000000" w:themeColor="text1"/>
          <w:szCs w:val="24"/>
          <w:lang w:val="el-GR"/>
        </w:rPr>
        <w:t xml:space="preserve"> ellipta </w:t>
      </w:r>
    </w:p>
    <w:p w14:paraId="486CF64A" w14:textId="77777777" w:rsidR="00FD4022" w:rsidRPr="00484675" w:rsidRDefault="00FD4022" w:rsidP="00FD4022">
      <w:pPr>
        <w:tabs>
          <w:tab w:val="clear" w:pos="567"/>
        </w:tabs>
        <w:spacing w:line="240" w:lineRule="auto"/>
        <w:rPr>
          <w:color w:val="000000" w:themeColor="text1"/>
          <w:szCs w:val="22"/>
          <w:shd w:val="clear" w:color="auto" w:fill="CCCCCC"/>
          <w:lang w:val="el-GR"/>
        </w:rPr>
      </w:pPr>
    </w:p>
    <w:p w14:paraId="486CF64B" w14:textId="77777777" w:rsidR="003A50D5" w:rsidRPr="00484675" w:rsidRDefault="003A50D5" w:rsidP="00FD4022">
      <w:pPr>
        <w:tabs>
          <w:tab w:val="clear" w:pos="567"/>
        </w:tabs>
        <w:spacing w:line="240" w:lineRule="auto"/>
        <w:rPr>
          <w:color w:val="000000" w:themeColor="text1"/>
          <w:szCs w:val="22"/>
          <w:shd w:val="clear" w:color="auto" w:fill="CCCCCC"/>
          <w:lang w:val="el-GR"/>
        </w:rPr>
      </w:pPr>
    </w:p>
    <w:p w14:paraId="486CF64C" w14:textId="77777777" w:rsidR="007C46A0" w:rsidRPr="00484675" w:rsidRDefault="007C46A0" w:rsidP="00241E0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color w:val="000000" w:themeColor="text1"/>
          <w:szCs w:val="24"/>
          <w:lang w:val="el-GR"/>
        </w:rPr>
      </w:pPr>
      <w:r w:rsidRPr="00484675">
        <w:rPr>
          <w:b/>
          <w:color w:val="000000" w:themeColor="text1"/>
          <w:szCs w:val="24"/>
          <w:lang w:val="el-GR"/>
        </w:rPr>
        <w:t>17.</w:t>
      </w:r>
      <w:r w:rsidRPr="00484675">
        <w:rPr>
          <w:b/>
          <w:color w:val="000000" w:themeColor="text1"/>
          <w:szCs w:val="24"/>
          <w:lang w:val="el-GR"/>
        </w:rPr>
        <w:tab/>
        <w:t>ΜΟΝΑΔΙΚΟΣ ΑΝΑΓΝΩΡΙΣΤΙΚΟΣ ΚΩΔΙΚΟΣ – ΔΙΣΔΙΑΣΤΑΤΟΣ ΓΡΑΜΜΩΤΟΣ ΚΩΔΙΚΑΣ (2D)</w:t>
      </w:r>
    </w:p>
    <w:p w14:paraId="486CF64D" w14:textId="77777777" w:rsidR="00F556C4" w:rsidRPr="00484675" w:rsidRDefault="00F556C4" w:rsidP="003A50D5">
      <w:pPr>
        <w:tabs>
          <w:tab w:val="clear" w:pos="567"/>
        </w:tabs>
        <w:spacing w:line="240" w:lineRule="auto"/>
        <w:rPr>
          <w:color w:val="000000" w:themeColor="text1"/>
          <w:szCs w:val="22"/>
          <w:shd w:val="clear" w:color="auto" w:fill="CCCCCC"/>
          <w:lang w:val="el-GR"/>
        </w:rPr>
      </w:pPr>
    </w:p>
    <w:p w14:paraId="486CF64E"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shd w:val="clear" w:color="auto" w:fill="CCCCCC"/>
          <w:lang w:val="el-GR"/>
        </w:rPr>
        <w:t>Δισδιάστατος γραμμωτός κώδικας (2D) που φέρει τον περιληφθέντα μοναδικό αναγνωριστικό κωδικό.</w:t>
      </w:r>
      <w:r w:rsidRPr="00484675">
        <w:rPr>
          <w:color w:val="000000" w:themeColor="text1"/>
          <w:szCs w:val="24"/>
          <w:lang w:val="el-GR"/>
        </w:rPr>
        <w:t xml:space="preserve"> </w:t>
      </w:r>
    </w:p>
    <w:p w14:paraId="486CF64F" w14:textId="77777777" w:rsidR="00F556C4" w:rsidRPr="00484675" w:rsidRDefault="00F556C4" w:rsidP="003A50D5">
      <w:pPr>
        <w:tabs>
          <w:tab w:val="clear" w:pos="567"/>
        </w:tabs>
        <w:spacing w:line="240" w:lineRule="auto"/>
        <w:rPr>
          <w:b/>
          <w:color w:val="000000" w:themeColor="text1"/>
          <w:szCs w:val="22"/>
          <w:u w:val="single"/>
          <w:lang w:val="el-GR"/>
        </w:rPr>
      </w:pPr>
    </w:p>
    <w:p w14:paraId="486CF650" w14:textId="77777777" w:rsidR="003A50D5" w:rsidRPr="00484675" w:rsidRDefault="003A50D5" w:rsidP="003A50D5">
      <w:pPr>
        <w:tabs>
          <w:tab w:val="clear" w:pos="567"/>
        </w:tabs>
        <w:spacing w:line="240" w:lineRule="auto"/>
        <w:rPr>
          <w:color w:val="000000" w:themeColor="text1"/>
          <w:szCs w:val="22"/>
          <w:lang w:val="el-GR"/>
        </w:rPr>
      </w:pPr>
    </w:p>
    <w:p w14:paraId="486CF651" w14:textId="77777777" w:rsidR="007C46A0" w:rsidRPr="00484675" w:rsidRDefault="007C46A0" w:rsidP="00241E0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color w:val="000000" w:themeColor="text1"/>
          <w:szCs w:val="24"/>
          <w:lang w:val="el-GR"/>
        </w:rPr>
      </w:pPr>
      <w:r w:rsidRPr="00484675">
        <w:rPr>
          <w:b/>
          <w:color w:val="000000" w:themeColor="text1"/>
          <w:szCs w:val="24"/>
          <w:lang w:val="el-GR"/>
        </w:rPr>
        <w:t>18.</w:t>
      </w:r>
      <w:r w:rsidRPr="00484675">
        <w:rPr>
          <w:b/>
          <w:color w:val="000000" w:themeColor="text1"/>
          <w:szCs w:val="24"/>
          <w:lang w:val="el-GR"/>
        </w:rPr>
        <w:tab/>
        <w:t>ΜΟΝΑΔΙΚΟΣ ΑΝΑΓΝΩΡΙΣΤΙΚΟΣ ΚΩΔΙΚΟΣ – ΔΕΔΟΜΕΝΑ ΑΝΑΓΝΩΣΙΜΑ ΑΠΟ ΤΟΝ ΑΝΘΡΩΠΟ</w:t>
      </w:r>
    </w:p>
    <w:p w14:paraId="486CF652" w14:textId="77777777" w:rsidR="008D0A41" w:rsidRPr="00484675" w:rsidRDefault="008D0A41" w:rsidP="003A50D5">
      <w:pPr>
        <w:tabs>
          <w:tab w:val="clear" w:pos="567"/>
        </w:tabs>
        <w:spacing w:line="240" w:lineRule="auto"/>
        <w:rPr>
          <w:color w:val="000000" w:themeColor="text1"/>
          <w:szCs w:val="22"/>
          <w:lang w:val="el-GR"/>
        </w:rPr>
      </w:pPr>
    </w:p>
    <w:p w14:paraId="486CF653" w14:textId="13EACF09" w:rsidR="007C46A0" w:rsidRPr="00484675" w:rsidRDefault="007C46A0" w:rsidP="007C46A0">
      <w:pPr>
        <w:rPr>
          <w:color w:val="000000" w:themeColor="text1"/>
          <w:szCs w:val="24"/>
          <w:lang w:val="el-GR"/>
        </w:rPr>
      </w:pPr>
      <w:r w:rsidRPr="00484675">
        <w:rPr>
          <w:color w:val="000000" w:themeColor="text1"/>
          <w:szCs w:val="24"/>
          <w:lang w:val="el-GR"/>
        </w:rPr>
        <w:t>PC</w:t>
      </w:r>
    </w:p>
    <w:p w14:paraId="486CF654" w14:textId="32154FC8" w:rsidR="007C46A0" w:rsidRPr="00484675" w:rsidRDefault="007C46A0" w:rsidP="007C46A0">
      <w:pPr>
        <w:rPr>
          <w:color w:val="000000" w:themeColor="text1"/>
          <w:szCs w:val="24"/>
          <w:lang w:val="el-GR"/>
        </w:rPr>
      </w:pPr>
      <w:r w:rsidRPr="00484675">
        <w:rPr>
          <w:color w:val="000000" w:themeColor="text1"/>
          <w:szCs w:val="24"/>
          <w:lang w:val="el-GR"/>
        </w:rPr>
        <w:t>SN</w:t>
      </w:r>
    </w:p>
    <w:p w14:paraId="486CF656" w14:textId="76A27861" w:rsidR="009D7AE8" w:rsidRDefault="007C46A0" w:rsidP="00053E0D">
      <w:pPr>
        <w:rPr>
          <w:b/>
          <w:color w:val="000000" w:themeColor="text1"/>
          <w:szCs w:val="22"/>
          <w:lang w:val="el-GR"/>
        </w:rPr>
      </w:pPr>
      <w:r w:rsidRPr="00484675">
        <w:rPr>
          <w:color w:val="000000" w:themeColor="text1"/>
          <w:szCs w:val="24"/>
          <w:lang w:val="el-GR"/>
        </w:rPr>
        <w:t>NN</w:t>
      </w:r>
      <w:r w:rsidR="009D7AE8" w:rsidRPr="00484675">
        <w:rPr>
          <w:b/>
          <w:color w:val="000000" w:themeColor="text1"/>
          <w:szCs w:val="22"/>
          <w:lang w:val="el-GR"/>
        </w:rPr>
        <w:br w:type="page"/>
      </w:r>
    </w:p>
    <w:p w14:paraId="2FA199B1" w14:textId="6591F85C" w:rsidR="00432EB7" w:rsidRDefault="00432EB7">
      <w:pPr>
        <w:tabs>
          <w:tab w:val="clear" w:pos="567"/>
        </w:tabs>
        <w:spacing w:line="240" w:lineRule="auto"/>
        <w:rPr>
          <w:b/>
          <w:color w:val="000000" w:themeColor="text1"/>
          <w:szCs w:val="22"/>
          <w:lang w:val="el-GR"/>
        </w:rPr>
      </w:pPr>
    </w:p>
    <w:p w14:paraId="79A31A07" w14:textId="77777777"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rPr>
          <w:b/>
          <w:color w:val="000000" w:themeColor="text1"/>
          <w:szCs w:val="24"/>
          <w:lang w:val="el-GR"/>
        </w:rPr>
      </w:pPr>
      <w:r w:rsidRPr="00484675">
        <w:rPr>
          <w:b/>
          <w:color w:val="000000" w:themeColor="text1"/>
          <w:szCs w:val="24"/>
          <w:lang w:val="el-GR"/>
        </w:rPr>
        <w:t>ΕΝΔΕΙΞΕΙΣ ΠΟΥ ΠΡΕΠΕΙ ΝΑ ΑΝΑΓΡΑΦΟΝΤΑΙ ΣΤΗΝ ΕΞΩΤΕΡΙΚΗ ΣΥΣΚΕΥΑΣΙΑ</w:t>
      </w:r>
    </w:p>
    <w:p w14:paraId="012A742F" w14:textId="77777777"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rPr>
          <w:bCs/>
          <w:color w:val="000000" w:themeColor="text1"/>
          <w:szCs w:val="22"/>
          <w:lang w:val="el-GR"/>
        </w:rPr>
      </w:pPr>
    </w:p>
    <w:p w14:paraId="38CF13CB" w14:textId="5A2A1B77" w:rsidR="00432EB7" w:rsidRPr="007B440F" w:rsidRDefault="005543A6" w:rsidP="00432EB7">
      <w:pPr>
        <w:pBdr>
          <w:top w:val="single" w:sz="4" w:space="1" w:color="auto"/>
          <w:left w:val="single" w:sz="4" w:space="4" w:color="auto"/>
          <w:bottom w:val="single" w:sz="4" w:space="1" w:color="auto"/>
          <w:right w:val="single" w:sz="4" w:space="4" w:color="auto"/>
        </w:pBdr>
        <w:rPr>
          <w:b/>
          <w:color w:val="000000"/>
          <w:szCs w:val="24"/>
          <w:lang w:val="el-GR"/>
        </w:rPr>
      </w:pPr>
      <w:r>
        <w:rPr>
          <w:b/>
          <w:color w:val="000000"/>
          <w:szCs w:val="24"/>
          <w:lang w:val="el-GR"/>
        </w:rPr>
        <w:t>ΕΞΩΤΕΡΙΚΟ ΚΟΥΤΙ ΓΙΑ ΠΟΛΥΣΥΣΚΕΥΑΣΙΑ</w:t>
      </w:r>
      <w:r w:rsidR="00432EB7" w:rsidRPr="007B440F">
        <w:rPr>
          <w:b/>
          <w:color w:val="000000"/>
          <w:szCs w:val="24"/>
          <w:lang w:val="el-GR"/>
        </w:rPr>
        <w:t xml:space="preserve"> (</w:t>
      </w:r>
      <w:r w:rsidR="006B15B0">
        <w:rPr>
          <w:b/>
          <w:color w:val="000000"/>
          <w:szCs w:val="24"/>
          <w:lang w:val="el-GR"/>
        </w:rPr>
        <w:t xml:space="preserve">ΜΕ </w:t>
      </w:r>
      <w:r w:rsidR="006B15B0">
        <w:rPr>
          <w:b/>
          <w:color w:val="000000"/>
          <w:szCs w:val="24"/>
          <w:lang w:val="en-US"/>
        </w:rPr>
        <w:t>BLUE</w:t>
      </w:r>
      <w:r w:rsidR="006B15B0" w:rsidRPr="00886F88">
        <w:rPr>
          <w:b/>
          <w:color w:val="000000"/>
          <w:szCs w:val="24"/>
          <w:lang w:val="el-GR"/>
        </w:rPr>
        <w:t xml:space="preserve"> </w:t>
      </w:r>
      <w:r w:rsidR="006B15B0">
        <w:rPr>
          <w:b/>
          <w:color w:val="000000"/>
          <w:szCs w:val="24"/>
          <w:lang w:val="en-US"/>
        </w:rPr>
        <w:t>BOX</w:t>
      </w:r>
      <w:r w:rsidR="00432EB7" w:rsidRPr="007B440F">
        <w:rPr>
          <w:b/>
          <w:color w:val="000000"/>
          <w:szCs w:val="24"/>
          <w:lang w:val="el-GR"/>
        </w:rPr>
        <w:t>)</w:t>
      </w:r>
    </w:p>
    <w:p w14:paraId="2E838100" w14:textId="77777777" w:rsidR="00432EB7" w:rsidRPr="00484675" w:rsidRDefault="00432EB7" w:rsidP="00432EB7">
      <w:pPr>
        <w:spacing w:line="240" w:lineRule="auto"/>
        <w:rPr>
          <w:color w:val="000000" w:themeColor="text1"/>
          <w:szCs w:val="22"/>
          <w:lang w:val="el-GR"/>
        </w:rPr>
      </w:pPr>
    </w:p>
    <w:p w14:paraId="05F89FFD" w14:textId="77777777" w:rsidR="00432EB7" w:rsidRPr="00484675" w:rsidRDefault="00432EB7" w:rsidP="00432EB7">
      <w:pPr>
        <w:spacing w:line="240" w:lineRule="auto"/>
        <w:rPr>
          <w:color w:val="000000" w:themeColor="text1"/>
          <w:szCs w:val="22"/>
          <w:lang w:val="el-GR"/>
        </w:rPr>
      </w:pPr>
    </w:p>
    <w:p w14:paraId="2E1E6F39" w14:textId="367D8119"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1.</w:t>
      </w:r>
      <w:r w:rsidRPr="00484675">
        <w:rPr>
          <w:b/>
          <w:color w:val="000000" w:themeColor="text1"/>
          <w:szCs w:val="24"/>
          <w:lang w:val="el-GR"/>
        </w:rPr>
        <w:tab/>
        <w:t>ΟΝΟΜΑΣΙΑ ΤΟΥ ΦΑΡΜΑΚΕΥΤΙΚΟΥ ΠΡΟΪΟΝΤΟΣ</w:t>
      </w:r>
      <w:r w:rsidR="009B7CC9">
        <w:rPr>
          <w:b/>
          <w:color w:val="000000" w:themeColor="text1"/>
          <w:szCs w:val="24"/>
          <w:lang w:val="el-GR"/>
        </w:rPr>
        <w:fldChar w:fldCharType="begin"/>
      </w:r>
      <w:r w:rsidR="009B7CC9">
        <w:rPr>
          <w:b/>
          <w:color w:val="000000" w:themeColor="text1"/>
          <w:szCs w:val="24"/>
          <w:lang w:val="el-GR"/>
        </w:rPr>
        <w:instrText xml:space="preserve"> DOCVARIABLE VAULT_ND_21bd649c-98b2-4022-b1cb-425fae3e54d4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609DAE07" w14:textId="77777777" w:rsidR="00432EB7" w:rsidRPr="00484675" w:rsidRDefault="00432EB7" w:rsidP="00432EB7">
      <w:pPr>
        <w:spacing w:line="240" w:lineRule="auto"/>
        <w:rPr>
          <w:color w:val="000000" w:themeColor="text1"/>
          <w:szCs w:val="22"/>
          <w:lang w:val="el-GR"/>
        </w:rPr>
      </w:pPr>
    </w:p>
    <w:p w14:paraId="1C2A37F5" w14:textId="77777777" w:rsidR="00432EB7" w:rsidRPr="00484675" w:rsidRDefault="00432EB7" w:rsidP="00432EB7">
      <w:pPr>
        <w:tabs>
          <w:tab w:val="clear" w:pos="567"/>
          <w:tab w:val="left" w:pos="720"/>
        </w:tabs>
        <w:spacing w:line="240" w:lineRule="auto"/>
        <w:rPr>
          <w:color w:val="000000" w:themeColor="text1"/>
          <w:szCs w:val="24"/>
          <w:shd w:val="clear" w:color="auto" w:fill="FFFF00"/>
          <w:lang w:val="el-GR"/>
        </w:rPr>
      </w:pPr>
      <w:r w:rsidRPr="00484675">
        <w:rPr>
          <w:color w:val="000000" w:themeColor="text1"/>
          <w:szCs w:val="24"/>
          <w:lang w:val="el-GR"/>
        </w:rPr>
        <w:t xml:space="preserve">Trelegy Ellipta 92 μικρογραμμάρια/55 μικρογραμμάρια/22 μικρογραμμάρια κόνις για εισπνοή σε δόσεις </w:t>
      </w:r>
    </w:p>
    <w:p w14:paraId="262F6796" w14:textId="1C675A8F" w:rsidR="00432EB7" w:rsidRPr="00484675" w:rsidRDefault="00BD18F0" w:rsidP="00432EB7">
      <w:pPr>
        <w:tabs>
          <w:tab w:val="clear" w:pos="567"/>
        </w:tabs>
        <w:autoSpaceDE w:val="0"/>
        <w:autoSpaceDN w:val="0"/>
        <w:adjustRightInd w:val="0"/>
        <w:spacing w:line="240" w:lineRule="auto"/>
        <w:rPr>
          <w:color w:val="000000" w:themeColor="text1"/>
          <w:szCs w:val="24"/>
          <w:lang w:val="el-GR"/>
        </w:rPr>
      </w:pPr>
      <w:r>
        <w:rPr>
          <w:color w:val="000000" w:themeColor="text1"/>
          <w:szCs w:val="24"/>
          <w:lang w:val="el-GR"/>
        </w:rPr>
        <w:t>φουροϊκή φλουτικαζόνη</w:t>
      </w:r>
      <w:r w:rsidR="00432EB7" w:rsidRPr="00484675">
        <w:rPr>
          <w:color w:val="000000" w:themeColor="text1"/>
          <w:szCs w:val="24"/>
          <w:lang w:val="el-GR"/>
        </w:rPr>
        <w:t>/</w:t>
      </w:r>
      <w:r w:rsidR="00046B57">
        <w:rPr>
          <w:color w:val="000000" w:themeColor="text1"/>
          <w:szCs w:val="24"/>
          <w:lang w:val="el-GR"/>
        </w:rPr>
        <w:t>ουμεκλιδίνιο</w:t>
      </w:r>
      <w:r w:rsidR="00432EB7" w:rsidRPr="00484675">
        <w:rPr>
          <w:color w:val="000000" w:themeColor="text1"/>
          <w:szCs w:val="24"/>
          <w:lang w:val="el-GR"/>
        </w:rPr>
        <w:t>/</w:t>
      </w:r>
      <w:r>
        <w:rPr>
          <w:color w:val="000000" w:themeColor="text1"/>
          <w:szCs w:val="24"/>
          <w:lang w:val="el-GR"/>
        </w:rPr>
        <w:t>βιλαντερόλη</w:t>
      </w:r>
    </w:p>
    <w:p w14:paraId="03A5A423" w14:textId="77777777" w:rsidR="00432EB7" w:rsidRPr="00484675" w:rsidRDefault="00432EB7" w:rsidP="00432EB7">
      <w:pPr>
        <w:spacing w:line="240" w:lineRule="auto"/>
        <w:rPr>
          <w:color w:val="000000" w:themeColor="text1"/>
          <w:szCs w:val="22"/>
          <w:lang w:val="el-GR"/>
        </w:rPr>
      </w:pPr>
    </w:p>
    <w:p w14:paraId="04968080" w14:textId="77777777" w:rsidR="00432EB7" w:rsidRPr="00484675" w:rsidRDefault="00432EB7" w:rsidP="00432EB7">
      <w:pPr>
        <w:spacing w:line="240" w:lineRule="auto"/>
        <w:rPr>
          <w:color w:val="000000" w:themeColor="text1"/>
          <w:szCs w:val="22"/>
          <w:lang w:val="el-GR"/>
        </w:rPr>
      </w:pPr>
    </w:p>
    <w:p w14:paraId="1CCC614E" w14:textId="55AFF0F5"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b/>
          <w:color w:val="000000" w:themeColor="text1"/>
          <w:szCs w:val="24"/>
          <w:lang w:val="el-GR"/>
        </w:rPr>
      </w:pPr>
      <w:r w:rsidRPr="00484675">
        <w:rPr>
          <w:b/>
          <w:color w:val="000000" w:themeColor="text1"/>
          <w:szCs w:val="24"/>
          <w:lang w:val="el-GR"/>
        </w:rPr>
        <w:t>2.</w:t>
      </w:r>
      <w:r w:rsidRPr="00484675">
        <w:rPr>
          <w:b/>
          <w:color w:val="000000" w:themeColor="text1"/>
          <w:szCs w:val="24"/>
          <w:lang w:val="el-GR"/>
        </w:rPr>
        <w:tab/>
        <w:t>ΣΥΝΘΕΣΗ ΣΕ ΔΡΑΣΤΙΚΗ(ΕΣ) ΟΥΣΙΑ(ΕΣ)</w:t>
      </w:r>
      <w:r w:rsidR="009B7CC9">
        <w:rPr>
          <w:b/>
          <w:color w:val="000000" w:themeColor="text1"/>
          <w:szCs w:val="24"/>
          <w:lang w:val="el-GR"/>
        </w:rPr>
        <w:fldChar w:fldCharType="begin"/>
      </w:r>
      <w:r w:rsidR="009B7CC9">
        <w:rPr>
          <w:b/>
          <w:color w:val="000000" w:themeColor="text1"/>
          <w:szCs w:val="24"/>
          <w:lang w:val="el-GR"/>
        </w:rPr>
        <w:instrText xml:space="preserve"> DOCVARIABLE VAULT_ND_de8d647a-37dd-47ed-add2-c86299686f00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67BDA6A7" w14:textId="77777777" w:rsidR="00432EB7" w:rsidRPr="00484675" w:rsidRDefault="00432EB7" w:rsidP="00432EB7">
      <w:pPr>
        <w:spacing w:line="240" w:lineRule="auto"/>
        <w:rPr>
          <w:color w:val="000000" w:themeColor="text1"/>
          <w:szCs w:val="22"/>
          <w:lang w:val="el-GR"/>
        </w:rPr>
      </w:pPr>
    </w:p>
    <w:p w14:paraId="71AF5325" w14:textId="6359CA6A"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t xml:space="preserve">Κάθε χορηγούμενη δόση περιέχει 92 μικρογραμμάρια </w:t>
      </w:r>
      <w:r w:rsidR="00BD18F0">
        <w:rPr>
          <w:color w:val="000000" w:themeColor="text1"/>
          <w:szCs w:val="24"/>
          <w:lang w:val="el-GR"/>
        </w:rPr>
        <w:t>φουροϊκής φλουτικαζόνης</w:t>
      </w:r>
      <w:r w:rsidRPr="00484675">
        <w:rPr>
          <w:color w:val="000000" w:themeColor="text1"/>
          <w:szCs w:val="24"/>
          <w:lang w:val="el-GR"/>
        </w:rPr>
        <w:t xml:space="preserve">, 55 μικρογραμμάρια </w:t>
      </w:r>
      <w:r w:rsidR="00046B57">
        <w:rPr>
          <w:color w:val="000000" w:themeColor="text1"/>
          <w:szCs w:val="24"/>
          <w:lang w:val="el-GR"/>
        </w:rPr>
        <w:t>ουμεκλιδίνιο</w:t>
      </w:r>
      <w:r w:rsidR="00BD18F0">
        <w:rPr>
          <w:color w:val="000000" w:themeColor="text1"/>
          <w:szCs w:val="24"/>
          <w:lang w:val="el-GR"/>
        </w:rPr>
        <w:t>υ</w:t>
      </w:r>
      <w:r w:rsidRPr="00484675">
        <w:rPr>
          <w:color w:val="000000" w:themeColor="text1"/>
          <w:szCs w:val="24"/>
          <w:lang w:val="el-GR"/>
        </w:rPr>
        <w:t xml:space="preserve"> (ισοδυναμούν με 65 μικρογραμμάρια </w:t>
      </w:r>
      <w:r w:rsidR="00CD655F">
        <w:rPr>
          <w:color w:val="000000" w:themeColor="text1"/>
          <w:szCs w:val="24"/>
          <w:lang w:val="el-GR"/>
        </w:rPr>
        <w:t>βρωμιούχο</w:t>
      </w:r>
      <w:r w:rsidR="00BD18F0">
        <w:rPr>
          <w:color w:val="000000" w:themeColor="text1"/>
          <w:szCs w:val="24"/>
          <w:lang w:val="el-GR"/>
        </w:rPr>
        <w:t>υ</w:t>
      </w:r>
      <w:r w:rsidR="00CD655F">
        <w:rPr>
          <w:color w:val="000000" w:themeColor="text1"/>
          <w:szCs w:val="24"/>
          <w:lang w:val="el-GR"/>
        </w:rPr>
        <w:t xml:space="preserve"> </w:t>
      </w:r>
      <w:r w:rsidR="00046B57">
        <w:rPr>
          <w:color w:val="000000" w:themeColor="text1"/>
          <w:szCs w:val="24"/>
          <w:lang w:val="el-GR"/>
        </w:rPr>
        <w:t>ουμεκλιδίνιο</w:t>
      </w:r>
      <w:r w:rsidR="00BD18F0">
        <w:rPr>
          <w:color w:val="000000" w:themeColor="text1"/>
          <w:szCs w:val="24"/>
          <w:lang w:val="el-GR"/>
        </w:rPr>
        <w:t>υ</w:t>
      </w:r>
      <w:r w:rsidRPr="00484675">
        <w:rPr>
          <w:color w:val="000000" w:themeColor="text1"/>
          <w:szCs w:val="24"/>
          <w:lang w:val="el-GR"/>
        </w:rPr>
        <w:t xml:space="preserve">) και 22 μικρογραμμάρια </w:t>
      </w:r>
      <w:r w:rsidR="00BD18F0">
        <w:rPr>
          <w:color w:val="000000" w:themeColor="text1"/>
          <w:szCs w:val="24"/>
          <w:lang w:val="el-GR"/>
        </w:rPr>
        <w:t>βιλαντερόλης</w:t>
      </w:r>
      <w:r w:rsidRPr="00484675">
        <w:rPr>
          <w:color w:val="000000" w:themeColor="text1"/>
          <w:szCs w:val="24"/>
          <w:lang w:val="el-GR"/>
        </w:rPr>
        <w:t xml:space="preserve"> (ως trifenatate).</w:t>
      </w:r>
    </w:p>
    <w:p w14:paraId="6E15A3A8" w14:textId="77777777" w:rsidR="00432EB7" w:rsidRPr="00484675" w:rsidRDefault="00432EB7" w:rsidP="00432EB7">
      <w:pPr>
        <w:spacing w:line="240" w:lineRule="auto"/>
        <w:rPr>
          <w:color w:val="000000" w:themeColor="text1"/>
          <w:szCs w:val="22"/>
          <w:lang w:val="el-GR"/>
        </w:rPr>
      </w:pPr>
    </w:p>
    <w:p w14:paraId="4F344F8E" w14:textId="77777777" w:rsidR="00432EB7" w:rsidRPr="00484675" w:rsidRDefault="00432EB7" w:rsidP="00432EB7">
      <w:pPr>
        <w:spacing w:line="240" w:lineRule="auto"/>
        <w:rPr>
          <w:color w:val="000000" w:themeColor="text1"/>
          <w:szCs w:val="22"/>
          <w:lang w:val="el-GR"/>
        </w:rPr>
      </w:pPr>
    </w:p>
    <w:p w14:paraId="24DCC73D" w14:textId="4CB21F04"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ΚΑΤΑΛΟΓΟΣ ΕΚΔΟΧΩΝ</w:t>
      </w:r>
      <w:r w:rsidR="009B7CC9">
        <w:rPr>
          <w:b/>
          <w:color w:val="000000" w:themeColor="text1"/>
          <w:szCs w:val="24"/>
          <w:lang w:val="el-GR"/>
        </w:rPr>
        <w:fldChar w:fldCharType="begin"/>
      </w:r>
      <w:r w:rsidR="009B7CC9">
        <w:rPr>
          <w:b/>
          <w:color w:val="000000" w:themeColor="text1"/>
          <w:szCs w:val="24"/>
          <w:lang w:val="el-GR"/>
        </w:rPr>
        <w:instrText xml:space="preserve"> DOCVARIABLE VAULT_ND_e0863dda-87aa-4a63-b2ac-ca03331bf48c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4D44208" w14:textId="77777777" w:rsidR="00432EB7" w:rsidRPr="00484675" w:rsidRDefault="00432EB7" w:rsidP="00432EB7">
      <w:pPr>
        <w:spacing w:line="240" w:lineRule="auto"/>
        <w:rPr>
          <w:color w:val="000000" w:themeColor="text1"/>
          <w:szCs w:val="22"/>
          <w:lang w:val="el-GR"/>
        </w:rPr>
      </w:pPr>
    </w:p>
    <w:p w14:paraId="1DF602B4" w14:textId="3F5434AD" w:rsidR="00432EB7" w:rsidRPr="00484675" w:rsidRDefault="00CC3F42" w:rsidP="00432EB7">
      <w:pPr>
        <w:tabs>
          <w:tab w:val="clear" w:pos="567"/>
        </w:tabs>
        <w:spacing w:line="240" w:lineRule="auto"/>
        <w:rPr>
          <w:color w:val="000000" w:themeColor="text1"/>
          <w:szCs w:val="24"/>
          <w:lang w:val="el-GR"/>
        </w:rPr>
      </w:pPr>
      <w:r>
        <w:rPr>
          <w:color w:val="000000" w:themeColor="text1"/>
          <w:szCs w:val="24"/>
          <w:lang w:val="el-GR"/>
        </w:rPr>
        <w:t>Έκδοχα</w:t>
      </w:r>
      <w:r w:rsidRPr="00446D3A">
        <w:rPr>
          <w:color w:val="000000" w:themeColor="text1"/>
          <w:szCs w:val="24"/>
          <w:lang w:val="el-GR"/>
        </w:rPr>
        <w:t>:</w:t>
      </w:r>
      <w:r>
        <w:rPr>
          <w:color w:val="000000" w:themeColor="text1"/>
          <w:szCs w:val="24"/>
          <w:lang w:val="el-GR"/>
        </w:rPr>
        <w:t xml:space="preserve"> </w:t>
      </w:r>
      <w:r w:rsidR="00432EB7" w:rsidRPr="00484675">
        <w:rPr>
          <w:color w:val="000000" w:themeColor="text1"/>
          <w:szCs w:val="24"/>
          <w:lang w:val="el-GR"/>
        </w:rPr>
        <w:t xml:space="preserve">λακτόζη </w:t>
      </w:r>
      <w:r w:rsidR="00327D33">
        <w:rPr>
          <w:color w:val="000000" w:themeColor="text1"/>
          <w:szCs w:val="24"/>
          <w:lang w:val="el-GR"/>
        </w:rPr>
        <w:t xml:space="preserve">μονοϋδρική </w:t>
      </w:r>
      <w:r w:rsidR="00432EB7" w:rsidRPr="00484675">
        <w:rPr>
          <w:color w:val="000000" w:themeColor="text1"/>
          <w:szCs w:val="24"/>
          <w:lang w:val="el-GR"/>
        </w:rPr>
        <w:t>και στεατικό μαγνήσιο.</w:t>
      </w:r>
    </w:p>
    <w:p w14:paraId="5FBF376F" w14:textId="4BF0FC47" w:rsidR="00CC3F42" w:rsidRPr="00446D3A" w:rsidRDefault="00CC3F42" w:rsidP="00CC3F42">
      <w:pPr>
        <w:tabs>
          <w:tab w:val="clear" w:pos="567"/>
        </w:tabs>
        <w:spacing w:line="240" w:lineRule="auto"/>
        <w:rPr>
          <w:noProof/>
          <w:szCs w:val="22"/>
          <w:lang w:val="el-GR"/>
        </w:rPr>
      </w:pPr>
      <w:r>
        <w:rPr>
          <w:noProof/>
          <w:szCs w:val="22"/>
          <w:highlight w:val="lightGray"/>
          <w:lang w:val="el-GR"/>
        </w:rPr>
        <w:t>Βλέπε</w:t>
      </w:r>
      <w:r w:rsidRPr="00CC3F42">
        <w:rPr>
          <w:noProof/>
          <w:szCs w:val="22"/>
          <w:highlight w:val="lightGray"/>
          <w:lang w:val="el-GR"/>
        </w:rPr>
        <w:t xml:space="preserve"> </w:t>
      </w:r>
      <w:r>
        <w:rPr>
          <w:noProof/>
          <w:szCs w:val="22"/>
          <w:highlight w:val="lightGray"/>
          <w:lang w:val="el-GR"/>
        </w:rPr>
        <w:t>φύλλο</w:t>
      </w:r>
      <w:r w:rsidRPr="00CC3F42">
        <w:rPr>
          <w:noProof/>
          <w:szCs w:val="22"/>
          <w:highlight w:val="lightGray"/>
          <w:lang w:val="el-GR"/>
        </w:rPr>
        <w:t xml:space="preserve"> </w:t>
      </w:r>
      <w:r>
        <w:rPr>
          <w:noProof/>
          <w:szCs w:val="22"/>
          <w:highlight w:val="lightGray"/>
          <w:lang w:val="el-GR"/>
        </w:rPr>
        <w:t>οδηγιών</w:t>
      </w:r>
      <w:r w:rsidRPr="00CC3F42">
        <w:rPr>
          <w:noProof/>
          <w:szCs w:val="22"/>
          <w:highlight w:val="lightGray"/>
          <w:lang w:val="el-GR"/>
        </w:rPr>
        <w:t xml:space="preserve"> </w:t>
      </w:r>
      <w:r>
        <w:rPr>
          <w:noProof/>
          <w:szCs w:val="22"/>
          <w:highlight w:val="lightGray"/>
          <w:lang w:val="el-GR"/>
        </w:rPr>
        <w:t>για</w:t>
      </w:r>
      <w:r w:rsidRPr="00CC3F42">
        <w:rPr>
          <w:noProof/>
          <w:szCs w:val="22"/>
          <w:highlight w:val="lightGray"/>
          <w:lang w:val="el-GR"/>
        </w:rPr>
        <w:t xml:space="preserve"> </w:t>
      </w:r>
      <w:r>
        <w:rPr>
          <w:noProof/>
          <w:szCs w:val="22"/>
          <w:highlight w:val="lightGray"/>
          <w:lang w:val="el-GR"/>
        </w:rPr>
        <w:t>περισσότερες</w:t>
      </w:r>
      <w:r w:rsidRPr="00CC3F42">
        <w:rPr>
          <w:noProof/>
          <w:szCs w:val="22"/>
          <w:highlight w:val="lightGray"/>
          <w:lang w:val="el-GR"/>
        </w:rPr>
        <w:t xml:space="preserve"> </w:t>
      </w:r>
      <w:r>
        <w:rPr>
          <w:noProof/>
          <w:szCs w:val="22"/>
          <w:highlight w:val="lightGray"/>
          <w:lang w:val="el-GR"/>
        </w:rPr>
        <w:t>πληροφορίες</w:t>
      </w:r>
      <w:r w:rsidRPr="00446D3A">
        <w:rPr>
          <w:noProof/>
          <w:szCs w:val="22"/>
          <w:highlight w:val="lightGray"/>
          <w:lang w:val="el-GR"/>
        </w:rPr>
        <w:t>.</w:t>
      </w:r>
    </w:p>
    <w:p w14:paraId="01D2660C" w14:textId="77777777" w:rsidR="00432EB7" w:rsidRPr="00CC3F42" w:rsidRDefault="00432EB7" w:rsidP="00432EB7">
      <w:pPr>
        <w:spacing w:line="240" w:lineRule="auto"/>
        <w:rPr>
          <w:color w:val="000000" w:themeColor="text1"/>
          <w:szCs w:val="22"/>
          <w:lang w:val="el-GR"/>
        </w:rPr>
      </w:pPr>
    </w:p>
    <w:p w14:paraId="7FA185BD" w14:textId="77777777" w:rsidR="00432EB7" w:rsidRPr="00CC3F42" w:rsidRDefault="00432EB7" w:rsidP="00432EB7">
      <w:pPr>
        <w:spacing w:line="240" w:lineRule="auto"/>
        <w:rPr>
          <w:color w:val="000000" w:themeColor="text1"/>
          <w:szCs w:val="22"/>
          <w:lang w:val="el-GR"/>
        </w:rPr>
      </w:pPr>
    </w:p>
    <w:p w14:paraId="7294AA61" w14:textId="6C407F1B"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4.</w:t>
      </w:r>
      <w:r w:rsidRPr="00484675">
        <w:rPr>
          <w:b/>
          <w:color w:val="000000" w:themeColor="text1"/>
          <w:szCs w:val="24"/>
          <w:lang w:val="el-GR"/>
        </w:rPr>
        <w:tab/>
        <w:t>ΦΑΡΜΑΚΟΤΕΧΝΙΚΗ ΜΟΡΦΗ ΚΑΙ ΠΕΡΙΕΧΟΜΕΝΟ</w:t>
      </w:r>
      <w:r w:rsidR="009B7CC9">
        <w:rPr>
          <w:b/>
          <w:color w:val="000000" w:themeColor="text1"/>
          <w:szCs w:val="24"/>
          <w:lang w:val="el-GR"/>
        </w:rPr>
        <w:fldChar w:fldCharType="begin"/>
      </w:r>
      <w:r w:rsidR="009B7CC9">
        <w:rPr>
          <w:b/>
          <w:color w:val="000000" w:themeColor="text1"/>
          <w:szCs w:val="24"/>
          <w:lang w:val="el-GR"/>
        </w:rPr>
        <w:instrText xml:space="preserve"> DOCVARIABLE VAULT_ND_54d0e2e3-7620-4e80-a73e-3907b871eec9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C5952C8" w14:textId="77777777" w:rsidR="00432EB7" w:rsidRPr="00484675" w:rsidRDefault="00432EB7" w:rsidP="00432EB7">
      <w:pPr>
        <w:autoSpaceDE w:val="0"/>
        <w:autoSpaceDN w:val="0"/>
        <w:adjustRightInd w:val="0"/>
        <w:spacing w:line="240" w:lineRule="auto"/>
        <w:jc w:val="both"/>
        <w:rPr>
          <w:color w:val="000000" w:themeColor="text1"/>
          <w:szCs w:val="22"/>
          <w:highlight w:val="lightGray"/>
          <w:lang w:val="el-GR"/>
        </w:rPr>
      </w:pPr>
    </w:p>
    <w:p w14:paraId="19C9B320" w14:textId="77777777" w:rsidR="00432EB7" w:rsidRPr="00484675" w:rsidRDefault="00432EB7" w:rsidP="00432EB7">
      <w:pPr>
        <w:autoSpaceDE w:val="0"/>
        <w:autoSpaceDN w:val="0"/>
        <w:adjustRightInd w:val="0"/>
        <w:spacing w:line="240" w:lineRule="auto"/>
        <w:jc w:val="both"/>
        <w:rPr>
          <w:color w:val="000000" w:themeColor="text1"/>
          <w:szCs w:val="24"/>
          <w:lang w:val="el-GR"/>
        </w:rPr>
      </w:pPr>
      <w:r w:rsidRPr="00484675">
        <w:rPr>
          <w:color w:val="000000" w:themeColor="text1"/>
          <w:szCs w:val="24"/>
          <w:highlight w:val="lightGray"/>
          <w:lang w:val="el-GR"/>
        </w:rPr>
        <w:t>Κόνις για εισπνοή, σε δόσεις.</w:t>
      </w:r>
      <w:r w:rsidRPr="00484675">
        <w:rPr>
          <w:color w:val="000000" w:themeColor="text1"/>
          <w:szCs w:val="24"/>
          <w:lang w:val="el-GR"/>
        </w:rPr>
        <w:t xml:space="preserve">  </w:t>
      </w:r>
    </w:p>
    <w:p w14:paraId="4C8271D4" w14:textId="1C6C94B3" w:rsidR="00432EB7" w:rsidRPr="002F1C2D" w:rsidRDefault="00EA0BEC" w:rsidP="00432EB7">
      <w:pPr>
        <w:widowControl w:val="0"/>
        <w:tabs>
          <w:tab w:val="clear" w:pos="567"/>
          <w:tab w:val="left" w:pos="3405"/>
        </w:tabs>
        <w:overflowPunct w:val="0"/>
        <w:spacing w:line="240" w:lineRule="auto"/>
        <w:textAlignment w:val="baseline"/>
        <w:rPr>
          <w:color w:val="000000"/>
          <w:szCs w:val="24"/>
          <w:lang w:val="el-GR"/>
        </w:rPr>
      </w:pPr>
      <w:r>
        <w:rPr>
          <w:color w:val="000000"/>
          <w:szCs w:val="24"/>
          <w:highlight w:val="lightGray"/>
          <w:lang w:val="el-GR"/>
        </w:rPr>
        <w:t>Πολυ</w:t>
      </w:r>
      <w:r w:rsidR="00432EB7" w:rsidRPr="002F1C2D">
        <w:rPr>
          <w:color w:val="000000"/>
          <w:szCs w:val="24"/>
          <w:highlight w:val="lightGray"/>
          <w:lang w:val="el-GR"/>
        </w:rPr>
        <w:t>συσκευασία: 90 (3 </w:t>
      </w:r>
      <w:r w:rsidR="005543A6">
        <w:rPr>
          <w:color w:val="000000"/>
          <w:szCs w:val="24"/>
          <w:highlight w:val="lightGray"/>
          <w:lang w:val="el-GR"/>
        </w:rPr>
        <w:t>συσκευές εισπνοών</w:t>
      </w:r>
      <w:r w:rsidR="00432EB7" w:rsidRPr="002F1C2D">
        <w:rPr>
          <w:color w:val="000000"/>
          <w:szCs w:val="24"/>
          <w:highlight w:val="lightGray"/>
          <w:lang w:val="el-GR"/>
        </w:rPr>
        <w:t xml:space="preserve"> των 30) δόσε</w:t>
      </w:r>
      <w:r>
        <w:rPr>
          <w:color w:val="000000"/>
          <w:szCs w:val="24"/>
          <w:highlight w:val="lightGray"/>
          <w:lang w:val="el-GR"/>
        </w:rPr>
        <w:t>ις</w:t>
      </w:r>
    </w:p>
    <w:p w14:paraId="2E141F51" w14:textId="77777777" w:rsidR="00432EB7" w:rsidRPr="00484675" w:rsidRDefault="00432EB7" w:rsidP="00432EB7">
      <w:pPr>
        <w:spacing w:line="240" w:lineRule="auto"/>
        <w:rPr>
          <w:color w:val="000000" w:themeColor="text1"/>
          <w:szCs w:val="22"/>
          <w:lang w:val="el-GR"/>
        </w:rPr>
      </w:pPr>
    </w:p>
    <w:p w14:paraId="55023CD1" w14:textId="77777777" w:rsidR="00432EB7" w:rsidRPr="00484675" w:rsidRDefault="00432EB7" w:rsidP="00432EB7">
      <w:pPr>
        <w:spacing w:line="240" w:lineRule="auto"/>
        <w:rPr>
          <w:color w:val="000000" w:themeColor="text1"/>
          <w:szCs w:val="22"/>
          <w:lang w:val="el-GR"/>
        </w:rPr>
      </w:pPr>
    </w:p>
    <w:p w14:paraId="51E40853" w14:textId="5D72913C"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5.</w:t>
      </w:r>
      <w:r w:rsidRPr="00484675">
        <w:rPr>
          <w:b/>
          <w:color w:val="000000" w:themeColor="text1"/>
          <w:szCs w:val="24"/>
          <w:lang w:val="el-GR"/>
        </w:rPr>
        <w:tab/>
        <w:t>ΤΡΟΠΟΣ ΚΑΙ ΟΔΟΣ(ΟΙ) ΧΟΡΗΓΗΣΗΣ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VAULT_ND_ed7d46cb-b3f0-483b-af1c-2cde1c402732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34202F4C" w14:textId="77777777" w:rsidR="00432EB7" w:rsidRPr="00484675" w:rsidRDefault="00432EB7" w:rsidP="00432EB7">
      <w:pPr>
        <w:spacing w:line="240" w:lineRule="auto"/>
        <w:rPr>
          <w:color w:val="000000" w:themeColor="text1"/>
          <w:szCs w:val="22"/>
          <w:lang w:val="el-GR"/>
        </w:rPr>
      </w:pPr>
    </w:p>
    <w:p w14:paraId="489F6F3D"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t>ΜΙΑ ΦΟΡΑ ΤΗΝ ΗΜΕΡΑ</w:t>
      </w:r>
    </w:p>
    <w:p w14:paraId="277B5E43" w14:textId="77777777" w:rsidR="00432EB7" w:rsidRPr="00484675" w:rsidRDefault="00432EB7" w:rsidP="00432EB7">
      <w:pPr>
        <w:tabs>
          <w:tab w:val="clear" w:pos="567"/>
        </w:tabs>
        <w:spacing w:line="240" w:lineRule="auto"/>
        <w:rPr>
          <w:color w:val="000000" w:themeColor="text1"/>
          <w:szCs w:val="22"/>
          <w:lang w:val="el-GR"/>
        </w:rPr>
      </w:pPr>
    </w:p>
    <w:p w14:paraId="42DC07C8"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t>Διαβάστε το φύλλο οδηγιών χρήσης πριν από τη χρήση.</w:t>
      </w:r>
    </w:p>
    <w:p w14:paraId="598FB076" w14:textId="0C916328" w:rsidR="00420916" w:rsidRPr="00484675" w:rsidRDefault="00420916" w:rsidP="00420916">
      <w:pPr>
        <w:tabs>
          <w:tab w:val="clear" w:pos="567"/>
        </w:tabs>
        <w:spacing w:line="240" w:lineRule="auto"/>
        <w:rPr>
          <w:color w:val="000000" w:themeColor="text1"/>
          <w:szCs w:val="24"/>
          <w:lang w:val="el-GR"/>
        </w:rPr>
      </w:pPr>
      <w:r w:rsidRPr="00484675">
        <w:rPr>
          <w:color w:val="000000" w:themeColor="text1"/>
          <w:szCs w:val="24"/>
          <w:lang w:val="el-GR"/>
        </w:rPr>
        <w:t>Χρήση δια εισπνοής</w:t>
      </w:r>
    </w:p>
    <w:p w14:paraId="0E235C86" w14:textId="4095BDFD" w:rsidR="00432EB7" w:rsidRDefault="005543A6" w:rsidP="00432EB7">
      <w:pPr>
        <w:spacing w:line="240" w:lineRule="auto"/>
        <w:rPr>
          <w:color w:val="000000" w:themeColor="text1"/>
          <w:szCs w:val="22"/>
          <w:lang w:val="el-GR"/>
        </w:rPr>
      </w:pPr>
      <w:r>
        <w:rPr>
          <w:color w:val="000000" w:themeColor="text1"/>
          <w:szCs w:val="22"/>
          <w:lang w:val="el-GR"/>
        </w:rPr>
        <w:t>Μην ανακινείτ</w:t>
      </w:r>
      <w:r w:rsidR="0069258C">
        <w:rPr>
          <w:color w:val="000000" w:themeColor="text1"/>
          <w:szCs w:val="22"/>
          <w:lang w:val="el-GR"/>
        </w:rPr>
        <w:t>ε</w:t>
      </w:r>
      <w:r>
        <w:rPr>
          <w:color w:val="000000" w:themeColor="text1"/>
          <w:szCs w:val="22"/>
          <w:lang w:val="el-GR"/>
        </w:rPr>
        <w:t>.</w:t>
      </w:r>
    </w:p>
    <w:p w14:paraId="22082249" w14:textId="77777777" w:rsidR="005543A6" w:rsidRPr="00484675" w:rsidRDefault="005543A6" w:rsidP="00432EB7">
      <w:pPr>
        <w:spacing w:line="240" w:lineRule="auto"/>
        <w:rPr>
          <w:color w:val="000000" w:themeColor="text1"/>
          <w:szCs w:val="22"/>
          <w:lang w:val="el-GR"/>
        </w:rPr>
      </w:pPr>
    </w:p>
    <w:p w14:paraId="7DA1447D" w14:textId="77777777" w:rsidR="00432EB7" w:rsidRPr="00484675" w:rsidRDefault="00432EB7" w:rsidP="00432EB7">
      <w:pPr>
        <w:spacing w:line="240" w:lineRule="auto"/>
        <w:rPr>
          <w:color w:val="000000" w:themeColor="text1"/>
          <w:szCs w:val="22"/>
          <w:lang w:val="el-GR"/>
        </w:rPr>
      </w:pPr>
    </w:p>
    <w:p w14:paraId="2ECD5803" w14:textId="708AEEE9"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6.</w:t>
      </w:r>
      <w:r w:rsidRPr="00484675">
        <w:rPr>
          <w:b/>
          <w:color w:val="000000" w:themeColor="text1"/>
          <w:szCs w:val="24"/>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9B7CC9">
        <w:rPr>
          <w:b/>
          <w:color w:val="000000" w:themeColor="text1"/>
          <w:szCs w:val="24"/>
          <w:lang w:val="el-GR"/>
        </w:rPr>
        <w:fldChar w:fldCharType="begin"/>
      </w:r>
      <w:r w:rsidR="009B7CC9">
        <w:rPr>
          <w:b/>
          <w:color w:val="000000" w:themeColor="text1"/>
          <w:szCs w:val="24"/>
          <w:lang w:val="el-GR"/>
        </w:rPr>
        <w:instrText xml:space="preserve"> DOCVARIABLE VAULT_ND_9e9dfa32-2dee-453b-9348-7fd7286c43e7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16B63473" w14:textId="77777777" w:rsidR="00432EB7" w:rsidRPr="00484675" w:rsidRDefault="00432EB7" w:rsidP="00432EB7">
      <w:pPr>
        <w:spacing w:line="240" w:lineRule="auto"/>
        <w:rPr>
          <w:color w:val="000000" w:themeColor="text1"/>
          <w:szCs w:val="22"/>
          <w:lang w:val="el-GR"/>
        </w:rPr>
      </w:pPr>
    </w:p>
    <w:p w14:paraId="6706CC95" w14:textId="0414AE6F" w:rsidR="00432EB7" w:rsidRPr="00484675" w:rsidRDefault="00432EB7" w:rsidP="00432EB7">
      <w:pPr>
        <w:spacing w:line="240" w:lineRule="auto"/>
        <w:outlineLvl w:val="0"/>
        <w:rPr>
          <w:color w:val="000000" w:themeColor="text1"/>
          <w:szCs w:val="24"/>
          <w:lang w:val="el-GR"/>
        </w:rPr>
      </w:pPr>
      <w:r w:rsidRPr="00484675">
        <w:rPr>
          <w:color w:val="000000" w:themeColor="text1"/>
          <w:szCs w:val="24"/>
          <w:lang w:val="el-GR"/>
        </w:rPr>
        <w:t>Να φυλάσσεται σε θέση, την οποία δεν βλέπουν και δεν προσεγγίζουν τα παιδιά.</w:t>
      </w:r>
      <w:r w:rsidR="009B7CC9">
        <w:rPr>
          <w:color w:val="000000" w:themeColor="text1"/>
          <w:szCs w:val="24"/>
          <w:lang w:val="el-GR"/>
        </w:rPr>
        <w:fldChar w:fldCharType="begin"/>
      </w:r>
      <w:r w:rsidR="009B7CC9">
        <w:rPr>
          <w:color w:val="000000" w:themeColor="text1"/>
          <w:szCs w:val="24"/>
          <w:lang w:val="el-GR"/>
        </w:rPr>
        <w:instrText xml:space="preserve"> DOCVARIABLE vault_nd_87379202-05ff-4ea4-bdb3-586fc708b1b3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0AE361CC" w14:textId="77777777" w:rsidR="00432EB7" w:rsidRPr="00484675" w:rsidRDefault="00432EB7" w:rsidP="00432EB7">
      <w:pPr>
        <w:spacing w:line="240" w:lineRule="auto"/>
        <w:rPr>
          <w:color w:val="000000" w:themeColor="text1"/>
          <w:szCs w:val="22"/>
          <w:lang w:val="el-GR"/>
        </w:rPr>
      </w:pPr>
    </w:p>
    <w:p w14:paraId="502B97A4" w14:textId="77777777" w:rsidR="00432EB7" w:rsidRPr="00484675" w:rsidRDefault="00432EB7" w:rsidP="00432EB7">
      <w:pPr>
        <w:spacing w:line="240" w:lineRule="auto"/>
        <w:rPr>
          <w:color w:val="000000" w:themeColor="text1"/>
          <w:szCs w:val="22"/>
          <w:lang w:val="el-GR"/>
        </w:rPr>
      </w:pPr>
    </w:p>
    <w:p w14:paraId="336541D3" w14:textId="028429C3"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7.</w:t>
      </w:r>
      <w:r w:rsidRPr="00484675">
        <w:rPr>
          <w:b/>
          <w:color w:val="000000" w:themeColor="text1"/>
          <w:szCs w:val="24"/>
          <w:lang w:val="el-GR"/>
        </w:rPr>
        <w:tab/>
        <w:t>ΑΛΛΗ(ΕΣ) ΕΙΔΙΚΗ(ΕΣ) ΠΡΟΕΙΔΟΠΟΙΗΣΗ(ΕΙΣ), ΕΑΝ ΕΙΝΑΙ ΑΠΑΡΑΙΤΗΤΗ(ΕΣ)</w:t>
      </w:r>
      <w:r w:rsidR="009B7CC9">
        <w:rPr>
          <w:b/>
          <w:color w:val="000000" w:themeColor="text1"/>
          <w:szCs w:val="24"/>
          <w:lang w:val="el-GR"/>
        </w:rPr>
        <w:fldChar w:fldCharType="begin"/>
      </w:r>
      <w:r w:rsidR="009B7CC9">
        <w:rPr>
          <w:b/>
          <w:color w:val="000000" w:themeColor="text1"/>
          <w:szCs w:val="24"/>
          <w:lang w:val="el-GR"/>
        </w:rPr>
        <w:instrText xml:space="preserve"> DOCVARIABLE VAULT_ND_79cb19da-f80d-4d2e-8aa9-84d29f320629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E9B0DEC" w14:textId="77777777" w:rsidR="00432EB7" w:rsidRPr="00484675" w:rsidRDefault="00432EB7" w:rsidP="00432EB7">
      <w:pPr>
        <w:spacing w:line="240" w:lineRule="auto"/>
        <w:rPr>
          <w:color w:val="000000" w:themeColor="text1"/>
          <w:szCs w:val="22"/>
          <w:lang w:val="el-GR"/>
        </w:rPr>
      </w:pPr>
    </w:p>
    <w:p w14:paraId="1EF89AAF" w14:textId="77777777" w:rsidR="00327D33" w:rsidRPr="00D06426" w:rsidRDefault="00327D33" w:rsidP="00327D33">
      <w:pPr>
        <w:spacing w:line="240" w:lineRule="auto"/>
        <w:rPr>
          <w:noProof/>
          <w:szCs w:val="22"/>
          <w:lang w:val="el-GR"/>
        </w:rPr>
      </w:pPr>
      <w:r w:rsidRPr="00D06426">
        <w:rPr>
          <w:rStyle w:val="q4iawc"/>
          <w:lang w:val="el-GR"/>
        </w:rPr>
        <w:t>Μην καταπ</w:t>
      </w:r>
      <w:r>
        <w:rPr>
          <w:rStyle w:val="q4iawc"/>
          <w:lang w:val="el-GR"/>
        </w:rPr>
        <w:t>ίνε</w:t>
      </w:r>
      <w:r w:rsidRPr="00D06426">
        <w:rPr>
          <w:rStyle w:val="q4iawc"/>
          <w:lang w:val="el-GR"/>
        </w:rPr>
        <w:t xml:space="preserve">τε το </w:t>
      </w:r>
      <w:r>
        <w:rPr>
          <w:rStyle w:val="q4iawc"/>
          <w:lang w:val="el-GR"/>
        </w:rPr>
        <w:t>αφυγραντικό</w:t>
      </w:r>
      <w:r w:rsidRPr="00D06426">
        <w:rPr>
          <w:noProof/>
          <w:szCs w:val="22"/>
          <w:lang w:val="el-GR"/>
        </w:rPr>
        <w:t>.</w:t>
      </w:r>
    </w:p>
    <w:p w14:paraId="6BFC8510" w14:textId="518999CB" w:rsidR="005543A6" w:rsidRPr="00744EA7" w:rsidRDefault="005543A6" w:rsidP="00432EB7">
      <w:pPr>
        <w:tabs>
          <w:tab w:val="left" w:pos="749"/>
        </w:tabs>
        <w:spacing w:line="240" w:lineRule="auto"/>
        <w:rPr>
          <w:rStyle w:val="q4iawc"/>
          <w:lang w:val="el-GR"/>
        </w:rPr>
      </w:pPr>
    </w:p>
    <w:p w14:paraId="26DDD8A4" w14:textId="77777777" w:rsidR="005543A6" w:rsidRPr="00484675" w:rsidRDefault="005543A6" w:rsidP="00432EB7">
      <w:pPr>
        <w:tabs>
          <w:tab w:val="left" w:pos="749"/>
        </w:tabs>
        <w:spacing w:line="240" w:lineRule="auto"/>
        <w:rPr>
          <w:color w:val="000000" w:themeColor="text1"/>
          <w:szCs w:val="22"/>
          <w:lang w:val="el-GR"/>
        </w:rPr>
      </w:pPr>
    </w:p>
    <w:p w14:paraId="09B0ABDA" w14:textId="2C7EC402"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8.</w:t>
      </w:r>
      <w:r w:rsidRPr="00484675">
        <w:rPr>
          <w:b/>
          <w:color w:val="000000" w:themeColor="text1"/>
          <w:szCs w:val="24"/>
          <w:lang w:val="el-GR"/>
        </w:rPr>
        <w:tab/>
        <w:t>ΗΜΕΡΟΜΗΝΙΑ ΛΗΞΗΣ</w:t>
      </w:r>
      <w:r w:rsidR="009B7CC9">
        <w:rPr>
          <w:b/>
          <w:color w:val="000000" w:themeColor="text1"/>
          <w:szCs w:val="24"/>
          <w:lang w:val="el-GR"/>
        </w:rPr>
        <w:fldChar w:fldCharType="begin"/>
      </w:r>
      <w:r w:rsidR="009B7CC9">
        <w:rPr>
          <w:b/>
          <w:color w:val="000000" w:themeColor="text1"/>
          <w:szCs w:val="24"/>
          <w:lang w:val="el-GR"/>
        </w:rPr>
        <w:instrText xml:space="preserve"> DOCVARIABLE VAULT_ND_75157b07-2c9b-410f-b366-221193f98103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59BD7295" w14:textId="77777777" w:rsidR="00432EB7" w:rsidRPr="00484675" w:rsidRDefault="00432EB7" w:rsidP="00432EB7">
      <w:pPr>
        <w:spacing w:line="240" w:lineRule="auto"/>
        <w:rPr>
          <w:color w:val="000000" w:themeColor="text1"/>
          <w:szCs w:val="22"/>
          <w:lang w:val="el-GR"/>
        </w:rPr>
      </w:pPr>
    </w:p>
    <w:p w14:paraId="53E1944C"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t>ΛΗΞΗ</w:t>
      </w:r>
    </w:p>
    <w:p w14:paraId="1002FD1B"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lastRenderedPageBreak/>
        <w:t>Διάρκεια ζωής κατά τη χρήση: 6 εβδομάδες.</w:t>
      </w:r>
    </w:p>
    <w:p w14:paraId="433635D9" w14:textId="11BC8FCB" w:rsidR="006B15B0" w:rsidRDefault="006B15B0" w:rsidP="00432EB7">
      <w:pPr>
        <w:tabs>
          <w:tab w:val="clear" w:pos="567"/>
        </w:tabs>
        <w:spacing w:line="240" w:lineRule="auto"/>
        <w:rPr>
          <w:color w:val="000000" w:themeColor="text1"/>
          <w:szCs w:val="24"/>
          <w:lang w:val="el-GR"/>
        </w:rPr>
      </w:pPr>
    </w:p>
    <w:p w14:paraId="09E50D94" w14:textId="77777777" w:rsidR="006B15B0" w:rsidRPr="00484675" w:rsidRDefault="006B15B0" w:rsidP="00432EB7">
      <w:pPr>
        <w:tabs>
          <w:tab w:val="clear" w:pos="567"/>
        </w:tabs>
        <w:spacing w:line="240" w:lineRule="auto"/>
        <w:rPr>
          <w:color w:val="000000" w:themeColor="text1"/>
          <w:szCs w:val="24"/>
          <w:lang w:val="el-GR"/>
        </w:rPr>
      </w:pPr>
    </w:p>
    <w:p w14:paraId="781B9981" w14:textId="68FAA1B0" w:rsidR="00432EB7" w:rsidRPr="00484675" w:rsidRDefault="00432EB7" w:rsidP="00432EB7">
      <w:pPr>
        <w:keepNext/>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4"/>
          <w:lang w:val="el-GR"/>
        </w:rPr>
      </w:pPr>
      <w:r w:rsidRPr="00484675">
        <w:rPr>
          <w:b/>
          <w:color w:val="000000" w:themeColor="text1"/>
          <w:szCs w:val="24"/>
          <w:lang w:val="el-GR"/>
        </w:rPr>
        <w:t>9.</w:t>
      </w:r>
      <w:r w:rsidRPr="00484675">
        <w:rPr>
          <w:b/>
          <w:color w:val="000000" w:themeColor="text1"/>
          <w:szCs w:val="24"/>
          <w:lang w:val="el-GR"/>
        </w:rPr>
        <w:tab/>
        <w:t>ΕΙΔΙΚΕΣ ΣΥΝΘΗΚΕΣ ΦΥΛΑΞΗΣ</w:t>
      </w:r>
      <w:r w:rsidR="009B7CC9">
        <w:rPr>
          <w:b/>
          <w:color w:val="000000" w:themeColor="text1"/>
          <w:szCs w:val="24"/>
          <w:lang w:val="el-GR"/>
        </w:rPr>
        <w:fldChar w:fldCharType="begin"/>
      </w:r>
      <w:r w:rsidR="009B7CC9">
        <w:rPr>
          <w:b/>
          <w:color w:val="000000" w:themeColor="text1"/>
          <w:szCs w:val="24"/>
          <w:lang w:val="el-GR"/>
        </w:rPr>
        <w:instrText xml:space="preserve"> DOCVARIABLE VAULT_ND_374b1158-7421-48bd-b1ed-4f10bb0440ae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55DCEF16" w14:textId="77777777" w:rsidR="00432EB7" w:rsidRPr="00484675" w:rsidRDefault="00432EB7" w:rsidP="00432EB7">
      <w:pPr>
        <w:spacing w:line="240" w:lineRule="auto"/>
        <w:rPr>
          <w:color w:val="000000" w:themeColor="text1"/>
          <w:szCs w:val="22"/>
          <w:lang w:val="el-GR"/>
        </w:rPr>
      </w:pPr>
    </w:p>
    <w:p w14:paraId="17CCF756" w14:textId="77777777" w:rsidR="00432EB7" w:rsidRPr="00484675" w:rsidRDefault="00432EB7" w:rsidP="00432EB7">
      <w:pPr>
        <w:rPr>
          <w:color w:val="000000" w:themeColor="text1"/>
          <w:szCs w:val="24"/>
          <w:lang w:val="el-GR"/>
        </w:rPr>
      </w:pPr>
      <w:r w:rsidRPr="00484675">
        <w:rPr>
          <w:color w:val="000000" w:themeColor="text1"/>
          <w:szCs w:val="24"/>
          <w:lang w:val="el-GR"/>
        </w:rPr>
        <w:t>Μην φυλάσσετε σε θερμοκρασία μεγαλύτερη των 30°C.</w:t>
      </w:r>
    </w:p>
    <w:p w14:paraId="2D3957A4" w14:textId="77777777" w:rsidR="00432EB7" w:rsidRPr="00484675" w:rsidRDefault="00432EB7" w:rsidP="00432EB7">
      <w:pPr>
        <w:rPr>
          <w:color w:val="000000" w:themeColor="text1"/>
          <w:szCs w:val="24"/>
          <w:lang w:val="el-GR"/>
        </w:rPr>
      </w:pPr>
      <w:r w:rsidRPr="00484675">
        <w:rPr>
          <w:color w:val="000000" w:themeColor="text1"/>
          <w:szCs w:val="24"/>
          <w:lang w:val="el-GR"/>
        </w:rPr>
        <w:t>Φυλάσσετε στην αρχική συσκευασία για να προστατεύεται από την υγρασία.</w:t>
      </w:r>
    </w:p>
    <w:p w14:paraId="0BE3E74D" w14:textId="77777777" w:rsidR="00432EB7" w:rsidRPr="00484675" w:rsidRDefault="00432EB7" w:rsidP="00432EB7">
      <w:pPr>
        <w:spacing w:line="240" w:lineRule="auto"/>
        <w:ind w:left="567" w:hanging="567"/>
        <w:rPr>
          <w:color w:val="000000" w:themeColor="text1"/>
          <w:szCs w:val="22"/>
          <w:lang w:val="el-GR"/>
        </w:rPr>
      </w:pPr>
    </w:p>
    <w:p w14:paraId="412D3BB5" w14:textId="77777777" w:rsidR="00432EB7" w:rsidRPr="00484675" w:rsidRDefault="00432EB7" w:rsidP="00432EB7">
      <w:pPr>
        <w:spacing w:line="240" w:lineRule="auto"/>
        <w:ind w:left="567" w:hanging="567"/>
        <w:rPr>
          <w:color w:val="000000" w:themeColor="text1"/>
          <w:szCs w:val="22"/>
          <w:lang w:val="el-GR"/>
        </w:rPr>
      </w:pPr>
    </w:p>
    <w:p w14:paraId="7F585435" w14:textId="22982D3F"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ind w:left="567" w:hanging="567"/>
        <w:outlineLvl w:val="0"/>
        <w:rPr>
          <w:b/>
          <w:color w:val="000000" w:themeColor="text1"/>
          <w:szCs w:val="24"/>
          <w:lang w:val="el-GR"/>
        </w:rPr>
      </w:pPr>
      <w:r w:rsidRPr="00484675">
        <w:rPr>
          <w:b/>
          <w:color w:val="000000" w:themeColor="text1"/>
          <w:szCs w:val="24"/>
          <w:lang w:val="el-GR"/>
        </w:rPr>
        <w:t>10.</w:t>
      </w:r>
      <w:r w:rsidRPr="00484675">
        <w:rPr>
          <w:b/>
          <w:color w:val="000000" w:themeColor="text1"/>
          <w:szCs w:val="24"/>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9B7CC9">
        <w:rPr>
          <w:b/>
          <w:color w:val="000000" w:themeColor="text1"/>
          <w:szCs w:val="24"/>
          <w:lang w:val="el-GR"/>
        </w:rPr>
        <w:fldChar w:fldCharType="begin"/>
      </w:r>
      <w:r w:rsidR="009B7CC9">
        <w:rPr>
          <w:b/>
          <w:color w:val="000000" w:themeColor="text1"/>
          <w:szCs w:val="24"/>
          <w:lang w:val="el-GR"/>
        </w:rPr>
        <w:instrText xml:space="preserve"> DOCVARIABLE VAULT_ND_2273b686-7e1d-4a4d-b740-2badb9ab4f78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7AA38410" w14:textId="77777777" w:rsidR="00432EB7" w:rsidRPr="00484675" w:rsidRDefault="00432EB7" w:rsidP="00432EB7">
      <w:pPr>
        <w:spacing w:line="240" w:lineRule="auto"/>
        <w:rPr>
          <w:color w:val="000000" w:themeColor="text1"/>
          <w:szCs w:val="22"/>
          <w:lang w:val="el-GR"/>
        </w:rPr>
      </w:pPr>
    </w:p>
    <w:p w14:paraId="6E0E621B" w14:textId="77777777" w:rsidR="00432EB7" w:rsidRPr="00484675" w:rsidRDefault="00432EB7" w:rsidP="00432EB7">
      <w:pPr>
        <w:spacing w:line="240" w:lineRule="auto"/>
        <w:rPr>
          <w:color w:val="000000" w:themeColor="text1"/>
          <w:szCs w:val="22"/>
          <w:lang w:val="el-GR"/>
        </w:rPr>
      </w:pPr>
    </w:p>
    <w:p w14:paraId="38D68F3C" w14:textId="35F01738"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11.</w:t>
      </w:r>
      <w:r w:rsidRPr="00484675">
        <w:rPr>
          <w:b/>
          <w:color w:val="000000" w:themeColor="text1"/>
          <w:szCs w:val="24"/>
          <w:lang w:val="el-GR"/>
        </w:rPr>
        <w:tab/>
        <w:t>ΟΝΟΜΑ ΚΑΙ ΔΙΕΥΘΥΝΣΗ ΚΑΤΟΧΟΥ ΤΗΣ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VAULT_ND_a95e65a8-548b-4849-8cc6-b3cdb8fdf771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1A41BA28" w14:textId="77777777" w:rsidR="00432EB7" w:rsidRPr="00484675" w:rsidRDefault="00432EB7" w:rsidP="00432EB7">
      <w:pPr>
        <w:spacing w:line="240" w:lineRule="auto"/>
        <w:rPr>
          <w:color w:val="000000" w:themeColor="text1"/>
          <w:szCs w:val="22"/>
          <w:lang w:val="el-GR"/>
        </w:rPr>
      </w:pPr>
    </w:p>
    <w:p w14:paraId="668F3D56" w14:textId="677899E9" w:rsidR="00432EB7" w:rsidRPr="00860F3F" w:rsidRDefault="00432EB7" w:rsidP="00432EB7">
      <w:pPr>
        <w:autoSpaceDE w:val="0"/>
        <w:autoSpaceDN w:val="0"/>
        <w:adjustRightInd w:val="0"/>
        <w:rPr>
          <w:color w:val="000000" w:themeColor="text1"/>
          <w:szCs w:val="24"/>
          <w:lang w:val="en-US"/>
        </w:rPr>
      </w:pPr>
      <w:r w:rsidRPr="00860F3F">
        <w:rPr>
          <w:color w:val="000000" w:themeColor="text1"/>
          <w:szCs w:val="24"/>
          <w:lang w:val="en-US"/>
        </w:rPr>
        <w:t>GlaxoSmithKline Trading Services Limited</w:t>
      </w:r>
    </w:p>
    <w:p w14:paraId="683F1073" w14:textId="77777777" w:rsidR="008F18A7" w:rsidRPr="00DF7B85" w:rsidRDefault="008F18A7" w:rsidP="008F18A7">
      <w:pPr>
        <w:autoSpaceDE w:val="0"/>
        <w:autoSpaceDN w:val="0"/>
        <w:adjustRightInd w:val="0"/>
        <w:rPr>
          <w:szCs w:val="22"/>
        </w:rPr>
      </w:pPr>
      <w:r>
        <w:rPr>
          <w:szCs w:val="22"/>
        </w:rPr>
        <w:t>12 Riverwalk</w:t>
      </w:r>
    </w:p>
    <w:p w14:paraId="5666F161" w14:textId="77777777" w:rsidR="008F18A7" w:rsidRDefault="008F18A7" w:rsidP="008F18A7">
      <w:pPr>
        <w:autoSpaceDE w:val="0"/>
        <w:autoSpaceDN w:val="0"/>
        <w:adjustRightInd w:val="0"/>
        <w:rPr>
          <w:szCs w:val="22"/>
        </w:rPr>
      </w:pPr>
      <w:r>
        <w:rPr>
          <w:szCs w:val="22"/>
        </w:rPr>
        <w:t>Citywest Business Campus</w:t>
      </w:r>
    </w:p>
    <w:p w14:paraId="4646FBC4" w14:textId="77777777" w:rsidR="008F18A7" w:rsidRPr="00CF0492" w:rsidRDefault="008F18A7" w:rsidP="008F18A7">
      <w:pPr>
        <w:autoSpaceDE w:val="0"/>
        <w:autoSpaceDN w:val="0"/>
        <w:adjustRightInd w:val="0"/>
        <w:rPr>
          <w:szCs w:val="22"/>
          <w:lang w:val="en-US"/>
        </w:rPr>
      </w:pPr>
      <w:r>
        <w:rPr>
          <w:szCs w:val="22"/>
        </w:rPr>
        <w:t>Dublin</w:t>
      </w:r>
      <w:r w:rsidRPr="00CF0492">
        <w:rPr>
          <w:szCs w:val="22"/>
          <w:lang w:val="en-US"/>
        </w:rPr>
        <w:t xml:space="preserve"> 24</w:t>
      </w:r>
    </w:p>
    <w:p w14:paraId="44393D98" w14:textId="77777777" w:rsidR="00432EB7" w:rsidRPr="00CF0492" w:rsidRDefault="00432EB7" w:rsidP="00432EB7">
      <w:pPr>
        <w:autoSpaceDE w:val="0"/>
        <w:autoSpaceDN w:val="0"/>
        <w:adjustRightInd w:val="0"/>
        <w:rPr>
          <w:color w:val="000000" w:themeColor="text1"/>
          <w:szCs w:val="24"/>
          <w:lang w:val="en-US"/>
        </w:rPr>
      </w:pPr>
      <w:r w:rsidRPr="00484675">
        <w:rPr>
          <w:color w:val="000000" w:themeColor="text1"/>
          <w:szCs w:val="24"/>
          <w:lang w:val="el-GR"/>
        </w:rPr>
        <w:t>Ιρλανδία</w:t>
      </w:r>
    </w:p>
    <w:p w14:paraId="56256205" w14:textId="77777777" w:rsidR="00DE6F36" w:rsidRPr="00DF7B85" w:rsidRDefault="00DE6F36" w:rsidP="00DE6F36">
      <w:pPr>
        <w:autoSpaceDE w:val="0"/>
        <w:autoSpaceDN w:val="0"/>
        <w:adjustRightInd w:val="0"/>
        <w:rPr>
          <w:szCs w:val="22"/>
        </w:rPr>
      </w:pPr>
      <w:r>
        <w:rPr>
          <w:szCs w:val="22"/>
          <w:highlight w:val="lightGray"/>
          <w:lang w:val="el-GR"/>
        </w:rPr>
        <w:t>Λογότυπο</w:t>
      </w:r>
      <w:r w:rsidRPr="00CF0492">
        <w:rPr>
          <w:szCs w:val="22"/>
          <w:highlight w:val="lightGray"/>
          <w:lang w:val="en-US"/>
        </w:rPr>
        <w:t xml:space="preserve"> </w:t>
      </w:r>
      <w:r w:rsidRPr="00C22295">
        <w:rPr>
          <w:szCs w:val="22"/>
          <w:highlight w:val="lightGray"/>
        </w:rPr>
        <w:t>GlaxoSmithKline Trading Services Limited</w:t>
      </w:r>
    </w:p>
    <w:p w14:paraId="62FCC27D" w14:textId="77777777" w:rsidR="00432EB7" w:rsidRPr="00CF0492" w:rsidRDefault="00432EB7" w:rsidP="00432EB7">
      <w:pPr>
        <w:spacing w:line="240" w:lineRule="auto"/>
        <w:rPr>
          <w:color w:val="000000" w:themeColor="text1"/>
          <w:szCs w:val="22"/>
          <w:lang w:val="en-US"/>
        </w:rPr>
      </w:pPr>
    </w:p>
    <w:p w14:paraId="15BE2030" w14:textId="77777777" w:rsidR="00432EB7" w:rsidRPr="00CF0492" w:rsidRDefault="00432EB7" w:rsidP="00432EB7">
      <w:pPr>
        <w:spacing w:line="240" w:lineRule="auto"/>
        <w:rPr>
          <w:color w:val="000000" w:themeColor="text1"/>
          <w:szCs w:val="22"/>
          <w:lang w:val="en-US"/>
        </w:rPr>
      </w:pPr>
    </w:p>
    <w:p w14:paraId="39E57EB2" w14:textId="1FC88D6B"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12.</w:t>
      </w:r>
      <w:r w:rsidRPr="00484675">
        <w:rPr>
          <w:b/>
          <w:color w:val="000000" w:themeColor="text1"/>
          <w:szCs w:val="24"/>
          <w:lang w:val="el-GR"/>
        </w:rPr>
        <w:tab/>
        <w:t>ΑΡΙΘΜΟΣ(ΟΙ)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VAULT_ND_6673284b-f4a6-4e8f-9516-c2098bff2342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343A416A" w14:textId="77777777" w:rsidR="00432EB7" w:rsidRPr="00484675" w:rsidRDefault="00432EB7" w:rsidP="00432EB7">
      <w:pPr>
        <w:spacing w:line="240" w:lineRule="auto"/>
        <w:rPr>
          <w:color w:val="000000" w:themeColor="text1"/>
          <w:szCs w:val="22"/>
          <w:lang w:val="el-GR"/>
        </w:rPr>
      </w:pPr>
    </w:p>
    <w:p w14:paraId="3A9FA357" w14:textId="7D9A4DC3" w:rsidR="00432EB7" w:rsidRPr="00446D3A" w:rsidRDefault="00432EB7" w:rsidP="00432EB7">
      <w:pPr>
        <w:keepNext/>
        <w:suppressLineNumbers/>
        <w:rPr>
          <w:szCs w:val="22"/>
          <w:lang w:val="el-GR"/>
        </w:rPr>
      </w:pPr>
      <w:r w:rsidRPr="00446D3A">
        <w:rPr>
          <w:szCs w:val="22"/>
          <w:lang w:val="el-GR"/>
        </w:rPr>
        <w:t>EU/1/17/1236/003</w:t>
      </w:r>
    </w:p>
    <w:p w14:paraId="194A241D" w14:textId="77777777" w:rsidR="00432EB7" w:rsidRPr="00484675" w:rsidRDefault="00432EB7" w:rsidP="00432EB7">
      <w:pPr>
        <w:spacing w:line="240" w:lineRule="auto"/>
        <w:rPr>
          <w:color w:val="000000" w:themeColor="text1"/>
          <w:szCs w:val="22"/>
          <w:lang w:val="el-GR"/>
        </w:rPr>
      </w:pPr>
    </w:p>
    <w:p w14:paraId="4C582867" w14:textId="77777777" w:rsidR="00432EB7" w:rsidRPr="00484675" w:rsidRDefault="00432EB7" w:rsidP="00432EB7">
      <w:pPr>
        <w:spacing w:line="240" w:lineRule="auto"/>
        <w:rPr>
          <w:color w:val="000000" w:themeColor="text1"/>
          <w:szCs w:val="22"/>
          <w:lang w:val="el-GR"/>
        </w:rPr>
      </w:pPr>
    </w:p>
    <w:p w14:paraId="6D12D646" w14:textId="01BBB36E"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13.</w:t>
      </w:r>
      <w:r w:rsidRPr="00484675">
        <w:rPr>
          <w:b/>
          <w:color w:val="000000" w:themeColor="text1"/>
          <w:szCs w:val="24"/>
          <w:lang w:val="el-GR"/>
        </w:rPr>
        <w:tab/>
        <w:t>ΑΡΙΘΜΟΣ ΠΑΡΤΙΔΑΣ</w:t>
      </w:r>
      <w:r w:rsidR="009B7CC9">
        <w:rPr>
          <w:b/>
          <w:color w:val="000000" w:themeColor="text1"/>
          <w:szCs w:val="24"/>
          <w:lang w:val="el-GR"/>
        </w:rPr>
        <w:fldChar w:fldCharType="begin"/>
      </w:r>
      <w:r w:rsidR="009B7CC9">
        <w:rPr>
          <w:b/>
          <w:color w:val="000000" w:themeColor="text1"/>
          <w:szCs w:val="24"/>
          <w:lang w:val="el-GR"/>
        </w:rPr>
        <w:instrText xml:space="preserve"> DOCVARIABLE VAULT_ND_3671dc5a-3481-4c68-9fde-5f4aff2a1e40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06B339FD" w14:textId="77777777" w:rsidR="00432EB7" w:rsidRPr="00484675" w:rsidRDefault="00432EB7" w:rsidP="00432EB7">
      <w:pPr>
        <w:spacing w:line="240" w:lineRule="auto"/>
        <w:rPr>
          <w:i/>
          <w:color w:val="000000" w:themeColor="text1"/>
          <w:szCs w:val="22"/>
          <w:lang w:val="el-GR"/>
        </w:rPr>
      </w:pPr>
    </w:p>
    <w:p w14:paraId="24C44A72"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t>Παρτίδα</w:t>
      </w:r>
    </w:p>
    <w:p w14:paraId="1968BF59" w14:textId="77777777" w:rsidR="00432EB7" w:rsidRPr="00484675" w:rsidRDefault="00432EB7" w:rsidP="00432EB7">
      <w:pPr>
        <w:spacing w:line="240" w:lineRule="auto"/>
        <w:rPr>
          <w:color w:val="000000" w:themeColor="text1"/>
          <w:szCs w:val="22"/>
          <w:lang w:val="el-GR"/>
        </w:rPr>
      </w:pPr>
    </w:p>
    <w:p w14:paraId="62817B31" w14:textId="77777777" w:rsidR="00432EB7" w:rsidRPr="00484675" w:rsidRDefault="00432EB7" w:rsidP="00432EB7">
      <w:pPr>
        <w:spacing w:line="240" w:lineRule="auto"/>
        <w:rPr>
          <w:color w:val="000000" w:themeColor="text1"/>
          <w:szCs w:val="22"/>
          <w:lang w:val="el-GR"/>
        </w:rPr>
      </w:pPr>
    </w:p>
    <w:p w14:paraId="1C5FFA0B" w14:textId="0005389C" w:rsidR="00432EB7" w:rsidRPr="00484675" w:rsidRDefault="00432EB7" w:rsidP="00432EB7">
      <w:pPr>
        <w:pBdr>
          <w:top w:val="single" w:sz="4" w:space="1"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14.</w:t>
      </w:r>
      <w:r w:rsidRPr="00484675">
        <w:rPr>
          <w:b/>
          <w:color w:val="000000" w:themeColor="text1"/>
          <w:szCs w:val="24"/>
          <w:lang w:val="el-GR"/>
        </w:rPr>
        <w:tab/>
        <w:t>ΓΕΝΙΚΗ ΚΑΤΑΤΑΞΗ ΓΙΑ ΤΗ ΔΙΑΘΕΣΗ</w:t>
      </w:r>
      <w:r w:rsidR="009B7CC9">
        <w:rPr>
          <w:b/>
          <w:color w:val="000000" w:themeColor="text1"/>
          <w:szCs w:val="24"/>
          <w:lang w:val="el-GR"/>
        </w:rPr>
        <w:fldChar w:fldCharType="begin"/>
      </w:r>
      <w:r w:rsidR="009B7CC9">
        <w:rPr>
          <w:b/>
          <w:color w:val="000000" w:themeColor="text1"/>
          <w:szCs w:val="24"/>
          <w:lang w:val="el-GR"/>
        </w:rPr>
        <w:instrText xml:space="preserve"> DOCVARIABLE VAULT_ND_8f6ba31d-cf4f-44e5-92dd-ff4ff0cb3119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29083969" w14:textId="77777777" w:rsidR="00432EB7" w:rsidRPr="00484675" w:rsidRDefault="00432EB7" w:rsidP="00432EB7">
      <w:pPr>
        <w:spacing w:line="240" w:lineRule="auto"/>
        <w:rPr>
          <w:color w:val="000000" w:themeColor="text1"/>
          <w:szCs w:val="22"/>
          <w:lang w:val="el-GR"/>
        </w:rPr>
      </w:pPr>
    </w:p>
    <w:p w14:paraId="3B8F3A93" w14:textId="77777777" w:rsidR="00432EB7" w:rsidRPr="00484675" w:rsidRDefault="00432EB7" w:rsidP="00432EB7">
      <w:pPr>
        <w:spacing w:line="240" w:lineRule="auto"/>
        <w:rPr>
          <w:color w:val="000000" w:themeColor="text1"/>
          <w:szCs w:val="22"/>
          <w:lang w:val="el-GR"/>
        </w:rPr>
      </w:pPr>
    </w:p>
    <w:p w14:paraId="00C6F38C" w14:textId="1C9A8964" w:rsidR="00432EB7" w:rsidRPr="00484675" w:rsidRDefault="00432EB7" w:rsidP="00432EB7">
      <w:pPr>
        <w:pBdr>
          <w:top w:val="single" w:sz="4" w:space="2" w:color="auto"/>
          <w:left w:val="single" w:sz="4" w:space="4" w:color="auto"/>
          <w:bottom w:val="single" w:sz="4" w:space="1" w:color="auto"/>
          <w:right w:val="single" w:sz="4" w:space="4" w:color="auto"/>
        </w:pBdr>
        <w:spacing w:line="240" w:lineRule="auto"/>
        <w:outlineLvl w:val="0"/>
        <w:rPr>
          <w:color w:val="000000" w:themeColor="text1"/>
          <w:szCs w:val="24"/>
          <w:lang w:val="el-GR"/>
        </w:rPr>
      </w:pPr>
      <w:r w:rsidRPr="00484675">
        <w:rPr>
          <w:b/>
          <w:color w:val="000000" w:themeColor="text1"/>
          <w:szCs w:val="24"/>
          <w:lang w:val="el-GR"/>
        </w:rPr>
        <w:t>15.</w:t>
      </w:r>
      <w:r w:rsidRPr="00484675">
        <w:rPr>
          <w:b/>
          <w:color w:val="000000" w:themeColor="text1"/>
          <w:szCs w:val="24"/>
          <w:lang w:val="el-GR"/>
        </w:rPr>
        <w:tab/>
        <w:t>ΟΔΗΓΙΕΣ ΧΡΗΣΗΣ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VAULT_ND_159fb835-cdc3-4d53-a9eb-1c2dada91628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6B79E2AD" w14:textId="77777777" w:rsidR="00432EB7" w:rsidRPr="00484675" w:rsidRDefault="00432EB7" w:rsidP="00432EB7">
      <w:pPr>
        <w:spacing w:line="240" w:lineRule="auto"/>
        <w:rPr>
          <w:color w:val="000000" w:themeColor="text1"/>
          <w:szCs w:val="22"/>
          <w:lang w:val="el-GR"/>
        </w:rPr>
      </w:pPr>
    </w:p>
    <w:p w14:paraId="3DF9F61E" w14:textId="77777777" w:rsidR="00432EB7" w:rsidRPr="00484675" w:rsidRDefault="00432EB7" w:rsidP="00432EB7">
      <w:pPr>
        <w:spacing w:line="240" w:lineRule="auto"/>
        <w:rPr>
          <w:color w:val="000000" w:themeColor="text1"/>
          <w:szCs w:val="22"/>
          <w:lang w:val="el-GR"/>
        </w:rPr>
      </w:pPr>
    </w:p>
    <w:p w14:paraId="3963B83D" w14:textId="77777777" w:rsidR="00432EB7" w:rsidRPr="00484675" w:rsidRDefault="00432EB7" w:rsidP="00432EB7">
      <w:pPr>
        <w:pBdr>
          <w:top w:val="single" w:sz="4" w:space="1" w:color="auto"/>
          <w:left w:val="single" w:sz="4" w:space="4" w:color="auto"/>
          <w:bottom w:val="single" w:sz="4" w:space="0" w:color="auto"/>
          <w:right w:val="single" w:sz="4" w:space="4" w:color="auto"/>
        </w:pBdr>
        <w:spacing w:line="240" w:lineRule="auto"/>
        <w:rPr>
          <w:color w:val="000000" w:themeColor="text1"/>
          <w:szCs w:val="24"/>
          <w:lang w:val="el-GR"/>
        </w:rPr>
      </w:pPr>
      <w:r w:rsidRPr="00484675">
        <w:rPr>
          <w:b/>
          <w:color w:val="000000" w:themeColor="text1"/>
          <w:szCs w:val="24"/>
          <w:lang w:val="el-GR"/>
        </w:rPr>
        <w:t>16.</w:t>
      </w:r>
      <w:r w:rsidRPr="00484675">
        <w:rPr>
          <w:b/>
          <w:color w:val="000000" w:themeColor="text1"/>
          <w:szCs w:val="24"/>
          <w:lang w:val="el-GR"/>
        </w:rPr>
        <w:tab/>
        <w:t>ΠΛΗΡΟΦΟΡΙΕΣ ΣΕ BRAILLE</w:t>
      </w:r>
    </w:p>
    <w:p w14:paraId="419FBFBF" w14:textId="77777777" w:rsidR="00432EB7" w:rsidRPr="00484675" w:rsidRDefault="00432EB7" w:rsidP="00432EB7">
      <w:pPr>
        <w:spacing w:line="240" w:lineRule="auto"/>
        <w:rPr>
          <w:color w:val="000000" w:themeColor="text1"/>
          <w:szCs w:val="22"/>
          <w:lang w:val="el-GR"/>
        </w:rPr>
      </w:pPr>
    </w:p>
    <w:p w14:paraId="288BD615"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lang w:val="el-GR"/>
        </w:rPr>
        <w:t xml:space="preserve">trelegy ellipta </w:t>
      </w:r>
    </w:p>
    <w:p w14:paraId="17A0B95A" w14:textId="77777777" w:rsidR="00432EB7" w:rsidRPr="00484675" w:rsidRDefault="00432EB7" w:rsidP="00432EB7">
      <w:pPr>
        <w:tabs>
          <w:tab w:val="clear" w:pos="567"/>
        </w:tabs>
        <w:spacing w:line="240" w:lineRule="auto"/>
        <w:rPr>
          <w:color w:val="000000" w:themeColor="text1"/>
          <w:szCs w:val="22"/>
          <w:shd w:val="clear" w:color="auto" w:fill="CCCCCC"/>
          <w:lang w:val="el-GR"/>
        </w:rPr>
      </w:pPr>
    </w:p>
    <w:p w14:paraId="0BF35D62" w14:textId="77777777" w:rsidR="00432EB7" w:rsidRPr="00484675" w:rsidRDefault="00432EB7" w:rsidP="00432EB7">
      <w:pPr>
        <w:tabs>
          <w:tab w:val="clear" w:pos="567"/>
        </w:tabs>
        <w:spacing w:line="240" w:lineRule="auto"/>
        <w:rPr>
          <w:color w:val="000000" w:themeColor="text1"/>
          <w:szCs w:val="22"/>
          <w:shd w:val="clear" w:color="auto" w:fill="CCCCCC"/>
          <w:lang w:val="el-GR"/>
        </w:rPr>
      </w:pPr>
    </w:p>
    <w:p w14:paraId="1252281C" w14:textId="77777777" w:rsidR="00432EB7" w:rsidRPr="00484675" w:rsidRDefault="00432EB7" w:rsidP="00432EB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color w:val="000000" w:themeColor="text1"/>
          <w:szCs w:val="24"/>
          <w:lang w:val="el-GR"/>
        </w:rPr>
      </w:pPr>
      <w:r w:rsidRPr="00484675">
        <w:rPr>
          <w:b/>
          <w:color w:val="000000" w:themeColor="text1"/>
          <w:szCs w:val="24"/>
          <w:lang w:val="el-GR"/>
        </w:rPr>
        <w:t>17.</w:t>
      </w:r>
      <w:r w:rsidRPr="00484675">
        <w:rPr>
          <w:b/>
          <w:color w:val="000000" w:themeColor="text1"/>
          <w:szCs w:val="24"/>
          <w:lang w:val="el-GR"/>
        </w:rPr>
        <w:tab/>
        <w:t>ΜΟΝΑΔΙΚΟΣ ΑΝΑΓΝΩΡΙΣΤΙΚΟΣ ΚΩΔΙΚΟΣ – ΔΙΣΔΙΑΣΤΑΤΟΣ ΓΡΑΜΜΩΤΟΣ ΚΩΔΙΚΑΣ (2D)</w:t>
      </w:r>
    </w:p>
    <w:p w14:paraId="74D973CA" w14:textId="77777777" w:rsidR="00432EB7" w:rsidRPr="00484675" w:rsidRDefault="00432EB7" w:rsidP="00432EB7">
      <w:pPr>
        <w:tabs>
          <w:tab w:val="clear" w:pos="567"/>
        </w:tabs>
        <w:spacing w:line="240" w:lineRule="auto"/>
        <w:rPr>
          <w:color w:val="000000" w:themeColor="text1"/>
          <w:szCs w:val="22"/>
          <w:shd w:val="clear" w:color="auto" w:fill="CCCCCC"/>
          <w:lang w:val="el-GR"/>
        </w:rPr>
      </w:pPr>
    </w:p>
    <w:p w14:paraId="553C005F" w14:textId="77777777" w:rsidR="00432EB7" w:rsidRPr="00484675" w:rsidRDefault="00432EB7" w:rsidP="00432EB7">
      <w:pPr>
        <w:tabs>
          <w:tab w:val="clear" w:pos="567"/>
        </w:tabs>
        <w:spacing w:line="240" w:lineRule="auto"/>
        <w:rPr>
          <w:color w:val="000000" w:themeColor="text1"/>
          <w:szCs w:val="24"/>
          <w:lang w:val="el-GR"/>
        </w:rPr>
      </w:pPr>
      <w:r w:rsidRPr="00484675">
        <w:rPr>
          <w:color w:val="000000" w:themeColor="text1"/>
          <w:szCs w:val="24"/>
          <w:shd w:val="clear" w:color="auto" w:fill="CCCCCC"/>
          <w:lang w:val="el-GR"/>
        </w:rPr>
        <w:t>Δισδιάστατος γραμμωτός κώδικας (2D) που φέρει τον περιληφθέντα μοναδικό αναγνωριστικό κωδικό.</w:t>
      </w:r>
      <w:r w:rsidRPr="00484675">
        <w:rPr>
          <w:color w:val="000000" w:themeColor="text1"/>
          <w:szCs w:val="24"/>
          <w:lang w:val="el-GR"/>
        </w:rPr>
        <w:t xml:space="preserve"> </w:t>
      </w:r>
    </w:p>
    <w:p w14:paraId="79E71D3E" w14:textId="77777777" w:rsidR="00432EB7" w:rsidRPr="00484675" w:rsidRDefault="00432EB7" w:rsidP="00432EB7">
      <w:pPr>
        <w:tabs>
          <w:tab w:val="clear" w:pos="567"/>
        </w:tabs>
        <w:spacing w:line="240" w:lineRule="auto"/>
        <w:rPr>
          <w:b/>
          <w:color w:val="000000" w:themeColor="text1"/>
          <w:szCs w:val="22"/>
          <w:u w:val="single"/>
          <w:lang w:val="el-GR"/>
        </w:rPr>
      </w:pPr>
    </w:p>
    <w:p w14:paraId="3259C078" w14:textId="77777777" w:rsidR="00432EB7" w:rsidRPr="00484675" w:rsidRDefault="00432EB7" w:rsidP="00432EB7">
      <w:pPr>
        <w:tabs>
          <w:tab w:val="clear" w:pos="567"/>
        </w:tabs>
        <w:spacing w:line="240" w:lineRule="auto"/>
        <w:rPr>
          <w:color w:val="000000" w:themeColor="text1"/>
          <w:szCs w:val="22"/>
          <w:lang w:val="el-GR"/>
        </w:rPr>
      </w:pPr>
    </w:p>
    <w:p w14:paraId="383999A1" w14:textId="77777777" w:rsidR="00432EB7" w:rsidRPr="00484675" w:rsidRDefault="00432EB7" w:rsidP="00E771F2">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color w:val="000000" w:themeColor="text1"/>
          <w:szCs w:val="24"/>
          <w:lang w:val="el-GR"/>
        </w:rPr>
      </w:pPr>
      <w:r w:rsidRPr="00484675">
        <w:rPr>
          <w:b/>
          <w:color w:val="000000" w:themeColor="text1"/>
          <w:szCs w:val="24"/>
          <w:lang w:val="el-GR"/>
        </w:rPr>
        <w:lastRenderedPageBreak/>
        <w:t>18.</w:t>
      </w:r>
      <w:r w:rsidRPr="00484675">
        <w:rPr>
          <w:b/>
          <w:color w:val="000000" w:themeColor="text1"/>
          <w:szCs w:val="24"/>
          <w:lang w:val="el-GR"/>
        </w:rPr>
        <w:tab/>
        <w:t>ΜΟΝΑΔΙΚΟΣ ΑΝΑΓΝΩΡΙΣΤΙΚΟΣ ΚΩΔΙΚΟΣ – ΔΕΔΟΜΕΝΑ ΑΝΑΓΝΩΣΙΜΑ ΑΠΟ ΤΟΝ ΑΝΘΡΩΠΟ</w:t>
      </w:r>
    </w:p>
    <w:p w14:paraId="14C78DC2" w14:textId="77777777" w:rsidR="00432EB7" w:rsidRPr="00484675" w:rsidRDefault="00432EB7" w:rsidP="00E771F2">
      <w:pPr>
        <w:keepNext/>
        <w:keepLines/>
        <w:tabs>
          <w:tab w:val="clear" w:pos="567"/>
        </w:tabs>
        <w:spacing w:line="240" w:lineRule="auto"/>
        <w:rPr>
          <w:color w:val="000000" w:themeColor="text1"/>
          <w:szCs w:val="22"/>
          <w:lang w:val="el-GR"/>
        </w:rPr>
      </w:pPr>
    </w:p>
    <w:p w14:paraId="4695FDE7" w14:textId="4BA65F30" w:rsidR="00432EB7" w:rsidRPr="00484675" w:rsidRDefault="00432EB7" w:rsidP="00E771F2">
      <w:pPr>
        <w:keepNext/>
        <w:keepLines/>
        <w:rPr>
          <w:color w:val="000000" w:themeColor="text1"/>
          <w:szCs w:val="24"/>
          <w:lang w:val="el-GR"/>
        </w:rPr>
      </w:pPr>
      <w:r w:rsidRPr="00484675">
        <w:rPr>
          <w:color w:val="000000" w:themeColor="text1"/>
          <w:szCs w:val="24"/>
          <w:lang w:val="el-GR"/>
        </w:rPr>
        <w:t>PC</w:t>
      </w:r>
    </w:p>
    <w:p w14:paraId="033A6A21" w14:textId="489E8AD4" w:rsidR="00432EB7" w:rsidRPr="00484675" w:rsidRDefault="00432EB7" w:rsidP="00E771F2">
      <w:pPr>
        <w:keepNext/>
        <w:keepLines/>
        <w:rPr>
          <w:color w:val="000000" w:themeColor="text1"/>
          <w:szCs w:val="24"/>
          <w:lang w:val="el-GR"/>
        </w:rPr>
      </w:pPr>
      <w:r w:rsidRPr="00484675">
        <w:rPr>
          <w:color w:val="000000" w:themeColor="text1"/>
          <w:szCs w:val="24"/>
          <w:lang w:val="el-GR"/>
        </w:rPr>
        <w:t>SN</w:t>
      </w:r>
    </w:p>
    <w:p w14:paraId="2BF1D231" w14:textId="0540D16B" w:rsidR="00432EB7" w:rsidRPr="00886F88" w:rsidRDefault="00432EB7" w:rsidP="00E771F2">
      <w:pPr>
        <w:keepNext/>
        <w:keepLines/>
        <w:rPr>
          <w:color w:val="000000" w:themeColor="text1"/>
          <w:szCs w:val="24"/>
          <w:shd w:val="clear" w:color="auto" w:fill="CCCCCC"/>
          <w:lang w:val="el-GR"/>
        </w:rPr>
      </w:pPr>
      <w:r w:rsidRPr="00484675">
        <w:rPr>
          <w:color w:val="000000" w:themeColor="text1"/>
          <w:szCs w:val="24"/>
          <w:lang w:val="el-GR"/>
        </w:rPr>
        <w:t>NN</w:t>
      </w:r>
    </w:p>
    <w:p w14:paraId="24089E06" w14:textId="2929DC60" w:rsidR="00432EB7" w:rsidRDefault="00432EB7" w:rsidP="00E771F2">
      <w:pPr>
        <w:keepNext/>
        <w:keepLines/>
        <w:tabs>
          <w:tab w:val="clear" w:pos="567"/>
        </w:tabs>
        <w:spacing w:line="240" w:lineRule="auto"/>
        <w:rPr>
          <w:b/>
          <w:color w:val="000000" w:themeColor="text1"/>
          <w:szCs w:val="22"/>
          <w:lang w:val="el-GR"/>
        </w:rPr>
      </w:pPr>
      <w:r>
        <w:rPr>
          <w:b/>
          <w:color w:val="000000" w:themeColor="text1"/>
          <w:szCs w:val="22"/>
          <w:lang w:val="el-GR"/>
        </w:rPr>
        <w:br w:type="page"/>
      </w:r>
    </w:p>
    <w:p w14:paraId="45F8123C" w14:textId="77777777" w:rsidR="00432EB7" w:rsidRPr="00484675" w:rsidRDefault="00432EB7">
      <w:pPr>
        <w:tabs>
          <w:tab w:val="clear" w:pos="567"/>
        </w:tabs>
        <w:spacing w:line="240" w:lineRule="auto"/>
        <w:rPr>
          <w:b/>
          <w:color w:val="000000" w:themeColor="text1"/>
          <w:szCs w:val="22"/>
          <w:lang w:val="el-GR"/>
        </w:rPr>
      </w:pPr>
    </w:p>
    <w:p w14:paraId="486CF657" w14:textId="77777777"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4"/>
          <w:lang w:val="el-GR"/>
        </w:rPr>
      </w:pPr>
      <w:r w:rsidRPr="00484675">
        <w:rPr>
          <w:b/>
          <w:color w:val="000000" w:themeColor="text1"/>
          <w:szCs w:val="24"/>
          <w:lang w:val="el-GR"/>
        </w:rPr>
        <w:t xml:space="preserve">ΕΝΔΕΙΞΕΙΣ ΠΟΥ ΠΡΕΠΕΙ ΝΑ ΑΝΑΓΡΑΦΟΝΤΑΙ ΣΤΗΝ ΕΞΩΤΕΡΙΚΗ ΣΥΣΚΕΥΑΣΙΑ </w:t>
      </w:r>
    </w:p>
    <w:p w14:paraId="486CF658" w14:textId="77777777" w:rsidR="00FD4022" w:rsidRPr="0048467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lang w:val="el-GR"/>
        </w:rPr>
      </w:pPr>
    </w:p>
    <w:p w14:paraId="486CF659" w14:textId="213C11A9"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4"/>
          <w:lang w:val="el-GR"/>
        </w:rPr>
      </w:pPr>
      <w:r w:rsidRPr="00484675">
        <w:rPr>
          <w:b/>
          <w:color w:val="000000" w:themeColor="text1"/>
          <w:szCs w:val="24"/>
          <w:lang w:val="el-GR"/>
        </w:rPr>
        <w:t xml:space="preserve">ΕΝΔΙΑΜΕΣΟ ΚΟΥΤΙ </w:t>
      </w:r>
      <w:r w:rsidR="00434B7F">
        <w:rPr>
          <w:b/>
          <w:color w:val="000000" w:themeColor="text1"/>
          <w:szCs w:val="24"/>
          <w:lang w:val="el-GR"/>
        </w:rPr>
        <w:t xml:space="preserve">ΠΟΛΥΣΥΣΚΕΥΑΣΙΑΣ </w:t>
      </w:r>
      <w:r w:rsidRPr="00484675">
        <w:rPr>
          <w:b/>
          <w:color w:val="000000" w:themeColor="text1"/>
          <w:szCs w:val="24"/>
          <w:lang w:val="el-GR"/>
        </w:rPr>
        <w:t>(ΧΩΡΙΣ BLUE BOX)</w:t>
      </w:r>
    </w:p>
    <w:p w14:paraId="486CF65A" w14:textId="77777777" w:rsidR="00FD4022" w:rsidRPr="00484675" w:rsidRDefault="00FD4022" w:rsidP="00FD4022">
      <w:pPr>
        <w:tabs>
          <w:tab w:val="clear" w:pos="567"/>
        </w:tabs>
        <w:spacing w:line="240" w:lineRule="auto"/>
        <w:rPr>
          <w:color w:val="000000" w:themeColor="text1"/>
          <w:szCs w:val="22"/>
          <w:lang w:val="el-GR"/>
        </w:rPr>
      </w:pPr>
    </w:p>
    <w:p w14:paraId="486CF65B" w14:textId="77777777" w:rsidR="00E55646" w:rsidRPr="00484675" w:rsidRDefault="00E55646" w:rsidP="00FD4022">
      <w:pPr>
        <w:tabs>
          <w:tab w:val="clear" w:pos="567"/>
        </w:tabs>
        <w:spacing w:line="240" w:lineRule="auto"/>
        <w:rPr>
          <w:color w:val="000000" w:themeColor="text1"/>
          <w:szCs w:val="22"/>
          <w:lang w:val="el-GR"/>
        </w:rPr>
      </w:pPr>
    </w:p>
    <w:p w14:paraId="486CF65C" w14:textId="1FAC80A5"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1.</w:t>
      </w:r>
      <w:r w:rsidRPr="00484675">
        <w:rPr>
          <w:b/>
          <w:color w:val="000000" w:themeColor="text1"/>
          <w:szCs w:val="24"/>
          <w:lang w:val="el-GR"/>
        </w:rPr>
        <w:tab/>
        <w:t>ΟΝΟΜΑΣΙΑ ΤΟΥ ΦΑΡΜΑΚΕΥΤΙΚΟΥ ΠΡΟΪΟΝΤΟΣ</w:t>
      </w:r>
      <w:r w:rsidR="009B7CC9">
        <w:rPr>
          <w:b/>
          <w:color w:val="000000" w:themeColor="text1"/>
          <w:szCs w:val="24"/>
          <w:lang w:val="el-GR"/>
        </w:rPr>
        <w:fldChar w:fldCharType="begin"/>
      </w:r>
      <w:r w:rsidR="009B7CC9">
        <w:rPr>
          <w:b/>
          <w:color w:val="000000" w:themeColor="text1"/>
          <w:szCs w:val="24"/>
          <w:lang w:val="el-GR"/>
        </w:rPr>
        <w:instrText xml:space="preserve"> DOCVARIABLE VAULT_ND_ce9f2afe-d829-4fbe-923b-702cd2fa93e2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5D" w14:textId="77777777" w:rsidR="00FD4022" w:rsidRPr="00484675" w:rsidRDefault="00FD4022" w:rsidP="00FD4022">
      <w:pPr>
        <w:tabs>
          <w:tab w:val="clear" w:pos="567"/>
        </w:tabs>
        <w:spacing w:line="240" w:lineRule="auto"/>
        <w:rPr>
          <w:color w:val="000000" w:themeColor="text1"/>
          <w:szCs w:val="22"/>
          <w:lang w:val="el-GR"/>
        </w:rPr>
      </w:pPr>
    </w:p>
    <w:p w14:paraId="486CF65E" w14:textId="77777777" w:rsidR="007C46A0" w:rsidRPr="00484675" w:rsidRDefault="00E57215" w:rsidP="007C46A0">
      <w:pPr>
        <w:tabs>
          <w:tab w:val="clear" w:pos="567"/>
          <w:tab w:val="left" w:pos="720"/>
        </w:tabs>
        <w:spacing w:line="240" w:lineRule="auto"/>
        <w:rPr>
          <w:color w:val="000000" w:themeColor="text1"/>
          <w:szCs w:val="24"/>
          <w:shd w:val="clear" w:color="auto" w:fill="FFFF00"/>
          <w:lang w:val="el-GR"/>
        </w:rPr>
      </w:pPr>
      <w:r w:rsidRPr="00484675">
        <w:rPr>
          <w:color w:val="000000" w:themeColor="text1"/>
          <w:szCs w:val="24"/>
          <w:lang w:val="el-GR"/>
        </w:rPr>
        <w:t>Trelegy</w:t>
      </w:r>
      <w:r w:rsidR="007C46A0" w:rsidRPr="00484675">
        <w:rPr>
          <w:color w:val="000000" w:themeColor="text1"/>
          <w:szCs w:val="24"/>
          <w:lang w:val="el-GR"/>
        </w:rPr>
        <w:t xml:space="preserve"> Ellipta 92 μικρογραμμάρια/55 μικρογραμμάρια/22 μικρογραμμάρια κόνις για εισπνοή σε δόσεις</w:t>
      </w:r>
    </w:p>
    <w:p w14:paraId="486CF660" w14:textId="05A9F9AC" w:rsidR="007C46A0" w:rsidRPr="00484675" w:rsidRDefault="00112335" w:rsidP="007C46A0">
      <w:pPr>
        <w:tabs>
          <w:tab w:val="clear" w:pos="567"/>
        </w:tabs>
        <w:spacing w:line="240" w:lineRule="auto"/>
        <w:rPr>
          <w:color w:val="000000" w:themeColor="text1"/>
          <w:szCs w:val="24"/>
          <w:lang w:val="el-GR"/>
        </w:rPr>
      </w:pPr>
      <w:r>
        <w:rPr>
          <w:color w:val="000000" w:themeColor="text1"/>
          <w:szCs w:val="24"/>
          <w:lang w:val="el-GR"/>
        </w:rPr>
        <w:t>φουροϊκή φλουτικαζόνη</w:t>
      </w:r>
      <w:r w:rsidR="007C46A0" w:rsidRPr="00484675">
        <w:rPr>
          <w:color w:val="000000" w:themeColor="text1"/>
          <w:szCs w:val="24"/>
          <w:lang w:val="el-GR"/>
        </w:rPr>
        <w:t>/</w:t>
      </w:r>
      <w:r w:rsidR="00046B57">
        <w:rPr>
          <w:color w:val="000000" w:themeColor="text1"/>
          <w:szCs w:val="24"/>
          <w:lang w:val="el-GR"/>
        </w:rPr>
        <w:t>ουμεκλιδίνιο</w:t>
      </w:r>
      <w:r w:rsidR="007C46A0" w:rsidRPr="00484675">
        <w:rPr>
          <w:color w:val="000000" w:themeColor="text1"/>
          <w:szCs w:val="24"/>
          <w:lang w:val="el-GR"/>
        </w:rPr>
        <w:t>/</w:t>
      </w:r>
      <w:r>
        <w:rPr>
          <w:color w:val="000000" w:themeColor="text1"/>
          <w:szCs w:val="24"/>
          <w:lang w:val="el-GR"/>
        </w:rPr>
        <w:t>βιλαντερόλη</w:t>
      </w:r>
    </w:p>
    <w:p w14:paraId="486CF661" w14:textId="77777777" w:rsidR="00FD4022" w:rsidRPr="00484675" w:rsidRDefault="00FD4022" w:rsidP="00FD4022">
      <w:pPr>
        <w:tabs>
          <w:tab w:val="clear" w:pos="567"/>
        </w:tabs>
        <w:spacing w:line="240" w:lineRule="auto"/>
        <w:rPr>
          <w:snapToGrid w:val="0"/>
          <w:color w:val="000000" w:themeColor="text1"/>
          <w:szCs w:val="22"/>
          <w:lang w:val="el-GR"/>
        </w:rPr>
      </w:pPr>
    </w:p>
    <w:p w14:paraId="486CF662" w14:textId="77777777" w:rsidR="00FD4022" w:rsidRPr="00484675" w:rsidRDefault="00FD4022" w:rsidP="00FD4022">
      <w:pPr>
        <w:tabs>
          <w:tab w:val="clear" w:pos="567"/>
        </w:tabs>
        <w:spacing w:line="240" w:lineRule="auto"/>
        <w:rPr>
          <w:color w:val="000000" w:themeColor="text1"/>
          <w:szCs w:val="22"/>
          <w:lang w:val="el-GR"/>
        </w:rPr>
      </w:pPr>
    </w:p>
    <w:p w14:paraId="486CF663" w14:textId="4231067D"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4"/>
          <w:lang w:val="el-GR"/>
        </w:rPr>
      </w:pPr>
      <w:r w:rsidRPr="00484675">
        <w:rPr>
          <w:b/>
          <w:color w:val="000000" w:themeColor="text1"/>
          <w:szCs w:val="24"/>
          <w:lang w:val="el-GR"/>
        </w:rPr>
        <w:t>2.</w:t>
      </w:r>
      <w:r w:rsidRPr="00484675">
        <w:rPr>
          <w:b/>
          <w:color w:val="000000" w:themeColor="text1"/>
          <w:szCs w:val="24"/>
          <w:lang w:val="el-GR"/>
        </w:rPr>
        <w:tab/>
        <w:t>ΣΥΝΘΕΣΗ ΣΕ ΔΡΑΣΤΙΚΗ(ΕΣ) ΟΥΣΙΑ(ΕΣ)</w:t>
      </w:r>
      <w:r w:rsidR="009B7CC9">
        <w:rPr>
          <w:b/>
          <w:color w:val="000000" w:themeColor="text1"/>
          <w:szCs w:val="24"/>
          <w:lang w:val="el-GR"/>
        </w:rPr>
        <w:fldChar w:fldCharType="begin"/>
      </w:r>
      <w:r w:rsidR="009B7CC9">
        <w:rPr>
          <w:b/>
          <w:color w:val="000000" w:themeColor="text1"/>
          <w:szCs w:val="24"/>
          <w:lang w:val="el-GR"/>
        </w:rPr>
        <w:instrText xml:space="preserve"> DOCVARIABLE VAULT_ND_334c80b1-20d2-4eee-88ac-4b2ca96793dc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64" w14:textId="77777777" w:rsidR="00FD4022" w:rsidRPr="00484675" w:rsidRDefault="00FD4022" w:rsidP="00FD4022">
      <w:pPr>
        <w:tabs>
          <w:tab w:val="clear" w:pos="567"/>
        </w:tabs>
        <w:spacing w:line="240" w:lineRule="auto"/>
        <w:rPr>
          <w:color w:val="000000" w:themeColor="text1"/>
          <w:szCs w:val="22"/>
          <w:lang w:val="el-GR"/>
        </w:rPr>
      </w:pPr>
    </w:p>
    <w:p w14:paraId="486CF665" w14:textId="0D9E0E99"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 xml:space="preserve">Κάθε χορηγούμενη δόση περιέχει 92 μικρογραμμάρια </w:t>
      </w:r>
      <w:r w:rsidR="00112335">
        <w:rPr>
          <w:color w:val="000000" w:themeColor="text1"/>
          <w:szCs w:val="24"/>
          <w:lang w:val="el-GR"/>
        </w:rPr>
        <w:t>φουροϊκής φλουτικαζόνης</w:t>
      </w:r>
      <w:r w:rsidRPr="00484675">
        <w:rPr>
          <w:color w:val="000000" w:themeColor="text1"/>
          <w:szCs w:val="24"/>
          <w:lang w:val="el-GR"/>
        </w:rPr>
        <w:t xml:space="preserve">, 55 μικρογραμμάρια </w:t>
      </w:r>
      <w:r w:rsidR="00046B57">
        <w:rPr>
          <w:color w:val="000000" w:themeColor="text1"/>
          <w:szCs w:val="24"/>
          <w:lang w:val="el-GR"/>
        </w:rPr>
        <w:t>ουμεκλιδίνιο</w:t>
      </w:r>
      <w:r w:rsidR="00112335">
        <w:rPr>
          <w:color w:val="000000" w:themeColor="text1"/>
          <w:szCs w:val="24"/>
          <w:lang w:val="el-GR"/>
        </w:rPr>
        <w:t>υ</w:t>
      </w:r>
      <w:r w:rsidRPr="00484675">
        <w:rPr>
          <w:color w:val="000000" w:themeColor="text1"/>
          <w:szCs w:val="24"/>
          <w:lang w:val="el-GR"/>
        </w:rPr>
        <w:t xml:space="preserve"> (ισοδυναμούν με 65 μικρογραμμάρια </w:t>
      </w:r>
      <w:r w:rsidR="00CD655F">
        <w:rPr>
          <w:color w:val="000000" w:themeColor="text1"/>
          <w:szCs w:val="24"/>
          <w:lang w:val="el-GR"/>
        </w:rPr>
        <w:t>βρωμιούχο</w:t>
      </w:r>
      <w:r w:rsidR="00112335">
        <w:rPr>
          <w:color w:val="000000" w:themeColor="text1"/>
          <w:szCs w:val="24"/>
          <w:lang w:val="el-GR"/>
        </w:rPr>
        <w:t>υ</w:t>
      </w:r>
      <w:r w:rsidR="00CD655F">
        <w:rPr>
          <w:color w:val="000000" w:themeColor="text1"/>
          <w:szCs w:val="24"/>
          <w:lang w:val="el-GR"/>
        </w:rPr>
        <w:t xml:space="preserve"> </w:t>
      </w:r>
      <w:r w:rsidR="00046B57">
        <w:rPr>
          <w:color w:val="000000" w:themeColor="text1"/>
          <w:szCs w:val="24"/>
          <w:lang w:val="el-GR"/>
        </w:rPr>
        <w:t>ουμεκλιδίνιο</w:t>
      </w:r>
      <w:r w:rsidR="00112335">
        <w:rPr>
          <w:color w:val="000000" w:themeColor="text1"/>
          <w:szCs w:val="24"/>
          <w:lang w:val="el-GR"/>
        </w:rPr>
        <w:t>υ</w:t>
      </w:r>
      <w:r w:rsidRPr="00484675">
        <w:rPr>
          <w:color w:val="000000" w:themeColor="text1"/>
          <w:szCs w:val="24"/>
          <w:lang w:val="el-GR"/>
        </w:rPr>
        <w:t xml:space="preserve">) και 22 μικρογραμμάρια </w:t>
      </w:r>
      <w:r w:rsidR="00112335">
        <w:rPr>
          <w:color w:val="000000" w:themeColor="text1"/>
          <w:szCs w:val="24"/>
          <w:lang w:val="el-GR"/>
        </w:rPr>
        <w:t>βιλαντερόλης</w:t>
      </w:r>
      <w:r w:rsidRPr="00484675">
        <w:rPr>
          <w:color w:val="000000" w:themeColor="text1"/>
          <w:szCs w:val="24"/>
          <w:lang w:val="el-GR"/>
        </w:rPr>
        <w:t xml:space="preserve"> (ως trifenatate). </w:t>
      </w:r>
    </w:p>
    <w:p w14:paraId="486CF666" w14:textId="77777777" w:rsidR="00FD4022" w:rsidRPr="00484675" w:rsidRDefault="00FD4022" w:rsidP="00FD4022">
      <w:pPr>
        <w:tabs>
          <w:tab w:val="clear" w:pos="567"/>
        </w:tabs>
        <w:spacing w:line="240" w:lineRule="auto"/>
        <w:rPr>
          <w:color w:val="000000" w:themeColor="text1"/>
          <w:szCs w:val="22"/>
          <w:lang w:val="el-GR"/>
        </w:rPr>
      </w:pPr>
    </w:p>
    <w:p w14:paraId="486CF667" w14:textId="77777777" w:rsidR="00FD4022" w:rsidRPr="00484675" w:rsidRDefault="00FD4022" w:rsidP="00FD4022">
      <w:pPr>
        <w:pStyle w:val="BodyTextIndent3"/>
        <w:widowControl w:val="0"/>
        <w:tabs>
          <w:tab w:val="clear" w:pos="567"/>
        </w:tabs>
        <w:overflowPunct w:val="0"/>
        <w:spacing w:after="0" w:line="240" w:lineRule="auto"/>
        <w:ind w:left="0"/>
        <w:textAlignment w:val="baseline"/>
        <w:rPr>
          <w:color w:val="000000" w:themeColor="text1"/>
          <w:sz w:val="22"/>
          <w:szCs w:val="22"/>
          <w:lang w:val="el-GR"/>
        </w:rPr>
      </w:pPr>
    </w:p>
    <w:p w14:paraId="486CF668" w14:textId="704CFE27"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ΚΑΤΑΛΟΓΟΣ ΕΚΔΟΧΩΝ</w:t>
      </w:r>
      <w:r w:rsidR="009B7CC9">
        <w:rPr>
          <w:b/>
          <w:color w:val="000000" w:themeColor="text1"/>
          <w:szCs w:val="24"/>
          <w:lang w:val="el-GR"/>
        </w:rPr>
        <w:fldChar w:fldCharType="begin"/>
      </w:r>
      <w:r w:rsidR="009B7CC9">
        <w:rPr>
          <w:b/>
          <w:color w:val="000000" w:themeColor="text1"/>
          <w:szCs w:val="24"/>
          <w:lang w:val="el-GR"/>
        </w:rPr>
        <w:instrText xml:space="preserve"> DOCVARIABLE VAULT_ND_72a3f116-38b6-4802-9ea1-33dc6de2b648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69" w14:textId="77777777" w:rsidR="00FD4022" w:rsidRPr="00484675" w:rsidRDefault="00FD4022" w:rsidP="00FD4022">
      <w:pPr>
        <w:tabs>
          <w:tab w:val="clear" w:pos="567"/>
        </w:tabs>
        <w:spacing w:line="240" w:lineRule="auto"/>
        <w:rPr>
          <w:color w:val="000000" w:themeColor="text1"/>
          <w:szCs w:val="22"/>
          <w:lang w:val="el-GR"/>
        </w:rPr>
      </w:pPr>
    </w:p>
    <w:p w14:paraId="486CF66A" w14:textId="097B5B17" w:rsidR="007C46A0" w:rsidRPr="00484675" w:rsidRDefault="008F18A7" w:rsidP="007C46A0">
      <w:pPr>
        <w:tabs>
          <w:tab w:val="clear" w:pos="567"/>
        </w:tabs>
        <w:spacing w:line="240" w:lineRule="auto"/>
        <w:rPr>
          <w:color w:val="000000" w:themeColor="text1"/>
          <w:szCs w:val="24"/>
          <w:lang w:val="el-GR"/>
        </w:rPr>
      </w:pPr>
      <w:r>
        <w:rPr>
          <w:color w:val="000000" w:themeColor="text1"/>
          <w:szCs w:val="24"/>
          <w:lang w:val="el-GR"/>
        </w:rPr>
        <w:t>Έκδοχα</w:t>
      </w:r>
      <w:r w:rsidRPr="00446D3A">
        <w:rPr>
          <w:color w:val="000000" w:themeColor="text1"/>
          <w:szCs w:val="24"/>
          <w:lang w:val="el-GR"/>
        </w:rPr>
        <w:t>:</w:t>
      </w:r>
      <w:r>
        <w:rPr>
          <w:color w:val="000000" w:themeColor="text1"/>
          <w:szCs w:val="24"/>
          <w:lang w:val="el-GR"/>
        </w:rPr>
        <w:t xml:space="preserve"> </w:t>
      </w:r>
      <w:r w:rsidR="007C46A0" w:rsidRPr="00484675">
        <w:rPr>
          <w:color w:val="000000" w:themeColor="text1"/>
          <w:szCs w:val="24"/>
          <w:lang w:val="el-GR"/>
        </w:rPr>
        <w:t xml:space="preserve">λακτόζη </w:t>
      </w:r>
      <w:r w:rsidR="00327D33">
        <w:rPr>
          <w:color w:val="000000" w:themeColor="text1"/>
          <w:szCs w:val="24"/>
          <w:lang w:val="el-GR"/>
        </w:rPr>
        <w:t xml:space="preserve">μονοϋδρική </w:t>
      </w:r>
      <w:r w:rsidR="007C46A0" w:rsidRPr="00484675">
        <w:rPr>
          <w:color w:val="000000" w:themeColor="text1"/>
          <w:szCs w:val="24"/>
          <w:lang w:val="el-GR"/>
        </w:rPr>
        <w:t>και στεατικό μαγνήσιο.</w:t>
      </w:r>
    </w:p>
    <w:p w14:paraId="2FC7D3B9" w14:textId="77777777" w:rsidR="008F18A7" w:rsidRPr="00AA4C74" w:rsidRDefault="008F18A7" w:rsidP="008F18A7">
      <w:pPr>
        <w:tabs>
          <w:tab w:val="clear" w:pos="567"/>
        </w:tabs>
        <w:spacing w:line="240" w:lineRule="auto"/>
        <w:rPr>
          <w:noProof/>
          <w:szCs w:val="22"/>
          <w:lang w:val="el-GR"/>
        </w:rPr>
      </w:pPr>
      <w:r>
        <w:rPr>
          <w:noProof/>
          <w:szCs w:val="22"/>
          <w:highlight w:val="lightGray"/>
          <w:lang w:val="el-GR"/>
        </w:rPr>
        <w:t>Βλέπε</w:t>
      </w:r>
      <w:r w:rsidRPr="00AA4C74">
        <w:rPr>
          <w:noProof/>
          <w:szCs w:val="22"/>
          <w:highlight w:val="lightGray"/>
          <w:lang w:val="el-GR"/>
        </w:rPr>
        <w:t xml:space="preserve"> </w:t>
      </w:r>
      <w:r>
        <w:rPr>
          <w:noProof/>
          <w:szCs w:val="22"/>
          <w:highlight w:val="lightGray"/>
          <w:lang w:val="el-GR"/>
        </w:rPr>
        <w:t>φύλλο</w:t>
      </w:r>
      <w:r w:rsidRPr="00AA4C74">
        <w:rPr>
          <w:noProof/>
          <w:szCs w:val="22"/>
          <w:highlight w:val="lightGray"/>
          <w:lang w:val="el-GR"/>
        </w:rPr>
        <w:t xml:space="preserve"> </w:t>
      </w:r>
      <w:r>
        <w:rPr>
          <w:noProof/>
          <w:szCs w:val="22"/>
          <w:highlight w:val="lightGray"/>
          <w:lang w:val="el-GR"/>
        </w:rPr>
        <w:t>οδηγιών</w:t>
      </w:r>
      <w:r w:rsidRPr="00AA4C74">
        <w:rPr>
          <w:noProof/>
          <w:szCs w:val="22"/>
          <w:highlight w:val="lightGray"/>
          <w:lang w:val="el-GR"/>
        </w:rPr>
        <w:t xml:space="preserve"> </w:t>
      </w:r>
      <w:r>
        <w:rPr>
          <w:noProof/>
          <w:szCs w:val="22"/>
          <w:highlight w:val="lightGray"/>
          <w:lang w:val="el-GR"/>
        </w:rPr>
        <w:t>για</w:t>
      </w:r>
      <w:r w:rsidRPr="00AA4C74">
        <w:rPr>
          <w:noProof/>
          <w:szCs w:val="22"/>
          <w:highlight w:val="lightGray"/>
          <w:lang w:val="el-GR"/>
        </w:rPr>
        <w:t xml:space="preserve"> </w:t>
      </w:r>
      <w:r>
        <w:rPr>
          <w:noProof/>
          <w:szCs w:val="22"/>
          <w:highlight w:val="lightGray"/>
          <w:lang w:val="el-GR"/>
        </w:rPr>
        <w:t>περισσότερες</w:t>
      </w:r>
      <w:r w:rsidRPr="00AA4C74">
        <w:rPr>
          <w:noProof/>
          <w:szCs w:val="22"/>
          <w:highlight w:val="lightGray"/>
          <w:lang w:val="el-GR"/>
        </w:rPr>
        <w:t xml:space="preserve"> </w:t>
      </w:r>
      <w:r>
        <w:rPr>
          <w:noProof/>
          <w:szCs w:val="22"/>
          <w:highlight w:val="lightGray"/>
          <w:lang w:val="el-GR"/>
        </w:rPr>
        <w:t>πληροφορίες</w:t>
      </w:r>
      <w:r w:rsidRPr="00AA4C74">
        <w:rPr>
          <w:noProof/>
          <w:szCs w:val="22"/>
          <w:highlight w:val="lightGray"/>
          <w:lang w:val="el-GR"/>
        </w:rPr>
        <w:t>.</w:t>
      </w:r>
    </w:p>
    <w:p w14:paraId="486CF66B" w14:textId="77777777" w:rsidR="00FD4022" w:rsidRPr="008F18A7" w:rsidRDefault="00FD4022" w:rsidP="00FD4022">
      <w:pPr>
        <w:tabs>
          <w:tab w:val="clear" w:pos="567"/>
        </w:tabs>
        <w:spacing w:line="240" w:lineRule="auto"/>
        <w:rPr>
          <w:color w:val="000000" w:themeColor="text1"/>
          <w:szCs w:val="22"/>
          <w:lang w:val="el-GR"/>
        </w:rPr>
      </w:pPr>
    </w:p>
    <w:p w14:paraId="486CF66C" w14:textId="77777777" w:rsidR="00FD4022" w:rsidRPr="008F18A7" w:rsidRDefault="00FD4022" w:rsidP="00FD4022">
      <w:pPr>
        <w:tabs>
          <w:tab w:val="clear" w:pos="567"/>
        </w:tabs>
        <w:spacing w:line="240" w:lineRule="auto"/>
        <w:rPr>
          <w:color w:val="000000" w:themeColor="text1"/>
          <w:szCs w:val="22"/>
          <w:lang w:val="el-GR"/>
        </w:rPr>
      </w:pPr>
    </w:p>
    <w:p w14:paraId="486CF66D" w14:textId="7E37D956"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4.</w:t>
      </w:r>
      <w:r w:rsidRPr="00484675">
        <w:rPr>
          <w:b/>
          <w:color w:val="000000" w:themeColor="text1"/>
          <w:szCs w:val="24"/>
          <w:lang w:val="el-GR"/>
        </w:rPr>
        <w:tab/>
        <w:t>ΦΑΡΜΑΚΟΤΕΧΝΙΚΗ ΜΟΡΦΗ ΚΑΙ ΠΕΡΙΕΧΟΜΕΝΟ</w:t>
      </w:r>
      <w:r w:rsidR="009B7CC9">
        <w:rPr>
          <w:b/>
          <w:color w:val="000000" w:themeColor="text1"/>
          <w:szCs w:val="24"/>
          <w:lang w:val="el-GR"/>
        </w:rPr>
        <w:fldChar w:fldCharType="begin"/>
      </w:r>
      <w:r w:rsidR="009B7CC9">
        <w:rPr>
          <w:b/>
          <w:color w:val="000000" w:themeColor="text1"/>
          <w:szCs w:val="24"/>
          <w:lang w:val="el-GR"/>
        </w:rPr>
        <w:instrText xml:space="preserve"> DOCVARIABLE VAULT_ND_1a222148-382b-4682-ac1a-87bc63d2249d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6E" w14:textId="77777777" w:rsidR="00FD4022" w:rsidRPr="00484675" w:rsidRDefault="00FD4022" w:rsidP="00FD4022">
      <w:pPr>
        <w:tabs>
          <w:tab w:val="clear" w:pos="567"/>
        </w:tabs>
        <w:spacing w:line="240" w:lineRule="auto"/>
        <w:rPr>
          <w:color w:val="000000" w:themeColor="text1"/>
          <w:szCs w:val="22"/>
          <w:lang w:val="el-GR"/>
        </w:rPr>
      </w:pPr>
    </w:p>
    <w:p w14:paraId="486CF66F" w14:textId="77777777" w:rsidR="007C46A0" w:rsidRPr="00484675" w:rsidRDefault="007C46A0" w:rsidP="007C46A0">
      <w:pPr>
        <w:tabs>
          <w:tab w:val="clear" w:pos="567"/>
          <w:tab w:val="left" w:pos="3405"/>
        </w:tabs>
        <w:spacing w:line="240" w:lineRule="auto"/>
        <w:rPr>
          <w:color w:val="000000" w:themeColor="text1"/>
          <w:szCs w:val="24"/>
          <w:lang w:val="el-GR"/>
        </w:rPr>
      </w:pPr>
      <w:r w:rsidRPr="00484675">
        <w:rPr>
          <w:color w:val="000000" w:themeColor="text1"/>
          <w:szCs w:val="24"/>
          <w:highlight w:val="lightGray"/>
          <w:lang w:val="el-GR"/>
        </w:rPr>
        <w:t>Κόνις για εισπνοή, σε δόσεις</w:t>
      </w:r>
    </w:p>
    <w:p w14:paraId="486CF670" w14:textId="45C42335" w:rsidR="007C46A0" w:rsidRPr="00484675" w:rsidRDefault="007C46A0" w:rsidP="007C46A0">
      <w:pPr>
        <w:tabs>
          <w:tab w:val="clear" w:pos="567"/>
          <w:tab w:val="left" w:pos="3405"/>
        </w:tabs>
        <w:spacing w:line="240" w:lineRule="auto"/>
        <w:rPr>
          <w:color w:val="000000" w:themeColor="text1"/>
          <w:szCs w:val="24"/>
          <w:lang w:val="el-GR"/>
        </w:rPr>
      </w:pPr>
      <w:r w:rsidRPr="00484675">
        <w:rPr>
          <w:color w:val="000000" w:themeColor="text1"/>
          <w:szCs w:val="24"/>
          <w:lang w:val="el-GR"/>
        </w:rPr>
        <w:t>1 συσκευή εισπνοών 30 δόσεων</w:t>
      </w:r>
    </w:p>
    <w:p w14:paraId="486CF671" w14:textId="2C3BE29B" w:rsidR="007C46A0" w:rsidRPr="00484675" w:rsidRDefault="007C46A0" w:rsidP="007C46A0">
      <w:pPr>
        <w:tabs>
          <w:tab w:val="clear" w:pos="567"/>
          <w:tab w:val="left" w:pos="3405"/>
        </w:tabs>
        <w:spacing w:line="240" w:lineRule="auto"/>
        <w:rPr>
          <w:color w:val="000000" w:themeColor="text1"/>
          <w:szCs w:val="24"/>
          <w:lang w:val="el-GR"/>
        </w:rPr>
      </w:pPr>
      <w:r w:rsidRPr="00484675">
        <w:rPr>
          <w:color w:val="000000" w:themeColor="text1"/>
          <w:szCs w:val="24"/>
          <w:lang w:val="el-GR"/>
        </w:rPr>
        <w:t xml:space="preserve">Μέρος πολυσυσκευασίας, </w:t>
      </w:r>
      <w:r w:rsidR="006B15B0">
        <w:rPr>
          <w:color w:val="000000" w:themeColor="text1"/>
          <w:szCs w:val="24"/>
          <w:lang w:val="el-GR"/>
        </w:rPr>
        <w:t xml:space="preserve">δεν μπορεί </w:t>
      </w:r>
      <w:r w:rsidRPr="00484675">
        <w:rPr>
          <w:color w:val="000000" w:themeColor="text1"/>
          <w:szCs w:val="24"/>
          <w:lang w:val="el-GR"/>
        </w:rPr>
        <w:t xml:space="preserve">να </w:t>
      </w:r>
      <w:r w:rsidR="006B15B0">
        <w:rPr>
          <w:color w:val="000000" w:themeColor="text1"/>
          <w:szCs w:val="24"/>
          <w:lang w:val="el-GR"/>
        </w:rPr>
        <w:t>πωληθεί</w:t>
      </w:r>
      <w:r w:rsidRPr="00484675">
        <w:rPr>
          <w:color w:val="000000" w:themeColor="text1"/>
          <w:szCs w:val="24"/>
          <w:lang w:val="el-GR"/>
        </w:rPr>
        <w:t xml:space="preserve"> ξεχωριστά. </w:t>
      </w:r>
    </w:p>
    <w:p w14:paraId="486CF672" w14:textId="77777777" w:rsidR="00FD4022" w:rsidRPr="00484675" w:rsidRDefault="00FD4022" w:rsidP="00FD4022">
      <w:pPr>
        <w:tabs>
          <w:tab w:val="clear" w:pos="567"/>
          <w:tab w:val="left" w:pos="3405"/>
        </w:tabs>
        <w:spacing w:line="240" w:lineRule="auto"/>
        <w:rPr>
          <w:color w:val="000000" w:themeColor="text1"/>
          <w:szCs w:val="22"/>
          <w:lang w:val="el-GR"/>
        </w:rPr>
      </w:pPr>
    </w:p>
    <w:p w14:paraId="486CF673" w14:textId="77777777" w:rsidR="00FD4022" w:rsidRPr="00484675" w:rsidRDefault="00FD4022" w:rsidP="00FD4022">
      <w:pPr>
        <w:tabs>
          <w:tab w:val="clear" w:pos="567"/>
        </w:tabs>
        <w:spacing w:line="240" w:lineRule="auto"/>
        <w:rPr>
          <w:color w:val="000000" w:themeColor="text1"/>
          <w:szCs w:val="22"/>
          <w:lang w:val="el-GR"/>
        </w:rPr>
      </w:pPr>
    </w:p>
    <w:p w14:paraId="486CF674" w14:textId="5E16EC37"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highlight w:val="lightGray"/>
          <w:lang w:val="el-GR"/>
        </w:rPr>
      </w:pPr>
      <w:r w:rsidRPr="00484675">
        <w:rPr>
          <w:b/>
          <w:color w:val="000000" w:themeColor="text1"/>
          <w:szCs w:val="24"/>
          <w:lang w:val="el-GR"/>
        </w:rPr>
        <w:t>5.</w:t>
      </w:r>
      <w:r w:rsidRPr="00484675">
        <w:rPr>
          <w:b/>
          <w:color w:val="000000" w:themeColor="text1"/>
          <w:szCs w:val="24"/>
          <w:lang w:val="el-GR"/>
        </w:rPr>
        <w:tab/>
        <w:t>ΤΡΟΠΟΣ ΚΑΙ ΟΔΟΣ(ΟΙ) ΧΟΡΗΓΗΣΗΣ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VAULT_ND_040f7f09-4175-4c5c-96da-da05acfa7a74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75" w14:textId="77777777" w:rsidR="00E636C5" w:rsidRPr="00484675" w:rsidRDefault="00E636C5" w:rsidP="00FD4022">
      <w:pPr>
        <w:tabs>
          <w:tab w:val="clear" w:pos="567"/>
        </w:tabs>
        <w:spacing w:line="240" w:lineRule="auto"/>
        <w:rPr>
          <w:color w:val="000000" w:themeColor="text1"/>
          <w:szCs w:val="22"/>
          <w:lang w:val="el-GR"/>
        </w:rPr>
      </w:pPr>
    </w:p>
    <w:p w14:paraId="486CF677"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ΜΙΑ ΦΟΡΑ ΤΗΝ ΗΜΕΡΑ</w:t>
      </w:r>
    </w:p>
    <w:p w14:paraId="486CF678" w14:textId="77777777" w:rsidR="00FD4022" w:rsidRPr="00484675" w:rsidRDefault="00FD4022" w:rsidP="00FD4022">
      <w:pPr>
        <w:tabs>
          <w:tab w:val="clear" w:pos="567"/>
        </w:tabs>
        <w:spacing w:line="240" w:lineRule="auto"/>
        <w:rPr>
          <w:color w:val="000000" w:themeColor="text1"/>
          <w:szCs w:val="22"/>
          <w:lang w:val="el-GR"/>
        </w:rPr>
      </w:pPr>
    </w:p>
    <w:p w14:paraId="486CF679"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Διαβάστε το φύλλο οδηγιών χρήσης πριν από τη χρήση.</w:t>
      </w:r>
    </w:p>
    <w:p w14:paraId="632162C8" w14:textId="187E54B1" w:rsidR="008F18A7" w:rsidRPr="00484675" w:rsidRDefault="008F18A7" w:rsidP="008F18A7">
      <w:pPr>
        <w:tabs>
          <w:tab w:val="clear" w:pos="567"/>
        </w:tabs>
        <w:spacing w:line="240" w:lineRule="auto"/>
        <w:rPr>
          <w:color w:val="000000" w:themeColor="text1"/>
          <w:szCs w:val="24"/>
          <w:lang w:val="el-GR"/>
        </w:rPr>
      </w:pPr>
      <w:r w:rsidRPr="00484675">
        <w:rPr>
          <w:color w:val="000000" w:themeColor="text1"/>
          <w:szCs w:val="24"/>
          <w:lang w:val="el-GR"/>
        </w:rPr>
        <w:t>Χρήση δια εισπνοής</w:t>
      </w:r>
    </w:p>
    <w:p w14:paraId="486CF67A" w14:textId="4183CB0A" w:rsidR="00FD4022" w:rsidRDefault="00434B7F" w:rsidP="00FD4022">
      <w:pPr>
        <w:tabs>
          <w:tab w:val="clear" w:pos="567"/>
        </w:tabs>
        <w:spacing w:line="240" w:lineRule="auto"/>
        <w:rPr>
          <w:color w:val="000000" w:themeColor="text1"/>
          <w:szCs w:val="22"/>
          <w:lang w:val="el-GR"/>
        </w:rPr>
      </w:pPr>
      <w:r>
        <w:rPr>
          <w:color w:val="000000" w:themeColor="text1"/>
          <w:szCs w:val="22"/>
          <w:lang w:val="el-GR"/>
        </w:rPr>
        <w:t>Μην ανακινείτ</w:t>
      </w:r>
      <w:r w:rsidR="0069258C">
        <w:rPr>
          <w:color w:val="000000" w:themeColor="text1"/>
          <w:szCs w:val="22"/>
          <w:lang w:val="el-GR"/>
        </w:rPr>
        <w:t>ε</w:t>
      </w:r>
      <w:r>
        <w:rPr>
          <w:color w:val="000000" w:themeColor="text1"/>
          <w:szCs w:val="22"/>
          <w:lang w:val="el-GR"/>
        </w:rPr>
        <w:t>.</w:t>
      </w:r>
    </w:p>
    <w:p w14:paraId="600C9375" w14:textId="77777777" w:rsidR="00434B7F" w:rsidRPr="00484675" w:rsidRDefault="00434B7F" w:rsidP="00FD4022">
      <w:pPr>
        <w:tabs>
          <w:tab w:val="clear" w:pos="567"/>
        </w:tabs>
        <w:spacing w:line="240" w:lineRule="auto"/>
        <w:rPr>
          <w:color w:val="000000" w:themeColor="text1"/>
          <w:szCs w:val="22"/>
          <w:lang w:val="el-GR"/>
        </w:rPr>
      </w:pPr>
    </w:p>
    <w:p w14:paraId="486CF67B" w14:textId="77777777" w:rsidR="00FD4022" w:rsidRPr="00484675" w:rsidRDefault="00FD4022" w:rsidP="00FD4022">
      <w:pPr>
        <w:autoSpaceDE w:val="0"/>
        <w:autoSpaceDN w:val="0"/>
        <w:adjustRightInd w:val="0"/>
        <w:spacing w:line="240" w:lineRule="auto"/>
        <w:rPr>
          <w:color w:val="000000" w:themeColor="text1"/>
          <w:szCs w:val="22"/>
          <w:lang w:val="el-GR"/>
        </w:rPr>
      </w:pPr>
    </w:p>
    <w:p w14:paraId="486CF67C" w14:textId="0BA281AE"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6.</w:t>
      </w:r>
      <w:r w:rsidRPr="00484675">
        <w:rPr>
          <w:b/>
          <w:color w:val="000000" w:themeColor="text1"/>
          <w:szCs w:val="24"/>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9B7CC9">
        <w:rPr>
          <w:b/>
          <w:color w:val="000000" w:themeColor="text1"/>
          <w:szCs w:val="24"/>
          <w:lang w:val="el-GR"/>
        </w:rPr>
        <w:fldChar w:fldCharType="begin"/>
      </w:r>
      <w:r w:rsidR="009B7CC9">
        <w:rPr>
          <w:b/>
          <w:color w:val="000000" w:themeColor="text1"/>
          <w:szCs w:val="24"/>
          <w:lang w:val="el-GR"/>
        </w:rPr>
        <w:instrText xml:space="preserve"> DOCVARIABLE VAULT_ND_c50ade23-be27-4a71-bcae-7854ffeda775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7D" w14:textId="77777777" w:rsidR="00FD4022" w:rsidRPr="00484675" w:rsidRDefault="00FD4022" w:rsidP="00FD4022">
      <w:pPr>
        <w:tabs>
          <w:tab w:val="clear" w:pos="567"/>
        </w:tabs>
        <w:spacing w:line="240" w:lineRule="auto"/>
        <w:rPr>
          <w:color w:val="000000" w:themeColor="text1"/>
          <w:szCs w:val="22"/>
          <w:lang w:val="el-GR"/>
        </w:rPr>
      </w:pPr>
    </w:p>
    <w:p w14:paraId="486CF67E" w14:textId="799EBC5D" w:rsidR="007C46A0" w:rsidRPr="00484675" w:rsidRDefault="007C46A0" w:rsidP="007C46A0">
      <w:pPr>
        <w:tabs>
          <w:tab w:val="clear" w:pos="567"/>
        </w:tabs>
        <w:spacing w:line="240" w:lineRule="auto"/>
        <w:outlineLvl w:val="0"/>
        <w:rPr>
          <w:color w:val="000000" w:themeColor="text1"/>
          <w:szCs w:val="24"/>
          <w:lang w:val="el-GR"/>
        </w:rPr>
      </w:pPr>
      <w:r w:rsidRPr="00484675">
        <w:rPr>
          <w:color w:val="000000" w:themeColor="text1"/>
          <w:szCs w:val="24"/>
          <w:lang w:val="el-GR"/>
        </w:rPr>
        <w:t>Να φυλάσσεται σε θέση, την οποία δεν βλέπουν και δεν προσεγγίζουν τα παιδιά.</w:t>
      </w:r>
      <w:r w:rsidR="009B7CC9">
        <w:rPr>
          <w:color w:val="000000" w:themeColor="text1"/>
          <w:szCs w:val="24"/>
          <w:lang w:val="el-GR"/>
        </w:rPr>
        <w:fldChar w:fldCharType="begin"/>
      </w:r>
      <w:r w:rsidR="009B7CC9">
        <w:rPr>
          <w:color w:val="000000" w:themeColor="text1"/>
          <w:szCs w:val="24"/>
          <w:lang w:val="el-GR"/>
        </w:rPr>
        <w:instrText xml:space="preserve"> DOCVARIABLE vault_nd_f59747b0-6d27-4873-bda4-00f6b7752326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67F" w14:textId="77777777" w:rsidR="00FD4022" w:rsidRPr="00484675" w:rsidRDefault="00FD4022" w:rsidP="00FD4022">
      <w:pPr>
        <w:tabs>
          <w:tab w:val="clear" w:pos="567"/>
        </w:tabs>
        <w:spacing w:line="240" w:lineRule="auto"/>
        <w:outlineLvl w:val="0"/>
        <w:rPr>
          <w:color w:val="000000" w:themeColor="text1"/>
          <w:szCs w:val="22"/>
          <w:lang w:val="el-GR"/>
        </w:rPr>
      </w:pPr>
    </w:p>
    <w:p w14:paraId="486CF680" w14:textId="77777777" w:rsidR="00FD4022" w:rsidRPr="00484675" w:rsidRDefault="00FD4022" w:rsidP="00FD4022">
      <w:pPr>
        <w:tabs>
          <w:tab w:val="clear" w:pos="567"/>
        </w:tabs>
        <w:spacing w:line="240" w:lineRule="auto"/>
        <w:rPr>
          <w:color w:val="000000" w:themeColor="text1"/>
          <w:szCs w:val="22"/>
          <w:lang w:val="el-GR"/>
        </w:rPr>
      </w:pPr>
    </w:p>
    <w:p w14:paraId="486CF681" w14:textId="57D13862"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highlight w:val="lightGray"/>
          <w:lang w:val="el-GR"/>
        </w:rPr>
      </w:pPr>
      <w:r w:rsidRPr="00484675">
        <w:rPr>
          <w:b/>
          <w:color w:val="000000" w:themeColor="text1"/>
          <w:szCs w:val="24"/>
          <w:lang w:val="el-GR"/>
        </w:rPr>
        <w:t>7.</w:t>
      </w:r>
      <w:r w:rsidRPr="00484675">
        <w:rPr>
          <w:b/>
          <w:color w:val="000000" w:themeColor="text1"/>
          <w:szCs w:val="24"/>
          <w:lang w:val="el-GR"/>
        </w:rPr>
        <w:tab/>
        <w:t>ΑΛΛΗ(ΕΣ) ΕΙΔΙΚΗ(ΕΣ) ΠΡΟΕΙΔΟΠΟΙΗΣΗ(ΕΙΣ), ΕΑΝ ΕΙΝΑΙ ΑΠΑΡΑΙΤΗΤΗ(ΕΣ)</w:t>
      </w:r>
      <w:r w:rsidR="009B7CC9">
        <w:rPr>
          <w:b/>
          <w:color w:val="000000" w:themeColor="text1"/>
          <w:szCs w:val="24"/>
          <w:lang w:val="el-GR"/>
        </w:rPr>
        <w:fldChar w:fldCharType="begin"/>
      </w:r>
      <w:r w:rsidR="009B7CC9">
        <w:rPr>
          <w:b/>
          <w:color w:val="000000" w:themeColor="text1"/>
          <w:szCs w:val="24"/>
          <w:lang w:val="el-GR"/>
        </w:rPr>
        <w:instrText xml:space="preserve"> DOCVARIABLE VAULT_ND_f30b9788-d118-404d-83de-5f7bedd2dd70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82" w14:textId="77777777" w:rsidR="00FD4022" w:rsidRPr="00484675" w:rsidRDefault="00FD4022" w:rsidP="00FD4022">
      <w:pPr>
        <w:tabs>
          <w:tab w:val="clear" w:pos="567"/>
        </w:tabs>
        <w:spacing w:line="240" w:lineRule="auto"/>
        <w:rPr>
          <w:color w:val="000000" w:themeColor="text1"/>
          <w:szCs w:val="22"/>
          <w:lang w:val="el-GR"/>
        </w:rPr>
      </w:pPr>
    </w:p>
    <w:p w14:paraId="4CCEB2E9" w14:textId="77777777" w:rsidR="00327D33" w:rsidRPr="00D06426" w:rsidRDefault="00327D33" w:rsidP="00327D33">
      <w:pPr>
        <w:spacing w:line="240" w:lineRule="auto"/>
        <w:rPr>
          <w:noProof/>
          <w:szCs w:val="22"/>
          <w:lang w:val="el-GR"/>
        </w:rPr>
      </w:pPr>
      <w:r w:rsidRPr="00D06426">
        <w:rPr>
          <w:rStyle w:val="q4iawc"/>
          <w:lang w:val="el-GR"/>
        </w:rPr>
        <w:t>Μην καταπ</w:t>
      </w:r>
      <w:r>
        <w:rPr>
          <w:rStyle w:val="q4iawc"/>
          <w:lang w:val="el-GR"/>
        </w:rPr>
        <w:t>ίνε</w:t>
      </w:r>
      <w:r w:rsidRPr="00D06426">
        <w:rPr>
          <w:rStyle w:val="q4iawc"/>
          <w:lang w:val="el-GR"/>
        </w:rPr>
        <w:t xml:space="preserve">τε το </w:t>
      </w:r>
      <w:r>
        <w:rPr>
          <w:rStyle w:val="q4iawc"/>
          <w:lang w:val="el-GR"/>
        </w:rPr>
        <w:t>αφυγραντικό</w:t>
      </w:r>
      <w:r w:rsidRPr="00D06426">
        <w:rPr>
          <w:noProof/>
          <w:szCs w:val="22"/>
          <w:lang w:val="el-GR"/>
        </w:rPr>
        <w:t>.</w:t>
      </w:r>
    </w:p>
    <w:p w14:paraId="429F73BC" w14:textId="7A27D380" w:rsidR="00434B7F" w:rsidRPr="00744EA7" w:rsidRDefault="00434B7F" w:rsidP="00FD4022">
      <w:pPr>
        <w:tabs>
          <w:tab w:val="clear" w:pos="567"/>
        </w:tabs>
        <w:spacing w:line="240" w:lineRule="auto"/>
        <w:rPr>
          <w:rStyle w:val="q4iawc"/>
          <w:lang w:val="el-GR"/>
        </w:rPr>
      </w:pPr>
    </w:p>
    <w:p w14:paraId="64E9DE64" w14:textId="77777777" w:rsidR="00434B7F" w:rsidRPr="00484675" w:rsidRDefault="00434B7F" w:rsidP="00FD4022">
      <w:pPr>
        <w:tabs>
          <w:tab w:val="clear" w:pos="567"/>
        </w:tabs>
        <w:spacing w:line="240" w:lineRule="auto"/>
        <w:rPr>
          <w:color w:val="000000" w:themeColor="text1"/>
          <w:szCs w:val="22"/>
          <w:lang w:val="el-GR"/>
        </w:rPr>
      </w:pPr>
    </w:p>
    <w:p w14:paraId="486CF684" w14:textId="09082E9F"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highlight w:val="lightGray"/>
          <w:lang w:val="el-GR"/>
        </w:rPr>
      </w:pPr>
      <w:r w:rsidRPr="00484675">
        <w:rPr>
          <w:b/>
          <w:color w:val="000000" w:themeColor="text1"/>
          <w:szCs w:val="24"/>
          <w:lang w:val="el-GR"/>
        </w:rPr>
        <w:t>8.</w:t>
      </w:r>
      <w:r w:rsidRPr="00484675">
        <w:rPr>
          <w:b/>
          <w:color w:val="000000" w:themeColor="text1"/>
          <w:szCs w:val="24"/>
          <w:lang w:val="el-GR"/>
        </w:rPr>
        <w:tab/>
        <w:t>ΗΜΕΡΟΜΗΝΙΑ ΛΗΞΗΣ</w:t>
      </w:r>
      <w:r w:rsidR="009B7CC9">
        <w:rPr>
          <w:b/>
          <w:color w:val="000000" w:themeColor="text1"/>
          <w:szCs w:val="24"/>
          <w:lang w:val="el-GR"/>
        </w:rPr>
        <w:fldChar w:fldCharType="begin"/>
      </w:r>
      <w:r w:rsidR="009B7CC9">
        <w:rPr>
          <w:b/>
          <w:color w:val="000000" w:themeColor="text1"/>
          <w:szCs w:val="24"/>
          <w:lang w:val="el-GR"/>
        </w:rPr>
        <w:instrText xml:space="preserve"> DOCVARIABLE VAULT_ND_1fbd5591-79a4-4dff-934f-3416d75929a2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85" w14:textId="77777777" w:rsidR="00FD4022" w:rsidRPr="00484675" w:rsidRDefault="00FD4022" w:rsidP="00FD4022">
      <w:pPr>
        <w:tabs>
          <w:tab w:val="clear" w:pos="567"/>
        </w:tabs>
        <w:spacing w:line="240" w:lineRule="auto"/>
        <w:rPr>
          <w:color w:val="000000" w:themeColor="text1"/>
          <w:szCs w:val="22"/>
          <w:lang w:val="el-GR"/>
        </w:rPr>
      </w:pPr>
    </w:p>
    <w:p w14:paraId="486CF686"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lastRenderedPageBreak/>
        <w:t>ΛΗΞΗ</w:t>
      </w:r>
    </w:p>
    <w:p w14:paraId="486CF687"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Διάρκεια ζωής κατά τη χρήση: 6 εβδομάδες.</w:t>
      </w:r>
    </w:p>
    <w:p w14:paraId="486CF688"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 xml:space="preserve">Απορρίπτεται μετά από: </w:t>
      </w:r>
    </w:p>
    <w:p w14:paraId="486CF689" w14:textId="77777777" w:rsidR="00FD4022" w:rsidRPr="00484675" w:rsidRDefault="00FD4022" w:rsidP="00FD4022">
      <w:pPr>
        <w:tabs>
          <w:tab w:val="clear" w:pos="567"/>
        </w:tabs>
        <w:spacing w:line="240" w:lineRule="auto"/>
        <w:rPr>
          <w:color w:val="000000" w:themeColor="text1"/>
          <w:szCs w:val="22"/>
          <w:lang w:val="el-GR"/>
        </w:rPr>
      </w:pPr>
    </w:p>
    <w:p w14:paraId="486CF68A" w14:textId="77777777" w:rsidR="00FD4022" w:rsidRPr="00484675" w:rsidRDefault="00FD4022" w:rsidP="00FD4022">
      <w:pPr>
        <w:tabs>
          <w:tab w:val="clear" w:pos="567"/>
        </w:tabs>
        <w:spacing w:line="240" w:lineRule="auto"/>
        <w:rPr>
          <w:color w:val="000000" w:themeColor="text1"/>
          <w:szCs w:val="22"/>
          <w:lang w:val="el-GR"/>
        </w:rPr>
      </w:pPr>
    </w:p>
    <w:p w14:paraId="486CF68B" w14:textId="3E164170" w:rsidR="007C46A0" w:rsidRPr="00484675" w:rsidRDefault="007C46A0" w:rsidP="007C46A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4"/>
          <w:lang w:val="el-GR"/>
        </w:rPr>
      </w:pPr>
      <w:r w:rsidRPr="00484675">
        <w:rPr>
          <w:b/>
          <w:color w:val="000000" w:themeColor="text1"/>
          <w:szCs w:val="24"/>
          <w:lang w:val="el-GR"/>
        </w:rPr>
        <w:t>9.</w:t>
      </w:r>
      <w:r w:rsidRPr="00484675">
        <w:rPr>
          <w:b/>
          <w:color w:val="000000" w:themeColor="text1"/>
          <w:szCs w:val="24"/>
          <w:lang w:val="el-GR"/>
        </w:rPr>
        <w:tab/>
        <w:t>ΕΙΔΙΚΕΣ ΣΥΝΘΗΚΕΣ ΦΥΛΑΞΗΣ</w:t>
      </w:r>
      <w:r w:rsidR="009B7CC9">
        <w:rPr>
          <w:b/>
          <w:color w:val="000000" w:themeColor="text1"/>
          <w:szCs w:val="24"/>
          <w:lang w:val="el-GR"/>
        </w:rPr>
        <w:fldChar w:fldCharType="begin"/>
      </w:r>
      <w:r w:rsidR="009B7CC9">
        <w:rPr>
          <w:b/>
          <w:color w:val="000000" w:themeColor="text1"/>
          <w:szCs w:val="24"/>
          <w:lang w:val="el-GR"/>
        </w:rPr>
        <w:instrText xml:space="preserve"> DOCVARIABLE VAULT_ND_55c49bc0-4b14-454d-bfd2-4a072e4cdf8a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8C" w14:textId="77777777" w:rsidR="00FD4022" w:rsidRPr="00484675" w:rsidRDefault="00FD4022" w:rsidP="00FD4022">
      <w:pPr>
        <w:keepNext/>
        <w:autoSpaceDE w:val="0"/>
        <w:autoSpaceDN w:val="0"/>
        <w:adjustRightInd w:val="0"/>
        <w:spacing w:line="240" w:lineRule="auto"/>
        <w:ind w:right="-1"/>
        <w:rPr>
          <w:bCs/>
          <w:color w:val="000000" w:themeColor="text1"/>
          <w:szCs w:val="22"/>
          <w:lang w:val="el-GR"/>
        </w:rPr>
      </w:pPr>
    </w:p>
    <w:p w14:paraId="486CF68D" w14:textId="77777777" w:rsidR="007C46A0" w:rsidRPr="00484675" w:rsidRDefault="007C46A0" w:rsidP="007C46A0">
      <w:pPr>
        <w:keepNext/>
        <w:autoSpaceDE w:val="0"/>
        <w:autoSpaceDN w:val="0"/>
        <w:adjustRightInd w:val="0"/>
        <w:spacing w:line="240" w:lineRule="auto"/>
        <w:ind w:right="-1"/>
        <w:rPr>
          <w:b/>
          <w:color w:val="000000" w:themeColor="text1"/>
          <w:szCs w:val="24"/>
          <w:lang w:val="el-GR"/>
        </w:rPr>
      </w:pPr>
      <w:r w:rsidRPr="00484675">
        <w:rPr>
          <w:color w:val="000000" w:themeColor="text1"/>
          <w:szCs w:val="24"/>
          <w:lang w:val="el-GR"/>
        </w:rPr>
        <w:t>Μη φυλάσσετε σε θερμοκρασία μεγαλύτερη των 30</w:t>
      </w:r>
      <w:r w:rsidRPr="00484675">
        <w:rPr>
          <w:rFonts w:ascii="Cambria Math" w:hAnsi="Cambria Math"/>
          <w:color w:val="000000" w:themeColor="text1"/>
          <w:szCs w:val="24"/>
          <w:lang w:val="el-GR"/>
        </w:rPr>
        <w:t>℃</w:t>
      </w:r>
      <w:r w:rsidRPr="00484675">
        <w:rPr>
          <w:color w:val="000000" w:themeColor="text1"/>
          <w:szCs w:val="24"/>
          <w:lang w:val="el-GR"/>
        </w:rPr>
        <w:t>.</w:t>
      </w:r>
    </w:p>
    <w:p w14:paraId="486CF68E" w14:textId="77777777" w:rsidR="007C46A0" w:rsidRPr="00484675" w:rsidRDefault="007C46A0" w:rsidP="007C46A0">
      <w:pPr>
        <w:rPr>
          <w:color w:val="000000" w:themeColor="text1"/>
          <w:szCs w:val="24"/>
          <w:lang w:val="el-GR"/>
        </w:rPr>
      </w:pPr>
      <w:r w:rsidRPr="00484675">
        <w:rPr>
          <w:color w:val="000000" w:themeColor="text1"/>
          <w:szCs w:val="24"/>
          <w:lang w:val="el-GR"/>
        </w:rPr>
        <w:t>Φυλάσσετε στην αρχική συσκευασία για να προστατεύεται από την υγρασία.</w:t>
      </w:r>
    </w:p>
    <w:p w14:paraId="486CF68F" w14:textId="77777777" w:rsidR="00FD4022" w:rsidRPr="00484675" w:rsidRDefault="00FD4022" w:rsidP="00FD4022">
      <w:pPr>
        <w:rPr>
          <w:color w:val="000000" w:themeColor="text1"/>
          <w:szCs w:val="22"/>
          <w:lang w:val="el-GR"/>
        </w:rPr>
      </w:pPr>
    </w:p>
    <w:p w14:paraId="486CF690" w14:textId="77777777" w:rsidR="00FD4022" w:rsidRPr="00484675" w:rsidRDefault="00FD4022" w:rsidP="00FD4022">
      <w:pPr>
        <w:rPr>
          <w:color w:val="000000" w:themeColor="text1"/>
          <w:szCs w:val="22"/>
          <w:lang w:val="el-GR"/>
        </w:rPr>
      </w:pPr>
    </w:p>
    <w:p w14:paraId="486CF691" w14:textId="7991541B" w:rsidR="007C46A0" w:rsidRPr="00484675" w:rsidRDefault="007C46A0" w:rsidP="00886F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4"/>
          <w:lang w:val="el-GR"/>
        </w:rPr>
      </w:pPr>
      <w:r w:rsidRPr="00484675">
        <w:rPr>
          <w:b/>
          <w:color w:val="000000" w:themeColor="text1"/>
          <w:szCs w:val="24"/>
          <w:lang w:val="el-GR"/>
        </w:rPr>
        <w:t>10.</w:t>
      </w:r>
      <w:r w:rsidRPr="00484675">
        <w:rPr>
          <w:b/>
          <w:color w:val="000000" w:themeColor="text1"/>
          <w:szCs w:val="24"/>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9B7CC9">
        <w:rPr>
          <w:b/>
          <w:color w:val="000000" w:themeColor="text1"/>
          <w:szCs w:val="24"/>
          <w:lang w:val="el-GR"/>
        </w:rPr>
        <w:fldChar w:fldCharType="begin"/>
      </w:r>
      <w:r w:rsidR="009B7CC9">
        <w:rPr>
          <w:b/>
          <w:color w:val="000000" w:themeColor="text1"/>
          <w:szCs w:val="24"/>
          <w:lang w:val="el-GR"/>
        </w:rPr>
        <w:instrText xml:space="preserve"> DOCVARIABLE VAULT_ND_84db5c83-bd64-4871-a42d-d8be9720de1f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92" w14:textId="77777777" w:rsidR="00FD4022" w:rsidRPr="00484675" w:rsidRDefault="00FD4022" w:rsidP="00FD4022">
      <w:pPr>
        <w:tabs>
          <w:tab w:val="clear" w:pos="567"/>
        </w:tabs>
        <w:spacing w:line="240" w:lineRule="auto"/>
        <w:rPr>
          <w:color w:val="000000" w:themeColor="text1"/>
          <w:szCs w:val="22"/>
          <w:lang w:val="el-GR"/>
        </w:rPr>
      </w:pPr>
    </w:p>
    <w:p w14:paraId="486CF693" w14:textId="77777777" w:rsidR="00FD4022" w:rsidRPr="00484675" w:rsidRDefault="00FD4022" w:rsidP="00FD4022">
      <w:pPr>
        <w:tabs>
          <w:tab w:val="clear" w:pos="567"/>
        </w:tabs>
        <w:spacing w:line="240" w:lineRule="auto"/>
        <w:rPr>
          <w:color w:val="000000" w:themeColor="text1"/>
          <w:szCs w:val="22"/>
          <w:lang w:val="el-GR"/>
        </w:rPr>
      </w:pPr>
    </w:p>
    <w:p w14:paraId="486CF694" w14:textId="5707380D"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4"/>
          <w:lang w:val="el-GR"/>
        </w:rPr>
      </w:pPr>
      <w:r w:rsidRPr="00484675">
        <w:rPr>
          <w:b/>
          <w:color w:val="000000" w:themeColor="text1"/>
          <w:szCs w:val="24"/>
          <w:lang w:val="el-GR"/>
        </w:rPr>
        <w:t>11.</w:t>
      </w:r>
      <w:r w:rsidRPr="00484675">
        <w:rPr>
          <w:b/>
          <w:color w:val="000000" w:themeColor="text1"/>
          <w:szCs w:val="24"/>
          <w:lang w:val="el-GR"/>
        </w:rPr>
        <w:tab/>
        <w:t>ΟΝΟΜΑ ΚΑΙ ΔΙΕΥΘΥΝΣΗ ΚΑΤΟΧΟΥ ΤΗΣ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VAULT_ND_56f8d680-f312-404a-bf41-6ec942b64826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95" w14:textId="77777777" w:rsidR="00FD4022" w:rsidRPr="00484675" w:rsidRDefault="00FD4022" w:rsidP="00FD4022">
      <w:pPr>
        <w:tabs>
          <w:tab w:val="clear" w:pos="567"/>
        </w:tabs>
        <w:spacing w:line="240" w:lineRule="auto"/>
        <w:rPr>
          <w:i/>
          <w:color w:val="000000" w:themeColor="text1"/>
          <w:szCs w:val="22"/>
          <w:lang w:val="el-GR"/>
        </w:rPr>
      </w:pPr>
    </w:p>
    <w:p w14:paraId="486CF696" w14:textId="77777777" w:rsidR="007C46A0" w:rsidRPr="00860F3F" w:rsidRDefault="007C46A0" w:rsidP="007C46A0">
      <w:pPr>
        <w:rPr>
          <w:color w:val="000000" w:themeColor="text1"/>
          <w:szCs w:val="24"/>
          <w:lang w:val="en-US"/>
        </w:rPr>
      </w:pPr>
      <w:r w:rsidRPr="00860F3F">
        <w:rPr>
          <w:color w:val="000000" w:themeColor="text1"/>
          <w:szCs w:val="24"/>
          <w:lang w:val="en-US"/>
        </w:rPr>
        <w:t>G</w:t>
      </w:r>
      <w:r w:rsidR="006107E1" w:rsidRPr="00860F3F">
        <w:rPr>
          <w:color w:val="000000" w:themeColor="text1"/>
          <w:szCs w:val="24"/>
          <w:lang w:val="en-US"/>
        </w:rPr>
        <w:t>laxo</w:t>
      </w:r>
      <w:r w:rsidRPr="00860F3F">
        <w:rPr>
          <w:color w:val="000000" w:themeColor="text1"/>
          <w:szCs w:val="24"/>
          <w:lang w:val="en-US"/>
        </w:rPr>
        <w:t>S</w:t>
      </w:r>
      <w:r w:rsidR="006107E1" w:rsidRPr="00860F3F">
        <w:rPr>
          <w:color w:val="000000" w:themeColor="text1"/>
          <w:szCs w:val="24"/>
          <w:lang w:val="en-US"/>
        </w:rPr>
        <w:t>mith</w:t>
      </w:r>
      <w:r w:rsidRPr="00860F3F">
        <w:rPr>
          <w:color w:val="000000" w:themeColor="text1"/>
          <w:szCs w:val="24"/>
          <w:lang w:val="en-US"/>
        </w:rPr>
        <w:t>K</w:t>
      </w:r>
      <w:r w:rsidR="006107E1" w:rsidRPr="00860F3F">
        <w:rPr>
          <w:color w:val="000000" w:themeColor="text1"/>
          <w:szCs w:val="24"/>
          <w:lang w:val="en-US"/>
        </w:rPr>
        <w:t>line</w:t>
      </w:r>
      <w:r w:rsidRPr="00860F3F">
        <w:rPr>
          <w:color w:val="000000" w:themeColor="text1"/>
          <w:szCs w:val="24"/>
          <w:lang w:val="en-US"/>
        </w:rPr>
        <w:t xml:space="preserve"> Trading Services L</w:t>
      </w:r>
      <w:r w:rsidR="006107E1" w:rsidRPr="00860F3F">
        <w:rPr>
          <w:color w:val="000000" w:themeColor="text1"/>
          <w:szCs w:val="24"/>
          <w:lang w:val="en-US"/>
        </w:rPr>
        <w:t>imi</w:t>
      </w:r>
      <w:r w:rsidRPr="00860F3F">
        <w:rPr>
          <w:color w:val="000000" w:themeColor="text1"/>
          <w:szCs w:val="24"/>
          <w:lang w:val="en-US"/>
        </w:rPr>
        <w:t>t</w:t>
      </w:r>
      <w:r w:rsidR="006107E1" w:rsidRPr="00860F3F">
        <w:rPr>
          <w:color w:val="000000" w:themeColor="text1"/>
          <w:szCs w:val="24"/>
          <w:lang w:val="en-US"/>
        </w:rPr>
        <w:t>e</w:t>
      </w:r>
      <w:r w:rsidRPr="00860F3F">
        <w:rPr>
          <w:color w:val="000000" w:themeColor="text1"/>
          <w:szCs w:val="24"/>
          <w:lang w:val="en-US"/>
        </w:rPr>
        <w:t>d.</w:t>
      </w:r>
    </w:p>
    <w:p w14:paraId="539819EF" w14:textId="77777777" w:rsidR="008F18A7" w:rsidRDefault="008F18A7" w:rsidP="008F18A7">
      <w:pPr>
        <w:autoSpaceDE w:val="0"/>
        <w:autoSpaceDN w:val="0"/>
        <w:adjustRightInd w:val="0"/>
        <w:rPr>
          <w:szCs w:val="22"/>
        </w:rPr>
      </w:pPr>
      <w:r>
        <w:rPr>
          <w:szCs w:val="22"/>
        </w:rPr>
        <w:t>12 Riverwalk</w:t>
      </w:r>
    </w:p>
    <w:p w14:paraId="0D27B58D" w14:textId="77777777" w:rsidR="008F18A7" w:rsidRPr="00DF7B85" w:rsidRDefault="008F18A7" w:rsidP="008F18A7">
      <w:pPr>
        <w:autoSpaceDE w:val="0"/>
        <w:autoSpaceDN w:val="0"/>
        <w:adjustRightInd w:val="0"/>
        <w:rPr>
          <w:szCs w:val="22"/>
        </w:rPr>
      </w:pPr>
      <w:r>
        <w:rPr>
          <w:szCs w:val="22"/>
        </w:rPr>
        <w:t>Citywest Business Campus</w:t>
      </w:r>
    </w:p>
    <w:p w14:paraId="476C9FE3" w14:textId="77777777" w:rsidR="008F18A7" w:rsidRPr="00CF0492" w:rsidRDefault="008F18A7" w:rsidP="008F18A7">
      <w:pPr>
        <w:autoSpaceDE w:val="0"/>
        <w:autoSpaceDN w:val="0"/>
        <w:adjustRightInd w:val="0"/>
        <w:rPr>
          <w:szCs w:val="22"/>
          <w:lang w:val="en-US"/>
        </w:rPr>
      </w:pPr>
      <w:r>
        <w:rPr>
          <w:szCs w:val="22"/>
        </w:rPr>
        <w:t>Dublin</w:t>
      </w:r>
      <w:r w:rsidRPr="00CF0492">
        <w:rPr>
          <w:szCs w:val="22"/>
          <w:lang w:val="en-US"/>
        </w:rPr>
        <w:t xml:space="preserve"> 24</w:t>
      </w:r>
    </w:p>
    <w:p w14:paraId="486CF699" w14:textId="77777777" w:rsidR="007C46A0" w:rsidRPr="00CF0492" w:rsidRDefault="007C46A0" w:rsidP="007C46A0">
      <w:pPr>
        <w:rPr>
          <w:color w:val="000000" w:themeColor="text1"/>
          <w:szCs w:val="24"/>
          <w:lang w:val="en-US"/>
        </w:rPr>
      </w:pPr>
      <w:r w:rsidRPr="00484675">
        <w:rPr>
          <w:color w:val="000000" w:themeColor="text1"/>
          <w:szCs w:val="24"/>
          <w:lang w:val="el-GR"/>
        </w:rPr>
        <w:t>Ιρλανδία</w:t>
      </w:r>
    </w:p>
    <w:p w14:paraId="2559FC7D" w14:textId="77777777" w:rsidR="00DE6F36" w:rsidRPr="00DF7B85" w:rsidRDefault="00DE6F36" w:rsidP="00DE6F36">
      <w:pPr>
        <w:autoSpaceDE w:val="0"/>
        <w:autoSpaceDN w:val="0"/>
        <w:adjustRightInd w:val="0"/>
        <w:rPr>
          <w:szCs w:val="22"/>
        </w:rPr>
      </w:pPr>
      <w:r>
        <w:rPr>
          <w:szCs w:val="22"/>
          <w:highlight w:val="lightGray"/>
          <w:lang w:val="el-GR"/>
        </w:rPr>
        <w:t>Λογότυπο</w:t>
      </w:r>
      <w:r w:rsidRPr="00CF0492">
        <w:rPr>
          <w:szCs w:val="22"/>
          <w:highlight w:val="lightGray"/>
          <w:lang w:val="en-US"/>
        </w:rPr>
        <w:t xml:space="preserve"> </w:t>
      </w:r>
      <w:r w:rsidRPr="00C22295">
        <w:rPr>
          <w:szCs w:val="22"/>
          <w:highlight w:val="lightGray"/>
        </w:rPr>
        <w:t>GlaxoSmithKline Trading Services Limited</w:t>
      </w:r>
    </w:p>
    <w:p w14:paraId="486CF69A" w14:textId="77777777" w:rsidR="00FD4022" w:rsidRPr="00CF0492" w:rsidRDefault="00FD4022" w:rsidP="00FD4022">
      <w:pPr>
        <w:autoSpaceDE w:val="0"/>
        <w:autoSpaceDN w:val="0"/>
        <w:adjustRightInd w:val="0"/>
        <w:rPr>
          <w:color w:val="000000" w:themeColor="text1"/>
          <w:szCs w:val="22"/>
        </w:rPr>
      </w:pPr>
    </w:p>
    <w:p w14:paraId="486CF69B" w14:textId="77777777" w:rsidR="00FD4022" w:rsidRPr="00CF0492" w:rsidRDefault="00FD4022" w:rsidP="00FD4022">
      <w:pPr>
        <w:tabs>
          <w:tab w:val="clear" w:pos="567"/>
        </w:tabs>
        <w:spacing w:line="240" w:lineRule="auto"/>
        <w:rPr>
          <w:color w:val="000000" w:themeColor="text1"/>
          <w:szCs w:val="22"/>
          <w:lang w:val="en-US"/>
        </w:rPr>
      </w:pPr>
    </w:p>
    <w:p w14:paraId="486CF69C" w14:textId="0E472C90"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4"/>
          <w:lang w:val="el-GR"/>
        </w:rPr>
      </w:pPr>
      <w:r w:rsidRPr="00484675">
        <w:rPr>
          <w:b/>
          <w:color w:val="000000" w:themeColor="text1"/>
          <w:szCs w:val="24"/>
          <w:lang w:val="el-GR"/>
        </w:rPr>
        <w:t>12.</w:t>
      </w:r>
      <w:r w:rsidRPr="00484675">
        <w:rPr>
          <w:b/>
          <w:color w:val="000000" w:themeColor="text1"/>
          <w:szCs w:val="24"/>
          <w:lang w:val="el-GR"/>
        </w:rPr>
        <w:tab/>
        <w:t>ΑΡΙΘΜΟΣ(ΟΙ)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VAULT_ND_63e26601-fcdd-4eb4-8168-2fbe360d0f46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9D" w14:textId="77777777" w:rsidR="00FD4022" w:rsidRPr="00484675" w:rsidRDefault="00FD4022" w:rsidP="00FD4022">
      <w:pPr>
        <w:tabs>
          <w:tab w:val="clear" w:pos="567"/>
        </w:tabs>
        <w:spacing w:line="240" w:lineRule="auto"/>
        <w:rPr>
          <w:color w:val="000000" w:themeColor="text1"/>
          <w:szCs w:val="22"/>
          <w:lang w:val="el-GR"/>
        </w:rPr>
      </w:pPr>
    </w:p>
    <w:p w14:paraId="601190F7" w14:textId="77777777" w:rsidR="00DE6F36" w:rsidRPr="00CF0492" w:rsidRDefault="00DE6F36" w:rsidP="00DE6F36">
      <w:pPr>
        <w:tabs>
          <w:tab w:val="clear" w:pos="567"/>
        </w:tabs>
        <w:spacing w:line="240" w:lineRule="auto"/>
        <w:rPr>
          <w:noProof/>
          <w:szCs w:val="22"/>
          <w:lang w:val="el-GR"/>
        </w:rPr>
      </w:pPr>
      <w:r>
        <w:rPr>
          <w:noProof/>
          <w:szCs w:val="22"/>
        </w:rPr>
        <w:t>EU</w:t>
      </w:r>
      <w:r w:rsidRPr="00CF0492">
        <w:rPr>
          <w:noProof/>
          <w:szCs w:val="22"/>
          <w:lang w:val="el-GR"/>
        </w:rPr>
        <w:t>/1/17/1236/003</w:t>
      </w:r>
    </w:p>
    <w:p w14:paraId="486CF69E" w14:textId="77180587" w:rsidR="00FD4022" w:rsidRDefault="00FD4022" w:rsidP="00FD4022">
      <w:pPr>
        <w:tabs>
          <w:tab w:val="clear" w:pos="567"/>
        </w:tabs>
        <w:spacing w:line="240" w:lineRule="auto"/>
        <w:rPr>
          <w:color w:val="000000" w:themeColor="text1"/>
          <w:szCs w:val="22"/>
          <w:lang w:val="el-GR"/>
        </w:rPr>
      </w:pPr>
    </w:p>
    <w:p w14:paraId="6F9904AD" w14:textId="77777777" w:rsidR="00DE6F36" w:rsidRPr="00484675" w:rsidRDefault="00DE6F36" w:rsidP="00FD4022">
      <w:pPr>
        <w:tabs>
          <w:tab w:val="clear" w:pos="567"/>
        </w:tabs>
        <w:spacing w:line="240" w:lineRule="auto"/>
        <w:rPr>
          <w:color w:val="000000" w:themeColor="text1"/>
          <w:szCs w:val="22"/>
          <w:lang w:val="el-GR"/>
        </w:rPr>
      </w:pPr>
    </w:p>
    <w:p w14:paraId="486CF69F" w14:textId="20E8FAF9"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4"/>
          <w:lang w:val="el-GR"/>
        </w:rPr>
      </w:pPr>
      <w:r w:rsidRPr="00484675">
        <w:rPr>
          <w:b/>
          <w:color w:val="000000" w:themeColor="text1"/>
          <w:szCs w:val="24"/>
          <w:lang w:val="el-GR"/>
        </w:rPr>
        <w:t>13.</w:t>
      </w:r>
      <w:r w:rsidRPr="00484675">
        <w:rPr>
          <w:b/>
          <w:color w:val="000000" w:themeColor="text1"/>
          <w:szCs w:val="24"/>
          <w:lang w:val="el-GR"/>
        </w:rPr>
        <w:tab/>
        <w:t>ΑΡΙΘΜΟΣ ΠΑΡΤΙΔΑΣ</w:t>
      </w:r>
      <w:r w:rsidR="009B7CC9">
        <w:rPr>
          <w:b/>
          <w:color w:val="000000" w:themeColor="text1"/>
          <w:szCs w:val="24"/>
          <w:lang w:val="el-GR"/>
        </w:rPr>
        <w:fldChar w:fldCharType="begin"/>
      </w:r>
      <w:r w:rsidR="009B7CC9">
        <w:rPr>
          <w:b/>
          <w:color w:val="000000" w:themeColor="text1"/>
          <w:szCs w:val="24"/>
          <w:lang w:val="el-GR"/>
        </w:rPr>
        <w:instrText xml:space="preserve"> DOCVARIABLE VAULT_ND_f765a4e2-7be2-40f7-9213-4031d875ef4f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A0" w14:textId="77777777" w:rsidR="00FD4022" w:rsidRPr="00484675" w:rsidRDefault="00FD4022" w:rsidP="00FD4022">
      <w:pPr>
        <w:tabs>
          <w:tab w:val="clear" w:pos="567"/>
        </w:tabs>
        <w:spacing w:line="240" w:lineRule="auto"/>
        <w:rPr>
          <w:color w:val="000000" w:themeColor="text1"/>
          <w:szCs w:val="22"/>
          <w:lang w:val="el-GR"/>
        </w:rPr>
      </w:pPr>
    </w:p>
    <w:p w14:paraId="486CF6A1"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Παρτίδα</w:t>
      </w:r>
    </w:p>
    <w:p w14:paraId="486CF6A2" w14:textId="77777777" w:rsidR="00FD4022" w:rsidRPr="00484675" w:rsidRDefault="00FD4022" w:rsidP="00FD4022">
      <w:pPr>
        <w:tabs>
          <w:tab w:val="clear" w:pos="567"/>
        </w:tabs>
        <w:spacing w:line="240" w:lineRule="auto"/>
        <w:rPr>
          <w:color w:val="000000" w:themeColor="text1"/>
          <w:szCs w:val="22"/>
          <w:lang w:val="el-GR"/>
        </w:rPr>
      </w:pPr>
    </w:p>
    <w:p w14:paraId="486CF6A3" w14:textId="77777777" w:rsidR="00FD4022" w:rsidRPr="00484675" w:rsidRDefault="00FD4022" w:rsidP="00FD4022">
      <w:pPr>
        <w:tabs>
          <w:tab w:val="clear" w:pos="567"/>
        </w:tabs>
        <w:spacing w:line="240" w:lineRule="auto"/>
        <w:rPr>
          <w:color w:val="000000" w:themeColor="text1"/>
          <w:szCs w:val="22"/>
          <w:lang w:val="el-GR"/>
        </w:rPr>
      </w:pPr>
    </w:p>
    <w:p w14:paraId="486CF6A4" w14:textId="4F1BCC75"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4"/>
          <w:lang w:val="el-GR"/>
        </w:rPr>
      </w:pPr>
      <w:r w:rsidRPr="00484675">
        <w:rPr>
          <w:b/>
          <w:color w:val="000000" w:themeColor="text1"/>
          <w:szCs w:val="24"/>
          <w:lang w:val="el-GR"/>
        </w:rPr>
        <w:t>14.</w:t>
      </w:r>
      <w:r w:rsidRPr="00484675">
        <w:rPr>
          <w:b/>
          <w:color w:val="000000" w:themeColor="text1"/>
          <w:szCs w:val="24"/>
          <w:lang w:val="el-GR"/>
        </w:rPr>
        <w:tab/>
        <w:t>ΓΕΝΙΚΗ ΚΑΤΑΤΑΞΗ ΓΙΑ ΤΗ ΔΙΑΘΕΣΗ</w:t>
      </w:r>
      <w:r w:rsidR="009B7CC9">
        <w:rPr>
          <w:b/>
          <w:color w:val="000000" w:themeColor="text1"/>
          <w:szCs w:val="24"/>
          <w:lang w:val="el-GR"/>
        </w:rPr>
        <w:fldChar w:fldCharType="begin"/>
      </w:r>
      <w:r w:rsidR="009B7CC9">
        <w:rPr>
          <w:b/>
          <w:color w:val="000000" w:themeColor="text1"/>
          <w:szCs w:val="24"/>
          <w:lang w:val="el-GR"/>
        </w:rPr>
        <w:instrText xml:space="preserve"> DOCVARIABLE VAULT_ND_e112602a-acda-4a5f-b784-4f71eae797bc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A5" w14:textId="77777777" w:rsidR="00FD4022" w:rsidRPr="00484675" w:rsidRDefault="00FD4022" w:rsidP="00FD4022">
      <w:pPr>
        <w:tabs>
          <w:tab w:val="clear" w:pos="567"/>
        </w:tabs>
        <w:spacing w:line="240" w:lineRule="auto"/>
        <w:rPr>
          <w:color w:val="000000" w:themeColor="text1"/>
          <w:szCs w:val="22"/>
          <w:lang w:val="el-GR"/>
        </w:rPr>
      </w:pPr>
    </w:p>
    <w:p w14:paraId="486CF6A6" w14:textId="77777777" w:rsidR="00EE5143" w:rsidRPr="00484675" w:rsidRDefault="00EE5143" w:rsidP="00FD4022">
      <w:pPr>
        <w:tabs>
          <w:tab w:val="clear" w:pos="567"/>
        </w:tabs>
        <w:spacing w:line="240" w:lineRule="auto"/>
        <w:rPr>
          <w:color w:val="000000" w:themeColor="text1"/>
          <w:szCs w:val="22"/>
          <w:lang w:val="el-GR"/>
        </w:rPr>
      </w:pPr>
    </w:p>
    <w:p w14:paraId="486CF6A7" w14:textId="366FAB7E" w:rsidR="007C46A0" w:rsidRPr="00484675" w:rsidRDefault="007C46A0" w:rsidP="007C46A0">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4"/>
          <w:lang w:val="el-GR"/>
        </w:rPr>
      </w:pPr>
      <w:r w:rsidRPr="00484675">
        <w:rPr>
          <w:b/>
          <w:color w:val="000000" w:themeColor="text1"/>
          <w:szCs w:val="24"/>
          <w:lang w:val="el-GR"/>
        </w:rPr>
        <w:t>15.</w:t>
      </w:r>
      <w:r w:rsidRPr="00484675">
        <w:rPr>
          <w:b/>
          <w:color w:val="000000" w:themeColor="text1"/>
          <w:szCs w:val="24"/>
          <w:lang w:val="el-GR"/>
        </w:rPr>
        <w:tab/>
        <w:t>ΟΔΗΓΙΕΣ ΧΡΗΣΗΣ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VAULT_ND_15e56af5-e003-4f5d-8756-c77864a5c424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A8" w14:textId="77777777" w:rsidR="00FD4022" w:rsidRPr="00484675" w:rsidRDefault="00FD4022" w:rsidP="00FD4022">
      <w:pPr>
        <w:tabs>
          <w:tab w:val="clear" w:pos="567"/>
        </w:tabs>
        <w:spacing w:line="240" w:lineRule="auto"/>
        <w:rPr>
          <w:color w:val="000000" w:themeColor="text1"/>
          <w:szCs w:val="22"/>
          <w:lang w:val="el-GR"/>
        </w:rPr>
      </w:pPr>
    </w:p>
    <w:p w14:paraId="486CF6A9" w14:textId="77777777" w:rsidR="00FD4022" w:rsidRPr="00484675" w:rsidRDefault="00FD4022" w:rsidP="00FD4022">
      <w:pPr>
        <w:tabs>
          <w:tab w:val="clear" w:pos="567"/>
        </w:tabs>
        <w:spacing w:line="240" w:lineRule="auto"/>
        <w:rPr>
          <w:color w:val="000000" w:themeColor="text1"/>
          <w:szCs w:val="22"/>
          <w:lang w:val="el-GR"/>
        </w:rPr>
      </w:pPr>
    </w:p>
    <w:p w14:paraId="486CF6AA" w14:textId="77777777" w:rsidR="007C46A0" w:rsidRPr="00484675" w:rsidRDefault="007C46A0" w:rsidP="007C46A0">
      <w:pPr>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4"/>
          <w:lang w:val="el-GR"/>
        </w:rPr>
      </w:pPr>
      <w:r w:rsidRPr="00484675">
        <w:rPr>
          <w:b/>
          <w:color w:val="000000" w:themeColor="text1"/>
          <w:szCs w:val="24"/>
          <w:lang w:val="el-GR"/>
        </w:rPr>
        <w:t>16.</w:t>
      </w:r>
      <w:r w:rsidRPr="00484675">
        <w:rPr>
          <w:b/>
          <w:color w:val="000000" w:themeColor="text1"/>
          <w:szCs w:val="24"/>
          <w:lang w:val="el-GR"/>
        </w:rPr>
        <w:tab/>
        <w:t>ΠΛΗΡΟΦΟΡΙΕΣ ΣΕ BRAILLE</w:t>
      </w:r>
    </w:p>
    <w:p w14:paraId="486CF6AB" w14:textId="77777777" w:rsidR="00FD4022" w:rsidRPr="00484675" w:rsidRDefault="00FD4022" w:rsidP="00FD4022">
      <w:pPr>
        <w:shd w:val="clear" w:color="auto" w:fill="FFFFFF"/>
        <w:tabs>
          <w:tab w:val="clear" w:pos="567"/>
        </w:tabs>
        <w:spacing w:line="240" w:lineRule="auto"/>
        <w:rPr>
          <w:color w:val="000000" w:themeColor="text1"/>
          <w:szCs w:val="22"/>
          <w:lang w:val="el-GR"/>
        </w:rPr>
      </w:pPr>
    </w:p>
    <w:p w14:paraId="486CF6AC" w14:textId="77777777" w:rsidR="007C46A0" w:rsidRPr="00484675" w:rsidRDefault="00794789" w:rsidP="007C46A0">
      <w:pPr>
        <w:tabs>
          <w:tab w:val="clear" w:pos="567"/>
        </w:tabs>
        <w:spacing w:line="240" w:lineRule="auto"/>
        <w:rPr>
          <w:color w:val="000000" w:themeColor="text1"/>
          <w:szCs w:val="24"/>
          <w:lang w:val="el-GR"/>
        </w:rPr>
      </w:pPr>
      <w:r w:rsidRPr="00484675">
        <w:rPr>
          <w:color w:val="000000" w:themeColor="text1"/>
          <w:szCs w:val="24"/>
          <w:lang w:val="el-GR"/>
        </w:rPr>
        <w:t>t</w:t>
      </w:r>
      <w:r w:rsidR="00E57215" w:rsidRPr="00484675">
        <w:rPr>
          <w:color w:val="000000" w:themeColor="text1"/>
          <w:szCs w:val="24"/>
          <w:lang w:val="el-GR"/>
        </w:rPr>
        <w:t>relegy</w:t>
      </w:r>
      <w:r w:rsidR="007C46A0" w:rsidRPr="00484675">
        <w:rPr>
          <w:color w:val="000000" w:themeColor="text1"/>
          <w:szCs w:val="24"/>
          <w:lang w:val="el-GR"/>
        </w:rPr>
        <w:t xml:space="preserve"> ellipta </w:t>
      </w:r>
    </w:p>
    <w:p w14:paraId="486CF6AD" w14:textId="77777777" w:rsidR="00FD4022" w:rsidRPr="00484675" w:rsidRDefault="00FD4022" w:rsidP="00FD4022">
      <w:pPr>
        <w:tabs>
          <w:tab w:val="clear" w:pos="567"/>
        </w:tabs>
        <w:spacing w:line="240" w:lineRule="auto"/>
        <w:rPr>
          <w:color w:val="000000" w:themeColor="text1"/>
          <w:szCs w:val="22"/>
          <w:lang w:val="el-GR"/>
        </w:rPr>
      </w:pPr>
    </w:p>
    <w:p w14:paraId="486CF6AE" w14:textId="77777777" w:rsidR="001D066D" w:rsidRPr="00484675" w:rsidRDefault="001D066D" w:rsidP="00FD4022">
      <w:pPr>
        <w:tabs>
          <w:tab w:val="clear" w:pos="567"/>
        </w:tabs>
        <w:spacing w:line="240" w:lineRule="auto"/>
        <w:rPr>
          <w:color w:val="000000" w:themeColor="text1"/>
          <w:szCs w:val="22"/>
          <w:lang w:val="el-GR"/>
        </w:rPr>
      </w:pPr>
    </w:p>
    <w:p w14:paraId="486CF6AF" w14:textId="77777777" w:rsidR="007C46A0" w:rsidRPr="00484675" w:rsidRDefault="007C46A0" w:rsidP="00241E0B">
      <w:pPr>
        <w:pBdr>
          <w:top w:val="single" w:sz="4" w:space="1" w:color="auto"/>
          <w:left w:val="single" w:sz="4" w:space="4" w:color="auto"/>
          <w:bottom w:val="single" w:sz="4" w:space="0" w:color="auto"/>
          <w:right w:val="single" w:sz="4" w:space="4" w:color="auto"/>
        </w:pBdr>
        <w:tabs>
          <w:tab w:val="clear" w:pos="567"/>
        </w:tabs>
        <w:spacing w:line="240" w:lineRule="auto"/>
        <w:ind w:left="709" w:hanging="709"/>
        <w:rPr>
          <w:i/>
          <w:color w:val="000000" w:themeColor="text1"/>
          <w:szCs w:val="24"/>
          <w:lang w:val="el-GR"/>
        </w:rPr>
      </w:pPr>
      <w:r w:rsidRPr="00484675">
        <w:rPr>
          <w:b/>
          <w:color w:val="000000" w:themeColor="text1"/>
          <w:szCs w:val="24"/>
          <w:lang w:val="el-GR"/>
        </w:rPr>
        <w:t>17.</w:t>
      </w:r>
      <w:r w:rsidRPr="00484675">
        <w:rPr>
          <w:b/>
          <w:color w:val="000000" w:themeColor="text1"/>
          <w:szCs w:val="24"/>
          <w:lang w:val="el-GR"/>
        </w:rPr>
        <w:tab/>
        <w:t>ΜΟΝΑΔΙΚΟΣ ΑΝΑΓΝΩΡΙΣΤΙΚΟΣ ΚΩΔΙΚΟΣ – ΔΙΣΔΙΑΣΤΑΤΟΣ ΓΡΑΜΜΩΤΟΣ ΚΩΔΙΚΑΣ (2D)</w:t>
      </w:r>
    </w:p>
    <w:p w14:paraId="486CF6B0" w14:textId="77777777" w:rsidR="00F556C4" w:rsidRPr="00484675" w:rsidRDefault="00F556C4" w:rsidP="0097634A">
      <w:pPr>
        <w:tabs>
          <w:tab w:val="clear" w:pos="567"/>
        </w:tabs>
        <w:spacing w:line="240" w:lineRule="auto"/>
        <w:rPr>
          <w:b/>
          <w:color w:val="000000" w:themeColor="text1"/>
          <w:szCs w:val="22"/>
          <w:u w:val="single"/>
          <w:lang w:val="el-GR"/>
        </w:rPr>
      </w:pPr>
    </w:p>
    <w:p w14:paraId="486CF6B1" w14:textId="77777777" w:rsidR="0097634A" w:rsidRPr="00484675" w:rsidRDefault="0097634A" w:rsidP="0097634A">
      <w:pPr>
        <w:tabs>
          <w:tab w:val="clear" w:pos="567"/>
        </w:tabs>
        <w:spacing w:line="240" w:lineRule="auto"/>
        <w:rPr>
          <w:color w:val="000000" w:themeColor="text1"/>
          <w:szCs w:val="22"/>
          <w:lang w:val="el-GR"/>
        </w:rPr>
      </w:pPr>
    </w:p>
    <w:p w14:paraId="486CF6B2" w14:textId="77777777" w:rsidR="007C46A0" w:rsidRPr="00484675" w:rsidRDefault="007C46A0" w:rsidP="00241E0B">
      <w:pPr>
        <w:pBdr>
          <w:top w:val="single" w:sz="4" w:space="1" w:color="auto"/>
          <w:left w:val="single" w:sz="4" w:space="4" w:color="auto"/>
          <w:bottom w:val="single" w:sz="4" w:space="0" w:color="auto"/>
          <w:right w:val="single" w:sz="4" w:space="4" w:color="auto"/>
        </w:pBdr>
        <w:tabs>
          <w:tab w:val="clear" w:pos="567"/>
        </w:tabs>
        <w:spacing w:line="240" w:lineRule="auto"/>
        <w:ind w:left="709" w:hanging="709"/>
        <w:rPr>
          <w:i/>
          <w:color w:val="000000" w:themeColor="text1"/>
          <w:szCs w:val="24"/>
          <w:lang w:val="el-GR"/>
        </w:rPr>
      </w:pPr>
      <w:r w:rsidRPr="00484675">
        <w:rPr>
          <w:b/>
          <w:color w:val="000000" w:themeColor="text1"/>
          <w:szCs w:val="24"/>
          <w:lang w:val="el-GR"/>
        </w:rPr>
        <w:t>18.</w:t>
      </w:r>
      <w:r w:rsidRPr="00484675">
        <w:rPr>
          <w:b/>
          <w:color w:val="000000" w:themeColor="text1"/>
          <w:szCs w:val="24"/>
          <w:lang w:val="el-GR"/>
        </w:rPr>
        <w:tab/>
        <w:t>ΜΟΝΑΔΙΚΟΣ ΑΝΑΓΝΩΡΙΣΤΙΚΟΣ ΚΩΔΙΚΟΣ – ΔΕΔΟΜΕΝΑ ΑΝΑΓΝΩΣΙΜΑ ΑΠΟ ΤΟΝ ΑΝΘΡΩΠΟ</w:t>
      </w:r>
    </w:p>
    <w:p w14:paraId="486CF6B6" w14:textId="77777777" w:rsidR="00FD4022" w:rsidRPr="00484675" w:rsidRDefault="00FD4022">
      <w:pPr>
        <w:tabs>
          <w:tab w:val="clear" w:pos="567"/>
        </w:tabs>
        <w:spacing w:line="240" w:lineRule="auto"/>
        <w:rPr>
          <w:color w:val="000000" w:themeColor="text1"/>
          <w:szCs w:val="22"/>
          <w:lang w:val="el-GR"/>
        </w:rPr>
      </w:pPr>
      <w:r w:rsidRPr="00484675">
        <w:rPr>
          <w:color w:val="000000" w:themeColor="text1"/>
          <w:szCs w:val="22"/>
          <w:lang w:val="el-GR"/>
        </w:rPr>
        <w:br w:type="page"/>
      </w:r>
    </w:p>
    <w:p w14:paraId="486CF6B7" w14:textId="77777777" w:rsidR="00FD4022" w:rsidRPr="00484675" w:rsidRDefault="00FD4022" w:rsidP="00FD4022">
      <w:pPr>
        <w:tabs>
          <w:tab w:val="clear" w:pos="567"/>
        </w:tabs>
        <w:spacing w:line="240" w:lineRule="auto"/>
        <w:rPr>
          <w:color w:val="000000" w:themeColor="text1"/>
          <w:szCs w:val="22"/>
          <w:lang w:val="el-GR"/>
        </w:rPr>
      </w:pPr>
    </w:p>
    <w:p w14:paraId="486CF6B8" w14:textId="77777777" w:rsidR="007C46A0" w:rsidRPr="00484675" w:rsidRDefault="007C46A0" w:rsidP="00241E0B">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color w:val="000000" w:themeColor="text1"/>
          <w:szCs w:val="24"/>
          <w:lang w:val="el-GR"/>
        </w:rPr>
      </w:pPr>
      <w:r w:rsidRPr="00484675">
        <w:rPr>
          <w:b/>
          <w:color w:val="000000" w:themeColor="text1"/>
          <w:szCs w:val="24"/>
          <w:lang w:val="el-GR"/>
        </w:rPr>
        <w:t>ΕΛΑΧΙΣΤΕΣ ΕΝΔΕΙΞΕΙΣ ΠΟΥ ΠΡΕΠΕΙ ΝΑ ΑΝΑΓΡΑΦΟΝΤΑΙ ΣΤΙΣ ΣΥΣΚΕΥΑΣΙΕΣ ΤΥΠΟΥ ΚΥΨΕΛΗΣ (BLISTER) Ή ΣΤΙΣ ΤΑΙΝΙΕΣ</w:t>
      </w:r>
    </w:p>
    <w:p w14:paraId="486CF6B9" w14:textId="77777777" w:rsidR="00B21E79" w:rsidRPr="0048467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color w:val="000000" w:themeColor="text1"/>
          <w:szCs w:val="22"/>
          <w:lang w:val="el-GR"/>
        </w:rPr>
      </w:pPr>
    </w:p>
    <w:p w14:paraId="486CF6BA" w14:textId="77777777" w:rsidR="007C46A0" w:rsidRPr="00484675" w:rsidRDefault="007C46A0" w:rsidP="007C46A0">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4"/>
          <w:lang w:val="el-GR"/>
        </w:rPr>
      </w:pPr>
      <w:r w:rsidRPr="00484675">
        <w:rPr>
          <w:b/>
          <w:color w:val="000000" w:themeColor="text1"/>
          <w:szCs w:val="24"/>
          <w:lang w:val="el-GR"/>
        </w:rPr>
        <w:t>ΕΤΙΚΕΤΑ ΘΗΚΗΣ</w:t>
      </w:r>
    </w:p>
    <w:p w14:paraId="486CF6BB" w14:textId="77777777" w:rsidR="00B21E79" w:rsidRPr="00484675" w:rsidRDefault="00B21E79" w:rsidP="00B21E79">
      <w:pPr>
        <w:spacing w:line="240" w:lineRule="auto"/>
        <w:rPr>
          <w:color w:val="000000" w:themeColor="text1"/>
          <w:szCs w:val="22"/>
          <w:lang w:val="el-GR"/>
        </w:rPr>
      </w:pPr>
    </w:p>
    <w:p w14:paraId="486CF6BC" w14:textId="77777777" w:rsidR="00CA13F1" w:rsidRPr="00484675" w:rsidRDefault="00CA13F1" w:rsidP="00B21E79">
      <w:pPr>
        <w:spacing w:line="240" w:lineRule="auto"/>
        <w:rPr>
          <w:color w:val="000000" w:themeColor="text1"/>
          <w:szCs w:val="22"/>
          <w:lang w:val="el-GR"/>
        </w:rPr>
      </w:pPr>
    </w:p>
    <w:p w14:paraId="486CF6BD" w14:textId="096CE582"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1.</w:t>
      </w:r>
      <w:r w:rsidRPr="00484675">
        <w:rPr>
          <w:b/>
          <w:color w:val="000000" w:themeColor="text1"/>
          <w:szCs w:val="24"/>
          <w:lang w:val="el-GR"/>
        </w:rPr>
        <w:tab/>
        <w:t>ΟΝΟΜΑΣΙΑ ΤΟΥ ΦΑΡΜΑΚΕΥΤΙΚΟΥ ΠΡΟΪΟΝΤΟΣ</w:t>
      </w:r>
      <w:r w:rsidR="009B7CC9">
        <w:rPr>
          <w:b/>
          <w:color w:val="000000" w:themeColor="text1"/>
          <w:szCs w:val="24"/>
          <w:lang w:val="el-GR"/>
        </w:rPr>
        <w:fldChar w:fldCharType="begin"/>
      </w:r>
      <w:r w:rsidR="009B7CC9">
        <w:rPr>
          <w:b/>
          <w:color w:val="000000" w:themeColor="text1"/>
          <w:szCs w:val="24"/>
          <w:lang w:val="el-GR"/>
        </w:rPr>
        <w:instrText xml:space="preserve"> DOCVARIABLE VAULT_ND_ee6f6026-0ad0-4394-90a6-c4c7b100f9e3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BE" w14:textId="77777777" w:rsidR="00FD4022" w:rsidRPr="00484675" w:rsidRDefault="00FD4022" w:rsidP="00FD4022">
      <w:pPr>
        <w:tabs>
          <w:tab w:val="clear" w:pos="567"/>
          <w:tab w:val="left" w:pos="720"/>
        </w:tabs>
        <w:spacing w:line="240" w:lineRule="auto"/>
        <w:rPr>
          <w:color w:val="000000" w:themeColor="text1"/>
          <w:szCs w:val="22"/>
          <w:lang w:val="el-GR"/>
        </w:rPr>
      </w:pPr>
    </w:p>
    <w:p w14:paraId="486CF6BF" w14:textId="77777777" w:rsidR="007C46A0" w:rsidRPr="00484675" w:rsidRDefault="00E57215" w:rsidP="007C46A0">
      <w:pPr>
        <w:tabs>
          <w:tab w:val="clear" w:pos="567"/>
          <w:tab w:val="left" w:pos="720"/>
        </w:tabs>
        <w:spacing w:line="240" w:lineRule="auto"/>
        <w:rPr>
          <w:color w:val="000000" w:themeColor="text1"/>
          <w:szCs w:val="24"/>
          <w:shd w:val="clear" w:color="auto" w:fill="FFFF00"/>
          <w:lang w:val="el-GR"/>
        </w:rPr>
      </w:pPr>
      <w:r w:rsidRPr="00484675">
        <w:rPr>
          <w:color w:val="000000" w:themeColor="text1"/>
          <w:szCs w:val="24"/>
          <w:lang w:val="el-GR"/>
        </w:rPr>
        <w:t>Trelegy</w:t>
      </w:r>
      <w:r w:rsidR="007C46A0" w:rsidRPr="00484675">
        <w:rPr>
          <w:color w:val="000000" w:themeColor="text1"/>
          <w:szCs w:val="24"/>
          <w:lang w:val="el-GR"/>
        </w:rPr>
        <w:t xml:space="preserve"> Ellipta 92/55/22 mcg κόνις για εισπνοή</w:t>
      </w:r>
    </w:p>
    <w:p w14:paraId="486CF6C1" w14:textId="11DF65C9" w:rsidR="00794789" w:rsidRPr="00484675" w:rsidRDefault="00112335" w:rsidP="00794789">
      <w:pPr>
        <w:tabs>
          <w:tab w:val="clear" w:pos="567"/>
        </w:tabs>
        <w:spacing w:line="240" w:lineRule="auto"/>
        <w:rPr>
          <w:color w:val="000000" w:themeColor="text1"/>
          <w:szCs w:val="24"/>
          <w:lang w:val="el-GR"/>
        </w:rPr>
      </w:pPr>
      <w:r>
        <w:rPr>
          <w:color w:val="000000" w:themeColor="text1"/>
          <w:szCs w:val="24"/>
          <w:lang w:val="el-GR"/>
        </w:rPr>
        <w:t>φουροϊκή φλουτικαζόνη</w:t>
      </w:r>
      <w:r w:rsidR="00794789" w:rsidRPr="00484675">
        <w:rPr>
          <w:color w:val="000000" w:themeColor="text1"/>
          <w:szCs w:val="24"/>
          <w:lang w:val="el-GR"/>
        </w:rPr>
        <w:t>/</w:t>
      </w:r>
      <w:r w:rsidR="00046B57">
        <w:rPr>
          <w:color w:val="000000" w:themeColor="text1"/>
          <w:szCs w:val="24"/>
          <w:lang w:val="el-GR"/>
        </w:rPr>
        <w:t>ουμεκλιδίνιο</w:t>
      </w:r>
      <w:r w:rsidR="00794789" w:rsidRPr="00484675">
        <w:rPr>
          <w:color w:val="000000" w:themeColor="text1"/>
          <w:szCs w:val="24"/>
          <w:lang w:val="el-GR"/>
        </w:rPr>
        <w:t>/</w:t>
      </w:r>
      <w:r>
        <w:rPr>
          <w:color w:val="000000" w:themeColor="text1"/>
          <w:szCs w:val="24"/>
          <w:lang w:val="el-GR"/>
        </w:rPr>
        <w:t>βιλαντερόλη</w:t>
      </w:r>
    </w:p>
    <w:p w14:paraId="486CF6C2" w14:textId="77777777" w:rsidR="00B21E79" w:rsidRPr="00484675" w:rsidRDefault="00B21E79" w:rsidP="00B21E79">
      <w:pPr>
        <w:spacing w:line="240" w:lineRule="auto"/>
        <w:rPr>
          <w:color w:val="000000" w:themeColor="text1"/>
          <w:szCs w:val="22"/>
          <w:lang w:val="el-GR"/>
        </w:rPr>
      </w:pPr>
    </w:p>
    <w:p w14:paraId="486CF6C3" w14:textId="77777777" w:rsidR="00B21E79" w:rsidRPr="00484675" w:rsidRDefault="00B21E79" w:rsidP="00B21E79">
      <w:pPr>
        <w:spacing w:line="240" w:lineRule="auto"/>
        <w:rPr>
          <w:color w:val="000000" w:themeColor="text1"/>
          <w:szCs w:val="22"/>
          <w:lang w:val="el-GR"/>
        </w:rPr>
      </w:pPr>
    </w:p>
    <w:p w14:paraId="486CF6C4" w14:textId="3D8C1486"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2.</w:t>
      </w:r>
      <w:r w:rsidRPr="00484675">
        <w:rPr>
          <w:b/>
          <w:color w:val="000000" w:themeColor="text1"/>
          <w:szCs w:val="24"/>
          <w:lang w:val="el-GR"/>
        </w:rPr>
        <w:tab/>
        <w:t>ΟΝΟΜΑ ΚΑΤΟΧΟΥ ΤΗΣ ΑΔΕΙΑΣ ΚΥΚΛΟΦΟΡΙΑΣ</w:t>
      </w:r>
      <w:r w:rsidR="009B7CC9">
        <w:rPr>
          <w:b/>
          <w:color w:val="000000" w:themeColor="text1"/>
          <w:szCs w:val="24"/>
          <w:lang w:val="el-GR"/>
        </w:rPr>
        <w:fldChar w:fldCharType="begin"/>
      </w:r>
      <w:r w:rsidR="009B7CC9">
        <w:rPr>
          <w:b/>
          <w:color w:val="000000" w:themeColor="text1"/>
          <w:szCs w:val="24"/>
          <w:lang w:val="el-GR"/>
        </w:rPr>
        <w:instrText xml:space="preserve"> DOCVARIABLE VAULT_ND_b058ebce-d562-4639-b861-965020602032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C5" w14:textId="77777777" w:rsidR="00B21E79" w:rsidRPr="00484675" w:rsidRDefault="00B21E79" w:rsidP="00B21E79">
      <w:pPr>
        <w:spacing w:line="240" w:lineRule="auto"/>
        <w:rPr>
          <w:color w:val="000000" w:themeColor="text1"/>
          <w:szCs w:val="22"/>
          <w:lang w:val="el-GR"/>
        </w:rPr>
      </w:pPr>
    </w:p>
    <w:p w14:paraId="486CF6C6" w14:textId="77777777" w:rsidR="007C46A0" w:rsidRPr="009C3FD5" w:rsidRDefault="007C46A0" w:rsidP="007C46A0">
      <w:pPr>
        <w:tabs>
          <w:tab w:val="clear" w:pos="567"/>
        </w:tabs>
        <w:spacing w:line="240" w:lineRule="auto"/>
        <w:rPr>
          <w:color w:val="000000" w:themeColor="text1"/>
          <w:szCs w:val="24"/>
          <w:highlight w:val="lightGray"/>
          <w:lang w:val="el-GR"/>
        </w:rPr>
      </w:pPr>
      <w:r w:rsidRPr="00860F3F">
        <w:rPr>
          <w:color w:val="000000" w:themeColor="text1"/>
          <w:szCs w:val="24"/>
          <w:highlight w:val="lightGray"/>
          <w:lang w:val="en-US"/>
        </w:rPr>
        <w:t>G</w:t>
      </w:r>
      <w:r w:rsidR="006107E1" w:rsidRPr="00860F3F">
        <w:rPr>
          <w:color w:val="000000" w:themeColor="text1"/>
          <w:szCs w:val="24"/>
          <w:highlight w:val="lightGray"/>
          <w:lang w:val="en-US"/>
        </w:rPr>
        <w:t>laxo</w:t>
      </w:r>
      <w:r w:rsidRPr="00860F3F">
        <w:rPr>
          <w:color w:val="000000" w:themeColor="text1"/>
          <w:szCs w:val="24"/>
          <w:highlight w:val="lightGray"/>
          <w:lang w:val="en-US"/>
        </w:rPr>
        <w:t>S</w:t>
      </w:r>
      <w:r w:rsidR="006107E1" w:rsidRPr="00860F3F">
        <w:rPr>
          <w:color w:val="000000" w:themeColor="text1"/>
          <w:szCs w:val="24"/>
          <w:highlight w:val="lightGray"/>
          <w:lang w:val="en-US"/>
        </w:rPr>
        <w:t>mith</w:t>
      </w:r>
      <w:r w:rsidRPr="00860F3F">
        <w:rPr>
          <w:color w:val="000000" w:themeColor="text1"/>
          <w:szCs w:val="24"/>
          <w:highlight w:val="lightGray"/>
          <w:lang w:val="en-US"/>
        </w:rPr>
        <w:t>K</w:t>
      </w:r>
      <w:r w:rsidR="006107E1" w:rsidRPr="00860F3F">
        <w:rPr>
          <w:color w:val="000000" w:themeColor="text1"/>
          <w:szCs w:val="24"/>
          <w:highlight w:val="lightGray"/>
          <w:lang w:val="en-US"/>
        </w:rPr>
        <w:t>line</w:t>
      </w:r>
      <w:r w:rsidRPr="009C3FD5">
        <w:rPr>
          <w:color w:val="000000" w:themeColor="text1"/>
          <w:szCs w:val="24"/>
          <w:highlight w:val="lightGray"/>
          <w:lang w:val="el-GR"/>
        </w:rPr>
        <w:t xml:space="preserve"> </w:t>
      </w:r>
      <w:r w:rsidRPr="00860F3F">
        <w:rPr>
          <w:color w:val="000000" w:themeColor="text1"/>
          <w:szCs w:val="24"/>
          <w:highlight w:val="lightGray"/>
          <w:lang w:val="en-US"/>
        </w:rPr>
        <w:t>Trading</w:t>
      </w:r>
      <w:r w:rsidRPr="009C3FD5">
        <w:rPr>
          <w:color w:val="000000" w:themeColor="text1"/>
          <w:szCs w:val="24"/>
          <w:highlight w:val="lightGray"/>
          <w:lang w:val="el-GR"/>
        </w:rPr>
        <w:t xml:space="preserve"> </w:t>
      </w:r>
      <w:r w:rsidRPr="00860F3F">
        <w:rPr>
          <w:color w:val="000000" w:themeColor="text1"/>
          <w:szCs w:val="24"/>
          <w:highlight w:val="lightGray"/>
          <w:lang w:val="en-US"/>
        </w:rPr>
        <w:t>Services</w:t>
      </w:r>
      <w:r w:rsidRPr="009C3FD5">
        <w:rPr>
          <w:color w:val="000000" w:themeColor="text1"/>
          <w:szCs w:val="24"/>
          <w:highlight w:val="lightGray"/>
          <w:lang w:val="el-GR"/>
        </w:rPr>
        <w:t xml:space="preserve"> </w:t>
      </w:r>
      <w:r w:rsidRPr="00860F3F">
        <w:rPr>
          <w:color w:val="000000" w:themeColor="text1"/>
          <w:szCs w:val="24"/>
          <w:highlight w:val="lightGray"/>
          <w:lang w:val="en-US"/>
        </w:rPr>
        <w:t>L</w:t>
      </w:r>
      <w:r w:rsidR="006107E1" w:rsidRPr="00860F3F">
        <w:rPr>
          <w:color w:val="000000" w:themeColor="text1"/>
          <w:szCs w:val="24"/>
          <w:highlight w:val="lightGray"/>
          <w:lang w:val="en-US"/>
        </w:rPr>
        <w:t>imi</w:t>
      </w:r>
      <w:r w:rsidRPr="00860F3F">
        <w:rPr>
          <w:color w:val="000000" w:themeColor="text1"/>
          <w:szCs w:val="24"/>
          <w:highlight w:val="lightGray"/>
          <w:lang w:val="en-US"/>
        </w:rPr>
        <w:t>t</w:t>
      </w:r>
      <w:r w:rsidR="006107E1" w:rsidRPr="00860F3F">
        <w:rPr>
          <w:color w:val="000000" w:themeColor="text1"/>
          <w:szCs w:val="24"/>
          <w:highlight w:val="lightGray"/>
          <w:lang w:val="en-US"/>
        </w:rPr>
        <w:t>e</w:t>
      </w:r>
      <w:r w:rsidRPr="00860F3F">
        <w:rPr>
          <w:color w:val="000000" w:themeColor="text1"/>
          <w:szCs w:val="24"/>
          <w:highlight w:val="lightGray"/>
          <w:lang w:val="en-US"/>
        </w:rPr>
        <w:t>d</w:t>
      </w:r>
      <w:r w:rsidRPr="009C3FD5">
        <w:rPr>
          <w:color w:val="000000" w:themeColor="text1"/>
          <w:szCs w:val="24"/>
          <w:highlight w:val="lightGray"/>
          <w:lang w:val="el-GR"/>
        </w:rPr>
        <w:t>.</w:t>
      </w:r>
    </w:p>
    <w:p w14:paraId="486CF6C7" w14:textId="77777777" w:rsidR="007C46A0" w:rsidRPr="009C3FD5" w:rsidRDefault="007C46A0" w:rsidP="007C46A0">
      <w:pPr>
        <w:tabs>
          <w:tab w:val="clear" w:pos="567"/>
        </w:tabs>
        <w:spacing w:line="240" w:lineRule="auto"/>
        <w:rPr>
          <w:color w:val="000000" w:themeColor="text1"/>
          <w:szCs w:val="24"/>
          <w:lang w:val="el-GR"/>
        </w:rPr>
      </w:pPr>
      <w:r w:rsidRPr="00484675">
        <w:rPr>
          <w:color w:val="000000" w:themeColor="text1"/>
          <w:szCs w:val="24"/>
          <w:highlight w:val="lightGray"/>
          <w:lang w:val="el-GR"/>
        </w:rPr>
        <w:t>Λογότυπο</w:t>
      </w:r>
      <w:r w:rsidRPr="009C3FD5">
        <w:rPr>
          <w:color w:val="000000" w:themeColor="text1"/>
          <w:szCs w:val="24"/>
          <w:highlight w:val="lightGray"/>
          <w:lang w:val="el-GR"/>
        </w:rPr>
        <w:t xml:space="preserve"> </w:t>
      </w:r>
      <w:r w:rsidRPr="00860F3F">
        <w:rPr>
          <w:color w:val="000000" w:themeColor="text1"/>
          <w:szCs w:val="24"/>
          <w:highlight w:val="lightGray"/>
          <w:lang w:val="en-US"/>
        </w:rPr>
        <w:t>GSK</w:t>
      </w:r>
    </w:p>
    <w:p w14:paraId="486CF6C8" w14:textId="77777777" w:rsidR="00B21E79" w:rsidRPr="009C3FD5" w:rsidRDefault="00B21E79" w:rsidP="00B21E79">
      <w:pPr>
        <w:spacing w:line="240" w:lineRule="auto"/>
        <w:rPr>
          <w:color w:val="000000" w:themeColor="text1"/>
          <w:szCs w:val="22"/>
          <w:lang w:val="el-GR"/>
        </w:rPr>
      </w:pPr>
    </w:p>
    <w:p w14:paraId="486CF6C9" w14:textId="77777777" w:rsidR="00B21E79" w:rsidRPr="009C3FD5" w:rsidRDefault="00B21E79" w:rsidP="00B21E79">
      <w:pPr>
        <w:spacing w:line="240" w:lineRule="auto"/>
        <w:rPr>
          <w:color w:val="000000" w:themeColor="text1"/>
          <w:szCs w:val="22"/>
          <w:lang w:val="el-GR"/>
        </w:rPr>
      </w:pPr>
    </w:p>
    <w:p w14:paraId="486CF6CA" w14:textId="04AE3D3D" w:rsidR="007C46A0" w:rsidRPr="00484675" w:rsidRDefault="007C46A0" w:rsidP="007C46A0">
      <w:pPr>
        <w:pBdr>
          <w:top w:val="single" w:sz="4" w:space="1" w:color="auto"/>
          <w:left w:val="single" w:sz="4" w:space="4" w:color="auto"/>
          <w:bottom w:val="single" w:sz="4" w:space="2"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ΗΜΕΡΟΜΗΝΙΑ ΛΗΞΗΣ</w:t>
      </w:r>
      <w:r w:rsidR="009B7CC9">
        <w:rPr>
          <w:b/>
          <w:color w:val="000000" w:themeColor="text1"/>
          <w:szCs w:val="24"/>
          <w:lang w:val="el-GR"/>
        </w:rPr>
        <w:fldChar w:fldCharType="begin"/>
      </w:r>
      <w:r w:rsidR="009B7CC9">
        <w:rPr>
          <w:b/>
          <w:color w:val="000000" w:themeColor="text1"/>
          <w:szCs w:val="24"/>
          <w:lang w:val="el-GR"/>
        </w:rPr>
        <w:instrText xml:space="preserve"> DOCVARIABLE VAULT_ND_a85dab56-23c9-4128-9355-2776f64c27cf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CB" w14:textId="77777777" w:rsidR="00FD4022" w:rsidRPr="00484675" w:rsidRDefault="00FD4022" w:rsidP="00FD4022">
      <w:pPr>
        <w:tabs>
          <w:tab w:val="clear" w:pos="567"/>
        </w:tabs>
        <w:spacing w:line="240" w:lineRule="auto"/>
        <w:rPr>
          <w:color w:val="000000" w:themeColor="text1"/>
          <w:szCs w:val="22"/>
          <w:lang w:val="el-GR"/>
        </w:rPr>
      </w:pPr>
    </w:p>
    <w:p w14:paraId="486CF6CC"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ΛΗΞΗ</w:t>
      </w:r>
    </w:p>
    <w:p w14:paraId="486CF6CD" w14:textId="77777777" w:rsidR="00B21E79" w:rsidRPr="00484675" w:rsidRDefault="00B21E79" w:rsidP="00B21E79">
      <w:pPr>
        <w:spacing w:line="240" w:lineRule="auto"/>
        <w:rPr>
          <w:color w:val="000000" w:themeColor="text1"/>
          <w:szCs w:val="22"/>
          <w:lang w:val="el-GR"/>
        </w:rPr>
      </w:pPr>
    </w:p>
    <w:p w14:paraId="486CF6CE" w14:textId="77777777" w:rsidR="00B21E79" w:rsidRPr="00484675" w:rsidRDefault="00B21E79" w:rsidP="00B21E79">
      <w:pPr>
        <w:spacing w:line="240" w:lineRule="auto"/>
        <w:rPr>
          <w:color w:val="000000" w:themeColor="text1"/>
          <w:szCs w:val="22"/>
          <w:lang w:val="el-GR"/>
        </w:rPr>
      </w:pPr>
    </w:p>
    <w:p w14:paraId="486CF6CF" w14:textId="153BED2D"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4.</w:t>
      </w:r>
      <w:r w:rsidRPr="00484675">
        <w:rPr>
          <w:b/>
          <w:color w:val="000000" w:themeColor="text1"/>
          <w:szCs w:val="24"/>
          <w:lang w:val="el-GR"/>
        </w:rPr>
        <w:tab/>
        <w:t>ΑΡΙΘΜΟΣ ΠΑΡΤΙΔΑΣ</w:t>
      </w:r>
      <w:r w:rsidR="009B7CC9">
        <w:rPr>
          <w:b/>
          <w:color w:val="000000" w:themeColor="text1"/>
          <w:szCs w:val="24"/>
          <w:lang w:val="el-GR"/>
        </w:rPr>
        <w:fldChar w:fldCharType="begin"/>
      </w:r>
      <w:r w:rsidR="009B7CC9">
        <w:rPr>
          <w:b/>
          <w:color w:val="000000" w:themeColor="text1"/>
          <w:szCs w:val="24"/>
          <w:lang w:val="el-GR"/>
        </w:rPr>
        <w:instrText xml:space="preserve"> DOCVARIABLE VAULT_ND_201606f6-6616-421d-a74a-bffaaf53f996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D0" w14:textId="77777777" w:rsidR="00B21E79" w:rsidRPr="00484675" w:rsidRDefault="00B21E79" w:rsidP="00B21E79">
      <w:pPr>
        <w:spacing w:line="240" w:lineRule="auto"/>
        <w:rPr>
          <w:color w:val="000000" w:themeColor="text1"/>
          <w:szCs w:val="22"/>
          <w:lang w:val="el-GR"/>
        </w:rPr>
      </w:pPr>
    </w:p>
    <w:p w14:paraId="486CF6D1" w14:textId="77777777" w:rsidR="007C46A0" w:rsidRPr="00484675" w:rsidRDefault="007C46A0" w:rsidP="007C46A0">
      <w:pPr>
        <w:rPr>
          <w:color w:val="000000" w:themeColor="text1"/>
          <w:szCs w:val="24"/>
          <w:lang w:val="el-GR"/>
        </w:rPr>
      </w:pPr>
      <w:r w:rsidRPr="00484675">
        <w:rPr>
          <w:color w:val="000000" w:themeColor="text1"/>
          <w:szCs w:val="24"/>
          <w:lang w:val="el-GR"/>
        </w:rPr>
        <w:t>Παρτίδα</w:t>
      </w:r>
    </w:p>
    <w:p w14:paraId="486CF6D2" w14:textId="77777777" w:rsidR="00FD4022" w:rsidRPr="00484675" w:rsidRDefault="00FD4022" w:rsidP="00FD4022">
      <w:pPr>
        <w:rPr>
          <w:color w:val="000000" w:themeColor="text1"/>
          <w:szCs w:val="22"/>
          <w:lang w:val="el-GR"/>
        </w:rPr>
      </w:pPr>
    </w:p>
    <w:p w14:paraId="486CF6D3" w14:textId="77777777" w:rsidR="001D066D" w:rsidRPr="00484675" w:rsidRDefault="001D066D" w:rsidP="00FD4022">
      <w:pPr>
        <w:rPr>
          <w:color w:val="000000" w:themeColor="text1"/>
          <w:szCs w:val="22"/>
          <w:lang w:val="el-GR"/>
        </w:rPr>
      </w:pPr>
    </w:p>
    <w:p w14:paraId="486CF6D4" w14:textId="39BF6E33"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5.</w:t>
      </w:r>
      <w:r w:rsidRPr="00484675">
        <w:rPr>
          <w:b/>
          <w:color w:val="000000" w:themeColor="text1"/>
          <w:szCs w:val="24"/>
          <w:lang w:val="el-GR"/>
        </w:rPr>
        <w:tab/>
        <w:t>ΑΛΛΑ ΣΤΟΙΧΕΙΑ</w:t>
      </w:r>
      <w:r w:rsidR="009B7CC9">
        <w:rPr>
          <w:b/>
          <w:color w:val="000000" w:themeColor="text1"/>
          <w:szCs w:val="24"/>
          <w:lang w:val="el-GR"/>
        </w:rPr>
        <w:fldChar w:fldCharType="begin"/>
      </w:r>
      <w:r w:rsidR="009B7CC9">
        <w:rPr>
          <w:b/>
          <w:color w:val="000000" w:themeColor="text1"/>
          <w:szCs w:val="24"/>
          <w:lang w:val="el-GR"/>
        </w:rPr>
        <w:instrText xml:space="preserve"> DOCVARIABLE VAULT_ND_4e0e3990-5599-41da-9201-84175120fd07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D5" w14:textId="77777777" w:rsidR="00B21E79" w:rsidRPr="00484675" w:rsidRDefault="00B21E79" w:rsidP="00B21E79">
      <w:pPr>
        <w:spacing w:line="240" w:lineRule="auto"/>
        <w:rPr>
          <w:color w:val="000000" w:themeColor="text1"/>
          <w:szCs w:val="22"/>
          <w:lang w:val="el-GR"/>
        </w:rPr>
      </w:pPr>
    </w:p>
    <w:p w14:paraId="486CF6D6"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Μην ανοίγετε μέχρι να είστε έτοιμοι για εισπνοή.</w:t>
      </w:r>
    </w:p>
    <w:p w14:paraId="486CF6D7"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Διάρκεια ζωής κατά τη χρήση: 6 εβδομάδες.</w:t>
      </w:r>
    </w:p>
    <w:p w14:paraId="486CF6D8" w14:textId="77777777" w:rsidR="00FD4022" w:rsidRPr="00484675" w:rsidRDefault="00FD4022" w:rsidP="00FD4022">
      <w:pPr>
        <w:tabs>
          <w:tab w:val="clear" w:pos="567"/>
        </w:tabs>
        <w:spacing w:line="240" w:lineRule="auto"/>
        <w:rPr>
          <w:color w:val="000000" w:themeColor="text1"/>
          <w:szCs w:val="22"/>
          <w:lang w:val="el-GR"/>
        </w:rPr>
      </w:pPr>
    </w:p>
    <w:p w14:paraId="486CF6D9"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lang w:val="el-GR"/>
        </w:rPr>
        <w:t>14 δόσεις</w:t>
      </w:r>
    </w:p>
    <w:p w14:paraId="486CF6DA" w14:textId="77777777" w:rsidR="007C46A0" w:rsidRPr="00484675" w:rsidRDefault="007C46A0" w:rsidP="007C46A0">
      <w:pPr>
        <w:tabs>
          <w:tab w:val="clear" w:pos="567"/>
        </w:tabs>
        <w:spacing w:line="240" w:lineRule="auto"/>
        <w:rPr>
          <w:color w:val="000000" w:themeColor="text1"/>
          <w:szCs w:val="24"/>
          <w:lang w:val="el-GR"/>
        </w:rPr>
      </w:pPr>
      <w:r w:rsidRPr="00484675">
        <w:rPr>
          <w:color w:val="000000" w:themeColor="text1"/>
          <w:szCs w:val="24"/>
          <w:highlight w:val="lightGray"/>
          <w:lang w:val="el-GR"/>
        </w:rPr>
        <w:t>30 δόσεις</w:t>
      </w:r>
    </w:p>
    <w:p w14:paraId="486CF6DB" w14:textId="77777777" w:rsidR="00B21E79" w:rsidRPr="00484675" w:rsidRDefault="00B21E79" w:rsidP="00B21E79">
      <w:pPr>
        <w:spacing w:line="240" w:lineRule="auto"/>
        <w:rPr>
          <w:color w:val="000000" w:themeColor="text1"/>
          <w:szCs w:val="22"/>
          <w:lang w:val="el-GR"/>
        </w:rPr>
      </w:pPr>
    </w:p>
    <w:p w14:paraId="486CF6DC" w14:textId="77777777" w:rsidR="00E55646" w:rsidRPr="00484675" w:rsidRDefault="00E55646" w:rsidP="00B21E79">
      <w:pPr>
        <w:spacing w:line="240" w:lineRule="auto"/>
        <w:rPr>
          <w:color w:val="000000" w:themeColor="text1"/>
          <w:szCs w:val="22"/>
          <w:lang w:val="el-GR"/>
        </w:rPr>
      </w:pPr>
    </w:p>
    <w:p w14:paraId="486CF6DD" w14:textId="77777777" w:rsidR="007C46A0" w:rsidRPr="00484675" w:rsidRDefault="007C46A0" w:rsidP="007C46A0">
      <w:pPr>
        <w:pBdr>
          <w:top w:val="single" w:sz="4" w:space="1" w:color="auto"/>
          <w:left w:val="single" w:sz="4" w:space="4" w:color="auto"/>
          <w:bottom w:val="single" w:sz="4" w:space="1" w:color="auto"/>
          <w:right w:val="single" w:sz="4" w:space="4" w:color="auto"/>
        </w:pBdr>
        <w:spacing w:line="240" w:lineRule="auto"/>
        <w:rPr>
          <w:b/>
          <w:color w:val="000000" w:themeColor="text1"/>
          <w:szCs w:val="24"/>
          <w:lang w:val="el-GR"/>
        </w:rPr>
      </w:pPr>
      <w:r w:rsidRPr="00484675">
        <w:rPr>
          <w:b/>
          <w:color w:val="000000" w:themeColor="text1"/>
          <w:szCs w:val="24"/>
          <w:lang w:val="el-GR"/>
        </w:rPr>
        <w:br w:type="page"/>
      </w:r>
      <w:r w:rsidRPr="00484675">
        <w:rPr>
          <w:b/>
          <w:color w:val="000000" w:themeColor="text1"/>
          <w:szCs w:val="24"/>
          <w:lang w:val="el-GR"/>
        </w:rPr>
        <w:lastRenderedPageBreak/>
        <w:t>ΕΛΑΧΙΣΤΕΣ ΕΝΔΕΙΞΕΙΣ ΠΟΥ ΠΡΕΠΕΙ ΝΑ ΑΝΑΓΡΑΦΟΝΤΑΙ ΣΤΙΣ ΜΙΚΡΕΣ ΣΤΟΙΧΕΙΩΔΕΙΣ ΣΥΣΚΕΥΑΣΙΕΣ</w:t>
      </w:r>
    </w:p>
    <w:p w14:paraId="486CF6DE" w14:textId="77777777" w:rsidR="00B21E79" w:rsidRPr="00484675" w:rsidRDefault="00B21E79" w:rsidP="00B21E79">
      <w:pPr>
        <w:pBdr>
          <w:top w:val="single" w:sz="4" w:space="1" w:color="auto"/>
          <w:left w:val="single" w:sz="4" w:space="4" w:color="auto"/>
          <w:bottom w:val="single" w:sz="4" w:space="1" w:color="auto"/>
          <w:right w:val="single" w:sz="4" w:space="4" w:color="auto"/>
        </w:pBdr>
        <w:spacing w:line="240" w:lineRule="auto"/>
        <w:rPr>
          <w:b/>
          <w:color w:val="000000" w:themeColor="text1"/>
          <w:szCs w:val="22"/>
          <w:lang w:val="el-GR"/>
        </w:rPr>
      </w:pPr>
    </w:p>
    <w:p w14:paraId="486CF6DF" w14:textId="77777777" w:rsidR="00973077" w:rsidRPr="00484675" w:rsidRDefault="00973077" w:rsidP="00973077">
      <w:pPr>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4"/>
          <w:lang w:val="el-GR"/>
        </w:rPr>
      </w:pPr>
      <w:r w:rsidRPr="00484675">
        <w:rPr>
          <w:b/>
          <w:color w:val="000000" w:themeColor="text1"/>
          <w:szCs w:val="24"/>
          <w:lang w:val="el-GR"/>
        </w:rPr>
        <w:t>ΕΤΙΚΕΤΑ ΣΥΣΚΕΥΗΣ ΕΙΣΠΝΟΩΝ</w:t>
      </w:r>
    </w:p>
    <w:p w14:paraId="486CF6E0" w14:textId="77777777" w:rsidR="00B21E79" w:rsidRPr="00484675" w:rsidRDefault="00B21E79" w:rsidP="00B21E79">
      <w:pPr>
        <w:spacing w:line="240" w:lineRule="auto"/>
        <w:rPr>
          <w:color w:val="000000" w:themeColor="text1"/>
          <w:szCs w:val="22"/>
          <w:lang w:val="el-GR"/>
        </w:rPr>
      </w:pPr>
    </w:p>
    <w:p w14:paraId="486CF6E1" w14:textId="77777777" w:rsidR="00CA13F1" w:rsidRPr="00484675" w:rsidRDefault="00CA13F1" w:rsidP="00B21E79">
      <w:pPr>
        <w:spacing w:line="240" w:lineRule="auto"/>
        <w:rPr>
          <w:color w:val="000000" w:themeColor="text1"/>
          <w:szCs w:val="22"/>
          <w:lang w:val="el-GR"/>
        </w:rPr>
      </w:pPr>
    </w:p>
    <w:p w14:paraId="486CF6E2" w14:textId="63D3E3F4" w:rsidR="00973077" w:rsidRPr="00484675" w:rsidRDefault="00973077" w:rsidP="0097307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1.</w:t>
      </w:r>
      <w:r w:rsidRPr="00484675">
        <w:rPr>
          <w:b/>
          <w:color w:val="000000" w:themeColor="text1"/>
          <w:szCs w:val="24"/>
          <w:lang w:val="el-GR"/>
        </w:rPr>
        <w:tab/>
        <w:t>ΟΝΟΜΑΣΙΑ ΤΟΥ ΦΑΡΜΑΚΕΥΤΙΚΟΥ ΠΡΟΪΟΝΤΟΣ ΚΑΙ ΟΔΟΣ(ΟΙ) ΧΟΡΗΓΗΣΗΣ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VAULT_ND_b1c176bf-2ceb-4b18-a47f-10e5ba97bed8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E3" w14:textId="77777777" w:rsidR="00B21E79" w:rsidRPr="00484675" w:rsidRDefault="00B21E79" w:rsidP="00B21E79">
      <w:pPr>
        <w:spacing w:line="240" w:lineRule="auto"/>
        <w:ind w:left="567" w:hanging="567"/>
        <w:rPr>
          <w:color w:val="000000" w:themeColor="text1"/>
          <w:szCs w:val="22"/>
          <w:lang w:val="el-GR"/>
        </w:rPr>
      </w:pPr>
    </w:p>
    <w:p w14:paraId="486CF6E4" w14:textId="77777777" w:rsidR="00973077" w:rsidRPr="00484675" w:rsidRDefault="00E57215" w:rsidP="00973077">
      <w:pPr>
        <w:tabs>
          <w:tab w:val="clear" w:pos="567"/>
          <w:tab w:val="left" w:pos="720"/>
        </w:tabs>
        <w:spacing w:line="240" w:lineRule="auto"/>
        <w:rPr>
          <w:color w:val="000000" w:themeColor="text1"/>
          <w:szCs w:val="24"/>
          <w:shd w:val="clear" w:color="auto" w:fill="FFFF00"/>
          <w:lang w:val="el-GR"/>
        </w:rPr>
      </w:pPr>
      <w:r w:rsidRPr="00484675">
        <w:rPr>
          <w:color w:val="000000" w:themeColor="text1"/>
          <w:szCs w:val="24"/>
          <w:lang w:val="el-GR"/>
        </w:rPr>
        <w:t>Trelegy</w:t>
      </w:r>
      <w:r w:rsidR="00973077" w:rsidRPr="00484675">
        <w:rPr>
          <w:color w:val="000000" w:themeColor="text1"/>
          <w:szCs w:val="24"/>
          <w:lang w:val="el-GR"/>
        </w:rPr>
        <w:t xml:space="preserve"> Ellipta 92/55/22 mcg κόνις για εισπνοή</w:t>
      </w:r>
    </w:p>
    <w:p w14:paraId="486CF6E6" w14:textId="7AD0E783" w:rsidR="00794789" w:rsidRPr="00446D3A" w:rsidRDefault="00112335" w:rsidP="00794789">
      <w:pPr>
        <w:tabs>
          <w:tab w:val="clear" w:pos="567"/>
        </w:tabs>
        <w:spacing w:line="240" w:lineRule="auto"/>
        <w:rPr>
          <w:color w:val="000000" w:themeColor="text1"/>
          <w:szCs w:val="24"/>
          <w:lang w:val="el-GR"/>
        </w:rPr>
      </w:pPr>
      <w:r>
        <w:rPr>
          <w:color w:val="000000" w:themeColor="text1"/>
          <w:szCs w:val="24"/>
          <w:lang w:val="el-GR"/>
        </w:rPr>
        <w:t>φουροϊκή φλουτικαζόνη</w:t>
      </w:r>
      <w:r w:rsidR="00794789" w:rsidRPr="00446D3A">
        <w:rPr>
          <w:color w:val="000000" w:themeColor="text1"/>
          <w:szCs w:val="24"/>
          <w:lang w:val="el-GR"/>
        </w:rPr>
        <w:t>/</w:t>
      </w:r>
      <w:r w:rsidR="00046B57" w:rsidRPr="00446D3A">
        <w:rPr>
          <w:color w:val="000000" w:themeColor="text1"/>
          <w:szCs w:val="24"/>
          <w:lang w:val="el-GR"/>
        </w:rPr>
        <w:t>ουμεκλιδίνιο</w:t>
      </w:r>
      <w:r w:rsidR="00794789" w:rsidRPr="00446D3A">
        <w:rPr>
          <w:color w:val="000000" w:themeColor="text1"/>
          <w:szCs w:val="24"/>
          <w:lang w:val="el-GR"/>
        </w:rPr>
        <w:t>/</w:t>
      </w:r>
      <w:r>
        <w:rPr>
          <w:color w:val="000000" w:themeColor="text1"/>
          <w:szCs w:val="24"/>
          <w:lang w:val="el-GR"/>
        </w:rPr>
        <w:t>βιλαντερόλη</w:t>
      </w:r>
    </w:p>
    <w:p w14:paraId="486CF6E8" w14:textId="77777777" w:rsidR="00973077" w:rsidRPr="00446D3A" w:rsidRDefault="00973077" w:rsidP="00973077">
      <w:pPr>
        <w:tabs>
          <w:tab w:val="clear" w:pos="567"/>
        </w:tabs>
        <w:spacing w:line="240" w:lineRule="auto"/>
        <w:ind w:left="567" w:hanging="567"/>
        <w:rPr>
          <w:color w:val="000000" w:themeColor="text1"/>
          <w:szCs w:val="24"/>
          <w:lang w:val="el-GR"/>
        </w:rPr>
      </w:pPr>
      <w:r w:rsidRPr="00484675">
        <w:rPr>
          <w:color w:val="000000" w:themeColor="text1"/>
          <w:szCs w:val="24"/>
          <w:lang w:val="el-GR"/>
        </w:rPr>
        <w:t>Χρήση</w:t>
      </w:r>
      <w:r w:rsidRPr="00446D3A">
        <w:rPr>
          <w:color w:val="000000" w:themeColor="text1"/>
          <w:szCs w:val="24"/>
          <w:lang w:val="el-GR"/>
        </w:rPr>
        <w:t xml:space="preserve"> </w:t>
      </w:r>
      <w:r w:rsidRPr="00484675">
        <w:rPr>
          <w:color w:val="000000" w:themeColor="text1"/>
          <w:szCs w:val="24"/>
          <w:lang w:val="el-GR"/>
        </w:rPr>
        <w:t>δια</w:t>
      </w:r>
      <w:r w:rsidRPr="00446D3A">
        <w:rPr>
          <w:color w:val="000000" w:themeColor="text1"/>
          <w:szCs w:val="24"/>
          <w:lang w:val="el-GR"/>
        </w:rPr>
        <w:t xml:space="preserve"> </w:t>
      </w:r>
      <w:r w:rsidRPr="00484675">
        <w:rPr>
          <w:color w:val="000000" w:themeColor="text1"/>
          <w:szCs w:val="24"/>
          <w:lang w:val="el-GR"/>
        </w:rPr>
        <w:t>εισπνοής</w:t>
      </w:r>
    </w:p>
    <w:p w14:paraId="486CF6E9" w14:textId="77777777" w:rsidR="00B21E79" w:rsidRPr="00446D3A" w:rsidRDefault="00B21E79" w:rsidP="00B21E79">
      <w:pPr>
        <w:spacing w:line="240" w:lineRule="auto"/>
        <w:rPr>
          <w:color w:val="000000" w:themeColor="text1"/>
          <w:szCs w:val="22"/>
          <w:lang w:val="el-GR"/>
        </w:rPr>
      </w:pPr>
    </w:p>
    <w:p w14:paraId="486CF6EA" w14:textId="77777777" w:rsidR="00241E0B" w:rsidRPr="00446D3A" w:rsidRDefault="00241E0B" w:rsidP="00B21E79">
      <w:pPr>
        <w:spacing w:line="240" w:lineRule="auto"/>
        <w:rPr>
          <w:color w:val="000000" w:themeColor="text1"/>
          <w:szCs w:val="22"/>
          <w:lang w:val="el-GR"/>
        </w:rPr>
      </w:pPr>
    </w:p>
    <w:p w14:paraId="486CF6EB" w14:textId="703E875C" w:rsidR="00973077" w:rsidRPr="00484675" w:rsidRDefault="00973077" w:rsidP="0097307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2.</w:t>
      </w:r>
      <w:r w:rsidRPr="00484675">
        <w:rPr>
          <w:b/>
          <w:color w:val="000000" w:themeColor="text1"/>
          <w:szCs w:val="24"/>
          <w:lang w:val="el-GR"/>
        </w:rPr>
        <w:tab/>
        <w:t>ΤΡΟΠΟΣ ΧΟΡΗΓΗΣΗΣ</w:t>
      </w:r>
      <w:r w:rsidR="009B7CC9">
        <w:rPr>
          <w:b/>
          <w:color w:val="000000" w:themeColor="text1"/>
          <w:szCs w:val="24"/>
          <w:lang w:val="el-GR"/>
        </w:rPr>
        <w:fldChar w:fldCharType="begin"/>
      </w:r>
      <w:r w:rsidR="009B7CC9">
        <w:rPr>
          <w:b/>
          <w:color w:val="000000" w:themeColor="text1"/>
          <w:szCs w:val="24"/>
          <w:lang w:val="el-GR"/>
        </w:rPr>
        <w:instrText xml:space="preserve"> DOCVARIABLE VAULT_ND_4499fc6e-64d0-40e4-8a0c-642e28bc01c5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EC" w14:textId="77777777" w:rsidR="00B21E79" w:rsidRPr="00484675" w:rsidRDefault="00B21E79" w:rsidP="00B21E79">
      <w:pPr>
        <w:spacing w:line="240" w:lineRule="auto"/>
        <w:rPr>
          <w:color w:val="000000" w:themeColor="text1"/>
          <w:szCs w:val="22"/>
          <w:lang w:val="el-GR"/>
        </w:rPr>
      </w:pPr>
    </w:p>
    <w:p w14:paraId="486CF6ED" w14:textId="77777777" w:rsidR="00B21E79" w:rsidRPr="00484675" w:rsidRDefault="00B21E79" w:rsidP="00B21E79">
      <w:pPr>
        <w:spacing w:line="240" w:lineRule="auto"/>
        <w:rPr>
          <w:color w:val="000000" w:themeColor="text1"/>
          <w:szCs w:val="22"/>
          <w:lang w:val="el-GR"/>
        </w:rPr>
      </w:pPr>
    </w:p>
    <w:p w14:paraId="486CF6EE" w14:textId="7F204229" w:rsidR="00973077" w:rsidRPr="00484675" w:rsidRDefault="00973077" w:rsidP="0097307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ΗΜΕΡΟΜΗΝΙΑ ΛΗΞΗΣ</w:t>
      </w:r>
      <w:r w:rsidR="009B7CC9">
        <w:rPr>
          <w:b/>
          <w:color w:val="000000" w:themeColor="text1"/>
          <w:szCs w:val="24"/>
          <w:lang w:val="el-GR"/>
        </w:rPr>
        <w:fldChar w:fldCharType="begin"/>
      </w:r>
      <w:r w:rsidR="009B7CC9">
        <w:rPr>
          <w:b/>
          <w:color w:val="000000" w:themeColor="text1"/>
          <w:szCs w:val="24"/>
          <w:lang w:val="el-GR"/>
        </w:rPr>
        <w:instrText xml:space="preserve"> DOCVARIABLE VAULT_ND_796b8c2d-f1a9-4915-9ed4-842943ef6242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EF" w14:textId="77777777" w:rsidR="00B21E79" w:rsidRPr="00484675" w:rsidRDefault="00B21E79" w:rsidP="00B21E79">
      <w:pPr>
        <w:spacing w:line="240" w:lineRule="auto"/>
        <w:rPr>
          <w:color w:val="000000" w:themeColor="text1"/>
          <w:szCs w:val="22"/>
          <w:lang w:val="el-GR"/>
        </w:rPr>
      </w:pPr>
    </w:p>
    <w:p w14:paraId="486CF6F0" w14:textId="77777777" w:rsidR="00973077" w:rsidRPr="00484675" w:rsidRDefault="00973077" w:rsidP="00973077">
      <w:pPr>
        <w:tabs>
          <w:tab w:val="clear" w:pos="567"/>
        </w:tabs>
        <w:spacing w:line="240" w:lineRule="auto"/>
        <w:rPr>
          <w:color w:val="000000" w:themeColor="text1"/>
          <w:szCs w:val="24"/>
          <w:lang w:val="el-GR"/>
        </w:rPr>
      </w:pPr>
      <w:r w:rsidRPr="00484675">
        <w:rPr>
          <w:color w:val="000000" w:themeColor="text1"/>
          <w:szCs w:val="24"/>
          <w:lang w:val="el-GR"/>
        </w:rPr>
        <w:t>ΛΗΞΗ</w:t>
      </w:r>
    </w:p>
    <w:p w14:paraId="3532C5FF" w14:textId="77777777" w:rsidR="00BD7B4B" w:rsidRPr="00446D3A" w:rsidRDefault="00BD7B4B" w:rsidP="00BD7B4B">
      <w:pPr>
        <w:spacing w:line="240" w:lineRule="auto"/>
        <w:ind w:right="113"/>
        <w:rPr>
          <w:noProof/>
          <w:szCs w:val="22"/>
          <w:lang w:val="el-GR"/>
        </w:rPr>
      </w:pPr>
    </w:p>
    <w:p w14:paraId="4FF3C076" w14:textId="77777777" w:rsidR="00BD7B4B" w:rsidRPr="00484675" w:rsidRDefault="00BD7B4B" w:rsidP="00BD7B4B">
      <w:pPr>
        <w:spacing w:line="240" w:lineRule="auto"/>
        <w:ind w:right="113"/>
        <w:rPr>
          <w:color w:val="000000" w:themeColor="text1"/>
          <w:szCs w:val="24"/>
          <w:lang w:val="el-GR"/>
        </w:rPr>
      </w:pPr>
      <w:r w:rsidRPr="00484675">
        <w:rPr>
          <w:color w:val="000000" w:themeColor="text1"/>
          <w:szCs w:val="24"/>
          <w:lang w:val="el-GR"/>
        </w:rPr>
        <w:t>Διάρκεια ζωής κατά τη χρήση: 6 εβδομάδες.</w:t>
      </w:r>
    </w:p>
    <w:p w14:paraId="552B481B" w14:textId="77777777" w:rsidR="00BD7B4B" w:rsidRPr="00484675" w:rsidRDefault="00BD7B4B" w:rsidP="00BD7B4B">
      <w:pPr>
        <w:spacing w:line="240" w:lineRule="auto"/>
        <w:ind w:right="113"/>
        <w:rPr>
          <w:color w:val="000000" w:themeColor="text1"/>
          <w:szCs w:val="24"/>
          <w:lang w:val="el-GR"/>
        </w:rPr>
      </w:pPr>
      <w:r w:rsidRPr="00484675">
        <w:rPr>
          <w:color w:val="000000" w:themeColor="text1"/>
          <w:szCs w:val="24"/>
          <w:lang w:val="el-GR"/>
        </w:rPr>
        <w:t>Απορρίπτεται μετά από:</w:t>
      </w:r>
    </w:p>
    <w:p w14:paraId="486CF6F1" w14:textId="77777777" w:rsidR="00FD4022" w:rsidRPr="00484675" w:rsidRDefault="00FD4022" w:rsidP="00FD4022">
      <w:pPr>
        <w:tabs>
          <w:tab w:val="clear" w:pos="567"/>
        </w:tabs>
        <w:spacing w:line="240" w:lineRule="auto"/>
        <w:rPr>
          <w:color w:val="000000" w:themeColor="text1"/>
          <w:szCs w:val="22"/>
          <w:lang w:val="el-GR"/>
        </w:rPr>
      </w:pPr>
    </w:p>
    <w:p w14:paraId="486CF6F2" w14:textId="77777777" w:rsidR="00FD4022" w:rsidRPr="00484675" w:rsidRDefault="00FD4022" w:rsidP="00FD4022">
      <w:pPr>
        <w:tabs>
          <w:tab w:val="clear" w:pos="567"/>
        </w:tabs>
        <w:spacing w:line="240" w:lineRule="auto"/>
        <w:rPr>
          <w:color w:val="000000" w:themeColor="text1"/>
          <w:szCs w:val="22"/>
          <w:lang w:val="el-GR"/>
        </w:rPr>
      </w:pPr>
    </w:p>
    <w:p w14:paraId="486CF6F3" w14:textId="3ADE47E5" w:rsidR="00973077" w:rsidRPr="00484675" w:rsidRDefault="00973077" w:rsidP="0097307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4.</w:t>
      </w:r>
      <w:r w:rsidRPr="00484675">
        <w:rPr>
          <w:b/>
          <w:color w:val="000000" w:themeColor="text1"/>
          <w:szCs w:val="24"/>
          <w:lang w:val="el-GR"/>
        </w:rPr>
        <w:tab/>
        <w:t>ΑΡΙΘΜΟΣ ΠΑΡΤΙΔΑΣ</w:t>
      </w:r>
      <w:r w:rsidR="009B7CC9">
        <w:rPr>
          <w:b/>
          <w:color w:val="000000" w:themeColor="text1"/>
          <w:szCs w:val="24"/>
          <w:lang w:val="el-GR"/>
        </w:rPr>
        <w:fldChar w:fldCharType="begin"/>
      </w:r>
      <w:r w:rsidR="009B7CC9">
        <w:rPr>
          <w:b/>
          <w:color w:val="000000" w:themeColor="text1"/>
          <w:szCs w:val="24"/>
          <w:lang w:val="el-GR"/>
        </w:rPr>
        <w:instrText xml:space="preserve"> DOCVARIABLE VAULT_ND_4f991341-0c0b-4313-88e0-7e156d5c2743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F4" w14:textId="77777777" w:rsidR="00B21E79" w:rsidRPr="00484675" w:rsidRDefault="00B21E79" w:rsidP="00B21E79">
      <w:pPr>
        <w:spacing w:line="240" w:lineRule="auto"/>
        <w:ind w:right="113"/>
        <w:rPr>
          <w:color w:val="000000" w:themeColor="text1"/>
          <w:szCs w:val="22"/>
          <w:lang w:val="el-GR"/>
        </w:rPr>
      </w:pPr>
    </w:p>
    <w:p w14:paraId="486CF6F5" w14:textId="77777777" w:rsidR="00973077" w:rsidRPr="00484675" w:rsidRDefault="00973077" w:rsidP="00973077">
      <w:pPr>
        <w:tabs>
          <w:tab w:val="clear" w:pos="567"/>
        </w:tabs>
        <w:spacing w:line="240" w:lineRule="auto"/>
        <w:ind w:right="113"/>
        <w:rPr>
          <w:color w:val="000000" w:themeColor="text1"/>
          <w:szCs w:val="24"/>
          <w:lang w:val="el-GR"/>
        </w:rPr>
      </w:pPr>
      <w:r w:rsidRPr="00484675">
        <w:rPr>
          <w:color w:val="000000" w:themeColor="text1"/>
          <w:szCs w:val="24"/>
          <w:lang w:val="el-GR"/>
        </w:rPr>
        <w:t>Παρτίδα</w:t>
      </w:r>
    </w:p>
    <w:p w14:paraId="486CF6F6" w14:textId="77777777" w:rsidR="00B21E79" w:rsidRPr="00484675" w:rsidRDefault="00B21E79" w:rsidP="00B21E79">
      <w:pPr>
        <w:spacing w:line="240" w:lineRule="auto"/>
        <w:ind w:right="113"/>
        <w:rPr>
          <w:color w:val="000000" w:themeColor="text1"/>
          <w:szCs w:val="22"/>
          <w:lang w:val="el-GR"/>
        </w:rPr>
      </w:pPr>
    </w:p>
    <w:p w14:paraId="486CF6F7" w14:textId="77777777" w:rsidR="00EE5143" w:rsidRPr="00484675" w:rsidRDefault="00EE5143" w:rsidP="00B21E79">
      <w:pPr>
        <w:spacing w:line="240" w:lineRule="auto"/>
        <w:ind w:right="113"/>
        <w:rPr>
          <w:color w:val="000000" w:themeColor="text1"/>
          <w:szCs w:val="22"/>
          <w:lang w:val="el-GR"/>
        </w:rPr>
      </w:pPr>
    </w:p>
    <w:p w14:paraId="486CF6F8" w14:textId="0070B114" w:rsidR="00973077" w:rsidRPr="00484675" w:rsidRDefault="00973077" w:rsidP="0097307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5.</w:t>
      </w:r>
      <w:r w:rsidRPr="00484675">
        <w:rPr>
          <w:b/>
          <w:color w:val="000000" w:themeColor="text1"/>
          <w:szCs w:val="24"/>
          <w:lang w:val="el-GR"/>
        </w:rPr>
        <w:tab/>
        <w:t>ΠΕΡΙΕΧΟΜΕΝΟ ΚΑΤΑ ΒΑΡΟΣ, ΚΑΤ' ΟΓΚΟ Ή ΚΑΤΑ ΜΟΝΑΔΑ</w:t>
      </w:r>
      <w:r w:rsidR="009B7CC9">
        <w:rPr>
          <w:b/>
          <w:color w:val="000000" w:themeColor="text1"/>
          <w:szCs w:val="24"/>
          <w:lang w:val="el-GR"/>
        </w:rPr>
        <w:fldChar w:fldCharType="begin"/>
      </w:r>
      <w:r w:rsidR="009B7CC9">
        <w:rPr>
          <w:b/>
          <w:color w:val="000000" w:themeColor="text1"/>
          <w:szCs w:val="24"/>
          <w:lang w:val="el-GR"/>
        </w:rPr>
        <w:instrText xml:space="preserve"> DOCVARIABLE VAULT_ND_b872c813-7d50-40f2-9d0c-600b18052081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F9" w14:textId="77777777" w:rsidR="00FD4022" w:rsidRPr="00484675" w:rsidRDefault="00FD4022" w:rsidP="00FD4022">
      <w:pPr>
        <w:tabs>
          <w:tab w:val="clear" w:pos="567"/>
        </w:tabs>
        <w:spacing w:line="240" w:lineRule="auto"/>
        <w:ind w:right="113"/>
        <w:rPr>
          <w:color w:val="000000" w:themeColor="text1"/>
          <w:szCs w:val="22"/>
          <w:highlight w:val="yellow"/>
          <w:lang w:val="el-GR"/>
        </w:rPr>
      </w:pPr>
    </w:p>
    <w:p w14:paraId="486CF6FA" w14:textId="77777777" w:rsidR="00973077" w:rsidRPr="00484675" w:rsidRDefault="00973077" w:rsidP="00973077">
      <w:pPr>
        <w:tabs>
          <w:tab w:val="clear" w:pos="567"/>
        </w:tabs>
        <w:spacing w:line="240" w:lineRule="auto"/>
        <w:ind w:right="113"/>
        <w:rPr>
          <w:color w:val="000000" w:themeColor="text1"/>
          <w:szCs w:val="24"/>
          <w:lang w:val="el-GR"/>
        </w:rPr>
      </w:pPr>
      <w:r w:rsidRPr="00484675">
        <w:rPr>
          <w:color w:val="000000" w:themeColor="text1"/>
          <w:szCs w:val="24"/>
          <w:lang w:val="el-GR"/>
        </w:rPr>
        <w:t>14 δόσεις</w:t>
      </w:r>
    </w:p>
    <w:p w14:paraId="486CF6FB" w14:textId="77777777" w:rsidR="00973077" w:rsidRPr="00484675" w:rsidRDefault="00973077" w:rsidP="00973077">
      <w:pPr>
        <w:tabs>
          <w:tab w:val="clear" w:pos="567"/>
        </w:tabs>
        <w:spacing w:line="240" w:lineRule="auto"/>
        <w:ind w:right="113"/>
        <w:rPr>
          <w:color w:val="000000" w:themeColor="text1"/>
          <w:szCs w:val="24"/>
          <w:lang w:val="el-GR"/>
        </w:rPr>
      </w:pPr>
      <w:r w:rsidRPr="00484675">
        <w:rPr>
          <w:color w:val="000000" w:themeColor="text1"/>
          <w:szCs w:val="24"/>
          <w:highlight w:val="lightGray"/>
          <w:lang w:val="el-GR"/>
        </w:rPr>
        <w:t>30 δόσεις</w:t>
      </w:r>
    </w:p>
    <w:p w14:paraId="486CF6FC" w14:textId="77777777" w:rsidR="00B21E79" w:rsidRPr="00484675" w:rsidRDefault="00B21E79" w:rsidP="00B21E79">
      <w:pPr>
        <w:spacing w:line="240" w:lineRule="auto"/>
        <w:ind w:right="113"/>
        <w:rPr>
          <w:color w:val="000000" w:themeColor="text1"/>
          <w:szCs w:val="22"/>
          <w:lang w:val="el-GR"/>
        </w:rPr>
      </w:pPr>
    </w:p>
    <w:p w14:paraId="486CF6FD" w14:textId="77777777" w:rsidR="00241E0B" w:rsidRPr="00484675" w:rsidRDefault="00241E0B" w:rsidP="00B21E79">
      <w:pPr>
        <w:spacing w:line="240" w:lineRule="auto"/>
        <w:ind w:right="113"/>
        <w:rPr>
          <w:color w:val="000000" w:themeColor="text1"/>
          <w:szCs w:val="22"/>
          <w:lang w:val="el-GR"/>
        </w:rPr>
      </w:pPr>
    </w:p>
    <w:p w14:paraId="486CF6FE" w14:textId="697C2F50" w:rsidR="00973077" w:rsidRPr="00484675" w:rsidRDefault="00973077" w:rsidP="00973077">
      <w:pPr>
        <w:pBdr>
          <w:top w:val="single" w:sz="4" w:space="1" w:color="auto"/>
          <w:left w:val="single" w:sz="4" w:space="4" w:color="auto"/>
          <w:bottom w:val="single" w:sz="4" w:space="1" w:color="auto"/>
          <w:right w:val="single" w:sz="4" w:space="4" w:color="auto"/>
        </w:pBdr>
        <w:spacing w:line="240" w:lineRule="auto"/>
        <w:outlineLvl w:val="0"/>
        <w:rPr>
          <w:b/>
          <w:color w:val="000000" w:themeColor="text1"/>
          <w:szCs w:val="24"/>
          <w:lang w:val="el-GR"/>
        </w:rPr>
      </w:pPr>
      <w:r w:rsidRPr="00484675">
        <w:rPr>
          <w:b/>
          <w:color w:val="000000" w:themeColor="text1"/>
          <w:szCs w:val="24"/>
          <w:lang w:val="el-GR"/>
        </w:rPr>
        <w:t>6.</w:t>
      </w:r>
      <w:r w:rsidRPr="00484675">
        <w:rPr>
          <w:b/>
          <w:color w:val="000000" w:themeColor="text1"/>
          <w:szCs w:val="24"/>
          <w:lang w:val="el-GR"/>
        </w:rPr>
        <w:tab/>
        <w:t>ΑΛΛΑ ΣΤΟΙΧΕΙΑ</w:t>
      </w:r>
      <w:r w:rsidR="009B7CC9">
        <w:rPr>
          <w:b/>
          <w:color w:val="000000" w:themeColor="text1"/>
          <w:szCs w:val="24"/>
          <w:lang w:val="el-GR"/>
        </w:rPr>
        <w:fldChar w:fldCharType="begin"/>
      </w:r>
      <w:r w:rsidR="009B7CC9">
        <w:rPr>
          <w:b/>
          <w:color w:val="000000" w:themeColor="text1"/>
          <w:szCs w:val="24"/>
          <w:lang w:val="el-GR"/>
        </w:rPr>
        <w:instrText xml:space="preserve"> DOCVARIABLE VAULT_ND_6c7e2783-7c2c-49d1-b34b-9372970fafb8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6FF" w14:textId="77777777" w:rsidR="00B21E79" w:rsidRPr="00484675" w:rsidRDefault="00B21E79" w:rsidP="00B21E79">
      <w:pPr>
        <w:spacing w:line="240" w:lineRule="auto"/>
        <w:ind w:right="113"/>
        <w:rPr>
          <w:color w:val="000000" w:themeColor="text1"/>
          <w:szCs w:val="22"/>
          <w:lang w:val="el-GR"/>
        </w:rPr>
      </w:pPr>
    </w:p>
    <w:p w14:paraId="486CF702" w14:textId="77777777" w:rsidR="00B21E79" w:rsidRPr="00484675" w:rsidRDefault="00B21E79" w:rsidP="00B21E79">
      <w:pPr>
        <w:spacing w:line="240" w:lineRule="auto"/>
        <w:ind w:right="113"/>
        <w:rPr>
          <w:color w:val="000000" w:themeColor="text1"/>
          <w:szCs w:val="22"/>
          <w:lang w:val="el-GR"/>
        </w:rPr>
      </w:pPr>
    </w:p>
    <w:p w14:paraId="486CF703" w14:textId="77777777" w:rsidR="00B21E79" w:rsidRPr="00484675" w:rsidRDefault="00B21E79" w:rsidP="00B21E79">
      <w:pPr>
        <w:spacing w:line="240" w:lineRule="auto"/>
        <w:ind w:right="113"/>
        <w:rPr>
          <w:color w:val="000000" w:themeColor="text1"/>
          <w:szCs w:val="22"/>
          <w:lang w:val="el-GR"/>
        </w:rPr>
      </w:pPr>
    </w:p>
    <w:p w14:paraId="486CF704" w14:textId="77777777" w:rsidR="00B21E79" w:rsidRPr="00484675" w:rsidRDefault="00B21E79" w:rsidP="00B21E79">
      <w:pPr>
        <w:spacing w:line="240" w:lineRule="auto"/>
        <w:outlineLvl w:val="0"/>
        <w:rPr>
          <w:b/>
          <w:color w:val="000000" w:themeColor="text1"/>
          <w:szCs w:val="22"/>
          <w:lang w:val="el-GR"/>
        </w:rPr>
      </w:pPr>
      <w:r w:rsidRPr="00484675">
        <w:rPr>
          <w:b/>
          <w:color w:val="000000" w:themeColor="text1"/>
          <w:szCs w:val="22"/>
          <w:lang w:val="el-GR"/>
        </w:rPr>
        <w:br w:type="page"/>
      </w:r>
    </w:p>
    <w:p w14:paraId="486CF705" w14:textId="77777777" w:rsidR="00B21E79" w:rsidRPr="00484675" w:rsidRDefault="00B21E79" w:rsidP="00B21E79">
      <w:pPr>
        <w:spacing w:line="240" w:lineRule="auto"/>
        <w:outlineLvl w:val="0"/>
        <w:rPr>
          <w:b/>
          <w:color w:val="000000" w:themeColor="text1"/>
          <w:szCs w:val="22"/>
          <w:lang w:val="el-GR"/>
        </w:rPr>
      </w:pPr>
    </w:p>
    <w:p w14:paraId="486CF706" w14:textId="77777777" w:rsidR="00B21E79" w:rsidRPr="00484675" w:rsidRDefault="00B21E79" w:rsidP="00B21E79">
      <w:pPr>
        <w:spacing w:line="240" w:lineRule="auto"/>
        <w:outlineLvl w:val="0"/>
        <w:rPr>
          <w:b/>
          <w:color w:val="000000" w:themeColor="text1"/>
          <w:szCs w:val="22"/>
          <w:lang w:val="el-GR"/>
        </w:rPr>
      </w:pPr>
    </w:p>
    <w:p w14:paraId="486CF707" w14:textId="77777777" w:rsidR="00B21E79" w:rsidRPr="00484675" w:rsidRDefault="00B21E79" w:rsidP="00B21E79">
      <w:pPr>
        <w:spacing w:line="240" w:lineRule="auto"/>
        <w:outlineLvl w:val="0"/>
        <w:rPr>
          <w:b/>
          <w:color w:val="000000" w:themeColor="text1"/>
          <w:szCs w:val="22"/>
          <w:lang w:val="el-GR"/>
        </w:rPr>
      </w:pPr>
    </w:p>
    <w:p w14:paraId="486CF708" w14:textId="77777777" w:rsidR="00B21E79" w:rsidRPr="00484675" w:rsidRDefault="00B21E79" w:rsidP="00B21E79">
      <w:pPr>
        <w:spacing w:line="240" w:lineRule="auto"/>
        <w:outlineLvl w:val="0"/>
        <w:rPr>
          <w:b/>
          <w:color w:val="000000" w:themeColor="text1"/>
          <w:szCs w:val="22"/>
          <w:lang w:val="el-GR"/>
        </w:rPr>
      </w:pPr>
    </w:p>
    <w:p w14:paraId="486CF709" w14:textId="77777777" w:rsidR="00B21E79" w:rsidRPr="00484675" w:rsidRDefault="00B21E79" w:rsidP="00B21E79">
      <w:pPr>
        <w:spacing w:line="240" w:lineRule="auto"/>
        <w:outlineLvl w:val="0"/>
        <w:rPr>
          <w:b/>
          <w:color w:val="000000" w:themeColor="text1"/>
          <w:szCs w:val="22"/>
          <w:lang w:val="el-GR"/>
        </w:rPr>
      </w:pPr>
    </w:p>
    <w:p w14:paraId="486CF70A" w14:textId="77777777" w:rsidR="00B21E79" w:rsidRPr="00484675" w:rsidRDefault="00B21E79" w:rsidP="00B21E79">
      <w:pPr>
        <w:spacing w:line="240" w:lineRule="auto"/>
        <w:outlineLvl w:val="0"/>
        <w:rPr>
          <w:b/>
          <w:color w:val="000000" w:themeColor="text1"/>
          <w:szCs w:val="22"/>
          <w:lang w:val="el-GR"/>
        </w:rPr>
      </w:pPr>
    </w:p>
    <w:p w14:paraId="486CF70B" w14:textId="77777777" w:rsidR="00B21E79" w:rsidRPr="00484675" w:rsidRDefault="00B21E79" w:rsidP="00B21E79">
      <w:pPr>
        <w:spacing w:line="240" w:lineRule="auto"/>
        <w:outlineLvl w:val="0"/>
        <w:rPr>
          <w:b/>
          <w:color w:val="000000" w:themeColor="text1"/>
          <w:szCs w:val="22"/>
          <w:lang w:val="el-GR"/>
        </w:rPr>
      </w:pPr>
    </w:p>
    <w:p w14:paraId="486CF70C" w14:textId="77777777" w:rsidR="00B21E79" w:rsidRPr="00484675" w:rsidRDefault="00B21E79" w:rsidP="00B21E79">
      <w:pPr>
        <w:spacing w:line="240" w:lineRule="auto"/>
        <w:outlineLvl w:val="0"/>
        <w:rPr>
          <w:b/>
          <w:color w:val="000000" w:themeColor="text1"/>
          <w:szCs w:val="22"/>
          <w:lang w:val="el-GR"/>
        </w:rPr>
      </w:pPr>
    </w:p>
    <w:p w14:paraId="486CF70D" w14:textId="77777777" w:rsidR="00B21E79" w:rsidRPr="00484675" w:rsidRDefault="00B21E79" w:rsidP="00B21E79">
      <w:pPr>
        <w:spacing w:line="240" w:lineRule="auto"/>
        <w:outlineLvl w:val="0"/>
        <w:rPr>
          <w:b/>
          <w:color w:val="000000" w:themeColor="text1"/>
          <w:szCs w:val="22"/>
          <w:lang w:val="el-GR"/>
        </w:rPr>
      </w:pPr>
    </w:p>
    <w:p w14:paraId="486CF70E" w14:textId="77777777" w:rsidR="00B21E79" w:rsidRPr="00484675" w:rsidRDefault="00B21E79" w:rsidP="00B21E79">
      <w:pPr>
        <w:spacing w:line="240" w:lineRule="auto"/>
        <w:outlineLvl w:val="0"/>
        <w:rPr>
          <w:b/>
          <w:color w:val="000000" w:themeColor="text1"/>
          <w:szCs w:val="22"/>
          <w:lang w:val="el-GR"/>
        </w:rPr>
      </w:pPr>
    </w:p>
    <w:p w14:paraId="486CF70F" w14:textId="77777777" w:rsidR="00B21E79" w:rsidRPr="00484675" w:rsidRDefault="00B21E79" w:rsidP="00B21E79">
      <w:pPr>
        <w:spacing w:line="240" w:lineRule="auto"/>
        <w:outlineLvl w:val="0"/>
        <w:rPr>
          <w:b/>
          <w:color w:val="000000" w:themeColor="text1"/>
          <w:szCs w:val="22"/>
          <w:lang w:val="el-GR"/>
        </w:rPr>
      </w:pPr>
    </w:p>
    <w:p w14:paraId="486CF710" w14:textId="77777777" w:rsidR="00B21E79" w:rsidRPr="00484675" w:rsidRDefault="00B21E79" w:rsidP="00B21E79">
      <w:pPr>
        <w:spacing w:line="240" w:lineRule="auto"/>
        <w:outlineLvl w:val="0"/>
        <w:rPr>
          <w:b/>
          <w:color w:val="000000" w:themeColor="text1"/>
          <w:szCs w:val="22"/>
          <w:lang w:val="el-GR"/>
        </w:rPr>
      </w:pPr>
    </w:p>
    <w:p w14:paraId="486CF711" w14:textId="77777777" w:rsidR="00B21E79" w:rsidRPr="00484675" w:rsidRDefault="00B21E79" w:rsidP="00B21E79">
      <w:pPr>
        <w:spacing w:line="240" w:lineRule="auto"/>
        <w:outlineLvl w:val="0"/>
        <w:rPr>
          <w:b/>
          <w:color w:val="000000" w:themeColor="text1"/>
          <w:szCs w:val="22"/>
          <w:lang w:val="el-GR"/>
        </w:rPr>
      </w:pPr>
    </w:p>
    <w:p w14:paraId="486CF712" w14:textId="77777777" w:rsidR="00B21E79" w:rsidRPr="00484675" w:rsidRDefault="00B21E79" w:rsidP="00B21E79">
      <w:pPr>
        <w:spacing w:line="240" w:lineRule="auto"/>
        <w:outlineLvl w:val="0"/>
        <w:rPr>
          <w:b/>
          <w:color w:val="000000" w:themeColor="text1"/>
          <w:szCs w:val="22"/>
          <w:lang w:val="el-GR"/>
        </w:rPr>
      </w:pPr>
    </w:p>
    <w:p w14:paraId="486CF713" w14:textId="77777777" w:rsidR="00B21E79" w:rsidRPr="00484675" w:rsidRDefault="00B21E79" w:rsidP="00B21E79">
      <w:pPr>
        <w:spacing w:line="240" w:lineRule="auto"/>
        <w:outlineLvl w:val="0"/>
        <w:rPr>
          <w:b/>
          <w:color w:val="000000" w:themeColor="text1"/>
          <w:szCs w:val="22"/>
          <w:lang w:val="el-GR"/>
        </w:rPr>
      </w:pPr>
    </w:p>
    <w:p w14:paraId="486CF714" w14:textId="77777777" w:rsidR="00B21E79" w:rsidRPr="00484675" w:rsidRDefault="00B21E79" w:rsidP="00B21E79">
      <w:pPr>
        <w:spacing w:line="240" w:lineRule="auto"/>
        <w:outlineLvl w:val="0"/>
        <w:rPr>
          <w:b/>
          <w:color w:val="000000" w:themeColor="text1"/>
          <w:szCs w:val="22"/>
          <w:lang w:val="el-GR"/>
        </w:rPr>
      </w:pPr>
    </w:p>
    <w:p w14:paraId="486CF715" w14:textId="77777777" w:rsidR="00B21E79" w:rsidRPr="00484675" w:rsidRDefault="00B21E79" w:rsidP="00B21E79">
      <w:pPr>
        <w:spacing w:line="240" w:lineRule="auto"/>
        <w:outlineLvl w:val="0"/>
        <w:rPr>
          <w:b/>
          <w:color w:val="000000" w:themeColor="text1"/>
          <w:szCs w:val="22"/>
          <w:lang w:val="el-GR"/>
        </w:rPr>
      </w:pPr>
    </w:p>
    <w:p w14:paraId="486CF716" w14:textId="77777777" w:rsidR="00B21E79" w:rsidRPr="00484675" w:rsidRDefault="00B21E79" w:rsidP="00B21E79">
      <w:pPr>
        <w:spacing w:line="240" w:lineRule="auto"/>
        <w:outlineLvl w:val="0"/>
        <w:rPr>
          <w:b/>
          <w:color w:val="000000" w:themeColor="text1"/>
          <w:szCs w:val="22"/>
          <w:lang w:val="el-GR"/>
        </w:rPr>
      </w:pPr>
    </w:p>
    <w:p w14:paraId="486CF717" w14:textId="77777777" w:rsidR="00B21E79" w:rsidRPr="00484675" w:rsidRDefault="00B21E79" w:rsidP="00B21E79">
      <w:pPr>
        <w:spacing w:line="240" w:lineRule="auto"/>
        <w:outlineLvl w:val="0"/>
        <w:rPr>
          <w:b/>
          <w:color w:val="000000" w:themeColor="text1"/>
          <w:szCs w:val="22"/>
          <w:lang w:val="el-GR"/>
        </w:rPr>
      </w:pPr>
    </w:p>
    <w:p w14:paraId="486CF718" w14:textId="77777777" w:rsidR="00B21E79" w:rsidRPr="00484675" w:rsidRDefault="00B21E79" w:rsidP="00B21E79">
      <w:pPr>
        <w:spacing w:line="240" w:lineRule="auto"/>
        <w:outlineLvl w:val="0"/>
        <w:rPr>
          <w:b/>
          <w:color w:val="000000" w:themeColor="text1"/>
          <w:szCs w:val="22"/>
          <w:lang w:val="el-GR"/>
        </w:rPr>
      </w:pPr>
    </w:p>
    <w:p w14:paraId="486CF719" w14:textId="77777777" w:rsidR="00B21E79" w:rsidRPr="00484675" w:rsidRDefault="00B21E79" w:rsidP="00B21E79">
      <w:pPr>
        <w:spacing w:line="240" w:lineRule="auto"/>
        <w:outlineLvl w:val="0"/>
        <w:rPr>
          <w:b/>
          <w:color w:val="000000" w:themeColor="text1"/>
          <w:szCs w:val="22"/>
          <w:lang w:val="el-GR"/>
        </w:rPr>
      </w:pPr>
    </w:p>
    <w:p w14:paraId="486CF71A" w14:textId="77777777" w:rsidR="00B21E79" w:rsidRPr="00484675" w:rsidRDefault="00B21E79" w:rsidP="00B21E79">
      <w:pPr>
        <w:spacing w:line="240" w:lineRule="auto"/>
        <w:outlineLvl w:val="0"/>
        <w:rPr>
          <w:b/>
          <w:color w:val="000000" w:themeColor="text1"/>
          <w:szCs w:val="22"/>
          <w:lang w:val="el-GR"/>
        </w:rPr>
      </w:pPr>
    </w:p>
    <w:p w14:paraId="486CF71B" w14:textId="77777777" w:rsidR="00240205" w:rsidRPr="00484675" w:rsidRDefault="00240205" w:rsidP="00B21E79">
      <w:pPr>
        <w:spacing w:line="240" w:lineRule="auto"/>
        <w:outlineLvl w:val="0"/>
        <w:rPr>
          <w:b/>
          <w:color w:val="000000" w:themeColor="text1"/>
          <w:szCs w:val="22"/>
          <w:lang w:val="el-GR"/>
        </w:rPr>
      </w:pPr>
    </w:p>
    <w:p w14:paraId="486CF71C" w14:textId="77777777" w:rsidR="00973077" w:rsidRPr="00484675" w:rsidRDefault="00973077" w:rsidP="00973077">
      <w:pPr>
        <w:pStyle w:val="TitleA"/>
        <w:rPr>
          <w:noProof w:val="0"/>
          <w:color w:val="000000" w:themeColor="text1"/>
          <w:szCs w:val="24"/>
          <w:lang w:val="el-GR"/>
        </w:rPr>
      </w:pPr>
      <w:r w:rsidRPr="00484675">
        <w:rPr>
          <w:noProof w:val="0"/>
          <w:color w:val="000000" w:themeColor="text1"/>
          <w:szCs w:val="24"/>
          <w:lang w:val="el-GR"/>
        </w:rPr>
        <w:t>B. ΦΥΛΛΟ ΟΔΗΓΙΩΝ ΧΡΗΣΗΣ</w:t>
      </w:r>
    </w:p>
    <w:p w14:paraId="486CF71D" w14:textId="2F1E9053" w:rsidR="00E67134" w:rsidRPr="00484675" w:rsidRDefault="00E67134" w:rsidP="00E67134">
      <w:pPr>
        <w:tabs>
          <w:tab w:val="clear" w:pos="567"/>
        </w:tabs>
        <w:spacing w:line="240" w:lineRule="auto"/>
        <w:jc w:val="center"/>
        <w:outlineLvl w:val="0"/>
        <w:rPr>
          <w:color w:val="000000" w:themeColor="text1"/>
          <w:szCs w:val="24"/>
          <w:lang w:val="el-GR"/>
        </w:rPr>
      </w:pPr>
      <w:r w:rsidRPr="00484675">
        <w:rPr>
          <w:color w:val="000000" w:themeColor="text1"/>
          <w:szCs w:val="24"/>
          <w:lang w:val="el-GR"/>
        </w:rPr>
        <w:br w:type="page"/>
      </w:r>
      <w:r w:rsidRPr="00484675">
        <w:rPr>
          <w:b/>
          <w:color w:val="000000" w:themeColor="text1"/>
          <w:szCs w:val="24"/>
          <w:lang w:val="el-GR"/>
        </w:rPr>
        <w:lastRenderedPageBreak/>
        <w:t>Φύλλο οδηγιών χρήσης: Πληροφορίες για τον ασθενή</w:t>
      </w:r>
      <w:r w:rsidR="009B7CC9">
        <w:rPr>
          <w:b/>
          <w:color w:val="000000" w:themeColor="text1"/>
          <w:szCs w:val="24"/>
          <w:lang w:val="el-GR"/>
        </w:rPr>
        <w:fldChar w:fldCharType="begin"/>
      </w:r>
      <w:r w:rsidR="009B7CC9">
        <w:rPr>
          <w:b/>
          <w:color w:val="000000" w:themeColor="text1"/>
          <w:szCs w:val="24"/>
          <w:lang w:val="el-GR"/>
        </w:rPr>
        <w:instrText xml:space="preserve"> DOCVARIABLE vault_nd_75e8f97a-3acb-4cd5-82a9-538ea65d9254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1E" w14:textId="77777777" w:rsidR="00B21E79" w:rsidRPr="00484675" w:rsidRDefault="00B21E79" w:rsidP="00B21E79">
      <w:pPr>
        <w:numPr>
          <w:ilvl w:val="12"/>
          <w:numId w:val="0"/>
        </w:numPr>
        <w:shd w:val="clear" w:color="auto" w:fill="FFFFFF"/>
        <w:tabs>
          <w:tab w:val="clear" w:pos="567"/>
        </w:tabs>
        <w:spacing w:line="240" w:lineRule="auto"/>
        <w:jc w:val="center"/>
        <w:rPr>
          <w:color w:val="000000" w:themeColor="text1"/>
          <w:szCs w:val="22"/>
          <w:lang w:val="el-GR"/>
        </w:rPr>
      </w:pPr>
    </w:p>
    <w:p w14:paraId="486CF71F" w14:textId="2FC9E73E" w:rsidR="00E67134" w:rsidRPr="00484675" w:rsidRDefault="00E57215" w:rsidP="00E67134">
      <w:pPr>
        <w:tabs>
          <w:tab w:val="left" w:pos="993"/>
        </w:tabs>
        <w:spacing w:line="240" w:lineRule="auto"/>
        <w:jc w:val="center"/>
        <w:outlineLvl w:val="0"/>
        <w:rPr>
          <w:b/>
          <w:color w:val="000000" w:themeColor="text1"/>
          <w:szCs w:val="24"/>
          <w:lang w:val="el-GR"/>
        </w:rPr>
      </w:pPr>
      <w:r w:rsidRPr="00484675">
        <w:rPr>
          <w:b/>
          <w:color w:val="000000" w:themeColor="text1"/>
          <w:szCs w:val="24"/>
          <w:lang w:val="el-GR"/>
        </w:rPr>
        <w:t>Trelegy</w:t>
      </w:r>
      <w:r w:rsidR="00E67134" w:rsidRPr="00484675">
        <w:rPr>
          <w:b/>
          <w:color w:val="000000" w:themeColor="text1"/>
          <w:szCs w:val="24"/>
          <w:lang w:val="el-GR"/>
        </w:rPr>
        <w:t xml:space="preserve"> Ellipta 92 μικρογραμμάρια/55 μικρογραμμάρια/22 μικρογραμμάρια κόνις για εισπνοή σε δόσεις</w:t>
      </w:r>
      <w:r w:rsidR="009B7CC9">
        <w:rPr>
          <w:b/>
          <w:color w:val="000000" w:themeColor="text1"/>
          <w:szCs w:val="24"/>
          <w:lang w:val="el-GR"/>
        </w:rPr>
        <w:fldChar w:fldCharType="begin"/>
      </w:r>
      <w:r w:rsidR="009B7CC9">
        <w:rPr>
          <w:b/>
          <w:color w:val="000000" w:themeColor="text1"/>
          <w:szCs w:val="24"/>
          <w:lang w:val="el-GR"/>
        </w:rPr>
        <w:instrText xml:space="preserve"> DOCVARIABLE vault_nd_52b9dd3a-a2bc-455f-bdaf-8aff6ccb1c80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20" w14:textId="045E34A7" w:rsidR="00E67134" w:rsidRPr="00484675" w:rsidRDefault="00E67134" w:rsidP="00E67134">
      <w:pPr>
        <w:numPr>
          <w:ilvl w:val="12"/>
          <w:numId w:val="0"/>
        </w:numPr>
        <w:tabs>
          <w:tab w:val="clear" w:pos="567"/>
        </w:tabs>
        <w:spacing w:line="240" w:lineRule="auto"/>
        <w:jc w:val="center"/>
        <w:rPr>
          <w:color w:val="000000" w:themeColor="text1"/>
          <w:szCs w:val="24"/>
          <w:lang w:val="el-GR"/>
        </w:rPr>
      </w:pPr>
      <w:r w:rsidRPr="00484675">
        <w:rPr>
          <w:color w:val="000000" w:themeColor="text1"/>
          <w:szCs w:val="24"/>
          <w:lang w:val="el-GR"/>
        </w:rPr>
        <w:t>φουροϊκή φλουτικαζόνη/</w:t>
      </w:r>
      <w:r w:rsidR="00046B57">
        <w:rPr>
          <w:color w:val="000000" w:themeColor="text1"/>
          <w:szCs w:val="24"/>
          <w:lang w:val="el-GR"/>
        </w:rPr>
        <w:t>ουμεκλιδίνιο</w:t>
      </w:r>
      <w:r w:rsidRPr="00484675">
        <w:rPr>
          <w:color w:val="000000" w:themeColor="text1"/>
          <w:szCs w:val="24"/>
          <w:lang w:val="el-GR"/>
        </w:rPr>
        <w:t>/βιλαντερόλη</w:t>
      </w:r>
    </w:p>
    <w:p w14:paraId="486CF721" w14:textId="77777777" w:rsidR="00B21E79" w:rsidRPr="00484675" w:rsidRDefault="00B21E79" w:rsidP="00B21E79">
      <w:pPr>
        <w:tabs>
          <w:tab w:val="clear" w:pos="567"/>
        </w:tabs>
        <w:spacing w:line="240" w:lineRule="auto"/>
        <w:rPr>
          <w:b/>
          <w:color w:val="000000" w:themeColor="text1"/>
          <w:szCs w:val="22"/>
          <w:lang w:val="el-GR"/>
        </w:rPr>
      </w:pPr>
    </w:p>
    <w:p w14:paraId="486CF722" w14:textId="77777777" w:rsidR="006C5FB7" w:rsidRPr="00484675" w:rsidRDefault="006C5FB7" w:rsidP="00B21E79">
      <w:pPr>
        <w:tabs>
          <w:tab w:val="clear" w:pos="567"/>
        </w:tabs>
        <w:spacing w:line="240" w:lineRule="auto"/>
        <w:rPr>
          <w:color w:val="000000" w:themeColor="text1"/>
          <w:szCs w:val="22"/>
          <w:lang w:val="el-GR"/>
        </w:rPr>
      </w:pPr>
    </w:p>
    <w:p w14:paraId="486CF725" w14:textId="6FC83B6D" w:rsidR="00737F81" w:rsidRPr="00484675" w:rsidRDefault="00737F81" w:rsidP="00737F81">
      <w:pPr>
        <w:numPr>
          <w:ilvl w:val="12"/>
          <w:numId w:val="0"/>
        </w:numPr>
        <w:tabs>
          <w:tab w:val="clear" w:pos="567"/>
        </w:tabs>
        <w:spacing w:line="240" w:lineRule="auto"/>
        <w:ind w:right="-2"/>
        <w:rPr>
          <w:color w:val="000000" w:themeColor="text1"/>
          <w:szCs w:val="24"/>
          <w:lang w:val="el-GR"/>
        </w:rPr>
      </w:pPr>
      <w:r w:rsidRPr="00484675">
        <w:rPr>
          <w:b/>
          <w:color w:val="000000" w:themeColor="text1"/>
          <w:szCs w:val="24"/>
          <w:lang w:val="el-GR"/>
        </w:rPr>
        <w:t xml:space="preserve">Διαβάστε προσεκτικά ολόκληρο το φύλλο οδηγιών χρήσης πριν αρχίσετε να χρησιμοποιείτε αυτό το φάρμακο, διότι περιλαμβάνει σημαντικές πληροφορίες για </w:t>
      </w:r>
      <w:r w:rsidR="000312CB">
        <w:rPr>
          <w:b/>
          <w:color w:val="000000" w:themeColor="text1"/>
          <w:szCs w:val="24"/>
          <w:lang w:val="el-GR"/>
        </w:rPr>
        <w:t>ε</w:t>
      </w:r>
      <w:r w:rsidRPr="00484675">
        <w:rPr>
          <w:b/>
          <w:color w:val="000000" w:themeColor="text1"/>
          <w:szCs w:val="24"/>
          <w:lang w:val="el-GR"/>
        </w:rPr>
        <w:t>σάς.</w:t>
      </w:r>
    </w:p>
    <w:p w14:paraId="486CF726" w14:textId="77777777" w:rsidR="00737F81" w:rsidRPr="00484675" w:rsidRDefault="00737F81" w:rsidP="00737F81">
      <w:pPr>
        <w:numPr>
          <w:ilvl w:val="0"/>
          <w:numId w:val="39"/>
        </w:numPr>
        <w:tabs>
          <w:tab w:val="clear" w:pos="567"/>
        </w:tabs>
        <w:spacing w:line="240" w:lineRule="auto"/>
        <w:ind w:left="567" w:right="-2" w:hanging="567"/>
        <w:rPr>
          <w:color w:val="000000" w:themeColor="text1"/>
          <w:szCs w:val="24"/>
          <w:lang w:val="el-GR"/>
        </w:rPr>
      </w:pPr>
      <w:r w:rsidRPr="00484675">
        <w:rPr>
          <w:color w:val="000000" w:themeColor="text1"/>
          <w:szCs w:val="24"/>
          <w:lang w:val="el-GR"/>
        </w:rPr>
        <w:t xml:space="preserve">Φυλάξτε αυτό το φύλλο οδηγιών χρήσης. Ίσως χρειαστεί να το διαβάσετε ξανά. </w:t>
      </w:r>
    </w:p>
    <w:p w14:paraId="486CF727" w14:textId="77777777" w:rsidR="00737F81" w:rsidRPr="00484675" w:rsidRDefault="00737F81" w:rsidP="00737F81">
      <w:pPr>
        <w:numPr>
          <w:ilvl w:val="0"/>
          <w:numId w:val="39"/>
        </w:numPr>
        <w:tabs>
          <w:tab w:val="clear" w:pos="567"/>
        </w:tabs>
        <w:spacing w:line="240" w:lineRule="auto"/>
        <w:ind w:left="567" w:right="-2" w:hanging="567"/>
        <w:rPr>
          <w:color w:val="000000" w:themeColor="text1"/>
          <w:szCs w:val="24"/>
          <w:lang w:val="el-GR"/>
        </w:rPr>
      </w:pPr>
      <w:r w:rsidRPr="00484675">
        <w:rPr>
          <w:color w:val="000000" w:themeColor="text1"/>
          <w:szCs w:val="24"/>
          <w:lang w:val="el-GR"/>
        </w:rPr>
        <w:t>Εάν έχετε περαιτέρω απορίες, ρωτήστε το γιατρό, το φαρμακοποιό ή το νοσοκόμο σας.</w:t>
      </w:r>
    </w:p>
    <w:p w14:paraId="486CF728" w14:textId="77777777" w:rsidR="00737F81" w:rsidRPr="00484675" w:rsidRDefault="00737F81" w:rsidP="00737F81">
      <w:pPr>
        <w:spacing w:line="240" w:lineRule="auto"/>
        <w:ind w:left="567" w:right="-2" w:hanging="567"/>
        <w:rPr>
          <w:color w:val="000000" w:themeColor="text1"/>
          <w:szCs w:val="24"/>
          <w:lang w:val="el-GR"/>
        </w:rPr>
      </w:pPr>
      <w:r w:rsidRPr="00484675">
        <w:rPr>
          <w:color w:val="000000" w:themeColor="text1"/>
          <w:szCs w:val="24"/>
          <w:lang w:val="el-GR"/>
        </w:rPr>
        <w:t>-</w:t>
      </w:r>
      <w:r w:rsidRPr="00484675">
        <w:rPr>
          <w:color w:val="000000" w:themeColor="text1"/>
          <w:szCs w:val="24"/>
          <w:lang w:val="el-GR"/>
        </w:rPr>
        <w:tab/>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 </w:t>
      </w:r>
    </w:p>
    <w:p w14:paraId="486CF729" w14:textId="77777777" w:rsidR="00737F81" w:rsidRPr="00484675" w:rsidRDefault="00737F81" w:rsidP="00737F81">
      <w:pPr>
        <w:numPr>
          <w:ilvl w:val="0"/>
          <w:numId w:val="39"/>
        </w:numPr>
        <w:spacing w:line="240" w:lineRule="auto"/>
        <w:ind w:left="567" w:hanging="567"/>
        <w:rPr>
          <w:color w:val="000000" w:themeColor="text1"/>
          <w:szCs w:val="24"/>
          <w:lang w:val="el-GR"/>
        </w:rPr>
      </w:pPr>
      <w:r w:rsidRPr="00484675">
        <w:rPr>
          <w:color w:val="000000" w:themeColor="text1"/>
          <w:szCs w:val="24"/>
          <w:lang w:val="el-GR"/>
        </w:rPr>
        <w:t>Εάν παρατηρήσετε κάποια ανεπιθύμητη ενέργεια, ενημερώστε το γιατρό, το φαρμακοποιό ή το νοσοκόμο σας. Αυτό ισχύει και για κάθε πιθανή ανεπιθύμητη ενέργεια που δεν αναφέρεται στο παρόν φύλλο οδηγιών χρήσης. Βλέπε παράγραφο 4.</w:t>
      </w:r>
    </w:p>
    <w:p w14:paraId="486CF72A" w14:textId="77777777" w:rsidR="00B21E79" w:rsidRPr="00484675" w:rsidRDefault="00B21E79" w:rsidP="00B21E79">
      <w:pPr>
        <w:tabs>
          <w:tab w:val="clear" w:pos="567"/>
        </w:tabs>
        <w:spacing w:line="240" w:lineRule="auto"/>
        <w:ind w:right="-2"/>
        <w:rPr>
          <w:color w:val="000000" w:themeColor="text1"/>
          <w:szCs w:val="22"/>
          <w:lang w:val="el-GR"/>
        </w:rPr>
      </w:pPr>
    </w:p>
    <w:p w14:paraId="486CF72B" w14:textId="52EE117E" w:rsidR="00737F81" w:rsidRPr="00484675" w:rsidRDefault="00737F81" w:rsidP="00737F81">
      <w:pPr>
        <w:keepNext/>
        <w:numPr>
          <w:ilvl w:val="12"/>
          <w:numId w:val="0"/>
        </w:numPr>
        <w:tabs>
          <w:tab w:val="clear" w:pos="567"/>
        </w:tabs>
        <w:spacing w:line="240" w:lineRule="auto"/>
        <w:ind w:right="-2"/>
        <w:outlineLvl w:val="0"/>
        <w:rPr>
          <w:color w:val="000000" w:themeColor="text1"/>
          <w:szCs w:val="24"/>
          <w:lang w:val="el-GR"/>
        </w:rPr>
      </w:pPr>
      <w:r w:rsidRPr="00484675">
        <w:rPr>
          <w:b/>
          <w:color w:val="000000" w:themeColor="text1"/>
          <w:szCs w:val="24"/>
          <w:lang w:val="el-GR"/>
        </w:rPr>
        <w:t>Τι περιέχει το παρόν φύλλο οδηγιών:</w:t>
      </w:r>
      <w:r w:rsidR="009B7CC9">
        <w:rPr>
          <w:b/>
          <w:color w:val="000000" w:themeColor="text1"/>
          <w:szCs w:val="24"/>
          <w:lang w:val="el-GR"/>
        </w:rPr>
        <w:fldChar w:fldCharType="begin"/>
      </w:r>
      <w:r w:rsidR="009B7CC9">
        <w:rPr>
          <w:b/>
          <w:color w:val="000000" w:themeColor="text1"/>
          <w:szCs w:val="24"/>
          <w:lang w:val="el-GR"/>
        </w:rPr>
        <w:instrText xml:space="preserve"> DOCVARIABLE vault_nd_cd4388f6-1677-40b2-bcb7-b87ceecf8bf9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2C" w14:textId="77777777" w:rsidR="00B21E79" w:rsidRPr="00484675" w:rsidRDefault="00B21E79" w:rsidP="00B21E79">
      <w:pPr>
        <w:numPr>
          <w:ilvl w:val="12"/>
          <w:numId w:val="0"/>
        </w:numPr>
        <w:tabs>
          <w:tab w:val="clear" w:pos="567"/>
        </w:tabs>
        <w:spacing w:line="240" w:lineRule="auto"/>
        <w:ind w:right="-2"/>
        <w:outlineLvl w:val="0"/>
        <w:rPr>
          <w:color w:val="000000" w:themeColor="text1"/>
          <w:szCs w:val="22"/>
          <w:lang w:val="el-GR"/>
        </w:rPr>
      </w:pPr>
    </w:p>
    <w:p w14:paraId="486CF72D" w14:textId="77777777" w:rsidR="00737F81" w:rsidRPr="00484675" w:rsidRDefault="00737F81" w:rsidP="00737F81">
      <w:pPr>
        <w:numPr>
          <w:ilvl w:val="12"/>
          <w:numId w:val="0"/>
        </w:numPr>
        <w:tabs>
          <w:tab w:val="clear" w:pos="567"/>
          <w:tab w:val="left" w:pos="426"/>
        </w:tabs>
        <w:spacing w:line="240" w:lineRule="auto"/>
        <w:ind w:right="-29"/>
        <w:rPr>
          <w:color w:val="000000" w:themeColor="text1"/>
          <w:szCs w:val="24"/>
          <w:lang w:val="el-GR"/>
        </w:rPr>
      </w:pPr>
      <w:r w:rsidRPr="00484675">
        <w:rPr>
          <w:color w:val="000000" w:themeColor="text1"/>
          <w:szCs w:val="24"/>
          <w:lang w:val="el-GR"/>
        </w:rPr>
        <w:t>1.</w:t>
      </w:r>
      <w:r w:rsidRPr="00484675">
        <w:rPr>
          <w:color w:val="000000" w:themeColor="text1"/>
          <w:szCs w:val="24"/>
          <w:lang w:val="el-GR"/>
        </w:rPr>
        <w:tab/>
        <w:t xml:space="preserve">Τι είναι το </w:t>
      </w:r>
      <w:r w:rsidR="00E57215" w:rsidRPr="00484675">
        <w:rPr>
          <w:color w:val="000000" w:themeColor="text1"/>
          <w:szCs w:val="24"/>
          <w:lang w:val="el-GR"/>
        </w:rPr>
        <w:t>Trelegy</w:t>
      </w:r>
      <w:r w:rsidRPr="00484675">
        <w:rPr>
          <w:color w:val="000000" w:themeColor="text1"/>
          <w:szCs w:val="24"/>
          <w:lang w:val="el-GR"/>
        </w:rPr>
        <w:t xml:space="preserve"> Ellipta και ποια είναι η χρήση του </w:t>
      </w:r>
    </w:p>
    <w:p w14:paraId="486CF72E" w14:textId="77777777" w:rsidR="00737F81" w:rsidRPr="00484675" w:rsidRDefault="00737F81" w:rsidP="00737F81">
      <w:pPr>
        <w:numPr>
          <w:ilvl w:val="12"/>
          <w:numId w:val="0"/>
        </w:numPr>
        <w:tabs>
          <w:tab w:val="clear" w:pos="567"/>
          <w:tab w:val="left" w:pos="426"/>
        </w:tabs>
        <w:spacing w:line="240" w:lineRule="auto"/>
        <w:ind w:right="-29"/>
        <w:rPr>
          <w:color w:val="000000" w:themeColor="text1"/>
          <w:szCs w:val="24"/>
          <w:lang w:val="el-GR"/>
        </w:rPr>
      </w:pPr>
      <w:r w:rsidRPr="00484675">
        <w:rPr>
          <w:color w:val="000000" w:themeColor="text1"/>
          <w:szCs w:val="24"/>
          <w:lang w:val="el-GR"/>
        </w:rPr>
        <w:t>2.</w:t>
      </w:r>
      <w:r w:rsidRPr="00484675">
        <w:rPr>
          <w:color w:val="000000" w:themeColor="text1"/>
          <w:szCs w:val="24"/>
          <w:lang w:val="el-GR"/>
        </w:rPr>
        <w:tab/>
        <w:t xml:space="preserve">Τι πρέπει να γνωρίζετε πριν χρησιμοποιήσετε το </w:t>
      </w:r>
      <w:r w:rsidR="00E57215" w:rsidRPr="00484675">
        <w:rPr>
          <w:color w:val="000000" w:themeColor="text1"/>
          <w:szCs w:val="24"/>
          <w:lang w:val="el-GR"/>
        </w:rPr>
        <w:t>Trelegy</w:t>
      </w:r>
      <w:r w:rsidRPr="00484675">
        <w:rPr>
          <w:color w:val="000000" w:themeColor="text1"/>
          <w:szCs w:val="24"/>
          <w:lang w:val="el-GR"/>
        </w:rPr>
        <w:t xml:space="preserve"> Ellipta </w:t>
      </w:r>
    </w:p>
    <w:p w14:paraId="486CF72F" w14:textId="77777777" w:rsidR="00737F81" w:rsidRPr="00484675" w:rsidRDefault="00737F81" w:rsidP="00737F81">
      <w:pPr>
        <w:numPr>
          <w:ilvl w:val="12"/>
          <w:numId w:val="0"/>
        </w:numPr>
        <w:tabs>
          <w:tab w:val="clear" w:pos="567"/>
          <w:tab w:val="left" w:pos="426"/>
        </w:tabs>
        <w:spacing w:line="240" w:lineRule="auto"/>
        <w:ind w:right="-29"/>
        <w:rPr>
          <w:color w:val="000000" w:themeColor="text1"/>
          <w:szCs w:val="24"/>
          <w:lang w:val="el-GR"/>
        </w:rPr>
      </w:pPr>
      <w:r w:rsidRPr="00484675">
        <w:rPr>
          <w:color w:val="000000" w:themeColor="text1"/>
          <w:szCs w:val="24"/>
          <w:lang w:val="el-GR"/>
        </w:rPr>
        <w:t>3.</w:t>
      </w:r>
      <w:r w:rsidRPr="00484675">
        <w:rPr>
          <w:color w:val="000000" w:themeColor="text1"/>
          <w:szCs w:val="24"/>
          <w:lang w:val="el-GR"/>
        </w:rPr>
        <w:tab/>
        <w:t xml:space="preserve">Πώς να χρησιμοποιήσετε το </w:t>
      </w:r>
      <w:r w:rsidR="00E57215" w:rsidRPr="00484675">
        <w:rPr>
          <w:color w:val="000000" w:themeColor="text1"/>
          <w:szCs w:val="24"/>
          <w:lang w:val="el-GR"/>
        </w:rPr>
        <w:t>Trelegy</w:t>
      </w:r>
      <w:r w:rsidRPr="00484675">
        <w:rPr>
          <w:color w:val="000000" w:themeColor="text1"/>
          <w:szCs w:val="24"/>
          <w:lang w:val="el-GR"/>
        </w:rPr>
        <w:t xml:space="preserve"> Ellipta </w:t>
      </w:r>
    </w:p>
    <w:p w14:paraId="486CF730" w14:textId="77777777" w:rsidR="00737F81" w:rsidRPr="00484675" w:rsidRDefault="00737F81" w:rsidP="00737F81">
      <w:pPr>
        <w:numPr>
          <w:ilvl w:val="12"/>
          <w:numId w:val="0"/>
        </w:numPr>
        <w:tabs>
          <w:tab w:val="clear" w:pos="567"/>
          <w:tab w:val="left" w:pos="426"/>
        </w:tabs>
        <w:spacing w:line="240" w:lineRule="auto"/>
        <w:ind w:right="-29"/>
        <w:rPr>
          <w:color w:val="000000" w:themeColor="text1"/>
          <w:szCs w:val="24"/>
          <w:lang w:val="el-GR"/>
        </w:rPr>
      </w:pPr>
      <w:r w:rsidRPr="00484675">
        <w:rPr>
          <w:color w:val="000000" w:themeColor="text1"/>
          <w:szCs w:val="24"/>
          <w:lang w:val="el-GR"/>
        </w:rPr>
        <w:t>4.</w:t>
      </w:r>
      <w:r w:rsidRPr="00484675">
        <w:rPr>
          <w:color w:val="000000" w:themeColor="text1"/>
          <w:szCs w:val="24"/>
          <w:lang w:val="el-GR"/>
        </w:rPr>
        <w:tab/>
        <w:t xml:space="preserve">Πιθανές ανεπιθύμητες ενέργειες </w:t>
      </w:r>
    </w:p>
    <w:p w14:paraId="486CF731" w14:textId="77777777" w:rsidR="00737F81" w:rsidRPr="00484675" w:rsidRDefault="00737F81" w:rsidP="00737F81">
      <w:pPr>
        <w:tabs>
          <w:tab w:val="clear" w:pos="567"/>
          <w:tab w:val="left" w:pos="426"/>
        </w:tabs>
        <w:spacing w:line="240" w:lineRule="auto"/>
        <w:ind w:right="-29"/>
        <w:rPr>
          <w:color w:val="000000" w:themeColor="text1"/>
          <w:szCs w:val="24"/>
          <w:lang w:val="el-GR"/>
        </w:rPr>
      </w:pPr>
      <w:r w:rsidRPr="00484675">
        <w:rPr>
          <w:color w:val="000000" w:themeColor="text1"/>
          <w:szCs w:val="24"/>
          <w:lang w:val="el-GR"/>
        </w:rPr>
        <w:t>5.</w:t>
      </w:r>
      <w:r w:rsidRPr="00484675">
        <w:rPr>
          <w:color w:val="000000" w:themeColor="text1"/>
          <w:szCs w:val="24"/>
          <w:lang w:val="el-GR"/>
        </w:rPr>
        <w:tab/>
        <w:t xml:space="preserve">Πώς να φυλάσσετε το </w:t>
      </w:r>
      <w:r w:rsidR="00E57215" w:rsidRPr="00484675">
        <w:rPr>
          <w:color w:val="000000" w:themeColor="text1"/>
          <w:szCs w:val="24"/>
          <w:lang w:val="el-GR"/>
        </w:rPr>
        <w:t>Trelegy</w:t>
      </w:r>
      <w:r w:rsidRPr="00484675">
        <w:rPr>
          <w:color w:val="000000" w:themeColor="text1"/>
          <w:szCs w:val="24"/>
          <w:lang w:val="el-GR"/>
        </w:rPr>
        <w:t xml:space="preserve"> Ellipta </w:t>
      </w:r>
    </w:p>
    <w:p w14:paraId="486CF732" w14:textId="3AEC3612" w:rsidR="00737F81" w:rsidRPr="00484675" w:rsidRDefault="00737F81" w:rsidP="00737F81">
      <w:pPr>
        <w:tabs>
          <w:tab w:val="clear" w:pos="567"/>
          <w:tab w:val="left" w:pos="426"/>
        </w:tabs>
        <w:spacing w:line="240" w:lineRule="auto"/>
        <w:ind w:right="-29"/>
        <w:rPr>
          <w:color w:val="000000" w:themeColor="text1"/>
          <w:szCs w:val="24"/>
          <w:lang w:val="el-GR"/>
        </w:rPr>
      </w:pPr>
      <w:r w:rsidRPr="00484675">
        <w:rPr>
          <w:color w:val="000000" w:themeColor="text1"/>
          <w:szCs w:val="24"/>
          <w:lang w:val="el-GR"/>
        </w:rPr>
        <w:t>6.</w:t>
      </w:r>
      <w:r w:rsidRPr="00484675">
        <w:rPr>
          <w:color w:val="000000" w:themeColor="text1"/>
          <w:szCs w:val="24"/>
          <w:lang w:val="el-GR"/>
        </w:rPr>
        <w:tab/>
        <w:t>Περιεχόμεν</w:t>
      </w:r>
      <w:r w:rsidR="00CF693E">
        <w:rPr>
          <w:color w:val="000000" w:themeColor="text1"/>
          <w:szCs w:val="24"/>
          <w:lang w:val="el-GR"/>
        </w:rPr>
        <w:t>α</w:t>
      </w:r>
      <w:r w:rsidRPr="00484675">
        <w:rPr>
          <w:color w:val="000000" w:themeColor="text1"/>
          <w:szCs w:val="24"/>
          <w:lang w:val="el-GR"/>
        </w:rPr>
        <w:t xml:space="preserve"> της συσκευασίας και λοιπές πληροφορίες</w:t>
      </w:r>
    </w:p>
    <w:p w14:paraId="486CF733" w14:textId="77777777" w:rsidR="00737F81" w:rsidRPr="00484675" w:rsidRDefault="00737F81" w:rsidP="00737F81">
      <w:pPr>
        <w:tabs>
          <w:tab w:val="clear" w:pos="567"/>
          <w:tab w:val="left" w:pos="426"/>
        </w:tabs>
        <w:spacing w:line="240" w:lineRule="auto"/>
        <w:ind w:right="-29"/>
        <w:rPr>
          <w:color w:val="000000" w:themeColor="text1"/>
          <w:szCs w:val="24"/>
          <w:lang w:val="el-GR"/>
        </w:rPr>
      </w:pPr>
      <w:r w:rsidRPr="00484675">
        <w:rPr>
          <w:color w:val="000000" w:themeColor="text1"/>
          <w:szCs w:val="24"/>
          <w:lang w:val="el-GR"/>
        </w:rPr>
        <w:t>Αναλυτικές οδηγίες</w:t>
      </w:r>
    </w:p>
    <w:p w14:paraId="486CF734"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35"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736" w14:textId="77777777" w:rsidR="00737F81" w:rsidRPr="00484675" w:rsidRDefault="00737F81" w:rsidP="00737F81">
      <w:pPr>
        <w:spacing w:line="240" w:lineRule="auto"/>
        <w:ind w:right="-2"/>
        <w:rPr>
          <w:b/>
          <w:color w:val="000000" w:themeColor="text1"/>
          <w:szCs w:val="24"/>
          <w:lang w:val="el-GR"/>
        </w:rPr>
      </w:pPr>
      <w:r w:rsidRPr="00484675">
        <w:rPr>
          <w:b/>
          <w:color w:val="000000" w:themeColor="text1"/>
          <w:szCs w:val="24"/>
          <w:lang w:val="el-GR"/>
        </w:rPr>
        <w:t>1.</w:t>
      </w:r>
      <w:r w:rsidRPr="00484675">
        <w:rPr>
          <w:b/>
          <w:color w:val="000000" w:themeColor="text1"/>
          <w:szCs w:val="24"/>
          <w:lang w:val="el-GR"/>
        </w:rPr>
        <w:tab/>
        <w:t xml:space="preserve">Τι είναι το </w:t>
      </w:r>
      <w:r w:rsidR="00E57215" w:rsidRPr="00484675">
        <w:rPr>
          <w:b/>
          <w:color w:val="000000" w:themeColor="text1"/>
          <w:szCs w:val="24"/>
          <w:lang w:val="el-GR"/>
        </w:rPr>
        <w:t>Trelegy</w:t>
      </w:r>
      <w:r w:rsidRPr="00484675">
        <w:rPr>
          <w:b/>
          <w:color w:val="000000" w:themeColor="text1"/>
          <w:szCs w:val="24"/>
          <w:lang w:val="el-GR"/>
        </w:rPr>
        <w:t xml:space="preserve"> Ellipta και ποια είναι η χρήση του</w:t>
      </w:r>
    </w:p>
    <w:p w14:paraId="486CF737"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738" w14:textId="77777777" w:rsidR="00737F81" w:rsidRPr="00484675" w:rsidRDefault="00737F81" w:rsidP="00737F81">
      <w:pPr>
        <w:numPr>
          <w:ilvl w:val="12"/>
          <w:numId w:val="0"/>
        </w:numPr>
        <w:tabs>
          <w:tab w:val="clear" w:pos="567"/>
        </w:tabs>
        <w:spacing w:line="240" w:lineRule="auto"/>
        <w:rPr>
          <w:b/>
          <w:color w:val="000000" w:themeColor="text1"/>
          <w:szCs w:val="24"/>
          <w:lang w:val="el-GR"/>
        </w:rPr>
      </w:pPr>
      <w:r w:rsidRPr="00484675">
        <w:rPr>
          <w:b/>
          <w:color w:val="000000" w:themeColor="text1"/>
          <w:szCs w:val="24"/>
          <w:lang w:val="el-GR"/>
        </w:rPr>
        <w:t xml:space="preserve">Τι είναι το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39" w14:textId="77777777" w:rsidR="0038347E" w:rsidRPr="00484675" w:rsidRDefault="0038347E" w:rsidP="00B21E79">
      <w:pPr>
        <w:tabs>
          <w:tab w:val="clear" w:pos="567"/>
        </w:tabs>
        <w:spacing w:line="240" w:lineRule="auto"/>
        <w:ind w:right="-2"/>
        <w:rPr>
          <w:color w:val="000000" w:themeColor="text1"/>
          <w:szCs w:val="22"/>
          <w:lang w:val="el-GR"/>
        </w:rPr>
      </w:pPr>
    </w:p>
    <w:p w14:paraId="486CF73A" w14:textId="5A69E455" w:rsidR="00F848A3" w:rsidRPr="00484675" w:rsidRDefault="00F848A3" w:rsidP="00F848A3">
      <w:pPr>
        <w:tabs>
          <w:tab w:val="clear" w:pos="567"/>
        </w:tabs>
        <w:spacing w:line="240" w:lineRule="auto"/>
        <w:ind w:right="-2"/>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περιέχει τρεις δραστικές ουσίες που ονομάζονται φουροϊκή φλουτικαζόνη, </w:t>
      </w:r>
      <w:r w:rsidR="00046B57">
        <w:rPr>
          <w:color w:val="000000" w:themeColor="text1"/>
          <w:szCs w:val="24"/>
          <w:lang w:val="el-GR"/>
        </w:rPr>
        <w:t>βρωμιούχο ουμεκλιδίνιο</w:t>
      </w:r>
      <w:r w:rsidRPr="00484675">
        <w:rPr>
          <w:color w:val="000000" w:themeColor="text1"/>
          <w:szCs w:val="24"/>
          <w:lang w:val="el-GR"/>
        </w:rPr>
        <w:t xml:space="preserve"> και βιλαντερόλη. Η φουροϊκή φλουτικαζόνη ανήκει σε μία ομάδα φαρμάκων που ονομάζονται κορτικοστεροειδή, τα οποία συχνά αναφέρονται ως </w:t>
      </w:r>
      <w:r w:rsidRPr="00484675">
        <w:rPr>
          <w:i/>
          <w:color w:val="000000" w:themeColor="text1"/>
          <w:szCs w:val="24"/>
          <w:lang w:val="el-GR"/>
        </w:rPr>
        <w:t>στεροειδή</w:t>
      </w:r>
      <w:r w:rsidRPr="00484675">
        <w:rPr>
          <w:color w:val="000000" w:themeColor="text1"/>
          <w:szCs w:val="24"/>
          <w:lang w:val="el-GR"/>
        </w:rPr>
        <w:t xml:space="preserve">.  Το </w:t>
      </w:r>
      <w:r w:rsidR="00046B57">
        <w:rPr>
          <w:color w:val="000000" w:themeColor="text1"/>
          <w:szCs w:val="24"/>
          <w:lang w:val="el-GR"/>
        </w:rPr>
        <w:t>βρωμιούχο ουμεκλιδίνιο</w:t>
      </w:r>
      <w:r w:rsidRPr="00484675">
        <w:rPr>
          <w:color w:val="000000" w:themeColor="text1"/>
          <w:szCs w:val="24"/>
          <w:lang w:val="el-GR"/>
        </w:rPr>
        <w:t xml:space="preserve"> και η βιλαντερόλη ανήκουν σε μία ομάδα φαρμάκων που ονομάζονται </w:t>
      </w:r>
      <w:r w:rsidRPr="00484675">
        <w:rPr>
          <w:i/>
          <w:color w:val="000000" w:themeColor="text1"/>
          <w:szCs w:val="24"/>
          <w:lang w:val="el-GR"/>
        </w:rPr>
        <w:t>βρογχοδιασταλτικά</w:t>
      </w:r>
      <w:r w:rsidRPr="00484675">
        <w:rPr>
          <w:color w:val="000000" w:themeColor="text1"/>
          <w:szCs w:val="24"/>
          <w:lang w:val="el-GR"/>
        </w:rPr>
        <w:t>.</w:t>
      </w:r>
    </w:p>
    <w:p w14:paraId="486CF73B" w14:textId="77777777" w:rsidR="00B21E79" w:rsidRPr="00484675" w:rsidRDefault="00B21E79" w:rsidP="00B21E79">
      <w:pPr>
        <w:tabs>
          <w:tab w:val="clear" w:pos="567"/>
        </w:tabs>
        <w:spacing w:line="240" w:lineRule="auto"/>
        <w:ind w:right="-2"/>
        <w:rPr>
          <w:color w:val="000000" w:themeColor="text1"/>
          <w:szCs w:val="22"/>
          <w:lang w:val="el-GR"/>
        </w:rPr>
      </w:pPr>
    </w:p>
    <w:p w14:paraId="486CF73C" w14:textId="77777777" w:rsidR="00F848A3" w:rsidRPr="00484675" w:rsidRDefault="00F848A3" w:rsidP="00F848A3">
      <w:pPr>
        <w:tabs>
          <w:tab w:val="clear" w:pos="567"/>
        </w:tabs>
        <w:spacing w:line="240" w:lineRule="auto"/>
        <w:ind w:right="-2"/>
        <w:rPr>
          <w:b/>
          <w:color w:val="000000" w:themeColor="text1"/>
          <w:szCs w:val="24"/>
          <w:lang w:val="el-GR"/>
        </w:rPr>
      </w:pPr>
      <w:r w:rsidRPr="00484675">
        <w:rPr>
          <w:b/>
          <w:color w:val="000000" w:themeColor="text1"/>
          <w:szCs w:val="24"/>
          <w:lang w:val="el-GR"/>
        </w:rPr>
        <w:t xml:space="preserve">Ποια είναι η χρήση του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3D" w14:textId="77777777" w:rsidR="0038347E" w:rsidRPr="00484675" w:rsidRDefault="0038347E" w:rsidP="00B21E79">
      <w:pPr>
        <w:tabs>
          <w:tab w:val="clear" w:pos="567"/>
        </w:tabs>
        <w:spacing w:line="240" w:lineRule="auto"/>
        <w:ind w:right="-2"/>
        <w:rPr>
          <w:color w:val="000000" w:themeColor="text1"/>
          <w:szCs w:val="22"/>
          <w:lang w:val="el-GR"/>
        </w:rPr>
      </w:pPr>
    </w:p>
    <w:p w14:paraId="486CF73E" w14:textId="77777777" w:rsidR="00F848A3" w:rsidRPr="00484675" w:rsidRDefault="00F848A3" w:rsidP="00F848A3">
      <w:pPr>
        <w:tabs>
          <w:tab w:val="clear" w:pos="567"/>
        </w:tabs>
        <w:spacing w:line="240" w:lineRule="auto"/>
        <w:ind w:right="-2"/>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χρησιμοποιείται για τη θεραπεία της </w:t>
      </w:r>
      <w:r w:rsidRPr="00484675">
        <w:rPr>
          <w:i/>
          <w:color w:val="000000" w:themeColor="text1"/>
          <w:szCs w:val="24"/>
          <w:lang w:val="el-GR"/>
        </w:rPr>
        <w:t xml:space="preserve">χρόνιας αποφρακτικής πνευμονοπάθειας </w:t>
      </w:r>
      <w:r w:rsidRPr="00484675">
        <w:rPr>
          <w:color w:val="000000" w:themeColor="text1"/>
          <w:szCs w:val="24"/>
          <w:lang w:val="el-GR"/>
        </w:rPr>
        <w:t>(</w:t>
      </w:r>
      <w:r w:rsidRPr="00484675">
        <w:rPr>
          <w:b/>
          <w:color w:val="000000" w:themeColor="text1"/>
          <w:szCs w:val="24"/>
          <w:lang w:val="el-GR"/>
        </w:rPr>
        <w:t>ΧΑΠ</w:t>
      </w:r>
      <w:r w:rsidRPr="00484675">
        <w:rPr>
          <w:color w:val="000000" w:themeColor="text1"/>
          <w:szCs w:val="24"/>
          <w:lang w:val="el-GR"/>
        </w:rPr>
        <w:t xml:space="preserve">) σε ενήλικες. Η ΧΑΠ είναι μια μακροχρόνια πάθηση που χαρακτηρίζεται από αναπνευστικές δυσκολίες οι οποίες επιδεινώνονται με την πάροδο του χρόνου. </w:t>
      </w:r>
    </w:p>
    <w:p w14:paraId="486CF73F" w14:textId="77777777" w:rsidR="0038347E" w:rsidRPr="00484675" w:rsidRDefault="0038347E" w:rsidP="00B21E79">
      <w:pPr>
        <w:tabs>
          <w:tab w:val="clear" w:pos="567"/>
        </w:tabs>
        <w:spacing w:line="240" w:lineRule="auto"/>
        <w:ind w:right="-2"/>
        <w:rPr>
          <w:color w:val="000000" w:themeColor="text1"/>
          <w:szCs w:val="22"/>
          <w:lang w:val="el-GR"/>
        </w:rPr>
      </w:pPr>
    </w:p>
    <w:p w14:paraId="486CF740" w14:textId="47BB4596" w:rsidR="00F848A3" w:rsidRPr="00484675" w:rsidRDefault="00F848A3" w:rsidP="00F848A3">
      <w:pPr>
        <w:autoSpaceDE w:val="0"/>
        <w:autoSpaceDN w:val="0"/>
        <w:rPr>
          <w:color w:val="000000" w:themeColor="text1"/>
          <w:szCs w:val="24"/>
          <w:lang w:val="el-GR"/>
        </w:rPr>
      </w:pPr>
      <w:r w:rsidRPr="00484675">
        <w:rPr>
          <w:color w:val="000000" w:themeColor="text1"/>
          <w:szCs w:val="24"/>
          <w:lang w:val="el-GR"/>
        </w:rPr>
        <w:t>Στη ΧΑΠ οι μύες που περιβάλ</w:t>
      </w:r>
      <w:r w:rsidR="009D2CE3">
        <w:rPr>
          <w:color w:val="000000" w:themeColor="text1"/>
          <w:szCs w:val="24"/>
          <w:lang w:val="el-GR"/>
        </w:rPr>
        <w:t>λ</w:t>
      </w:r>
      <w:r w:rsidRPr="00484675">
        <w:rPr>
          <w:color w:val="000000" w:themeColor="text1"/>
          <w:szCs w:val="24"/>
          <w:lang w:val="el-GR"/>
        </w:rPr>
        <w:t xml:space="preserve">ουν τους αεραγωγούς σφίγγουν, δυσκολεύοντας την αναπνοή.  Το φάρμακο αυτό διευρύνει αυτούς τους μύες στους πνεύμονες, μειώνει το οίδημα και τον ερεθισμό στους μικρούς αεραγωγούς διευκολύνοντας, έτσι, την είσοδο και την έξοδο του αέρα στους πνεύμονες.  Όταν η χρήση είναι τακτική, μπορεί να βοηθήσει στον έλεγχο της δυσκολίας στην αναπνοή σας και στη μείωση των επιδράσεων της ΧΑΠ στην καθημερινή σας ζωή. </w:t>
      </w:r>
    </w:p>
    <w:p w14:paraId="486CF741" w14:textId="77777777" w:rsidR="006B3E7F" w:rsidRPr="00484675" w:rsidRDefault="006B3E7F" w:rsidP="0038347E">
      <w:pPr>
        <w:autoSpaceDE w:val="0"/>
        <w:autoSpaceDN w:val="0"/>
        <w:rPr>
          <w:b/>
          <w:color w:val="000000" w:themeColor="text1"/>
          <w:szCs w:val="22"/>
          <w:lang w:val="el-GR"/>
        </w:rPr>
      </w:pPr>
    </w:p>
    <w:p w14:paraId="486CF742" w14:textId="2D422672" w:rsidR="00F848A3" w:rsidRPr="00053E0D" w:rsidRDefault="00F848A3">
      <w:pPr>
        <w:autoSpaceDE w:val="0"/>
        <w:autoSpaceDN w:val="0"/>
        <w:ind w:left="567"/>
        <w:rPr>
          <w:szCs w:val="22"/>
          <w:lang w:val="el-GR"/>
        </w:rPr>
      </w:pPr>
      <w:r w:rsidRPr="00484675">
        <w:rPr>
          <w:b/>
          <w:color w:val="000000" w:themeColor="text1"/>
          <w:szCs w:val="24"/>
          <w:lang w:val="el-GR"/>
        </w:rPr>
        <w:t xml:space="preserve">Το </w:t>
      </w:r>
      <w:r w:rsidR="00E57215" w:rsidRPr="00484675">
        <w:rPr>
          <w:b/>
          <w:color w:val="000000" w:themeColor="text1"/>
          <w:szCs w:val="24"/>
          <w:lang w:val="el-GR"/>
        </w:rPr>
        <w:t>Trelegy</w:t>
      </w:r>
      <w:r w:rsidRPr="00484675">
        <w:rPr>
          <w:b/>
          <w:color w:val="000000" w:themeColor="text1"/>
          <w:szCs w:val="24"/>
          <w:lang w:val="el-GR"/>
        </w:rPr>
        <w:t xml:space="preserve"> Ellipta πρέπει να χρησιμοποιείται καθημερινά και όχι μόνο όταν έχετε αναπνευστικά προβλήματα ή άλλα συμπτώματα ΧΑΠ. Δεν πρέπει να χρησιμοποιείται για την ανακούφιση αιφνίδιας κρίσης δυσκολίας στην αναπνοή ή συριγμού</w:t>
      </w:r>
      <w:r w:rsidRPr="00484675">
        <w:rPr>
          <w:color w:val="000000" w:themeColor="text1"/>
          <w:szCs w:val="24"/>
          <w:lang w:val="el-GR"/>
        </w:rPr>
        <w:t>. Σε περίπτωση που εμφανίσετε τέτοιου είδους κρίση, θα πρέπει να χρησιμοποιήσετε μία συσκευή εισπνοών ταχείας δράσης (όπως η σαλβουταμόλη).</w:t>
      </w:r>
      <w:r w:rsidR="00CF693E" w:rsidRPr="00CF693E">
        <w:rPr>
          <w:rStyle w:val="tlid-translation"/>
          <w:lang w:val="el-GR"/>
        </w:rPr>
        <w:t xml:space="preserve"> </w:t>
      </w:r>
      <w:r w:rsidR="00CF693E" w:rsidRPr="00DF3532">
        <w:rPr>
          <w:rStyle w:val="tlid-translation"/>
          <w:lang w:val="el-GR"/>
        </w:rPr>
        <w:t>Εάν δεν έχετε συσκευή εισπνοής ταχείας δράσης επικοινωνήστε με το γιατρό σας.</w:t>
      </w:r>
    </w:p>
    <w:p w14:paraId="486CF743" w14:textId="77777777" w:rsidR="0038347E" w:rsidRPr="00484675" w:rsidRDefault="0038347E" w:rsidP="00B21E79">
      <w:pPr>
        <w:tabs>
          <w:tab w:val="clear" w:pos="567"/>
        </w:tabs>
        <w:spacing w:line="240" w:lineRule="auto"/>
        <w:ind w:right="-2"/>
        <w:rPr>
          <w:color w:val="000000" w:themeColor="text1"/>
          <w:szCs w:val="22"/>
          <w:lang w:val="el-GR"/>
        </w:rPr>
      </w:pPr>
    </w:p>
    <w:p w14:paraId="486CF744" w14:textId="77777777" w:rsidR="00241E0B" w:rsidRPr="00484675" w:rsidRDefault="00241E0B" w:rsidP="00B21E79">
      <w:pPr>
        <w:tabs>
          <w:tab w:val="clear" w:pos="567"/>
        </w:tabs>
        <w:spacing w:line="240" w:lineRule="auto"/>
        <w:ind w:right="-2"/>
        <w:rPr>
          <w:color w:val="000000" w:themeColor="text1"/>
          <w:szCs w:val="22"/>
          <w:lang w:val="el-GR"/>
        </w:rPr>
      </w:pPr>
    </w:p>
    <w:p w14:paraId="486CF745" w14:textId="77777777" w:rsidR="00F848A3" w:rsidRPr="00484675" w:rsidRDefault="00F848A3" w:rsidP="00F848A3">
      <w:pPr>
        <w:spacing w:line="240" w:lineRule="auto"/>
        <w:ind w:right="-2"/>
        <w:rPr>
          <w:b/>
          <w:color w:val="000000" w:themeColor="text1"/>
          <w:szCs w:val="24"/>
          <w:lang w:val="el-GR"/>
        </w:rPr>
      </w:pPr>
      <w:r w:rsidRPr="00484675">
        <w:rPr>
          <w:b/>
          <w:color w:val="000000" w:themeColor="text1"/>
          <w:szCs w:val="24"/>
          <w:lang w:val="el-GR"/>
        </w:rPr>
        <w:lastRenderedPageBreak/>
        <w:t>2.</w:t>
      </w:r>
      <w:r w:rsidRPr="00484675">
        <w:rPr>
          <w:b/>
          <w:color w:val="000000" w:themeColor="text1"/>
          <w:szCs w:val="24"/>
          <w:lang w:val="el-GR"/>
        </w:rPr>
        <w:tab/>
        <w:t xml:space="preserve">Τι πρέπει να γνωρίζετε πριν χρησιμοποιήσετε το </w:t>
      </w:r>
      <w:r w:rsidR="00E57215" w:rsidRPr="00484675">
        <w:rPr>
          <w:b/>
          <w:color w:val="000000" w:themeColor="text1"/>
          <w:szCs w:val="24"/>
          <w:lang w:val="el-GR"/>
        </w:rPr>
        <w:t>Trelegy</w:t>
      </w:r>
      <w:r w:rsidRPr="00484675">
        <w:rPr>
          <w:b/>
          <w:color w:val="000000" w:themeColor="text1"/>
          <w:szCs w:val="24"/>
          <w:lang w:val="el-GR"/>
        </w:rPr>
        <w:t xml:space="preserve"> Ellipta</w:t>
      </w:r>
      <w:r w:rsidRPr="00484675">
        <w:rPr>
          <w:color w:val="000000" w:themeColor="text1"/>
          <w:szCs w:val="24"/>
          <w:lang w:val="el-GR"/>
        </w:rPr>
        <w:t xml:space="preserve"> </w:t>
      </w:r>
    </w:p>
    <w:p w14:paraId="486CF746" w14:textId="77777777" w:rsidR="00B21E79" w:rsidRPr="00484675" w:rsidRDefault="00B21E79" w:rsidP="00B21E79">
      <w:pPr>
        <w:numPr>
          <w:ilvl w:val="12"/>
          <w:numId w:val="0"/>
        </w:numPr>
        <w:tabs>
          <w:tab w:val="clear" w:pos="567"/>
        </w:tabs>
        <w:spacing w:line="240" w:lineRule="auto"/>
        <w:outlineLvl w:val="0"/>
        <w:rPr>
          <w:i/>
          <w:color w:val="000000" w:themeColor="text1"/>
          <w:szCs w:val="22"/>
          <w:lang w:val="el-GR"/>
        </w:rPr>
      </w:pPr>
    </w:p>
    <w:p w14:paraId="486CF747" w14:textId="6E7BD6BC" w:rsidR="00F848A3" w:rsidRPr="00484675" w:rsidRDefault="00F848A3" w:rsidP="00F848A3">
      <w:pPr>
        <w:numPr>
          <w:ilvl w:val="12"/>
          <w:numId w:val="0"/>
        </w:numPr>
        <w:tabs>
          <w:tab w:val="clear" w:pos="567"/>
        </w:tabs>
        <w:spacing w:line="240" w:lineRule="auto"/>
        <w:outlineLvl w:val="0"/>
        <w:rPr>
          <w:color w:val="000000" w:themeColor="text1"/>
          <w:szCs w:val="24"/>
          <w:lang w:val="el-GR"/>
        </w:rPr>
      </w:pPr>
      <w:r w:rsidRPr="00484675">
        <w:rPr>
          <w:b/>
          <w:color w:val="000000" w:themeColor="text1"/>
          <w:szCs w:val="24"/>
          <w:lang w:val="el-GR"/>
        </w:rPr>
        <w:t xml:space="preserve">Μη χρησιμοποιήσετε το </w:t>
      </w:r>
      <w:proofErr w:type="spellStart"/>
      <w:r w:rsidR="00E57215" w:rsidRPr="00484675">
        <w:rPr>
          <w:b/>
          <w:color w:val="000000" w:themeColor="text1"/>
          <w:szCs w:val="24"/>
          <w:lang w:val="el-GR"/>
        </w:rPr>
        <w:t>Trelegy</w:t>
      </w:r>
      <w:proofErr w:type="spellEnd"/>
      <w:r w:rsidRPr="00484675">
        <w:rPr>
          <w:b/>
          <w:color w:val="000000" w:themeColor="text1"/>
          <w:szCs w:val="24"/>
          <w:lang w:val="el-GR"/>
        </w:rPr>
        <w:t xml:space="preserve"> </w:t>
      </w:r>
      <w:proofErr w:type="spellStart"/>
      <w:r w:rsidRPr="00484675">
        <w:rPr>
          <w:b/>
          <w:color w:val="000000" w:themeColor="text1"/>
          <w:szCs w:val="24"/>
          <w:lang w:val="el-GR"/>
        </w:rPr>
        <w:t>Ellipta</w:t>
      </w:r>
      <w:proofErr w:type="spellEnd"/>
      <w:r w:rsidRPr="00484675">
        <w:rPr>
          <w:b/>
          <w:color w:val="000000" w:themeColor="text1"/>
          <w:szCs w:val="24"/>
          <w:lang w:val="el-GR"/>
        </w:rPr>
        <w:t>:</w:t>
      </w:r>
      <w:r w:rsidR="009B7CC9">
        <w:rPr>
          <w:b/>
          <w:color w:val="000000" w:themeColor="text1"/>
          <w:szCs w:val="24"/>
          <w:lang w:val="el-GR"/>
        </w:rPr>
        <w:fldChar w:fldCharType="begin"/>
      </w:r>
      <w:r w:rsidR="009B7CC9">
        <w:rPr>
          <w:b/>
          <w:color w:val="000000" w:themeColor="text1"/>
          <w:szCs w:val="24"/>
          <w:lang w:val="el-GR"/>
        </w:rPr>
        <w:instrText xml:space="preserve"> DOCVARIABLE vault_nd_6beaaeff-73c1-476d-b0ec-34cba189b0ad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48" w14:textId="2B697AE7" w:rsidR="00F848A3" w:rsidRPr="00484675" w:rsidRDefault="00F848A3" w:rsidP="009C2945">
      <w:pPr>
        <w:numPr>
          <w:ilvl w:val="12"/>
          <w:numId w:val="0"/>
        </w:numPr>
        <w:tabs>
          <w:tab w:val="clear" w:pos="567"/>
        </w:tabs>
        <w:spacing w:line="240" w:lineRule="auto"/>
        <w:ind w:left="426" w:hanging="426"/>
        <w:rPr>
          <w:color w:val="000000" w:themeColor="text1"/>
          <w:szCs w:val="24"/>
          <w:lang w:val="el-GR"/>
        </w:rPr>
      </w:pPr>
      <w:r w:rsidRPr="00484675">
        <w:rPr>
          <w:color w:val="000000" w:themeColor="text1"/>
          <w:szCs w:val="24"/>
          <w:lang w:val="el-GR"/>
        </w:rPr>
        <w:t>-</w:t>
      </w:r>
      <w:r w:rsidRPr="00484675">
        <w:rPr>
          <w:color w:val="000000" w:themeColor="text1"/>
          <w:szCs w:val="24"/>
          <w:lang w:val="el-GR"/>
        </w:rPr>
        <w:tab/>
        <w:t xml:space="preserve">σε περίπτωση αλλεργίας στη φουροϊκή φλουτικαζόνη, στο </w:t>
      </w:r>
      <w:r w:rsidR="00046B57">
        <w:rPr>
          <w:color w:val="000000" w:themeColor="text1"/>
          <w:szCs w:val="24"/>
          <w:lang w:val="el-GR"/>
        </w:rPr>
        <w:t>ουμεκλιδίνιο</w:t>
      </w:r>
      <w:r w:rsidRPr="00484675">
        <w:rPr>
          <w:color w:val="000000" w:themeColor="text1"/>
          <w:szCs w:val="24"/>
          <w:lang w:val="el-GR"/>
        </w:rPr>
        <w:t>, στη βιλαντερόλη ή σε οποιοδήποτε άλλο από τα συστατικά αυτού του φαρμάκου (αναφέρονται στην παράγραφο 6).</w:t>
      </w:r>
    </w:p>
    <w:p w14:paraId="486CF749" w14:textId="77777777" w:rsidR="006B3E7F" w:rsidRPr="00484675" w:rsidRDefault="006B3E7F" w:rsidP="00B21E79">
      <w:pPr>
        <w:numPr>
          <w:ilvl w:val="12"/>
          <w:numId w:val="0"/>
        </w:numPr>
        <w:tabs>
          <w:tab w:val="clear" w:pos="567"/>
        </w:tabs>
        <w:spacing w:line="240" w:lineRule="auto"/>
        <w:rPr>
          <w:color w:val="000000" w:themeColor="text1"/>
          <w:szCs w:val="22"/>
          <w:lang w:val="el-GR"/>
        </w:rPr>
      </w:pPr>
    </w:p>
    <w:p w14:paraId="486CF74A" w14:textId="3A43AEE1" w:rsidR="00F848A3" w:rsidRPr="00484675" w:rsidRDefault="00F848A3" w:rsidP="00F848A3">
      <w:pPr>
        <w:numPr>
          <w:ilvl w:val="12"/>
          <w:numId w:val="0"/>
        </w:numPr>
        <w:tabs>
          <w:tab w:val="clear" w:pos="567"/>
        </w:tabs>
        <w:spacing w:line="240" w:lineRule="auto"/>
        <w:outlineLvl w:val="0"/>
        <w:rPr>
          <w:color w:val="000000" w:themeColor="text1"/>
          <w:szCs w:val="24"/>
          <w:lang w:val="el-GR"/>
        </w:rPr>
      </w:pPr>
      <w:r w:rsidRPr="00484675">
        <w:rPr>
          <w:b/>
          <w:color w:val="000000" w:themeColor="text1"/>
          <w:szCs w:val="24"/>
          <w:lang w:val="el-GR"/>
        </w:rPr>
        <w:t>Προειδοποιήσεις και προφυλάξεις</w:t>
      </w:r>
      <w:r w:rsidR="009B7CC9">
        <w:rPr>
          <w:b/>
          <w:color w:val="000000" w:themeColor="text1"/>
          <w:szCs w:val="24"/>
          <w:lang w:val="el-GR"/>
        </w:rPr>
        <w:fldChar w:fldCharType="begin"/>
      </w:r>
      <w:r w:rsidR="009B7CC9">
        <w:rPr>
          <w:b/>
          <w:color w:val="000000" w:themeColor="text1"/>
          <w:szCs w:val="24"/>
          <w:lang w:val="el-GR"/>
        </w:rPr>
        <w:instrText xml:space="preserve"> DOCVARIABLE vault_nd_a3067a04-5940-46a2-8985-1fd64acb7f6f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4B" w14:textId="77777777" w:rsidR="00F848A3" w:rsidRPr="00484675" w:rsidRDefault="00F848A3" w:rsidP="00F848A3">
      <w:pPr>
        <w:numPr>
          <w:ilvl w:val="12"/>
          <w:numId w:val="0"/>
        </w:numPr>
        <w:tabs>
          <w:tab w:val="clear" w:pos="567"/>
        </w:tabs>
        <w:spacing w:line="240" w:lineRule="auto"/>
        <w:rPr>
          <w:color w:val="000000" w:themeColor="text1"/>
          <w:szCs w:val="24"/>
          <w:lang w:val="el-GR"/>
        </w:rPr>
      </w:pPr>
      <w:r w:rsidRPr="00484675">
        <w:rPr>
          <w:color w:val="000000" w:themeColor="text1"/>
          <w:szCs w:val="24"/>
          <w:lang w:val="el-GR"/>
        </w:rPr>
        <w:t xml:space="preserve">Απευθυνθείτε στο γιατρό πριν χρησιμοποιήσετε το </w:t>
      </w:r>
      <w:r w:rsidR="00E57215" w:rsidRPr="00484675">
        <w:rPr>
          <w:color w:val="000000" w:themeColor="text1"/>
          <w:szCs w:val="24"/>
          <w:lang w:val="el-GR"/>
        </w:rPr>
        <w:t>Trelegy</w:t>
      </w:r>
      <w:r w:rsidRPr="00484675">
        <w:rPr>
          <w:color w:val="000000" w:themeColor="text1"/>
          <w:szCs w:val="24"/>
          <w:lang w:val="el-GR"/>
        </w:rPr>
        <w:t xml:space="preserve"> Ellipta</w:t>
      </w:r>
    </w:p>
    <w:p w14:paraId="486CF74C"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άσθμα</w:t>
      </w:r>
      <w:r w:rsidRPr="00484675">
        <w:rPr>
          <w:color w:val="000000" w:themeColor="text1"/>
          <w:szCs w:val="24"/>
          <w:lang w:val="el-GR"/>
        </w:rPr>
        <w:t xml:space="preserve"> (Μη χρησιμοποιείτε το </w:t>
      </w:r>
      <w:r w:rsidR="00E57215" w:rsidRPr="00484675">
        <w:rPr>
          <w:color w:val="000000" w:themeColor="text1"/>
          <w:szCs w:val="24"/>
          <w:lang w:val="el-GR"/>
        </w:rPr>
        <w:t>Trelegy</w:t>
      </w:r>
      <w:r w:rsidRPr="00484675">
        <w:rPr>
          <w:color w:val="000000" w:themeColor="text1"/>
          <w:szCs w:val="24"/>
          <w:lang w:val="el-GR"/>
        </w:rPr>
        <w:t xml:space="preserve"> Ellipta για την αντιμετώπιση του άσθματος)</w:t>
      </w:r>
    </w:p>
    <w:p w14:paraId="486CF74D"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 xml:space="preserve">καρδιακά προβλήματα </w:t>
      </w:r>
      <w:r w:rsidRPr="00484675">
        <w:rPr>
          <w:color w:val="000000" w:themeColor="text1"/>
          <w:szCs w:val="24"/>
          <w:lang w:val="el-GR"/>
        </w:rPr>
        <w:t xml:space="preserve">ή </w:t>
      </w:r>
      <w:r w:rsidRPr="00484675">
        <w:rPr>
          <w:b/>
          <w:color w:val="000000" w:themeColor="text1"/>
          <w:szCs w:val="24"/>
          <w:lang w:val="el-GR"/>
        </w:rPr>
        <w:t>υψηλή αρτηριακή πίεση</w:t>
      </w:r>
    </w:p>
    <w:p w14:paraId="486CF74E"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ηπατικά προβλήματα</w:t>
      </w:r>
    </w:p>
    <w:p w14:paraId="486CF74F"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φυματίωση</w:t>
      </w:r>
      <w:r w:rsidRPr="00484675">
        <w:rPr>
          <w:color w:val="000000" w:themeColor="text1"/>
          <w:szCs w:val="24"/>
          <w:lang w:val="el-GR"/>
        </w:rPr>
        <w:t xml:space="preserve"> (TB) </w:t>
      </w:r>
      <w:r w:rsidRPr="00484675">
        <w:rPr>
          <w:b/>
          <w:color w:val="000000" w:themeColor="text1"/>
          <w:szCs w:val="24"/>
          <w:lang w:val="el-GR"/>
        </w:rPr>
        <w:t>του πνεύμονα</w:t>
      </w:r>
      <w:r w:rsidRPr="00484675">
        <w:rPr>
          <w:color w:val="000000" w:themeColor="text1"/>
          <w:szCs w:val="24"/>
          <w:lang w:val="el-GR"/>
        </w:rPr>
        <w:t xml:space="preserve"> ή </w:t>
      </w:r>
      <w:r w:rsidRPr="00484675">
        <w:rPr>
          <w:b/>
          <w:color w:val="000000" w:themeColor="text1"/>
          <w:szCs w:val="24"/>
          <w:lang w:val="el-GR"/>
        </w:rPr>
        <w:t>οποιαδήποτε άλλη χρόνια ή μη αντιμετωπιζόμενη λοίμωξη</w:t>
      </w:r>
      <w:r w:rsidRPr="00484675">
        <w:rPr>
          <w:color w:val="000000" w:themeColor="text1"/>
          <w:szCs w:val="24"/>
          <w:lang w:val="el-GR"/>
        </w:rPr>
        <w:t>.</w:t>
      </w:r>
    </w:p>
    <w:p w14:paraId="486CF750"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ένα πρόβλημα με τα μάτια σας που ονομάζεται </w:t>
      </w:r>
      <w:r w:rsidRPr="00484675">
        <w:rPr>
          <w:b/>
          <w:color w:val="000000" w:themeColor="text1"/>
          <w:szCs w:val="24"/>
          <w:lang w:val="el-GR"/>
        </w:rPr>
        <w:t>γλαύκωμα κλειστής γωνίας</w:t>
      </w:r>
    </w:p>
    <w:p w14:paraId="486CF751"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 xml:space="preserve">διογκωμένο προστάτη, δυσκολία στην ούρηση </w:t>
      </w:r>
      <w:r w:rsidRPr="00484675">
        <w:rPr>
          <w:color w:val="000000" w:themeColor="text1"/>
          <w:szCs w:val="24"/>
          <w:lang w:val="el-GR"/>
        </w:rPr>
        <w:t xml:space="preserve">ή </w:t>
      </w:r>
      <w:r w:rsidRPr="00484675">
        <w:rPr>
          <w:b/>
          <w:color w:val="000000" w:themeColor="text1"/>
          <w:szCs w:val="24"/>
          <w:lang w:val="el-GR"/>
        </w:rPr>
        <w:t>απόφραξη της ουροδόχου κύστης</w:t>
      </w:r>
    </w:p>
    <w:p w14:paraId="486CF752"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πάσχετε από </w:t>
      </w:r>
      <w:r w:rsidRPr="00484675">
        <w:rPr>
          <w:b/>
          <w:color w:val="000000" w:themeColor="text1"/>
          <w:szCs w:val="24"/>
          <w:lang w:val="el-GR"/>
        </w:rPr>
        <w:t>επιληψία</w:t>
      </w:r>
    </w:p>
    <w:p w14:paraId="486CF753"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προβλήματα με τον θυρεοειδή αδένα</w:t>
      </w:r>
    </w:p>
    <w:p w14:paraId="486CF754"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w:t>
      </w:r>
      <w:r w:rsidRPr="00484675">
        <w:rPr>
          <w:b/>
          <w:color w:val="000000" w:themeColor="text1"/>
          <w:szCs w:val="24"/>
          <w:lang w:val="el-GR"/>
        </w:rPr>
        <w:t>χαμηλά επίπεδα καλίου</w:t>
      </w:r>
      <w:r w:rsidRPr="00484675">
        <w:rPr>
          <w:color w:val="000000" w:themeColor="text1"/>
          <w:szCs w:val="24"/>
          <w:lang w:val="el-GR"/>
        </w:rPr>
        <w:t xml:space="preserve"> στο αίμα σας</w:t>
      </w:r>
    </w:p>
    <w:p w14:paraId="486CF755"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ιστορικό </w:t>
      </w:r>
      <w:r w:rsidRPr="00484675">
        <w:rPr>
          <w:b/>
          <w:color w:val="000000" w:themeColor="text1"/>
          <w:szCs w:val="24"/>
          <w:lang w:val="el-GR"/>
        </w:rPr>
        <w:t>διαβήτη</w:t>
      </w:r>
    </w:p>
    <w:p w14:paraId="486CF756" w14:textId="77777777" w:rsidR="00F848A3" w:rsidRPr="00484675" w:rsidRDefault="00F848A3" w:rsidP="00F848A3">
      <w:pPr>
        <w:pStyle w:val="ListParagraph"/>
        <w:numPr>
          <w:ilvl w:val="0"/>
          <w:numId w:val="39"/>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έχετε θαμπή όραση ή άλλες </w:t>
      </w:r>
      <w:r w:rsidRPr="00484675">
        <w:rPr>
          <w:b/>
          <w:color w:val="000000" w:themeColor="text1"/>
          <w:szCs w:val="24"/>
          <w:lang w:val="el-GR"/>
        </w:rPr>
        <w:t>οπτικές διαταραχές</w:t>
      </w:r>
    </w:p>
    <w:p w14:paraId="486CF757" w14:textId="77777777" w:rsidR="00FB6C1F" w:rsidRPr="00484675" w:rsidRDefault="00FB6C1F" w:rsidP="00FB6C1F">
      <w:pPr>
        <w:pStyle w:val="ListParagraph"/>
        <w:tabs>
          <w:tab w:val="clear" w:pos="567"/>
        </w:tabs>
        <w:spacing w:line="240" w:lineRule="auto"/>
        <w:ind w:left="360" w:right="-2"/>
        <w:rPr>
          <w:b/>
          <w:color w:val="000000" w:themeColor="text1"/>
          <w:szCs w:val="22"/>
          <w:lang w:val="el-GR"/>
        </w:rPr>
      </w:pPr>
    </w:p>
    <w:p w14:paraId="486CF758" w14:textId="77777777" w:rsidR="00F848A3" w:rsidRPr="00484675" w:rsidRDefault="00F848A3" w:rsidP="00F848A3">
      <w:pPr>
        <w:pStyle w:val="ListParagraph"/>
        <w:tabs>
          <w:tab w:val="clear" w:pos="567"/>
        </w:tabs>
        <w:spacing w:line="240" w:lineRule="auto"/>
        <w:ind w:left="360" w:right="-2"/>
        <w:rPr>
          <w:color w:val="000000" w:themeColor="text1"/>
          <w:szCs w:val="24"/>
          <w:lang w:val="el-GR"/>
        </w:rPr>
      </w:pPr>
      <w:r w:rsidRPr="00484675">
        <w:rPr>
          <w:b/>
          <w:color w:val="000000" w:themeColor="text1"/>
          <w:szCs w:val="24"/>
          <w:lang w:val="el-GR"/>
        </w:rPr>
        <w:t xml:space="preserve">Συμβουλευτείτε το γιατρό σας </w:t>
      </w:r>
      <w:r w:rsidRPr="00484675">
        <w:rPr>
          <w:color w:val="000000" w:themeColor="text1"/>
          <w:szCs w:val="24"/>
          <w:lang w:val="el-GR"/>
        </w:rPr>
        <w:t>σε περίπτωση που πιστεύετε ότι οποιοδήποτε από τα παραπάνω ισχύει για εσάς.</w:t>
      </w:r>
    </w:p>
    <w:p w14:paraId="486CF759" w14:textId="77777777" w:rsidR="00FB6C1F" w:rsidRPr="00484675" w:rsidRDefault="00FB6C1F" w:rsidP="00FB6C1F">
      <w:pPr>
        <w:tabs>
          <w:tab w:val="clear" w:pos="567"/>
        </w:tabs>
        <w:spacing w:line="240" w:lineRule="auto"/>
        <w:ind w:right="-2"/>
        <w:rPr>
          <w:color w:val="000000" w:themeColor="text1"/>
          <w:szCs w:val="22"/>
          <w:lang w:val="el-GR"/>
        </w:rPr>
      </w:pPr>
    </w:p>
    <w:p w14:paraId="486CF75A" w14:textId="77777777" w:rsidR="00F848A3" w:rsidRPr="00484675" w:rsidRDefault="00F848A3" w:rsidP="00F848A3">
      <w:pPr>
        <w:tabs>
          <w:tab w:val="clear" w:pos="567"/>
        </w:tabs>
        <w:spacing w:line="240" w:lineRule="auto"/>
        <w:ind w:right="-2"/>
        <w:rPr>
          <w:b/>
          <w:color w:val="000000" w:themeColor="text1"/>
          <w:szCs w:val="24"/>
          <w:lang w:val="el-GR"/>
        </w:rPr>
      </w:pPr>
      <w:r w:rsidRPr="00484675">
        <w:rPr>
          <w:b/>
          <w:color w:val="000000" w:themeColor="text1"/>
          <w:szCs w:val="24"/>
          <w:lang w:val="el-GR"/>
        </w:rPr>
        <w:t>Άμεση δυσκολία στην αναπνοή</w:t>
      </w:r>
    </w:p>
    <w:p w14:paraId="486CF75B" w14:textId="77777777" w:rsidR="00E61F49" w:rsidRPr="00484675" w:rsidRDefault="00E61F49" w:rsidP="00E61F49">
      <w:pPr>
        <w:spacing w:after="120"/>
        <w:rPr>
          <w:b/>
          <w:color w:val="000000" w:themeColor="text1"/>
          <w:szCs w:val="24"/>
          <w:lang w:val="el-GR"/>
        </w:rPr>
      </w:pPr>
      <w:r w:rsidRPr="00484675">
        <w:rPr>
          <w:color w:val="000000" w:themeColor="text1"/>
          <w:szCs w:val="24"/>
          <w:lang w:val="el-GR"/>
        </w:rPr>
        <w:t xml:space="preserve">Εάν παρουσιάσετε σφίξιμο στο στήθος, βήχα, συριγμό ή δυσκολία στην αναπνοή αμέσως μετά τη χρήση της συσκευής εισπνοών </w:t>
      </w:r>
      <w:r w:rsidR="00E57215" w:rsidRPr="00484675">
        <w:rPr>
          <w:color w:val="000000" w:themeColor="text1"/>
          <w:szCs w:val="24"/>
          <w:lang w:val="el-GR"/>
        </w:rPr>
        <w:t>Trelegy</w:t>
      </w:r>
      <w:r w:rsidRPr="00484675">
        <w:rPr>
          <w:color w:val="000000" w:themeColor="text1"/>
          <w:szCs w:val="24"/>
          <w:lang w:val="el-GR"/>
        </w:rPr>
        <w:t xml:space="preserve"> Ellipta:</w:t>
      </w:r>
    </w:p>
    <w:p w14:paraId="486CF75C" w14:textId="1FE9E076" w:rsidR="00E61F49" w:rsidRPr="00484675" w:rsidRDefault="008C33D2" w:rsidP="00E61F49">
      <w:pPr>
        <w:ind w:left="567"/>
        <w:rPr>
          <w:color w:val="000000" w:themeColor="text1"/>
          <w:szCs w:val="24"/>
          <w:lang w:val="el-GR"/>
        </w:rPr>
      </w:pPr>
      <w:r>
        <w:rPr>
          <w:b/>
          <w:color w:val="000000" w:themeColor="text1"/>
          <w:szCs w:val="24"/>
          <w:lang w:val="el-GR"/>
        </w:rPr>
        <w:t>σ</w:t>
      </w:r>
      <w:r w:rsidR="00E61F49" w:rsidRPr="00484675">
        <w:rPr>
          <w:b/>
          <w:color w:val="000000" w:themeColor="text1"/>
          <w:szCs w:val="24"/>
          <w:lang w:val="el-GR"/>
        </w:rPr>
        <w:t xml:space="preserve">ταματήστε να χρησιμοποιείτε αυτό το φάρμακο και αναζητήστε αμέσως ιατρική βοήθεια, </w:t>
      </w:r>
      <w:r w:rsidR="00E61F49" w:rsidRPr="00484675">
        <w:rPr>
          <w:color w:val="000000" w:themeColor="text1"/>
          <w:szCs w:val="24"/>
          <w:lang w:val="el-GR"/>
        </w:rPr>
        <w:t>καθώς μπορεί να έχετε μία σοβαρή πάθηση που ονομάζεται παράδοξος βρογχόσπασμος.</w:t>
      </w:r>
    </w:p>
    <w:p w14:paraId="486CF75D" w14:textId="77777777" w:rsidR="006D7C22" w:rsidRPr="00484675" w:rsidRDefault="006D7C22" w:rsidP="006D7C22">
      <w:pPr>
        <w:numPr>
          <w:ilvl w:val="12"/>
          <w:numId w:val="0"/>
        </w:numPr>
        <w:tabs>
          <w:tab w:val="clear" w:pos="567"/>
        </w:tabs>
        <w:spacing w:line="240" w:lineRule="auto"/>
        <w:rPr>
          <w:b/>
          <w:bCs/>
          <w:color w:val="000000" w:themeColor="text1"/>
          <w:szCs w:val="22"/>
          <w:lang w:val="el-GR"/>
        </w:rPr>
      </w:pPr>
    </w:p>
    <w:p w14:paraId="486CF75E" w14:textId="77777777" w:rsidR="00E61F49" w:rsidRPr="00484675" w:rsidRDefault="00E61F49" w:rsidP="00E61F49">
      <w:pPr>
        <w:numPr>
          <w:ilvl w:val="12"/>
          <w:numId w:val="0"/>
        </w:numPr>
        <w:tabs>
          <w:tab w:val="clear" w:pos="567"/>
        </w:tabs>
        <w:spacing w:line="240" w:lineRule="auto"/>
        <w:rPr>
          <w:b/>
          <w:color w:val="000000" w:themeColor="text1"/>
          <w:szCs w:val="24"/>
          <w:lang w:val="el-GR"/>
        </w:rPr>
      </w:pPr>
      <w:r w:rsidRPr="00484675">
        <w:rPr>
          <w:b/>
          <w:color w:val="000000" w:themeColor="text1"/>
          <w:szCs w:val="24"/>
          <w:lang w:val="el-GR"/>
        </w:rPr>
        <w:t xml:space="preserve">Οφθαλμικά προβλήματα κατά τη διάρκεια της θεραπείας με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5F" w14:textId="77777777" w:rsidR="00E61F49" w:rsidRPr="00484675" w:rsidRDefault="00E61F49" w:rsidP="00E61F49">
      <w:pPr>
        <w:rPr>
          <w:color w:val="000000" w:themeColor="text1"/>
          <w:szCs w:val="24"/>
          <w:lang w:val="el-GR"/>
        </w:rPr>
      </w:pPr>
      <w:r w:rsidRPr="00484675">
        <w:rPr>
          <w:color w:val="000000" w:themeColor="text1"/>
          <w:szCs w:val="24"/>
          <w:lang w:val="el-GR"/>
        </w:rPr>
        <w:t xml:space="preserve">Εάν εμφανίσετε πόνο ή δυσφορία στα μάτια, παροδική θαμπή όραση, οπτική άλω ή έγχρωμες εικόνες σε συνδυασμό με κόκκινα μάτια κατά τη διάρκεια της θεραπείας με </w:t>
      </w:r>
      <w:r w:rsidR="00E57215" w:rsidRPr="00484675">
        <w:rPr>
          <w:color w:val="000000" w:themeColor="text1"/>
          <w:szCs w:val="24"/>
          <w:lang w:val="el-GR"/>
        </w:rPr>
        <w:t>Trelegy</w:t>
      </w:r>
      <w:r w:rsidRPr="00484675">
        <w:rPr>
          <w:color w:val="000000" w:themeColor="text1"/>
          <w:szCs w:val="24"/>
          <w:lang w:val="el-GR"/>
        </w:rPr>
        <w:t xml:space="preserve"> Ellipta:</w:t>
      </w:r>
    </w:p>
    <w:p w14:paraId="486CF760" w14:textId="77777777" w:rsidR="006D7C22" w:rsidRPr="00484675" w:rsidRDefault="006D7C22" w:rsidP="006D7C22">
      <w:pPr>
        <w:rPr>
          <w:color w:val="000000" w:themeColor="text1"/>
          <w:szCs w:val="22"/>
          <w:lang w:val="el-GR"/>
        </w:rPr>
      </w:pPr>
      <w:r w:rsidRPr="00484675">
        <w:rPr>
          <w:color w:val="000000" w:themeColor="text1"/>
          <w:szCs w:val="22"/>
          <w:lang w:val="el-GR"/>
        </w:rPr>
        <w:t xml:space="preserve"> </w:t>
      </w:r>
    </w:p>
    <w:p w14:paraId="486CF761" w14:textId="6A54D393" w:rsidR="00E61F49" w:rsidRPr="00484675" w:rsidRDefault="008C33D2" w:rsidP="009C2945">
      <w:pPr>
        <w:tabs>
          <w:tab w:val="clear" w:pos="567"/>
        </w:tabs>
        <w:spacing w:line="240" w:lineRule="auto"/>
        <w:ind w:left="567" w:right="-2"/>
        <w:rPr>
          <w:color w:val="000000" w:themeColor="text1"/>
          <w:szCs w:val="24"/>
          <w:lang w:val="el-GR"/>
        </w:rPr>
      </w:pPr>
      <w:r>
        <w:rPr>
          <w:b/>
          <w:color w:val="000000" w:themeColor="text1"/>
          <w:szCs w:val="24"/>
          <w:lang w:val="el-GR"/>
        </w:rPr>
        <w:t>σ</w:t>
      </w:r>
      <w:r w:rsidR="00E61F49" w:rsidRPr="00484675">
        <w:rPr>
          <w:b/>
          <w:color w:val="000000" w:themeColor="text1"/>
          <w:szCs w:val="24"/>
          <w:lang w:val="el-GR"/>
        </w:rPr>
        <w:t xml:space="preserve">ταματήστε να χρησιμοποιείτε αυτό το φάρμακο και αναζητήστε αμέσως ιατρική βοήθεια. </w:t>
      </w:r>
      <w:r w:rsidR="00E61F49" w:rsidRPr="00484675">
        <w:rPr>
          <w:color w:val="000000" w:themeColor="text1"/>
          <w:szCs w:val="24"/>
          <w:lang w:val="el-GR"/>
        </w:rPr>
        <w:t>Αυτά ενδέχεται να είναι σημεία οξείας προσβολής από γλαύκωμα κλειστής γωνίας.</w:t>
      </w:r>
    </w:p>
    <w:p w14:paraId="486CF762" w14:textId="77777777" w:rsidR="006D7C22" w:rsidRPr="00484675" w:rsidRDefault="006D7C22" w:rsidP="006D7C22">
      <w:pPr>
        <w:rPr>
          <w:b/>
          <w:color w:val="000000" w:themeColor="text1"/>
          <w:szCs w:val="22"/>
          <w:lang w:val="el-GR"/>
        </w:rPr>
      </w:pPr>
    </w:p>
    <w:p w14:paraId="486CF763" w14:textId="77777777" w:rsidR="00E61F49" w:rsidRPr="00484675" w:rsidRDefault="00E61F49" w:rsidP="00E61F49">
      <w:pPr>
        <w:rPr>
          <w:b/>
          <w:color w:val="000000" w:themeColor="text1"/>
          <w:szCs w:val="24"/>
          <w:lang w:val="el-GR"/>
        </w:rPr>
      </w:pPr>
      <w:r w:rsidRPr="00484675">
        <w:rPr>
          <w:b/>
          <w:color w:val="000000" w:themeColor="text1"/>
          <w:szCs w:val="24"/>
          <w:lang w:val="el-GR"/>
        </w:rPr>
        <w:t>Λοίμωξη των πνευμόνων</w:t>
      </w:r>
    </w:p>
    <w:p w14:paraId="486CF764" w14:textId="77777777" w:rsidR="00E61F49" w:rsidRPr="00484675" w:rsidRDefault="00E61F49" w:rsidP="00E61F49">
      <w:pPr>
        <w:rPr>
          <w:color w:val="000000" w:themeColor="text1"/>
          <w:szCs w:val="24"/>
          <w:lang w:val="el-GR"/>
        </w:rPr>
      </w:pPr>
      <w:r w:rsidRPr="00484675">
        <w:rPr>
          <w:color w:val="000000" w:themeColor="text1"/>
          <w:szCs w:val="24"/>
          <w:lang w:val="el-GR"/>
        </w:rPr>
        <w:t xml:space="preserve">Επειδή χρησιμοποιείτε αυτό το φάρμακο για την αντιμετώπιση της ΧΑΠ, μπορεί να διατρέχετε αυξημένο κίνδυνο ανάπτυξης μίας πνευμονικής λοίμωξης που είναι γνωστή ως πνευμονία.  Βλέπε παράγραφο 4 «Πιθανές ανεπιθύμητες ενέργειες» για πληροφορίες σχετικά με τα συμπτώματα που πρέπει να προσέχετε κατά τη διάρκεια της χρήσης αυτού του φαρμάκου. </w:t>
      </w:r>
    </w:p>
    <w:p w14:paraId="486CF765" w14:textId="77777777" w:rsidR="006D7C22" w:rsidRPr="00484675" w:rsidRDefault="006D7C22" w:rsidP="006D7C22">
      <w:pPr>
        <w:rPr>
          <w:color w:val="000000" w:themeColor="text1"/>
          <w:szCs w:val="22"/>
          <w:lang w:val="el-GR"/>
        </w:rPr>
      </w:pPr>
    </w:p>
    <w:p w14:paraId="486CF766" w14:textId="77777777" w:rsidR="00E61F49" w:rsidRPr="00484675" w:rsidRDefault="00E61F49" w:rsidP="00E61F49">
      <w:pPr>
        <w:tabs>
          <w:tab w:val="clear" w:pos="567"/>
          <w:tab w:val="left" w:pos="709"/>
        </w:tabs>
        <w:ind w:left="709"/>
        <w:rPr>
          <w:color w:val="000000" w:themeColor="text1"/>
          <w:szCs w:val="24"/>
          <w:lang w:val="el-GR"/>
        </w:rPr>
      </w:pPr>
      <w:r w:rsidRPr="00484675">
        <w:rPr>
          <w:b/>
          <w:color w:val="000000" w:themeColor="text1"/>
          <w:szCs w:val="24"/>
          <w:lang w:val="el-GR"/>
        </w:rPr>
        <w:t>Ενημερώστε το γιατρό σας το συντομότερο δυνατό, εάν εμφανίσετε κάποιο από αυτά τα συμπτώματα.</w:t>
      </w:r>
    </w:p>
    <w:p w14:paraId="486CF767" w14:textId="77777777" w:rsidR="006D7C22" w:rsidRPr="00484675" w:rsidRDefault="006D7C22" w:rsidP="006D7C22">
      <w:pPr>
        <w:tabs>
          <w:tab w:val="clear" w:pos="567"/>
        </w:tabs>
        <w:spacing w:line="240" w:lineRule="auto"/>
        <w:ind w:right="-2"/>
        <w:rPr>
          <w:color w:val="000000" w:themeColor="text1"/>
          <w:szCs w:val="22"/>
          <w:lang w:val="el-GR"/>
        </w:rPr>
      </w:pPr>
    </w:p>
    <w:p w14:paraId="486CF768" w14:textId="77777777" w:rsidR="00E61F49" w:rsidRPr="00484675" w:rsidRDefault="00E61F49" w:rsidP="00E61F49">
      <w:pPr>
        <w:numPr>
          <w:ilvl w:val="12"/>
          <w:numId w:val="0"/>
        </w:numPr>
        <w:tabs>
          <w:tab w:val="clear" w:pos="567"/>
        </w:tabs>
        <w:spacing w:line="240" w:lineRule="auto"/>
        <w:rPr>
          <w:b/>
          <w:color w:val="000000" w:themeColor="text1"/>
          <w:szCs w:val="24"/>
          <w:lang w:val="el-GR"/>
        </w:rPr>
      </w:pPr>
      <w:r w:rsidRPr="00484675">
        <w:rPr>
          <w:b/>
          <w:color w:val="000000" w:themeColor="text1"/>
          <w:szCs w:val="24"/>
          <w:lang w:val="el-GR"/>
        </w:rPr>
        <w:t>Παιδιά και έφηβοι</w:t>
      </w:r>
    </w:p>
    <w:p w14:paraId="486CF769" w14:textId="77777777" w:rsidR="00E61F49" w:rsidRPr="00484675" w:rsidRDefault="00E61F49" w:rsidP="00E61F49">
      <w:pPr>
        <w:numPr>
          <w:ilvl w:val="12"/>
          <w:numId w:val="0"/>
        </w:numPr>
        <w:tabs>
          <w:tab w:val="clear" w:pos="567"/>
        </w:tabs>
        <w:spacing w:line="240" w:lineRule="auto"/>
        <w:rPr>
          <w:b/>
          <w:color w:val="000000" w:themeColor="text1"/>
          <w:szCs w:val="24"/>
          <w:lang w:val="el-GR"/>
        </w:rPr>
      </w:pPr>
      <w:r w:rsidRPr="00484675">
        <w:rPr>
          <w:color w:val="000000" w:themeColor="text1"/>
          <w:szCs w:val="24"/>
          <w:lang w:val="el-GR"/>
        </w:rPr>
        <w:t>Μη χορηγείτε αυτό το φάρμακο σε παιδιά ή εφήβους ηλικίας κάτω των 18 ετών.</w:t>
      </w:r>
    </w:p>
    <w:p w14:paraId="486CF76A" w14:textId="77777777" w:rsidR="006D7C22" w:rsidRPr="00484675" w:rsidRDefault="006D7C22" w:rsidP="00B21E79">
      <w:pPr>
        <w:numPr>
          <w:ilvl w:val="12"/>
          <w:numId w:val="0"/>
        </w:numPr>
        <w:tabs>
          <w:tab w:val="clear" w:pos="567"/>
        </w:tabs>
        <w:spacing w:line="240" w:lineRule="auto"/>
        <w:rPr>
          <w:b/>
          <w:bCs/>
          <w:color w:val="000000" w:themeColor="text1"/>
          <w:szCs w:val="22"/>
          <w:lang w:val="el-GR"/>
        </w:rPr>
      </w:pPr>
    </w:p>
    <w:p w14:paraId="486CF76B" w14:textId="77777777" w:rsidR="00E61F49" w:rsidRPr="00484675" w:rsidRDefault="00E61F49" w:rsidP="00E61F49">
      <w:pPr>
        <w:numPr>
          <w:ilvl w:val="12"/>
          <w:numId w:val="0"/>
        </w:numPr>
        <w:tabs>
          <w:tab w:val="clear" w:pos="567"/>
        </w:tabs>
        <w:spacing w:line="240" w:lineRule="auto"/>
        <w:ind w:right="-2"/>
        <w:rPr>
          <w:color w:val="000000" w:themeColor="text1"/>
          <w:szCs w:val="24"/>
          <w:lang w:val="el-GR"/>
        </w:rPr>
      </w:pPr>
      <w:r w:rsidRPr="00484675">
        <w:rPr>
          <w:b/>
          <w:color w:val="000000" w:themeColor="text1"/>
          <w:szCs w:val="24"/>
          <w:lang w:val="el-GR"/>
        </w:rPr>
        <w:t xml:space="preserve">Άλλα φάρμακα και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6C" w14:textId="7F881B59" w:rsidR="00E61F49" w:rsidRPr="00053E0D" w:rsidRDefault="00E61F49" w:rsidP="00E61F49">
      <w:pPr>
        <w:numPr>
          <w:ilvl w:val="12"/>
          <w:numId w:val="0"/>
        </w:numPr>
        <w:tabs>
          <w:tab w:val="clear" w:pos="567"/>
        </w:tabs>
        <w:spacing w:line="240" w:lineRule="auto"/>
        <w:ind w:right="-2"/>
        <w:rPr>
          <w:noProof/>
          <w:szCs w:val="22"/>
          <w:lang w:val="el-GR"/>
        </w:rPr>
      </w:pPr>
      <w:r w:rsidRPr="00484675">
        <w:rPr>
          <w:color w:val="000000" w:themeColor="text1"/>
          <w:szCs w:val="24"/>
          <w:lang w:val="el-GR"/>
        </w:rPr>
        <w:t>Ενημερώστε το γιατρό ή το φαρμακοποιό σας</w:t>
      </w:r>
      <w:r w:rsidRPr="00484675">
        <w:rPr>
          <w:b/>
          <w:color w:val="000000" w:themeColor="text1"/>
          <w:szCs w:val="24"/>
          <w:lang w:val="el-GR"/>
        </w:rPr>
        <w:t xml:space="preserve"> </w:t>
      </w:r>
      <w:r w:rsidRPr="00484675">
        <w:rPr>
          <w:color w:val="000000" w:themeColor="text1"/>
          <w:szCs w:val="24"/>
          <w:lang w:val="el-GR"/>
        </w:rPr>
        <w:t>εάν παίρνετε, έχετε πρόσφατα πάρει ή μπορεί να πάρετε άλλα φάρμακα.</w:t>
      </w:r>
      <w:r w:rsidR="00CF693E" w:rsidRPr="00CF693E">
        <w:rPr>
          <w:rStyle w:val="tlid-translation"/>
          <w:lang w:val="el-GR"/>
        </w:rPr>
        <w:t xml:space="preserve"> </w:t>
      </w:r>
      <w:r w:rsidR="00CF693E" w:rsidRPr="00DF3532">
        <w:rPr>
          <w:rStyle w:val="tlid-translation"/>
          <w:lang w:val="el-GR"/>
        </w:rPr>
        <w:t xml:space="preserve">Εάν δεν είστε σίγουροι τι περιέχει το φάρμακό σας, </w:t>
      </w:r>
      <w:r w:rsidR="00CF693E">
        <w:rPr>
          <w:rStyle w:val="tlid-translation"/>
          <w:lang w:val="el-GR"/>
        </w:rPr>
        <w:t>επικοινωνήστε με</w:t>
      </w:r>
      <w:r w:rsidR="00CF693E" w:rsidRPr="00DF3532">
        <w:rPr>
          <w:rStyle w:val="tlid-translation"/>
          <w:lang w:val="el-GR"/>
        </w:rPr>
        <w:t xml:space="preserve"> το γιατρό ή το φαρμακοποιό σας.</w:t>
      </w:r>
    </w:p>
    <w:p w14:paraId="486CF76D"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6E" w14:textId="77777777" w:rsidR="00E61F49" w:rsidRPr="00484675" w:rsidRDefault="00E61F49" w:rsidP="00E61F49">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Ορισμένα φάρμακα μπορεί να επηρεάσουν τον τρόπο που δρα αυτό το φάρμακο ή ενδέχεται να αυξήσουν την πιθανότητα να παρουσιάσετε ανεπιθύμητες ενέργειες. Σε αυτά συμπεριλαμβάνονται:</w:t>
      </w:r>
    </w:p>
    <w:p w14:paraId="486CF76F" w14:textId="77777777" w:rsidR="007A0245" w:rsidRPr="00484675" w:rsidRDefault="007A0245" w:rsidP="007A0245">
      <w:pPr>
        <w:numPr>
          <w:ilvl w:val="12"/>
          <w:numId w:val="0"/>
        </w:numPr>
        <w:tabs>
          <w:tab w:val="clear" w:pos="567"/>
        </w:tabs>
        <w:spacing w:line="240" w:lineRule="auto"/>
        <w:ind w:right="-2"/>
        <w:rPr>
          <w:color w:val="000000" w:themeColor="text1"/>
          <w:szCs w:val="22"/>
          <w:lang w:val="el-GR"/>
        </w:rPr>
      </w:pPr>
    </w:p>
    <w:p w14:paraId="486CF770" w14:textId="77777777" w:rsidR="00E61F49" w:rsidRPr="00484675" w:rsidRDefault="00E61F49" w:rsidP="00E61F49">
      <w:pPr>
        <w:tabs>
          <w:tab w:val="clear" w:pos="567"/>
        </w:tabs>
        <w:spacing w:after="120" w:line="240" w:lineRule="auto"/>
        <w:ind w:left="720" w:hanging="720"/>
        <w:rPr>
          <w:color w:val="000000" w:themeColor="text1"/>
          <w:szCs w:val="24"/>
          <w:lang w:val="el-GR"/>
        </w:rPr>
      </w:pPr>
      <w:r w:rsidRPr="00484675">
        <w:rPr>
          <w:b/>
          <w:color w:val="000000" w:themeColor="text1"/>
          <w:szCs w:val="24"/>
          <w:lang w:val="el-GR"/>
        </w:rPr>
        <w:t>-</w:t>
      </w:r>
      <w:r w:rsidRPr="00484675">
        <w:rPr>
          <w:b/>
          <w:color w:val="000000" w:themeColor="text1"/>
          <w:szCs w:val="24"/>
          <w:lang w:val="el-GR"/>
        </w:rPr>
        <w:tab/>
      </w:r>
      <w:r w:rsidRPr="00484675">
        <w:rPr>
          <w:color w:val="000000" w:themeColor="text1"/>
          <w:szCs w:val="24"/>
          <w:lang w:val="el-GR"/>
        </w:rPr>
        <w:t>φάρμακα που ονομάζονται β</w:t>
      </w:r>
      <w:r w:rsidRPr="00484675">
        <w:rPr>
          <w:color w:val="000000" w:themeColor="text1"/>
          <w:szCs w:val="24"/>
          <w:lang w:val="el-GR"/>
        </w:rPr>
        <w:noBreakHyphen/>
        <w:t>αποκλειστές (όπως η προπρανολόλη), για την αντιμετώπιση της υψηλής αρτηριακής πίεσης</w:t>
      </w:r>
      <w:r w:rsidRPr="00484675">
        <w:rPr>
          <w:b/>
          <w:color w:val="000000" w:themeColor="text1"/>
          <w:szCs w:val="24"/>
          <w:lang w:val="el-GR"/>
        </w:rPr>
        <w:t xml:space="preserve"> </w:t>
      </w:r>
      <w:r w:rsidRPr="00484675">
        <w:rPr>
          <w:color w:val="000000" w:themeColor="text1"/>
          <w:szCs w:val="24"/>
          <w:lang w:val="el-GR"/>
        </w:rPr>
        <w:t>ή άλλων καρδιακών προβλημάτων</w:t>
      </w:r>
    </w:p>
    <w:p w14:paraId="486CF771" w14:textId="77777777" w:rsidR="00266088" w:rsidRPr="00484675" w:rsidRDefault="00266088" w:rsidP="00266088">
      <w:pPr>
        <w:tabs>
          <w:tab w:val="clear" w:pos="567"/>
        </w:tabs>
        <w:spacing w:after="120" w:line="240" w:lineRule="auto"/>
        <w:rPr>
          <w:color w:val="000000" w:themeColor="text1"/>
          <w:szCs w:val="24"/>
          <w:lang w:val="el-GR"/>
        </w:rPr>
      </w:pPr>
      <w:r w:rsidRPr="00484675">
        <w:rPr>
          <w:color w:val="000000" w:themeColor="text1"/>
          <w:szCs w:val="24"/>
          <w:lang w:val="el-GR"/>
        </w:rPr>
        <w:t>-</w:t>
      </w:r>
      <w:r w:rsidRPr="00484675">
        <w:rPr>
          <w:color w:val="000000" w:themeColor="text1"/>
          <w:szCs w:val="24"/>
          <w:lang w:val="el-GR"/>
        </w:rPr>
        <w:tab/>
        <w:t>κετοκοναζόλη ή ιτρακοναζόλη για την αντιμετώπιση μυκητιασικών λοιμώξεων</w:t>
      </w:r>
    </w:p>
    <w:p w14:paraId="486CF772" w14:textId="77777777" w:rsidR="00266088" w:rsidRPr="00484675" w:rsidRDefault="00266088" w:rsidP="00266088">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color w:val="000000" w:themeColor="text1"/>
          <w:szCs w:val="24"/>
          <w:lang w:val="el-GR"/>
        </w:rPr>
      </w:pPr>
      <w:r w:rsidRPr="00484675">
        <w:rPr>
          <w:color w:val="000000" w:themeColor="text1"/>
          <w:szCs w:val="24"/>
          <w:lang w:val="el-GR"/>
        </w:rPr>
        <w:t>-</w:t>
      </w:r>
      <w:r w:rsidRPr="00484675">
        <w:rPr>
          <w:color w:val="000000" w:themeColor="text1"/>
          <w:szCs w:val="24"/>
          <w:lang w:val="el-GR"/>
        </w:rPr>
        <w:tab/>
        <w:t>κλαριθρομυκίνη ή τελιθρομυκίνη, για την αντιμετώπιση βακτηριακών λοιμώξεων</w:t>
      </w:r>
      <w:r w:rsidRPr="00484675">
        <w:rPr>
          <w:color w:val="000000" w:themeColor="text1"/>
          <w:szCs w:val="24"/>
          <w:lang w:val="el-GR"/>
        </w:rPr>
        <w:tab/>
      </w:r>
    </w:p>
    <w:p w14:paraId="486CF773" w14:textId="77777777" w:rsidR="00266088" w:rsidRPr="00484675" w:rsidRDefault="00266088" w:rsidP="00266088">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color w:val="000000" w:themeColor="text1"/>
          <w:szCs w:val="24"/>
          <w:lang w:val="el-GR"/>
        </w:rPr>
      </w:pPr>
      <w:r w:rsidRPr="00484675">
        <w:rPr>
          <w:color w:val="000000" w:themeColor="text1"/>
          <w:szCs w:val="24"/>
          <w:lang w:val="el-GR"/>
        </w:rPr>
        <w:t>-</w:t>
      </w:r>
      <w:r w:rsidRPr="00484675">
        <w:rPr>
          <w:color w:val="000000" w:themeColor="text1"/>
          <w:szCs w:val="24"/>
          <w:lang w:val="el-GR"/>
        </w:rPr>
        <w:tab/>
        <w:t>ριτοναβίρη ή κομπισιστάτη</w:t>
      </w:r>
      <w:r w:rsidRPr="00484675">
        <w:rPr>
          <w:b/>
          <w:color w:val="000000" w:themeColor="text1"/>
          <w:szCs w:val="24"/>
          <w:lang w:val="el-GR"/>
        </w:rPr>
        <w:t xml:space="preserve"> </w:t>
      </w:r>
      <w:r w:rsidRPr="00484675">
        <w:rPr>
          <w:color w:val="000000" w:themeColor="text1"/>
          <w:szCs w:val="24"/>
          <w:lang w:val="el-GR"/>
        </w:rPr>
        <w:t>για την αντιμετώπιση της λοίμωξης από τον HIV</w:t>
      </w:r>
    </w:p>
    <w:p w14:paraId="486CF774" w14:textId="1D5FE03F" w:rsidR="00266088" w:rsidRPr="00484675" w:rsidRDefault="00266088" w:rsidP="00241E0B">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ind w:left="709" w:hanging="709"/>
        <w:rPr>
          <w:color w:val="000000" w:themeColor="text1"/>
          <w:szCs w:val="24"/>
          <w:lang w:val="el-GR"/>
        </w:rPr>
      </w:pPr>
      <w:r w:rsidRPr="00484675">
        <w:rPr>
          <w:b/>
          <w:color w:val="000000" w:themeColor="text1"/>
          <w:szCs w:val="24"/>
          <w:lang w:val="el-GR"/>
        </w:rPr>
        <w:t>-</w:t>
      </w:r>
      <w:r w:rsidRPr="00484675">
        <w:rPr>
          <w:b/>
          <w:color w:val="000000" w:themeColor="text1"/>
          <w:szCs w:val="24"/>
          <w:lang w:val="el-GR"/>
        </w:rPr>
        <w:tab/>
      </w:r>
      <w:r w:rsidRPr="00484675">
        <w:rPr>
          <w:color w:val="000000" w:themeColor="text1"/>
          <w:szCs w:val="24"/>
          <w:lang w:val="el-GR"/>
        </w:rPr>
        <w:t xml:space="preserve">φάρμακα που μειώνουν την ποσότητα του καλίου στο αίμα σας, όπως ορισμένα διουρητικά (δισκία αποβολής νερού)  </w:t>
      </w:r>
      <w:r w:rsidR="00CF693E" w:rsidRPr="00DF3532">
        <w:rPr>
          <w:rStyle w:val="tlid-translation"/>
          <w:lang w:val="el-GR"/>
        </w:rPr>
        <w:t>ή ορισμένα φάρμακα που χρησιμοποιούνται για τη θεραπεία της ΧΑΠ και του άσθματος (όπως μεθυλξανθίνη ή στεροειδή)</w:t>
      </w:r>
    </w:p>
    <w:p w14:paraId="486CF775" w14:textId="77777777" w:rsidR="00266088" w:rsidRPr="00484675" w:rsidRDefault="00266088" w:rsidP="00266088">
      <w:pPr>
        <w:tabs>
          <w:tab w:val="clear" w:pos="567"/>
          <w:tab w:val="left" w:pos="1440"/>
        </w:tabs>
        <w:spacing w:after="120" w:line="240" w:lineRule="auto"/>
        <w:ind w:left="720" w:hanging="720"/>
        <w:rPr>
          <w:color w:val="000000" w:themeColor="text1"/>
          <w:szCs w:val="24"/>
          <w:lang w:val="el-GR"/>
        </w:rPr>
      </w:pPr>
      <w:r w:rsidRPr="00484675">
        <w:rPr>
          <w:b/>
          <w:color w:val="000000" w:themeColor="text1"/>
          <w:szCs w:val="24"/>
          <w:lang w:val="el-GR"/>
        </w:rPr>
        <w:t>-</w:t>
      </w:r>
      <w:r w:rsidRPr="00484675">
        <w:rPr>
          <w:b/>
          <w:color w:val="000000" w:themeColor="text1"/>
          <w:szCs w:val="24"/>
          <w:lang w:val="el-GR"/>
        </w:rPr>
        <w:tab/>
      </w:r>
      <w:r w:rsidRPr="00484675">
        <w:rPr>
          <w:color w:val="000000" w:themeColor="text1"/>
          <w:szCs w:val="24"/>
          <w:lang w:val="el-GR"/>
        </w:rPr>
        <w:t xml:space="preserve">άλλα μακράς δράσης φάρμακα παρόμοια με αυτό το φάρμακο που χρησιμοποιούνται για την αντιμετώπιση αναπνευστικών προβλημάτων, π.χ., τιοτρόπιο, ινδακατερόλη.  Μην χρησιμοποιήσετε το </w:t>
      </w:r>
      <w:r w:rsidR="00E57215" w:rsidRPr="00484675">
        <w:rPr>
          <w:color w:val="000000" w:themeColor="text1"/>
          <w:szCs w:val="24"/>
          <w:lang w:val="el-GR"/>
        </w:rPr>
        <w:t>Trelegy</w:t>
      </w:r>
      <w:r w:rsidRPr="00484675">
        <w:rPr>
          <w:color w:val="000000" w:themeColor="text1"/>
          <w:szCs w:val="24"/>
          <w:lang w:val="el-GR"/>
        </w:rPr>
        <w:t xml:space="preserve"> Ellipta αν ήδη χρησιμοποιείτε αυτά τα φάρμακα.</w:t>
      </w:r>
    </w:p>
    <w:p w14:paraId="486CF776" w14:textId="77777777" w:rsidR="00266088" w:rsidRPr="00484675" w:rsidRDefault="00266088" w:rsidP="00266088">
      <w:pPr>
        <w:tabs>
          <w:tab w:val="clear" w:pos="567"/>
        </w:tabs>
        <w:spacing w:line="240" w:lineRule="auto"/>
        <w:rPr>
          <w:color w:val="000000" w:themeColor="text1"/>
          <w:szCs w:val="24"/>
          <w:lang w:val="el-GR"/>
        </w:rPr>
      </w:pPr>
      <w:r w:rsidRPr="00484675">
        <w:rPr>
          <w:b/>
          <w:color w:val="000000" w:themeColor="text1"/>
          <w:szCs w:val="24"/>
          <w:lang w:val="el-GR"/>
        </w:rPr>
        <w:t>Ενημερώστε</w:t>
      </w:r>
      <w:r w:rsidRPr="00484675">
        <w:rPr>
          <w:color w:val="000000" w:themeColor="text1"/>
          <w:szCs w:val="24"/>
          <w:lang w:val="el-GR"/>
        </w:rPr>
        <w:t xml:space="preserve"> </w:t>
      </w:r>
      <w:r w:rsidRPr="00484675">
        <w:rPr>
          <w:b/>
          <w:color w:val="000000" w:themeColor="text1"/>
          <w:szCs w:val="24"/>
          <w:lang w:val="el-GR"/>
        </w:rPr>
        <w:t xml:space="preserve">το γιατρό ή το φαρμακοποιό σας </w:t>
      </w:r>
      <w:r w:rsidRPr="00484675">
        <w:rPr>
          <w:color w:val="000000" w:themeColor="text1"/>
          <w:szCs w:val="24"/>
          <w:lang w:val="el-GR"/>
        </w:rPr>
        <w:t xml:space="preserve">εάν παίρνετε οποιοδήποτε από αυτά τα φάρμακα.  Ο γιατρός σας μπορεί να επιθυμεί να σας παρακολουθεί προσεκτικά, εάν παίρνετε οποιοδήποτε από αυτά τα φάρμακα, καθώς μπορεί να αυξήσουν τις ανεπιθύμητες ενέργειες του </w:t>
      </w:r>
      <w:r w:rsidR="00E57215" w:rsidRPr="00484675">
        <w:rPr>
          <w:color w:val="000000" w:themeColor="text1"/>
          <w:szCs w:val="24"/>
          <w:lang w:val="el-GR"/>
        </w:rPr>
        <w:t>Trelegy</w:t>
      </w:r>
      <w:r w:rsidRPr="00484675">
        <w:rPr>
          <w:color w:val="000000" w:themeColor="text1"/>
          <w:szCs w:val="24"/>
          <w:lang w:val="el-GR"/>
        </w:rPr>
        <w:t xml:space="preserve"> Ellipta.</w:t>
      </w:r>
    </w:p>
    <w:p w14:paraId="486CF777" w14:textId="77777777" w:rsidR="006D7C22" w:rsidRPr="00484675" w:rsidRDefault="006D7C22" w:rsidP="00B21E79">
      <w:pPr>
        <w:numPr>
          <w:ilvl w:val="12"/>
          <w:numId w:val="0"/>
        </w:numPr>
        <w:tabs>
          <w:tab w:val="clear" w:pos="567"/>
        </w:tabs>
        <w:spacing w:line="240" w:lineRule="auto"/>
        <w:ind w:right="-2"/>
        <w:rPr>
          <w:color w:val="000000" w:themeColor="text1"/>
          <w:szCs w:val="22"/>
          <w:lang w:val="el-GR"/>
        </w:rPr>
      </w:pPr>
    </w:p>
    <w:p w14:paraId="486CF778" w14:textId="6C39F990" w:rsidR="00266088" w:rsidRPr="00484675" w:rsidRDefault="00266088" w:rsidP="00266088">
      <w:pPr>
        <w:numPr>
          <w:ilvl w:val="12"/>
          <w:numId w:val="0"/>
        </w:numPr>
        <w:tabs>
          <w:tab w:val="clear" w:pos="567"/>
        </w:tabs>
        <w:spacing w:line="240" w:lineRule="auto"/>
        <w:ind w:right="-2"/>
        <w:outlineLvl w:val="0"/>
        <w:rPr>
          <w:b/>
          <w:color w:val="000000" w:themeColor="text1"/>
          <w:szCs w:val="24"/>
          <w:lang w:val="el-GR"/>
        </w:rPr>
      </w:pPr>
      <w:r w:rsidRPr="00484675">
        <w:rPr>
          <w:b/>
          <w:color w:val="000000" w:themeColor="text1"/>
          <w:szCs w:val="24"/>
          <w:lang w:val="el-GR"/>
        </w:rPr>
        <w:t>Κύηση και θηλασμός</w:t>
      </w:r>
      <w:r w:rsidR="009B7CC9">
        <w:rPr>
          <w:b/>
          <w:color w:val="000000" w:themeColor="text1"/>
          <w:szCs w:val="24"/>
          <w:lang w:val="el-GR"/>
        </w:rPr>
        <w:fldChar w:fldCharType="begin"/>
      </w:r>
      <w:r w:rsidR="009B7CC9">
        <w:rPr>
          <w:b/>
          <w:color w:val="000000" w:themeColor="text1"/>
          <w:szCs w:val="24"/>
          <w:lang w:val="el-GR"/>
        </w:rPr>
        <w:instrText xml:space="preserve"> DOCVARIABLE vault_nd_845f04ee-bd57-4e94-80cc-3bfb04f98b18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79" w14:textId="77777777" w:rsidR="00266088" w:rsidRPr="00484675" w:rsidRDefault="00266088" w:rsidP="00266088">
      <w:pPr>
        <w:numPr>
          <w:ilvl w:val="12"/>
          <w:numId w:val="0"/>
        </w:numPr>
        <w:tabs>
          <w:tab w:val="clear" w:pos="567"/>
        </w:tabs>
        <w:spacing w:line="240" w:lineRule="auto"/>
        <w:rPr>
          <w:color w:val="000000" w:themeColor="text1"/>
          <w:szCs w:val="24"/>
          <w:lang w:val="el-GR"/>
        </w:rPr>
      </w:pPr>
      <w:r w:rsidRPr="00484675">
        <w:rPr>
          <w:color w:val="000000" w:themeColor="text1"/>
          <w:szCs w:val="24"/>
          <w:lang w:val="el-GR"/>
        </w:rPr>
        <w:t xml:space="preserve">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  Μην χρησιμοποιήσετε αυτό το φάρμακο εάν είστε έγκυος, εκτός και εάν σας το συστήσει ο γιατρός σας. </w:t>
      </w:r>
    </w:p>
    <w:p w14:paraId="486CF77A" w14:textId="77777777" w:rsidR="00822141" w:rsidRPr="00484675" w:rsidRDefault="00822141" w:rsidP="00B21E79">
      <w:pPr>
        <w:numPr>
          <w:ilvl w:val="12"/>
          <w:numId w:val="0"/>
        </w:numPr>
        <w:tabs>
          <w:tab w:val="clear" w:pos="567"/>
        </w:tabs>
        <w:spacing w:line="240" w:lineRule="auto"/>
        <w:rPr>
          <w:color w:val="000000" w:themeColor="text1"/>
          <w:szCs w:val="22"/>
          <w:lang w:val="el-GR"/>
        </w:rPr>
      </w:pPr>
    </w:p>
    <w:p w14:paraId="486CF77B" w14:textId="77777777" w:rsidR="00266088" w:rsidRPr="00484675" w:rsidRDefault="00266088" w:rsidP="00266088">
      <w:pPr>
        <w:numPr>
          <w:ilvl w:val="12"/>
          <w:numId w:val="0"/>
        </w:numPr>
        <w:tabs>
          <w:tab w:val="clear" w:pos="567"/>
        </w:tabs>
        <w:spacing w:line="240" w:lineRule="auto"/>
        <w:rPr>
          <w:color w:val="000000" w:themeColor="text1"/>
          <w:szCs w:val="24"/>
          <w:lang w:val="el-GR"/>
        </w:rPr>
      </w:pPr>
      <w:r w:rsidRPr="00484675">
        <w:rPr>
          <w:color w:val="000000" w:themeColor="text1"/>
          <w:szCs w:val="24"/>
          <w:lang w:val="el-GR"/>
        </w:rPr>
        <w:t xml:space="preserve">Δεν είναι γνωστό εάν τα συστατικά αυτού του φαρμάκου μπορούν να περάσουν στο μητρικό γάλα.  Εάν θηλάζετε, πρέπει να συζητήστε με το γιατρό σας προτού χρησιμοποιήσετε το </w:t>
      </w:r>
      <w:r w:rsidR="00E57215" w:rsidRPr="00484675">
        <w:rPr>
          <w:color w:val="000000" w:themeColor="text1"/>
          <w:szCs w:val="24"/>
          <w:lang w:val="el-GR"/>
        </w:rPr>
        <w:t>Trelegy</w:t>
      </w:r>
      <w:r w:rsidRPr="00484675">
        <w:rPr>
          <w:color w:val="000000" w:themeColor="text1"/>
          <w:szCs w:val="24"/>
          <w:lang w:val="el-GR"/>
        </w:rPr>
        <w:t xml:space="preserve"> Ellipta.  Μην χρησιμοποιήσετε αυτό το φάρμακο εάν θηλάζετε, εκτός και εάν σας το συστήσει ο γιατρός σας. </w:t>
      </w:r>
    </w:p>
    <w:p w14:paraId="486CF77C"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77D" w14:textId="23638E26" w:rsidR="00266088" w:rsidRPr="00484675" w:rsidRDefault="00266088" w:rsidP="00266088">
      <w:pPr>
        <w:numPr>
          <w:ilvl w:val="12"/>
          <w:numId w:val="0"/>
        </w:numPr>
        <w:tabs>
          <w:tab w:val="clear" w:pos="567"/>
        </w:tabs>
        <w:spacing w:line="240" w:lineRule="auto"/>
        <w:ind w:right="-2"/>
        <w:outlineLvl w:val="0"/>
        <w:rPr>
          <w:color w:val="000000" w:themeColor="text1"/>
          <w:szCs w:val="24"/>
          <w:lang w:val="el-GR"/>
        </w:rPr>
      </w:pPr>
      <w:r w:rsidRPr="00484675">
        <w:rPr>
          <w:b/>
          <w:color w:val="000000" w:themeColor="text1"/>
          <w:szCs w:val="24"/>
          <w:lang w:val="el-GR"/>
        </w:rPr>
        <w:t>Οδήγηση και χειρισμός μηχανημάτων</w:t>
      </w:r>
      <w:r w:rsidR="009B7CC9">
        <w:rPr>
          <w:b/>
          <w:color w:val="000000" w:themeColor="text1"/>
          <w:szCs w:val="24"/>
          <w:lang w:val="el-GR"/>
        </w:rPr>
        <w:fldChar w:fldCharType="begin"/>
      </w:r>
      <w:r w:rsidR="009B7CC9">
        <w:rPr>
          <w:b/>
          <w:color w:val="000000" w:themeColor="text1"/>
          <w:szCs w:val="24"/>
          <w:lang w:val="el-GR"/>
        </w:rPr>
        <w:instrText xml:space="preserve"> DOCVARIABLE vault_nd_b46985e3-0199-4408-8dbc-418763a8deb9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7E"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7F" w14:textId="77777777" w:rsidR="00266088" w:rsidRPr="00484675" w:rsidRDefault="00266088" w:rsidP="0026608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Αυτό το φάρμακο δεν είναι πιθανό να επηρεάσει την ικανότητά σας να οδηγείτε ή να χειρίζεστε μηχανήματα. </w:t>
      </w:r>
    </w:p>
    <w:p w14:paraId="486CF780" w14:textId="77777777" w:rsidR="006C3434" w:rsidRPr="00484675" w:rsidRDefault="006C3434" w:rsidP="00B21E79">
      <w:pPr>
        <w:numPr>
          <w:ilvl w:val="12"/>
          <w:numId w:val="0"/>
        </w:numPr>
        <w:tabs>
          <w:tab w:val="clear" w:pos="567"/>
        </w:tabs>
        <w:spacing w:line="240" w:lineRule="auto"/>
        <w:ind w:right="-2"/>
        <w:rPr>
          <w:color w:val="000000" w:themeColor="text1"/>
          <w:szCs w:val="22"/>
          <w:lang w:val="el-GR"/>
        </w:rPr>
      </w:pPr>
    </w:p>
    <w:p w14:paraId="486CF781" w14:textId="4E17065B" w:rsidR="00266088" w:rsidRPr="00484675" w:rsidRDefault="00266088" w:rsidP="00266088">
      <w:pPr>
        <w:numPr>
          <w:ilvl w:val="12"/>
          <w:numId w:val="0"/>
        </w:numPr>
        <w:tabs>
          <w:tab w:val="clear" w:pos="567"/>
        </w:tabs>
        <w:spacing w:line="240" w:lineRule="auto"/>
        <w:ind w:right="-2"/>
        <w:outlineLvl w:val="0"/>
        <w:rPr>
          <w:b/>
          <w:color w:val="000000" w:themeColor="text1"/>
          <w:szCs w:val="24"/>
          <w:lang w:val="el-GR"/>
        </w:rPr>
      </w:pPr>
      <w:r w:rsidRPr="00484675">
        <w:rPr>
          <w:b/>
          <w:color w:val="000000" w:themeColor="text1"/>
          <w:szCs w:val="24"/>
          <w:lang w:val="el-GR"/>
        </w:rPr>
        <w:t xml:space="preserve">Το </w:t>
      </w:r>
      <w:r w:rsidR="00E57215" w:rsidRPr="00484675">
        <w:rPr>
          <w:b/>
          <w:color w:val="000000" w:themeColor="text1"/>
          <w:szCs w:val="24"/>
          <w:lang w:val="el-GR"/>
        </w:rPr>
        <w:t>Trelegy</w:t>
      </w:r>
      <w:r w:rsidRPr="00484675">
        <w:rPr>
          <w:b/>
          <w:color w:val="000000" w:themeColor="text1"/>
          <w:szCs w:val="24"/>
          <w:lang w:val="el-GR"/>
        </w:rPr>
        <w:t xml:space="preserve"> Ellipta περιέχει λακτόζη</w:t>
      </w:r>
      <w:r w:rsidR="009B7CC9">
        <w:rPr>
          <w:b/>
          <w:color w:val="000000" w:themeColor="text1"/>
          <w:szCs w:val="24"/>
          <w:lang w:val="el-GR"/>
        </w:rPr>
        <w:fldChar w:fldCharType="begin"/>
      </w:r>
      <w:r w:rsidR="009B7CC9">
        <w:rPr>
          <w:b/>
          <w:color w:val="000000" w:themeColor="text1"/>
          <w:szCs w:val="24"/>
          <w:lang w:val="el-GR"/>
        </w:rPr>
        <w:instrText xml:space="preserve"> DOCVARIABLE vault_nd_dcf5f455-8f40-4afd-88dc-17cd9805316d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82" w14:textId="77777777" w:rsidR="00266088" w:rsidRPr="00484675" w:rsidRDefault="00266088" w:rsidP="0026608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Εάν σας έχει πει ο γιατρός σας ότι έχετε δυσανεξία σε ορισμένα είδη σακχάρων, επικοινωνήστε με το γιατρό σας πριν χρησιμοποιήσετε αυτό το φάρμακο. </w:t>
      </w:r>
    </w:p>
    <w:p w14:paraId="486CF783"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84" w14:textId="77777777" w:rsidR="00241E0B" w:rsidRPr="00484675" w:rsidRDefault="00241E0B" w:rsidP="00B21E79">
      <w:pPr>
        <w:numPr>
          <w:ilvl w:val="12"/>
          <w:numId w:val="0"/>
        </w:numPr>
        <w:tabs>
          <w:tab w:val="clear" w:pos="567"/>
        </w:tabs>
        <w:spacing w:line="240" w:lineRule="auto"/>
        <w:ind w:right="-2"/>
        <w:rPr>
          <w:color w:val="000000" w:themeColor="text1"/>
          <w:szCs w:val="22"/>
          <w:lang w:val="el-GR"/>
        </w:rPr>
      </w:pPr>
    </w:p>
    <w:p w14:paraId="486CF785" w14:textId="77777777" w:rsidR="00266088" w:rsidRPr="00484675" w:rsidRDefault="00266088" w:rsidP="00266088">
      <w:pPr>
        <w:spacing w:line="240" w:lineRule="auto"/>
        <w:ind w:right="-2"/>
        <w:rPr>
          <w:b/>
          <w:color w:val="000000" w:themeColor="text1"/>
          <w:szCs w:val="24"/>
          <w:lang w:val="el-GR"/>
        </w:rPr>
      </w:pPr>
      <w:r w:rsidRPr="00484675">
        <w:rPr>
          <w:b/>
          <w:color w:val="000000" w:themeColor="text1"/>
          <w:szCs w:val="24"/>
          <w:lang w:val="el-GR"/>
        </w:rPr>
        <w:t>3.</w:t>
      </w:r>
      <w:r w:rsidRPr="00484675">
        <w:rPr>
          <w:b/>
          <w:color w:val="000000" w:themeColor="text1"/>
          <w:szCs w:val="24"/>
          <w:lang w:val="el-GR"/>
        </w:rPr>
        <w:tab/>
        <w:t xml:space="preserve">Πώς να χρησιμοποιήσετε το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86"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87" w14:textId="77777777" w:rsidR="00266088" w:rsidRPr="00484675" w:rsidRDefault="00266088" w:rsidP="0026608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Πάντοτε να χρησιμοποιείτε αυτό το φάρμακο αυστηρά σύμφωνα με τις οδηγίες του γιατρού σας.  Εάν έχετε αμφιβολίες, ρωτήστε το γιατρό ή το φαρμακοποιό σας.</w:t>
      </w:r>
    </w:p>
    <w:p w14:paraId="486CF788"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89" w14:textId="77777777" w:rsidR="0075039D" w:rsidRPr="00484675" w:rsidRDefault="0075039D" w:rsidP="0075039D">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Η </w:t>
      </w:r>
      <w:r w:rsidRPr="00484675">
        <w:rPr>
          <w:b/>
          <w:color w:val="000000" w:themeColor="text1"/>
          <w:szCs w:val="24"/>
          <w:lang w:val="el-GR"/>
        </w:rPr>
        <w:t xml:space="preserve">συνιστώμενη δόση </w:t>
      </w:r>
      <w:r w:rsidRPr="00484675">
        <w:rPr>
          <w:color w:val="000000" w:themeColor="text1"/>
          <w:szCs w:val="24"/>
          <w:lang w:val="el-GR"/>
        </w:rPr>
        <w:t xml:space="preserve">είναι μία εισπνοή κάθε ημέρα την ίδια ώρα κάθε ημέρα.  Χρειάζεται να εισπνεύσετε το φάρμακο μόνο μία φορά την ημέρα διότι η δράση αυτού του φαρμάκου διαρκεί για 24 ώρες. </w:t>
      </w:r>
    </w:p>
    <w:p w14:paraId="486CF78A"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8B" w14:textId="77777777" w:rsidR="0075039D" w:rsidRPr="00484675" w:rsidRDefault="0075039D" w:rsidP="0075039D">
      <w:pPr>
        <w:numPr>
          <w:ilvl w:val="12"/>
          <w:numId w:val="0"/>
        </w:numPr>
        <w:tabs>
          <w:tab w:val="clear" w:pos="567"/>
        </w:tabs>
        <w:spacing w:line="240" w:lineRule="auto"/>
        <w:ind w:right="-2"/>
        <w:rPr>
          <w:color w:val="000000" w:themeColor="text1"/>
          <w:szCs w:val="24"/>
          <w:lang w:val="el-GR"/>
        </w:rPr>
      </w:pPr>
      <w:r w:rsidRPr="00484675">
        <w:rPr>
          <w:b/>
          <w:color w:val="000000" w:themeColor="text1"/>
          <w:szCs w:val="24"/>
          <w:lang w:val="el-GR"/>
        </w:rPr>
        <w:t xml:space="preserve">Μη χρησιμοποιείτε περισσότερο φάρμακο από όσο σας πει ο γιατρός σας να χρησιμοποιείτε. </w:t>
      </w:r>
    </w:p>
    <w:p w14:paraId="486CF78C"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8D" w14:textId="77777777" w:rsidR="0075039D" w:rsidRPr="00484675" w:rsidRDefault="0075039D" w:rsidP="0075039D">
      <w:pPr>
        <w:numPr>
          <w:ilvl w:val="12"/>
          <w:numId w:val="0"/>
        </w:numPr>
        <w:tabs>
          <w:tab w:val="clear" w:pos="567"/>
        </w:tabs>
        <w:spacing w:line="240" w:lineRule="auto"/>
        <w:ind w:right="-2"/>
        <w:rPr>
          <w:b/>
          <w:color w:val="000000" w:themeColor="text1"/>
          <w:szCs w:val="24"/>
          <w:lang w:val="el-GR"/>
        </w:rPr>
      </w:pPr>
      <w:r w:rsidRPr="00484675">
        <w:rPr>
          <w:b/>
          <w:color w:val="000000" w:themeColor="text1"/>
          <w:szCs w:val="24"/>
          <w:lang w:val="el-GR"/>
        </w:rPr>
        <w:t xml:space="preserve">Τακτική χρήση του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8E" w14:textId="77777777" w:rsidR="0075039D" w:rsidRPr="00484675" w:rsidRDefault="0075039D" w:rsidP="0075039D">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Είναι πολύ σημαντικό να χρησιμοποιείτε το </w:t>
      </w:r>
      <w:r w:rsidR="00E57215" w:rsidRPr="00484675">
        <w:rPr>
          <w:color w:val="000000" w:themeColor="text1"/>
          <w:szCs w:val="24"/>
          <w:lang w:val="el-GR"/>
        </w:rPr>
        <w:t>Trelegy</w:t>
      </w:r>
      <w:r w:rsidRPr="00484675">
        <w:rPr>
          <w:color w:val="000000" w:themeColor="text1"/>
          <w:szCs w:val="24"/>
          <w:lang w:val="el-GR"/>
        </w:rPr>
        <w:t xml:space="preserve"> Ellipta κάθε ημέρα, σύμφωνα με τις οδηγίες του γιατρού σας.  Αυτό θα σας βοηθήσει να παραμείνετε χωρίς συμπτώματα καθ’ όλη τη διάρκεια της ημέρας και της νύχτας. </w:t>
      </w:r>
    </w:p>
    <w:p w14:paraId="486CF78F" w14:textId="77777777" w:rsidR="006C3434" w:rsidRPr="00484675" w:rsidRDefault="006C3434" w:rsidP="00B21E79">
      <w:pPr>
        <w:numPr>
          <w:ilvl w:val="12"/>
          <w:numId w:val="0"/>
        </w:numPr>
        <w:tabs>
          <w:tab w:val="clear" w:pos="567"/>
        </w:tabs>
        <w:spacing w:line="240" w:lineRule="auto"/>
        <w:ind w:right="-2"/>
        <w:rPr>
          <w:color w:val="000000" w:themeColor="text1"/>
          <w:szCs w:val="22"/>
          <w:lang w:val="el-GR"/>
        </w:rPr>
      </w:pPr>
    </w:p>
    <w:p w14:paraId="486CF790" w14:textId="77777777" w:rsidR="0075039D" w:rsidRPr="00484675" w:rsidRDefault="0075039D" w:rsidP="0075039D">
      <w:pPr>
        <w:tabs>
          <w:tab w:val="clear" w:pos="567"/>
          <w:tab w:val="left" w:pos="0"/>
        </w:tabs>
        <w:autoSpaceDE w:val="0"/>
        <w:autoSpaceDN w:val="0"/>
        <w:rPr>
          <w:color w:val="000000" w:themeColor="text1"/>
          <w:szCs w:val="24"/>
          <w:lang w:val="el-GR"/>
        </w:rPr>
      </w:pPr>
      <w:r w:rsidRPr="00484675">
        <w:rPr>
          <w:color w:val="000000" w:themeColor="text1"/>
          <w:szCs w:val="24"/>
          <w:lang w:val="el-GR"/>
        </w:rPr>
        <w:t xml:space="preserve">Το </w:t>
      </w:r>
      <w:r w:rsidR="00E57215" w:rsidRPr="00484675">
        <w:rPr>
          <w:color w:val="000000" w:themeColor="text1"/>
          <w:szCs w:val="24"/>
          <w:lang w:val="el-GR"/>
        </w:rPr>
        <w:t>Trelegy</w:t>
      </w:r>
      <w:r w:rsidRPr="00484675">
        <w:rPr>
          <w:color w:val="000000" w:themeColor="text1"/>
          <w:szCs w:val="24"/>
          <w:lang w:val="el-GR"/>
        </w:rPr>
        <w:t xml:space="preserve"> Ellipta </w:t>
      </w:r>
      <w:r w:rsidRPr="00484675">
        <w:rPr>
          <w:b/>
          <w:color w:val="000000" w:themeColor="text1"/>
          <w:szCs w:val="24"/>
          <w:lang w:val="el-GR"/>
        </w:rPr>
        <w:t>δεν</w:t>
      </w:r>
      <w:r w:rsidRPr="00484675">
        <w:rPr>
          <w:color w:val="000000" w:themeColor="text1"/>
          <w:szCs w:val="24"/>
          <w:lang w:val="el-GR"/>
        </w:rPr>
        <w:t xml:space="preserve"> πρέπει να χρησιμοποιείται για την ανακούφιση </w:t>
      </w:r>
      <w:r w:rsidRPr="00484675">
        <w:rPr>
          <w:b/>
          <w:color w:val="000000" w:themeColor="text1"/>
          <w:szCs w:val="24"/>
          <w:lang w:val="el-GR"/>
        </w:rPr>
        <w:t>αιφνίδιας κρίσης δυσκολίας στην αναπνοή ή συριγμού</w:t>
      </w:r>
      <w:r w:rsidRPr="00484675">
        <w:rPr>
          <w:color w:val="000000" w:themeColor="text1"/>
          <w:szCs w:val="24"/>
          <w:lang w:val="el-GR"/>
        </w:rPr>
        <w:t>.  Σε περίπτωση που εμφανίσετε τέτοιου είδους κρίση, θα πρέπει να χρησιμοποιήσετε μία συσκευή εισπνοών ανακούφισης ταχείας δράσης (όπως η σαλβουταμόλη).</w:t>
      </w:r>
    </w:p>
    <w:p w14:paraId="486CF791" w14:textId="77777777" w:rsidR="006C3434" w:rsidRPr="00484675" w:rsidRDefault="006C3434" w:rsidP="00B21E79">
      <w:pPr>
        <w:numPr>
          <w:ilvl w:val="12"/>
          <w:numId w:val="0"/>
        </w:numPr>
        <w:tabs>
          <w:tab w:val="clear" w:pos="567"/>
        </w:tabs>
        <w:spacing w:line="240" w:lineRule="auto"/>
        <w:ind w:right="-2"/>
        <w:rPr>
          <w:color w:val="000000" w:themeColor="text1"/>
          <w:szCs w:val="22"/>
          <w:lang w:val="el-GR"/>
        </w:rPr>
      </w:pPr>
    </w:p>
    <w:p w14:paraId="486CF792" w14:textId="77777777" w:rsidR="0075039D" w:rsidRPr="00484675" w:rsidRDefault="0075039D" w:rsidP="0075039D">
      <w:pPr>
        <w:numPr>
          <w:ilvl w:val="12"/>
          <w:numId w:val="0"/>
        </w:numPr>
        <w:tabs>
          <w:tab w:val="clear" w:pos="567"/>
        </w:tabs>
        <w:spacing w:line="240" w:lineRule="auto"/>
        <w:ind w:right="-2"/>
        <w:rPr>
          <w:b/>
          <w:color w:val="000000" w:themeColor="text1"/>
          <w:szCs w:val="24"/>
          <w:lang w:val="el-GR"/>
        </w:rPr>
      </w:pPr>
      <w:r w:rsidRPr="00484675">
        <w:rPr>
          <w:b/>
          <w:color w:val="000000" w:themeColor="text1"/>
          <w:szCs w:val="24"/>
          <w:lang w:val="el-GR"/>
        </w:rPr>
        <w:lastRenderedPageBreak/>
        <w:t>Πώς να χρησιμοποιήσετε τη συσκευή εισπνοών</w:t>
      </w:r>
    </w:p>
    <w:p w14:paraId="486CF793" w14:textId="43B5AAF4" w:rsidR="0075039D" w:rsidRPr="00484675" w:rsidRDefault="0075039D" w:rsidP="0075039D">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Ανατρέξτε στις «Αναλυτικές οδηγίες</w:t>
      </w:r>
      <w:r w:rsidR="00795784" w:rsidRPr="00744EA7">
        <w:rPr>
          <w:color w:val="000000" w:themeColor="text1"/>
          <w:szCs w:val="24"/>
          <w:lang w:val="el-GR"/>
        </w:rPr>
        <w:t xml:space="preserve"> </w:t>
      </w:r>
      <w:r w:rsidR="00795784">
        <w:rPr>
          <w:color w:val="000000" w:themeColor="text1"/>
          <w:szCs w:val="24"/>
          <w:lang w:val="el-GR"/>
        </w:rPr>
        <w:t>χρήσης</w:t>
      </w:r>
      <w:r w:rsidRPr="00484675">
        <w:rPr>
          <w:color w:val="000000" w:themeColor="text1"/>
          <w:szCs w:val="24"/>
          <w:lang w:val="el-GR"/>
        </w:rPr>
        <w:t xml:space="preserve">» </w:t>
      </w:r>
      <w:r w:rsidR="008C33D2">
        <w:rPr>
          <w:color w:val="000000" w:themeColor="text1"/>
          <w:szCs w:val="24"/>
          <w:lang w:val="el-GR"/>
        </w:rPr>
        <w:t xml:space="preserve">στο τέλος </w:t>
      </w:r>
      <w:r w:rsidRPr="00484675">
        <w:rPr>
          <w:color w:val="000000" w:themeColor="text1"/>
          <w:szCs w:val="24"/>
          <w:lang w:val="el-GR"/>
        </w:rPr>
        <w:t xml:space="preserve">αυτού του φύλλου οδηγιών χρήσης για πλήρεις πληροφορίες. </w:t>
      </w:r>
    </w:p>
    <w:p w14:paraId="486CF794" w14:textId="77777777" w:rsidR="00F51D7F" w:rsidRPr="00484675" w:rsidRDefault="00F51D7F" w:rsidP="00B21E79">
      <w:pPr>
        <w:numPr>
          <w:ilvl w:val="12"/>
          <w:numId w:val="0"/>
        </w:numPr>
        <w:tabs>
          <w:tab w:val="clear" w:pos="567"/>
        </w:tabs>
        <w:spacing w:line="240" w:lineRule="auto"/>
        <w:ind w:right="-2"/>
        <w:rPr>
          <w:color w:val="000000" w:themeColor="text1"/>
          <w:szCs w:val="22"/>
          <w:lang w:val="el-GR"/>
        </w:rPr>
      </w:pPr>
    </w:p>
    <w:p w14:paraId="559BA3E1" w14:textId="1856E118" w:rsidR="00CF693E" w:rsidRPr="00DF3532" w:rsidRDefault="00CF693E" w:rsidP="00CF693E">
      <w:pPr>
        <w:numPr>
          <w:ilvl w:val="12"/>
          <w:numId w:val="0"/>
        </w:numPr>
        <w:tabs>
          <w:tab w:val="clear" w:pos="567"/>
        </w:tabs>
        <w:spacing w:line="240" w:lineRule="auto"/>
        <w:ind w:right="-2"/>
        <w:rPr>
          <w:szCs w:val="22"/>
          <w:lang w:val="el-GR"/>
        </w:rPr>
      </w:pPr>
      <w:r>
        <w:rPr>
          <w:szCs w:val="22"/>
          <w:lang w:val="el-GR"/>
        </w:rPr>
        <w:t>Το</w:t>
      </w:r>
      <w:r w:rsidRPr="00DF3532">
        <w:rPr>
          <w:szCs w:val="22"/>
          <w:lang w:val="el-GR"/>
        </w:rPr>
        <w:t xml:space="preserve"> </w:t>
      </w:r>
      <w:proofErr w:type="spellStart"/>
      <w:r>
        <w:rPr>
          <w:szCs w:val="22"/>
        </w:rPr>
        <w:t>Trelegy</w:t>
      </w:r>
      <w:proofErr w:type="spellEnd"/>
      <w:r w:rsidRPr="00DF3532">
        <w:rPr>
          <w:szCs w:val="22"/>
          <w:lang w:val="el-GR"/>
        </w:rPr>
        <w:t xml:space="preserve"> </w:t>
      </w:r>
      <w:r>
        <w:rPr>
          <w:szCs w:val="22"/>
        </w:rPr>
        <w:t>Ellipta</w:t>
      </w:r>
      <w:r w:rsidRPr="00DF3532">
        <w:rPr>
          <w:szCs w:val="22"/>
          <w:lang w:val="el-GR"/>
        </w:rPr>
        <w:t xml:space="preserve"> </w:t>
      </w:r>
      <w:r>
        <w:rPr>
          <w:szCs w:val="22"/>
          <w:lang w:val="el-GR"/>
        </w:rPr>
        <w:t>είναι</w:t>
      </w:r>
      <w:r w:rsidRPr="00DF3532">
        <w:rPr>
          <w:szCs w:val="22"/>
          <w:lang w:val="el-GR"/>
        </w:rPr>
        <w:t xml:space="preserve"> </w:t>
      </w:r>
      <w:r>
        <w:rPr>
          <w:szCs w:val="22"/>
          <w:lang w:val="el-GR"/>
        </w:rPr>
        <w:t>για</w:t>
      </w:r>
      <w:r w:rsidRPr="00DF3532">
        <w:rPr>
          <w:szCs w:val="22"/>
          <w:lang w:val="el-GR"/>
        </w:rPr>
        <w:t xml:space="preserve"> </w:t>
      </w:r>
      <w:r>
        <w:rPr>
          <w:szCs w:val="22"/>
          <w:lang w:val="el-GR"/>
        </w:rPr>
        <w:t>χρήση</w:t>
      </w:r>
      <w:r w:rsidRPr="00DF3532">
        <w:rPr>
          <w:szCs w:val="22"/>
          <w:lang w:val="el-GR"/>
        </w:rPr>
        <w:t xml:space="preserve"> </w:t>
      </w:r>
      <w:r>
        <w:rPr>
          <w:szCs w:val="22"/>
          <w:lang w:val="el-GR"/>
        </w:rPr>
        <w:t>με</w:t>
      </w:r>
      <w:r w:rsidRPr="00DF3532">
        <w:rPr>
          <w:szCs w:val="22"/>
          <w:lang w:val="el-GR"/>
        </w:rPr>
        <w:t xml:space="preserve"> </w:t>
      </w:r>
      <w:r>
        <w:rPr>
          <w:szCs w:val="22"/>
          <w:lang w:val="el-GR"/>
        </w:rPr>
        <w:t>εισπνοή</w:t>
      </w:r>
      <w:r w:rsidRPr="00DF3532">
        <w:rPr>
          <w:szCs w:val="22"/>
          <w:lang w:val="el-GR"/>
        </w:rPr>
        <w:t>.</w:t>
      </w:r>
    </w:p>
    <w:p w14:paraId="5801AAF3" w14:textId="77777777" w:rsidR="00CF693E" w:rsidRDefault="00CF693E" w:rsidP="0075039D">
      <w:pPr>
        <w:numPr>
          <w:ilvl w:val="12"/>
          <w:numId w:val="0"/>
        </w:numPr>
        <w:tabs>
          <w:tab w:val="clear" w:pos="567"/>
        </w:tabs>
        <w:spacing w:line="240" w:lineRule="auto"/>
        <w:ind w:right="-2"/>
        <w:rPr>
          <w:color w:val="000000" w:themeColor="text1"/>
          <w:szCs w:val="24"/>
          <w:lang w:val="el-GR"/>
        </w:rPr>
      </w:pPr>
    </w:p>
    <w:p w14:paraId="486CF795" w14:textId="26BA66AC" w:rsidR="0075039D" w:rsidRPr="00484675" w:rsidRDefault="0075039D" w:rsidP="0075039D">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Μετά το άνοιγμα του δίσκου το </w:t>
      </w:r>
      <w:r w:rsidR="00E57215" w:rsidRPr="00484675">
        <w:rPr>
          <w:color w:val="000000" w:themeColor="text1"/>
          <w:szCs w:val="24"/>
          <w:lang w:val="el-GR"/>
        </w:rPr>
        <w:t>Trelegy</w:t>
      </w:r>
      <w:r w:rsidRPr="00484675">
        <w:rPr>
          <w:color w:val="000000" w:themeColor="text1"/>
          <w:szCs w:val="24"/>
          <w:lang w:val="el-GR"/>
        </w:rPr>
        <w:t xml:space="preserve"> Ellipta είναι έτοιμο για χρήση.  </w:t>
      </w:r>
    </w:p>
    <w:p w14:paraId="486CF796" w14:textId="77777777" w:rsidR="00F51D7F" w:rsidRPr="00484675" w:rsidRDefault="00F51D7F" w:rsidP="00B21E79">
      <w:pPr>
        <w:numPr>
          <w:ilvl w:val="12"/>
          <w:numId w:val="0"/>
        </w:numPr>
        <w:tabs>
          <w:tab w:val="clear" w:pos="567"/>
        </w:tabs>
        <w:spacing w:line="240" w:lineRule="auto"/>
        <w:ind w:right="-2"/>
        <w:rPr>
          <w:color w:val="000000" w:themeColor="text1"/>
          <w:szCs w:val="22"/>
          <w:lang w:val="el-GR"/>
        </w:rPr>
      </w:pPr>
    </w:p>
    <w:p w14:paraId="486CF797" w14:textId="4ADEFDFA" w:rsidR="0075039D" w:rsidRPr="00484675" w:rsidRDefault="0075039D" w:rsidP="0075039D">
      <w:pPr>
        <w:pStyle w:val="Heading2"/>
        <w:spacing w:before="0"/>
        <w:rPr>
          <w:rFonts w:cstheme="minorBidi"/>
          <w:bCs w:val="0"/>
          <w:i/>
          <w:iCs w:val="0"/>
          <w:color w:val="000000" w:themeColor="text1"/>
          <w:sz w:val="22"/>
          <w:szCs w:val="24"/>
          <w:lang w:val="el-GR"/>
        </w:rPr>
      </w:pPr>
      <w:r w:rsidRPr="00484675">
        <w:rPr>
          <w:rFonts w:cstheme="minorBidi"/>
          <w:bCs w:val="0"/>
          <w:iCs w:val="0"/>
          <w:color w:val="000000" w:themeColor="text1"/>
          <w:sz w:val="22"/>
          <w:szCs w:val="24"/>
          <w:lang w:val="el-GR"/>
        </w:rPr>
        <w:t>Αν τα συμπτώματά σας δεν παρουσιάζουν βελτίωση</w:t>
      </w:r>
      <w:r w:rsidR="009B7CC9">
        <w:rPr>
          <w:rFonts w:cstheme="minorBidi"/>
          <w:bCs w:val="0"/>
          <w:iCs w:val="0"/>
          <w:color w:val="000000" w:themeColor="text1"/>
          <w:sz w:val="22"/>
          <w:szCs w:val="24"/>
          <w:lang w:val="el-GR"/>
        </w:rPr>
        <w:fldChar w:fldCharType="begin"/>
      </w:r>
      <w:r w:rsidR="009B7CC9">
        <w:rPr>
          <w:rFonts w:cstheme="minorBidi"/>
          <w:bCs w:val="0"/>
          <w:iCs w:val="0"/>
          <w:color w:val="000000" w:themeColor="text1"/>
          <w:sz w:val="22"/>
          <w:szCs w:val="24"/>
          <w:lang w:val="el-GR"/>
        </w:rPr>
        <w:instrText xml:space="preserve"> DOCVARIABLE vault_nd_78d1ee86-35c3-40c3-acf5-ea6d91873eea \* MERGEFORMAT </w:instrText>
      </w:r>
      <w:r w:rsidR="009B7CC9">
        <w:rPr>
          <w:rFonts w:cstheme="minorBidi"/>
          <w:bCs w:val="0"/>
          <w:iCs w:val="0"/>
          <w:color w:val="000000" w:themeColor="text1"/>
          <w:sz w:val="22"/>
          <w:szCs w:val="24"/>
          <w:lang w:val="el-GR"/>
        </w:rPr>
        <w:fldChar w:fldCharType="separate"/>
      </w:r>
      <w:r w:rsidR="009B7CC9">
        <w:rPr>
          <w:rFonts w:cstheme="minorBidi"/>
          <w:bCs w:val="0"/>
          <w:iCs w:val="0"/>
          <w:color w:val="000000" w:themeColor="text1"/>
          <w:sz w:val="22"/>
          <w:szCs w:val="24"/>
          <w:lang w:val="el-GR"/>
        </w:rPr>
        <w:t xml:space="preserve"> </w:t>
      </w:r>
      <w:r w:rsidR="009B7CC9">
        <w:rPr>
          <w:rFonts w:cstheme="minorBidi"/>
          <w:bCs w:val="0"/>
          <w:iCs w:val="0"/>
          <w:color w:val="000000" w:themeColor="text1"/>
          <w:sz w:val="22"/>
          <w:szCs w:val="24"/>
          <w:lang w:val="el-GR"/>
        </w:rPr>
        <w:fldChar w:fldCharType="end"/>
      </w:r>
    </w:p>
    <w:p w14:paraId="486CF798" w14:textId="77777777" w:rsidR="0075039D" w:rsidRPr="00484675" w:rsidRDefault="0075039D" w:rsidP="0075039D">
      <w:pPr>
        <w:rPr>
          <w:color w:val="000000" w:themeColor="text1"/>
          <w:szCs w:val="24"/>
          <w:lang w:val="el-GR"/>
        </w:rPr>
      </w:pPr>
      <w:r w:rsidRPr="00484675">
        <w:rPr>
          <w:color w:val="000000" w:themeColor="text1"/>
          <w:szCs w:val="24"/>
          <w:lang w:val="el-GR"/>
        </w:rPr>
        <w:t>Αν τα συμπτώματα της ΧΑΠ (δυσκολία στην αναπνοή, συριγμός, βήχας) δεν βελτιωθούν, ή αν επιδεινωθούν, ή αν χρησιμοποιείτε συχνότερα την συσκευή εισπνοών ταχείας δράσης:</w:t>
      </w:r>
    </w:p>
    <w:p w14:paraId="486CF799" w14:textId="77777777" w:rsidR="0075039D" w:rsidRPr="00484675" w:rsidRDefault="0075039D" w:rsidP="0075039D">
      <w:pPr>
        <w:pStyle w:val="Action"/>
        <w:numPr>
          <w:ilvl w:val="0"/>
          <w:numId w:val="0"/>
        </w:numPr>
        <w:rPr>
          <w:b/>
          <w:color w:val="000000" w:themeColor="text1"/>
          <w:szCs w:val="24"/>
          <w:lang w:val="el-GR"/>
        </w:rPr>
      </w:pPr>
      <w:r w:rsidRPr="00484675">
        <w:rPr>
          <w:b/>
          <w:color w:val="000000" w:themeColor="text1"/>
          <w:szCs w:val="24"/>
          <w:lang w:val="el-GR"/>
        </w:rPr>
        <w:tab/>
        <w:t>επικοινωνήστε με το γιατρό σας το συντομότερο δυνατό.</w:t>
      </w:r>
    </w:p>
    <w:p w14:paraId="486CF79A" w14:textId="77777777" w:rsidR="00F51D7F" w:rsidRPr="00484675" w:rsidRDefault="00F51D7F" w:rsidP="00B21E79">
      <w:pPr>
        <w:numPr>
          <w:ilvl w:val="12"/>
          <w:numId w:val="0"/>
        </w:numPr>
        <w:tabs>
          <w:tab w:val="clear" w:pos="567"/>
        </w:tabs>
        <w:spacing w:line="240" w:lineRule="auto"/>
        <w:ind w:right="-2"/>
        <w:rPr>
          <w:color w:val="000000" w:themeColor="text1"/>
          <w:szCs w:val="22"/>
          <w:lang w:val="el-GR"/>
        </w:rPr>
      </w:pPr>
    </w:p>
    <w:p w14:paraId="486CF79B" w14:textId="1AD61847" w:rsidR="0075039D" w:rsidRPr="00484675" w:rsidRDefault="0075039D" w:rsidP="0075039D">
      <w:pPr>
        <w:numPr>
          <w:ilvl w:val="12"/>
          <w:numId w:val="0"/>
        </w:numPr>
        <w:tabs>
          <w:tab w:val="clear" w:pos="567"/>
        </w:tabs>
        <w:spacing w:line="240" w:lineRule="auto"/>
        <w:ind w:right="-2"/>
        <w:outlineLvl w:val="0"/>
        <w:rPr>
          <w:color w:val="000000" w:themeColor="text1"/>
          <w:szCs w:val="24"/>
          <w:lang w:val="el-GR"/>
        </w:rPr>
      </w:pPr>
      <w:r w:rsidRPr="00484675">
        <w:rPr>
          <w:b/>
          <w:color w:val="000000" w:themeColor="text1"/>
          <w:szCs w:val="24"/>
          <w:lang w:val="el-GR"/>
        </w:rPr>
        <w:t xml:space="preserve">Εάν χρησιμοποιήσετε μεγαλύτερη δόση </w:t>
      </w:r>
      <w:r w:rsidR="00E57215" w:rsidRPr="00484675">
        <w:rPr>
          <w:b/>
          <w:color w:val="000000" w:themeColor="text1"/>
          <w:szCs w:val="24"/>
          <w:lang w:val="el-GR"/>
        </w:rPr>
        <w:t>Trelegy</w:t>
      </w:r>
      <w:r w:rsidRPr="00484675">
        <w:rPr>
          <w:b/>
          <w:color w:val="000000" w:themeColor="text1"/>
          <w:szCs w:val="24"/>
          <w:lang w:val="el-GR"/>
        </w:rPr>
        <w:t xml:space="preserve"> Ellipta από την κανονική</w:t>
      </w:r>
      <w:r w:rsidR="009B7CC9">
        <w:rPr>
          <w:b/>
          <w:color w:val="000000" w:themeColor="text1"/>
          <w:szCs w:val="24"/>
          <w:lang w:val="el-GR"/>
        </w:rPr>
        <w:fldChar w:fldCharType="begin"/>
      </w:r>
      <w:r w:rsidR="009B7CC9">
        <w:rPr>
          <w:b/>
          <w:color w:val="000000" w:themeColor="text1"/>
          <w:szCs w:val="24"/>
          <w:lang w:val="el-GR"/>
        </w:rPr>
        <w:instrText xml:space="preserve"> DOCVARIABLE vault_nd_6ef806f9-0386-48d3-acec-c278bccfe594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9C" w14:textId="56CB2129" w:rsidR="0075039D" w:rsidRPr="00484675" w:rsidRDefault="0075039D" w:rsidP="0075039D">
      <w:pPr>
        <w:rPr>
          <w:color w:val="000000" w:themeColor="text1"/>
          <w:szCs w:val="24"/>
          <w:lang w:val="el-GR"/>
        </w:rPr>
      </w:pPr>
      <w:r w:rsidRPr="00484675">
        <w:rPr>
          <w:color w:val="000000" w:themeColor="text1"/>
          <w:szCs w:val="24"/>
          <w:lang w:val="el-GR"/>
        </w:rPr>
        <w:t xml:space="preserve">Εάν </w:t>
      </w:r>
      <w:r w:rsidR="00B95966">
        <w:rPr>
          <w:color w:val="000000" w:themeColor="text1"/>
          <w:szCs w:val="24"/>
          <w:lang w:val="el-GR"/>
        </w:rPr>
        <w:t xml:space="preserve">κατά λάθος </w:t>
      </w:r>
      <w:r w:rsidRPr="00484675">
        <w:rPr>
          <w:color w:val="000000" w:themeColor="text1"/>
          <w:szCs w:val="24"/>
          <w:lang w:val="el-GR"/>
        </w:rPr>
        <w:t xml:space="preserve">χρησιμοποιήσετε μεγαλύτερη δόση αυτού του φαρμάκου από την κανονική, </w:t>
      </w:r>
      <w:r w:rsidRPr="00484675">
        <w:rPr>
          <w:b/>
          <w:color w:val="000000" w:themeColor="text1"/>
          <w:szCs w:val="24"/>
          <w:lang w:val="el-GR"/>
        </w:rPr>
        <w:t xml:space="preserve">επικοινωνήστε αμέσως με το γιατρό ή το φαρμακοποιό σας για να σας συμβουλέψει, </w:t>
      </w:r>
      <w:r w:rsidRPr="00484675">
        <w:rPr>
          <w:color w:val="000000" w:themeColor="text1"/>
          <w:szCs w:val="24"/>
          <w:lang w:val="el-GR"/>
        </w:rPr>
        <w:t>καθώς ενδέχεται να χρειαστείτε ιατρική φροντίδα.  Εάν είναι δυνατό, δείξτε τους τη συσκευή εισπνοών, τη συσκευασία ή αυτό το φύλλο οδηγιών χρήσης.  Μπορεί να αισθανθείτε ταχυπαλμία, καθώς και τρέμουλο, οπτικές διαταραχές, ξηροστομία ή πονοκέφαλο.</w:t>
      </w:r>
    </w:p>
    <w:p w14:paraId="486CF79D" w14:textId="77777777" w:rsidR="00F51D7F" w:rsidRPr="00484675" w:rsidRDefault="00F51D7F" w:rsidP="00B21E79">
      <w:pPr>
        <w:numPr>
          <w:ilvl w:val="12"/>
          <w:numId w:val="0"/>
        </w:numPr>
        <w:tabs>
          <w:tab w:val="clear" w:pos="567"/>
        </w:tabs>
        <w:spacing w:line="240" w:lineRule="auto"/>
        <w:ind w:right="-2"/>
        <w:outlineLvl w:val="0"/>
        <w:rPr>
          <w:b/>
          <w:color w:val="000000" w:themeColor="text1"/>
          <w:szCs w:val="22"/>
          <w:lang w:val="el-GR"/>
        </w:rPr>
      </w:pPr>
    </w:p>
    <w:p w14:paraId="486CF79E" w14:textId="41DAD1AB" w:rsidR="0075039D" w:rsidRPr="00484675" w:rsidRDefault="0075039D" w:rsidP="0075039D">
      <w:pPr>
        <w:numPr>
          <w:ilvl w:val="12"/>
          <w:numId w:val="0"/>
        </w:numPr>
        <w:tabs>
          <w:tab w:val="clear" w:pos="567"/>
        </w:tabs>
        <w:spacing w:line="240" w:lineRule="auto"/>
        <w:ind w:right="-2"/>
        <w:outlineLvl w:val="0"/>
        <w:rPr>
          <w:color w:val="000000" w:themeColor="text1"/>
          <w:szCs w:val="24"/>
          <w:lang w:val="el-GR"/>
        </w:rPr>
      </w:pPr>
      <w:r w:rsidRPr="00484675">
        <w:rPr>
          <w:b/>
          <w:color w:val="000000" w:themeColor="text1"/>
          <w:szCs w:val="24"/>
          <w:lang w:val="el-GR"/>
        </w:rPr>
        <w:t xml:space="preserve">Εάν ξεχάσατε να χρησιμοποιήσετε το </w:t>
      </w:r>
      <w:r w:rsidR="00E57215" w:rsidRPr="00484675">
        <w:rPr>
          <w:b/>
          <w:color w:val="000000" w:themeColor="text1"/>
          <w:szCs w:val="24"/>
          <w:lang w:val="el-GR"/>
        </w:rPr>
        <w:t>Trelegy</w:t>
      </w:r>
      <w:r w:rsidRPr="00484675">
        <w:rPr>
          <w:b/>
          <w:color w:val="000000" w:themeColor="text1"/>
          <w:szCs w:val="24"/>
          <w:lang w:val="el-GR"/>
        </w:rPr>
        <w:t xml:space="preserve"> </w:t>
      </w:r>
      <w:proofErr w:type="spellStart"/>
      <w:r w:rsidRPr="00484675">
        <w:rPr>
          <w:b/>
          <w:color w:val="000000" w:themeColor="text1"/>
          <w:szCs w:val="24"/>
          <w:lang w:val="el-GR"/>
        </w:rPr>
        <w:t>Ellipta</w:t>
      </w:r>
      <w:proofErr w:type="spellEnd"/>
      <w:r w:rsidR="009B7CC9">
        <w:rPr>
          <w:b/>
          <w:color w:val="000000" w:themeColor="text1"/>
          <w:szCs w:val="24"/>
          <w:lang w:val="el-GR"/>
        </w:rPr>
        <w:fldChar w:fldCharType="begin"/>
      </w:r>
      <w:r w:rsidR="009B7CC9">
        <w:rPr>
          <w:b/>
          <w:color w:val="000000" w:themeColor="text1"/>
          <w:szCs w:val="24"/>
          <w:lang w:val="el-GR"/>
        </w:rPr>
        <w:instrText xml:space="preserve"> DOCVARIABLE vault_nd_73663b37-7e1d-4dca-9689-bff69489e2b7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9F" w14:textId="089CCA96" w:rsidR="0075039D" w:rsidRPr="00484675" w:rsidRDefault="0075039D" w:rsidP="0075039D">
      <w:pPr>
        <w:numPr>
          <w:ilvl w:val="12"/>
          <w:numId w:val="0"/>
        </w:numPr>
        <w:tabs>
          <w:tab w:val="clear" w:pos="567"/>
        </w:tabs>
        <w:spacing w:line="240" w:lineRule="auto"/>
        <w:ind w:right="-2"/>
        <w:rPr>
          <w:color w:val="000000" w:themeColor="text1"/>
          <w:szCs w:val="24"/>
          <w:lang w:val="el-GR"/>
        </w:rPr>
      </w:pPr>
      <w:r w:rsidRPr="00484675">
        <w:rPr>
          <w:b/>
          <w:color w:val="000000" w:themeColor="text1"/>
          <w:szCs w:val="24"/>
          <w:lang w:val="el-GR"/>
        </w:rPr>
        <w:t xml:space="preserve">Μην </w:t>
      </w:r>
      <w:r w:rsidR="00046B57">
        <w:rPr>
          <w:b/>
          <w:color w:val="000000" w:themeColor="text1"/>
          <w:szCs w:val="24"/>
          <w:lang w:val="el-GR"/>
        </w:rPr>
        <w:t>εισπνεύσετε</w:t>
      </w:r>
      <w:r w:rsidRPr="00484675">
        <w:rPr>
          <w:b/>
          <w:color w:val="000000" w:themeColor="text1"/>
          <w:szCs w:val="24"/>
          <w:lang w:val="el-GR"/>
        </w:rPr>
        <w:t xml:space="preserve"> διπλή δόση για να αναπληρώσετε τη δόση που ξεχάσατε.</w:t>
      </w:r>
      <w:r w:rsidRPr="00484675">
        <w:rPr>
          <w:color w:val="000000" w:themeColor="text1"/>
          <w:szCs w:val="24"/>
          <w:lang w:val="el-GR"/>
        </w:rPr>
        <w:t xml:space="preserve">  Πάρτε απλώς την επόμενη δόση σας την προγραμματισμένη ώρα.  Εάν εμφανίσετε συριγμό ή δυσκολία στην αναπνοή, χρησιμοποιήστε την ταχείας δράσης συσκευή εισπνοών σας (όπως η σαλβουταμόλη) και εν συνεχεία αναζητήστε ιατρική συμβουλή. </w:t>
      </w:r>
    </w:p>
    <w:p w14:paraId="486CF7A0"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A1" w14:textId="5F50BE45" w:rsidR="0075039D" w:rsidRPr="00484675" w:rsidRDefault="0075039D" w:rsidP="0075039D">
      <w:pPr>
        <w:numPr>
          <w:ilvl w:val="12"/>
          <w:numId w:val="0"/>
        </w:numPr>
        <w:tabs>
          <w:tab w:val="clear" w:pos="567"/>
        </w:tabs>
        <w:spacing w:line="240" w:lineRule="auto"/>
        <w:ind w:right="-2"/>
        <w:outlineLvl w:val="0"/>
        <w:rPr>
          <w:b/>
          <w:color w:val="000000" w:themeColor="text1"/>
          <w:szCs w:val="24"/>
          <w:lang w:val="el-GR"/>
        </w:rPr>
      </w:pPr>
      <w:r w:rsidRPr="00484675">
        <w:rPr>
          <w:b/>
          <w:color w:val="000000" w:themeColor="text1"/>
          <w:szCs w:val="24"/>
          <w:lang w:val="el-GR"/>
        </w:rPr>
        <w:t xml:space="preserve">Εάν σταματήσετε να χρησιμοποιείτε το </w:t>
      </w:r>
      <w:r w:rsidR="00E57215" w:rsidRPr="00484675">
        <w:rPr>
          <w:b/>
          <w:color w:val="000000" w:themeColor="text1"/>
          <w:szCs w:val="24"/>
          <w:lang w:val="el-GR"/>
        </w:rPr>
        <w:t>Trelegy</w:t>
      </w:r>
      <w:r w:rsidRPr="00484675">
        <w:rPr>
          <w:b/>
          <w:color w:val="000000" w:themeColor="text1"/>
          <w:szCs w:val="24"/>
          <w:lang w:val="el-GR"/>
        </w:rPr>
        <w:t xml:space="preserve"> </w:t>
      </w:r>
      <w:proofErr w:type="spellStart"/>
      <w:r w:rsidRPr="00484675">
        <w:rPr>
          <w:b/>
          <w:color w:val="000000" w:themeColor="text1"/>
          <w:szCs w:val="24"/>
          <w:lang w:val="el-GR"/>
        </w:rPr>
        <w:t>Ellipta</w:t>
      </w:r>
      <w:proofErr w:type="spellEnd"/>
      <w:r w:rsidR="009B7CC9">
        <w:rPr>
          <w:b/>
          <w:color w:val="000000" w:themeColor="text1"/>
          <w:szCs w:val="24"/>
          <w:lang w:val="el-GR"/>
        </w:rPr>
        <w:fldChar w:fldCharType="begin"/>
      </w:r>
      <w:r w:rsidR="009B7CC9">
        <w:rPr>
          <w:b/>
          <w:color w:val="000000" w:themeColor="text1"/>
          <w:szCs w:val="24"/>
          <w:lang w:val="el-GR"/>
        </w:rPr>
        <w:instrText xml:space="preserve"> DOCVARIABLE vault_nd_2a446cfe-d354-4a8a-a909-454a83898c38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A2" w14:textId="77777777" w:rsidR="00D26066" w:rsidRPr="00484675" w:rsidRDefault="00D26066" w:rsidP="00D26066">
      <w:pPr>
        <w:numPr>
          <w:ilvl w:val="12"/>
          <w:numId w:val="0"/>
        </w:numPr>
        <w:tabs>
          <w:tab w:val="clear" w:pos="567"/>
        </w:tabs>
        <w:spacing w:line="240" w:lineRule="auto"/>
        <w:ind w:right="-29"/>
        <w:rPr>
          <w:color w:val="000000" w:themeColor="text1"/>
          <w:szCs w:val="24"/>
          <w:lang w:val="el-GR"/>
        </w:rPr>
      </w:pPr>
      <w:r w:rsidRPr="00484675">
        <w:rPr>
          <w:color w:val="000000" w:themeColor="text1"/>
          <w:szCs w:val="24"/>
          <w:lang w:val="el-GR"/>
        </w:rPr>
        <w:t xml:space="preserve">Συνεχίστε τη λήψη αυτού του φαρμάκου για όσο χρόνο συνιστά ο γιατρός σας.  Μη σταματήσετε, ακόμα και αν αισθανθείτε καλύτερα, εκτός αν σας το συστήσει ο γιατρός σας, καθώς τα συμπτώματά σας ενδέχεται να επιδεινωθούν. </w:t>
      </w:r>
    </w:p>
    <w:p w14:paraId="486CF7A3" w14:textId="77777777" w:rsidR="00FB5452" w:rsidRPr="00484675" w:rsidRDefault="00FB5452" w:rsidP="00B21E79">
      <w:pPr>
        <w:numPr>
          <w:ilvl w:val="12"/>
          <w:numId w:val="0"/>
        </w:numPr>
        <w:tabs>
          <w:tab w:val="clear" w:pos="567"/>
        </w:tabs>
        <w:spacing w:line="240" w:lineRule="auto"/>
        <w:ind w:right="-29"/>
        <w:rPr>
          <w:color w:val="000000" w:themeColor="text1"/>
          <w:szCs w:val="22"/>
          <w:lang w:val="el-GR"/>
        </w:rPr>
      </w:pPr>
    </w:p>
    <w:p w14:paraId="486CF7A4" w14:textId="77777777" w:rsidR="00D26066" w:rsidRPr="00484675" w:rsidRDefault="00D26066" w:rsidP="00D26066">
      <w:pPr>
        <w:numPr>
          <w:ilvl w:val="12"/>
          <w:numId w:val="0"/>
        </w:numPr>
        <w:tabs>
          <w:tab w:val="clear" w:pos="567"/>
        </w:tabs>
        <w:spacing w:line="240" w:lineRule="auto"/>
        <w:ind w:right="-29"/>
        <w:rPr>
          <w:color w:val="000000" w:themeColor="text1"/>
          <w:szCs w:val="24"/>
          <w:lang w:val="el-GR"/>
        </w:rPr>
      </w:pPr>
      <w:r w:rsidRPr="00484675">
        <w:rPr>
          <w:color w:val="000000" w:themeColor="text1"/>
          <w:szCs w:val="24"/>
          <w:lang w:val="el-GR"/>
        </w:rPr>
        <w:t xml:space="preserve">Εάν έχετε περισσότερες ερωτήσεις σχετικά με τη χρήση αυτού του φαρμάκου, ρωτήστε το γιατρό, το φαρμακοποιό ή το νοσοκόμο σας. </w:t>
      </w:r>
    </w:p>
    <w:p w14:paraId="486CF7A5"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7A6"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7A7" w14:textId="77777777" w:rsidR="00D26066" w:rsidRPr="00484675" w:rsidRDefault="00D26066" w:rsidP="00D26066">
      <w:pPr>
        <w:numPr>
          <w:ilvl w:val="12"/>
          <w:numId w:val="0"/>
        </w:numPr>
        <w:tabs>
          <w:tab w:val="clear" w:pos="567"/>
        </w:tabs>
        <w:spacing w:line="240" w:lineRule="auto"/>
        <w:ind w:left="567" w:right="-2" w:hanging="567"/>
        <w:rPr>
          <w:b/>
          <w:color w:val="000000" w:themeColor="text1"/>
          <w:szCs w:val="24"/>
          <w:lang w:val="el-GR"/>
        </w:rPr>
      </w:pPr>
      <w:r w:rsidRPr="00484675">
        <w:rPr>
          <w:b/>
          <w:color w:val="000000" w:themeColor="text1"/>
          <w:szCs w:val="24"/>
          <w:lang w:val="el-GR"/>
        </w:rPr>
        <w:t>4.</w:t>
      </w:r>
      <w:r w:rsidRPr="00484675">
        <w:rPr>
          <w:b/>
          <w:color w:val="000000" w:themeColor="text1"/>
          <w:szCs w:val="24"/>
          <w:lang w:val="el-GR"/>
        </w:rPr>
        <w:tab/>
        <w:t>Πιθανές ανεπιθύμητες ενέργειες</w:t>
      </w:r>
    </w:p>
    <w:p w14:paraId="486CF7A8" w14:textId="77777777" w:rsidR="00A44781" w:rsidRPr="00484675" w:rsidRDefault="00A44781" w:rsidP="00B21E79">
      <w:pPr>
        <w:numPr>
          <w:ilvl w:val="12"/>
          <w:numId w:val="0"/>
        </w:numPr>
        <w:tabs>
          <w:tab w:val="clear" w:pos="567"/>
        </w:tabs>
        <w:spacing w:line="240" w:lineRule="auto"/>
        <w:ind w:left="567" w:right="-2" w:hanging="567"/>
        <w:rPr>
          <w:color w:val="000000" w:themeColor="text1"/>
          <w:szCs w:val="22"/>
          <w:lang w:val="el-GR"/>
        </w:rPr>
      </w:pPr>
    </w:p>
    <w:p w14:paraId="486CF7A9" w14:textId="77777777" w:rsidR="00D26066" w:rsidRPr="00484675" w:rsidRDefault="00D26066" w:rsidP="00D26066">
      <w:pPr>
        <w:numPr>
          <w:ilvl w:val="12"/>
          <w:numId w:val="0"/>
        </w:numPr>
        <w:tabs>
          <w:tab w:val="clear" w:pos="567"/>
        </w:tabs>
        <w:spacing w:line="240" w:lineRule="auto"/>
        <w:ind w:right="-29"/>
        <w:rPr>
          <w:color w:val="000000" w:themeColor="text1"/>
          <w:szCs w:val="24"/>
          <w:lang w:val="el-GR"/>
        </w:rPr>
      </w:pPr>
      <w:r w:rsidRPr="00484675">
        <w:rPr>
          <w:color w:val="000000" w:themeColor="text1"/>
          <w:szCs w:val="24"/>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486CF7AA" w14:textId="77777777" w:rsidR="006E4CE7" w:rsidRPr="00484675" w:rsidRDefault="006E4CE7" w:rsidP="00B21E79">
      <w:pPr>
        <w:numPr>
          <w:ilvl w:val="12"/>
          <w:numId w:val="0"/>
        </w:numPr>
        <w:tabs>
          <w:tab w:val="clear" w:pos="567"/>
        </w:tabs>
        <w:spacing w:line="240" w:lineRule="auto"/>
        <w:ind w:right="-29"/>
        <w:rPr>
          <w:color w:val="000000" w:themeColor="text1"/>
          <w:szCs w:val="22"/>
          <w:lang w:val="el-GR"/>
        </w:rPr>
      </w:pPr>
    </w:p>
    <w:p w14:paraId="067858C5" w14:textId="280B5F37" w:rsidR="00CF693E" w:rsidRDefault="00CF693E" w:rsidP="00CF693E">
      <w:pPr>
        <w:numPr>
          <w:ilvl w:val="12"/>
          <w:numId w:val="0"/>
        </w:numPr>
        <w:tabs>
          <w:tab w:val="clear" w:pos="567"/>
        </w:tabs>
        <w:spacing w:line="240" w:lineRule="auto"/>
        <w:ind w:right="-29"/>
        <w:rPr>
          <w:rStyle w:val="tlid-translation"/>
          <w:lang w:val="el-GR"/>
        </w:rPr>
      </w:pPr>
      <w:r w:rsidRPr="00DF3532">
        <w:rPr>
          <w:rStyle w:val="tlid-translation"/>
          <w:b/>
          <w:bCs/>
          <w:lang w:val="el-GR"/>
        </w:rPr>
        <w:t>Αλλεργικές αντιδράσεις</w:t>
      </w:r>
      <w:r w:rsidRPr="00DF3532">
        <w:rPr>
          <w:b/>
          <w:bCs/>
          <w:lang w:val="el-GR"/>
        </w:rPr>
        <w:br/>
      </w:r>
      <w:r w:rsidRPr="00DF3532">
        <w:rPr>
          <w:rStyle w:val="tlid-translation"/>
          <w:lang w:val="el-GR"/>
        </w:rPr>
        <w:t xml:space="preserve">Οι αλλεργικές αντιδράσεις στο </w:t>
      </w:r>
      <w:proofErr w:type="spellStart"/>
      <w:r>
        <w:rPr>
          <w:rStyle w:val="tlid-translation"/>
        </w:rPr>
        <w:t>Trelegy</w:t>
      </w:r>
      <w:proofErr w:type="spellEnd"/>
      <w:r w:rsidRPr="00DF3532">
        <w:rPr>
          <w:rStyle w:val="tlid-translation"/>
          <w:lang w:val="el-GR"/>
        </w:rPr>
        <w:t xml:space="preserve"> </w:t>
      </w:r>
      <w:r>
        <w:rPr>
          <w:rStyle w:val="tlid-translation"/>
        </w:rPr>
        <w:t>Ellipta</w:t>
      </w:r>
      <w:r w:rsidRPr="00DF3532">
        <w:rPr>
          <w:rStyle w:val="tlid-translation"/>
          <w:lang w:val="el-GR"/>
        </w:rPr>
        <w:t xml:space="preserve"> είναι σπάνιες (μπορεί να επηρεάσουν έως 1 στα 1.000 άτομα).</w:t>
      </w:r>
      <w:r w:rsidRPr="00DF3532">
        <w:rPr>
          <w:lang w:val="el-GR"/>
        </w:rPr>
        <w:br/>
      </w:r>
      <w:r w:rsidRPr="00DF3532">
        <w:rPr>
          <w:rStyle w:val="tlid-translation"/>
          <w:lang w:val="el-GR"/>
        </w:rPr>
        <w:t xml:space="preserve">Εάν έχετε κάποιο από τα ακόλουθα συμπτώματα μετά τη λήψη του </w:t>
      </w:r>
      <w:proofErr w:type="spellStart"/>
      <w:r>
        <w:rPr>
          <w:rStyle w:val="tlid-translation"/>
        </w:rPr>
        <w:t>Trelegy</w:t>
      </w:r>
      <w:proofErr w:type="spellEnd"/>
      <w:r w:rsidRPr="00DF3532">
        <w:rPr>
          <w:rStyle w:val="tlid-translation"/>
          <w:lang w:val="el-GR"/>
        </w:rPr>
        <w:t xml:space="preserve"> </w:t>
      </w:r>
      <w:r>
        <w:rPr>
          <w:rStyle w:val="tlid-translation"/>
        </w:rPr>
        <w:t>Ellipta</w:t>
      </w:r>
      <w:r w:rsidRPr="00DF3532">
        <w:rPr>
          <w:rStyle w:val="tlid-translation"/>
          <w:lang w:val="el-GR"/>
        </w:rPr>
        <w:t xml:space="preserve">, </w:t>
      </w:r>
      <w:r w:rsidRPr="00DF3532">
        <w:rPr>
          <w:rStyle w:val="tlid-translation"/>
          <w:b/>
          <w:bCs/>
          <w:lang w:val="el-GR"/>
        </w:rPr>
        <w:t xml:space="preserve">σταματήστε να το χρησιμοποιείτε και ενημερώστε το γιατρό σας </w:t>
      </w:r>
      <w:r w:rsidRPr="00DF3532">
        <w:rPr>
          <w:rStyle w:val="tlid-translation"/>
          <w:lang w:val="el-GR"/>
        </w:rPr>
        <w:t>αμέσως:</w:t>
      </w:r>
    </w:p>
    <w:p w14:paraId="51F23F47" w14:textId="77777777" w:rsidR="00CF693E" w:rsidRDefault="00CF693E" w:rsidP="009C2945">
      <w:pPr>
        <w:pStyle w:val="ListParagraph"/>
        <w:numPr>
          <w:ilvl w:val="0"/>
          <w:numId w:val="40"/>
        </w:numPr>
        <w:tabs>
          <w:tab w:val="clear" w:pos="567"/>
        </w:tabs>
        <w:spacing w:line="240" w:lineRule="auto"/>
        <w:ind w:left="426" w:right="-29" w:hanging="426"/>
        <w:rPr>
          <w:rStyle w:val="tlid-translation"/>
          <w:lang w:val="el-GR"/>
        </w:rPr>
      </w:pPr>
      <w:r w:rsidRPr="00DF3532">
        <w:rPr>
          <w:rStyle w:val="tlid-translation"/>
          <w:lang w:val="el-GR"/>
        </w:rPr>
        <w:t>δερματικό εξάνθημα ή ερυθρότητα, κνίδωση (</w:t>
      </w:r>
      <w:r w:rsidRPr="00DF3532">
        <w:rPr>
          <w:rStyle w:val="tlid-translation"/>
          <w:i/>
          <w:iCs/>
          <w:lang w:val="el-GR"/>
        </w:rPr>
        <w:t>κνίδωση</w:t>
      </w:r>
      <w:r w:rsidRPr="00DF3532">
        <w:rPr>
          <w:rStyle w:val="tlid-translation"/>
          <w:lang w:val="el-GR"/>
        </w:rPr>
        <w:t>)</w:t>
      </w:r>
    </w:p>
    <w:p w14:paraId="55726C18" w14:textId="77777777" w:rsidR="00CF693E" w:rsidRDefault="00CF693E" w:rsidP="009C2945">
      <w:pPr>
        <w:pStyle w:val="ListParagraph"/>
        <w:numPr>
          <w:ilvl w:val="0"/>
          <w:numId w:val="40"/>
        </w:numPr>
        <w:tabs>
          <w:tab w:val="clear" w:pos="567"/>
        </w:tabs>
        <w:spacing w:line="240" w:lineRule="auto"/>
        <w:ind w:left="426" w:right="-29" w:hanging="426"/>
        <w:rPr>
          <w:rStyle w:val="tlid-translation"/>
          <w:lang w:val="el-GR"/>
        </w:rPr>
      </w:pPr>
      <w:r w:rsidRPr="00DF3532">
        <w:rPr>
          <w:rStyle w:val="tlid-translation"/>
          <w:lang w:val="el-GR"/>
        </w:rPr>
        <w:t>πρήξιμο, μερικές φορές στο πρόσωπο ή στο στόμα (</w:t>
      </w:r>
      <w:r w:rsidRPr="00DF3532">
        <w:rPr>
          <w:rStyle w:val="tlid-translation"/>
          <w:i/>
          <w:iCs/>
          <w:lang w:val="el-GR"/>
        </w:rPr>
        <w:t>αγγειοοίδημα</w:t>
      </w:r>
      <w:r w:rsidRPr="00DF3532">
        <w:rPr>
          <w:rStyle w:val="tlid-translation"/>
          <w:lang w:val="el-GR"/>
        </w:rPr>
        <w:t>)</w:t>
      </w:r>
    </w:p>
    <w:p w14:paraId="21A9C4BD" w14:textId="77777777" w:rsidR="00CF693E" w:rsidRDefault="00CF693E" w:rsidP="009C2945">
      <w:pPr>
        <w:pStyle w:val="ListParagraph"/>
        <w:numPr>
          <w:ilvl w:val="0"/>
          <w:numId w:val="40"/>
        </w:numPr>
        <w:tabs>
          <w:tab w:val="clear" w:pos="567"/>
        </w:tabs>
        <w:spacing w:line="240" w:lineRule="auto"/>
        <w:ind w:left="426" w:right="-29" w:hanging="426"/>
        <w:rPr>
          <w:rStyle w:val="tlid-translation"/>
          <w:lang w:val="el-GR"/>
        </w:rPr>
      </w:pPr>
      <w:r w:rsidRPr="00DF3532">
        <w:rPr>
          <w:rStyle w:val="tlid-translation"/>
          <w:lang w:val="el-GR"/>
        </w:rPr>
        <w:t>συριγμός, βήχας ή δυσκολία στην αναπνοή</w:t>
      </w:r>
    </w:p>
    <w:p w14:paraId="08ED4F58" w14:textId="302FDBF8" w:rsidR="00CF693E" w:rsidRDefault="00CF693E" w:rsidP="009C2945">
      <w:pPr>
        <w:pStyle w:val="ListParagraph"/>
        <w:numPr>
          <w:ilvl w:val="0"/>
          <w:numId w:val="40"/>
        </w:numPr>
        <w:tabs>
          <w:tab w:val="clear" w:pos="567"/>
        </w:tabs>
        <w:spacing w:line="240" w:lineRule="auto"/>
        <w:ind w:left="426" w:right="-29" w:hanging="426"/>
        <w:rPr>
          <w:rStyle w:val="tlid-translation"/>
          <w:lang w:val="el-GR"/>
        </w:rPr>
      </w:pPr>
      <w:r w:rsidRPr="00DF3532">
        <w:rPr>
          <w:rStyle w:val="tlid-translation"/>
          <w:lang w:val="el-GR"/>
        </w:rPr>
        <w:t>ξαφνικ</w:t>
      </w:r>
      <w:r>
        <w:rPr>
          <w:rStyle w:val="tlid-translation"/>
          <w:lang w:val="el-GR"/>
        </w:rPr>
        <w:t>ό</w:t>
      </w:r>
      <w:r w:rsidRPr="00DF3532">
        <w:rPr>
          <w:rStyle w:val="tlid-translation"/>
          <w:lang w:val="el-GR"/>
        </w:rPr>
        <w:t xml:space="preserve"> αίσθημα αδυναμίας ή </w:t>
      </w:r>
      <w:r>
        <w:rPr>
          <w:rStyle w:val="tlid-translation"/>
          <w:lang w:val="el-GR"/>
        </w:rPr>
        <w:t>ζάλη</w:t>
      </w:r>
      <w:r w:rsidRPr="00DF3532">
        <w:rPr>
          <w:rStyle w:val="tlid-translation"/>
          <w:lang w:val="el-GR"/>
        </w:rPr>
        <w:t xml:space="preserve"> (μπορεί να οδηγήσει σε κατάρρευση ή απώλεια συνείδησης)</w:t>
      </w:r>
    </w:p>
    <w:p w14:paraId="3716910F" w14:textId="77777777" w:rsidR="00CF693E" w:rsidRPr="00CF693E" w:rsidRDefault="00CF693E" w:rsidP="00053E0D">
      <w:pPr>
        <w:tabs>
          <w:tab w:val="clear" w:pos="567"/>
        </w:tabs>
        <w:spacing w:line="240" w:lineRule="auto"/>
        <w:ind w:right="-29"/>
        <w:rPr>
          <w:rStyle w:val="tlid-translation"/>
          <w:lang w:val="el-GR"/>
        </w:rPr>
      </w:pPr>
    </w:p>
    <w:p w14:paraId="486CF7AB" w14:textId="77777777" w:rsidR="00D26066" w:rsidRPr="00484675" w:rsidRDefault="00D26066" w:rsidP="00D26066">
      <w:pPr>
        <w:keepNext/>
        <w:rPr>
          <w:b/>
          <w:color w:val="000000" w:themeColor="text1"/>
          <w:szCs w:val="24"/>
          <w:lang w:val="el-GR"/>
        </w:rPr>
      </w:pPr>
      <w:r w:rsidRPr="00484675">
        <w:rPr>
          <w:b/>
          <w:color w:val="000000" w:themeColor="text1"/>
          <w:szCs w:val="24"/>
          <w:lang w:val="el-GR"/>
        </w:rPr>
        <w:t>Άμεση δυσκολία στην αναπνοή</w:t>
      </w:r>
    </w:p>
    <w:p w14:paraId="486CF7AC" w14:textId="77777777" w:rsidR="00D26066" w:rsidRPr="00484675" w:rsidRDefault="00D26066" w:rsidP="00D26066">
      <w:pPr>
        <w:numPr>
          <w:ilvl w:val="12"/>
          <w:numId w:val="0"/>
        </w:numPr>
        <w:tabs>
          <w:tab w:val="clear" w:pos="567"/>
        </w:tabs>
        <w:spacing w:line="240" w:lineRule="auto"/>
        <w:ind w:right="-29"/>
        <w:rPr>
          <w:color w:val="000000" w:themeColor="text1"/>
          <w:szCs w:val="24"/>
          <w:lang w:val="el-GR"/>
        </w:rPr>
      </w:pPr>
      <w:r w:rsidRPr="00484675">
        <w:rPr>
          <w:color w:val="000000" w:themeColor="text1"/>
          <w:szCs w:val="24"/>
          <w:lang w:val="el-GR"/>
        </w:rPr>
        <w:t xml:space="preserve">Εάν η αναπνοή ή ο συριγμός σας επιδεινωθεί αμέσως μετά τη χρήση αυτού του φαρμάκου, </w:t>
      </w:r>
      <w:r w:rsidRPr="00484675">
        <w:rPr>
          <w:b/>
          <w:color w:val="000000" w:themeColor="text1"/>
          <w:szCs w:val="24"/>
          <w:lang w:val="el-GR"/>
        </w:rPr>
        <w:t>σταματήστε</w:t>
      </w:r>
      <w:r w:rsidRPr="00484675">
        <w:rPr>
          <w:color w:val="000000" w:themeColor="text1"/>
          <w:szCs w:val="24"/>
          <w:lang w:val="el-GR"/>
        </w:rPr>
        <w:t xml:space="preserve"> </w:t>
      </w:r>
      <w:r w:rsidRPr="00484675">
        <w:rPr>
          <w:b/>
          <w:color w:val="000000" w:themeColor="text1"/>
          <w:szCs w:val="24"/>
          <w:lang w:val="el-GR"/>
        </w:rPr>
        <w:t xml:space="preserve">τη χρήση του </w:t>
      </w:r>
      <w:r w:rsidRPr="00484675">
        <w:rPr>
          <w:color w:val="000000" w:themeColor="text1"/>
          <w:szCs w:val="24"/>
          <w:lang w:val="el-GR"/>
        </w:rPr>
        <w:t xml:space="preserve">και </w:t>
      </w:r>
      <w:r w:rsidRPr="00484675">
        <w:rPr>
          <w:b/>
          <w:color w:val="000000" w:themeColor="text1"/>
          <w:szCs w:val="24"/>
          <w:lang w:val="el-GR"/>
        </w:rPr>
        <w:t xml:space="preserve">αναζητήστε ιατρική βοήθεια </w:t>
      </w:r>
      <w:r w:rsidRPr="00484675">
        <w:rPr>
          <w:color w:val="000000" w:themeColor="text1"/>
          <w:szCs w:val="24"/>
          <w:lang w:val="el-GR"/>
        </w:rPr>
        <w:t>αμέσως.</w:t>
      </w:r>
    </w:p>
    <w:p w14:paraId="486CF7AD" w14:textId="77777777" w:rsidR="00A44781" w:rsidRPr="00484675" w:rsidRDefault="00A44781" w:rsidP="00A44781">
      <w:pPr>
        <w:numPr>
          <w:ilvl w:val="12"/>
          <w:numId w:val="0"/>
        </w:numPr>
        <w:tabs>
          <w:tab w:val="clear" w:pos="567"/>
        </w:tabs>
        <w:spacing w:line="240" w:lineRule="auto"/>
        <w:ind w:right="-29"/>
        <w:rPr>
          <w:color w:val="000000" w:themeColor="text1"/>
          <w:szCs w:val="22"/>
          <w:lang w:val="el-GR"/>
        </w:rPr>
      </w:pPr>
    </w:p>
    <w:p w14:paraId="486CF7AE" w14:textId="77777777" w:rsidR="00D26066" w:rsidRPr="00484675" w:rsidRDefault="00D26066" w:rsidP="00D26066">
      <w:pPr>
        <w:rPr>
          <w:b/>
          <w:color w:val="000000" w:themeColor="text1"/>
          <w:szCs w:val="24"/>
          <w:lang w:val="el-GR"/>
        </w:rPr>
      </w:pPr>
      <w:r w:rsidRPr="00484675">
        <w:rPr>
          <w:b/>
          <w:color w:val="000000" w:themeColor="text1"/>
          <w:szCs w:val="24"/>
          <w:lang w:val="el-GR"/>
        </w:rPr>
        <w:t xml:space="preserve">Πνευμονία (λοίμωξη των πνευμόνων) </w:t>
      </w:r>
      <w:r w:rsidRPr="00484675">
        <w:rPr>
          <w:color w:val="000000" w:themeColor="text1"/>
          <w:szCs w:val="24"/>
          <w:lang w:val="el-GR"/>
        </w:rPr>
        <w:t>σε ασθενείς με ΧΑΠ</w:t>
      </w:r>
      <w:r w:rsidRPr="00484675">
        <w:rPr>
          <w:b/>
          <w:color w:val="000000" w:themeColor="text1"/>
          <w:szCs w:val="24"/>
          <w:lang w:val="el-GR"/>
        </w:rPr>
        <w:t xml:space="preserve"> </w:t>
      </w:r>
      <w:r w:rsidRPr="00484675">
        <w:rPr>
          <w:color w:val="000000" w:themeColor="text1"/>
          <w:szCs w:val="24"/>
          <w:lang w:val="el-GR"/>
        </w:rPr>
        <w:t>(συχνή ανεπιθύμητη ενέργεια)</w:t>
      </w:r>
    </w:p>
    <w:p w14:paraId="486CF7AF" w14:textId="77777777" w:rsidR="00F775D8" w:rsidRPr="00484675" w:rsidRDefault="00F775D8" w:rsidP="00F775D8">
      <w:pPr>
        <w:rPr>
          <w:color w:val="000000" w:themeColor="text1"/>
          <w:szCs w:val="24"/>
          <w:lang w:val="el-GR"/>
        </w:rPr>
      </w:pPr>
      <w:r w:rsidRPr="00484675">
        <w:rPr>
          <w:b/>
          <w:color w:val="000000" w:themeColor="text1"/>
          <w:szCs w:val="24"/>
          <w:lang w:val="el-GR"/>
        </w:rPr>
        <w:t xml:space="preserve">Ενημερώστε το γιατρό σας </w:t>
      </w:r>
      <w:r w:rsidRPr="00484675">
        <w:rPr>
          <w:color w:val="000000" w:themeColor="text1"/>
          <w:szCs w:val="24"/>
          <w:lang w:val="el-GR"/>
        </w:rPr>
        <w:t xml:space="preserve">αν έχετε κάποιο από τα ακόλουθα κατά τη χρήση του </w:t>
      </w:r>
      <w:r w:rsidR="00E57215" w:rsidRPr="00484675">
        <w:rPr>
          <w:color w:val="000000" w:themeColor="text1"/>
          <w:szCs w:val="24"/>
          <w:lang w:val="el-GR"/>
        </w:rPr>
        <w:t>Trelegy</w:t>
      </w:r>
      <w:r w:rsidRPr="00484675">
        <w:rPr>
          <w:color w:val="000000" w:themeColor="text1"/>
          <w:szCs w:val="24"/>
          <w:lang w:val="el-GR"/>
        </w:rPr>
        <w:t xml:space="preserve"> Ellipta – αυτά θα μπορούσαν να είναι συμπτώματα μιας λοίμωξης του πνεύμονα: </w:t>
      </w:r>
    </w:p>
    <w:p w14:paraId="486CF7B0" w14:textId="77777777" w:rsidR="00F775D8" w:rsidRPr="00484675" w:rsidRDefault="00F775D8" w:rsidP="009C2945">
      <w:pPr>
        <w:numPr>
          <w:ilvl w:val="0"/>
          <w:numId w:val="24"/>
        </w:numPr>
        <w:tabs>
          <w:tab w:val="clear" w:pos="567"/>
          <w:tab w:val="left" w:pos="0"/>
        </w:tabs>
        <w:ind w:left="426" w:hanging="426"/>
        <w:rPr>
          <w:color w:val="000000" w:themeColor="text1"/>
          <w:szCs w:val="24"/>
          <w:lang w:val="el-GR"/>
        </w:rPr>
      </w:pPr>
      <w:r w:rsidRPr="00484675">
        <w:rPr>
          <w:color w:val="000000" w:themeColor="text1"/>
          <w:szCs w:val="24"/>
          <w:lang w:val="el-GR"/>
        </w:rPr>
        <w:lastRenderedPageBreak/>
        <w:t>πυρετός ή ρίγη</w:t>
      </w:r>
    </w:p>
    <w:p w14:paraId="486CF7B1" w14:textId="77777777" w:rsidR="00F775D8" w:rsidRPr="00484675" w:rsidRDefault="00F775D8" w:rsidP="009C2945">
      <w:pPr>
        <w:numPr>
          <w:ilvl w:val="0"/>
          <w:numId w:val="24"/>
        </w:numPr>
        <w:tabs>
          <w:tab w:val="clear" w:pos="567"/>
          <w:tab w:val="left" w:pos="0"/>
        </w:tabs>
        <w:ind w:left="426" w:hanging="426"/>
        <w:rPr>
          <w:color w:val="000000" w:themeColor="text1"/>
          <w:szCs w:val="24"/>
          <w:lang w:val="el-GR"/>
        </w:rPr>
      </w:pPr>
      <w:r w:rsidRPr="00484675">
        <w:rPr>
          <w:color w:val="000000" w:themeColor="text1"/>
          <w:szCs w:val="24"/>
          <w:lang w:val="el-GR"/>
        </w:rPr>
        <w:t>αυξημένη παραγωγή βλέννας, αλλαγή στο χρώμα της βλέννας</w:t>
      </w:r>
    </w:p>
    <w:p w14:paraId="486CF7B2" w14:textId="77777777" w:rsidR="00F775D8" w:rsidRPr="00484675" w:rsidRDefault="00F775D8" w:rsidP="009C2945">
      <w:pPr>
        <w:numPr>
          <w:ilvl w:val="0"/>
          <w:numId w:val="24"/>
        </w:numPr>
        <w:tabs>
          <w:tab w:val="clear" w:pos="567"/>
          <w:tab w:val="left" w:pos="0"/>
        </w:tabs>
        <w:ind w:left="426" w:hanging="426"/>
        <w:rPr>
          <w:color w:val="000000" w:themeColor="text1"/>
          <w:szCs w:val="24"/>
          <w:lang w:val="el-GR"/>
        </w:rPr>
      </w:pPr>
      <w:r w:rsidRPr="00484675">
        <w:rPr>
          <w:color w:val="000000" w:themeColor="text1"/>
          <w:szCs w:val="24"/>
          <w:lang w:val="el-GR"/>
        </w:rPr>
        <w:t>αυξημένος βήχας ή αυξημένη δυσκολία στην αναπνοή</w:t>
      </w:r>
    </w:p>
    <w:p w14:paraId="486CF7B3" w14:textId="77777777" w:rsidR="00A44781" w:rsidRPr="00484675" w:rsidRDefault="00A44781" w:rsidP="003F063C">
      <w:pPr>
        <w:numPr>
          <w:ilvl w:val="12"/>
          <w:numId w:val="0"/>
        </w:numPr>
        <w:tabs>
          <w:tab w:val="clear" w:pos="567"/>
        </w:tabs>
        <w:spacing w:line="240" w:lineRule="auto"/>
        <w:ind w:left="720" w:right="-29" w:hanging="360"/>
        <w:rPr>
          <w:color w:val="000000" w:themeColor="text1"/>
          <w:szCs w:val="22"/>
          <w:lang w:val="el-GR"/>
        </w:rPr>
      </w:pPr>
    </w:p>
    <w:p w14:paraId="31E4B82F" w14:textId="2F4B15B9" w:rsidR="008C33D2" w:rsidRPr="00744EA7" w:rsidRDefault="008C33D2" w:rsidP="00F775D8">
      <w:pPr>
        <w:pStyle w:val="NoNumHead2"/>
        <w:spacing w:before="0" w:after="0"/>
        <w:ind w:left="720" w:hanging="720"/>
        <w:rPr>
          <w:rFonts w:ascii="Times New Roman" w:hAnsi="Times New Roman"/>
          <w:bCs w:val="0"/>
          <w:color w:val="000000" w:themeColor="text1"/>
          <w:sz w:val="22"/>
          <w:szCs w:val="24"/>
          <w:u w:val="single"/>
          <w:lang w:val="el-GR"/>
        </w:rPr>
      </w:pPr>
      <w:r w:rsidRPr="00744EA7">
        <w:rPr>
          <w:rFonts w:ascii="Times New Roman" w:hAnsi="Times New Roman"/>
          <w:bCs w:val="0"/>
          <w:color w:val="000000" w:themeColor="text1"/>
          <w:sz w:val="22"/>
          <w:szCs w:val="24"/>
          <w:u w:val="single"/>
          <w:lang w:val="el-GR"/>
        </w:rPr>
        <w:t>Άλλες ανεπιθύμητες ενέργειες</w:t>
      </w:r>
      <w:r w:rsidR="008168DB">
        <w:rPr>
          <w:rFonts w:ascii="Times New Roman" w:hAnsi="Times New Roman"/>
          <w:bCs w:val="0"/>
          <w:color w:val="000000" w:themeColor="text1"/>
          <w:sz w:val="22"/>
          <w:szCs w:val="24"/>
          <w:u w:val="single"/>
          <w:lang w:val="el-GR"/>
        </w:rPr>
        <w:fldChar w:fldCharType="begin"/>
      </w:r>
      <w:r w:rsidR="008168DB">
        <w:rPr>
          <w:rFonts w:ascii="Times New Roman" w:hAnsi="Times New Roman"/>
          <w:bCs w:val="0"/>
          <w:color w:val="000000" w:themeColor="text1"/>
          <w:sz w:val="22"/>
          <w:szCs w:val="24"/>
          <w:u w:val="single"/>
          <w:lang w:val="el-GR"/>
        </w:rPr>
        <w:instrText xml:space="preserve"> DOCVARIABLE vault_nd_9bfd6013-189c-47c9-b6a2-56298f8f6911 \* MERGEFORMAT </w:instrText>
      </w:r>
      <w:r w:rsidR="008168DB">
        <w:rPr>
          <w:rFonts w:ascii="Times New Roman" w:hAnsi="Times New Roman"/>
          <w:bCs w:val="0"/>
          <w:color w:val="000000" w:themeColor="text1"/>
          <w:sz w:val="22"/>
          <w:szCs w:val="24"/>
          <w:u w:val="single"/>
          <w:lang w:val="el-GR"/>
        </w:rPr>
        <w:fldChar w:fldCharType="separate"/>
      </w:r>
      <w:r w:rsidR="008168DB">
        <w:rPr>
          <w:rFonts w:ascii="Times New Roman" w:hAnsi="Times New Roman"/>
          <w:bCs w:val="0"/>
          <w:color w:val="000000" w:themeColor="text1"/>
          <w:sz w:val="22"/>
          <w:szCs w:val="24"/>
          <w:u w:val="single"/>
          <w:lang w:val="el-GR"/>
        </w:rPr>
        <w:t xml:space="preserve"> </w:t>
      </w:r>
      <w:r w:rsidR="008168DB">
        <w:rPr>
          <w:rFonts w:ascii="Times New Roman" w:hAnsi="Times New Roman"/>
          <w:bCs w:val="0"/>
          <w:color w:val="000000" w:themeColor="text1"/>
          <w:sz w:val="22"/>
          <w:szCs w:val="24"/>
          <w:u w:val="single"/>
          <w:lang w:val="el-GR"/>
        </w:rPr>
        <w:fldChar w:fldCharType="end"/>
      </w:r>
    </w:p>
    <w:p w14:paraId="34695D4B" w14:textId="77777777" w:rsidR="008C33D2" w:rsidRPr="00744EA7" w:rsidRDefault="008C33D2" w:rsidP="00F775D8">
      <w:pPr>
        <w:pStyle w:val="NoNumHead2"/>
        <w:spacing w:before="0" w:after="0"/>
        <w:ind w:left="720" w:hanging="720"/>
        <w:rPr>
          <w:rFonts w:ascii="Times New Roman" w:hAnsi="Times New Roman"/>
          <w:b w:val="0"/>
          <w:color w:val="000000" w:themeColor="text1"/>
          <w:sz w:val="22"/>
          <w:szCs w:val="24"/>
          <w:lang w:val="el-GR"/>
        </w:rPr>
      </w:pPr>
    </w:p>
    <w:p w14:paraId="486CF7B4" w14:textId="3539DF69" w:rsidR="00F775D8" w:rsidRPr="00F97CA2" w:rsidRDefault="00F775D8" w:rsidP="00F775D8">
      <w:pPr>
        <w:pStyle w:val="NoNumHead2"/>
        <w:spacing w:before="0" w:after="0"/>
        <w:ind w:left="720" w:hanging="720"/>
        <w:rPr>
          <w:rFonts w:ascii="Times New Roman" w:hAnsi="Times New Roman"/>
          <w:bCs w:val="0"/>
          <w:color w:val="000000" w:themeColor="text1"/>
          <w:sz w:val="22"/>
          <w:szCs w:val="24"/>
          <w:lang w:val="el-GR"/>
        </w:rPr>
      </w:pPr>
      <w:r w:rsidRPr="00F97CA2">
        <w:rPr>
          <w:rFonts w:ascii="Times New Roman" w:hAnsi="Times New Roman" w:hint="eastAsia"/>
          <w:bCs w:val="0"/>
          <w:color w:val="000000" w:themeColor="text1"/>
          <w:sz w:val="22"/>
          <w:szCs w:val="24"/>
          <w:lang w:val="el-GR"/>
        </w:rPr>
        <w:t>Συχνές</w:t>
      </w:r>
      <w:r w:rsidR="009B7CC9" w:rsidRPr="00F97CA2">
        <w:rPr>
          <w:rFonts w:ascii="Times New Roman" w:hAnsi="Times New Roman"/>
          <w:bCs w:val="0"/>
          <w:color w:val="000000" w:themeColor="text1"/>
          <w:sz w:val="22"/>
          <w:szCs w:val="24"/>
          <w:lang w:val="el-GR"/>
        </w:rPr>
        <w:fldChar w:fldCharType="begin"/>
      </w:r>
      <w:r w:rsidR="009B7CC9" w:rsidRPr="00F97CA2">
        <w:rPr>
          <w:rFonts w:ascii="Times New Roman" w:hAnsi="Times New Roman"/>
          <w:bCs w:val="0"/>
          <w:color w:val="000000" w:themeColor="text1"/>
          <w:sz w:val="22"/>
          <w:szCs w:val="24"/>
          <w:lang w:val="el-GR"/>
        </w:rPr>
        <w:instrText xml:space="preserve"> DOCVARIABLE vault_nd_3469b58c-aa00-4270-aff4-eca649db997f \* MERGEFORMAT </w:instrText>
      </w:r>
      <w:r w:rsidR="009B7CC9" w:rsidRPr="00F97CA2">
        <w:rPr>
          <w:rFonts w:ascii="Times New Roman" w:hAnsi="Times New Roman"/>
          <w:bCs w:val="0"/>
          <w:color w:val="000000" w:themeColor="text1"/>
          <w:sz w:val="22"/>
          <w:szCs w:val="24"/>
          <w:lang w:val="el-GR"/>
        </w:rPr>
        <w:fldChar w:fldCharType="separate"/>
      </w:r>
      <w:r w:rsidR="009B7CC9" w:rsidRPr="00F97CA2">
        <w:rPr>
          <w:rFonts w:ascii="Times New Roman" w:hAnsi="Times New Roman"/>
          <w:bCs w:val="0"/>
          <w:color w:val="000000" w:themeColor="text1"/>
          <w:sz w:val="22"/>
          <w:szCs w:val="24"/>
          <w:lang w:val="el-GR"/>
        </w:rPr>
        <w:t xml:space="preserve"> </w:t>
      </w:r>
      <w:r w:rsidR="009B7CC9" w:rsidRPr="00F97CA2">
        <w:rPr>
          <w:rFonts w:ascii="Times New Roman" w:hAnsi="Times New Roman"/>
          <w:bCs w:val="0"/>
          <w:color w:val="000000" w:themeColor="text1"/>
          <w:sz w:val="22"/>
          <w:szCs w:val="24"/>
          <w:lang w:val="el-GR"/>
        </w:rPr>
        <w:fldChar w:fldCharType="end"/>
      </w:r>
    </w:p>
    <w:p w14:paraId="486CF7B5" w14:textId="185E265E" w:rsidR="00F775D8" w:rsidRPr="008C33D2" w:rsidRDefault="008C33D2" w:rsidP="00F775D8">
      <w:pPr>
        <w:tabs>
          <w:tab w:val="clear" w:pos="567"/>
        </w:tabs>
        <w:spacing w:line="240" w:lineRule="auto"/>
        <w:ind w:left="720" w:right="-29" w:hanging="720"/>
        <w:rPr>
          <w:color w:val="000000" w:themeColor="text1"/>
          <w:szCs w:val="24"/>
          <w:lang w:val="el-GR"/>
        </w:rPr>
      </w:pPr>
      <w:r w:rsidRPr="008C33D2">
        <w:rPr>
          <w:color w:val="000000" w:themeColor="text1"/>
          <w:szCs w:val="24"/>
          <w:lang w:val="el-GR"/>
        </w:rPr>
        <w:t>(</w:t>
      </w:r>
      <w:r w:rsidR="00F775D8" w:rsidRPr="008C33D2">
        <w:rPr>
          <w:color w:val="000000" w:themeColor="text1"/>
          <w:szCs w:val="24"/>
          <w:lang w:val="el-GR"/>
        </w:rPr>
        <w:t xml:space="preserve">μπορεί να επηρεάσουν </w:t>
      </w:r>
      <w:r w:rsidR="00F775D8" w:rsidRPr="00744EA7">
        <w:rPr>
          <w:color w:val="000000" w:themeColor="text1"/>
          <w:szCs w:val="24"/>
          <w:lang w:val="el-GR"/>
        </w:rPr>
        <w:t>μέχρι 1 στα 10 </w:t>
      </w:r>
      <w:r w:rsidR="00F775D8" w:rsidRPr="008C33D2">
        <w:rPr>
          <w:color w:val="000000" w:themeColor="text1"/>
          <w:szCs w:val="24"/>
          <w:lang w:val="el-GR"/>
        </w:rPr>
        <w:t>άτομα</w:t>
      </w:r>
      <w:r w:rsidRPr="008C33D2">
        <w:rPr>
          <w:color w:val="000000" w:themeColor="text1"/>
          <w:szCs w:val="24"/>
          <w:lang w:val="el-GR"/>
        </w:rPr>
        <w:t>)</w:t>
      </w:r>
    </w:p>
    <w:p w14:paraId="486CF7B6" w14:textId="5CEDE88D" w:rsidR="005B11DE" w:rsidRPr="00484675" w:rsidRDefault="009D2CE3" w:rsidP="009C2945">
      <w:pPr>
        <w:pStyle w:val="ListParagraph"/>
        <w:numPr>
          <w:ilvl w:val="0"/>
          <w:numId w:val="25"/>
        </w:numPr>
        <w:tabs>
          <w:tab w:val="clear" w:pos="567"/>
        </w:tabs>
        <w:spacing w:line="240" w:lineRule="auto"/>
        <w:ind w:left="426" w:right="-29" w:hanging="426"/>
        <w:rPr>
          <w:color w:val="000000" w:themeColor="text1"/>
          <w:szCs w:val="24"/>
          <w:lang w:val="el-GR"/>
        </w:rPr>
      </w:pPr>
      <w:r>
        <w:rPr>
          <w:color w:val="000000" w:themeColor="text1"/>
          <w:szCs w:val="24"/>
          <w:lang w:val="el-GR"/>
        </w:rPr>
        <w:t>ερεθισμό, άφθες</w:t>
      </w:r>
      <w:r w:rsidR="005B11DE" w:rsidRPr="00484675">
        <w:rPr>
          <w:color w:val="000000" w:themeColor="text1"/>
          <w:szCs w:val="24"/>
          <w:lang w:val="el-GR"/>
        </w:rPr>
        <w:t xml:space="preserve"> στο στόμα ή το φάρυγγα που προκαλούνται από μυκητιασικές λοιμώξεις (καντιντίαση). Η έκπλυση του στόματός σας με νερό αμέσως μετά τη χρήση του Trelegy Ellipta μπορεί να βοηθήσει στην πρόληψη αυτής της ανεπιθύμητης ενέργειας</w:t>
      </w:r>
    </w:p>
    <w:p w14:paraId="486CF7B7" w14:textId="77777777" w:rsidR="00F775D8"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 xml:space="preserve">λοίμωξη των παραρρίνιων </w:t>
      </w:r>
      <w:r w:rsidR="00414211" w:rsidRPr="00484675">
        <w:rPr>
          <w:color w:val="000000" w:themeColor="text1"/>
          <w:szCs w:val="24"/>
          <w:lang w:val="el-GR"/>
        </w:rPr>
        <w:t xml:space="preserve">κόλπων </w:t>
      </w:r>
      <w:r w:rsidRPr="00484675">
        <w:rPr>
          <w:color w:val="000000" w:themeColor="text1"/>
          <w:szCs w:val="24"/>
          <w:lang w:val="el-GR"/>
        </w:rPr>
        <w:t>ή του φάρυγγα</w:t>
      </w:r>
    </w:p>
    <w:p w14:paraId="486CF7B8" w14:textId="77777777" w:rsidR="00F775D8"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λοίμωξη των άνω αεραγωγών</w:t>
      </w:r>
    </w:p>
    <w:p w14:paraId="486CF7B9" w14:textId="77777777" w:rsidR="00F775D8"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κνησμός, καταρροή ή συμφόρηση στη μύτη</w:t>
      </w:r>
    </w:p>
    <w:p w14:paraId="486CF7BA" w14:textId="77777777" w:rsidR="001F0733" w:rsidRDefault="001F0733"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πόνος στο πίσω μέρος του στόματος και του φάρυγγα</w:t>
      </w:r>
    </w:p>
    <w:p w14:paraId="486CF7BB" w14:textId="77777777" w:rsidR="001F0733" w:rsidRPr="00860F3F" w:rsidRDefault="001F0733"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szCs w:val="24"/>
          <w:lang w:val="el-GR"/>
        </w:rPr>
        <w:t xml:space="preserve">φλεγμονή των </w:t>
      </w:r>
      <w:r w:rsidR="00C65789" w:rsidRPr="00484675">
        <w:rPr>
          <w:color w:val="000000" w:themeColor="text1"/>
          <w:szCs w:val="24"/>
          <w:lang w:val="el-GR"/>
        </w:rPr>
        <w:t xml:space="preserve">παραρρίνιων </w:t>
      </w:r>
      <w:r w:rsidRPr="00484675">
        <w:rPr>
          <w:szCs w:val="24"/>
          <w:lang w:val="el-GR"/>
        </w:rPr>
        <w:t>κόλπων</w:t>
      </w:r>
    </w:p>
    <w:p w14:paraId="486CF7BC" w14:textId="77777777" w:rsidR="001F0733" w:rsidRPr="00484675" w:rsidRDefault="001F0733"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szCs w:val="24"/>
          <w:lang w:val="el-GR"/>
        </w:rPr>
        <w:t>φλεγμονή των πνευμόνων (</w:t>
      </w:r>
      <w:r w:rsidRPr="00484675">
        <w:rPr>
          <w:i/>
          <w:szCs w:val="24"/>
          <w:lang w:val="el-GR"/>
        </w:rPr>
        <w:t>βρογχίτιδα</w:t>
      </w:r>
      <w:r w:rsidRPr="00484675">
        <w:rPr>
          <w:szCs w:val="24"/>
          <w:lang w:val="el-GR"/>
        </w:rPr>
        <w:t>)</w:t>
      </w:r>
    </w:p>
    <w:p w14:paraId="486CF7BD" w14:textId="77777777" w:rsidR="00F775D8"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γρίπη</w:t>
      </w:r>
    </w:p>
    <w:p w14:paraId="486CF7BE" w14:textId="77777777" w:rsidR="00F775D8"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κοινό κρυολόγημα</w:t>
      </w:r>
    </w:p>
    <w:p w14:paraId="486CF7BF" w14:textId="77777777" w:rsidR="00F775D8" w:rsidRPr="00484675" w:rsidRDefault="009779D1"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 xml:space="preserve">κεφαλαλγία </w:t>
      </w:r>
    </w:p>
    <w:p w14:paraId="486CF7C0" w14:textId="77777777" w:rsidR="00F775D8"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βήχας</w:t>
      </w:r>
    </w:p>
    <w:p w14:paraId="486CF7C1" w14:textId="77777777" w:rsidR="005B11DE" w:rsidRPr="00484675" w:rsidRDefault="005B11DE"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szCs w:val="24"/>
          <w:lang w:val="el-GR"/>
        </w:rPr>
        <w:t>επώδυνη και συχνή ούρηση (ενδέχεται να είναι σημεία ουρολοίμωξης)</w:t>
      </w:r>
    </w:p>
    <w:p w14:paraId="486CF7C2" w14:textId="77777777" w:rsidR="00F775D8"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 xml:space="preserve">πόνος στις αρθρώσεις </w:t>
      </w:r>
    </w:p>
    <w:p w14:paraId="486CF7C3" w14:textId="77777777" w:rsidR="005B11DE" w:rsidRPr="00484675" w:rsidRDefault="00F775D8"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οσφυαλγία</w:t>
      </w:r>
    </w:p>
    <w:p w14:paraId="486CF7C4" w14:textId="77777777" w:rsidR="00F775D8" w:rsidRPr="00484675" w:rsidRDefault="005B11DE" w:rsidP="009C2945">
      <w:pPr>
        <w:pStyle w:val="ListParagraph"/>
        <w:numPr>
          <w:ilvl w:val="0"/>
          <w:numId w:val="25"/>
        </w:numPr>
        <w:tabs>
          <w:tab w:val="clear" w:pos="567"/>
          <w:tab w:val="left" w:pos="720"/>
        </w:tabs>
        <w:ind w:left="426" w:right="-29" w:hanging="426"/>
        <w:rPr>
          <w:color w:val="000000" w:themeColor="text1"/>
          <w:szCs w:val="24"/>
          <w:lang w:val="el-GR"/>
        </w:rPr>
      </w:pPr>
      <w:r w:rsidRPr="00484675">
        <w:rPr>
          <w:color w:val="000000" w:themeColor="text1"/>
          <w:szCs w:val="24"/>
          <w:lang w:val="el-GR"/>
        </w:rPr>
        <w:t>δυσκοιλιότητα</w:t>
      </w:r>
      <w:r w:rsidR="00F775D8" w:rsidRPr="00484675">
        <w:rPr>
          <w:color w:val="000000" w:themeColor="text1"/>
          <w:szCs w:val="24"/>
          <w:lang w:val="el-GR"/>
        </w:rPr>
        <w:t>.</w:t>
      </w:r>
    </w:p>
    <w:p w14:paraId="486CF7C5" w14:textId="77777777" w:rsidR="00A44781" w:rsidRPr="00484675" w:rsidRDefault="00A44781" w:rsidP="00A44781">
      <w:pPr>
        <w:tabs>
          <w:tab w:val="clear" w:pos="567"/>
        </w:tabs>
        <w:spacing w:line="240" w:lineRule="auto"/>
        <w:ind w:right="-29"/>
        <w:rPr>
          <w:color w:val="000000" w:themeColor="text1"/>
          <w:szCs w:val="22"/>
          <w:lang w:val="el-GR"/>
        </w:rPr>
      </w:pPr>
    </w:p>
    <w:p w14:paraId="486CF7C6" w14:textId="72456049" w:rsidR="00F775D8" w:rsidRPr="00F97CA2" w:rsidRDefault="00F775D8" w:rsidP="00F775D8">
      <w:pPr>
        <w:pStyle w:val="NoNumHead2"/>
        <w:spacing w:before="0" w:after="0"/>
        <w:rPr>
          <w:rFonts w:ascii="Times New Roman" w:hAnsi="Times New Roman"/>
          <w:bCs w:val="0"/>
          <w:color w:val="000000" w:themeColor="text1"/>
          <w:sz w:val="22"/>
          <w:szCs w:val="24"/>
          <w:lang w:val="el-GR"/>
        </w:rPr>
      </w:pPr>
      <w:r w:rsidRPr="00F97CA2">
        <w:rPr>
          <w:rFonts w:ascii="Times New Roman" w:hAnsi="Times New Roman" w:hint="eastAsia"/>
          <w:bCs w:val="0"/>
          <w:color w:val="000000" w:themeColor="text1"/>
          <w:sz w:val="22"/>
          <w:szCs w:val="24"/>
          <w:lang w:val="el-GR"/>
        </w:rPr>
        <w:t>Όχι</w:t>
      </w:r>
      <w:r w:rsidRPr="00F97CA2">
        <w:rPr>
          <w:rFonts w:ascii="Times New Roman" w:hAnsi="Times New Roman"/>
          <w:bCs w:val="0"/>
          <w:color w:val="000000" w:themeColor="text1"/>
          <w:sz w:val="22"/>
          <w:szCs w:val="24"/>
          <w:lang w:val="el-GR"/>
        </w:rPr>
        <w:t xml:space="preserve"> </w:t>
      </w:r>
      <w:r w:rsidRPr="00F97CA2">
        <w:rPr>
          <w:rFonts w:ascii="Times New Roman" w:hAnsi="Times New Roman" w:hint="eastAsia"/>
          <w:bCs w:val="0"/>
          <w:color w:val="000000" w:themeColor="text1"/>
          <w:sz w:val="22"/>
          <w:szCs w:val="24"/>
          <w:lang w:val="el-GR"/>
        </w:rPr>
        <w:t>συχνές</w:t>
      </w:r>
      <w:r w:rsidR="009B7CC9" w:rsidRPr="00F97CA2">
        <w:rPr>
          <w:rFonts w:ascii="Times New Roman" w:hAnsi="Times New Roman"/>
          <w:bCs w:val="0"/>
          <w:color w:val="000000" w:themeColor="text1"/>
          <w:sz w:val="22"/>
          <w:szCs w:val="24"/>
          <w:lang w:val="el-GR"/>
        </w:rPr>
        <w:fldChar w:fldCharType="begin"/>
      </w:r>
      <w:r w:rsidR="009B7CC9" w:rsidRPr="00F97CA2">
        <w:rPr>
          <w:rFonts w:ascii="Times New Roman" w:hAnsi="Times New Roman"/>
          <w:bCs w:val="0"/>
          <w:color w:val="000000" w:themeColor="text1"/>
          <w:sz w:val="22"/>
          <w:szCs w:val="24"/>
          <w:lang w:val="el-GR"/>
        </w:rPr>
        <w:instrText xml:space="preserve"> DOCVARIABLE vault_nd_f52e5840-5765-4d64-a049-1d14f53821a8 \* MERGEFORMAT </w:instrText>
      </w:r>
      <w:r w:rsidR="009B7CC9" w:rsidRPr="00F97CA2">
        <w:rPr>
          <w:rFonts w:ascii="Times New Roman" w:hAnsi="Times New Roman"/>
          <w:bCs w:val="0"/>
          <w:color w:val="000000" w:themeColor="text1"/>
          <w:sz w:val="22"/>
          <w:szCs w:val="24"/>
          <w:lang w:val="el-GR"/>
        </w:rPr>
        <w:fldChar w:fldCharType="separate"/>
      </w:r>
      <w:r w:rsidR="009B7CC9" w:rsidRPr="00F97CA2">
        <w:rPr>
          <w:rFonts w:ascii="Times New Roman" w:hAnsi="Times New Roman"/>
          <w:bCs w:val="0"/>
          <w:color w:val="000000" w:themeColor="text1"/>
          <w:sz w:val="22"/>
          <w:szCs w:val="24"/>
          <w:lang w:val="el-GR"/>
        </w:rPr>
        <w:t xml:space="preserve"> </w:t>
      </w:r>
      <w:r w:rsidR="009B7CC9" w:rsidRPr="00F97CA2">
        <w:rPr>
          <w:rFonts w:ascii="Times New Roman" w:hAnsi="Times New Roman"/>
          <w:bCs w:val="0"/>
          <w:color w:val="000000" w:themeColor="text1"/>
          <w:sz w:val="22"/>
          <w:szCs w:val="24"/>
          <w:lang w:val="el-GR"/>
        </w:rPr>
        <w:fldChar w:fldCharType="end"/>
      </w:r>
    </w:p>
    <w:p w14:paraId="6F3A84A3" w14:textId="0FF00519" w:rsidR="008C33D2" w:rsidRPr="008C33D2" w:rsidRDefault="008C33D2" w:rsidP="00744EA7">
      <w:pPr>
        <w:tabs>
          <w:tab w:val="clear" w:pos="567"/>
        </w:tabs>
        <w:spacing w:line="240" w:lineRule="auto"/>
        <w:ind w:right="-29"/>
        <w:rPr>
          <w:color w:val="000000" w:themeColor="text1"/>
          <w:szCs w:val="24"/>
          <w:lang w:val="el-GR"/>
        </w:rPr>
      </w:pPr>
      <w:r w:rsidRPr="008C33D2">
        <w:rPr>
          <w:color w:val="000000" w:themeColor="text1"/>
          <w:szCs w:val="24"/>
          <w:lang w:val="el-GR"/>
        </w:rPr>
        <w:t>(</w:t>
      </w:r>
      <w:r w:rsidR="00F775D8" w:rsidRPr="00744EA7">
        <w:rPr>
          <w:color w:val="000000" w:themeColor="text1"/>
          <w:szCs w:val="24"/>
          <w:lang w:val="el-GR"/>
        </w:rPr>
        <w:t>μπορεί να επηρεάσουν μέχρι 1 στα 100 άτομα</w:t>
      </w:r>
      <w:r>
        <w:rPr>
          <w:color w:val="000000" w:themeColor="text1"/>
          <w:szCs w:val="24"/>
          <w:lang w:val="el-GR"/>
        </w:rPr>
        <w:t>)</w:t>
      </w:r>
      <w:r w:rsidR="00F775D8" w:rsidRPr="00744EA7">
        <w:rPr>
          <w:color w:val="000000" w:themeColor="text1"/>
          <w:szCs w:val="24"/>
          <w:lang w:val="el-GR"/>
        </w:rPr>
        <w:t xml:space="preserve"> </w:t>
      </w:r>
    </w:p>
    <w:p w14:paraId="486CF7C7" w14:textId="061F061F" w:rsidR="00F775D8" w:rsidRPr="00744EA7" w:rsidRDefault="00F775D8" w:rsidP="009C2945">
      <w:pPr>
        <w:pStyle w:val="ListParagraph"/>
        <w:numPr>
          <w:ilvl w:val="0"/>
          <w:numId w:val="42"/>
        </w:numPr>
        <w:tabs>
          <w:tab w:val="clear" w:pos="567"/>
        </w:tabs>
        <w:spacing w:line="240" w:lineRule="auto"/>
        <w:ind w:left="426" w:right="-29" w:hanging="425"/>
        <w:rPr>
          <w:color w:val="000000" w:themeColor="text1"/>
          <w:szCs w:val="24"/>
          <w:lang w:val="el-GR"/>
        </w:rPr>
      </w:pPr>
      <w:r w:rsidRPr="00744EA7">
        <w:rPr>
          <w:color w:val="000000" w:themeColor="text1"/>
          <w:szCs w:val="24"/>
          <w:lang w:val="el-GR"/>
        </w:rPr>
        <w:t xml:space="preserve">ακανόνιστος καρδιακός ρυθμός </w:t>
      </w:r>
    </w:p>
    <w:p w14:paraId="486CF7C8" w14:textId="77777777" w:rsidR="00F775D8" w:rsidRPr="00484675" w:rsidRDefault="00F775D8" w:rsidP="009C2945">
      <w:pPr>
        <w:pStyle w:val="ListParagraph"/>
        <w:numPr>
          <w:ilvl w:val="0"/>
          <w:numId w:val="25"/>
        </w:numPr>
        <w:tabs>
          <w:tab w:val="clear" w:pos="567"/>
        </w:tabs>
        <w:spacing w:line="240" w:lineRule="auto"/>
        <w:ind w:left="426" w:right="-29" w:hanging="425"/>
        <w:rPr>
          <w:color w:val="000000" w:themeColor="text1"/>
          <w:szCs w:val="24"/>
          <w:lang w:val="el-GR"/>
        </w:rPr>
      </w:pPr>
      <w:r w:rsidRPr="00484675">
        <w:rPr>
          <w:color w:val="000000" w:themeColor="text1"/>
          <w:szCs w:val="24"/>
          <w:lang w:val="el-GR"/>
        </w:rPr>
        <w:t xml:space="preserve">ταχυκαρδία </w:t>
      </w:r>
    </w:p>
    <w:p w14:paraId="486CF7C9" w14:textId="77777777" w:rsidR="00FA06CE" w:rsidRPr="00484675" w:rsidRDefault="005B11DE" w:rsidP="009C2945">
      <w:pPr>
        <w:pStyle w:val="ListParagraph"/>
        <w:numPr>
          <w:ilvl w:val="0"/>
          <w:numId w:val="25"/>
        </w:numPr>
        <w:tabs>
          <w:tab w:val="clear" w:pos="567"/>
        </w:tabs>
        <w:spacing w:line="240" w:lineRule="auto"/>
        <w:ind w:left="426" w:right="-29" w:hanging="425"/>
        <w:rPr>
          <w:color w:val="000000" w:themeColor="text1"/>
          <w:szCs w:val="24"/>
          <w:lang w:val="el-GR"/>
        </w:rPr>
      </w:pPr>
      <w:r w:rsidRPr="00484675">
        <w:rPr>
          <w:color w:val="000000" w:themeColor="text1"/>
          <w:szCs w:val="24"/>
          <w:lang w:val="el-GR"/>
        </w:rPr>
        <w:t>βράχνιασμα της φωνής</w:t>
      </w:r>
    </w:p>
    <w:p w14:paraId="486CF7CA" w14:textId="77777777" w:rsidR="00FA06CE" w:rsidRPr="00484675" w:rsidRDefault="00052DF8" w:rsidP="009C2945">
      <w:pPr>
        <w:pStyle w:val="ListParagraph"/>
        <w:numPr>
          <w:ilvl w:val="0"/>
          <w:numId w:val="25"/>
        </w:numPr>
        <w:tabs>
          <w:tab w:val="clear" w:pos="567"/>
        </w:tabs>
        <w:spacing w:line="240" w:lineRule="auto"/>
        <w:ind w:left="426" w:right="-29" w:hanging="425"/>
        <w:rPr>
          <w:color w:val="000000" w:themeColor="text1"/>
          <w:szCs w:val="24"/>
          <w:lang w:val="el-GR"/>
        </w:rPr>
      </w:pPr>
      <w:r w:rsidRPr="00484675">
        <w:rPr>
          <w:color w:val="000000" w:themeColor="text1"/>
          <w:szCs w:val="24"/>
          <w:lang w:val="el-GR"/>
        </w:rPr>
        <w:t>εξασθένιση των οστών, που οδηγεί σε κατάγματα.</w:t>
      </w:r>
    </w:p>
    <w:p w14:paraId="3C3ACF36" w14:textId="72D55343" w:rsidR="009E4429" w:rsidRPr="00F97CA2" w:rsidRDefault="00E15DE6" w:rsidP="009C2945">
      <w:pPr>
        <w:pStyle w:val="ListParagraph"/>
        <w:numPr>
          <w:ilvl w:val="0"/>
          <w:numId w:val="25"/>
        </w:numPr>
        <w:tabs>
          <w:tab w:val="clear" w:pos="567"/>
        </w:tabs>
        <w:spacing w:line="240" w:lineRule="auto"/>
        <w:ind w:left="426" w:right="-29" w:hanging="425"/>
        <w:rPr>
          <w:noProof/>
          <w:szCs w:val="22"/>
        </w:rPr>
      </w:pPr>
      <w:r>
        <w:rPr>
          <w:szCs w:val="22"/>
          <w:lang w:val="el-GR"/>
        </w:rPr>
        <w:t>ξ</w:t>
      </w:r>
      <w:r w:rsidR="00CF693E">
        <w:rPr>
          <w:szCs w:val="22"/>
          <w:lang w:val="el-GR"/>
        </w:rPr>
        <w:t>ηροστομία</w:t>
      </w:r>
    </w:p>
    <w:p w14:paraId="5DE77FBE" w14:textId="2C94858B" w:rsidR="009E4429" w:rsidRDefault="009E4429" w:rsidP="009C2945">
      <w:pPr>
        <w:pStyle w:val="ListParagraph"/>
        <w:numPr>
          <w:ilvl w:val="0"/>
          <w:numId w:val="25"/>
        </w:numPr>
        <w:tabs>
          <w:tab w:val="clear" w:pos="567"/>
        </w:tabs>
        <w:spacing w:line="240" w:lineRule="auto"/>
        <w:ind w:left="426" w:right="-29" w:hanging="425"/>
        <w:rPr>
          <w:noProof/>
          <w:szCs w:val="22"/>
        </w:rPr>
      </w:pPr>
      <w:r>
        <w:rPr>
          <w:szCs w:val="22"/>
          <w:lang w:val="el-GR"/>
        </w:rPr>
        <w:t>διαταραχή της γεύσης</w:t>
      </w:r>
    </w:p>
    <w:p w14:paraId="151C73D8" w14:textId="067C808A" w:rsidR="009E4429" w:rsidRDefault="009E4429" w:rsidP="009C2945">
      <w:pPr>
        <w:pStyle w:val="ListParagraph"/>
        <w:numPr>
          <w:ilvl w:val="0"/>
          <w:numId w:val="25"/>
        </w:numPr>
        <w:tabs>
          <w:tab w:val="clear" w:pos="567"/>
        </w:tabs>
        <w:spacing w:line="240" w:lineRule="auto"/>
        <w:ind w:left="426" w:right="-29" w:hanging="425"/>
        <w:rPr>
          <w:noProof/>
          <w:szCs w:val="22"/>
        </w:rPr>
      </w:pPr>
      <w:r>
        <w:rPr>
          <w:szCs w:val="22"/>
          <w:lang w:val="el-GR"/>
        </w:rPr>
        <w:t>θολή όραση</w:t>
      </w:r>
    </w:p>
    <w:p w14:paraId="7F94D472" w14:textId="256E6351" w:rsidR="009E4429" w:rsidRDefault="009E4429" w:rsidP="009C2945">
      <w:pPr>
        <w:pStyle w:val="ListParagraph"/>
        <w:numPr>
          <w:ilvl w:val="0"/>
          <w:numId w:val="25"/>
        </w:numPr>
        <w:tabs>
          <w:tab w:val="clear" w:pos="567"/>
        </w:tabs>
        <w:spacing w:line="240" w:lineRule="auto"/>
        <w:ind w:left="426" w:right="-29" w:hanging="425"/>
        <w:rPr>
          <w:noProof/>
          <w:szCs w:val="22"/>
        </w:rPr>
      </w:pPr>
      <w:r>
        <w:rPr>
          <w:szCs w:val="22"/>
          <w:lang w:val="el-GR"/>
        </w:rPr>
        <w:t>αυξημένη πίεση στο μάτι</w:t>
      </w:r>
    </w:p>
    <w:p w14:paraId="298DCDBA" w14:textId="44F38210" w:rsidR="00CF693E" w:rsidRPr="00F97CA2" w:rsidRDefault="009E4429" w:rsidP="009C2945">
      <w:pPr>
        <w:pStyle w:val="ListParagraph"/>
        <w:numPr>
          <w:ilvl w:val="0"/>
          <w:numId w:val="25"/>
        </w:numPr>
        <w:tabs>
          <w:tab w:val="clear" w:pos="567"/>
        </w:tabs>
        <w:spacing w:line="240" w:lineRule="auto"/>
        <w:ind w:left="426" w:right="-29" w:hanging="425"/>
        <w:rPr>
          <w:noProof/>
          <w:szCs w:val="22"/>
        </w:rPr>
      </w:pPr>
      <w:r>
        <w:rPr>
          <w:szCs w:val="22"/>
          <w:lang w:val="el-GR"/>
        </w:rPr>
        <w:t>πόνος στ</w:t>
      </w:r>
      <w:r w:rsidR="002C3356">
        <w:rPr>
          <w:szCs w:val="22"/>
          <w:lang w:val="el-GR"/>
        </w:rPr>
        <w:t>ο</w:t>
      </w:r>
      <w:r>
        <w:rPr>
          <w:szCs w:val="22"/>
          <w:lang w:val="el-GR"/>
        </w:rPr>
        <w:t xml:space="preserve"> μάτι</w:t>
      </w:r>
      <w:r w:rsidR="00CF693E" w:rsidRPr="00F97CA2">
        <w:rPr>
          <w:szCs w:val="22"/>
        </w:rPr>
        <w:t>.</w:t>
      </w:r>
    </w:p>
    <w:p w14:paraId="401A18EF" w14:textId="77777777" w:rsidR="00CF693E" w:rsidRDefault="00CF693E" w:rsidP="00CF693E">
      <w:pPr>
        <w:tabs>
          <w:tab w:val="clear" w:pos="567"/>
        </w:tabs>
        <w:spacing w:line="240" w:lineRule="auto"/>
        <w:ind w:right="-29"/>
        <w:rPr>
          <w:noProof/>
          <w:szCs w:val="22"/>
        </w:rPr>
      </w:pPr>
    </w:p>
    <w:p w14:paraId="443B63CA" w14:textId="060055C5" w:rsidR="00CF693E" w:rsidRPr="00744EA7" w:rsidRDefault="00CF693E" w:rsidP="00CF693E">
      <w:pPr>
        <w:keepNext/>
        <w:tabs>
          <w:tab w:val="clear" w:pos="567"/>
        </w:tabs>
        <w:spacing w:line="240" w:lineRule="auto"/>
        <w:ind w:right="-28"/>
        <w:rPr>
          <w:b/>
          <w:noProof/>
          <w:szCs w:val="22"/>
          <w:lang w:val="el-GR"/>
        </w:rPr>
      </w:pPr>
      <w:r>
        <w:rPr>
          <w:b/>
          <w:noProof/>
          <w:szCs w:val="22"/>
          <w:lang w:val="el-GR"/>
        </w:rPr>
        <w:t>Σπάνιες</w:t>
      </w:r>
    </w:p>
    <w:p w14:paraId="3570037E" w14:textId="73C42473" w:rsidR="00CF693E" w:rsidRPr="008C33D2" w:rsidRDefault="008C33D2" w:rsidP="00CF693E">
      <w:pPr>
        <w:tabs>
          <w:tab w:val="clear" w:pos="567"/>
        </w:tabs>
        <w:spacing w:line="240" w:lineRule="auto"/>
        <w:ind w:right="-29"/>
        <w:rPr>
          <w:noProof/>
          <w:szCs w:val="22"/>
          <w:lang w:val="el-GR"/>
        </w:rPr>
      </w:pPr>
      <w:r w:rsidRPr="008C33D2">
        <w:rPr>
          <w:noProof/>
          <w:szCs w:val="22"/>
          <w:lang w:val="el-GR"/>
        </w:rPr>
        <w:t>(</w:t>
      </w:r>
      <w:r w:rsidR="00CF693E" w:rsidRPr="008C33D2">
        <w:rPr>
          <w:noProof/>
          <w:szCs w:val="22"/>
          <w:lang w:val="el-GR"/>
        </w:rPr>
        <w:t xml:space="preserve">μπορεί να επηρεάσουν </w:t>
      </w:r>
      <w:r w:rsidR="00273827" w:rsidRPr="00744EA7">
        <w:rPr>
          <w:noProof/>
          <w:szCs w:val="22"/>
          <w:lang w:val="el-GR"/>
        </w:rPr>
        <w:t>μέχρι</w:t>
      </w:r>
      <w:r w:rsidR="00CF693E" w:rsidRPr="00744EA7">
        <w:rPr>
          <w:noProof/>
          <w:szCs w:val="22"/>
          <w:lang w:val="el-GR"/>
        </w:rPr>
        <w:t xml:space="preserve"> 1 στα 1.000</w:t>
      </w:r>
      <w:r w:rsidR="00CF693E" w:rsidRPr="008C6A79">
        <w:rPr>
          <w:noProof/>
          <w:szCs w:val="22"/>
          <w:lang w:val="el-GR"/>
        </w:rPr>
        <w:t xml:space="preserve"> άτομα</w:t>
      </w:r>
      <w:r w:rsidRPr="008C6A79">
        <w:rPr>
          <w:noProof/>
          <w:szCs w:val="22"/>
          <w:lang w:val="el-GR"/>
        </w:rPr>
        <w:t>)</w:t>
      </w:r>
    </w:p>
    <w:p w14:paraId="2542BAB6" w14:textId="77777777" w:rsidR="00CF693E" w:rsidRPr="00DF3532" w:rsidRDefault="00CF693E" w:rsidP="009C2945">
      <w:pPr>
        <w:pStyle w:val="ListParagraph"/>
        <w:numPr>
          <w:ilvl w:val="0"/>
          <w:numId w:val="41"/>
        </w:numPr>
        <w:tabs>
          <w:tab w:val="clear" w:pos="567"/>
        </w:tabs>
        <w:spacing w:line="240" w:lineRule="auto"/>
        <w:ind w:left="426" w:right="-29" w:hanging="426"/>
        <w:rPr>
          <w:noProof/>
          <w:szCs w:val="22"/>
          <w:lang w:val="el-GR"/>
        </w:rPr>
      </w:pPr>
      <w:r>
        <w:rPr>
          <w:noProof/>
          <w:szCs w:val="22"/>
          <w:lang w:val="el-GR"/>
        </w:rPr>
        <w:t>αλλεργικές</w:t>
      </w:r>
      <w:r w:rsidRPr="00DF3532">
        <w:rPr>
          <w:noProof/>
          <w:szCs w:val="22"/>
          <w:lang w:val="el-GR"/>
        </w:rPr>
        <w:t xml:space="preserve"> </w:t>
      </w:r>
      <w:r>
        <w:rPr>
          <w:noProof/>
          <w:szCs w:val="22"/>
          <w:lang w:val="el-GR"/>
        </w:rPr>
        <w:t>αντιδράσεις</w:t>
      </w:r>
      <w:r w:rsidRPr="00DF3532">
        <w:rPr>
          <w:noProof/>
          <w:szCs w:val="22"/>
          <w:lang w:val="el-GR"/>
        </w:rPr>
        <w:t xml:space="preserve"> (</w:t>
      </w:r>
      <w:r>
        <w:rPr>
          <w:noProof/>
          <w:szCs w:val="22"/>
          <w:lang w:val="el-GR"/>
        </w:rPr>
        <w:t>βλέπε προηγουμένως στην παράγραφο 4</w:t>
      </w:r>
      <w:r w:rsidRPr="00DF3532">
        <w:rPr>
          <w:noProof/>
          <w:szCs w:val="22"/>
          <w:lang w:val="el-GR"/>
        </w:rPr>
        <w:t>)</w:t>
      </w:r>
    </w:p>
    <w:p w14:paraId="14716A91" w14:textId="589E2446" w:rsidR="00EB0590" w:rsidRPr="00EB0590" w:rsidRDefault="00EB0590" w:rsidP="009C2945">
      <w:pPr>
        <w:pStyle w:val="ListParagraph"/>
        <w:numPr>
          <w:ilvl w:val="0"/>
          <w:numId w:val="41"/>
        </w:numPr>
        <w:tabs>
          <w:tab w:val="clear" w:pos="567"/>
        </w:tabs>
        <w:spacing w:line="240" w:lineRule="auto"/>
        <w:ind w:left="426" w:right="-29" w:hanging="426"/>
        <w:rPr>
          <w:color w:val="000000" w:themeColor="text1"/>
          <w:szCs w:val="22"/>
          <w:lang w:val="el-GR"/>
        </w:rPr>
      </w:pPr>
      <w:r w:rsidRPr="00EB0590">
        <w:rPr>
          <w:color w:val="000000" w:themeColor="text1"/>
          <w:szCs w:val="22"/>
          <w:lang w:val="el-GR"/>
        </w:rPr>
        <w:t>δυσκολί</w:t>
      </w:r>
      <w:r>
        <w:rPr>
          <w:color w:val="000000" w:themeColor="text1"/>
          <w:szCs w:val="22"/>
          <w:lang w:val="el-GR"/>
        </w:rPr>
        <w:t>α</w:t>
      </w:r>
      <w:r w:rsidRPr="00EB0590">
        <w:rPr>
          <w:color w:val="000000" w:themeColor="text1"/>
          <w:szCs w:val="22"/>
          <w:lang w:val="el-GR"/>
        </w:rPr>
        <w:t xml:space="preserve"> στην ούρηση (κατακράτηση ούρων)</w:t>
      </w:r>
    </w:p>
    <w:p w14:paraId="486CF7CF" w14:textId="43C1F628" w:rsidR="008B083D" w:rsidRDefault="00EB0590" w:rsidP="00EB0590">
      <w:pPr>
        <w:pStyle w:val="ListParagraph"/>
        <w:numPr>
          <w:ilvl w:val="0"/>
          <w:numId w:val="41"/>
        </w:numPr>
        <w:tabs>
          <w:tab w:val="clear" w:pos="567"/>
        </w:tabs>
        <w:spacing w:line="240" w:lineRule="auto"/>
        <w:ind w:left="426" w:right="-29" w:hanging="426"/>
        <w:rPr>
          <w:color w:val="000000" w:themeColor="text1"/>
          <w:szCs w:val="22"/>
          <w:lang w:val="el-GR"/>
        </w:rPr>
      </w:pPr>
      <w:r w:rsidRPr="00EB0590">
        <w:rPr>
          <w:color w:val="000000" w:themeColor="text1"/>
          <w:szCs w:val="22"/>
          <w:lang w:val="el-GR"/>
        </w:rPr>
        <w:t>πόνος ή δυσφορία κατά την ούρηση (</w:t>
      </w:r>
      <w:r w:rsidRPr="009C2945">
        <w:rPr>
          <w:i/>
          <w:iCs/>
          <w:color w:val="000000" w:themeColor="text1"/>
          <w:szCs w:val="22"/>
          <w:lang w:val="el-GR"/>
        </w:rPr>
        <w:t>δυσουρία</w:t>
      </w:r>
      <w:r w:rsidRPr="00EB0590">
        <w:rPr>
          <w:color w:val="000000" w:themeColor="text1"/>
          <w:szCs w:val="22"/>
          <w:lang w:val="el-GR"/>
        </w:rPr>
        <w:t>)</w:t>
      </w:r>
    </w:p>
    <w:p w14:paraId="77F4902F" w14:textId="26DDA170" w:rsidR="00B95966" w:rsidRPr="00CF0492" w:rsidRDefault="003A6DB4" w:rsidP="00CF0492">
      <w:pPr>
        <w:pStyle w:val="ListParagraph"/>
        <w:numPr>
          <w:ilvl w:val="0"/>
          <w:numId w:val="41"/>
        </w:numPr>
        <w:tabs>
          <w:tab w:val="clear" w:pos="567"/>
        </w:tabs>
        <w:spacing w:line="240" w:lineRule="auto"/>
        <w:ind w:left="426" w:right="-29" w:hanging="426"/>
        <w:rPr>
          <w:noProof/>
          <w:szCs w:val="22"/>
          <w:lang w:val="el-GR"/>
        </w:rPr>
      </w:pPr>
      <w:r>
        <w:rPr>
          <w:noProof/>
          <w:szCs w:val="22"/>
          <w:lang w:val="el-GR"/>
        </w:rPr>
        <w:t>αίσθημα</w:t>
      </w:r>
      <w:r w:rsidR="006A0BCD" w:rsidRPr="00CF0492">
        <w:rPr>
          <w:noProof/>
          <w:szCs w:val="22"/>
          <w:lang w:val="el-GR"/>
        </w:rPr>
        <w:t xml:space="preserve"> του καρδιακού παλμού </w:t>
      </w:r>
      <w:r w:rsidR="00B95966" w:rsidRPr="00CF0492">
        <w:rPr>
          <w:noProof/>
          <w:szCs w:val="22"/>
          <w:lang w:val="el-GR"/>
        </w:rPr>
        <w:t>(</w:t>
      </w:r>
      <w:r w:rsidR="006A0BCD">
        <w:rPr>
          <w:noProof/>
          <w:szCs w:val="22"/>
          <w:lang w:val="el-GR"/>
        </w:rPr>
        <w:t>αίσθημα παλμών</w:t>
      </w:r>
      <w:r w:rsidR="00B95966" w:rsidRPr="00CF0492">
        <w:rPr>
          <w:noProof/>
          <w:szCs w:val="22"/>
          <w:lang w:val="el-GR"/>
        </w:rPr>
        <w:t>)</w:t>
      </w:r>
    </w:p>
    <w:p w14:paraId="7C4C47CB" w14:textId="535619B7" w:rsidR="00B95966" w:rsidRDefault="00196961" w:rsidP="00CF0492">
      <w:pPr>
        <w:pStyle w:val="ListParagraph"/>
        <w:numPr>
          <w:ilvl w:val="0"/>
          <w:numId w:val="41"/>
        </w:numPr>
        <w:tabs>
          <w:tab w:val="clear" w:pos="567"/>
        </w:tabs>
        <w:spacing w:line="240" w:lineRule="auto"/>
        <w:ind w:left="426" w:right="-29" w:hanging="426"/>
        <w:rPr>
          <w:noProof/>
          <w:szCs w:val="22"/>
        </w:rPr>
      </w:pPr>
      <w:r>
        <w:rPr>
          <w:noProof/>
          <w:szCs w:val="22"/>
          <w:lang w:val="el-GR"/>
        </w:rPr>
        <w:t>άγχος</w:t>
      </w:r>
    </w:p>
    <w:p w14:paraId="156B262B" w14:textId="43B48ABB" w:rsidR="00B95966" w:rsidRDefault="00196961" w:rsidP="00CF0492">
      <w:pPr>
        <w:pStyle w:val="ListParagraph"/>
        <w:numPr>
          <w:ilvl w:val="0"/>
          <w:numId w:val="41"/>
        </w:numPr>
        <w:tabs>
          <w:tab w:val="clear" w:pos="567"/>
        </w:tabs>
        <w:spacing w:line="240" w:lineRule="auto"/>
        <w:ind w:left="426" w:right="-29" w:hanging="426"/>
        <w:rPr>
          <w:noProof/>
          <w:szCs w:val="22"/>
        </w:rPr>
      </w:pPr>
      <w:r>
        <w:rPr>
          <w:noProof/>
          <w:szCs w:val="22"/>
          <w:lang w:val="el-GR"/>
        </w:rPr>
        <w:t>τρόμος</w:t>
      </w:r>
    </w:p>
    <w:p w14:paraId="02CADD76" w14:textId="13E1743C" w:rsidR="00196961" w:rsidRDefault="00196961" w:rsidP="00CF0492">
      <w:pPr>
        <w:pStyle w:val="ListParagraph"/>
        <w:numPr>
          <w:ilvl w:val="0"/>
          <w:numId w:val="41"/>
        </w:numPr>
        <w:tabs>
          <w:tab w:val="clear" w:pos="567"/>
        </w:tabs>
        <w:spacing w:line="240" w:lineRule="auto"/>
        <w:ind w:left="426" w:right="-29" w:hanging="426"/>
        <w:rPr>
          <w:noProof/>
          <w:szCs w:val="22"/>
        </w:rPr>
      </w:pPr>
      <w:r>
        <w:rPr>
          <w:noProof/>
          <w:szCs w:val="22"/>
          <w:lang w:val="el-GR"/>
        </w:rPr>
        <w:t>μ</w:t>
      </w:r>
      <w:r w:rsidRPr="00196961">
        <w:rPr>
          <w:noProof/>
          <w:szCs w:val="22"/>
        </w:rPr>
        <w:t xml:space="preserve">υϊκοί σπασμοί </w:t>
      </w:r>
    </w:p>
    <w:p w14:paraId="0F475108" w14:textId="6E91CF7D" w:rsidR="00B95966" w:rsidRPr="00CF0492" w:rsidRDefault="00196961" w:rsidP="00CF0492">
      <w:pPr>
        <w:pStyle w:val="ListParagraph"/>
        <w:numPr>
          <w:ilvl w:val="0"/>
          <w:numId w:val="41"/>
        </w:numPr>
        <w:tabs>
          <w:tab w:val="clear" w:pos="567"/>
        </w:tabs>
        <w:spacing w:line="240" w:lineRule="auto"/>
        <w:ind w:left="426" w:right="-29" w:hanging="426"/>
        <w:rPr>
          <w:noProof/>
          <w:szCs w:val="22"/>
          <w:lang w:val="el-GR"/>
        </w:rPr>
      </w:pPr>
      <w:r w:rsidRPr="00CF0492">
        <w:rPr>
          <w:noProof/>
          <w:szCs w:val="22"/>
          <w:lang w:val="el-GR"/>
        </w:rPr>
        <w:t>αυξημένο σάκχαρο στο αίμα</w:t>
      </w:r>
      <w:r w:rsidR="00B95966" w:rsidRPr="00CF0492">
        <w:rPr>
          <w:noProof/>
          <w:szCs w:val="22"/>
          <w:lang w:val="el-GR"/>
        </w:rPr>
        <w:t xml:space="preserve"> (</w:t>
      </w:r>
      <w:r w:rsidRPr="00CF0492">
        <w:rPr>
          <w:i/>
          <w:iCs/>
          <w:noProof/>
          <w:szCs w:val="22"/>
          <w:lang w:val="el-GR"/>
        </w:rPr>
        <w:t>υπεργλυκαιμία</w:t>
      </w:r>
      <w:r w:rsidR="00B95966" w:rsidRPr="00CF0492">
        <w:rPr>
          <w:noProof/>
          <w:szCs w:val="22"/>
          <w:lang w:val="el-GR"/>
        </w:rPr>
        <w:t>).</w:t>
      </w:r>
    </w:p>
    <w:p w14:paraId="030D30FB" w14:textId="77777777" w:rsidR="00EB0590" w:rsidRPr="006A0BCD" w:rsidRDefault="00EB0590" w:rsidP="00EB0590">
      <w:pPr>
        <w:tabs>
          <w:tab w:val="clear" w:pos="567"/>
        </w:tabs>
        <w:spacing w:line="240" w:lineRule="auto"/>
        <w:ind w:right="-29"/>
        <w:rPr>
          <w:color w:val="000000" w:themeColor="text1"/>
          <w:szCs w:val="22"/>
          <w:lang w:val="el-GR"/>
        </w:rPr>
      </w:pPr>
    </w:p>
    <w:p w14:paraId="486CF7D0" w14:textId="25763EA9" w:rsidR="00F775D8" w:rsidRPr="00484675" w:rsidRDefault="00F775D8" w:rsidP="00F775D8">
      <w:pPr>
        <w:numPr>
          <w:ilvl w:val="12"/>
          <w:numId w:val="0"/>
        </w:numPr>
        <w:spacing w:line="240" w:lineRule="auto"/>
        <w:outlineLvl w:val="0"/>
        <w:rPr>
          <w:b/>
          <w:color w:val="000000" w:themeColor="text1"/>
          <w:szCs w:val="24"/>
          <w:lang w:val="el-GR"/>
        </w:rPr>
      </w:pPr>
      <w:r w:rsidRPr="00484675">
        <w:rPr>
          <w:b/>
          <w:color w:val="000000" w:themeColor="text1"/>
          <w:szCs w:val="24"/>
          <w:lang w:val="el-GR"/>
        </w:rPr>
        <w:t>Αναφορά ανεπιθύμητων ενεργειών</w:t>
      </w:r>
      <w:r w:rsidR="009B7CC9">
        <w:rPr>
          <w:b/>
          <w:color w:val="000000" w:themeColor="text1"/>
          <w:szCs w:val="24"/>
          <w:lang w:val="el-GR"/>
        </w:rPr>
        <w:fldChar w:fldCharType="begin"/>
      </w:r>
      <w:r w:rsidR="009B7CC9">
        <w:rPr>
          <w:b/>
          <w:color w:val="000000" w:themeColor="text1"/>
          <w:szCs w:val="24"/>
          <w:lang w:val="el-GR"/>
        </w:rPr>
        <w:instrText xml:space="preserve"> DOCVARIABLE vault_nd_dd4f5305-e4b2-4ea3-988c-e3f46d05be45 \* MERGEFORMAT </w:instrText>
      </w:r>
      <w:r w:rsidR="009B7CC9">
        <w:rPr>
          <w:b/>
          <w:color w:val="000000" w:themeColor="text1"/>
          <w:szCs w:val="24"/>
          <w:lang w:val="el-GR"/>
        </w:rPr>
        <w:fldChar w:fldCharType="separate"/>
      </w:r>
      <w:r w:rsidR="009B7CC9">
        <w:rPr>
          <w:b/>
          <w:color w:val="000000" w:themeColor="text1"/>
          <w:szCs w:val="24"/>
          <w:lang w:val="el-GR"/>
        </w:rPr>
        <w:t xml:space="preserve"> </w:t>
      </w:r>
      <w:r w:rsidR="009B7CC9">
        <w:rPr>
          <w:b/>
          <w:color w:val="000000" w:themeColor="text1"/>
          <w:szCs w:val="24"/>
          <w:lang w:val="el-GR"/>
        </w:rPr>
        <w:fldChar w:fldCharType="end"/>
      </w:r>
    </w:p>
    <w:p w14:paraId="486CF7D1" w14:textId="453EEF72" w:rsidR="00F775D8" w:rsidRPr="00F97CA2" w:rsidRDefault="00D97B72" w:rsidP="00F775D8">
      <w:pPr>
        <w:pStyle w:val="BodytextAgency"/>
        <w:spacing w:after="0" w:line="240" w:lineRule="auto"/>
        <w:rPr>
          <w:rFonts w:ascii="Times New Roman" w:eastAsia="SimSun" w:hAnsi="Times New Roman" w:cs="Times New Roman"/>
          <w:color w:val="000000" w:themeColor="text1"/>
          <w:sz w:val="22"/>
          <w:szCs w:val="22"/>
          <w:lang w:val="el-GR"/>
        </w:rPr>
      </w:pPr>
      <w:r w:rsidRPr="0044579D">
        <w:rPr>
          <w:rFonts w:ascii="Times New Roman" w:hAnsi="Times New Roman" w:cs="Times New Roman"/>
          <w:sz w:val="22"/>
          <w:szCs w:val="22"/>
          <w:lang w:val="el-GR"/>
        </w:rPr>
        <w:t xml:space="preserve">Εάν παρατηρήσετε κάποια ανεπιθύμητη ενέργεια, ενημερώστε το γιατρό, το φαρμακοποιό ή το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του εθνικού συστήματος αναφοράς που αναγράφεται στο </w:t>
      </w:r>
      <w:hyperlink r:id="rId17" w:history="1">
        <w:r w:rsidR="006F61DC" w:rsidRPr="0044579D">
          <w:rPr>
            <w:rStyle w:val="Hyperlink"/>
            <w:rFonts w:ascii="Times New Roman" w:hAnsi="Times New Roman" w:cs="Times New Roman"/>
            <w:sz w:val="22"/>
            <w:szCs w:val="22"/>
            <w:lang w:val="el-GR"/>
          </w:rPr>
          <w:t xml:space="preserve">Παράρτημα </w:t>
        </w:r>
        <w:r w:rsidR="006F61DC" w:rsidRPr="0044579D">
          <w:rPr>
            <w:rStyle w:val="Hyperlink"/>
            <w:rFonts w:ascii="Times New Roman" w:hAnsi="Times New Roman" w:cs="Times New Roman"/>
            <w:sz w:val="22"/>
            <w:szCs w:val="22"/>
          </w:rPr>
          <w:t>V</w:t>
        </w:r>
      </w:hyperlink>
      <w:r w:rsidR="006F61DC" w:rsidRPr="0044579D">
        <w:rPr>
          <w:rFonts w:ascii="Times New Roman" w:eastAsia="SimSun" w:hAnsi="Times New Roman" w:cs="Times New Roman"/>
          <w:color w:val="000000" w:themeColor="text1"/>
          <w:sz w:val="22"/>
          <w:szCs w:val="22"/>
          <w:lang w:val="el-GR"/>
        </w:rPr>
        <w:t>*.</w:t>
      </w:r>
      <w:r w:rsidR="00F775D8" w:rsidRPr="00F97CA2">
        <w:rPr>
          <w:rFonts w:ascii="Times New Roman" w:eastAsia="SimSun" w:hAnsi="Times New Roman" w:cs="Times New Roman"/>
          <w:color w:val="000000" w:themeColor="text1"/>
          <w:sz w:val="22"/>
          <w:szCs w:val="22"/>
          <w:lang w:val="el-GR"/>
        </w:rPr>
        <w:t xml:space="preserve">  </w:t>
      </w:r>
      <w:r w:rsidRPr="0044579D">
        <w:rPr>
          <w:rFonts w:ascii="Times New Roman" w:eastAsia="SimSun" w:hAnsi="Times New Roman" w:cs="Times New Roman"/>
          <w:color w:val="000000" w:themeColor="text1"/>
          <w:sz w:val="22"/>
          <w:szCs w:val="22"/>
          <w:lang w:val="el-GR"/>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6C57FD34" w14:textId="77777777" w:rsidR="00B85B07" w:rsidRPr="00E15DE6" w:rsidRDefault="00B85B07" w:rsidP="00B21E79">
      <w:pPr>
        <w:pStyle w:val="BodytextAgency"/>
        <w:spacing w:after="0" w:line="240" w:lineRule="auto"/>
        <w:rPr>
          <w:rFonts w:ascii="Times New Roman" w:hAnsi="Times New Roman" w:cs="Times New Roman"/>
          <w:color w:val="000000" w:themeColor="text1"/>
          <w:sz w:val="22"/>
          <w:szCs w:val="22"/>
          <w:lang w:val="el-GR"/>
        </w:rPr>
      </w:pPr>
    </w:p>
    <w:p w14:paraId="486CF7D3" w14:textId="77777777" w:rsidR="00B21E79" w:rsidRPr="00484675" w:rsidRDefault="00B21E79" w:rsidP="00B21E79">
      <w:pPr>
        <w:autoSpaceDE w:val="0"/>
        <w:autoSpaceDN w:val="0"/>
        <w:adjustRightInd w:val="0"/>
        <w:spacing w:line="240" w:lineRule="auto"/>
        <w:rPr>
          <w:color w:val="000000" w:themeColor="text1"/>
          <w:szCs w:val="22"/>
          <w:lang w:val="el-GR"/>
        </w:rPr>
      </w:pPr>
    </w:p>
    <w:p w14:paraId="486CF7D4" w14:textId="77777777" w:rsidR="00F775D8" w:rsidRPr="00484675" w:rsidRDefault="00F775D8" w:rsidP="00F775D8">
      <w:pPr>
        <w:numPr>
          <w:ilvl w:val="12"/>
          <w:numId w:val="0"/>
        </w:numPr>
        <w:tabs>
          <w:tab w:val="clear" w:pos="567"/>
        </w:tabs>
        <w:spacing w:line="240" w:lineRule="auto"/>
        <w:ind w:left="567" w:right="-2" w:hanging="567"/>
        <w:rPr>
          <w:b/>
          <w:color w:val="000000" w:themeColor="text1"/>
          <w:szCs w:val="24"/>
          <w:lang w:val="el-GR"/>
        </w:rPr>
      </w:pPr>
      <w:r w:rsidRPr="00484675">
        <w:rPr>
          <w:b/>
          <w:color w:val="000000" w:themeColor="text1"/>
          <w:szCs w:val="24"/>
          <w:lang w:val="el-GR"/>
        </w:rPr>
        <w:t>5.</w:t>
      </w:r>
      <w:r w:rsidRPr="00484675">
        <w:rPr>
          <w:b/>
          <w:color w:val="000000" w:themeColor="text1"/>
          <w:szCs w:val="24"/>
          <w:lang w:val="el-GR"/>
        </w:rPr>
        <w:tab/>
        <w:t xml:space="preserve">Πώς να φυλάσσετε το </w:t>
      </w:r>
      <w:r w:rsidR="00E57215" w:rsidRPr="00484675">
        <w:rPr>
          <w:b/>
          <w:color w:val="000000" w:themeColor="text1"/>
          <w:szCs w:val="24"/>
          <w:lang w:val="el-GR"/>
        </w:rPr>
        <w:t>Trelegy</w:t>
      </w:r>
      <w:r w:rsidRPr="00484675">
        <w:rPr>
          <w:b/>
          <w:color w:val="000000" w:themeColor="text1"/>
          <w:szCs w:val="24"/>
          <w:lang w:val="el-GR"/>
        </w:rPr>
        <w:t xml:space="preserve"> Ellipta</w:t>
      </w:r>
    </w:p>
    <w:p w14:paraId="486CF7D5"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D6" w14:textId="77777777" w:rsidR="00F775D8" w:rsidRPr="00484675" w:rsidRDefault="00F775D8" w:rsidP="00F775D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Το φάρμακο αυτό πρέπει να φυλάσσεται σε μέρη που δεν το βλέπουν και δεν το φθάνουν τα παιδιά.</w:t>
      </w:r>
    </w:p>
    <w:p w14:paraId="486CF7D7"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7D8" w14:textId="77777777" w:rsidR="00F775D8" w:rsidRPr="00484675" w:rsidRDefault="00F775D8" w:rsidP="00F775D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Να μη χρησιμοποιείτε αυτό το φάρμακο μετά την ημερομηνία λήξης που αναφέρεται στο κουτί, στο δίσκο και στη συσκευή εισπνοών μετά τη ΛΗΞΗ.  Η ημερομηνία λήξης είναι η τελευταία ημέρα του μήνα που αναφέρεται εκεί.</w:t>
      </w:r>
    </w:p>
    <w:p w14:paraId="486CF7D9" w14:textId="77777777" w:rsidR="006E4CE7" w:rsidRPr="00484675" w:rsidRDefault="006E4CE7" w:rsidP="00B21E79">
      <w:pPr>
        <w:numPr>
          <w:ilvl w:val="12"/>
          <w:numId w:val="0"/>
        </w:numPr>
        <w:tabs>
          <w:tab w:val="clear" w:pos="567"/>
        </w:tabs>
        <w:spacing w:line="240" w:lineRule="auto"/>
        <w:ind w:right="-2"/>
        <w:rPr>
          <w:color w:val="000000" w:themeColor="text1"/>
          <w:szCs w:val="22"/>
          <w:lang w:val="el-GR"/>
        </w:rPr>
      </w:pPr>
    </w:p>
    <w:p w14:paraId="486CF7DA" w14:textId="77777777" w:rsidR="00F775D8" w:rsidRPr="00484675" w:rsidRDefault="00F775D8" w:rsidP="00F775D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Μην φυλάσσετε σε θερμοκρασία μεγαλύτερη των 30°C. </w:t>
      </w:r>
    </w:p>
    <w:p w14:paraId="486CF7DB" w14:textId="77777777" w:rsidR="00C64553" w:rsidRPr="00484675" w:rsidRDefault="00C64553" w:rsidP="00C64553">
      <w:pPr>
        <w:numPr>
          <w:ilvl w:val="12"/>
          <w:numId w:val="0"/>
        </w:numPr>
        <w:tabs>
          <w:tab w:val="clear" w:pos="567"/>
        </w:tabs>
        <w:spacing w:line="240" w:lineRule="auto"/>
        <w:ind w:right="-2"/>
        <w:rPr>
          <w:color w:val="000000" w:themeColor="text1"/>
          <w:szCs w:val="22"/>
          <w:lang w:val="el-GR"/>
        </w:rPr>
      </w:pPr>
    </w:p>
    <w:p w14:paraId="486CF7DC" w14:textId="15EC0162" w:rsidR="00F775D8" w:rsidRPr="00053E0D" w:rsidRDefault="00F775D8" w:rsidP="00053E0D">
      <w:pPr>
        <w:rPr>
          <w:szCs w:val="24"/>
          <w:lang w:val="el-GR"/>
        </w:rPr>
      </w:pPr>
      <w:r w:rsidRPr="00484675">
        <w:rPr>
          <w:color w:val="000000" w:themeColor="text1"/>
          <w:szCs w:val="24"/>
          <w:lang w:val="el-GR"/>
        </w:rPr>
        <w:t xml:space="preserve">Φυλάσσετε τη συσκευή εισπνοών μέσα στο σφραγισμένο δίσκο για να προστατεύεται από την υγρασία και αφαιρέστε τη από αυτόν μόνο αμέσως πριν από την πρώτη χρήση.  </w:t>
      </w:r>
      <w:r w:rsidRPr="00484675">
        <w:rPr>
          <w:rStyle w:val="hps"/>
          <w:color w:val="000000" w:themeColor="text1"/>
          <w:szCs w:val="24"/>
          <w:lang w:val="el-GR"/>
        </w:rPr>
        <w:t>Μόλις</w:t>
      </w:r>
      <w:r w:rsidRPr="00484675">
        <w:rPr>
          <w:color w:val="000000" w:themeColor="text1"/>
          <w:szCs w:val="24"/>
          <w:lang w:val="el-GR"/>
        </w:rPr>
        <w:t xml:space="preserve"> </w:t>
      </w:r>
      <w:r w:rsidRPr="00484675">
        <w:rPr>
          <w:rStyle w:val="hps"/>
          <w:color w:val="000000" w:themeColor="text1"/>
          <w:szCs w:val="24"/>
          <w:lang w:val="el-GR"/>
        </w:rPr>
        <w:t>ανοιχτεί</w:t>
      </w:r>
      <w:r w:rsidRPr="00484675">
        <w:rPr>
          <w:color w:val="000000" w:themeColor="text1"/>
          <w:szCs w:val="24"/>
          <w:lang w:val="el-GR"/>
        </w:rPr>
        <w:t xml:space="preserve"> </w:t>
      </w:r>
      <w:r w:rsidRPr="00484675">
        <w:rPr>
          <w:rStyle w:val="hps"/>
          <w:color w:val="000000" w:themeColor="text1"/>
          <w:szCs w:val="24"/>
          <w:lang w:val="el-GR"/>
        </w:rPr>
        <w:t>ο δίσκος</w:t>
      </w:r>
      <w:r w:rsidRPr="00484675">
        <w:rPr>
          <w:color w:val="000000" w:themeColor="text1"/>
          <w:szCs w:val="24"/>
          <w:lang w:val="el-GR"/>
        </w:rPr>
        <w:t xml:space="preserve">, </w:t>
      </w:r>
      <w:r w:rsidRPr="00484675">
        <w:rPr>
          <w:rStyle w:val="hps"/>
          <w:color w:val="000000" w:themeColor="text1"/>
          <w:szCs w:val="24"/>
          <w:lang w:val="el-GR"/>
        </w:rPr>
        <w:t>η συσκευή εισπνοών</w:t>
      </w:r>
      <w:r w:rsidRPr="00484675">
        <w:rPr>
          <w:color w:val="000000" w:themeColor="text1"/>
          <w:szCs w:val="24"/>
          <w:lang w:val="el-GR"/>
        </w:rPr>
        <w:t xml:space="preserve"> </w:t>
      </w:r>
      <w:r w:rsidRPr="00484675">
        <w:rPr>
          <w:rStyle w:val="hps"/>
          <w:color w:val="000000" w:themeColor="text1"/>
          <w:szCs w:val="24"/>
          <w:lang w:val="el-GR"/>
        </w:rPr>
        <w:t>μπορεί να χρησιμοποιηθεί</w:t>
      </w:r>
      <w:r w:rsidRPr="00484675">
        <w:rPr>
          <w:color w:val="000000" w:themeColor="text1"/>
          <w:szCs w:val="24"/>
          <w:lang w:val="el-GR"/>
        </w:rPr>
        <w:t xml:space="preserve"> </w:t>
      </w:r>
      <w:r w:rsidRPr="00484675">
        <w:rPr>
          <w:rStyle w:val="hps"/>
          <w:color w:val="000000" w:themeColor="text1"/>
          <w:szCs w:val="24"/>
          <w:lang w:val="el-GR"/>
        </w:rPr>
        <w:t>για</w:t>
      </w:r>
      <w:r w:rsidRPr="00484675">
        <w:rPr>
          <w:color w:val="000000" w:themeColor="text1"/>
          <w:szCs w:val="24"/>
          <w:lang w:val="el-GR"/>
        </w:rPr>
        <w:t xml:space="preserve"> </w:t>
      </w:r>
      <w:r w:rsidRPr="00484675">
        <w:rPr>
          <w:rStyle w:val="hps"/>
          <w:color w:val="000000" w:themeColor="text1"/>
          <w:szCs w:val="24"/>
          <w:lang w:val="el-GR"/>
        </w:rPr>
        <w:t>μέχρι και 6 εβδομάδες</w:t>
      </w:r>
      <w:r w:rsidRPr="00484675">
        <w:rPr>
          <w:color w:val="000000" w:themeColor="text1"/>
          <w:szCs w:val="24"/>
          <w:lang w:val="el-GR"/>
        </w:rPr>
        <w:t xml:space="preserve">, ξεκινώντας από την </w:t>
      </w:r>
      <w:r w:rsidRPr="00484675">
        <w:rPr>
          <w:rStyle w:val="hps"/>
          <w:color w:val="000000" w:themeColor="text1"/>
          <w:szCs w:val="24"/>
          <w:lang w:val="el-GR"/>
        </w:rPr>
        <w:t>ημερομηνία</w:t>
      </w:r>
      <w:r w:rsidRPr="00484675">
        <w:rPr>
          <w:color w:val="000000" w:themeColor="text1"/>
          <w:szCs w:val="24"/>
          <w:lang w:val="el-GR"/>
        </w:rPr>
        <w:t xml:space="preserve"> </w:t>
      </w:r>
      <w:r w:rsidRPr="00484675">
        <w:rPr>
          <w:rStyle w:val="hps"/>
          <w:color w:val="000000" w:themeColor="text1"/>
          <w:szCs w:val="24"/>
          <w:lang w:val="el-GR"/>
        </w:rPr>
        <w:t>ανοίγματος του</w:t>
      </w:r>
      <w:r w:rsidRPr="00484675">
        <w:rPr>
          <w:color w:val="000000" w:themeColor="text1"/>
          <w:szCs w:val="24"/>
          <w:lang w:val="el-GR"/>
        </w:rPr>
        <w:t xml:space="preserve"> </w:t>
      </w:r>
      <w:r w:rsidRPr="00484675">
        <w:rPr>
          <w:rStyle w:val="hps"/>
          <w:color w:val="000000" w:themeColor="text1"/>
          <w:szCs w:val="24"/>
          <w:lang w:val="el-GR"/>
        </w:rPr>
        <w:t>δίσκου.</w:t>
      </w:r>
      <w:r w:rsidR="00CF693E" w:rsidRPr="00CF693E">
        <w:rPr>
          <w:rFonts w:eastAsia="SimSun"/>
          <w:szCs w:val="22"/>
          <w:lang w:val="el-GR"/>
        </w:rPr>
        <w:t xml:space="preserve"> </w:t>
      </w:r>
      <w:r w:rsidR="00CF693E" w:rsidRPr="009B79EF">
        <w:rPr>
          <w:rFonts w:eastAsia="SimSun"/>
          <w:szCs w:val="22"/>
          <w:lang w:val="el-GR"/>
        </w:rPr>
        <w:t xml:space="preserve">Γράψτε την ημερομηνία που πρέπει να </w:t>
      </w:r>
      <w:r w:rsidR="00CF693E">
        <w:rPr>
          <w:rFonts w:eastAsia="SimSun"/>
          <w:szCs w:val="22"/>
          <w:lang w:val="el-GR"/>
        </w:rPr>
        <w:t>πετάξετε</w:t>
      </w:r>
      <w:r w:rsidR="00CF693E" w:rsidRPr="009B79EF">
        <w:rPr>
          <w:rFonts w:eastAsia="SimSun"/>
          <w:szCs w:val="22"/>
          <w:lang w:val="el-GR"/>
        </w:rPr>
        <w:t xml:space="preserve"> </w:t>
      </w:r>
      <w:r w:rsidR="00CF693E">
        <w:rPr>
          <w:rFonts w:eastAsia="SimSun"/>
          <w:szCs w:val="22"/>
          <w:lang w:val="el-GR"/>
        </w:rPr>
        <w:t>τ</w:t>
      </w:r>
      <w:r w:rsidR="00CF693E" w:rsidRPr="009B79EF">
        <w:rPr>
          <w:rFonts w:eastAsia="SimSun"/>
          <w:szCs w:val="22"/>
          <w:lang w:val="el-GR"/>
        </w:rPr>
        <w:t>η συσκευή εισπνοών, στο χώρο που παρέχεται στην ετικέτα. Η ημερομηνία πρέπει να προστεθεί μόλις η συσκευή εισπνοών αφαιρεθεί από το δίσκο.</w:t>
      </w:r>
    </w:p>
    <w:p w14:paraId="486CF7DD" w14:textId="77777777" w:rsidR="00C64553" w:rsidRPr="00484675" w:rsidRDefault="00C64553" w:rsidP="00C64553">
      <w:pPr>
        <w:numPr>
          <w:ilvl w:val="12"/>
          <w:numId w:val="0"/>
        </w:numPr>
        <w:tabs>
          <w:tab w:val="clear" w:pos="567"/>
        </w:tabs>
        <w:spacing w:line="240" w:lineRule="auto"/>
        <w:ind w:right="-2"/>
        <w:rPr>
          <w:color w:val="000000" w:themeColor="text1"/>
          <w:szCs w:val="22"/>
          <w:lang w:val="el-GR"/>
        </w:rPr>
      </w:pPr>
    </w:p>
    <w:p w14:paraId="486CF7DE" w14:textId="77777777" w:rsidR="00F775D8" w:rsidRPr="00484675" w:rsidRDefault="00F775D8" w:rsidP="00F775D8">
      <w:pPr>
        <w:rPr>
          <w:color w:val="000000" w:themeColor="text1"/>
          <w:szCs w:val="24"/>
          <w:lang w:val="el-GR"/>
        </w:rPr>
      </w:pPr>
      <w:r w:rsidRPr="00484675">
        <w:rPr>
          <w:color w:val="000000" w:themeColor="text1"/>
          <w:szCs w:val="24"/>
          <w:lang w:val="el-GR"/>
        </w:rPr>
        <w:t>Εάν φυλάσσεται σε ψυγείο, η συσκευή εισπνοών θα πρέπει να αφήνεται να επανέλθει σε θερμοκρασία δωματίου τουλάχιστον μία ώρα πριν τη χρήση.</w:t>
      </w:r>
    </w:p>
    <w:p w14:paraId="486CF7DF" w14:textId="77777777" w:rsidR="00A40B5B" w:rsidRPr="00484675" w:rsidRDefault="00A40B5B" w:rsidP="00B21E79">
      <w:pPr>
        <w:numPr>
          <w:ilvl w:val="12"/>
          <w:numId w:val="0"/>
        </w:numPr>
        <w:tabs>
          <w:tab w:val="clear" w:pos="567"/>
        </w:tabs>
        <w:spacing w:line="240" w:lineRule="auto"/>
        <w:ind w:right="-2"/>
        <w:rPr>
          <w:color w:val="000000" w:themeColor="text1"/>
          <w:szCs w:val="22"/>
          <w:lang w:val="el-GR"/>
        </w:rPr>
      </w:pPr>
    </w:p>
    <w:p w14:paraId="486CF7E0" w14:textId="107B06A9" w:rsidR="00F775D8" w:rsidRPr="00484675" w:rsidRDefault="00F775D8" w:rsidP="00F775D8">
      <w:pPr>
        <w:numPr>
          <w:ilvl w:val="12"/>
          <w:numId w:val="0"/>
        </w:numPr>
        <w:tabs>
          <w:tab w:val="clear" w:pos="567"/>
        </w:tabs>
        <w:spacing w:line="240" w:lineRule="auto"/>
        <w:ind w:right="-2"/>
        <w:rPr>
          <w:i/>
          <w:color w:val="000000" w:themeColor="text1"/>
          <w:szCs w:val="24"/>
          <w:lang w:val="el-GR"/>
        </w:rPr>
      </w:pPr>
      <w:r w:rsidRPr="00484675">
        <w:rPr>
          <w:color w:val="000000" w:themeColor="text1"/>
          <w:szCs w:val="24"/>
          <w:lang w:val="el-GR"/>
        </w:rPr>
        <w:t xml:space="preserve">Μην πετάτε φάρμακα </w:t>
      </w:r>
      <w:r w:rsidR="008C33D2" w:rsidRPr="005D77D3">
        <w:rPr>
          <w:lang w:val="el-GR"/>
        </w:rPr>
        <w:t>στο νερό της αποχέτευσης</w:t>
      </w:r>
      <w:r w:rsidR="008C33D2">
        <w:rPr>
          <w:lang w:val="el-GR"/>
        </w:rPr>
        <w:t xml:space="preserve"> ή</w:t>
      </w:r>
      <w:r w:rsidR="008C33D2" w:rsidRPr="00484675">
        <w:rPr>
          <w:color w:val="000000" w:themeColor="text1"/>
          <w:szCs w:val="24"/>
          <w:lang w:val="el-GR"/>
        </w:rPr>
        <w:t xml:space="preserve"> </w:t>
      </w:r>
      <w:r w:rsidRPr="00484675">
        <w:rPr>
          <w:color w:val="000000" w:themeColor="text1"/>
          <w:szCs w:val="24"/>
          <w:lang w:val="el-GR"/>
        </w:rPr>
        <w:t xml:space="preserve">στα οικιακά απορρίμματα. Ρωτήστε τον φαρμακοποιό σας για το πώς να πετάξετε τα φάρμακα που δεν </w:t>
      </w:r>
      <w:r w:rsidR="008C33D2" w:rsidRPr="005D77D3">
        <w:rPr>
          <w:lang w:val="el-GR"/>
        </w:rPr>
        <w:t>χρησιμοποιείτε</w:t>
      </w:r>
      <w:r w:rsidRPr="00484675">
        <w:rPr>
          <w:color w:val="000000" w:themeColor="text1"/>
          <w:szCs w:val="24"/>
          <w:lang w:val="el-GR"/>
        </w:rPr>
        <w:t xml:space="preserve"> πια. Αυτ</w:t>
      </w:r>
      <w:r w:rsidR="008C33D2">
        <w:rPr>
          <w:color w:val="000000" w:themeColor="text1"/>
          <w:szCs w:val="24"/>
          <w:lang w:val="el-GR"/>
        </w:rPr>
        <w:t>ά</w:t>
      </w:r>
      <w:r w:rsidRPr="00484675">
        <w:rPr>
          <w:color w:val="000000" w:themeColor="text1"/>
          <w:szCs w:val="24"/>
          <w:lang w:val="el-GR"/>
        </w:rPr>
        <w:t xml:space="preserve"> </w:t>
      </w:r>
      <w:r w:rsidR="008C33D2">
        <w:rPr>
          <w:color w:val="000000" w:themeColor="text1"/>
          <w:szCs w:val="24"/>
          <w:lang w:val="el-GR"/>
        </w:rPr>
        <w:t xml:space="preserve">τα μέτρα </w:t>
      </w:r>
      <w:r w:rsidRPr="00484675">
        <w:rPr>
          <w:color w:val="000000" w:themeColor="text1"/>
          <w:szCs w:val="24"/>
          <w:lang w:val="el-GR"/>
        </w:rPr>
        <w:t>θα βοηθήσ</w:t>
      </w:r>
      <w:r w:rsidR="008C33D2">
        <w:rPr>
          <w:color w:val="000000" w:themeColor="text1"/>
          <w:szCs w:val="24"/>
          <w:lang w:val="el-GR"/>
        </w:rPr>
        <w:t>ουν</w:t>
      </w:r>
      <w:r w:rsidRPr="00484675">
        <w:rPr>
          <w:color w:val="000000" w:themeColor="text1"/>
          <w:szCs w:val="24"/>
          <w:lang w:val="el-GR"/>
        </w:rPr>
        <w:t xml:space="preserve"> στην προστασία του περιβάλλοντος.</w:t>
      </w:r>
    </w:p>
    <w:p w14:paraId="486CF7E2" w14:textId="46860652" w:rsidR="00B21E79" w:rsidRDefault="00B21E79" w:rsidP="00B21E79">
      <w:pPr>
        <w:numPr>
          <w:ilvl w:val="12"/>
          <w:numId w:val="0"/>
        </w:numPr>
        <w:tabs>
          <w:tab w:val="clear" w:pos="567"/>
        </w:tabs>
        <w:spacing w:line="240" w:lineRule="auto"/>
        <w:ind w:right="-2"/>
        <w:rPr>
          <w:color w:val="000000" w:themeColor="text1"/>
          <w:szCs w:val="22"/>
          <w:lang w:val="el-GR"/>
        </w:rPr>
      </w:pPr>
    </w:p>
    <w:p w14:paraId="1EAD4F4F" w14:textId="77777777" w:rsidR="004B2E70" w:rsidRPr="00484675" w:rsidRDefault="004B2E70" w:rsidP="00B21E79">
      <w:pPr>
        <w:numPr>
          <w:ilvl w:val="12"/>
          <w:numId w:val="0"/>
        </w:numPr>
        <w:tabs>
          <w:tab w:val="clear" w:pos="567"/>
        </w:tabs>
        <w:spacing w:line="240" w:lineRule="auto"/>
        <w:ind w:right="-2"/>
        <w:rPr>
          <w:color w:val="000000" w:themeColor="text1"/>
          <w:szCs w:val="22"/>
          <w:lang w:val="el-GR"/>
        </w:rPr>
      </w:pPr>
    </w:p>
    <w:p w14:paraId="486CF7E3" w14:textId="77777777" w:rsidR="00F775D8" w:rsidRPr="00484675" w:rsidRDefault="00F775D8" w:rsidP="00F775D8">
      <w:pPr>
        <w:numPr>
          <w:ilvl w:val="12"/>
          <w:numId w:val="0"/>
        </w:numPr>
        <w:spacing w:line="240" w:lineRule="auto"/>
        <w:ind w:right="-2"/>
        <w:rPr>
          <w:b/>
          <w:color w:val="000000" w:themeColor="text1"/>
          <w:szCs w:val="24"/>
          <w:lang w:val="el-GR"/>
        </w:rPr>
      </w:pPr>
      <w:r w:rsidRPr="00484675">
        <w:rPr>
          <w:b/>
          <w:color w:val="000000" w:themeColor="text1"/>
          <w:szCs w:val="24"/>
          <w:lang w:val="el-GR"/>
        </w:rPr>
        <w:t>6.</w:t>
      </w:r>
      <w:r w:rsidRPr="00484675">
        <w:rPr>
          <w:b/>
          <w:color w:val="000000" w:themeColor="text1"/>
          <w:szCs w:val="24"/>
          <w:lang w:val="el-GR"/>
        </w:rPr>
        <w:tab/>
        <w:t>Περιεχόμενα της συσκευασίας και λοιπές πληροφορίες</w:t>
      </w:r>
    </w:p>
    <w:p w14:paraId="486CF7E4"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7E5" w14:textId="77777777" w:rsidR="00F775D8" w:rsidRPr="00484675" w:rsidRDefault="00F775D8" w:rsidP="00F775D8">
      <w:pPr>
        <w:numPr>
          <w:ilvl w:val="12"/>
          <w:numId w:val="0"/>
        </w:numPr>
        <w:tabs>
          <w:tab w:val="clear" w:pos="567"/>
        </w:tabs>
        <w:spacing w:line="240" w:lineRule="auto"/>
        <w:ind w:right="-2"/>
        <w:rPr>
          <w:color w:val="000000" w:themeColor="text1"/>
          <w:szCs w:val="24"/>
          <w:lang w:val="el-GR"/>
        </w:rPr>
      </w:pPr>
      <w:r w:rsidRPr="00484675">
        <w:rPr>
          <w:b/>
          <w:color w:val="000000" w:themeColor="text1"/>
          <w:szCs w:val="24"/>
          <w:lang w:val="el-GR"/>
        </w:rPr>
        <w:t xml:space="preserve">Τι περιέχει το </w:t>
      </w:r>
      <w:r w:rsidR="00E57215" w:rsidRPr="00484675">
        <w:rPr>
          <w:b/>
          <w:color w:val="000000" w:themeColor="text1"/>
          <w:szCs w:val="24"/>
          <w:lang w:val="el-GR"/>
        </w:rPr>
        <w:t>Trelegy</w:t>
      </w:r>
      <w:r w:rsidRPr="00484675">
        <w:rPr>
          <w:b/>
          <w:color w:val="000000" w:themeColor="text1"/>
          <w:szCs w:val="24"/>
          <w:lang w:val="el-GR"/>
        </w:rPr>
        <w:t xml:space="preserve"> Ellipta </w:t>
      </w:r>
    </w:p>
    <w:p w14:paraId="486CF7E6" w14:textId="5F46D643" w:rsidR="00F775D8" w:rsidRPr="00484675" w:rsidRDefault="00F775D8" w:rsidP="00F775D8">
      <w:pPr>
        <w:keepNext/>
        <w:tabs>
          <w:tab w:val="clear" w:pos="567"/>
        </w:tabs>
        <w:spacing w:line="240" w:lineRule="auto"/>
        <w:ind w:right="-2"/>
        <w:rPr>
          <w:i/>
          <w:color w:val="000000" w:themeColor="text1"/>
          <w:szCs w:val="24"/>
          <w:lang w:val="el-GR"/>
        </w:rPr>
      </w:pPr>
      <w:r w:rsidRPr="00484675">
        <w:rPr>
          <w:color w:val="000000" w:themeColor="text1"/>
          <w:szCs w:val="24"/>
          <w:lang w:val="el-GR"/>
        </w:rPr>
        <w:t xml:space="preserve">Οι δραστικές ουσίες είναι η φουροϊκή φλουτικαζόνη, το </w:t>
      </w:r>
      <w:r w:rsidR="00B95966">
        <w:rPr>
          <w:color w:val="000000" w:themeColor="text1"/>
          <w:szCs w:val="24"/>
          <w:lang w:val="el-GR"/>
        </w:rPr>
        <w:t xml:space="preserve">βρωμιούχο </w:t>
      </w:r>
      <w:r w:rsidR="00046B57">
        <w:rPr>
          <w:color w:val="000000" w:themeColor="text1"/>
          <w:szCs w:val="24"/>
          <w:lang w:val="el-GR"/>
        </w:rPr>
        <w:t>ουμεκλιδίνιο</w:t>
      </w:r>
      <w:r w:rsidRPr="00484675">
        <w:rPr>
          <w:color w:val="000000" w:themeColor="text1"/>
          <w:szCs w:val="24"/>
          <w:lang w:val="el-GR"/>
        </w:rPr>
        <w:t xml:space="preserve"> και η βιλαντερόλη.</w:t>
      </w:r>
    </w:p>
    <w:p w14:paraId="486CF7E7" w14:textId="77777777" w:rsidR="00A40B5B" w:rsidRPr="00484675" w:rsidRDefault="00A40B5B" w:rsidP="00B21E79">
      <w:pPr>
        <w:numPr>
          <w:ilvl w:val="12"/>
          <w:numId w:val="0"/>
        </w:numPr>
        <w:tabs>
          <w:tab w:val="clear" w:pos="567"/>
        </w:tabs>
        <w:spacing w:line="240" w:lineRule="auto"/>
        <w:ind w:right="-2"/>
        <w:rPr>
          <w:b/>
          <w:color w:val="000000" w:themeColor="text1"/>
          <w:szCs w:val="22"/>
          <w:lang w:val="el-GR"/>
        </w:rPr>
      </w:pPr>
    </w:p>
    <w:p w14:paraId="486CF7E8" w14:textId="44365D5C" w:rsidR="00F775D8" w:rsidRPr="00484675" w:rsidRDefault="00F775D8" w:rsidP="00F775D8">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 xml:space="preserve">Η παρεχόμενη δόση κάθε εφάπαξ εισπνοής (η δόση που εξέρχεται από το επιστόμιο) είναι 92 μικρογραμμάρια φουροϊκής φλουτικαζόνης, 65 μικρογραμμάρια </w:t>
      </w:r>
      <w:r w:rsidR="00CD655F">
        <w:rPr>
          <w:color w:val="000000" w:themeColor="text1"/>
          <w:szCs w:val="24"/>
          <w:lang w:val="el-GR"/>
        </w:rPr>
        <w:t>βρωμιούχο</w:t>
      </w:r>
      <w:r w:rsidR="00C0358A">
        <w:rPr>
          <w:color w:val="000000" w:themeColor="text1"/>
          <w:szCs w:val="24"/>
          <w:lang w:val="el-GR"/>
        </w:rPr>
        <w:t>υ</w:t>
      </w:r>
      <w:r w:rsidR="00CD655F">
        <w:rPr>
          <w:color w:val="000000" w:themeColor="text1"/>
          <w:szCs w:val="24"/>
          <w:lang w:val="el-GR"/>
        </w:rPr>
        <w:t xml:space="preserve"> </w:t>
      </w:r>
      <w:r w:rsidR="00046B57">
        <w:rPr>
          <w:color w:val="000000" w:themeColor="text1"/>
          <w:szCs w:val="24"/>
          <w:lang w:val="el-GR"/>
        </w:rPr>
        <w:t>ουμεκλιδίνιο</w:t>
      </w:r>
      <w:r w:rsidR="00C0358A">
        <w:rPr>
          <w:color w:val="000000" w:themeColor="text1"/>
          <w:szCs w:val="24"/>
          <w:lang w:val="el-GR"/>
        </w:rPr>
        <w:t>υ</w:t>
      </w:r>
      <w:r w:rsidRPr="00484675">
        <w:rPr>
          <w:color w:val="000000" w:themeColor="text1"/>
          <w:szCs w:val="24"/>
          <w:lang w:val="el-GR"/>
        </w:rPr>
        <w:t xml:space="preserve"> που ισοδυναμούν με 55 μικρογραμμάρια </w:t>
      </w:r>
      <w:r w:rsidR="00046B57">
        <w:rPr>
          <w:color w:val="000000" w:themeColor="text1"/>
          <w:szCs w:val="24"/>
          <w:lang w:val="el-GR"/>
        </w:rPr>
        <w:t>ουμεκλιδίνιο</w:t>
      </w:r>
      <w:r w:rsidR="00C0358A">
        <w:rPr>
          <w:color w:val="000000" w:themeColor="text1"/>
          <w:szCs w:val="24"/>
          <w:lang w:val="el-GR"/>
        </w:rPr>
        <w:t>υ</w:t>
      </w:r>
      <w:r w:rsidRPr="00484675">
        <w:rPr>
          <w:color w:val="000000" w:themeColor="text1"/>
          <w:szCs w:val="24"/>
          <w:lang w:val="el-GR"/>
        </w:rPr>
        <w:t xml:space="preserve"> και 22 μικρογραμμάρια βιλαντερόλης (ως trifenatate).  </w:t>
      </w:r>
    </w:p>
    <w:p w14:paraId="486CF7E9" w14:textId="77777777" w:rsidR="00A40B5B" w:rsidRPr="00484675" w:rsidRDefault="00A40B5B" w:rsidP="00A40B5B">
      <w:pPr>
        <w:keepNext/>
        <w:tabs>
          <w:tab w:val="clear" w:pos="567"/>
        </w:tabs>
        <w:spacing w:line="240" w:lineRule="auto"/>
        <w:ind w:right="-2"/>
        <w:rPr>
          <w:color w:val="000000" w:themeColor="text1"/>
          <w:szCs w:val="22"/>
          <w:lang w:val="el-GR"/>
        </w:rPr>
      </w:pPr>
    </w:p>
    <w:p w14:paraId="486CF7EA" w14:textId="77777777" w:rsidR="00F775D8" w:rsidRPr="00484675" w:rsidRDefault="00F775D8" w:rsidP="00F775D8">
      <w:pPr>
        <w:keepNext/>
        <w:tabs>
          <w:tab w:val="clear" w:pos="567"/>
        </w:tabs>
        <w:spacing w:line="240" w:lineRule="auto"/>
        <w:ind w:right="-2"/>
        <w:rPr>
          <w:color w:val="000000" w:themeColor="text1"/>
          <w:szCs w:val="24"/>
          <w:lang w:val="el-GR"/>
        </w:rPr>
      </w:pPr>
      <w:r w:rsidRPr="00484675">
        <w:rPr>
          <w:color w:val="000000" w:themeColor="text1"/>
          <w:szCs w:val="24"/>
          <w:lang w:val="el-GR"/>
        </w:rPr>
        <w:t xml:space="preserve">Τα άλλα συστατικά είναι μονοϋδρική λακτόζη (βλ. παράγραφο 2 «Το </w:t>
      </w:r>
      <w:r w:rsidR="00E57215" w:rsidRPr="00484675">
        <w:rPr>
          <w:color w:val="000000" w:themeColor="text1"/>
          <w:szCs w:val="24"/>
          <w:lang w:val="el-GR"/>
        </w:rPr>
        <w:t>Trelegy</w:t>
      </w:r>
      <w:r w:rsidRPr="00484675">
        <w:rPr>
          <w:color w:val="000000" w:themeColor="text1"/>
          <w:szCs w:val="24"/>
          <w:lang w:val="el-GR"/>
        </w:rPr>
        <w:t xml:space="preserve"> Ellipta περιέχει λακτόζη») και στεατικό μαγνήσιο.</w:t>
      </w:r>
    </w:p>
    <w:p w14:paraId="486CF7EB" w14:textId="77777777" w:rsidR="00A40B5B" w:rsidRPr="00484675" w:rsidRDefault="00A40B5B" w:rsidP="00B21E79">
      <w:pPr>
        <w:numPr>
          <w:ilvl w:val="12"/>
          <w:numId w:val="0"/>
        </w:numPr>
        <w:tabs>
          <w:tab w:val="clear" w:pos="567"/>
        </w:tabs>
        <w:spacing w:line="240" w:lineRule="auto"/>
        <w:ind w:right="-2"/>
        <w:rPr>
          <w:b/>
          <w:color w:val="000000" w:themeColor="text1"/>
          <w:szCs w:val="22"/>
          <w:lang w:val="el-GR"/>
        </w:rPr>
      </w:pPr>
    </w:p>
    <w:p w14:paraId="486CF7EC" w14:textId="77777777" w:rsidR="00F775D8" w:rsidRPr="00484675" w:rsidRDefault="00F775D8" w:rsidP="00F775D8">
      <w:pPr>
        <w:numPr>
          <w:ilvl w:val="12"/>
          <w:numId w:val="0"/>
        </w:numPr>
        <w:tabs>
          <w:tab w:val="clear" w:pos="567"/>
        </w:tabs>
        <w:spacing w:line="240" w:lineRule="auto"/>
        <w:ind w:right="-2"/>
        <w:rPr>
          <w:b/>
          <w:color w:val="000000" w:themeColor="text1"/>
          <w:szCs w:val="24"/>
          <w:lang w:val="el-GR"/>
        </w:rPr>
      </w:pPr>
      <w:r w:rsidRPr="00484675">
        <w:rPr>
          <w:b/>
          <w:color w:val="000000" w:themeColor="text1"/>
          <w:szCs w:val="24"/>
          <w:lang w:val="el-GR"/>
        </w:rPr>
        <w:t xml:space="preserve">Εμφάνιση του </w:t>
      </w:r>
      <w:r w:rsidR="00E57215" w:rsidRPr="00484675">
        <w:rPr>
          <w:b/>
          <w:color w:val="000000" w:themeColor="text1"/>
          <w:szCs w:val="24"/>
          <w:lang w:val="el-GR"/>
        </w:rPr>
        <w:t>Trelegy</w:t>
      </w:r>
      <w:r w:rsidRPr="00484675">
        <w:rPr>
          <w:b/>
          <w:color w:val="000000" w:themeColor="text1"/>
          <w:szCs w:val="24"/>
          <w:lang w:val="el-GR"/>
        </w:rPr>
        <w:t xml:space="preserve"> Ellipta και περιεχόμενα της συσκευασίας</w:t>
      </w:r>
    </w:p>
    <w:p w14:paraId="3AE06159" w14:textId="45718E5D" w:rsidR="00CF693E" w:rsidRPr="00DF3532" w:rsidRDefault="00CF693E" w:rsidP="00CF693E">
      <w:pPr>
        <w:numPr>
          <w:ilvl w:val="12"/>
          <w:numId w:val="0"/>
        </w:numPr>
        <w:tabs>
          <w:tab w:val="clear" w:pos="567"/>
        </w:tabs>
        <w:spacing w:line="240" w:lineRule="auto"/>
        <w:ind w:right="-2"/>
        <w:rPr>
          <w:szCs w:val="22"/>
          <w:lang w:val="el-GR"/>
        </w:rPr>
      </w:pPr>
      <w:r>
        <w:rPr>
          <w:szCs w:val="22"/>
          <w:lang w:val="el-GR"/>
        </w:rPr>
        <w:t>Το</w:t>
      </w:r>
      <w:r w:rsidRPr="00DF3532">
        <w:rPr>
          <w:szCs w:val="22"/>
          <w:lang w:val="el-GR"/>
        </w:rPr>
        <w:t xml:space="preserve"> </w:t>
      </w:r>
      <w:proofErr w:type="spellStart"/>
      <w:r>
        <w:rPr>
          <w:szCs w:val="22"/>
        </w:rPr>
        <w:t>Trelegy</w:t>
      </w:r>
      <w:proofErr w:type="spellEnd"/>
      <w:r w:rsidRPr="00DF3532">
        <w:rPr>
          <w:szCs w:val="22"/>
          <w:lang w:val="el-GR"/>
        </w:rPr>
        <w:t xml:space="preserve"> </w:t>
      </w:r>
      <w:r>
        <w:rPr>
          <w:szCs w:val="22"/>
        </w:rPr>
        <w:t>Ellipta</w:t>
      </w:r>
      <w:r w:rsidRPr="00DF3532">
        <w:rPr>
          <w:szCs w:val="22"/>
          <w:lang w:val="el-GR"/>
        </w:rPr>
        <w:t xml:space="preserve"> </w:t>
      </w:r>
      <w:r>
        <w:rPr>
          <w:szCs w:val="22"/>
          <w:lang w:val="el-GR"/>
        </w:rPr>
        <w:t>είναι</w:t>
      </w:r>
      <w:r w:rsidRPr="00DF3532">
        <w:rPr>
          <w:szCs w:val="22"/>
          <w:lang w:val="el-GR"/>
        </w:rPr>
        <w:t xml:space="preserve"> </w:t>
      </w:r>
      <w:r>
        <w:rPr>
          <w:szCs w:val="22"/>
          <w:lang w:val="el-GR"/>
        </w:rPr>
        <w:t>εισπνεόμενη</w:t>
      </w:r>
      <w:r w:rsidRPr="00DF3532">
        <w:rPr>
          <w:szCs w:val="22"/>
          <w:lang w:val="el-GR"/>
        </w:rPr>
        <w:t xml:space="preserve"> </w:t>
      </w:r>
      <w:r>
        <w:rPr>
          <w:szCs w:val="22"/>
          <w:lang w:val="el-GR"/>
        </w:rPr>
        <w:t>σκόνη</w:t>
      </w:r>
      <w:r w:rsidRPr="00DF3532">
        <w:rPr>
          <w:szCs w:val="22"/>
          <w:lang w:val="el-GR"/>
        </w:rPr>
        <w:t xml:space="preserve"> </w:t>
      </w:r>
      <w:r>
        <w:rPr>
          <w:szCs w:val="22"/>
          <w:lang w:val="el-GR"/>
        </w:rPr>
        <w:t>σε</w:t>
      </w:r>
      <w:r w:rsidRPr="00DF3532">
        <w:rPr>
          <w:szCs w:val="22"/>
          <w:lang w:val="el-GR"/>
        </w:rPr>
        <w:t xml:space="preserve"> </w:t>
      </w:r>
      <w:r>
        <w:rPr>
          <w:szCs w:val="22"/>
          <w:lang w:val="el-GR"/>
        </w:rPr>
        <w:t>δόσεις</w:t>
      </w:r>
      <w:r w:rsidRPr="00DF3532">
        <w:rPr>
          <w:szCs w:val="22"/>
          <w:lang w:val="el-GR"/>
        </w:rPr>
        <w:t>.</w:t>
      </w:r>
    </w:p>
    <w:p w14:paraId="486CF7ED" w14:textId="77777777" w:rsidR="0011024B" w:rsidRPr="00484675" w:rsidRDefault="0011024B" w:rsidP="0011024B">
      <w:pPr>
        <w:numPr>
          <w:ilvl w:val="12"/>
          <w:numId w:val="0"/>
        </w:numPr>
        <w:tabs>
          <w:tab w:val="clear" w:pos="567"/>
        </w:tabs>
        <w:spacing w:line="240" w:lineRule="auto"/>
        <w:rPr>
          <w:color w:val="000000" w:themeColor="text1"/>
          <w:szCs w:val="24"/>
          <w:lang w:val="el-GR"/>
        </w:rPr>
      </w:pPr>
      <w:r w:rsidRPr="00484675">
        <w:rPr>
          <w:color w:val="000000" w:themeColor="text1"/>
          <w:szCs w:val="24"/>
          <w:lang w:val="el-GR"/>
        </w:rPr>
        <w:t>Η συσκευή εισπνοών Ellipta αποτελείται από ένα πλαστικό σώμα χρώματος ανοικτού γκρι, ένα κάλυμμα επιστομίου χρώματος μπεζ και έναν δοσομετρητή. Είναι συσκευασμένη σε δίσκο από φύλλο αλουμινίου με αφαιρούμενο κάλυμμα αλουμινίου.  Ο δίσκος περιέχει ένα φακελίσκο με αφυγραντικό για τη μείωση της υγρασίας στη συσκευασία.</w:t>
      </w:r>
    </w:p>
    <w:p w14:paraId="486CF7EE" w14:textId="77777777" w:rsidR="00CD416A" w:rsidRPr="00484675" w:rsidRDefault="00CD416A" w:rsidP="00B21E79">
      <w:pPr>
        <w:numPr>
          <w:ilvl w:val="12"/>
          <w:numId w:val="0"/>
        </w:numPr>
        <w:tabs>
          <w:tab w:val="clear" w:pos="567"/>
        </w:tabs>
        <w:spacing w:line="240" w:lineRule="auto"/>
        <w:rPr>
          <w:rFonts w:eastAsia="MS Mincho"/>
          <w:color w:val="000000" w:themeColor="text1"/>
          <w:szCs w:val="22"/>
          <w:lang w:val="el-GR"/>
        </w:rPr>
      </w:pPr>
    </w:p>
    <w:p w14:paraId="6CDAA1C2" w14:textId="37645107" w:rsidR="006B23E4" w:rsidRDefault="0005528C" w:rsidP="0005528C">
      <w:pPr>
        <w:rPr>
          <w:color w:val="000000" w:themeColor="text1"/>
          <w:szCs w:val="24"/>
          <w:lang w:val="el-GR"/>
        </w:rPr>
      </w:pPr>
      <w:r w:rsidRPr="00484675">
        <w:rPr>
          <w:color w:val="000000" w:themeColor="text1"/>
          <w:szCs w:val="24"/>
          <w:lang w:val="el-GR"/>
        </w:rPr>
        <w:t xml:space="preserve">Οι δραστικές ουσίες παρέχονται ως λευκή κόνις σε ξεχωριστές ταινίες τύπου blister εντός της συσκευής εισπνοών.  </w:t>
      </w:r>
    </w:p>
    <w:p w14:paraId="486CF7EF" w14:textId="780E341D" w:rsidR="0005528C" w:rsidRPr="00484675" w:rsidRDefault="006B23E4" w:rsidP="0005528C">
      <w:pPr>
        <w:rPr>
          <w:color w:val="000000" w:themeColor="text1"/>
          <w:szCs w:val="24"/>
          <w:lang w:val="el-GR"/>
        </w:rPr>
      </w:pPr>
      <w:r>
        <w:rPr>
          <w:rFonts w:eastAsia="MS Mincho"/>
          <w:szCs w:val="22"/>
          <w:lang w:val="el-GR"/>
        </w:rPr>
        <w:t xml:space="preserve">Το </w:t>
      </w:r>
      <w:proofErr w:type="spellStart"/>
      <w:r>
        <w:rPr>
          <w:rFonts w:eastAsia="MS Mincho"/>
          <w:szCs w:val="22"/>
        </w:rPr>
        <w:t>Trelegy</w:t>
      </w:r>
      <w:proofErr w:type="spellEnd"/>
      <w:r w:rsidRPr="00744EA7">
        <w:rPr>
          <w:rFonts w:eastAsia="MS Mincho"/>
          <w:szCs w:val="22"/>
          <w:lang w:val="el-GR"/>
        </w:rPr>
        <w:t xml:space="preserve"> </w:t>
      </w:r>
      <w:r>
        <w:rPr>
          <w:rFonts w:eastAsia="MS Mincho"/>
          <w:szCs w:val="22"/>
        </w:rPr>
        <w:t>Ellipta</w:t>
      </w:r>
      <w:r w:rsidRPr="00744EA7">
        <w:rPr>
          <w:rFonts w:eastAsia="MS Mincho"/>
          <w:szCs w:val="22"/>
          <w:lang w:val="el-GR"/>
        </w:rPr>
        <w:t xml:space="preserve"> </w:t>
      </w:r>
      <w:r>
        <w:rPr>
          <w:rFonts w:eastAsia="MS Mincho"/>
          <w:szCs w:val="22"/>
          <w:lang w:val="el-GR"/>
        </w:rPr>
        <w:t xml:space="preserve">διατίθεται σε συσκευασίες της 1 συσκευής εισπνοών που περιέχει είτε 14 ή 30 δόσεις </w:t>
      </w:r>
      <w:r w:rsidRPr="00744EA7">
        <w:rPr>
          <w:rFonts w:eastAsia="MS Mincho"/>
          <w:szCs w:val="22"/>
          <w:lang w:val="el-GR"/>
        </w:rPr>
        <w:t>(</w:t>
      </w:r>
      <w:r>
        <w:rPr>
          <w:rFonts w:eastAsia="MS Mincho"/>
          <w:szCs w:val="22"/>
          <w:lang w:val="el-GR"/>
        </w:rPr>
        <w:t xml:space="preserve">επαρκεί για </w:t>
      </w:r>
      <w:r w:rsidRPr="00744EA7">
        <w:rPr>
          <w:rFonts w:eastAsia="MS Mincho"/>
          <w:szCs w:val="22"/>
          <w:lang w:val="el-GR"/>
        </w:rPr>
        <w:t xml:space="preserve">14 </w:t>
      </w:r>
      <w:r>
        <w:rPr>
          <w:rFonts w:eastAsia="MS Mincho"/>
          <w:szCs w:val="22"/>
          <w:lang w:val="el-GR"/>
        </w:rPr>
        <w:t>ή</w:t>
      </w:r>
      <w:r w:rsidRPr="00744EA7">
        <w:rPr>
          <w:rFonts w:eastAsia="MS Mincho"/>
          <w:szCs w:val="22"/>
          <w:lang w:val="el-GR"/>
        </w:rPr>
        <w:t xml:space="preserve"> 30 </w:t>
      </w:r>
      <w:r>
        <w:rPr>
          <w:rFonts w:eastAsia="MS Mincho"/>
          <w:szCs w:val="22"/>
          <w:lang w:val="el-GR"/>
        </w:rPr>
        <w:t>ημέρες) και</w:t>
      </w:r>
      <w:r w:rsidRPr="00744EA7">
        <w:rPr>
          <w:rFonts w:eastAsia="MS Mincho"/>
          <w:szCs w:val="22"/>
          <w:lang w:val="el-GR"/>
        </w:rPr>
        <w:t xml:space="preserve"> </w:t>
      </w:r>
      <w:r>
        <w:rPr>
          <w:rFonts w:eastAsia="MS Mincho"/>
          <w:szCs w:val="22"/>
          <w:lang w:val="el-GR"/>
        </w:rPr>
        <w:t>σε</w:t>
      </w:r>
      <w:r w:rsidR="0005528C" w:rsidRPr="00484675">
        <w:rPr>
          <w:color w:val="000000" w:themeColor="text1"/>
          <w:szCs w:val="24"/>
          <w:lang w:val="el-GR"/>
        </w:rPr>
        <w:t xml:space="preserve"> πολυσυσκευασίες που περιέχουν 90 (3 συσκευές εισπνοών των 30) δόσεις (επαρκεί για 90 ημέρες).  Μπορεί να μη </w:t>
      </w:r>
      <w:r w:rsidR="00046B57">
        <w:rPr>
          <w:color w:val="000000" w:themeColor="text1"/>
          <w:szCs w:val="24"/>
          <w:lang w:val="el-GR"/>
        </w:rPr>
        <w:t>κυκλοφορούν</w:t>
      </w:r>
      <w:r w:rsidR="0005528C" w:rsidRPr="00484675">
        <w:rPr>
          <w:color w:val="000000" w:themeColor="text1"/>
          <w:szCs w:val="24"/>
          <w:lang w:val="el-GR"/>
        </w:rPr>
        <w:t xml:space="preserve"> όλες οι συσκευασίες. </w:t>
      </w:r>
    </w:p>
    <w:p w14:paraId="486CF7F0" w14:textId="77777777" w:rsidR="00A40B5B" w:rsidRPr="00484675" w:rsidRDefault="00A40B5B" w:rsidP="00B21E79">
      <w:pPr>
        <w:numPr>
          <w:ilvl w:val="12"/>
          <w:numId w:val="0"/>
        </w:numPr>
        <w:tabs>
          <w:tab w:val="clear" w:pos="567"/>
        </w:tabs>
        <w:spacing w:line="240" w:lineRule="auto"/>
        <w:rPr>
          <w:color w:val="000000" w:themeColor="text1"/>
          <w:szCs w:val="22"/>
          <w:lang w:val="el-GR"/>
        </w:rPr>
      </w:pPr>
    </w:p>
    <w:p w14:paraId="486CF7F1" w14:textId="77777777" w:rsidR="0005528C" w:rsidRPr="00744EA7" w:rsidRDefault="0005528C" w:rsidP="0005528C">
      <w:pPr>
        <w:numPr>
          <w:ilvl w:val="12"/>
          <w:numId w:val="0"/>
        </w:numPr>
        <w:tabs>
          <w:tab w:val="clear" w:pos="567"/>
        </w:tabs>
        <w:spacing w:line="240" w:lineRule="auto"/>
        <w:ind w:right="-2"/>
        <w:rPr>
          <w:color w:val="000000" w:themeColor="text1"/>
          <w:szCs w:val="24"/>
          <w:lang w:val="el-GR"/>
        </w:rPr>
      </w:pPr>
      <w:r w:rsidRPr="00484675">
        <w:rPr>
          <w:b/>
          <w:color w:val="000000" w:themeColor="text1"/>
          <w:szCs w:val="24"/>
          <w:lang w:val="el-GR"/>
        </w:rPr>
        <w:t>Κάτοχος</w:t>
      </w:r>
      <w:r w:rsidR="001C2EDE" w:rsidRPr="00744EA7">
        <w:rPr>
          <w:b/>
          <w:color w:val="000000" w:themeColor="text1"/>
          <w:szCs w:val="24"/>
          <w:lang w:val="el-GR"/>
        </w:rPr>
        <w:t xml:space="preserve"> </w:t>
      </w:r>
      <w:r w:rsidRPr="00484675">
        <w:rPr>
          <w:b/>
          <w:color w:val="000000" w:themeColor="text1"/>
          <w:szCs w:val="24"/>
          <w:lang w:val="el-GR"/>
        </w:rPr>
        <w:t>Άδειας</w:t>
      </w:r>
      <w:r w:rsidR="001C2EDE" w:rsidRPr="00744EA7">
        <w:rPr>
          <w:b/>
          <w:color w:val="000000" w:themeColor="text1"/>
          <w:szCs w:val="24"/>
          <w:lang w:val="el-GR"/>
        </w:rPr>
        <w:t xml:space="preserve"> </w:t>
      </w:r>
      <w:r w:rsidRPr="00484675">
        <w:rPr>
          <w:b/>
          <w:color w:val="000000" w:themeColor="text1"/>
          <w:szCs w:val="24"/>
          <w:lang w:val="el-GR"/>
        </w:rPr>
        <w:t>Κυκλοφορίας</w:t>
      </w:r>
      <w:r w:rsidR="001C2EDE" w:rsidRPr="00744EA7">
        <w:rPr>
          <w:b/>
          <w:color w:val="000000" w:themeColor="text1"/>
          <w:szCs w:val="24"/>
          <w:lang w:val="el-GR"/>
        </w:rPr>
        <w:t xml:space="preserve"> </w:t>
      </w:r>
    </w:p>
    <w:p w14:paraId="486CF7F2" w14:textId="77777777" w:rsidR="00CD416A" w:rsidRPr="00744EA7" w:rsidRDefault="00CD416A" w:rsidP="00B21E79">
      <w:pPr>
        <w:tabs>
          <w:tab w:val="clear" w:pos="567"/>
        </w:tabs>
        <w:spacing w:line="240" w:lineRule="auto"/>
        <w:rPr>
          <w:color w:val="000000" w:themeColor="text1"/>
          <w:szCs w:val="22"/>
          <w:lang w:val="el-GR"/>
        </w:rPr>
      </w:pPr>
    </w:p>
    <w:p w14:paraId="486CF7F3" w14:textId="7E08C418" w:rsidR="0005528C" w:rsidRPr="00744EA7" w:rsidRDefault="0005528C" w:rsidP="0005528C">
      <w:pPr>
        <w:rPr>
          <w:color w:val="000000" w:themeColor="text1"/>
          <w:szCs w:val="24"/>
          <w:lang w:val="el-GR"/>
        </w:rPr>
      </w:pPr>
      <w:r w:rsidRPr="00860F3F">
        <w:rPr>
          <w:color w:val="000000" w:themeColor="text1"/>
          <w:szCs w:val="24"/>
          <w:lang w:val="en-US"/>
        </w:rPr>
        <w:t>G</w:t>
      </w:r>
      <w:r w:rsidR="006107E1" w:rsidRPr="00860F3F">
        <w:rPr>
          <w:color w:val="000000" w:themeColor="text1"/>
          <w:szCs w:val="24"/>
          <w:lang w:val="en-US"/>
        </w:rPr>
        <w:t>laxo</w:t>
      </w:r>
      <w:r w:rsidRPr="00860F3F">
        <w:rPr>
          <w:color w:val="000000" w:themeColor="text1"/>
          <w:szCs w:val="24"/>
          <w:lang w:val="en-US"/>
        </w:rPr>
        <w:t>S</w:t>
      </w:r>
      <w:r w:rsidR="006107E1" w:rsidRPr="00860F3F">
        <w:rPr>
          <w:color w:val="000000" w:themeColor="text1"/>
          <w:szCs w:val="24"/>
          <w:lang w:val="en-US"/>
        </w:rPr>
        <w:t>mith</w:t>
      </w:r>
      <w:r w:rsidRPr="00860F3F">
        <w:rPr>
          <w:color w:val="000000" w:themeColor="text1"/>
          <w:szCs w:val="24"/>
          <w:lang w:val="en-US"/>
        </w:rPr>
        <w:t>K</w:t>
      </w:r>
      <w:r w:rsidR="006107E1" w:rsidRPr="00860F3F">
        <w:rPr>
          <w:color w:val="000000" w:themeColor="text1"/>
          <w:szCs w:val="24"/>
          <w:lang w:val="en-US"/>
        </w:rPr>
        <w:t>line</w:t>
      </w:r>
      <w:r w:rsidR="001C2EDE" w:rsidRPr="00744EA7">
        <w:rPr>
          <w:color w:val="000000" w:themeColor="text1"/>
          <w:szCs w:val="24"/>
          <w:lang w:val="el-GR"/>
        </w:rPr>
        <w:t xml:space="preserve"> </w:t>
      </w:r>
      <w:r w:rsidRPr="00860F3F">
        <w:rPr>
          <w:color w:val="000000" w:themeColor="text1"/>
          <w:szCs w:val="24"/>
          <w:lang w:val="en-US"/>
        </w:rPr>
        <w:t>Trading</w:t>
      </w:r>
      <w:r w:rsidR="001C2EDE" w:rsidRPr="00744EA7">
        <w:rPr>
          <w:color w:val="000000" w:themeColor="text1"/>
          <w:szCs w:val="24"/>
          <w:lang w:val="el-GR"/>
        </w:rPr>
        <w:t xml:space="preserve"> </w:t>
      </w:r>
      <w:r w:rsidRPr="00860F3F">
        <w:rPr>
          <w:color w:val="000000" w:themeColor="text1"/>
          <w:szCs w:val="24"/>
          <w:lang w:val="en-US"/>
        </w:rPr>
        <w:t>Services</w:t>
      </w:r>
      <w:r w:rsidR="001C2EDE" w:rsidRPr="00744EA7">
        <w:rPr>
          <w:color w:val="000000" w:themeColor="text1"/>
          <w:szCs w:val="24"/>
          <w:lang w:val="el-GR"/>
        </w:rPr>
        <w:t xml:space="preserve"> </w:t>
      </w:r>
      <w:r w:rsidRPr="00860F3F">
        <w:rPr>
          <w:color w:val="000000" w:themeColor="text1"/>
          <w:szCs w:val="24"/>
          <w:lang w:val="en-US"/>
        </w:rPr>
        <w:t>L</w:t>
      </w:r>
      <w:r w:rsidR="006107E1" w:rsidRPr="00860F3F">
        <w:rPr>
          <w:color w:val="000000" w:themeColor="text1"/>
          <w:szCs w:val="24"/>
          <w:lang w:val="en-US"/>
        </w:rPr>
        <w:t>imi</w:t>
      </w:r>
      <w:r w:rsidRPr="00860F3F">
        <w:rPr>
          <w:color w:val="000000" w:themeColor="text1"/>
          <w:szCs w:val="24"/>
          <w:lang w:val="en-US"/>
        </w:rPr>
        <w:t>t</w:t>
      </w:r>
      <w:r w:rsidR="006107E1" w:rsidRPr="00860F3F">
        <w:rPr>
          <w:color w:val="000000" w:themeColor="text1"/>
          <w:szCs w:val="24"/>
          <w:lang w:val="en-US"/>
        </w:rPr>
        <w:t>e</w:t>
      </w:r>
      <w:r w:rsidRPr="00860F3F">
        <w:rPr>
          <w:color w:val="000000" w:themeColor="text1"/>
          <w:szCs w:val="24"/>
          <w:lang w:val="en-US"/>
        </w:rPr>
        <w:t>d</w:t>
      </w:r>
    </w:p>
    <w:p w14:paraId="75DD3739" w14:textId="77777777" w:rsidR="00046B57" w:rsidRDefault="00046B57" w:rsidP="00046B57">
      <w:pPr>
        <w:rPr>
          <w:szCs w:val="22"/>
        </w:rPr>
      </w:pPr>
      <w:r>
        <w:rPr>
          <w:szCs w:val="22"/>
        </w:rPr>
        <w:t>12 Riverwalk</w:t>
      </w:r>
    </w:p>
    <w:p w14:paraId="429C6F95" w14:textId="77777777" w:rsidR="00046B57" w:rsidRPr="00DF7B85" w:rsidRDefault="00046B57" w:rsidP="00046B57">
      <w:pPr>
        <w:rPr>
          <w:szCs w:val="22"/>
        </w:rPr>
      </w:pPr>
      <w:r>
        <w:rPr>
          <w:szCs w:val="22"/>
        </w:rPr>
        <w:t>Citywest Business Campus</w:t>
      </w:r>
    </w:p>
    <w:p w14:paraId="06717F79" w14:textId="77777777" w:rsidR="00046B57" w:rsidRPr="00DF7B85" w:rsidRDefault="00046B57" w:rsidP="00046B57">
      <w:pPr>
        <w:rPr>
          <w:szCs w:val="22"/>
        </w:rPr>
      </w:pPr>
      <w:r>
        <w:rPr>
          <w:szCs w:val="22"/>
        </w:rPr>
        <w:t>Dublin 24</w:t>
      </w:r>
    </w:p>
    <w:p w14:paraId="486CF7F6" w14:textId="77777777" w:rsidR="0005528C" w:rsidRPr="00860F3F" w:rsidRDefault="0005528C" w:rsidP="0005528C">
      <w:pPr>
        <w:rPr>
          <w:color w:val="000000" w:themeColor="text1"/>
          <w:szCs w:val="24"/>
          <w:lang w:val="en-US"/>
        </w:rPr>
      </w:pPr>
      <w:r w:rsidRPr="00484675">
        <w:rPr>
          <w:color w:val="000000" w:themeColor="text1"/>
          <w:szCs w:val="24"/>
          <w:lang w:val="el-GR"/>
        </w:rPr>
        <w:t>Ιρλανδία</w:t>
      </w:r>
    </w:p>
    <w:p w14:paraId="486CF7F7" w14:textId="77777777" w:rsidR="00CD416A" w:rsidRPr="00860F3F" w:rsidRDefault="00CD416A" w:rsidP="00B21E79">
      <w:pPr>
        <w:numPr>
          <w:ilvl w:val="12"/>
          <w:numId w:val="0"/>
        </w:numPr>
        <w:tabs>
          <w:tab w:val="clear" w:pos="567"/>
        </w:tabs>
        <w:spacing w:line="240" w:lineRule="auto"/>
        <w:ind w:right="-2"/>
        <w:rPr>
          <w:color w:val="000000" w:themeColor="text1"/>
          <w:szCs w:val="22"/>
          <w:lang w:val="en-US"/>
        </w:rPr>
      </w:pPr>
    </w:p>
    <w:p w14:paraId="486CF7F8" w14:textId="77777777" w:rsidR="0005528C" w:rsidRPr="00860F3F" w:rsidRDefault="0005528C" w:rsidP="00E771F2">
      <w:pPr>
        <w:keepNext/>
        <w:keepLines/>
        <w:numPr>
          <w:ilvl w:val="12"/>
          <w:numId w:val="0"/>
        </w:numPr>
        <w:tabs>
          <w:tab w:val="clear" w:pos="567"/>
        </w:tabs>
        <w:spacing w:line="240" w:lineRule="auto"/>
        <w:ind w:right="-2"/>
        <w:rPr>
          <w:color w:val="000000" w:themeColor="text1"/>
          <w:szCs w:val="24"/>
          <w:lang w:val="en-US"/>
        </w:rPr>
      </w:pPr>
      <w:r w:rsidRPr="00484675">
        <w:rPr>
          <w:b/>
          <w:color w:val="000000" w:themeColor="text1"/>
          <w:szCs w:val="24"/>
          <w:lang w:val="el-GR"/>
        </w:rPr>
        <w:t>Παρασκευαστής</w:t>
      </w:r>
      <w:r w:rsidR="001C2EDE" w:rsidRPr="00860F3F">
        <w:rPr>
          <w:color w:val="000000" w:themeColor="text1"/>
          <w:szCs w:val="24"/>
          <w:lang w:val="en-US"/>
        </w:rPr>
        <w:t xml:space="preserve"> </w:t>
      </w:r>
    </w:p>
    <w:p w14:paraId="412177EF" w14:textId="77777777" w:rsidR="00B24504" w:rsidRPr="00C6471F" w:rsidRDefault="00B24504" w:rsidP="00E771F2">
      <w:pPr>
        <w:keepNext/>
        <w:keepLines/>
        <w:autoSpaceDE w:val="0"/>
        <w:autoSpaceDN w:val="0"/>
        <w:adjustRightInd w:val="0"/>
        <w:rPr>
          <w:color w:val="000000" w:themeColor="text1"/>
          <w:szCs w:val="24"/>
          <w:lang w:val="en-US"/>
        </w:rPr>
      </w:pPr>
      <w:r w:rsidRPr="00C6471F">
        <w:rPr>
          <w:color w:val="000000" w:themeColor="text1"/>
          <w:szCs w:val="24"/>
          <w:lang w:val="en-US"/>
        </w:rPr>
        <w:t xml:space="preserve">Glaxo </w:t>
      </w:r>
      <w:proofErr w:type="spellStart"/>
      <w:r w:rsidRPr="00C6471F">
        <w:rPr>
          <w:color w:val="000000" w:themeColor="text1"/>
          <w:szCs w:val="24"/>
          <w:lang w:val="en-US"/>
        </w:rPr>
        <w:t>Wellcome</w:t>
      </w:r>
      <w:proofErr w:type="spellEnd"/>
      <w:r w:rsidRPr="00C6471F">
        <w:rPr>
          <w:color w:val="000000" w:themeColor="text1"/>
          <w:szCs w:val="24"/>
          <w:lang w:val="en-US"/>
        </w:rPr>
        <w:t xml:space="preserve"> Production</w:t>
      </w:r>
    </w:p>
    <w:p w14:paraId="3C02F087" w14:textId="53F225E2" w:rsidR="00B24504" w:rsidRPr="00C6471F" w:rsidRDefault="00B24504" w:rsidP="00E771F2">
      <w:pPr>
        <w:keepNext/>
        <w:keepLines/>
        <w:autoSpaceDE w:val="0"/>
        <w:autoSpaceDN w:val="0"/>
        <w:adjustRightInd w:val="0"/>
        <w:rPr>
          <w:color w:val="000000" w:themeColor="text1"/>
          <w:szCs w:val="24"/>
          <w:lang w:val="en-US"/>
        </w:rPr>
      </w:pPr>
      <w:r w:rsidRPr="00C6471F">
        <w:rPr>
          <w:color w:val="000000" w:themeColor="text1"/>
          <w:szCs w:val="24"/>
          <w:lang w:val="en-US"/>
        </w:rPr>
        <w:t>Zone Industrielle No.2</w:t>
      </w:r>
    </w:p>
    <w:p w14:paraId="57D249AD" w14:textId="0BA437EE" w:rsidR="00B24504" w:rsidRPr="007328C0" w:rsidRDefault="00B24504" w:rsidP="00E771F2">
      <w:pPr>
        <w:keepNext/>
        <w:keepLines/>
        <w:autoSpaceDE w:val="0"/>
        <w:autoSpaceDN w:val="0"/>
        <w:adjustRightInd w:val="0"/>
        <w:rPr>
          <w:color w:val="000000" w:themeColor="text1"/>
          <w:szCs w:val="24"/>
          <w:lang w:val="el-GR"/>
        </w:rPr>
      </w:pPr>
      <w:r w:rsidRPr="007328C0">
        <w:rPr>
          <w:color w:val="000000" w:themeColor="text1"/>
          <w:szCs w:val="24"/>
          <w:lang w:val="el-GR"/>
        </w:rPr>
        <w:t xml:space="preserve">23 </w:t>
      </w:r>
      <w:r w:rsidRPr="00C6471F">
        <w:rPr>
          <w:color w:val="000000" w:themeColor="text1"/>
          <w:szCs w:val="24"/>
          <w:lang w:val="en-US"/>
        </w:rPr>
        <w:t>Rue</w:t>
      </w:r>
      <w:r w:rsidRPr="007328C0">
        <w:rPr>
          <w:color w:val="000000" w:themeColor="text1"/>
          <w:szCs w:val="24"/>
          <w:lang w:val="el-GR"/>
        </w:rPr>
        <w:t xml:space="preserve"> </w:t>
      </w:r>
      <w:r w:rsidRPr="00C6471F">
        <w:rPr>
          <w:color w:val="000000" w:themeColor="text1"/>
          <w:szCs w:val="24"/>
          <w:lang w:val="en-US"/>
        </w:rPr>
        <w:t>Lavoisier</w:t>
      </w:r>
      <w:r w:rsidRPr="007328C0">
        <w:rPr>
          <w:color w:val="000000" w:themeColor="text1"/>
          <w:szCs w:val="24"/>
          <w:lang w:val="el-GR"/>
        </w:rPr>
        <w:t xml:space="preserve"> </w:t>
      </w:r>
    </w:p>
    <w:p w14:paraId="39615B7F" w14:textId="36025D5C" w:rsidR="00B24504" w:rsidRPr="007328C0" w:rsidRDefault="00B24504" w:rsidP="00E771F2">
      <w:pPr>
        <w:keepNext/>
        <w:keepLines/>
        <w:autoSpaceDE w:val="0"/>
        <w:autoSpaceDN w:val="0"/>
        <w:adjustRightInd w:val="0"/>
        <w:rPr>
          <w:color w:val="000000" w:themeColor="text1"/>
          <w:szCs w:val="24"/>
          <w:lang w:val="el-GR"/>
        </w:rPr>
      </w:pPr>
      <w:r w:rsidRPr="007328C0">
        <w:rPr>
          <w:color w:val="000000" w:themeColor="text1"/>
          <w:szCs w:val="24"/>
          <w:lang w:val="el-GR"/>
        </w:rPr>
        <w:t xml:space="preserve">27000 </w:t>
      </w:r>
      <w:r w:rsidRPr="00C6471F">
        <w:rPr>
          <w:color w:val="000000" w:themeColor="text1"/>
          <w:szCs w:val="24"/>
          <w:lang w:val="en-US"/>
        </w:rPr>
        <w:t>Evreux</w:t>
      </w:r>
      <w:r w:rsidRPr="007328C0">
        <w:rPr>
          <w:color w:val="000000" w:themeColor="text1"/>
          <w:szCs w:val="24"/>
          <w:lang w:val="el-GR"/>
        </w:rPr>
        <w:t xml:space="preserve"> </w:t>
      </w:r>
    </w:p>
    <w:p w14:paraId="076AF7A9" w14:textId="66FFF552" w:rsidR="00B24504" w:rsidRPr="00484675" w:rsidRDefault="00B24504" w:rsidP="00E771F2">
      <w:pPr>
        <w:keepNext/>
        <w:keepLines/>
        <w:autoSpaceDE w:val="0"/>
        <w:autoSpaceDN w:val="0"/>
        <w:adjustRightInd w:val="0"/>
        <w:rPr>
          <w:color w:val="000000" w:themeColor="text1"/>
          <w:szCs w:val="24"/>
          <w:lang w:val="el-GR"/>
        </w:rPr>
      </w:pPr>
      <w:r w:rsidRPr="007328C0">
        <w:rPr>
          <w:color w:val="000000" w:themeColor="text1"/>
          <w:szCs w:val="24"/>
          <w:lang w:val="el-GR"/>
        </w:rPr>
        <w:t>Γαλλία</w:t>
      </w:r>
    </w:p>
    <w:p w14:paraId="486CF7FE" w14:textId="77777777" w:rsidR="00CD416A" w:rsidRPr="00484675" w:rsidRDefault="00CD416A" w:rsidP="00B21E79">
      <w:pPr>
        <w:numPr>
          <w:ilvl w:val="12"/>
          <w:numId w:val="0"/>
        </w:numPr>
        <w:tabs>
          <w:tab w:val="clear" w:pos="567"/>
        </w:tabs>
        <w:spacing w:line="240" w:lineRule="auto"/>
        <w:ind w:right="-2"/>
        <w:rPr>
          <w:color w:val="000000" w:themeColor="text1"/>
          <w:szCs w:val="22"/>
          <w:lang w:val="el-GR"/>
        </w:rPr>
      </w:pPr>
    </w:p>
    <w:p w14:paraId="486CF7FF" w14:textId="77777777" w:rsidR="00B21E79" w:rsidRPr="00484675" w:rsidRDefault="00B21E79" w:rsidP="00B21E79">
      <w:pPr>
        <w:numPr>
          <w:ilvl w:val="12"/>
          <w:numId w:val="0"/>
        </w:numPr>
        <w:tabs>
          <w:tab w:val="clear" w:pos="567"/>
        </w:tabs>
        <w:spacing w:line="240" w:lineRule="auto"/>
        <w:ind w:right="-2"/>
        <w:rPr>
          <w:color w:val="000000" w:themeColor="text1"/>
          <w:szCs w:val="22"/>
          <w:lang w:val="el-GR"/>
        </w:rPr>
      </w:pPr>
    </w:p>
    <w:p w14:paraId="486CF800" w14:textId="77777777" w:rsidR="0005528C" w:rsidRPr="00484675" w:rsidRDefault="0005528C" w:rsidP="0005528C">
      <w:pPr>
        <w:numPr>
          <w:ilvl w:val="12"/>
          <w:numId w:val="0"/>
        </w:numPr>
        <w:tabs>
          <w:tab w:val="clear" w:pos="567"/>
        </w:tabs>
        <w:spacing w:line="240" w:lineRule="auto"/>
        <w:ind w:right="-2"/>
        <w:rPr>
          <w:color w:val="000000" w:themeColor="text1"/>
          <w:szCs w:val="24"/>
          <w:lang w:val="el-GR"/>
        </w:rPr>
      </w:pPr>
      <w:r w:rsidRPr="00484675">
        <w:rPr>
          <w:color w:val="000000" w:themeColor="text1"/>
          <w:szCs w:val="24"/>
          <w:lang w:val="el-GR"/>
        </w:rPr>
        <w:t>Για οποιαδήποτε πληροφορία σχετικά με το παρόν φαρμακευτικό προϊόν, παρακαλείσθε να απευθυνθείτε στον τοπικό αντιπρόσωπο του Κατόχου της Άδειας Κυκλοφορίας:</w:t>
      </w:r>
    </w:p>
    <w:p w14:paraId="486CF801" w14:textId="77777777" w:rsidR="00B21E79" w:rsidRPr="00484675" w:rsidRDefault="00B21E79" w:rsidP="00B21E79">
      <w:pPr>
        <w:spacing w:line="240" w:lineRule="auto"/>
        <w:rPr>
          <w:color w:val="000000" w:themeColor="text1"/>
          <w:szCs w:val="22"/>
          <w:lang w:val="el-GR"/>
        </w:rPr>
      </w:pPr>
    </w:p>
    <w:tbl>
      <w:tblPr>
        <w:tblW w:w="9356" w:type="dxa"/>
        <w:tblInd w:w="-34" w:type="dxa"/>
        <w:tblLayout w:type="fixed"/>
        <w:tblLook w:val="0000" w:firstRow="0" w:lastRow="0" w:firstColumn="0" w:lastColumn="0" w:noHBand="0" w:noVBand="0"/>
      </w:tblPr>
      <w:tblGrid>
        <w:gridCol w:w="34"/>
        <w:gridCol w:w="4644"/>
        <w:gridCol w:w="4678"/>
      </w:tblGrid>
      <w:tr w:rsidR="00953E8A" w:rsidRPr="00DF7B85" w14:paraId="30FE4D30" w14:textId="77777777" w:rsidTr="00DC2CA0">
        <w:trPr>
          <w:gridBefore w:val="1"/>
          <w:wBefore w:w="34" w:type="dxa"/>
        </w:trPr>
        <w:tc>
          <w:tcPr>
            <w:tcW w:w="4644" w:type="dxa"/>
          </w:tcPr>
          <w:p w14:paraId="2621C0B4" w14:textId="77777777" w:rsidR="00953E8A" w:rsidRPr="00744EA7" w:rsidRDefault="00953E8A" w:rsidP="00DC2CA0">
            <w:pPr>
              <w:spacing w:line="240" w:lineRule="auto"/>
              <w:rPr>
                <w:noProof/>
                <w:szCs w:val="22"/>
                <w:lang w:val="fr-FR"/>
              </w:rPr>
            </w:pPr>
            <w:r w:rsidRPr="00744EA7">
              <w:rPr>
                <w:b/>
                <w:noProof/>
                <w:szCs w:val="22"/>
                <w:lang w:val="fr-FR"/>
              </w:rPr>
              <w:t>België/Belgique/Belgien</w:t>
            </w:r>
          </w:p>
          <w:p w14:paraId="77EA7E9F" w14:textId="77777777" w:rsidR="00953E8A" w:rsidRPr="00744EA7" w:rsidRDefault="00953E8A" w:rsidP="00DC2CA0">
            <w:pPr>
              <w:rPr>
                <w:szCs w:val="22"/>
                <w:lang w:val="fr-FR"/>
              </w:rPr>
            </w:pPr>
            <w:r w:rsidRPr="00744EA7">
              <w:rPr>
                <w:szCs w:val="22"/>
                <w:lang w:val="fr-FR"/>
              </w:rPr>
              <w:t xml:space="preserve">GlaxoSmithKline </w:t>
            </w:r>
            <w:r w:rsidRPr="00744EA7">
              <w:rPr>
                <w:bCs/>
                <w:szCs w:val="22"/>
                <w:lang w:val="fr-FR"/>
              </w:rPr>
              <w:t>Pharmaceuticals</w:t>
            </w:r>
            <w:r w:rsidRPr="00744EA7">
              <w:rPr>
                <w:szCs w:val="22"/>
                <w:lang w:val="fr-FR"/>
              </w:rPr>
              <w:t xml:space="preserve"> </w:t>
            </w:r>
            <w:proofErr w:type="spellStart"/>
            <w:r w:rsidRPr="00744EA7">
              <w:rPr>
                <w:szCs w:val="22"/>
                <w:lang w:val="fr-FR"/>
              </w:rPr>
              <w:t>s.a.</w:t>
            </w:r>
            <w:proofErr w:type="spellEnd"/>
            <w:r w:rsidRPr="00744EA7">
              <w:rPr>
                <w:szCs w:val="22"/>
                <w:lang w:val="fr-FR"/>
              </w:rPr>
              <w:t>/</w:t>
            </w:r>
            <w:proofErr w:type="spellStart"/>
            <w:r w:rsidRPr="00744EA7">
              <w:rPr>
                <w:szCs w:val="22"/>
                <w:lang w:val="fr-FR"/>
              </w:rPr>
              <w:t>n.v</w:t>
            </w:r>
            <w:proofErr w:type="spellEnd"/>
            <w:r w:rsidRPr="00744EA7">
              <w:rPr>
                <w:szCs w:val="22"/>
                <w:lang w:val="fr-FR"/>
              </w:rPr>
              <w:t>.</w:t>
            </w:r>
          </w:p>
          <w:p w14:paraId="7A0893AB" w14:textId="77777777" w:rsidR="00953E8A" w:rsidRPr="00744EA7" w:rsidRDefault="00953E8A" w:rsidP="00DC2CA0">
            <w:pPr>
              <w:rPr>
                <w:b/>
                <w:szCs w:val="22"/>
                <w:lang w:val="fr-FR"/>
              </w:rPr>
            </w:pPr>
            <w:r w:rsidRPr="00744EA7">
              <w:rPr>
                <w:szCs w:val="22"/>
                <w:lang w:val="fr-FR"/>
              </w:rPr>
              <w:t>Tél/</w:t>
            </w:r>
            <w:proofErr w:type="gramStart"/>
            <w:r w:rsidRPr="00744EA7">
              <w:rPr>
                <w:szCs w:val="22"/>
                <w:lang w:val="fr-FR"/>
              </w:rPr>
              <w:t>Tel:</w:t>
            </w:r>
            <w:proofErr w:type="gramEnd"/>
            <w:r w:rsidRPr="00744EA7">
              <w:rPr>
                <w:szCs w:val="22"/>
                <w:lang w:val="fr-FR"/>
              </w:rPr>
              <w:t xml:space="preserve"> + 32 (0)</w:t>
            </w:r>
            <w:r w:rsidRPr="00744EA7">
              <w:rPr>
                <w:bCs/>
                <w:color w:val="FF0000"/>
                <w:szCs w:val="22"/>
                <w:lang w:val="fr-FR"/>
              </w:rPr>
              <w:t xml:space="preserve"> </w:t>
            </w:r>
            <w:r w:rsidRPr="00744EA7">
              <w:rPr>
                <w:bCs/>
                <w:szCs w:val="22"/>
                <w:lang w:val="fr-FR"/>
              </w:rPr>
              <w:t>10 85 52 00</w:t>
            </w:r>
          </w:p>
          <w:p w14:paraId="3615F557" w14:textId="77777777" w:rsidR="00953E8A" w:rsidRPr="00744EA7" w:rsidRDefault="00953E8A" w:rsidP="00DC2CA0">
            <w:pPr>
              <w:spacing w:line="240" w:lineRule="auto"/>
              <w:ind w:right="34"/>
              <w:rPr>
                <w:noProof/>
                <w:szCs w:val="22"/>
                <w:lang w:val="fr-FR"/>
              </w:rPr>
            </w:pPr>
          </w:p>
        </w:tc>
        <w:tc>
          <w:tcPr>
            <w:tcW w:w="4678" w:type="dxa"/>
          </w:tcPr>
          <w:p w14:paraId="0371EBF1" w14:textId="77777777" w:rsidR="00953E8A" w:rsidRPr="00DF7B85" w:rsidRDefault="00953E8A" w:rsidP="00DC2CA0">
            <w:pPr>
              <w:autoSpaceDE w:val="0"/>
              <w:autoSpaceDN w:val="0"/>
              <w:adjustRightInd w:val="0"/>
              <w:spacing w:line="240" w:lineRule="auto"/>
              <w:rPr>
                <w:noProof/>
                <w:szCs w:val="22"/>
              </w:rPr>
            </w:pPr>
            <w:r w:rsidRPr="00DF7B85">
              <w:rPr>
                <w:b/>
                <w:noProof/>
                <w:szCs w:val="22"/>
              </w:rPr>
              <w:t>Lietuva</w:t>
            </w:r>
          </w:p>
          <w:p w14:paraId="44752E27" w14:textId="480976E4" w:rsidR="00953E8A" w:rsidRPr="00DF7B85" w:rsidRDefault="00953E8A" w:rsidP="00DC2CA0">
            <w:pPr>
              <w:rPr>
                <w:szCs w:val="22"/>
              </w:rPr>
            </w:pPr>
            <w:r>
              <w:rPr>
                <w:color w:val="000000"/>
                <w:lang w:val="fr-BE"/>
              </w:rPr>
              <w:t>UAB “BERLIN-CHEMIE MENARINI BALTIC”</w:t>
            </w:r>
          </w:p>
          <w:p w14:paraId="5E787172" w14:textId="2E22E750" w:rsidR="00953E8A" w:rsidRPr="00DF7B85" w:rsidRDefault="00953E8A" w:rsidP="00DC2CA0">
            <w:pPr>
              <w:rPr>
                <w:szCs w:val="22"/>
              </w:rPr>
            </w:pPr>
            <w:r w:rsidRPr="00DF7B85">
              <w:rPr>
                <w:szCs w:val="22"/>
              </w:rPr>
              <w:t xml:space="preserve">Tel: + 370 </w:t>
            </w:r>
            <w:r>
              <w:rPr>
                <w:color w:val="000000"/>
                <w:lang w:val="fr-BE"/>
              </w:rPr>
              <w:t>52 691 947</w:t>
            </w:r>
          </w:p>
          <w:p w14:paraId="4DA5161A" w14:textId="0C10C3C7" w:rsidR="00953E8A" w:rsidRPr="00DF7B85" w:rsidRDefault="00953E8A" w:rsidP="00DC2CA0">
            <w:pPr>
              <w:autoSpaceDE w:val="0"/>
              <w:autoSpaceDN w:val="0"/>
              <w:adjustRightInd w:val="0"/>
              <w:spacing w:line="240" w:lineRule="auto"/>
              <w:rPr>
                <w:noProof/>
                <w:szCs w:val="22"/>
              </w:rPr>
            </w:pPr>
            <w:r w:rsidRPr="007A1FEF">
              <w:rPr>
                <w:lang w:val="fr-BE"/>
              </w:rPr>
              <w:t>lt@berlin-chemie.com</w:t>
            </w:r>
          </w:p>
          <w:p w14:paraId="514DCEAB" w14:textId="77777777" w:rsidR="00953E8A" w:rsidRPr="00DF7B85" w:rsidRDefault="00953E8A" w:rsidP="00DC2CA0">
            <w:pPr>
              <w:suppressAutoHyphens/>
              <w:spacing w:line="240" w:lineRule="auto"/>
              <w:rPr>
                <w:noProof/>
                <w:szCs w:val="22"/>
              </w:rPr>
            </w:pPr>
          </w:p>
        </w:tc>
      </w:tr>
      <w:tr w:rsidR="00953E8A" w:rsidRPr="00DF7B85" w14:paraId="365BC37A" w14:textId="77777777" w:rsidTr="00DC2CA0">
        <w:trPr>
          <w:gridBefore w:val="1"/>
          <w:wBefore w:w="34" w:type="dxa"/>
        </w:trPr>
        <w:tc>
          <w:tcPr>
            <w:tcW w:w="4644" w:type="dxa"/>
          </w:tcPr>
          <w:p w14:paraId="26E406D3" w14:textId="77777777" w:rsidR="00953E8A" w:rsidRPr="00DF7B85" w:rsidRDefault="00953E8A" w:rsidP="00DC2CA0">
            <w:pPr>
              <w:autoSpaceDE w:val="0"/>
              <w:autoSpaceDN w:val="0"/>
              <w:adjustRightInd w:val="0"/>
              <w:spacing w:line="240" w:lineRule="auto"/>
              <w:rPr>
                <w:b/>
                <w:bCs/>
                <w:szCs w:val="22"/>
              </w:rPr>
            </w:pPr>
            <w:proofErr w:type="spellStart"/>
            <w:r w:rsidRPr="00DF7B85">
              <w:rPr>
                <w:b/>
                <w:bCs/>
                <w:szCs w:val="22"/>
              </w:rPr>
              <w:t>България</w:t>
            </w:r>
            <w:proofErr w:type="spellEnd"/>
          </w:p>
          <w:p w14:paraId="14E6A512" w14:textId="7A33695A" w:rsidR="00953E8A" w:rsidRPr="00DF7B85" w:rsidRDefault="00953E8A" w:rsidP="00DC2CA0">
            <w:pPr>
              <w:rPr>
                <w:szCs w:val="22"/>
              </w:rPr>
            </w:pPr>
            <w:r w:rsidRPr="00744EA7">
              <w:rPr>
                <w:color w:val="000000"/>
              </w:rPr>
              <w:t>“</w:t>
            </w:r>
            <w:proofErr w:type="spellStart"/>
            <w:r w:rsidRPr="00F66053">
              <w:rPr>
                <w:szCs w:val="22"/>
              </w:rPr>
              <w:t>Берлин-Хеми</w:t>
            </w:r>
            <w:proofErr w:type="spellEnd"/>
            <w:r w:rsidRPr="00F66053">
              <w:rPr>
                <w:szCs w:val="22"/>
              </w:rPr>
              <w:t xml:space="preserve">/А. </w:t>
            </w:r>
            <w:proofErr w:type="spellStart"/>
            <w:r w:rsidRPr="00F66053">
              <w:rPr>
                <w:szCs w:val="22"/>
              </w:rPr>
              <w:t>Менарини</w:t>
            </w:r>
            <w:proofErr w:type="spellEnd"/>
            <w:r>
              <w:rPr>
                <w:szCs w:val="22"/>
              </w:rPr>
              <w:t xml:space="preserve"> </w:t>
            </w:r>
            <w:r w:rsidRPr="00F66053">
              <w:rPr>
                <w:szCs w:val="22"/>
              </w:rPr>
              <w:t>България” EООД</w:t>
            </w:r>
            <w:r w:rsidRPr="00DF7B85">
              <w:rPr>
                <w:szCs w:val="22"/>
              </w:rPr>
              <w:t xml:space="preserve"> </w:t>
            </w:r>
          </w:p>
          <w:p w14:paraId="6F5763E6" w14:textId="215DAD84" w:rsidR="00953E8A" w:rsidRDefault="00953E8A" w:rsidP="00DC2CA0">
            <w:pPr>
              <w:rPr>
                <w:color w:val="000000"/>
              </w:rPr>
            </w:pPr>
            <w:proofErr w:type="spellStart"/>
            <w:r w:rsidRPr="00DF7B85">
              <w:rPr>
                <w:szCs w:val="22"/>
              </w:rPr>
              <w:t>Teл</w:t>
            </w:r>
            <w:proofErr w:type="spellEnd"/>
            <w:r w:rsidRPr="00DF7B85">
              <w:rPr>
                <w:szCs w:val="22"/>
              </w:rPr>
              <w:t xml:space="preserve">.: + 359 </w:t>
            </w:r>
            <w:r w:rsidRPr="00C50E4B">
              <w:rPr>
                <w:color w:val="000000"/>
              </w:rPr>
              <w:t>2 454 0950</w:t>
            </w:r>
          </w:p>
          <w:p w14:paraId="06A06FE2" w14:textId="77777777" w:rsidR="00953E8A" w:rsidRPr="00DF7B85" w:rsidRDefault="00953E8A" w:rsidP="00DC2CA0">
            <w:pPr>
              <w:rPr>
                <w:szCs w:val="22"/>
              </w:rPr>
            </w:pPr>
            <w:r w:rsidRPr="00E8737B">
              <w:t>bcsofia@berlin-chemie.com</w:t>
            </w:r>
          </w:p>
          <w:p w14:paraId="53F0F85C" w14:textId="77777777" w:rsidR="00953E8A" w:rsidRPr="00DF7B85" w:rsidRDefault="00953E8A" w:rsidP="00DC2CA0">
            <w:pPr>
              <w:tabs>
                <w:tab w:val="left" w:pos="-720"/>
              </w:tabs>
              <w:suppressAutoHyphens/>
              <w:spacing w:line="240" w:lineRule="auto"/>
              <w:rPr>
                <w:noProof/>
                <w:szCs w:val="22"/>
              </w:rPr>
            </w:pPr>
          </w:p>
        </w:tc>
        <w:tc>
          <w:tcPr>
            <w:tcW w:w="4678" w:type="dxa"/>
          </w:tcPr>
          <w:p w14:paraId="5E74B14B" w14:textId="77777777" w:rsidR="00953E8A" w:rsidRPr="00744EA7" w:rsidRDefault="00953E8A" w:rsidP="00DC2CA0">
            <w:pPr>
              <w:tabs>
                <w:tab w:val="left" w:pos="-720"/>
              </w:tabs>
              <w:suppressAutoHyphens/>
              <w:spacing w:line="240" w:lineRule="auto"/>
              <w:rPr>
                <w:noProof/>
                <w:szCs w:val="22"/>
                <w:lang w:val="de-DE"/>
              </w:rPr>
            </w:pPr>
            <w:r w:rsidRPr="00744EA7">
              <w:rPr>
                <w:b/>
                <w:noProof/>
                <w:szCs w:val="22"/>
                <w:lang w:val="de-DE"/>
              </w:rPr>
              <w:t>Luxembourg/Luxemburg</w:t>
            </w:r>
          </w:p>
          <w:p w14:paraId="3DC27C36" w14:textId="77777777" w:rsidR="00953E8A" w:rsidRPr="00744EA7" w:rsidRDefault="00953E8A" w:rsidP="00DC2CA0">
            <w:pPr>
              <w:rPr>
                <w:noProof/>
                <w:szCs w:val="22"/>
                <w:lang w:val="de-DE"/>
              </w:rPr>
            </w:pPr>
            <w:r w:rsidRPr="00744EA7">
              <w:rPr>
                <w:noProof/>
                <w:szCs w:val="22"/>
                <w:lang w:val="de-DE"/>
              </w:rPr>
              <w:t xml:space="preserve">GlaxoSmithKline </w:t>
            </w:r>
            <w:r w:rsidRPr="00744EA7">
              <w:rPr>
                <w:bCs/>
                <w:szCs w:val="22"/>
                <w:lang w:val="de-DE"/>
              </w:rPr>
              <w:t>Pharmaceuticals</w:t>
            </w:r>
            <w:r w:rsidRPr="00744EA7">
              <w:rPr>
                <w:noProof/>
                <w:szCs w:val="22"/>
                <w:lang w:val="de-DE"/>
              </w:rPr>
              <w:t xml:space="preserve"> s.a./n.v.</w:t>
            </w:r>
          </w:p>
          <w:p w14:paraId="69240805" w14:textId="77777777" w:rsidR="00953E8A" w:rsidRPr="00DF7B85" w:rsidRDefault="00953E8A" w:rsidP="00DC2CA0">
            <w:pPr>
              <w:rPr>
                <w:noProof/>
                <w:szCs w:val="22"/>
              </w:rPr>
            </w:pPr>
            <w:r w:rsidRPr="00DF7B85">
              <w:rPr>
                <w:noProof/>
                <w:szCs w:val="22"/>
              </w:rPr>
              <w:t>Belgique/Belgien</w:t>
            </w:r>
          </w:p>
          <w:p w14:paraId="265490F1" w14:textId="77777777" w:rsidR="00953E8A" w:rsidRPr="00DF7B85" w:rsidRDefault="00953E8A" w:rsidP="00DC2CA0">
            <w:pPr>
              <w:tabs>
                <w:tab w:val="left" w:pos="-720"/>
              </w:tabs>
              <w:suppressAutoHyphens/>
              <w:spacing w:line="240" w:lineRule="auto"/>
              <w:rPr>
                <w:bCs/>
                <w:szCs w:val="22"/>
              </w:rPr>
            </w:pPr>
            <w:r w:rsidRPr="00DF7B85">
              <w:rPr>
                <w:noProof/>
                <w:szCs w:val="22"/>
              </w:rPr>
              <w:t>Tél/Tel: + 32 (0)</w:t>
            </w:r>
            <w:r w:rsidRPr="00DF7B85">
              <w:rPr>
                <w:bCs/>
                <w:szCs w:val="22"/>
              </w:rPr>
              <w:t xml:space="preserve"> 10 85 52 00</w:t>
            </w:r>
          </w:p>
          <w:p w14:paraId="15494153" w14:textId="77777777" w:rsidR="00953E8A" w:rsidRPr="00DF7B85" w:rsidRDefault="00953E8A" w:rsidP="00DC2CA0">
            <w:pPr>
              <w:tabs>
                <w:tab w:val="left" w:pos="-720"/>
              </w:tabs>
              <w:suppressAutoHyphens/>
              <w:spacing w:line="240" w:lineRule="auto"/>
              <w:rPr>
                <w:noProof/>
                <w:szCs w:val="22"/>
              </w:rPr>
            </w:pPr>
          </w:p>
        </w:tc>
      </w:tr>
      <w:tr w:rsidR="00953E8A" w:rsidRPr="00EA3413" w14:paraId="30477224" w14:textId="77777777" w:rsidTr="00DC2CA0">
        <w:trPr>
          <w:gridBefore w:val="1"/>
          <w:wBefore w:w="34" w:type="dxa"/>
          <w:trHeight w:val="1258"/>
        </w:trPr>
        <w:tc>
          <w:tcPr>
            <w:tcW w:w="4644" w:type="dxa"/>
          </w:tcPr>
          <w:p w14:paraId="7966ED3E" w14:textId="77777777" w:rsidR="00953E8A" w:rsidRPr="00744EA7" w:rsidRDefault="00953E8A" w:rsidP="00DC2CA0">
            <w:pPr>
              <w:tabs>
                <w:tab w:val="left" w:pos="-720"/>
              </w:tabs>
              <w:suppressAutoHyphens/>
              <w:spacing w:line="240" w:lineRule="auto"/>
              <w:rPr>
                <w:noProof/>
                <w:szCs w:val="22"/>
                <w:lang w:val="de-DE"/>
              </w:rPr>
            </w:pPr>
            <w:r w:rsidRPr="00744EA7">
              <w:rPr>
                <w:b/>
                <w:noProof/>
                <w:szCs w:val="22"/>
                <w:lang w:val="de-DE"/>
              </w:rPr>
              <w:t>Česká republika</w:t>
            </w:r>
          </w:p>
          <w:p w14:paraId="7CA86020" w14:textId="77777777" w:rsidR="00953E8A" w:rsidRPr="00744EA7" w:rsidRDefault="00953E8A" w:rsidP="00DC2CA0">
            <w:pPr>
              <w:rPr>
                <w:szCs w:val="22"/>
                <w:lang w:val="de-DE"/>
              </w:rPr>
            </w:pPr>
            <w:r w:rsidRPr="00744EA7">
              <w:rPr>
                <w:szCs w:val="22"/>
                <w:lang w:val="de-DE"/>
              </w:rPr>
              <w:t>GlaxoSmithKline, s.r.o.</w:t>
            </w:r>
          </w:p>
          <w:p w14:paraId="627CAE86" w14:textId="77777777" w:rsidR="00953E8A" w:rsidRPr="00DF7B85" w:rsidRDefault="00953E8A" w:rsidP="00DC2CA0">
            <w:pPr>
              <w:rPr>
                <w:szCs w:val="22"/>
              </w:rPr>
            </w:pPr>
            <w:r w:rsidRPr="00DF7B85">
              <w:rPr>
                <w:szCs w:val="22"/>
              </w:rPr>
              <w:t>Tel: + 420 222 001 111</w:t>
            </w:r>
          </w:p>
          <w:p w14:paraId="6440311B" w14:textId="77777777" w:rsidR="00953E8A" w:rsidRPr="00DF7B85" w:rsidRDefault="00953E8A" w:rsidP="00DC2CA0">
            <w:pPr>
              <w:tabs>
                <w:tab w:val="left" w:pos="-720"/>
              </w:tabs>
              <w:suppressAutoHyphens/>
              <w:spacing w:line="240" w:lineRule="auto"/>
              <w:rPr>
                <w:noProof/>
                <w:szCs w:val="22"/>
              </w:rPr>
            </w:pPr>
            <w:r w:rsidRPr="00DF7B85">
              <w:rPr>
                <w:szCs w:val="22"/>
              </w:rPr>
              <w:t>cz.info@gsk.com</w:t>
            </w:r>
          </w:p>
          <w:p w14:paraId="0DA8BE44" w14:textId="77777777" w:rsidR="00953E8A" w:rsidRPr="00DF7B85" w:rsidRDefault="00953E8A" w:rsidP="00DC2CA0">
            <w:pPr>
              <w:tabs>
                <w:tab w:val="left" w:pos="-720"/>
              </w:tabs>
              <w:suppressAutoHyphens/>
              <w:spacing w:line="240" w:lineRule="auto"/>
              <w:rPr>
                <w:noProof/>
                <w:szCs w:val="22"/>
              </w:rPr>
            </w:pPr>
          </w:p>
        </w:tc>
        <w:tc>
          <w:tcPr>
            <w:tcW w:w="4678" w:type="dxa"/>
          </w:tcPr>
          <w:p w14:paraId="1D97E7EF" w14:textId="77777777" w:rsidR="00953E8A" w:rsidRPr="00DF7B85" w:rsidRDefault="00953E8A" w:rsidP="00DC2CA0">
            <w:pPr>
              <w:spacing w:line="240" w:lineRule="auto"/>
              <w:rPr>
                <w:b/>
                <w:noProof/>
                <w:szCs w:val="22"/>
              </w:rPr>
            </w:pPr>
            <w:r w:rsidRPr="00DF7B85">
              <w:rPr>
                <w:b/>
                <w:noProof/>
                <w:szCs w:val="22"/>
              </w:rPr>
              <w:t>Magyarország</w:t>
            </w:r>
          </w:p>
          <w:p w14:paraId="67A97C43" w14:textId="21D65255" w:rsidR="00953E8A" w:rsidRPr="00DF7B85" w:rsidRDefault="00953E8A" w:rsidP="00DC2CA0">
            <w:pPr>
              <w:spacing w:line="240" w:lineRule="auto"/>
              <w:rPr>
                <w:color w:val="000000"/>
                <w:szCs w:val="22"/>
              </w:rPr>
            </w:pPr>
            <w:r w:rsidRPr="009232C7">
              <w:rPr>
                <w:color w:val="000000"/>
                <w:szCs w:val="22"/>
              </w:rPr>
              <w:t>Berlin-Chemie/A. Menarini Kft.</w:t>
            </w:r>
          </w:p>
          <w:p w14:paraId="6C10F845" w14:textId="36215541" w:rsidR="00953E8A" w:rsidRDefault="00953E8A" w:rsidP="00DC2CA0">
            <w:pPr>
              <w:spacing w:line="240" w:lineRule="auto"/>
              <w:rPr>
                <w:color w:val="000000"/>
                <w:lang w:val="fr-BE"/>
              </w:rPr>
            </w:pPr>
            <w:r w:rsidRPr="00DF7B85">
              <w:rPr>
                <w:color w:val="000000"/>
                <w:szCs w:val="22"/>
              </w:rPr>
              <w:t xml:space="preserve">Tel.: + 36 </w:t>
            </w:r>
            <w:r>
              <w:rPr>
                <w:color w:val="000000"/>
                <w:lang w:val="fr-BE"/>
              </w:rPr>
              <w:t>23501301</w:t>
            </w:r>
          </w:p>
          <w:p w14:paraId="6211586A" w14:textId="77777777" w:rsidR="00953E8A" w:rsidRPr="00EA3413" w:rsidRDefault="00953E8A" w:rsidP="00DC2CA0">
            <w:pPr>
              <w:spacing w:line="240" w:lineRule="auto"/>
              <w:rPr>
                <w:color w:val="000000"/>
                <w:szCs w:val="22"/>
                <w:lang w:val="fr-BE"/>
              </w:rPr>
            </w:pPr>
            <w:r w:rsidRPr="00EA3413">
              <w:rPr>
                <w:lang w:val="fr-BE"/>
              </w:rPr>
              <w:t>bc-hu@berlin-chemie.com</w:t>
            </w:r>
          </w:p>
          <w:p w14:paraId="4E79C355" w14:textId="77777777" w:rsidR="00953E8A" w:rsidRPr="00EA3413" w:rsidRDefault="00953E8A" w:rsidP="00DC2CA0">
            <w:pPr>
              <w:spacing w:line="240" w:lineRule="auto"/>
              <w:rPr>
                <w:noProof/>
                <w:szCs w:val="22"/>
                <w:lang w:val="fr-BE"/>
              </w:rPr>
            </w:pPr>
          </w:p>
        </w:tc>
      </w:tr>
      <w:tr w:rsidR="00953E8A" w:rsidRPr="00DF7B85" w14:paraId="2D303669" w14:textId="77777777" w:rsidTr="00DC2CA0">
        <w:trPr>
          <w:gridBefore w:val="1"/>
          <w:wBefore w:w="34" w:type="dxa"/>
        </w:trPr>
        <w:tc>
          <w:tcPr>
            <w:tcW w:w="4644" w:type="dxa"/>
          </w:tcPr>
          <w:p w14:paraId="3FF295E3" w14:textId="77777777" w:rsidR="00953E8A" w:rsidRPr="00DF7B85" w:rsidRDefault="00953E8A" w:rsidP="00DC2CA0">
            <w:pPr>
              <w:spacing w:line="240" w:lineRule="auto"/>
              <w:rPr>
                <w:noProof/>
                <w:szCs w:val="22"/>
              </w:rPr>
            </w:pPr>
            <w:r w:rsidRPr="00DF7B85">
              <w:rPr>
                <w:b/>
                <w:noProof/>
                <w:szCs w:val="22"/>
              </w:rPr>
              <w:t>Danmark</w:t>
            </w:r>
          </w:p>
          <w:p w14:paraId="586CF1E4" w14:textId="77777777" w:rsidR="00953E8A" w:rsidRPr="00DF7B85" w:rsidRDefault="00953E8A" w:rsidP="00DC2CA0">
            <w:pPr>
              <w:rPr>
                <w:szCs w:val="22"/>
              </w:rPr>
            </w:pPr>
            <w:r w:rsidRPr="00DF7B85">
              <w:rPr>
                <w:szCs w:val="22"/>
              </w:rPr>
              <w:t>GlaxoSmithKline Pharma A/S</w:t>
            </w:r>
          </w:p>
          <w:p w14:paraId="66889C28" w14:textId="4CA04EA2" w:rsidR="00953E8A" w:rsidRPr="00DF7B85" w:rsidRDefault="00953E8A" w:rsidP="00DC2CA0">
            <w:pPr>
              <w:rPr>
                <w:szCs w:val="22"/>
              </w:rPr>
            </w:pPr>
            <w:proofErr w:type="spellStart"/>
            <w:r w:rsidRPr="00DF7B85">
              <w:rPr>
                <w:szCs w:val="22"/>
              </w:rPr>
              <w:t>Tlf</w:t>
            </w:r>
            <w:proofErr w:type="spellEnd"/>
            <w:ins w:id="20" w:author="Author">
              <w:r w:rsidR="009C3FD5">
                <w:rPr>
                  <w:szCs w:val="22"/>
                </w:rPr>
                <w:t>.</w:t>
              </w:r>
            </w:ins>
            <w:r w:rsidRPr="00DF7B85">
              <w:rPr>
                <w:szCs w:val="22"/>
              </w:rPr>
              <w:t>: + 45 36 35 91 00</w:t>
            </w:r>
          </w:p>
          <w:p w14:paraId="21DB8CB1" w14:textId="77777777" w:rsidR="00953E8A" w:rsidRPr="00DF7B85" w:rsidRDefault="00953E8A" w:rsidP="00DC2CA0">
            <w:pPr>
              <w:tabs>
                <w:tab w:val="left" w:pos="-720"/>
              </w:tabs>
              <w:suppressAutoHyphens/>
              <w:spacing w:line="240" w:lineRule="auto"/>
              <w:rPr>
                <w:noProof/>
                <w:szCs w:val="22"/>
              </w:rPr>
            </w:pPr>
            <w:r w:rsidRPr="00DF7B85">
              <w:rPr>
                <w:szCs w:val="22"/>
              </w:rPr>
              <w:t>dk-info@gsk.com</w:t>
            </w:r>
          </w:p>
          <w:p w14:paraId="7EB113D3" w14:textId="77777777" w:rsidR="00953E8A" w:rsidRPr="00DF7B85" w:rsidRDefault="00953E8A" w:rsidP="00DC2CA0">
            <w:pPr>
              <w:tabs>
                <w:tab w:val="left" w:pos="-720"/>
              </w:tabs>
              <w:suppressAutoHyphens/>
              <w:spacing w:line="240" w:lineRule="auto"/>
              <w:rPr>
                <w:noProof/>
                <w:szCs w:val="22"/>
              </w:rPr>
            </w:pPr>
          </w:p>
        </w:tc>
        <w:tc>
          <w:tcPr>
            <w:tcW w:w="4678" w:type="dxa"/>
          </w:tcPr>
          <w:p w14:paraId="6A528853" w14:textId="77777777" w:rsidR="00953E8A" w:rsidRPr="00DF7B85" w:rsidRDefault="00953E8A" w:rsidP="00DC2CA0">
            <w:pPr>
              <w:spacing w:line="240" w:lineRule="auto"/>
              <w:rPr>
                <w:b/>
                <w:noProof/>
                <w:szCs w:val="22"/>
              </w:rPr>
            </w:pPr>
            <w:r w:rsidRPr="00DF7B85">
              <w:rPr>
                <w:b/>
                <w:noProof/>
                <w:szCs w:val="22"/>
              </w:rPr>
              <w:t>Malta</w:t>
            </w:r>
          </w:p>
          <w:p w14:paraId="7B44CFF6" w14:textId="37D0784E" w:rsidR="00953E8A" w:rsidRPr="00DF7B85" w:rsidRDefault="00953E8A" w:rsidP="00DC2CA0">
            <w:pPr>
              <w:rPr>
                <w:szCs w:val="22"/>
              </w:rPr>
            </w:pPr>
            <w:r>
              <w:rPr>
                <w:szCs w:val="22"/>
              </w:rPr>
              <w:t>GlaxoSmithKline Trading Services Limited</w:t>
            </w:r>
          </w:p>
          <w:p w14:paraId="19EAFB38" w14:textId="53A40C12" w:rsidR="00953E8A" w:rsidRPr="00DF7B85" w:rsidRDefault="00953E8A" w:rsidP="00DC2CA0">
            <w:pPr>
              <w:spacing w:line="240" w:lineRule="auto"/>
              <w:rPr>
                <w:szCs w:val="22"/>
              </w:rPr>
            </w:pPr>
            <w:r w:rsidRPr="00DF7B85">
              <w:rPr>
                <w:szCs w:val="22"/>
              </w:rPr>
              <w:t xml:space="preserve">Tel: + 356 </w:t>
            </w:r>
            <w:r>
              <w:rPr>
                <w:szCs w:val="22"/>
              </w:rPr>
              <w:t>80065004</w:t>
            </w:r>
          </w:p>
          <w:p w14:paraId="66B447B7" w14:textId="77777777" w:rsidR="00953E8A" w:rsidRPr="00DF7B85" w:rsidRDefault="00953E8A" w:rsidP="00DC2CA0">
            <w:pPr>
              <w:spacing w:line="240" w:lineRule="auto"/>
              <w:rPr>
                <w:noProof/>
                <w:szCs w:val="22"/>
              </w:rPr>
            </w:pPr>
          </w:p>
        </w:tc>
      </w:tr>
      <w:tr w:rsidR="00953E8A" w:rsidRPr="00DF7B85" w14:paraId="270ABF8D" w14:textId="77777777" w:rsidTr="00DC2CA0">
        <w:trPr>
          <w:gridBefore w:val="1"/>
          <w:wBefore w:w="34" w:type="dxa"/>
        </w:trPr>
        <w:tc>
          <w:tcPr>
            <w:tcW w:w="4644" w:type="dxa"/>
          </w:tcPr>
          <w:p w14:paraId="2DA42872" w14:textId="77777777" w:rsidR="00953E8A" w:rsidRPr="00DF7B85" w:rsidRDefault="00953E8A" w:rsidP="00DC2CA0">
            <w:pPr>
              <w:keepNext/>
              <w:spacing w:line="240" w:lineRule="auto"/>
              <w:rPr>
                <w:noProof/>
                <w:szCs w:val="22"/>
              </w:rPr>
            </w:pPr>
            <w:r w:rsidRPr="00DF7B85">
              <w:rPr>
                <w:b/>
                <w:noProof/>
                <w:szCs w:val="22"/>
              </w:rPr>
              <w:t>Deutschland</w:t>
            </w:r>
          </w:p>
          <w:p w14:paraId="0DB07023" w14:textId="77777777" w:rsidR="00953E8A" w:rsidRPr="00DF7B85" w:rsidRDefault="00953E8A" w:rsidP="00DC2CA0">
            <w:pPr>
              <w:rPr>
                <w:szCs w:val="22"/>
              </w:rPr>
            </w:pPr>
            <w:r w:rsidRPr="00DF7B85">
              <w:rPr>
                <w:szCs w:val="22"/>
              </w:rPr>
              <w:t>GlaxoSmithKline GmbH &amp; Co. KG</w:t>
            </w:r>
          </w:p>
          <w:p w14:paraId="44CAB692" w14:textId="77777777" w:rsidR="00953E8A" w:rsidRPr="00DF7B85" w:rsidRDefault="00953E8A" w:rsidP="00DC2CA0">
            <w:pPr>
              <w:rPr>
                <w:szCs w:val="22"/>
              </w:rPr>
            </w:pPr>
            <w:r w:rsidRPr="00DF7B85">
              <w:rPr>
                <w:szCs w:val="22"/>
              </w:rPr>
              <w:t>Tel</w:t>
            </w:r>
            <w:del w:id="21" w:author="Author">
              <w:r w:rsidRPr="00DF7B85" w:rsidDel="00456F59">
                <w:rPr>
                  <w:szCs w:val="22"/>
                </w:rPr>
                <w:delText>.</w:delText>
              </w:r>
            </w:del>
            <w:r w:rsidRPr="00DF7B85">
              <w:rPr>
                <w:szCs w:val="22"/>
              </w:rPr>
              <w:t>: + 49 (0)89 36044 8701</w:t>
            </w:r>
          </w:p>
          <w:p w14:paraId="2FCAE04C" w14:textId="77777777" w:rsidR="00953E8A" w:rsidRPr="00DF7B85" w:rsidRDefault="00953E8A" w:rsidP="00DC2CA0">
            <w:pPr>
              <w:tabs>
                <w:tab w:val="left" w:pos="-720"/>
              </w:tabs>
              <w:suppressAutoHyphens/>
              <w:spacing w:line="240" w:lineRule="auto"/>
              <w:rPr>
                <w:noProof/>
                <w:szCs w:val="22"/>
              </w:rPr>
            </w:pPr>
            <w:r w:rsidRPr="00DF7B85">
              <w:rPr>
                <w:szCs w:val="22"/>
              </w:rPr>
              <w:t>produkt.info@gsk.com</w:t>
            </w:r>
          </w:p>
          <w:p w14:paraId="150B949C" w14:textId="77777777" w:rsidR="00953E8A" w:rsidRPr="00DF7B85" w:rsidRDefault="00953E8A" w:rsidP="00DC2CA0">
            <w:pPr>
              <w:tabs>
                <w:tab w:val="left" w:pos="-720"/>
              </w:tabs>
              <w:suppressAutoHyphens/>
              <w:spacing w:line="240" w:lineRule="auto"/>
              <w:rPr>
                <w:noProof/>
                <w:szCs w:val="22"/>
              </w:rPr>
            </w:pPr>
          </w:p>
        </w:tc>
        <w:tc>
          <w:tcPr>
            <w:tcW w:w="4678" w:type="dxa"/>
          </w:tcPr>
          <w:p w14:paraId="7850E5B5" w14:textId="77777777" w:rsidR="00953E8A" w:rsidRPr="00DF7B85" w:rsidRDefault="00953E8A" w:rsidP="00DC2CA0">
            <w:pPr>
              <w:tabs>
                <w:tab w:val="left" w:pos="-720"/>
              </w:tabs>
              <w:suppressAutoHyphens/>
              <w:spacing w:line="240" w:lineRule="auto"/>
              <w:rPr>
                <w:noProof/>
                <w:szCs w:val="22"/>
              </w:rPr>
            </w:pPr>
            <w:r w:rsidRPr="00DF7B85">
              <w:rPr>
                <w:b/>
                <w:noProof/>
                <w:szCs w:val="22"/>
              </w:rPr>
              <w:t>Nederland</w:t>
            </w:r>
          </w:p>
          <w:p w14:paraId="52894411" w14:textId="77777777" w:rsidR="00953E8A" w:rsidRPr="00DF7B85" w:rsidRDefault="00953E8A" w:rsidP="00DC2CA0">
            <w:pPr>
              <w:rPr>
                <w:szCs w:val="22"/>
              </w:rPr>
            </w:pPr>
            <w:r w:rsidRPr="00DF7B85">
              <w:rPr>
                <w:szCs w:val="22"/>
              </w:rPr>
              <w:t>GlaxoSmithKline BV</w:t>
            </w:r>
          </w:p>
          <w:p w14:paraId="77052EFE" w14:textId="77777777" w:rsidR="00953E8A" w:rsidRPr="00DF7B85" w:rsidRDefault="00953E8A" w:rsidP="00DC2CA0">
            <w:pPr>
              <w:tabs>
                <w:tab w:val="left" w:pos="-720"/>
              </w:tabs>
              <w:suppressAutoHyphens/>
              <w:spacing w:line="240" w:lineRule="auto"/>
              <w:rPr>
                <w:szCs w:val="22"/>
              </w:rPr>
            </w:pPr>
            <w:r w:rsidRPr="00DF7B85">
              <w:rPr>
                <w:szCs w:val="22"/>
              </w:rPr>
              <w:t>Tel: + 31 (0)</w:t>
            </w:r>
            <w:r>
              <w:rPr>
                <w:szCs w:val="22"/>
              </w:rPr>
              <w:t>33 2081100</w:t>
            </w:r>
          </w:p>
          <w:p w14:paraId="1CE8B8EB" w14:textId="77777777" w:rsidR="00953E8A" w:rsidRPr="00DF7B85" w:rsidRDefault="00953E8A" w:rsidP="00DC2CA0">
            <w:pPr>
              <w:tabs>
                <w:tab w:val="left" w:pos="-720"/>
              </w:tabs>
              <w:suppressAutoHyphens/>
              <w:spacing w:line="240" w:lineRule="auto"/>
              <w:rPr>
                <w:noProof/>
                <w:szCs w:val="22"/>
              </w:rPr>
            </w:pPr>
          </w:p>
        </w:tc>
      </w:tr>
      <w:tr w:rsidR="00953E8A" w:rsidRPr="00DF7B85" w14:paraId="4D8412E2" w14:textId="77777777" w:rsidTr="00DC2CA0">
        <w:trPr>
          <w:gridBefore w:val="1"/>
          <w:wBefore w:w="34" w:type="dxa"/>
        </w:trPr>
        <w:tc>
          <w:tcPr>
            <w:tcW w:w="4644" w:type="dxa"/>
          </w:tcPr>
          <w:p w14:paraId="62635631" w14:textId="77777777" w:rsidR="00953E8A" w:rsidRPr="00744EA7" w:rsidRDefault="00953E8A" w:rsidP="00DC2CA0">
            <w:pPr>
              <w:tabs>
                <w:tab w:val="left" w:pos="-720"/>
              </w:tabs>
              <w:suppressAutoHyphens/>
              <w:spacing w:line="240" w:lineRule="auto"/>
              <w:rPr>
                <w:b/>
                <w:bCs/>
                <w:noProof/>
                <w:szCs w:val="22"/>
                <w:lang w:val="fr-FR"/>
              </w:rPr>
            </w:pPr>
            <w:r w:rsidRPr="00744EA7">
              <w:rPr>
                <w:b/>
                <w:bCs/>
                <w:noProof/>
                <w:szCs w:val="22"/>
                <w:lang w:val="fr-FR"/>
              </w:rPr>
              <w:t>Eesti</w:t>
            </w:r>
          </w:p>
          <w:p w14:paraId="17EE8B11" w14:textId="576FF02B" w:rsidR="00953E8A" w:rsidRPr="00744EA7" w:rsidRDefault="00953E8A" w:rsidP="00DC2CA0">
            <w:pPr>
              <w:rPr>
                <w:szCs w:val="22"/>
                <w:lang w:val="fr-FR"/>
              </w:rPr>
            </w:pPr>
            <w:r>
              <w:rPr>
                <w:color w:val="000000"/>
                <w:lang w:val="fr-BE"/>
              </w:rPr>
              <w:t>OÜ Berlin-</w:t>
            </w:r>
            <w:proofErr w:type="spellStart"/>
            <w:r>
              <w:rPr>
                <w:color w:val="000000"/>
                <w:lang w:val="fr-BE"/>
              </w:rPr>
              <w:t>Chemie</w:t>
            </w:r>
            <w:proofErr w:type="spellEnd"/>
            <w:r>
              <w:rPr>
                <w:color w:val="000000"/>
                <w:lang w:val="fr-BE"/>
              </w:rPr>
              <w:t xml:space="preserve"> Menarini </w:t>
            </w:r>
            <w:proofErr w:type="spellStart"/>
            <w:r>
              <w:rPr>
                <w:color w:val="000000"/>
                <w:lang w:val="fr-BE"/>
              </w:rPr>
              <w:t>Eesti</w:t>
            </w:r>
            <w:proofErr w:type="spellEnd"/>
          </w:p>
          <w:p w14:paraId="3559C8EB" w14:textId="7C5D9575" w:rsidR="00953E8A" w:rsidRPr="00DF7B85" w:rsidRDefault="00953E8A" w:rsidP="00DC2CA0">
            <w:pPr>
              <w:rPr>
                <w:szCs w:val="22"/>
              </w:rPr>
            </w:pPr>
            <w:r w:rsidRPr="00DF7B85">
              <w:rPr>
                <w:szCs w:val="22"/>
              </w:rPr>
              <w:t xml:space="preserve">Tel: + 372 </w:t>
            </w:r>
            <w:r>
              <w:rPr>
                <w:color w:val="000000"/>
                <w:lang w:val="fr-BE"/>
              </w:rPr>
              <w:t>667 5001</w:t>
            </w:r>
          </w:p>
          <w:p w14:paraId="507DAC9F" w14:textId="2D3BA2AA" w:rsidR="00953E8A" w:rsidRPr="00DF7B85" w:rsidRDefault="00953E8A" w:rsidP="00DC2CA0">
            <w:pPr>
              <w:tabs>
                <w:tab w:val="left" w:pos="-720"/>
              </w:tabs>
              <w:suppressAutoHyphens/>
              <w:spacing w:line="240" w:lineRule="auto"/>
              <w:rPr>
                <w:noProof/>
                <w:szCs w:val="22"/>
              </w:rPr>
            </w:pPr>
            <w:r w:rsidRPr="0074070A">
              <w:rPr>
                <w:lang w:val="fr-BE"/>
              </w:rPr>
              <w:t>ee@berlin-chemie.com</w:t>
            </w:r>
            <w:r w:rsidRPr="00DF7B85">
              <w:rPr>
                <w:noProof/>
                <w:szCs w:val="22"/>
              </w:rPr>
              <w:t xml:space="preserve"> </w:t>
            </w:r>
          </w:p>
          <w:p w14:paraId="00543405" w14:textId="77777777" w:rsidR="00953E8A" w:rsidRPr="00DF7B85" w:rsidRDefault="00953E8A" w:rsidP="00DC2CA0">
            <w:pPr>
              <w:tabs>
                <w:tab w:val="left" w:pos="-720"/>
              </w:tabs>
              <w:suppressAutoHyphens/>
              <w:spacing w:line="240" w:lineRule="auto"/>
              <w:rPr>
                <w:noProof/>
                <w:szCs w:val="22"/>
              </w:rPr>
            </w:pPr>
          </w:p>
        </w:tc>
        <w:tc>
          <w:tcPr>
            <w:tcW w:w="4678" w:type="dxa"/>
          </w:tcPr>
          <w:p w14:paraId="395C58A4" w14:textId="77777777" w:rsidR="00953E8A" w:rsidRPr="00DF7B85" w:rsidRDefault="00953E8A" w:rsidP="00DC2CA0">
            <w:pPr>
              <w:spacing w:line="240" w:lineRule="auto"/>
              <w:rPr>
                <w:noProof/>
                <w:szCs w:val="22"/>
              </w:rPr>
            </w:pPr>
            <w:r w:rsidRPr="00DF7B85">
              <w:rPr>
                <w:b/>
                <w:noProof/>
                <w:szCs w:val="22"/>
              </w:rPr>
              <w:t>Norge</w:t>
            </w:r>
          </w:p>
          <w:p w14:paraId="26C16798" w14:textId="77777777" w:rsidR="00953E8A" w:rsidRPr="00DF7B85" w:rsidRDefault="00953E8A" w:rsidP="00DC2CA0">
            <w:pPr>
              <w:rPr>
                <w:noProof/>
                <w:szCs w:val="22"/>
              </w:rPr>
            </w:pPr>
            <w:r w:rsidRPr="00DF7B85">
              <w:rPr>
                <w:noProof/>
                <w:szCs w:val="22"/>
              </w:rPr>
              <w:t>GlaxoSmithKline AS</w:t>
            </w:r>
          </w:p>
          <w:p w14:paraId="64AFF62D" w14:textId="77777777" w:rsidR="00953E8A" w:rsidRPr="00DF7B85" w:rsidRDefault="00953E8A" w:rsidP="00DC2CA0">
            <w:pPr>
              <w:rPr>
                <w:noProof/>
                <w:szCs w:val="22"/>
              </w:rPr>
            </w:pPr>
            <w:r w:rsidRPr="00DF7B85">
              <w:rPr>
                <w:noProof/>
                <w:szCs w:val="22"/>
              </w:rPr>
              <w:t>Tlf: + 47 22 70 20 00</w:t>
            </w:r>
          </w:p>
        </w:tc>
      </w:tr>
      <w:tr w:rsidR="00953E8A" w:rsidRPr="00DF7B85" w14:paraId="0CC514E2" w14:textId="77777777" w:rsidTr="00DC2CA0">
        <w:trPr>
          <w:gridBefore w:val="1"/>
          <w:wBefore w:w="34" w:type="dxa"/>
        </w:trPr>
        <w:tc>
          <w:tcPr>
            <w:tcW w:w="4644" w:type="dxa"/>
          </w:tcPr>
          <w:p w14:paraId="5ED54F93" w14:textId="77777777" w:rsidR="00953E8A" w:rsidRPr="00DF7B85" w:rsidRDefault="00953E8A" w:rsidP="00DC2CA0">
            <w:pPr>
              <w:spacing w:line="240" w:lineRule="auto"/>
              <w:rPr>
                <w:noProof/>
                <w:szCs w:val="22"/>
              </w:rPr>
            </w:pPr>
            <w:r w:rsidRPr="00DF7B85">
              <w:rPr>
                <w:b/>
                <w:noProof/>
                <w:szCs w:val="22"/>
              </w:rPr>
              <w:t>Ελλάδα</w:t>
            </w:r>
          </w:p>
          <w:p w14:paraId="385AB4B0" w14:textId="4D5343BC" w:rsidR="00953E8A" w:rsidRPr="00DF7B85" w:rsidRDefault="00953E8A" w:rsidP="00DC2CA0">
            <w:pPr>
              <w:rPr>
                <w:szCs w:val="22"/>
              </w:rPr>
            </w:pPr>
            <w:r>
              <w:rPr>
                <w:szCs w:val="22"/>
              </w:rPr>
              <w:t>Menarini Hellas A.E.</w:t>
            </w:r>
          </w:p>
          <w:p w14:paraId="0AD28833" w14:textId="0E5A5F50" w:rsidR="00953E8A" w:rsidRPr="00DF7B85" w:rsidRDefault="00953E8A" w:rsidP="00DC2CA0">
            <w:pPr>
              <w:rPr>
                <w:szCs w:val="22"/>
              </w:rPr>
            </w:pPr>
            <w:proofErr w:type="spellStart"/>
            <w:r w:rsidRPr="00DF7B85">
              <w:rPr>
                <w:szCs w:val="22"/>
              </w:rPr>
              <w:t>Τηλ</w:t>
            </w:r>
            <w:proofErr w:type="spellEnd"/>
            <w:r w:rsidRPr="00DF7B85">
              <w:rPr>
                <w:szCs w:val="22"/>
              </w:rPr>
              <w:t xml:space="preserve">: + 30 210 </w:t>
            </w:r>
            <w:r>
              <w:rPr>
                <w:szCs w:val="22"/>
              </w:rPr>
              <w:t>83161 11-13</w:t>
            </w:r>
          </w:p>
          <w:p w14:paraId="49BFD236" w14:textId="77777777" w:rsidR="00953E8A" w:rsidRPr="00DF7B85" w:rsidRDefault="00953E8A" w:rsidP="00DC2CA0">
            <w:pPr>
              <w:tabs>
                <w:tab w:val="left" w:pos="-720"/>
              </w:tabs>
              <w:suppressAutoHyphens/>
              <w:spacing w:line="240" w:lineRule="auto"/>
              <w:rPr>
                <w:noProof/>
                <w:szCs w:val="22"/>
              </w:rPr>
            </w:pPr>
          </w:p>
        </w:tc>
        <w:tc>
          <w:tcPr>
            <w:tcW w:w="4678" w:type="dxa"/>
          </w:tcPr>
          <w:p w14:paraId="5EF0389B" w14:textId="77777777" w:rsidR="00953E8A" w:rsidRPr="00744EA7" w:rsidRDefault="00953E8A" w:rsidP="00DC2CA0">
            <w:pPr>
              <w:tabs>
                <w:tab w:val="left" w:pos="-720"/>
              </w:tabs>
              <w:suppressAutoHyphens/>
              <w:spacing w:line="240" w:lineRule="auto"/>
              <w:rPr>
                <w:noProof/>
                <w:szCs w:val="22"/>
                <w:lang w:val="de-DE"/>
              </w:rPr>
            </w:pPr>
            <w:r w:rsidRPr="00744EA7">
              <w:rPr>
                <w:b/>
                <w:noProof/>
                <w:szCs w:val="22"/>
                <w:lang w:val="de-DE"/>
              </w:rPr>
              <w:t>Österreich</w:t>
            </w:r>
          </w:p>
          <w:p w14:paraId="40B88E17" w14:textId="77777777" w:rsidR="00953E8A" w:rsidRPr="00744EA7" w:rsidRDefault="00953E8A" w:rsidP="00DC2CA0">
            <w:pPr>
              <w:rPr>
                <w:noProof/>
                <w:szCs w:val="22"/>
                <w:lang w:val="de-DE"/>
              </w:rPr>
            </w:pPr>
            <w:r w:rsidRPr="00744EA7">
              <w:rPr>
                <w:noProof/>
                <w:szCs w:val="22"/>
                <w:lang w:val="de-DE"/>
              </w:rPr>
              <w:t>GlaxoSmithKline Pharma GmbH</w:t>
            </w:r>
          </w:p>
          <w:p w14:paraId="032FE4E5" w14:textId="77777777" w:rsidR="00953E8A" w:rsidRPr="00744EA7" w:rsidRDefault="00953E8A" w:rsidP="00DC2CA0">
            <w:pPr>
              <w:rPr>
                <w:noProof/>
                <w:szCs w:val="22"/>
                <w:lang w:val="de-DE"/>
              </w:rPr>
            </w:pPr>
            <w:r w:rsidRPr="00744EA7">
              <w:rPr>
                <w:noProof/>
                <w:szCs w:val="22"/>
                <w:lang w:val="de-DE"/>
              </w:rPr>
              <w:t>Tel: + 43 (0)1 97075 0</w:t>
            </w:r>
          </w:p>
          <w:p w14:paraId="5F6CE52E" w14:textId="77777777" w:rsidR="00953E8A" w:rsidRPr="00DF7B85" w:rsidRDefault="00953E8A" w:rsidP="00DC2CA0">
            <w:pPr>
              <w:rPr>
                <w:noProof/>
                <w:szCs w:val="22"/>
              </w:rPr>
            </w:pPr>
            <w:r w:rsidRPr="00DF7B85">
              <w:rPr>
                <w:noProof/>
                <w:szCs w:val="22"/>
              </w:rPr>
              <w:t>at.info@gsk.com</w:t>
            </w:r>
          </w:p>
          <w:p w14:paraId="6FA0F432" w14:textId="77777777" w:rsidR="00953E8A" w:rsidRPr="00DF7B85" w:rsidRDefault="00953E8A" w:rsidP="00DC2CA0">
            <w:pPr>
              <w:tabs>
                <w:tab w:val="left" w:pos="-720"/>
              </w:tabs>
              <w:suppressAutoHyphens/>
              <w:spacing w:line="240" w:lineRule="auto"/>
              <w:rPr>
                <w:noProof/>
                <w:szCs w:val="22"/>
              </w:rPr>
            </w:pPr>
          </w:p>
        </w:tc>
      </w:tr>
      <w:tr w:rsidR="00953E8A" w:rsidRPr="00DF7B85" w14:paraId="021EE2AC" w14:textId="77777777" w:rsidTr="00DC2CA0">
        <w:tc>
          <w:tcPr>
            <w:tcW w:w="4678" w:type="dxa"/>
            <w:gridSpan w:val="2"/>
          </w:tcPr>
          <w:p w14:paraId="7FBED92C" w14:textId="77777777" w:rsidR="00953E8A" w:rsidRPr="00DF7B85" w:rsidRDefault="00953E8A" w:rsidP="00DC2CA0">
            <w:pPr>
              <w:tabs>
                <w:tab w:val="left" w:pos="-720"/>
                <w:tab w:val="left" w:pos="4536"/>
              </w:tabs>
              <w:suppressAutoHyphens/>
              <w:spacing w:line="240" w:lineRule="auto"/>
              <w:rPr>
                <w:b/>
                <w:noProof/>
                <w:szCs w:val="22"/>
              </w:rPr>
            </w:pPr>
            <w:r w:rsidRPr="00DF7B85">
              <w:rPr>
                <w:b/>
                <w:noProof/>
                <w:szCs w:val="22"/>
              </w:rPr>
              <w:t>España</w:t>
            </w:r>
          </w:p>
          <w:p w14:paraId="579E5A3B" w14:textId="77777777" w:rsidR="00953E8A" w:rsidRPr="00DF7B85" w:rsidRDefault="00953E8A" w:rsidP="00DC2CA0">
            <w:pPr>
              <w:rPr>
                <w:szCs w:val="22"/>
              </w:rPr>
            </w:pPr>
            <w:r w:rsidRPr="00DF7B85">
              <w:rPr>
                <w:szCs w:val="22"/>
              </w:rPr>
              <w:t>GlaxoSmithKline, S.A.</w:t>
            </w:r>
          </w:p>
          <w:p w14:paraId="70F85CFA" w14:textId="77777777" w:rsidR="00953E8A" w:rsidRPr="00DF7B85" w:rsidRDefault="00953E8A" w:rsidP="00DC2CA0">
            <w:pPr>
              <w:rPr>
                <w:szCs w:val="22"/>
              </w:rPr>
            </w:pPr>
            <w:r w:rsidRPr="00DF7B85">
              <w:rPr>
                <w:szCs w:val="22"/>
              </w:rPr>
              <w:t xml:space="preserve">Tel: + 34 </w:t>
            </w:r>
            <w:r>
              <w:rPr>
                <w:szCs w:val="22"/>
              </w:rPr>
              <w:t>900 202 700</w:t>
            </w:r>
          </w:p>
          <w:p w14:paraId="0313D0F8" w14:textId="77777777" w:rsidR="00953E8A" w:rsidRPr="00DF7B85" w:rsidRDefault="00953E8A" w:rsidP="00DC2CA0">
            <w:pPr>
              <w:rPr>
                <w:szCs w:val="22"/>
              </w:rPr>
            </w:pPr>
            <w:r w:rsidRPr="00DF7B85">
              <w:rPr>
                <w:szCs w:val="22"/>
              </w:rPr>
              <w:t>es-ci@gsk.com</w:t>
            </w:r>
          </w:p>
          <w:p w14:paraId="2A446E2C" w14:textId="77777777" w:rsidR="00953E8A" w:rsidRPr="00DF7B85" w:rsidRDefault="00953E8A" w:rsidP="00DC2CA0">
            <w:pPr>
              <w:tabs>
                <w:tab w:val="left" w:pos="-720"/>
              </w:tabs>
              <w:suppressAutoHyphens/>
              <w:spacing w:line="240" w:lineRule="auto"/>
              <w:rPr>
                <w:noProof/>
                <w:szCs w:val="22"/>
              </w:rPr>
            </w:pPr>
          </w:p>
        </w:tc>
        <w:tc>
          <w:tcPr>
            <w:tcW w:w="4678" w:type="dxa"/>
          </w:tcPr>
          <w:p w14:paraId="1E434AAE" w14:textId="77777777" w:rsidR="00953E8A" w:rsidRPr="00DD185D" w:rsidRDefault="00953E8A" w:rsidP="00DC2CA0">
            <w:pPr>
              <w:tabs>
                <w:tab w:val="left" w:pos="-720"/>
              </w:tabs>
              <w:suppressAutoHyphens/>
              <w:spacing w:line="240" w:lineRule="auto"/>
              <w:rPr>
                <w:b/>
                <w:bCs/>
                <w:i/>
                <w:iCs/>
                <w:noProof/>
                <w:szCs w:val="22"/>
                <w:lang w:val="pl-PL"/>
              </w:rPr>
            </w:pPr>
            <w:r w:rsidRPr="00DD185D">
              <w:rPr>
                <w:b/>
                <w:noProof/>
                <w:szCs w:val="22"/>
                <w:lang w:val="pl-PL"/>
              </w:rPr>
              <w:t>Polska</w:t>
            </w:r>
          </w:p>
          <w:p w14:paraId="1694C4A3" w14:textId="77777777" w:rsidR="00953E8A" w:rsidRPr="00DD185D" w:rsidRDefault="00953E8A" w:rsidP="00DC2CA0">
            <w:pPr>
              <w:rPr>
                <w:noProof/>
                <w:szCs w:val="22"/>
                <w:lang w:val="pl-PL"/>
              </w:rPr>
            </w:pPr>
            <w:r w:rsidRPr="00DD185D">
              <w:rPr>
                <w:noProof/>
                <w:szCs w:val="22"/>
                <w:lang w:val="pl-PL"/>
              </w:rPr>
              <w:t>GSK Services Sp. z o.o.</w:t>
            </w:r>
          </w:p>
          <w:p w14:paraId="6448695E" w14:textId="77777777" w:rsidR="00953E8A" w:rsidRPr="00DF7B85" w:rsidRDefault="00953E8A" w:rsidP="00DC2CA0">
            <w:pPr>
              <w:tabs>
                <w:tab w:val="left" w:pos="-720"/>
              </w:tabs>
              <w:suppressAutoHyphens/>
              <w:spacing w:line="240" w:lineRule="auto"/>
              <w:rPr>
                <w:noProof/>
                <w:szCs w:val="22"/>
              </w:rPr>
            </w:pPr>
            <w:r w:rsidRPr="00DF7B85">
              <w:rPr>
                <w:noProof/>
                <w:szCs w:val="22"/>
              </w:rPr>
              <w:t>Tel.: + 48 (0)22 576 9000</w:t>
            </w:r>
          </w:p>
          <w:p w14:paraId="48FF3847" w14:textId="77777777" w:rsidR="00953E8A" w:rsidRPr="00DF7B85" w:rsidRDefault="00953E8A" w:rsidP="00DC2CA0">
            <w:pPr>
              <w:tabs>
                <w:tab w:val="left" w:pos="-720"/>
              </w:tabs>
              <w:suppressAutoHyphens/>
              <w:spacing w:line="240" w:lineRule="auto"/>
              <w:rPr>
                <w:noProof/>
                <w:szCs w:val="22"/>
              </w:rPr>
            </w:pPr>
          </w:p>
        </w:tc>
      </w:tr>
      <w:tr w:rsidR="00953E8A" w:rsidRPr="00DF7B85" w14:paraId="5F7B35E2" w14:textId="77777777" w:rsidTr="00DC2CA0">
        <w:tc>
          <w:tcPr>
            <w:tcW w:w="4678" w:type="dxa"/>
            <w:gridSpan w:val="2"/>
          </w:tcPr>
          <w:p w14:paraId="75EAA305" w14:textId="77777777" w:rsidR="00953E8A" w:rsidRPr="00744EA7" w:rsidRDefault="00953E8A" w:rsidP="00DC2CA0">
            <w:pPr>
              <w:tabs>
                <w:tab w:val="left" w:pos="-720"/>
                <w:tab w:val="left" w:pos="4536"/>
              </w:tabs>
              <w:suppressAutoHyphens/>
              <w:spacing w:line="240" w:lineRule="auto"/>
              <w:rPr>
                <w:b/>
                <w:noProof/>
                <w:szCs w:val="22"/>
                <w:lang w:val="fr-FR"/>
              </w:rPr>
            </w:pPr>
            <w:r w:rsidRPr="00744EA7">
              <w:rPr>
                <w:b/>
                <w:noProof/>
                <w:szCs w:val="22"/>
                <w:lang w:val="fr-FR"/>
              </w:rPr>
              <w:t>France</w:t>
            </w:r>
          </w:p>
          <w:p w14:paraId="457CDC0C" w14:textId="77777777" w:rsidR="00953E8A" w:rsidRPr="00744EA7" w:rsidRDefault="00953E8A" w:rsidP="00DC2CA0">
            <w:pPr>
              <w:rPr>
                <w:szCs w:val="22"/>
                <w:lang w:val="fr-FR"/>
              </w:rPr>
            </w:pPr>
            <w:r w:rsidRPr="00744EA7">
              <w:rPr>
                <w:szCs w:val="22"/>
                <w:lang w:val="fr-FR"/>
              </w:rPr>
              <w:t>Laboratoire GlaxoSmithKline</w:t>
            </w:r>
          </w:p>
          <w:p w14:paraId="6212920C" w14:textId="77777777" w:rsidR="00953E8A" w:rsidRPr="00744EA7" w:rsidRDefault="00953E8A" w:rsidP="00DC2CA0">
            <w:pPr>
              <w:rPr>
                <w:szCs w:val="22"/>
                <w:lang w:val="fr-FR"/>
              </w:rPr>
            </w:pPr>
            <w:proofErr w:type="gramStart"/>
            <w:r w:rsidRPr="00744EA7">
              <w:rPr>
                <w:szCs w:val="22"/>
                <w:lang w:val="fr-FR"/>
              </w:rPr>
              <w:t>Tél:</w:t>
            </w:r>
            <w:proofErr w:type="gramEnd"/>
            <w:r w:rsidRPr="00744EA7">
              <w:rPr>
                <w:szCs w:val="22"/>
                <w:lang w:val="fr-FR"/>
              </w:rPr>
              <w:t xml:space="preserve"> + 33 (0)1 39 17 84 44</w:t>
            </w:r>
          </w:p>
          <w:p w14:paraId="7D79C074" w14:textId="77777777" w:rsidR="00953E8A" w:rsidRPr="00744EA7" w:rsidRDefault="00953E8A" w:rsidP="00DC2CA0">
            <w:pPr>
              <w:rPr>
                <w:szCs w:val="22"/>
                <w:lang w:val="fr-FR"/>
              </w:rPr>
            </w:pPr>
            <w:r w:rsidRPr="00744EA7">
              <w:rPr>
                <w:szCs w:val="22"/>
                <w:lang w:val="fr-FR"/>
              </w:rPr>
              <w:t>diam@gsk.com</w:t>
            </w:r>
          </w:p>
          <w:p w14:paraId="42D92A23" w14:textId="77777777" w:rsidR="00953E8A" w:rsidRPr="00744EA7" w:rsidRDefault="00953E8A" w:rsidP="00DC2CA0">
            <w:pPr>
              <w:spacing w:line="240" w:lineRule="auto"/>
              <w:rPr>
                <w:b/>
                <w:noProof/>
                <w:szCs w:val="22"/>
                <w:lang w:val="fr-FR"/>
              </w:rPr>
            </w:pPr>
          </w:p>
        </w:tc>
        <w:tc>
          <w:tcPr>
            <w:tcW w:w="4678" w:type="dxa"/>
          </w:tcPr>
          <w:p w14:paraId="20324E45" w14:textId="77777777" w:rsidR="00953E8A" w:rsidRPr="00744EA7" w:rsidRDefault="00953E8A" w:rsidP="00DC2CA0">
            <w:pPr>
              <w:tabs>
                <w:tab w:val="left" w:pos="-720"/>
              </w:tabs>
              <w:suppressAutoHyphens/>
              <w:spacing w:line="240" w:lineRule="auto"/>
              <w:rPr>
                <w:noProof/>
                <w:szCs w:val="22"/>
                <w:lang w:val="fr-FR"/>
              </w:rPr>
            </w:pPr>
            <w:r w:rsidRPr="00744EA7">
              <w:rPr>
                <w:b/>
                <w:noProof/>
                <w:szCs w:val="22"/>
                <w:lang w:val="fr-FR"/>
              </w:rPr>
              <w:lastRenderedPageBreak/>
              <w:t>Portugal</w:t>
            </w:r>
          </w:p>
          <w:p w14:paraId="56DBCD8B" w14:textId="77777777" w:rsidR="00CB5374" w:rsidRPr="00C328BD" w:rsidRDefault="00CB5374" w:rsidP="00CB5374">
            <w:pPr>
              <w:rPr>
                <w:ins w:id="22" w:author="Author"/>
                <w:noProof/>
                <w:szCs w:val="22"/>
              </w:rPr>
            </w:pPr>
            <w:ins w:id="23" w:author="Author">
              <w:r w:rsidRPr="00C328BD">
                <w:rPr>
                  <w:noProof/>
                  <w:szCs w:val="22"/>
                </w:rPr>
                <w:t xml:space="preserve">BIAL, Portela &amp; Ca. SA. </w:t>
              </w:r>
            </w:ins>
          </w:p>
          <w:p w14:paraId="44F16078" w14:textId="49693160" w:rsidR="00953E8A" w:rsidRPr="00744EA7" w:rsidDel="009131BA" w:rsidRDefault="00CB5374" w:rsidP="00CB5374">
            <w:pPr>
              <w:rPr>
                <w:del w:id="24" w:author="Author"/>
                <w:noProof/>
                <w:szCs w:val="22"/>
                <w:lang w:val="fr-FR"/>
              </w:rPr>
            </w:pPr>
            <w:ins w:id="25" w:author="Author">
              <w:r w:rsidRPr="00C328BD">
                <w:rPr>
                  <w:noProof/>
                  <w:szCs w:val="22"/>
                </w:rPr>
                <w:t>Tel: + 351 22 986 61 00</w:t>
              </w:r>
              <w:r w:rsidRPr="00C328BD" w:rsidDel="00C328BD">
                <w:rPr>
                  <w:noProof/>
                  <w:szCs w:val="22"/>
                </w:rPr>
                <w:t xml:space="preserve"> </w:t>
              </w:r>
            </w:ins>
            <w:del w:id="26" w:author="Author">
              <w:r w:rsidR="00953E8A" w:rsidRPr="00744EA7" w:rsidDel="009131BA">
                <w:rPr>
                  <w:noProof/>
                  <w:szCs w:val="22"/>
                  <w:lang w:val="fr-FR"/>
                </w:rPr>
                <w:delText>GlaxoSmithKline – Produtos Farmacêuticos, Lda.</w:delText>
              </w:r>
            </w:del>
          </w:p>
          <w:p w14:paraId="7B0EA64B" w14:textId="554482A7" w:rsidR="00953E8A" w:rsidRPr="00744EA7" w:rsidDel="009131BA" w:rsidRDefault="00953E8A" w:rsidP="00DC2CA0">
            <w:pPr>
              <w:rPr>
                <w:del w:id="27" w:author="Author"/>
                <w:noProof/>
                <w:szCs w:val="22"/>
                <w:lang w:val="fr-FR"/>
              </w:rPr>
            </w:pPr>
            <w:del w:id="28" w:author="Author">
              <w:r w:rsidRPr="00744EA7" w:rsidDel="009131BA">
                <w:rPr>
                  <w:noProof/>
                  <w:szCs w:val="22"/>
                  <w:lang w:val="fr-FR"/>
                </w:rPr>
                <w:lastRenderedPageBreak/>
                <w:delText>Tel: + 351 21 412 95 00</w:delText>
              </w:r>
            </w:del>
          </w:p>
          <w:p w14:paraId="7C0E8F1E" w14:textId="1D9322A2" w:rsidR="00953E8A" w:rsidRPr="00DF7B85" w:rsidDel="009131BA" w:rsidRDefault="00953E8A" w:rsidP="00DC2CA0">
            <w:pPr>
              <w:tabs>
                <w:tab w:val="left" w:pos="-720"/>
              </w:tabs>
              <w:suppressAutoHyphens/>
              <w:spacing w:line="240" w:lineRule="auto"/>
              <w:rPr>
                <w:del w:id="29" w:author="Author"/>
                <w:noProof/>
                <w:szCs w:val="22"/>
              </w:rPr>
            </w:pPr>
            <w:del w:id="30" w:author="Author">
              <w:r w:rsidRPr="00DF7B85" w:rsidDel="009131BA">
                <w:rPr>
                  <w:noProof/>
                  <w:szCs w:val="22"/>
                </w:rPr>
                <w:delText>FI.PT@gsk.com</w:delText>
              </w:r>
            </w:del>
          </w:p>
          <w:p w14:paraId="5595661C" w14:textId="77777777" w:rsidR="00953E8A" w:rsidRPr="00DF7B85" w:rsidRDefault="00953E8A" w:rsidP="009131BA">
            <w:pPr>
              <w:tabs>
                <w:tab w:val="left" w:pos="-720"/>
              </w:tabs>
              <w:suppressAutoHyphens/>
              <w:spacing w:line="240" w:lineRule="auto"/>
              <w:rPr>
                <w:noProof/>
                <w:szCs w:val="22"/>
              </w:rPr>
            </w:pPr>
          </w:p>
        </w:tc>
      </w:tr>
      <w:tr w:rsidR="00953E8A" w:rsidRPr="00DF7B85" w14:paraId="6D372559" w14:textId="77777777" w:rsidTr="00DC2CA0">
        <w:tc>
          <w:tcPr>
            <w:tcW w:w="4678" w:type="dxa"/>
            <w:gridSpan w:val="2"/>
          </w:tcPr>
          <w:p w14:paraId="14CF06A8" w14:textId="77777777" w:rsidR="00953E8A" w:rsidRPr="00744EA7" w:rsidRDefault="00953E8A" w:rsidP="00DC2CA0">
            <w:pPr>
              <w:spacing w:line="240" w:lineRule="auto"/>
              <w:rPr>
                <w:noProof/>
                <w:szCs w:val="22"/>
                <w:lang w:val="de-DE"/>
              </w:rPr>
            </w:pPr>
            <w:r w:rsidRPr="00744EA7">
              <w:rPr>
                <w:b/>
                <w:noProof/>
                <w:szCs w:val="22"/>
                <w:lang w:val="de-DE"/>
              </w:rPr>
              <w:lastRenderedPageBreak/>
              <w:t>Hrvatska</w:t>
            </w:r>
          </w:p>
          <w:p w14:paraId="653F0F8E" w14:textId="3C0735A3" w:rsidR="00953E8A" w:rsidRPr="00744EA7" w:rsidRDefault="00953E8A" w:rsidP="00DC2CA0">
            <w:pPr>
              <w:rPr>
                <w:szCs w:val="22"/>
                <w:lang w:val="de-DE"/>
              </w:rPr>
            </w:pPr>
            <w:r w:rsidRPr="00744EA7">
              <w:rPr>
                <w:color w:val="000000"/>
                <w:lang w:val="de-DE"/>
              </w:rPr>
              <w:t>Berlin-Chemie Menarini Hrvatska d.o.o.</w:t>
            </w:r>
          </w:p>
          <w:p w14:paraId="3F44A117" w14:textId="7BA1832E" w:rsidR="00953E8A" w:rsidRPr="00744EA7" w:rsidRDefault="00953E8A" w:rsidP="00DC2CA0">
            <w:pPr>
              <w:rPr>
                <w:color w:val="000000"/>
                <w:lang w:val="de-DE"/>
              </w:rPr>
            </w:pPr>
            <w:r w:rsidRPr="00744EA7">
              <w:rPr>
                <w:szCs w:val="22"/>
                <w:lang w:val="de-DE"/>
              </w:rPr>
              <w:t xml:space="preserve">Tel: + 385 </w:t>
            </w:r>
            <w:r w:rsidRPr="00744EA7">
              <w:rPr>
                <w:color w:val="000000"/>
                <w:lang w:val="de-DE"/>
              </w:rPr>
              <w:t>1 4821 361</w:t>
            </w:r>
          </w:p>
          <w:p w14:paraId="46E4B56A" w14:textId="77777777" w:rsidR="00953E8A" w:rsidRPr="00BE60C0" w:rsidRDefault="00953E8A" w:rsidP="00DC2CA0">
            <w:pPr>
              <w:rPr>
                <w:szCs w:val="22"/>
                <w:lang w:val="fr-BE"/>
              </w:rPr>
            </w:pPr>
            <w:r w:rsidRPr="00BE60C0">
              <w:rPr>
                <w:lang w:val="fr-BE"/>
              </w:rPr>
              <w:t>office-croatia@berlin-chemie.com</w:t>
            </w:r>
          </w:p>
          <w:p w14:paraId="4F1076FA" w14:textId="77777777" w:rsidR="00953E8A" w:rsidRPr="00BE60C0" w:rsidRDefault="00953E8A" w:rsidP="00DC2CA0">
            <w:pPr>
              <w:tabs>
                <w:tab w:val="left" w:pos="-720"/>
                <w:tab w:val="left" w:pos="4536"/>
              </w:tabs>
              <w:suppressAutoHyphens/>
              <w:spacing w:line="240" w:lineRule="auto"/>
              <w:rPr>
                <w:b/>
                <w:noProof/>
                <w:szCs w:val="22"/>
                <w:lang w:val="fr-BE"/>
              </w:rPr>
            </w:pPr>
          </w:p>
        </w:tc>
        <w:tc>
          <w:tcPr>
            <w:tcW w:w="4678" w:type="dxa"/>
          </w:tcPr>
          <w:p w14:paraId="45B13BFF" w14:textId="77777777" w:rsidR="00953E8A" w:rsidRPr="00DF7B85" w:rsidRDefault="00953E8A" w:rsidP="00DC2CA0">
            <w:pPr>
              <w:tabs>
                <w:tab w:val="left" w:pos="-720"/>
              </w:tabs>
              <w:suppressAutoHyphens/>
              <w:spacing w:line="240" w:lineRule="auto"/>
              <w:rPr>
                <w:b/>
                <w:noProof/>
                <w:szCs w:val="22"/>
              </w:rPr>
            </w:pPr>
            <w:r w:rsidRPr="00DF7B85">
              <w:rPr>
                <w:b/>
                <w:noProof/>
                <w:szCs w:val="22"/>
              </w:rPr>
              <w:t>România</w:t>
            </w:r>
          </w:p>
          <w:p w14:paraId="3B57840C" w14:textId="7E327B29" w:rsidR="00953E8A" w:rsidRPr="00DF7B85" w:rsidRDefault="00953E8A" w:rsidP="00DC2CA0">
            <w:pPr>
              <w:rPr>
                <w:noProof/>
                <w:szCs w:val="22"/>
              </w:rPr>
            </w:pPr>
            <w:r>
              <w:rPr>
                <w:szCs w:val="22"/>
              </w:rPr>
              <w:t>GlaxoSmithKline Trading Services Limited</w:t>
            </w:r>
            <w:r w:rsidRPr="00DF7B85">
              <w:rPr>
                <w:noProof/>
                <w:szCs w:val="22"/>
              </w:rPr>
              <w:t xml:space="preserve"> </w:t>
            </w:r>
          </w:p>
          <w:p w14:paraId="2771951B" w14:textId="71ABD30C" w:rsidR="00953E8A" w:rsidRPr="00DF7B85" w:rsidRDefault="00953E8A" w:rsidP="00DC2CA0">
            <w:pPr>
              <w:tabs>
                <w:tab w:val="left" w:pos="-720"/>
              </w:tabs>
              <w:suppressAutoHyphens/>
              <w:spacing w:line="240" w:lineRule="auto"/>
              <w:rPr>
                <w:b/>
                <w:noProof/>
                <w:szCs w:val="22"/>
              </w:rPr>
            </w:pPr>
            <w:r w:rsidRPr="00DF7B85">
              <w:rPr>
                <w:noProof/>
                <w:szCs w:val="22"/>
              </w:rPr>
              <w:t xml:space="preserve">Tel: + </w:t>
            </w:r>
            <w:r>
              <w:rPr>
                <w:noProof/>
                <w:szCs w:val="22"/>
              </w:rPr>
              <w:t>40 800672524</w:t>
            </w:r>
          </w:p>
          <w:p w14:paraId="4B71F0FE" w14:textId="77777777" w:rsidR="00953E8A" w:rsidRPr="00DF7B85" w:rsidRDefault="00953E8A" w:rsidP="00DC2CA0">
            <w:pPr>
              <w:tabs>
                <w:tab w:val="left" w:pos="-720"/>
              </w:tabs>
              <w:suppressAutoHyphens/>
              <w:spacing w:line="240" w:lineRule="auto"/>
              <w:rPr>
                <w:b/>
                <w:noProof/>
                <w:szCs w:val="22"/>
              </w:rPr>
            </w:pPr>
          </w:p>
        </w:tc>
      </w:tr>
      <w:tr w:rsidR="00953E8A" w:rsidRPr="00DF7B85" w14:paraId="70791BBA" w14:textId="77777777" w:rsidTr="00DC2CA0">
        <w:tc>
          <w:tcPr>
            <w:tcW w:w="4678" w:type="dxa"/>
            <w:gridSpan w:val="2"/>
          </w:tcPr>
          <w:p w14:paraId="77A0C8CE" w14:textId="77777777" w:rsidR="00953E8A" w:rsidRPr="00DF7B85" w:rsidRDefault="00953E8A" w:rsidP="00DC2CA0">
            <w:pPr>
              <w:spacing w:line="240" w:lineRule="auto"/>
              <w:rPr>
                <w:noProof/>
                <w:szCs w:val="22"/>
              </w:rPr>
            </w:pPr>
            <w:r w:rsidRPr="00DF7B85">
              <w:rPr>
                <w:noProof/>
                <w:szCs w:val="22"/>
              </w:rPr>
              <w:br w:type="page"/>
            </w:r>
            <w:r w:rsidRPr="00DF7B85">
              <w:rPr>
                <w:b/>
                <w:noProof/>
                <w:szCs w:val="22"/>
              </w:rPr>
              <w:t>Ireland</w:t>
            </w:r>
          </w:p>
          <w:p w14:paraId="6E44823E" w14:textId="77777777" w:rsidR="00953E8A" w:rsidRPr="00DF7B85" w:rsidRDefault="00953E8A" w:rsidP="00DC2CA0">
            <w:pPr>
              <w:rPr>
                <w:szCs w:val="22"/>
              </w:rPr>
            </w:pPr>
            <w:r w:rsidRPr="00DF7B85">
              <w:rPr>
                <w:szCs w:val="22"/>
              </w:rPr>
              <w:t>GlaxoSmithKline (Ireland) Limited</w:t>
            </w:r>
          </w:p>
          <w:p w14:paraId="554564A8" w14:textId="77777777" w:rsidR="00953E8A" w:rsidRPr="00DF7B85" w:rsidRDefault="00953E8A" w:rsidP="00DC2CA0">
            <w:pPr>
              <w:rPr>
                <w:szCs w:val="22"/>
              </w:rPr>
            </w:pPr>
            <w:r w:rsidRPr="00DF7B85">
              <w:rPr>
                <w:szCs w:val="22"/>
              </w:rPr>
              <w:t>Tel: + 353 (0)1 4955000</w:t>
            </w:r>
          </w:p>
          <w:p w14:paraId="62335CAB" w14:textId="77777777" w:rsidR="00953E8A" w:rsidRPr="00DF7B85" w:rsidRDefault="00953E8A" w:rsidP="00DC2CA0">
            <w:pPr>
              <w:tabs>
                <w:tab w:val="left" w:pos="-720"/>
              </w:tabs>
              <w:suppressAutoHyphens/>
              <w:spacing w:line="240" w:lineRule="auto"/>
              <w:rPr>
                <w:noProof/>
                <w:szCs w:val="22"/>
              </w:rPr>
            </w:pPr>
          </w:p>
        </w:tc>
        <w:tc>
          <w:tcPr>
            <w:tcW w:w="4678" w:type="dxa"/>
          </w:tcPr>
          <w:p w14:paraId="6776EB94" w14:textId="77777777" w:rsidR="00953E8A" w:rsidRPr="00744EA7" w:rsidRDefault="00953E8A" w:rsidP="00DC2CA0">
            <w:pPr>
              <w:spacing w:line="240" w:lineRule="auto"/>
              <w:rPr>
                <w:noProof/>
                <w:szCs w:val="22"/>
                <w:lang w:val="fr-FR"/>
              </w:rPr>
            </w:pPr>
            <w:r w:rsidRPr="00744EA7">
              <w:rPr>
                <w:b/>
                <w:noProof/>
                <w:szCs w:val="22"/>
                <w:lang w:val="fr-FR"/>
              </w:rPr>
              <w:t>Slovenija</w:t>
            </w:r>
          </w:p>
          <w:p w14:paraId="58387657" w14:textId="67CC56A3" w:rsidR="00953E8A" w:rsidRPr="00744EA7" w:rsidRDefault="00953E8A" w:rsidP="00DC2CA0">
            <w:pPr>
              <w:rPr>
                <w:noProof/>
                <w:szCs w:val="22"/>
                <w:lang w:val="fr-FR"/>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0920BED3" w14:textId="25249EFB" w:rsidR="00953E8A" w:rsidRPr="00DF7B85" w:rsidRDefault="00953E8A" w:rsidP="00DC2CA0">
            <w:pPr>
              <w:rPr>
                <w:noProof/>
                <w:szCs w:val="22"/>
              </w:rPr>
            </w:pPr>
            <w:r w:rsidRPr="00DF7B85">
              <w:rPr>
                <w:noProof/>
                <w:szCs w:val="22"/>
              </w:rPr>
              <w:t xml:space="preserve">Tel: + 386 </w:t>
            </w:r>
            <w:r>
              <w:rPr>
                <w:noProof/>
                <w:szCs w:val="22"/>
              </w:rPr>
              <w:t>(</w:t>
            </w:r>
            <w:r>
              <w:rPr>
                <w:color w:val="000000"/>
                <w:lang w:val="fr-BE"/>
              </w:rPr>
              <w:t>0)1 300 2160</w:t>
            </w:r>
          </w:p>
          <w:p w14:paraId="4845689D" w14:textId="08F3CF04" w:rsidR="00953E8A" w:rsidRPr="00DF7B85" w:rsidRDefault="00953E8A" w:rsidP="00DC2CA0">
            <w:pPr>
              <w:rPr>
                <w:noProof/>
                <w:szCs w:val="22"/>
              </w:rPr>
            </w:pPr>
            <w:r w:rsidRPr="00B318A2">
              <w:rPr>
                <w:lang w:val="fr-BE"/>
              </w:rPr>
              <w:t>slovenia@berlin-chemie.com</w:t>
            </w:r>
          </w:p>
          <w:p w14:paraId="29CB1F36" w14:textId="77777777" w:rsidR="00953E8A" w:rsidRPr="00DF7B85" w:rsidRDefault="00953E8A" w:rsidP="00DC2CA0">
            <w:pPr>
              <w:tabs>
                <w:tab w:val="left" w:pos="-720"/>
              </w:tabs>
              <w:suppressAutoHyphens/>
              <w:spacing w:line="240" w:lineRule="auto"/>
              <w:rPr>
                <w:noProof/>
                <w:szCs w:val="22"/>
              </w:rPr>
            </w:pPr>
          </w:p>
        </w:tc>
      </w:tr>
      <w:tr w:rsidR="00953E8A" w:rsidRPr="00DF7B85" w14:paraId="0EAF6030" w14:textId="77777777" w:rsidTr="00DC2CA0">
        <w:tc>
          <w:tcPr>
            <w:tcW w:w="4678" w:type="dxa"/>
            <w:gridSpan w:val="2"/>
          </w:tcPr>
          <w:p w14:paraId="7129A8DA" w14:textId="77777777" w:rsidR="00953E8A" w:rsidRPr="00DF7B85" w:rsidRDefault="00953E8A" w:rsidP="00DC2CA0">
            <w:pPr>
              <w:spacing w:line="240" w:lineRule="auto"/>
              <w:rPr>
                <w:b/>
                <w:noProof/>
                <w:szCs w:val="22"/>
              </w:rPr>
            </w:pPr>
            <w:r w:rsidRPr="00DF7B85">
              <w:rPr>
                <w:b/>
                <w:noProof/>
                <w:szCs w:val="22"/>
              </w:rPr>
              <w:t>Ísland</w:t>
            </w:r>
          </w:p>
          <w:p w14:paraId="663F9DD1" w14:textId="120BC63D" w:rsidR="00953E8A" w:rsidRPr="00DF7B85" w:rsidRDefault="00953E8A" w:rsidP="00DC2CA0">
            <w:pPr>
              <w:rPr>
                <w:szCs w:val="22"/>
              </w:rPr>
            </w:pPr>
            <w:proofErr w:type="spellStart"/>
            <w:r w:rsidRPr="00DF7B85">
              <w:rPr>
                <w:bCs/>
                <w:iCs/>
                <w:szCs w:val="22"/>
              </w:rPr>
              <w:t>Vistor</w:t>
            </w:r>
            <w:proofErr w:type="spellEnd"/>
            <w:r w:rsidRPr="00DF7B85">
              <w:rPr>
                <w:bCs/>
                <w:iCs/>
                <w:szCs w:val="22"/>
              </w:rPr>
              <w:t xml:space="preserve"> </w:t>
            </w:r>
            <w:proofErr w:type="spellStart"/>
            <w:ins w:id="31" w:author="Author">
              <w:r w:rsidR="00FF308F">
                <w:rPr>
                  <w:bCs/>
                  <w:iCs/>
                  <w:szCs w:val="22"/>
                </w:rPr>
                <w:t>e</w:t>
              </w:r>
            </w:ins>
            <w:r w:rsidRPr="00DF7B85">
              <w:rPr>
                <w:bCs/>
                <w:iCs/>
                <w:szCs w:val="22"/>
              </w:rPr>
              <w:t>hf</w:t>
            </w:r>
            <w:proofErr w:type="spellEnd"/>
            <w:r w:rsidRPr="00DF7B85">
              <w:rPr>
                <w:bCs/>
                <w:iCs/>
                <w:szCs w:val="22"/>
              </w:rPr>
              <w:t>.</w:t>
            </w:r>
          </w:p>
          <w:p w14:paraId="3196470C" w14:textId="77777777" w:rsidR="00953E8A" w:rsidRPr="00DF7B85" w:rsidRDefault="00953E8A" w:rsidP="00DC2CA0">
            <w:pPr>
              <w:rPr>
                <w:szCs w:val="22"/>
              </w:rPr>
            </w:pPr>
            <w:proofErr w:type="spellStart"/>
            <w:r w:rsidRPr="00DF7B85">
              <w:rPr>
                <w:szCs w:val="22"/>
              </w:rPr>
              <w:t>Sími</w:t>
            </w:r>
            <w:proofErr w:type="spellEnd"/>
            <w:r w:rsidRPr="00DF7B85">
              <w:rPr>
                <w:szCs w:val="22"/>
              </w:rPr>
              <w:t xml:space="preserve">:  </w:t>
            </w:r>
            <w:r w:rsidRPr="00DF7B85">
              <w:rPr>
                <w:bCs/>
                <w:iCs/>
                <w:szCs w:val="22"/>
              </w:rPr>
              <w:t>+354 535 7000</w:t>
            </w:r>
          </w:p>
          <w:p w14:paraId="6D307551" w14:textId="77777777" w:rsidR="00953E8A" w:rsidRPr="00DF7B85" w:rsidRDefault="00953E8A" w:rsidP="00DC2CA0">
            <w:pPr>
              <w:tabs>
                <w:tab w:val="left" w:pos="-720"/>
              </w:tabs>
              <w:suppressAutoHyphens/>
              <w:spacing w:line="240" w:lineRule="auto"/>
              <w:rPr>
                <w:noProof/>
                <w:szCs w:val="22"/>
              </w:rPr>
            </w:pPr>
          </w:p>
        </w:tc>
        <w:tc>
          <w:tcPr>
            <w:tcW w:w="4678" w:type="dxa"/>
          </w:tcPr>
          <w:p w14:paraId="77119C15" w14:textId="77777777" w:rsidR="00953E8A" w:rsidRPr="00744EA7" w:rsidRDefault="00953E8A" w:rsidP="00DC2CA0">
            <w:pPr>
              <w:tabs>
                <w:tab w:val="left" w:pos="-720"/>
              </w:tabs>
              <w:suppressAutoHyphens/>
              <w:spacing w:line="240" w:lineRule="auto"/>
              <w:rPr>
                <w:b/>
                <w:noProof/>
                <w:szCs w:val="22"/>
                <w:lang w:val="fr-FR"/>
              </w:rPr>
            </w:pPr>
            <w:r w:rsidRPr="00744EA7">
              <w:rPr>
                <w:b/>
                <w:noProof/>
                <w:szCs w:val="22"/>
                <w:lang w:val="fr-FR"/>
              </w:rPr>
              <w:t>Slovenská republika</w:t>
            </w:r>
          </w:p>
          <w:p w14:paraId="799DD4FA" w14:textId="0C59790A" w:rsidR="00953E8A" w:rsidRPr="00744EA7" w:rsidRDefault="00953E8A" w:rsidP="00DC2CA0">
            <w:pPr>
              <w:rPr>
                <w:noProof/>
                <w:szCs w:val="22"/>
                <w:lang w:val="fr-FR"/>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370064B2" w14:textId="5F852B07" w:rsidR="00953E8A" w:rsidRPr="00DF7B85" w:rsidRDefault="00953E8A" w:rsidP="00DC2CA0">
            <w:pPr>
              <w:rPr>
                <w:noProof/>
                <w:szCs w:val="22"/>
              </w:rPr>
            </w:pPr>
            <w:r w:rsidRPr="00DF7B85">
              <w:rPr>
                <w:noProof/>
                <w:szCs w:val="22"/>
              </w:rPr>
              <w:t xml:space="preserve">Tel: + 421 </w:t>
            </w:r>
            <w:r>
              <w:rPr>
                <w:color w:val="000000"/>
                <w:lang w:val="fr-BE"/>
              </w:rPr>
              <w:t>2 544 30 730</w:t>
            </w:r>
          </w:p>
          <w:p w14:paraId="2523CD78" w14:textId="699BD898" w:rsidR="00953E8A" w:rsidRPr="00DF7B85" w:rsidRDefault="00953E8A" w:rsidP="00DC2CA0">
            <w:pPr>
              <w:rPr>
                <w:noProof/>
                <w:szCs w:val="22"/>
              </w:rPr>
            </w:pPr>
            <w:r w:rsidRPr="009D42D7">
              <w:rPr>
                <w:lang w:val="fr-BE"/>
              </w:rPr>
              <w:t>slovakia@berlin-chemie.com</w:t>
            </w:r>
          </w:p>
          <w:p w14:paraId="698E2F09" w14:textId="77777777" w:rsidR="00953E8A" w:rsidRPr="00DF7B85" w:rsidRDefault="00953E8A" w:rsidP="00DC2CA0">
            <w:pPr>
              <w:tabs>
                <w:tab w:val="left" w:pos="-720"/>
              </w:tabs>
              <w:suppressAutoHyphens/>
              <w:spacing w:line="240" w:lineRule="auto"/>
              <w:rPr>
                <w:b/>
                <w:noProof/>
                <w:color w:val="008000"/>
                <w:szCs w:val="22"/>
              </w:rPr>
            </w:pPr>
          </w:p>
        </w:tc>
      </w:tr>
      <w:tr w:rsidR="00953E8A" w:rsidRPr="00406E39" w14:paraId="7B904B61" w14:textId="77777777" w:rsidTr="00DC2CA0">
        <w:tc>
          <w:tcPr>
            <w:tcW w:w="4678" w:type="dxa"/>
            <w:gridSpan w:val="2"/>
          </w:tcPr>
          <w:p w14:paraId="7909C4D6" w14:textId="77777777" w:rsidR="00953E8A" w:rsidRPr="00DF7B85" w:rsidRDefault="00953E8A" w:rsidP="00DC2CA0">
            <w:pPr>
              <w:spacing w:line="240" w:lineRule="auto"/>
              <w:rPr>
                <w:noProof/>
                <w:szCs w:val="22"/>
              </w:rPr>
            </w:pPr>
            <w:r w:rsidRPr="00DF7B85">
              <w:rPr>
                <w:b/>
                <w:noProof/>
                <w:szCs w:val="22"/>
              </w:rPr>
              <w:t>Italia</w:t>
            </w:r>
          </w:p>
          <w:p w14:paraId="06D136D0" w14:textId="77777777" w:rsidR="00953E8A" w:rsidRPr="00DF7B85" w:rsidRDefault="00953E8A" w:rsidP="00DC2CA0">
            <w:pPr>
              <w:rPr>
                <w:szCs w:val="22"/>
              </w:rPr>
            </w:pPr>
            <w:r w:rsidRPr="00DF7B85">
              <w:rPr>
                <w:szCs w:val="22"/>
              </w:rPr>
              <w:t>GlaxoSmithKline S.p.A.</w:t>
            </w:r>
          </w:p>
          <w:p w14:paraId="233080C9" w14:textId="77777777" w:rsidR="00953E8A" w:rsidRPr="00DF7B85" w:rsidRDefault="00953E8A" w:rsidP="00DC2CA0">
            <w:pPr>
              <w:spacing w:line="240" w:lineRule="auto"/>
              <w:rPr>
                <w:szCs w:val="22"/>
              </w:rPr>
            </w:pPr>
            <w:r w:rsidRPr="00DF7B85">
              <w:rPr>
                <w:szCs w:val="22"/>
              </w:rPr>
              <w:t xml:space="preserve">Tel: + 39 (0)45 </w:t>
            </w:r>
            <w:r>
              <w:rPr>
                <w:szCs w:val="22"/>
              </w:rPr>
              <w:t>7741</w:t>
            </w:r>
            <w:r w:rsidRPr="00DF7B85">
              <w:rPr>
                <w:szCs w:val="22"/>
              </w:rPr>
              <w:t xml:space="preserve"> 111</w:t>
            </w:r>
          </w:p>
          <w:p w14:paraId="16C973D7" w14:textId="77777777" w:rsidR="00953E8A" w:rsidRPr="00DF7B85" w:rsidRDefault="00953E8A" w:rsidP="00DC2CA0">
            <w:pPr>
              <w:spacing w:line="240" w:lineRule="auto"/>
              <w:rPr>
                <w:b/>
                <w:noProof/>
                <w:szCs w:val="22"/>
              </w:rPr>
            </w:pPr>
          </w:p>
        </w:tc>
        <w:tc>
          <w:tcPr>
            <w:tcW w:w="4678" w:type="dxa"/>
          </w:tcPr>
          <w:p w14:paraId="496DCA42" w14:textId="77777777" w:rsidR="00953E8A" w:rsidRPr="00744EA7" w:rsidRDefault="00953E8A" w:rsidP="00DC2CA0">
            <w:pPr>
              <w:tabs>
                <w:tab w:val="left" w:pos="-720"/>
                <w:tab w:val="left" w:pos="4536"/>
              </w:tabs>
              <w:suppressAutoHyphens/>
              <w:spacing w:line="240" w:lineRule="auto"/>
              <w:rPr>
                <w:noProof/>
                <w:szCs w:val="22"/>
                <w:lang w:val="de-DE"/>
              </w:rPr>
            </w:pPr>
            <w:r w:rsidRPr="00744EA7">
              <w:rPr>
                <w:b/>
                <w:noProof/>
                <w:szCs w:val="22"/>
                <w:lang w:val="de-DE"/>
              </w:rPr>
              <w:t>Suomi/Finland</w:t>
            </w:r>
          </w:p>
          <w:p w14:paraId="13F526F0" w14:textId="77777777" w:rsidR="00953E8A" w:rsidRPr="00744EA7" w:rsidRDefault="00953E8A" w:rsidP="00DC2CA0">
            <w:pPr>
              <w:rPr>
                <w:noProof/>
                <w:szCs w:val="22"/>
                <w:lang w:val="de-DE"/>
              </w:rPr>
            </w:pPr>
            <w:r w:rsidRPr="00744EA7">
              <w:rPr>
                <w:noProof/>
                <w:szCs w:val="22"/>
                <w:lang w:val="de-DE"/>
              </w:rPr>
              <w:t>GlaxoSmithKline Oy</w:t>
            </w:r>
          </w:p>
          <w:p w14:paraId="3EE37A50" w14:textId="77777777" w:rsidR="00953E8A" w:rsidRPr="00744EA7" w:rsidRDefault="00953E8A" w:rsidP="00DC2CA0">
            <w:pPr>
              <w:rPr>
                <w:noProof/>
                <w:szCs w:val="22"/>
                <w:lang w:val="de-DE"/>
              </w:rPr>
            </w:pPr>
            <w:r w:rsidRPr="00744EA7">
              <w:rPr>
                <w:noProof/>
                <w:szCs w:val="22"/>
                <w:lang w:val="de-DE"/>
              </w:rPr>
              <w:t>Puh/Tel: + 358 (0)10 30 30 30</w:t>
            </w:r>
          </w:p>
          <w:p w14:paraId="7966E5F1" w14:textId="171FF902" w:rsidR="00953E8A" w:rsidRPr="00744EA7" w:rsidRDefault="00953E8A" w:rsidP="00DC2CA0">
            <w:pPr>
              <w:spacing w:line="240" w:lineRule="auto"/>
              <w:rPr>
                <w:noProof/>
                <w:szCs w:val="22"/>
                <w:lang w:val="de-DE"/>
              </w:rPr>
            </w:pPr>
          </w:p>
        </w:tc>
      </w:tr>
      <w:tr w:rsidR="00953E8A" w:rsidRPr="00406E39" w14:paraId="53C46B74" w14:textId="77777777" w:rsidTr="00DC2CA0">
        <w:tc>
          <w:tcPr>
            <w:tcW w:w="4678" w:type="dxa"/>
            <w:gridSpan w:val="2"/>
          </w:tcPr>
          <w:p w14:paraId="69A8B9C1" w14:textId="77777777" w:rsidR="00953E8A" w:rsidRPr="00DF7B85" w:rsidRDefault="00953E8A" w:rsidP="00DC2CA0">
            <w:pPr>
              <w:spacing w:line="240" w:lineRule="auto"/>
              <w:rPr>
                <w:b/>
                <w:noProof/>
                <w:szCs w:val="22"/>
              </w:rPr>
            </w:pPr>
            <w:r w:rsidRPr="00DF7B85">
              <w:rPr>
                <w:b/>
                <w:noProof/>
                <w:szCs w:val="22"/>
              </w:rPr>
              <w:t>Κύπρος</w:t>
            </w:r>
          </w:p>
          <w:p w14:paraId="08EB0226" w14:textId="40A073B4" w:rsidR="00953E8A" w:rsidRPr="00DF7B85" w:rsidRDefault="00953E8A" w:rsidP="00DC2CA0">
            <w:pPr>
              <w:rPr>
                <w:szCs w:val="22"/>
              </w:rPr>
            </w:pPr>
            <w:r>
              <w:rPr>
                <w:szCs w:val="22"/>
              </w:rPr>
              <w:t>GlaxoSmithKline Trading Services Limited</w:t>
            </w:r>
          </w:p>
          <w:p w14:paraId="3ABE27E6" w14:textId="6683A026" w:rsidR="00953E8A" w:rsidRPr="00DF7B85" w:rsidRDefault="00953E8A" w:rsidP="00DC2CA0">
            <w:pPr>
              <w:rPr>
                <w:szCs w:val="22"/>
              </w:rPr>
            </w:pPr>
            <w:proofErr w:type="spellStart"/>
            <w:r w:rsidRPr="00DF7B85">
              <w:rPr>
                <w:szCs w:val="22"/>
              </w:rPr>
              <w:t>Τηλ</w:t>
            </w:r>
            <w:proofErr w:type="spellEnd"/>
            <w:r w:rsidRPr="00DF7B85">
              <w:rPr>
                <w:szCs w:val="22"/>
              </w:rPr>
              <w:t xml:space="preserve">: + 357 </w:t>
            </w:r>
            <w:r>
              <w:rPr>
                <w:szCs w:val="22"/>
              </w:rPr>
              <w:t>80070017</w:t>
            </w:r>
          </w:p>
          <w:p w14:paraId="2C0D6FF5" w14:textId="62A3B0E3" w:rsidR="00953E8A" w:rsidRDefault="00953E8A" w:rsidP="00DC2CA0">
            <w:pPr>
              <w:spacing w:line="240" w:lineRule="auto"/>
              <w:rPr>
                <w:szCs w:val="22"/>
              </w:rPr>
            </w:pPr>
          </w:p>
          <w:p w14:paraId="1A8CD5D5" w14:textId="77777777" w:rsidR="00953E8A" w:rsidRPr="00DF7B85" w:rsidRDefault="00953E8A" w:rsidP="00DC2CA0">
            <w:pPr>
              <w:spacing w:line="240" w:lineRule="auto"/>
              <w:rPr>
                <w:b/>
                <w:noProof/>
                <w:szCs w:val="22"/>
              </w:rPr>
            </w:pPr>
            <w:r w:rsidRPr="00DF7B85">
              <w:rPr>
                <w:b/>
                <w:noProof/>
                <w:szCs w:val="22"/>
              </w:rPr>
              <w:t xml:space="preserve"> </w:t>
            </w:r>
          </w:p>
        </w:tc>
        <w:tc>
          <w:tcPr>
            <w:tcW w:w="4678" w:type="dxa"/>
          </w:tcPr>
          <w:p w14:paraId="27F41F54" w14:textId="77777777" w:rsidR="00953E8A" w:rsidRPr="00744EA7" w:rsidRDefault="00953E8A" w:rsidP="00DC2CA0">
            <w:pPr>
              <w:tabs>
                <w:tab w:val="left" w:pos="-720"/>
                <w:tab w:val="left" w:pos="4536"/>
              </w:tabs>
              <w:suppressAutoHyphens/>
              <w:spacing w:line="240" w:lineRule="auto"/>
              <w:rPr>
                <w:b/>
                <w:noProof/>
                <w:szCs w:val="22"/>
                <w:lang w:val="de-DE"/>
              </w:rPr>
            </w:pPr>
            <w:r w:rsidRPr="00744EA7">
              <w:rPr>
                <w:b/>
                <w:noProof/>
                <w:szCs w:val="22"/>
                <w:lang w:val="de-DE"/>
              </w:rPr>
              <w:t>Sverige</w:t>
            </w:r>
          </w:p>
          <w:p w14:paraId="5B628FEA" w14:textId="77777777" w:rsidR="00953E8A" w:rsidRPr="00744EA7" w:rsidRDefault="00953E8A" w:rsidP="00DC2CA0">
            <w:pPr>
              <w:rPr>
                <w:noProof/>
                <w:szCs w:val="22"/>
                <w:lang w:val="de-DE"/>
              </w:rPr>
            </w:pPr>
            <w:r w:rsidRPr="00744EA7">
              <w:rPr>
                <w:noProof/>
                <w:szCs w:val="22"/>
                <w:lang w:val="de-DE"/>
              </w:rPr>
              <w:t>GlaxoSmithKline AB</w:t>
            </w:r>
          </w:p>
          <w:p w14:paraId="6F37D8E6" w14:textId="77777777" w:rsidR="00953E8A" w:rsidRPr="00744EA7" w:rsidRDefault="00953E8A" w:rsidP="00DC2CA0">
            <w:pPr>
              <w:rPr>
                <w:noProof/>
                <w:szCs w:val="22"/>
                <w:lang w:val="de-DE"/>
              </w:rPr>
            </w:pPr>
            <w:r w:rsidRPr="00744EA7">
              <w:rPr>
                <w:noProof/>
                <w:szCs w:val="22"/>
                <w:lang w:val="de-DE"/>
              </w:rPr>
              <w:t>Tel: + 46 (0)8 638 93 00</w:t>
            </w:r>
          </w:p>
          <w:p w14:paraId="4C88E80A" w14:textId="77777777" w:rsidR="00953E8A" w:rsidRPr="00744EA7" w:rsidRDefault="00953E8A" w:rsidP="00DC2CA0">
            <w:pPr>
              <w:rPr>
                <w:noProof/>
                <w:szCs w:val="22"/>
                <w:lang w:val="de-DE"/>
              </w:rPr>
            </w:pPr>
            <w:r w:rsidRPr="00744EA7">
              <w:rPr>
                <w:noProof/>
                <w:szCs w:val="22"/>
                <w:lang w:val="de-DE"/>
              </w:rPr>
              <w:t>info.produkt@gsk.com</w:t>
            </w:r>
          </w:p>
          <w:p w14:paraId="3B3AA478" w14:textId="77777777" w:rsidR="00953E8A" w:rsidRPr="00744EA7" w:rsidRDefault="00953E8A" w:rsidP="00DC2CA0">
            <w:pPr>
              <w:tabs>
                <w:tab w:val="left" w:pos="-720"/>
                <w:tab w:val="left" w:pos="4536"/>
              </w:tabs>
              <w:suppressAutoHyphens/>
              <w:spacing w:line="240" w:lineRule="auto"/>
              <w:rPr>
                <w:b/>
                <w:noProof/>
                <w:szCs w:val="22"/>
                <w:lang w:val="de-DE"/>
              </w:rPr>
            </w:pPr>
          </w:p>
        </w:tc>
      </w:tr>
      <w:tr w:rsidR="00953E8A" w:rsidRPr="00DF7B85" w14:paraId="3CA990D5" w14:textId="77777777" w:rsidTr="00DC2CA0">
        <w:tc>
          <w:tcPr>
            <w:tcW w:w="4678" w:type="dxa"/>
            <w:gridSpan w:val="2"/>
          </w:tcPr>
          <w:p w14:paraId="315B3581" w14:textId="77777777" w:rsidR="00953E8A" w:rsidRPr="00DF7B85" w:rsidRDefault="00953E8A" w:rsidP="00DC2CA0">
            <w:pPr>
              <w:spacing w:line="240" w:lineRule="auto"/>
              <w:rPr>
                <w:b/>
                <w:noProof/>
                <w:szCs w:val="22"/>
              </w:rPr>
            </w:pPr>
            <w:r w:rsidRPr="00DF7B85">
              <w:rPr>
                <w:b/>
                <w:noProof/>
                <w:szCs w:val="22"/>
              </w:rPr>
              <w:t>Latvija</w:t>
            </w:r>
          </w:p>
          <w:p w14:paraId="13207314" w14:textId="3CC5E190" w:rsidR="00953E8A" w:rsidRPr="00DF7B85" w:rsidRDefault="00953E8A" w:rsidP="00DC2CA0">
            <w:pPr>
              <w:rPr>
                <w:szCs w:val="22"/>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5EEB783E" w14:textId="0E6B16C6" w:rsidR="00953E8A" w:rsidRPr="00DF7B85" w:rsidRDefault="00953E8A" w:rsidP="00DC2CA0">
            <w:pPr>
              <w:rPr>
                <w:szCs w:val="22"/>
              </w:rPr>
            </w:pPr>
            <w:r w:rsidRPr="00DF7B85">
              <w:rPr>
                <w:szCs w:val="22"/>
              </w:rPr>
              <w:t xml:space="preserve">Tel: + 371 </w:t>
            </w:r>
            <w:r>
              <w:rPr>
                <w:color w:val="000000"/>
                <w:lang w:val="fr-BE"/>
              </w:rPr>
              <w:t>67103210</w:t>
            </w:r>
          </w:p>
          <w:p w14:paraId="0A70C249" w14:textId="3D556C04" w:rsidR="00953E8A" w:rsidRPr="00DF7B85" w:rsidRDefault="00953E8A" w:rsidP="00DC2CA0">
            <w:pPr>
              <w:rPr>
                <w:szCs w:val="22"/>
              </w:rPr>
            </w:pPr>
            <w:r w:rsidRPr="00F5277C">
              <w:rPr>
                <w:lang w:val="fr-BE"/>
              </w:rPr>
              <w:t>lv@berlin-chemie.com</w:t>
            </w:r>
          </w:p>
          <w:p w14:paraId="22DA233E" w14:textId="77777777" w:rsidR="00953E8A" w:rsidRPr="00DF7B85" w:rsidRDefault="00953E8A" w:rsidP="00DC2CA0">
            <w:pPr>
              <w:tabs>
                <w:tab w:val="left" w:pos="-720"/>
              </w:tabs>
              <w:suppressAutoHyphens/>
              <w:spacing w:line="240" w:lineRule="auto"/>
              <w:rPr>
                <w:noProof/>
                <w:szCs w:val="22"/>
              </w:rPr>
            </w:pPr>
          </w:p>
        </w:tc>
        <w:tc>
          <w:tcPr>
            <w:tcW w:w="4678" w:type="dxa"/>
          </w:tcPr>
          <w:p w14:paraId="2586C842" w14:textId="24A6B217" w:rsidR="00953E8A" w:rsidRPr="00DF7B85" w:rsidDel="00711028" w:rsidRDefault="00953E8A" w:rsidP="00DC2CA0">
            <w:pPr>
              <w:tabs>
                <w:tab w:val="left" w:pos="-720"/>
                <w:tab w:val="left" w:pos="4536"/>
              </w:tabs>
              <w:suppressAutoHyphens/>
              <w:spacing w:line="240" w:lineRule="auto"/>
              <w:rPr>
                <w:del w:id="32" w:author="Author"/>
                <w:b/>
                <w:noProof/>
                <w:szCs w:val="22"/>
              </w:rPr>
            </w:pPr>
            <w:del w:id="33" w:author="Author">
              <w:r w:rsidRPr="00DF7B85" w:rsidDel="00711028">
                <w:rPr>
                  <w:b/>
                  <w:noProof/>
                  <w:szCs w:val="22"/>
                </w:rPr>
                <w:delText>United Kingdom</w:delText>
              </w:r>
              <w:r w:rsidDel="00711028">
                <w:rPr>
                  <w:b/>
                  <w:noProof/>
                  <w:szCs w:val="22"/>
                </w:rPr>
                <w:delText xml:space="preserve"> (Northern Ireland)</w:delText>
              </w:r>
            </w:del>
          </w:p>
          <w:p w14:paraId="3EBD516F" w14:textId="37526378" w:rsidR="00953E8A" w:rsidRPr="00DF7B85" w:rsidDel="00711028" w:rsidRDefault="00953E8A" w:rsidP="00DC2CA0">
            <w:pPr>
              <w:rPr>
                <w:del w:id="34" w:author="Author"/>
                <w:noProof/>
                <w:szCs w:val="22"/>
              </w:rPr>
            </w:pPr>
            <w:del w:id="35" w:author="Author">
              <w:r w:rsidRPr="00DF7B85" w:rsidDel="00711028">
                <w:rPr>
                  <w:noProof/>
                  <w:szCs w:val="22"/>
                </w:rPr>
                <w:delText xml:space="preserve">GlaxoSmithKline </w:delText>
              </w:r>
              <w:r w:rsidDel="00711028">
                <w:rPr>
                  <w:noProof/>
                  <w:szCs w:val="22"/>
                </w:rPr>
                <w:delText>Trading Services</w:delText>
              </w:r>
              <w:r w:rsidRPr="00DF7B85" w:rsidDel="00711028">
                <w:rPr>
                  <w:noProof/>
                  <w:szCs w:val="22"/>
                </w:rPr>
                <w:delText xml:space="preserve"> </w:delText>
              </w:r>
              <w:r w:rsidDel="00711028">
                <w:rPr>
                  <w:noProof/>
                  <w:szCs w:val="22"/>
                </w:rPr>
                <w:delText>Limited</w:delText>
              </w:r>
            </w:del>
          </w:p>
          <w:p w14:paraId="7FE9F7C5" w14:textId="26CCE5FC" w:rsidR="00953E8A" w:rsidRPr="00DF7B85" w:rsidDel="00711028" w:rsidRDefault="00953E8A" w:rsidP="00DC2CA0">
            <w:pPr>
              <w:rPr>
                <w:del w:id="36" w:author="Author"/>
                <w:noProof/>
                <w:szCs w:val="22"/>
              </w:rPr>
            </w:pPr>
            <w:del w:id="37" w:author="Author">
              <w:r w:rsidRPr="00DF7B85" w:rsidDel="00711028">
                <w:rPr>
                  <w:noProof/>
                  <w:szCs w:val="22"/>
                </w:rPr>
                <w:delText>Tel: + 44 (0)800 221441</w:delText>
              </w:r>
            </w:del>
          </w:p>
          <w:p w14:paraId="4DD348B6" w14:textId="126DAF4D" w:rsidR="00953E8A" w:rsidRPr="00DF7B85" w:rsidDel="00711028" w:rsidRDefault="00953E8A" w:rsidP="00DC2CA0">
            <w:pPr>
              <w:rPr>
                <w:del w:id="38" w:author="Author"/>
                <w:noProof/>
                <w:szCs w:val="22"/>
              </w:rPr>
            </w:pPr>
            <w:del w:id="39" w:author="Author">
              <w:r w:rsidRPr="00DF7B85" w:rsidDel="00711028">
                <w:rPr>
                  <w:noProof/>
                  <w:szCs w:val="22"/>
                </w:rPr>
                <w:delText>customercontactuk@gsk.com</w:delText>
              </w:r>
            </w:del>
          </w:p>
          <w:p w14:paraId="3D99499B" w14:textId="77777777" w:rsidR="00953E8A" w:rsidRPr="00DF7B85" w:rsidRDefault="00953E8A" w:rsidP="00D9338E">
            <w:pPr>
              <w:rPr>
                <w:noProof/>
                <w:szCs w:val="22"/>
              </w:rPr>
            </w:pPr>
          </w:p>
        </w:tc>
      </w:tr>
      <w:tr w:rsidR="00953E8A" w:rsidRPr="00DF7B85" w14:paraId="195E22D7" w14:textId="77777777" w:rsidTr="00DC2CA0">
        <w:tc>
          <w:tcPr>
            <w:tcW w:w="4678" w:type="dxa"/>
            <w:gridSpan w:val="2"/>
          </w:tcPr>
          <w:p w14:paraId="502606D5" w14:textId="77777777" w:rsidR="00953E8A" w:rsidRPr="00DF7B85" w:rsidRDefault="00953E8A" w:rsidP="00DC2CA0">
            <w:pPr>
              <w:tabs>
                <w:tab w:val="left" w:pos="-720"/>
              </w:tabs>
              <w:suppressAutoHyphens/>
              <w:spacing w:line="240" w:lineRule="auto"/>
              <w:rPr>
                <w:noProof/>
                <w:szCs w:val="22"/>
              </w:rPr>
            </w:pPr>
          </w:p>
        </w:tc>
        <w:tc>
          <w:tcPr>
            <w:tcW w:w="4678" w:type="dxa"/>
          </w:tcPr>
          <w:p w14:paraId="5DE0EFD8" w14:textId="77777777" w:rsidR="00953E8A" w:rsidRPr="00DF7B85" w:rsidRDefault="00953E8A" w:rsidP="00DC2CA0">
            <w:pPr>
              <w:tabs>
                <w:tab w:val="left" w:pos="-720"/>
              </w:tabs>
              <w:suppressAutoHyphens/>
              <w:spacing w:line="240" w:lineRule="auto"/>
              <w:rPr>
                <w:noProof/>
                <w:szCs w:val="22"/>
              </w:rPr>
            </w:pPr>
          </w:p>
        </w:tc>
      </w:tr>
    </w:tbl>
    <w:p w14:paraId="486CF89B" w14:textId="77777777" w:rsidR="00241E0B" w:rsidRPr="00484675" w:rsidRDefault="00241E0B" w:rsidP="009F7B09">
      <w:pPr>
        <w:numPr>
          <w:ilvl w:val="12"/>
          <w:numId w:val="0"/>
        </w:numPr>
        <w:tabs>
          <w:tab w:val="clear" w:pos="567"/>
        </w:tabs>
        <w:spacing w:line="240" w:lineRule="auto"/>
        <w:ind w:right="-2"/>
        <w:outlineLvl w:val="0"/>
        <w:rPr>
          <w:b/>
          <w:color w:val="000000" w:themeColor="text1"/>
          <w:szCs w:val="24"/>
          <w:lang w:val="el-GR"/>
        </w:rPr>
      </w:pPr>
    </w:p>
    <w:p w14:paraId="486CF89C" w14:textId="47191D7B" w:rsidR="009F7B09" w:rsidRPr="00484675" w:rsidRDefault="009F7B09" w:rsidP="009F7B09">
      <w:pPr>
        <w:numPr>
          <w:ilvl w:val="12"/>
          <w:numId w:val="0"/>
        </w:numPr>
        <w:tabs>
          <w:tab w:val="clear" w:pos="567"/>
        </w:tabs>
        <w:spacing w:line="240" w:lineRule="auto"/>
        <w:ind w:right="-2"/>
        <w:outlineLvl w:val="0"/>
        <w:rPr>
          <w:color w:val="000000" w:themeColor="text1"/>
          <w:szCs w:val="24"/>
          <w:lang w:val="el-GR"/>
        </w:rPr>
      </w:pPr>
      <w:r w:rsidRPr="00484675">
        <w:rPr>
          <w:b/>
          <w:color w:val="000000" w:themeColor="text1"/>
          <w:szCs w:val="24"/>
          <w:lang w:val="el-GR"/>
        </w:rPr>
        <w:t xml:space="preserve">Το παρόν φύλλο οδηγιών χρήσης αναθεωρήθηκε για τελευταία φορά στις </w:t>
      </w:r>
      <w:r w:rsidR="009B7CC9">
        <w:rPr>
          <w:color w:val="000000" w:themeColor="text1"/>
          <w:szCs w:val="24"/>
          <w:lang w:val="el-GR"/>
        </w:rPr>
        <w:fldChar w:fldCharType="begin"/>
      </w:r>
      <w:r w:rsidR="009B7CC9">
        <w:rPr>
          <w:color w:val="000000" w:themeColor="text1"/>
          <w:szCs w:val="24"/>
          <w:lang w:val="el-GR"/>
        </w:rPr>
        <w:instrText xml:space="preserve"> DOCVARIABLE vault_nd_214c2bde-c061-429d-ad5f-444492b5e2d8 \* MERGEFORMAT </w:instrText>
      </w:r>
      <w:r w:rsidR="009B7CC9">
        <w:rPr>
          <w:color w:val="000000" w:themeColor="text1"/>
          <w:szCs w:val="24"/>
          <w:lang w:val="el-GR"/>
        </w:rPr>
        <w:fldChar w:fldCharType="separate"/>
      </w:r>
      <w:r w:rsidR="009B7CC9">
        <w:rPr>
          <w:color w:val="000000" w:themeColor="text1"/>
          <w:szCs w:val="24"/>
          <w:lang w:val="el-GR"/>
        </w:rPr>
        <w:t xml:space="preserve"> </w:t>
      </w:r>
      <w:r w:rsidR="009B7CC9">
        <w:rPr>
          <w:color w:val="000000" w:themeColor="text1"/>
          <w:szCs w:val="24"/>
          <w:lang w:val="el-GR"/>
        </w:rPr>
        <w:fldChar w:fldCharType="end"/>
      </w:r>
    </w:p>
    <w:p w14:paraId="486CF89D" w14:textId="77777777" w:rsidR="00B21E79" w:rsidRPr="00484675" w:rsidRDefault="00B21E79" w:rsidP="00B21E79">
      <w:pPr>
        <w:numPr>
          <w:ilvl w:val="12"/>
          <w:numId w:val="0"/>
        </w:numPr>
        <w:spacing w:line="240" w:lineRule="auto"/>
        <w:ind w:right="-2"/>
        <w:rPr>
          <w:color w:val="000000" w:themeColor="text1"/>
          <w:szCs w:val="22"/>
          <w:lang w:val="el-GR"/>
        </w:rPr>
      </w:pPr>
    </w:p>
    <w:p w14:paraId="486CF89E" w14:textId="77777777" w:rsidR="009F7B09" w:rsidRPr="00484675" w:rsidRDefault="009F7B09" w:rsidP="009F7B09">
      <w:pPr>
        <w:numPr>
          <w:ilvl w:val="12"/>
          <w:numId w:val="0"/>
        </w:numPr>
        <w:tabs>
          <w:tab w:val="clear" w:pos="567"/>
        </w:tabs>
        <w:spacing w:line="240" w:lineRule="auto"/>
        <w:ind w:right="-2"/>
        <w:rPr>
          <w:b/>
          <w:color w:val="000000" w:themeColor="text1"/>
          <w:szCs w:val="24"/>
          <w:lang w:val="el-GR"/>
        </w:rPr>
      </w:pPr>
      <w:r w:rsidRPr="00484675">
        <w:rPr>
          <w:b/>
          <w:color w:val="000000" w:themeColor="text1"/>
          <w:szCs w:val="24"/>
          <w:lang w:val="el-GR"/>
        </w:rPr>
        <w:t>Άλλες πηγές πληροφοριών</w:t>
      </w:r>
    </w:p>
    <w:p w14:paraId="486CF89F" w14:textId="77777777" w:rsidR="00B21E79" w:rsidRPr="00484675" w:rsidRDefault="00B21E79" w:rsidP="00B21E79">
      <w:pPr>
        <w:numPr>
          <w:ilvl w:val="12"/>
          <w:numId w:val="0"/>
        </w:numPr>
        <w:spacing w:line="240" w:lineRule="auto"/>
        <w:ind w:right="-2"/>
        <w:rPr>
          <w:color w:val="000000" w:themeColor="text1"/>
          <w:szCs w:val="22"/>
          <w:lang w:val="el-GR"/>
        </w:rPr>
      </w:pPr>
    </w:p>
    <w:p w14:paraId="486CF8A0" w14:textId="77777777" w:rsidR="009F7B09" w:rsidRPr="00484675" w:rsidRDefault="009F7B09" w:rsidP="009F7B09">
      <w:pPr>
        <w:numPr>
          <w:ilvl w:val="12"/>
          <w:numId w:val="0"/>
        </w:numPr>
        <w:spacing w:line="240" w:lineRule="auto"/>
        <w:ind w:right="-2"/>
        <w:rPr>
          <w:color w:val="000000" w:themeColor="text1"/>
          <w:szCs w:val="24"/>
          <w:lang w:val="el-GR"/>
        </w:rPr>
      </w:pPr>
      <w:r w:rsidRPr="00484675">
        <w:rPr>
          <w:color w:val="000000" w:themeColor="text1"/>
          <w:szCs w:val="24"/>
          <w:lang w:val="el-GR"/>
        </w:rPr>
        <w:t xml:space="preserve">Λεπτομερείς πληροφορίες για το φάρμακο αυτό είναι διαθέσιμες στον δικτυακό τόπο του Ευρωπαϊκού Οργανισμού Φαρμάκων: </w:t>
      </w:r>
      <w:hyperlink w:history="1">
        <w:r w:rsidRPr="00484675">
          <w:rPr>
            <w:rStyle w:val="Hyperlink"/>
            <w:color w:val="000000" w:themeColor="text1"/>
            <w:szCs w:val="22"/>
            <w:lang w:val="el-GR"/>
          </w:rPr>
          <w:t>http://www.ema.europa.eu</w:t>
        </w:r>
      </w:hyperlink>
      <w:r w:rsidRPr="00484675">
        <w:rPr>
          <w:color w:val="000000" w:themeColor="text1"/>
          <w:szCs w:val="24"/>
          <w:lang w:val="el-GR"/>
        </w:rPr>
        <w:t>.</w:t>
      </w:r>
      <w:r w:rsidRPr="00484675">
        <w:rPr>
          <w:i/>
          <w:color w:val="000000" w:themeColor="text1"/>
          <w:szCs w:val="24"/>
          <w:lang w:val="el-GR"/>
        </w:rPr>
        <w:t xml:space="preserve"> </w:t>
      </w:r>
    </w:p>
    <w:p w14:paraId="486CF8A1" w14:textId="77777777" w:rsidR="00B21E79" w:rsidRPr="00484675" w:rsidRDefault="00B21E79" w:rsidP="00B21E79">
      <w:pPr>
        <w:numPr>
          <w:ilvl w:val="12"/>
          <w:numId w:val="0"/>
        </w:numPr>
        <w:spacing w:line="240" w:lineRule="auto"/>
        <w:ind w:right="-2"/>
        <w:rPr>
          <w:color w:val="000000" w:themeColor="text1"/>
          <w:szCs w:val="22"/>
          <w:lang w:val="el-GR"/>
        </w:rPr>
      </w:pPr>
    </w:p>
    <w:p w14:paraId="486CF8A2" w14:textId="77777777" w:rsidR="00CD416A" w:rsidRPr="00484675" w:rsidRDefault="00CD416A">
      <w:pPr>
        <w:tabs>
          <w:tab w:val="clear" w:pos="567"/>
        </w:tabs>
        <w:spacing w:line="240" w:lineRule="auto"/>
        <w:rPr>
          <w:color w:val="000000" w:themeColor="text1"/>
          <w:szCs w:val="22"/>
          <w:lang w:val="el-GR"/>
        </w:rPr>
      </w:pPr>
      <w:r w:rsidRPr="00484675">
        <w:rPr>
          <w:color w:val="000000" w:themeColor="text1"/>
          <w:szCs w:val="22"/>
          <w:lang w:val="el-GR"/>
        </w:rPr>
        <w:br w:type="page"/>
      </w:r>
    </w:p>
    <w:p w14:paraId="486CF8A3" w14:textId="77777777" w:rsidR="008C23AC" w:rsidRPr="003C49EF" w:rsidRDefault="008C23AC" w:rsidP="008C23AC">
      <w:pPr>
        <w:keepNext/>
        <w:pageBreakBefore/>
        <w:numPr>
          <w:ilvl w:val="12"/>
          <w:numId w:val="0"/>
        </w:numPr>
        <w:spacing w:line="240" w:lineRule="auto"/>
        <w:rPr>
          <w:color w:val="000000" w:themeColor="text1"/>
          <w:szCs w:val="22"/>
          <w:lang w:val="el-GR"/>
        </w:rPr>
      </w:pPr>
      <w:r w:rsidRPr="003C49EF">
        <w:rPr>
          <w:b/>
          <w:color w:val="000000" w:themeColor="text1"/>
          <w:szCs w:val="22"/>
          <w:lang w:val="el-GR"/>
        </w:rPr>
        <w:lastRenderedPageBreak/>
        <w:t xml:space="preserve">Αναλυτικές οδηγίες </w:t>
      </w:r>
      <w:r>
        <w:rPr>
          <w:b/>
          <w:color w:val="000000" w:themeColor="text1"/>
          <w:szCs w:val="22"/>
          <w:lang w:val="el-GR"/>
        </w:rPr>
        <w:t>χρήσης</w:t>
      </w:r>
    </w:p>
    <w:p w14:paraId="486CF8A4" w14:textId="77777777" w:rsidR="00CD416A" w:rsidRPr="00484675" w:rsidRDefault="00CD416A" w:rsidP="00CD416A">
      <w:pPr>
        <w:keepNext/>
        <w:numPr>
          <w:ilvl w:val="12"/>
          <w:numId w:val="0"/>
        </w:numPr>
        <w:tabs>
          <w:tab w:val="clear" w:pos="567"/>
        </w:tabs>
        <w:spacing w:line="240" w:lineRule="auto"/>
        <w:ind w:right="-2"/>
        <w:rPr>
          <w:color w:val="000000" w:themeColor="text1"/>
          <w:szCs w:val="22"/>
          <w:lang w:val="el-GR"/>
        </w:rPr>
      </w:pPr>
    </w:p>
    <w:p w14:paraId="486CF8A5" w14:textId="77777777" w:rsidR="009510CC" w:rsidRPr="00484675" w:rsidRDefault="009510CC" w:rsidP="009510CC">
      <w:pPr>
        <w:keepNext/>
        <w:rPr>
          <w:b/>
          <w:i/>
          <w:color w:val="000000" w:themeColor="text1"/>
          <w:szCs w:val="24"/>
          <w:lang w:val="el-GR"/>
        </w:rPr>
      </w:pPr>
      <w:r w:rsidRPr="00484675">
        <w:rPr>
          <w:b/>
          <w:color w:val="000000" w:themeColor="text1"/>
          <w:szCs w:val="24"/>
          <w:lang w:val="el-GR"/>
        </w:rPr>
        <w:t>Τι είναι η συσκευή εισπνοών;</w:t>
      </w:r>
    </w:p>
    <w:p w14:paraId="486CF8A6" w14:textId="77777777" w:rsidR="009510CC" w:rsidRPr="00484675" w:rsidRDefault="009510CC" w:rsidP="009510CC">
      <w:pPr>
        <w:keepNext/>
        <w:rPr>
          <w:b/>
          <w:i/>
          <w:color w:val="000000" w:themeColor="text1"/>
          <w:szCs w:val="24"/>
          <w:lang w:val="el-GR"/>
        </w:rPr>
      </w:pPr>
      <w:r w:rsidRPr="00484675">
        <w:rPr>
          <w:color w:val="000000" w:themeColor="text1"/>
          <w:szCs w:val="24"/>
          <w:lang w:val="el-GR"/>
        </w:rPr>
        <w:t xml:space="preserve">Όταν χρησιμοποιήσετε το </w:t>
      </w:r>
      <w:r w:rsidR="00E57215" w:rsidRPr="00484675">
        <w:rPr>
          <w:color w:val="000000" w:themeColor="text1"/>
          <w:szCs w:val="24"/>
          <w:lang w:val="el-GR"/>
        </w:rPr>
        <w:t>Trelegy</w:t>
      </w:r>
      <w:r w:rsidRPr="00484675">
        <w:rPr>
          <w:color w:val="000000" w:themeColor="text1"/>
          <w:szCs w:val="24"/>
          <w:lang w:val="el-GR"/>
        </w:rPr>
        <w:t xml:space="preserve"> Ellipta για πρώτη φορά δεν χρειάζεται να ελέγξετε αν λειτουργεί σωστά. Περιέχει δόσεις οι οποίες έχουν μετρηθεί προηγουμένως και είναι έτοιμο για άμεση χρήση.</w:t>
      </w:r>
    </w:p>
    <w:p w14:paraId="486CF8A7" w14:textId="77777777" w:rsidR="00250478" w:rsidRPr="00484675" w:rsidRDefault="00250478" w:rsidP="009510CC">
      <w:pPr>
        <w:spacing w:line="240" w:lineRule="auto"/>
        <w:rPr>
          <w:b/>
          <w:color w:val="000000" w:themeColor="text1"/>
          <w:szCs w:val="24"/>
          <w:lang w:val="el-GR"/>
        </w:rPr>
      </w:pPr>
    </w:p>
    <w:p w14:paraId="486CF8A8" w14:textId="77777777" w:rsidR="009510CC" w:rsidRPr="00484675" w:rsidRDefault="009510CC" w:rsidP="009510CC">
      <w:pPr>
        <w:spacing w:line="240" w:lineRule="auto"/>
        <w:rPr>
          <w:b/>
          <w:i/>
          <w:color w:val="000000" w:themeColor="text1"/>
          <w:szCs w:val="24"/>
          <w:lang w:val="el-GR"/>
        </w:rPr>
      </w:pPr>
      <w:r w:rsidRPr="00484675">
        <w:rPr>
          <w:b/>
          <w:color w:val="000000" w:themeColor="text1"/>
          <w:szCs w:val="24"/>
          <w:lang w:val="el-GR"/>
        </w:rPr>
        <w:t xml:space="preserve">Η συσκευασία της συσκευής εισπνοών </w:t>
      </w:r>
      <w:r w:rsidR="00E57215" w:rsidRPr="00484675">
        <w:rPr>
          <w:b/>
          <w:color w:val="000000" w:themeColor="text1"/>
          <w:szCs w:val="24"/>
          <w:lang w:val="el-GR"/>
        </w:rPr>
        <w:t>Trelegy</w:t>
      </w:r>
      <w:r w:rsidRPr="00484675">
        <w:rPr>
          <w:b/>
          <w:color w:val="000000" w:themeColor="text1"/>
          <w:szCs w:val="24"/>
          <w:lang w:val="el-GR"/>
        </w:rPr>
        <w:t xml:space="preserve"> Ellipta περιέχει</w:t>
      </w:r>
    </w:p>
    <w:p w14:paraId="486CF8A9" w14:textId="77777777" w:rsidR="00796AB7" w:rsidRPr="00484675" w:rsidRDefault="00796AB7" w:rsidP="00382068">
      <w:pPr>
        <w:rPr>
          <w:color w:val="000000" w:themeColor="text1"/>
          <w:szCs w:val="22"/>
          <w:lang w:val="el-GR"/>
        </w:rPr>
      </w:pPr>
    </w:p>
    <w:p w14:paraId="486CF8AA" w14:textId="77777777" w:rsidR="00796AB7" w:rsidRPr="00484675" w:rsidRDefault="00796AB7" w:rsidP="00382068">
      <w:pPr>
        <w:rPr>
          <w:color w:val="000000" w:themeColor="text1"/>
          <w:szCs w:val="22"/>
          <w:lang w:val="el-GR"/>
        </w:rPr>
      </w:pPr>
    </w:p>
    <w:p w14:paraId="486CF8AB" w14:textId="77777777" w:rsidR="00796AB7" w:rsidRPr="00484675" w:rsidRDefault="00796AB7" w:rsidP="00382068">
      <w:pPr>
        <w:rPr>
          <w:color w:val="000000" w:themeColor="text1"/>
          <w:szCs w:val="22"/>
          <w:lang w:val="el-GR"/>
        </w:rPr>
      </w:pPr>
    </w:p>
    <w:p w14:paraId="486CF8AC" w14:textId="77777777" w:rsidR="00796AB7" w:rsidRPr="00484675" w:rsidRDefault="00796AB7" w:rsidP="00382068">
      <w:pPr>
        <w:rPr>
          <w:color w:val="000000" w:themeColor="text1"/>
          <w:szCs w:val="22"/>
          <w:lang w:val="el-GR"/>
        </w:rPr>
      </w:pPr>
    </w:p>
    <w:p w14:paraId="486CF8AD" w14:textId="77777777" w:rsidR="00796AB7" w:rsidRPr="00484675" w:rsidRDefault="00796AB7" w:rsidP="00382068">
      <w:pPr>
        <w:rPr>
          <w:color w:val="000000" w:themeColor="text1"/>
          <w:szCs w:val="22"/>
          <w:lang w:val="el-GR"/>
        </w:rPr>
      </w:pPr>
    </w:p>
    <w:p w14:paraId="486CF8AE" w14:textId="77777777" w:rsidR="00796AB7" w:rsidRPr="00484675" w:rsidRDefault="00796AB7" w:rsidP="00382068">
      <w:pPr>
        <w:rPr>
          <w:color w:val="000000" w:themeColor="text1"/>
          <w:szCs w:val="22"/>
          <w:lang w:val="el-GR"/>
        </w:rPr>
      </w:pPr>
    </w:p>
    <w:p w14:paraId="486CF8AF" w14:textId="77777777" w:rsidR="00796AB7" w:rsidRPr="00484675" w:rsidRDefault="00796AB7" w:rsidP="00382068">
      <w:pPr>
        <w:rPr>
          <w:color w:val="000000" w:themeColor="text1"/>
          <w:szCs w:val="22"/>
          <w:lang w:val="el-GR"/>
        </w:rPr>
      </w:pPr>
    </w:p>
    <w:p w14:paraId="486CF8B0" w14:textId="77777777" w:rsidR="00796AB7" w:rsidRPr="00484675" w:rsidRDefault="00796AB7" w:rsidP="00382068">
      <w:pPr>
        <w:rPr>
          <w:color w:val="000000" w:themeColor="text1"/>
          <w:szCs w:val="22"/>
          <w:lang w:val="el-GR"/>
        </w:rPr>
      </w:pPr>
    </w:p>
    <w:p w14:paraId="486CF8B1" w14:textId="77777777" w:rsidR="00796AB7" w:rsidRPr="00484675" w:rsidRDefault="00796AB7" w:rsidP="00382068">
      <w:pPr>
        <w:rPr>
          <w:color w:val="000000" w:themeColor="text1"/>
          <w:szCs w:val="22"/>
          <w:lang w:val="el-GR"/>
        </w:rPr>
      </w:pPr>
    </w:p>
    <w:p w14:paraId="486CF8B2" w14:textId="77777777" w:rsidR="00796AB7" w:rsidRPr="00484675" w:rsidRDefault="00796AB7" w:rsidP="00382068">
      <w:pPr>
        <w:rPr>
          <w:color w:val="000000" w:themeColor="text1"/>
          <w:szCs w:val="22"/>
          <w:lang w:val="el-GR"/>
        </w:rPr>
      </w:pPr>
    </w:p>
    <w:p w14:paraId="486CF8B3" w14:textId="77777777" w:rsidR="00796AB7" w:rsidRPr="00484675" w:rsidRDefault="00796AB7" w:rsidP="00382068">
      <w:pPr>
        <w:rPr>
          <w:color w:val="000000" w:themeColor="text1"/>
          <w:szCs w:val="22"/>
          <w:lang w:val="el-GR"/>
        </w:rPr>
      </w:pPr>
    </w:p>
    <w:p w14:paraId="486CF8B4" w14:textId="77777777" w:rsidR="00796AB7" w:rsidRPr="00484675" w:rsidRDefault="00796AB7" w:rsidP="00382068">
      <w:pPr>
        <w:rPr>
          <w:color w:val="000000" w:themeColor="text1"/>
          <w:szCs w:val="22"/>
          <w:lang w:val="el-GR"/>
        </w:rPr>
      </w:pPr>
    </w:p>
    <w:p w14:paraId="486CF8B5" w14:textId="77777777" w:rsidR="00796AB7" w:rsidRPr="00484675" w:rsidRDefault="00796AB7" w:rsidP="00382068">
      <w:pPr>
        <w:rPr>
          <w:color w:val="000000" w:themeColor="text1"/>
          <w:szCs w:val="22"/>
          <w:lang w:val="el-GR"/>
        </w:rPr>
      </w:pPr>
    </w:p>
    <w:p w14:paraId="486CF8B6" w14:textId="77777777" w:rsidR="00796AB7" w:rsidRPr="00484675" w:rsidRDefault="00796AB7" w:rsidP="00382068">
      <w:pPr>
        <w:rPr>
          <w:color w:val="000000" w:themeColor="text1"/>
          <w:szCs w:val="22"/>
          <w:lang w:val="el-GR"/>
        </w:rPr>
      </w:pPr>
    </w:p>
    <w:p w14:paraId="486CF8B7" w14:textId="77777777" w:rsidR="00796AB7" w:rsidRPr="00484675" w:rsidRDefault="00796AB7" w:rsidP="00382068">
      <w:pPr>
        <w:rPr>
          <w:color w:val="000000" w:themeColor="text1"/>
          <w:szCs w:val="22"/>
          <w:lang w:val="el-GR"/>
        </w:rPr>
      </w:pPr>
    </w:p>
    <w:p w14:paraId="486CF8B8" w14:textId="77777777" w:rsidR="00796AB7" w:rsidRPr="00484675" w:rsidRDefault="00796AB7" w:rsidP="00382068">
      <w:pPr>
        <w:rPr>
          <w:color w:val="000000" w:themeColor="text1"/>
          <w:szCs w:val="22"/>
          <w:lang w:val="el-GR"/>
        </w:rPr>
      </w:pPr>
    </w:p>
    <w:p w14:paraId="486CF8B9" w14:textId="77777777" w:rsidR="00796AB7" w:rsidRPr="00484675" w:rsidRDefault="00796AB7" w:rsidP="00382068">
      <w:pPr>
        <w:rPr>
          <w:color w:val="000000" w:themeColor="text1"/>
          <w:szCs w:val="22"/>
          <w:lang w:val="el-GR"/>
        </w:rPr>
      </w:pPr>
    </w:p>
    <w:p w14:paraId="486CF8BA" w14:textId="77777777" w:rsidR="00796AB7" w:rsidRPr="00484675" w:rsidRDefault="00796AB7" w:rsidP="00382068">
      <w:pPr>
        <w:rPr>
          <w:color w:val="000000" w:themeColor="text1"/>
          <w:szCs w:val="22"/>
          <w:lang w:val="el-GR"/>
        </w:rPr>
      </w:pPr>
    </w:p>
    <w:p w14:paraId="486CF8BB" w14:textId="5549AA1E" w:rsidR="00796AB7" w:rsidRPr="00484675" w:rsidRDefault="007328C0" w:rsidP="00382068">
      <w:pPr>
        <w:rPr>
          <w:color w:val="000000" w:themeColor="text1"/>
          <w:szCs w:val="22"/>
          <w:lang w:val="el-GR"/>
        </w:rPr>
      </w:pPr>
      <w:r>
        <w:rPr>
          <w:noProof/>
          <w:color w:val="000000" w:themeColor="text1"/>
          <w:sz w:val="16"/>
          <w:szCs w:val="16"/>
          <w:lang w:val="el-GR" w:eastAsia="el-GR"/>
        </w:rPr>
        <mc:AlternateContent>
          <mc:Choice Requires="wpg">
            <w:drawing>
              <wp:inline distT="0" distB="0" distL="0" distR="0" wp14:anchorId="486CF90F" wp14:editId="39FA6035">
                <wp:extent cx="5402580" cy="2969895"/>
                <wp:effectExtent l="0" t="0" r="1905" b="2540"/>
                <wp:docPr id="1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69895"/>
                          <a:chOff x="2841" y="6557"/>
                          <a:chExt cx="6230" cy="3492"/>
                        </a:xfrm>
                      </wpg:grpSpPr>
                      <wpg:grpSp>
                        <wpg:cNvPr id="13" name="Group 121"/>
                        <wpg:cNvGrpSpPr>
                          <a:grpSpLocks/>
                        </wpg:cNvGrpSpPr>
                        <wpg:grpSpPr bwMode="auto">
                          <a:xfrm>
                            <a:off x="2841" y="6557"/>
                            <a:ext cx="6230" cy="3492"/>
                            <a:chOff x="2841" y="6557"/>
                            <a:chExt cx="6230" cy="3492"/>
                          </a:xfrm>
                        </wpg:grpSpPr>
                        <pic:pic xmlns:pic="http://schemas.openxmlformats.org/drawingml/2006/picture">
                          <pic:nvPicPr>
                            <pic:cNvPr id="14" name="Picture 12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23"/>
                          <wpg:cNvGrpSpPr>
                            <a:grpSpLocks/>
                          </wpg:cNvGrpSpPr>
                          <wpg:grpSpPr bwMode="auto">
                            <a:xfrm>
                              <a:off x="5463" y="7495"/>
                              <a:ext cx="1119" cy="749"/>
                              <a:chOff x="5463" y="7495"/>
                              <a:chExt cx="1119" cy="749"/>
                            </a:xfrm>
                          </wpg:grpSpPr>
                          <wps:wsp>
                            <wps:cNvPr id="16" name="Text Box 124"/>
                            <wps:cNvSpPr txBox="1">
                              <a:spLocks noChangeArrowheads="1"/>
                            </wps:cNvSpPr>
                            <wps:spPr bwMode="auto">
                              <a:xfrm>
                                <a:off x="5463" y="7856"/>
                                <a:ext cx="76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5" w14:textId="77777777" w:rsidR="00D177C0" w:rsidRPr="009A324C" w:rsidRDefault="00D177C0" w:rsidP="00796AB7">
                                  <w:pPr>
                                    <w:rPr>
                                      <w:sz w:val="16"/>
                                      <w:szCs w:val="16"/>
                                      <w:lang w:val="el-GR"/>
                                    </w:rPr>
                                  </w:pPr>
                                  <w:r w:rsidRPr="009A324C">
                                    <w:rPr>
                                      <w:sz w:val="16"/>
                                      <w:szCs w:val="16"/>
                                      <w:lang w:val="el-GR"/>
                                    </w:rPr>
                                    <w:t>Φύλλο οδηγιών χρήσης</w:t>
                                  </w:r>
                                </w:p>
                              </w:txbxContent>
                            </wps:txbx>
                            <wps:bodyPr rot="0" vert="horz" wrap="square" lIns="0" tIns="0" rIns="0" bIns="0" anchor="t" anchorCtr="0" upright="1">
                              <a:spAutoFit/>
                            </wps:bodyPr>
                          </wps:wsp>
                          <wps:wsp>
                            <wps:cNvPr id="17" name="Text Box 125"/>
                            <wps:cNvSpPr txBox="1">
                              <a:spLocks noChangeArrowheads="1"/>
                            </wps:cNvSpPr>
                            <wps:spPr bwMode="auto">
                              <a:xfrm>
                                <a:off x="5961" y="7495"/>
                                <a:ext cx="62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6" w14:textId="77777777" w:rsidR="00D177C0" w:rsidRPr="009A324C" w:rsidRDefault="00D177C0" w:rsidP="00796AB7">
                                  <w:pPr>
                                    <w:rPr>
                                      <w:sz w:val="16"/>
                                      <w:szCs w:val="16"/>
                                    </w:rPr>
                                  </w:pPr>
                                  <w:r w:rsidRPr="009A324C">
                                    <w:rPr>
                                      <w:sz w:val="16"/>
                                      <w:szCs w:val="16"/>
                                      <w:lang w:val="el-GR"/>
                                    </w:rPr>
                                    <w:t>Κουτί</w:t>
                                  </w:r>
                                </w:p>
                              </w:txbxContent>
                            </wps:txbx>
                            <wps:bodyPr rot="0" vert="horz" wrap="square" lIns="0" tIns="0" rIns="0" bIns="0" anchor="t" anchorCtr="0" upright="1">
                              <a:spAutoFit/>
                            </wps:bodyPr>
                          </wps:wsp>
                        </wpg:grpSp>
                      </wpg:grpSp>
                      <wpg:grpSp>
                        <wpg:cNvPr id="18" name="Group 126"/>
                        <wpg:cNvGrpSpPr>
                          <a:grpSpLocks/>
                        </wpg:cNvGrpSpPr>
                        <wpg:grpSpPr bwMode="auto">
                          <a:xfrm>
                            <a:off x="2974" y="6935"/>
                            <a:ext cx="667" cy="1155"/>
                            <a:chOff x="2974" y="6935"/>
                            <a:chExt cx="667" cy="1155"/>
                          </a:xfrm>
                        </wpg:grpSpPr>
                        <wps:wsp>
                          <wps:cNvPr id="19" name="Text Box 127"/>
                          <wps:cNvSpPr txBox="1">
                            <a:spLocks noChangeArrowheads="1"/>
                          </wps:cNvSpPr>
                          <wps:spPr bwMode="auto">
                            <a:xfrm>
                              <a:off x="2974" y="6935"/>
                              <a:ext cx="65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7" w14:textId="77777777" w:rsidR="00D177C0" w:rsidRPr="009A324C" w:rsidRDefault="00D177C0" w:rsidP="00796AB7">
                                <w:pPr>
                                  <w:rPr>
                                    <w:sz w:val="16"/>
                                    <w:szCs w:val="16"/>
                                  </w:rPr>
                                </w:pPr>
                                <w:r w:rsidRPr="009A324C">
                                  <w:rPr>
                                    <w:sz w:val="16"/>
                                    <w:szCs w:val="16"/>
                                  </w:rPr>
                                  <w:t>Καπ</w:t>
                                </w:r>
                                <w:r>
                                  <w:rPr>
                                    <w:sz w:val="16"/>
                                    <w:szCs w:val="16"/>
                                    <w:lang w:val="el-GR"/>
                                  </w:rPr>
                                  <w:t>άκι</w:t>
                                </w:r>
                                <w:r w:rsidRPr="009A324C">
                                  <w:rPr>
                                    <w:sz w:val="16"/>
                                    <w:szCs w:val="16"/>
                                    <w:lang w:val="el-GR"/>
                                  </w:rPr>
                                  <w:t xml:space="preserve"> τ</w:t>
                                </w:r>
                                <w:r>
                                  <w:rPr>
                                    <w:sz w:val="16"/>
                                    <w:szCs w:val="16"/>
                                    <w:lang w:val="el-GR"/>
                                  </w:rPr>
                                  <w:t>ο</w:t>
                                </w:r>
                                <w:r w:rsidRPr="009A324C">
                                  <w:rPr>
                                    <w:sz w:val="16"/>
                                    <w:szCs w:val="16"/>
                                    <w:lang w:val="el-GR"/>
                                  </w:rPr>
                                  <w:t>υ δίσκου</w:t>
                                </w:r>
                              </w:p>
                            </w:txbxContent>
                          </wps:txbx>
                          <wps:bodyPr rot="0" vert="horz" wrap="square" lIns="0" tIns="0" rIns="0" bIns="0" anchor="t" anchorCtr="0" upright="1">
                            <a:spAutoFit/>
                          </wps:bodyPr>
                        </wps:wsp>
                        <wps:wsp>
                          <wps:cNvPr id="20" name="Text Box 128"/>
                          <wps:cNvSpPr txBox="1">
                            <a:spLocks noChangeArrowheads="1"/>
                          </wps:cNvSpPr>
                          <wps:spPr bwMode="auto">
                            <a:xfrm>
                              <a:off x="3000" y="7702"/>
                              <a:ext cx="64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8" w14:textId="77777777" w:rsidR="00D177C0" w:rsidRPr="009A324C" w:rsidRDefault="00D177C0" w:rsidP="00796AB7">
                                <w:pPr>
                                  <w:rPr>
                                    <w:sz w:val="16"/>
                                    <w:szCs w:val="16"/>
                                    <w:lang w:val="el-GR"/>
                                  </w:rPr>
                                </w:pPr>
                                <w:r w:rsidRPr="009A324C">
                                  <w:rPr>
                                    <w:sz w:val="16"/>
                                    <w:szCs w:val="16"/>
                                    <w:lang w:val="el-GR"/>
                                  </w:rPr>
                                  <w:t>Συσκευή εισπνοών</w:t>
                                </w:r>
                              </w:p>
                            </w:txbxContent>
                          </wps:txbx>
                          <wps:bodyPr rot="0" vert="horz" wrap="square" lIns="0" tIns="0" rIns="0" bIns="0" anchor="t" anchorCtr="0" upright="1">
                            <a:spAutoFit/>
                          </wps:bodyPr>
                        </wps:wsp>
                      </wpg:grpSp>
                      <wpg:grpSp>
                        <wpg:cNvPr id="21" name="Group 129"/>
                        <wpg:cNvGrpSpPr>
                          <a:grpSpLocks/>
                        </wpg:cNvGrpSpPr>
                        <wpg:grpSpPr bwMode="auto">
                          <a:xfrm>
                            <a:off x="3003" y="8464"/>
                            <a:ext cx="1048" cy="656"/>
                            <a:chOff x="3003" y="8464"/>
                            <a:chExt cx="1048" cy="656"/>
                          </a:xfrm>
                        </wpg:grpSpPr>
                        <wps:wsp>
                          <wps:cNvPr id="22" name="Text Box 130"/>
                          <wps:cNvSpPr txBox="1">
                            <a:spLocks noChangeArrowheads="1"/>
                          </wps:cNvSpPr>
                          <wps:spPr bwMode="auto">
                            <a:xfrm>
                              <a:off x="3184" y="8464"/>
                              <a:ext cx="86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9" w14:textId="77777777" w:rsidR="00D177C0" w:rsidRPr="005858AA" w:rsidRDefault="00D177C0" w:rsidP="00796AB7">
                                <w:pPr>
                                  <w:rPr>
                                    <w:color w:val="000000" w:themeColor="text1"/>
                                    <w:sz w:val="16"/>
                                    <w:szCs w:val="16"/>
                                    <w:lang w:val="el-GR"/>
                                  </w:rPr>
                                </w:pPr>
                                <w:r>
                                  <w:rPr>
                                    <w:color w:val="000000" w:themeColor="text1"/>
                                    <w:sz w:val="16"/>
                                    <w:szCs w:val="16"/>
                                    <w:lang w:val="el-GR"/>
                                  </w:rPr>
                                  <w:t>Αφυγραντικό</w:t>
                                </w:r>
                              </w:p>
                            </w:txbxContent>
                          </wps:txbx>
                          <wps:bodyPr rot="0" vert="horz" wrap="square" lIns="0" tIns="0" rIns="0" bIns="0" anchor="t" anchorCtr="0" upright="1">
                            <a:spAutoFit/>
                          </wps:bodyPr>
                        </wps:wsp>
                        <wps:wsp>
                          <wps:cNvPr id="23" name="Text Box 131"/>
                          <wps:cNvSpPr txBox="1">
                            <a:spLocks noChangeArrowheads="1"/>
                          </wps:cNvSpPr>
                          <wps:spPr bwMode="auto">
                            <a:xfrm>
                              <a:off x="3003" y="8926"/>
                              <a:ext cx="63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A" w14:textId="77777777" w:rsidR="00D177C0" w:rsidRPr="009A324C" w:rsidRDefault="00D177C0" w:rsidP="005C7494">
                                <w:pPr>
                                  <w:rPr>
                                    <w:sz w:val="16"/>
                                    <w:szCs w:val="16"/>
                                    <w:lang w:val="el-GR"/>
                                  </w:rPr>
                                </w:pPr>
                                <w:r w:rsidRPr="009A324C">
                                  <w:rPr>
                                    <w:sz w:val="16"/>
                                    <w:szCs w:val="16"/>
                                    <w:lang w:val="el-GR"/>
                                  </w:rPr>
                                  <w:t>Δίσκος</w:t>
                                </w:r>
                              </w:p>
                            </w:txbxContent>
                          </wps:txbx>
                          <wps:bodyPr rot="0" vert="horz" wrap="square" lIns="0" tIns="0" rIns="0" bIns="0" anchor="t" anchorCtr="0" upright="1">
                            <a:spAutoFit/>
                          </wps:bodyPr>
                        </wps:wsp>
                      </wpg:grpSp>
                    </wpg:wgp>
                  </a:graphicData>
                </a:graphic>
              </wp:inline>
            </w:drawing>
          </mc:Choice>
          <mc:Fallback>
            <w:pict>
              <v:group w14:anchorId="486CF90F" id="Group 120" o:spid="_x0000_s1026" style="width:425.4pt;height:233.8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">
                <v:group id="Group 121"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">
                    <v:imagedata r:id="rId19" o:title="" grayscale="t"/>
                  </v:shape>
                  <v:group id="Group 123" o:spid="_x0000_s1029" style="position:absolute;left:5463;top:7495;width:1119;height:749" coordorigin="5463,7495" coordsize="111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124" o:spid="_x0000_s1030" type="#_x0000_t202" style="position:absolute;left:5463;top:7856;width:7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86CF925" w14:textId="77777777" w:rsidR="00D177C0" w:rsidRPr="009A324C" w:rsidRDefault="00D177C0" w:rsidP="00796AB7">
                            <w:pPr>
                              <w:rPr>
                                <w:sz w:val="16"/>
                                <w:szCs w:val="16"/>
                                <w:lang w:val="el-GR"/>
                              </w:rPr>
                            </w:pPr>
                            <w:r w:rsidRPr="009A324C">
                              <w:rPr>
                                <w:sz w:val="16"/>
                                <w:szCs w:val="16"/>
                                <w:lang w:val="el-GR"/>
                              </w:rPr>
                              <w:t>Φύλλο οδηγιών χρήσης</w:t>
                            </w:r>
                          </w:p>
                        </w:txbxContent>
                      </v:textbox>
                    </v:shape>
                    <v:shape id="Text Box 125" o:spid="_x0000_s1031" type="#_x0000_t202" style="position:absolute;left:5961;top:7495;width:621;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486CF926" w14:textId="77777777" w:rsidR="00D177C0" w:rsidRPr="009A324C" w:rsidRDefault="00D177C0" w:rsidP="00796AB7">
                            <w:pPr>
                              <w:rPr>
                                <w:sz w:val="16"/>
                                <w:szCs w:val="16"/>
                              </w:rPr>
                            </w:pPr>
                            <w:r w:rsidRPr="009A324C">
                              <w:rPr>
                                <w:sz w:val="16"/>
                                <w:szCs w:val="16"/>
                                <w:lang w:val="el-GR"/>
                              </w:rPr>
                              <w:t>Κουτί</w:t>
                            </w:r>
                          </w:p>
                        </w:txbxContent>
                      </v:textbox>
                    </v:shape>
                  </v:group>
                </v:group>
                <v:group id="Group 126" o:spid="_x0000_s1032" style="position:absolute;left:2974;top:6935;width:667;height:1155" coordorigin="2974,6935" coordsize="667,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27" o:spid="_x0000_s1033" type="#_x0000_t202" style="position:absolute;left:2974;top:6935;width:65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486CF927" w14:textId="77777777" w:rsidR="00D177C0" w:rsidRPr="009A324C" w:rsidRDefault="00D177C0" w:rsidP="00796AB7">
                          <w:pPr>
                            <w:rPr>
                              <w:sz w:val="16"/>
                              <w:szCs w:val="16"/>
                            </w:rPr>
                          </w:pPr>
                          <w:r w:rsidRPr="009A324C">
                            <w:rPr>
                              <w:sz w:val="16"/>
                              <w:szCs w:val="16"/>
                            </w:rPr>
                            <w:t>Καπ</w:t>
                          </w:r>
                          <w:r>
                            <w:rPr>
                              <w:sz w:val="16"/>
                              <w:szCs w:val="16"/>
                              <w:lang w:val="el-GR"/>
                            </w:rPr>
                            <w:t>άκι</w:t>
                          </w:r>
                          <w:r w:rsidRPr="009A324C">
                            <w:rPr>
                              <w:sz w:val="16"/>
                              <w:szCs w:val="16"/>
                              <w:lang w:val="el-GR"/>
                            </w:rPr>
                            <w:t xml:space="preserve"> τ</w:t>
                          </w:r>
                          <w:r>
                            <w:rPr>
                              <w:sz w:val="16"/>
                              <w:szCs w:val="16"/>
                              <w:lang w:val="el-GR"/>
                            </w:rPr>
                            <w:t>ο</w:t>
                          </w:r>
                          <w:r w:rsidRPr="009A324C">
                            <w:rPr>
                              <w:sz w:val="16"/>
                              <w:szCs w:val="16"/>
                              <w:lang w:val="el-GR"/>
                            </w:rPr>
                            <w:t>υ δίσκου</w:t>
                          </w:r>
                        </w:p>
                      </w:txbxContent>
                    </v:textbox>
                  </v:shape>
                  <v:shape id="Text Box 128" o:spid="_x0000_s1034" type="#_x0000_t202" style="position:absolute;left:3000;top:7702;width:64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86CF928" w14:textId="77777777" w:rsidR="00D177C0" w:rsidRPr="009A324C" w:rsidRDefault="00D177C0" w:rsidP="00796AB7">
                          <w:pPr>
                            <w:rPr>
                              <w:sz w:val="16"/>
                              <w:szCs w:val="16"/>
                              <w:lang w:val="el-GR"/>
                            </w:rPr>
                          </w:pPr>
                          <w:r w:rsidRPr="009A324C">
                            <w:rPr>
                              <w:sz w:val="16"/>
                              <w:szCs w:val="16"/>
                              <w:lang w:val="el-GR"/>
                            </w:rPr>
                            <w:t>Συσκευή εισπνοών</w:t>
                          </w:r>
                        </w:p>
                      </w:txbxContent>
                    </v:textbox>
                  </v:shape>
                </v:group>
                <v:group id="Group 129" o:spid="_x0000_s1035" style="position:absolute;left:3003;top:8464;width:1048;height:656" coordorigin="3003,8464" coordsize="104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30" o:spid="_x0000_s1036" type="#_x0000_t202" style="position:absolute;left:3184;top:8464;width:86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486CF929" w14:textId="77777777" w:rsidR="00D177C0" w:rsidRPr="005858AA" w:rsidRDefault="00D177C0" w:rsidP="00796AB7">
                          <w:pPr>
                            <w:rPr>
                              <w:color w:val="000000" w:themeColor="text1"/>
                              <w:sz w:val="16"/>
                              <w:szCs w:val="16"/>
                              <w:lang w:val="el-GR"/>
                            </w:rPr>
                          </w:pPr>
                          <w:r>
                            <w:rPr>
                              <w:color w:val="000000" w:themeColor="text1"/>
                              <w:sz w:val="16"/>
                              <w:szCs w:val="16"/>
                              <w:lang w:val="el-GR"/>
                            </w:rPr>
                            <w:t>Αφυγραντικό</w:t>
                          </w:r>
                        </w:p>
                      </w:txbxContent>
                    </v:textbox>
                  </v:shape>
                  <v:shape id="Text Box 131" o:spid="_x0000_s1037" type="#_x0000_t202" style="position:absolute;left:3003;top:8926;width:63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486CF92A" w14:textId="77777777" w:rsidR="00D177C0" w:rsidRPr="009A324C" w:rsidRDefault="00D177C0" w:rsidP="005C7494">
                          <w:pPr>
                            <w:rPr>
                              <w:sz w:val="16"/>
                              <w:szCs w:val="16"/>
                              <w:lang w:val="el-GR"/>
                            </w:rPr>
                          </w:pPr>
                          <w:r w:rsidRPr="009A324C">
                            <w:rPr>
                              <w:sz w:val="16"/>
                              <w:szCs w:val="16"/>
                              <w:lang w:val="el-GR"/>
                            </w:rPr>
                            <w:t>Δίσκος</w:t>
                          </w:r>
                        </w:p>
                      </w:txbxContent>
                    </v:textbox>
                  </v:shape>
                </v:group>
                <w10:anchorlock/>
              </v:group>
            </w:pict>
          </mc:Fallback>
        </mc:AlternateContent>
      </w:r>
    </w:p>
    <w:p w14:paraId="486CF8BC" w14:textId="77777777" w:rsidR="00796AB7" w:rsidRPr="00484675" w:rsidRDefault="00796AB7" w:rsidP="00382068">
      <w:pPr>
        <w:rPr>
          <w:color w:val="000000" w:themeColor="text1"/>
          <w:szCs w:val="22"/>
          <w:lang w:val="el-GR"/>
        </w:rPr>
      </w:pPr>
    </w:p>
    <w:p w14:paraId="486CF8BD" w14:textId="77777777" w:rsidR="008C23AC" w:rsidRPr="003C49EF" w:rsidRDefault="008C23AC" w:rsidP="008C23AC">
      <w:pPr>
        <w:spacing w:line="240" w:lineRule="auto"/>
        <w:rPr>
          <w:color w:val="000000" w:themeColor="text1"/>
          <w:szCs w:val="24"/>
          <w:lang w:val="el-GR"/>
        </w:rPr>
      </w:pPr>
      <w:r w:rsidRPr="003C49EF">
        <w:rPr>
          <w:color w:val="000000" w:themeColor="text1"/>
          <w:szCs w:val="24"/>
          <w:lang w:val="el-GR"/>
        </w:rPr>
        <w:t xml:space="preserve">Η συσκευή εισπνοών συσκευάζεται σε ένα δίσκο.  </w:t>
      </w:r>
      <w:r w:rsidRPr="00860F3F">
        <w:rPr>
          <w:b/>
          <w:color w:val="000000" w:themeColor="text1"/>
          <w:szCs w:val="24"/>
          <w:lang w:val="el-GR"/>
        </w:rPr>
        <w:t xml:space="preserve">Μην ανοίξετε το δίσκο μέχρι να είστε έτοιμοι να εισπνεύσετε μία δόση φαρμάκου.  </w:t>
      </w:r>
      <w:r w:rsidRPr="003C49EF">
        <w:rPr>
          <w:color w:val="000000" w:themeColor="text1"/>
          <w:szCs w:val="24"/>
          <w:lang w:val="el-GR"/>
        </w:rPr>
        <w:t xml:space="preserve">Μόλις είστε έτοιμοι να χρησιμοποιήσετε τη συσκευή εισπνοών σας τραβήξτε το καπάκι για να ανοίξετε το δίσκο.  Ο δίσκος περιέχει ένα φακελίσκο με αφυγραντικό για τη μείωση της υγρασίας. Απορρίψτε αυτόν τον αφυγραντικό φακελίσκο – </w:t>
      </w:r>
      <w:r w:rsidRPr="00860F3F">
        <w:rPr>
          <w:b/>
          <w:color w:val="000000" w:themeColor="text1"/>
          <w:szCs w:val="24"/>
          <w:lang w:val="el-GR"/>
        </w:rPr>
        <w:t>μην</w:t>
      </w:r>
      <w:r w:rsidRPr="003C49EF">
        <w:rPr>
          <w:color w:val="000000" w:themeColor="text1"/>
          <w:szCs w:val="24"/>
          <w:lang w:val="el-GR"/>
        </w:rPr>
        <w:t xml:space="preserve"> τον ανοίξετε, τον φάτε ή τον εισπνεύσετε.</w:t>
      </w:r>
    </w:p>
    <w:p w14:paraId="486CF8BE" w14:textId="77777777" w:rsidR="00382068" w:rsidRPr="00484675" w:rsidRDefault="00382068" w:rsidP="00CD416A">
      <w:pPr>
        <w:rPr>
          <w:bCs/>
          <w:iCs/>
          <w:color w:val="000000" w:themeColor="text1"/>
          <w:szCs w:val="22"/>
          <w:lang w:val="el-GR"/>
        </w:rPr>
      </w:pPr>
    </w:p>
    <w:p w14:paraId="486CF8BF" w14:textId="77777777" w:rsidR="00796AB7" w:rsidRPr="00484675" w:rsidRDefault="00796AB7" w:rsidP="00CD416A">
      <w:pPr>
        <w:rPr>
          <w:bCs/>
          <w:iCs/>
          <w:color w:val="000000" w:themeColor="text1"/>
          <w:szCs w:val="22"/>
          <w:lang w:val="el-GR"/>
        </w:rPr>
      </w:pPr>
    </w:p>
    <w:p w14:paraId="486CF8C0" w14:textId="77777777" w:rsidR="00796AB7" w:rsidRPr="00484675" w:rsidRDefault="00796AB7" w:rsidP="00CD416A">
      <w:pPr>
        <w:rPr>
          <w:bCs/>
          <w:iCs/>
          <w:color w:val="000000" w:themeColor="text1"/>
          <w:szCs w:val="22"/>
          <w:lang w:val="el-GR"/>
        </w:rPr>
      </w:pPr>
    </w:p>
    <w:p w14:paraId="486CF8C1" w14:textId="77777777" w:rsidR="00796AB7" w:rsidRPr="00484675" w:rsidRDefault="00796AB7" w:rsidP="00CD416A">
      <w:pPr>
        <w:rPr>
          <w:bCs/>
          <w:iCs/>
          <w:color w:val="000000" w:themeColor="text1"/>
          <w:szCs w:val="22"/>
          <w:lang w:val="el-GR"/>
        </w:rPr>
      </w:pPr>
    </w:p>
    <w:p w14:paraId="486CF8C2" w14:textId="77777777" w:rsidR="00796AB7" w:rsidRPr="00484675" w:rsidRDefault="00796AB7" w:rsidP="00CD416A">
      <w:pPr>
        <w:rPr>
          <w:bCs/>
          <w:iCs/>
          <w:color w:val="000000" w:themeColor="text1"/>
          <w:szCs w:val="22"/>
          <w:lang w:val="el-GR"/>
        </w:rPr>
      </w:pPr>
    </w:p>
    <w:p w14:paraId="486CF8C3" w14:textId="77777777" w:rsidR="00796AB7" w:rsidRPr="00484675" w:rsidRDefault="00796AB7" w:rsidP="00CD416A">
      <w:pPr>
        <w:rPr>
          <w:bCs/>
          <w:iCs/>
          <w:color w:val="000000" w:themeColor="text1"/>
          <w:szCs w:val="22"/>
          <w:lang w:val="el-GR"/>
        </w:rPr>
      </w:pPr>
    </w:p>
    <w:p w14:paraId="486CF8C4" w14:textId="77777777" w:rsidR="00796AB7" w:rsidRPr="00484675" w:rsidRDefault="00796AB7" w:rsidP="00CD416A">
      <w:pPr>
        <w:rPr>
          <w:bCs/>
          <w:iCs/>
          <w:color w:val="000000" w:themeColor="text1"/>
          <w:szCs w:val="22"/>
          <w:lang w:val="el-GR"/>
        </w:rPr>
      </w:pPr>
    </w:p>
    <w:p w14:paraId="486CF8C5" w14:textId="77777777" w:rsidR="00796AB7" w:rsidRPr="00484675" w:rsidRDefault="00796AB7" w:rsidP="00CD416A">
      <w:pPr>
        <w:rPr>
          <w:bCs/>
          <w:iCs/>
          <w:color w:val="000000" w:themeColor="text1"/>
          <w:szCs w:val="22"/>
          <w:lang w:val="el-GR"/>
        </w:rPr>
      </w:pPr>
    </w:p>
    <w:p w14:paraId="486CF8C6" w14:textId="77777777" w:rsidR="00796AB7" w:rsidRPr="00484675" w:rsidRDefault="00796AB7" w:rsidP="00CD416A">
      <w:pPr>
        <w:rPr>
          <w:bCs/>
          <w:iCs/>
          <w:color w:val="000000" w:themeColor="text1"/>
          <w:szCs w:val="22"/>
          <w:lang w:val="el-GR"/>
        </w:rPr>
      </w:pPr>
    </w:p>
    <w:p w14:paraId="486CF8C7" w14:textId="77777777" w:rsidR="00796AB7" w:rsidRPr="00484675" w:rsidRDefault="00796AB7" w:rsidP="00CD416A">
      <w:pPr>
        <w:rPr>
          <w:bCs/>
          <w:iCs/>
          <w:color w:val="000000" w:themeColor="text1"/>
          <w:szCs w:val="22"/>
          <w:lang w:val="el-GR"/>
        </w:rPr>
      </w:pPr>
    </w:p>
    <w:p w14:paraId="486CF8C8" w14:textId="77777777" w:rsidR="00796AB7" w:rsidRPr="00484675" w:rsidRDefault="00796AB7" w:rsidP="00CD416A">
      <w:pPr>
        <w:rPr>
          <w:bCs/>
          <w:iCs/>
          <w:color w:val="000000" w:themeColor="text1"/>
          <w:szCs w:val="22"/>
          <w:lang w:val="el-GR"/>
        </w:rPr>
      </w:pPr>
    </w:p>
    <w:p w14:paraId="486CF8C9" w14:textId="77777777" w:rsidR="00796AB7" w:rsidRPr="00484675" w:rsidRDefault="00796AB7" w:rsidP="00CD416A">
      <w:pPr>
        <w:rPr>
          <w:bCs/>
          <w:iCs/>
          <w:color w:val="000000" w:themeColor="text1"/>
          <w:szCs w:val="22"/>
          <w:lang w:val="el-GR"/>
        </w:rPr>
      </w:pPr>
    </w:p>
    <w:p w14:paraId="486CF8CA" w14:textId="77777777" w:rsidR="00796AB7" w:rsidRPr="00484675" w:rsidRDefault="00796AB7" w:rsidP="00CD416A">
      <w:pPr>
        <w:rPr>
          <w:bCs/>
          <w:iCs/>
          <w:color w:val="000000" w:themeColor="text1"/>
          <w:szCs w:val="22"/>
          <w:lang w:val="el-GR"/>
        </w:rPr>
      </w:pPr>
    </w:p>
    <w:p w14:paraId="486CF8CB" w14:textId="77777777" w:rsidR="00796AB7" w:rsidRPr="00484675" w:rsidRDefault="00796AB7" w:rsidP="00CD416A">
      <w:pPr>
        <w:rPr>
          <w:bCs/>
          <w:iCs/>
          <w:color w:val="000000" w:themeColor="text1"/>
          <w:szCs w:val="22"/>
          <w:lang w:val="el-GR"/>
        </w:rPr>
      </w:pPr>
    </w:p>
    <w:p w14:paraId="486CF8CC" w14:textId="77777777" w:rsidR="00796AB7" w:rsidRPr="00484675" w:rsidRDefault="00796AB7" w:rsidP="00CD416A">
      <w:pPr>
        <w:rPr>
          <w:bCs/>
          <w:iCs/>
          <w:color w:val="000000" w:themeColor="text1"/>
          <w:szCs w:val="22"/>
          <w:lang w:val="el-GR"/>
        </w:rPr>
      </w:pPr>
    </w:p>
    <w:p w14:paraId="486CF8CD" w14:textId="77777777" w:rsidR="00796AB7" w:rsidRPr="00484675" w:rsidRDefault="00796AB7" w:rsidP="00CD416A">
      <w:pPr>
        <w:rPr>
          <w:bCs/>
          <w:iCs/>
          <w:color w:val="000000" w:themeColor="text1"/>
          <w:szCs w:val="22"/>
          <w:lang w:val="el-GR"/>
        </w:rPr>
      </w:pPr>
    </w:p>
    <w:p w14:paraId="486CF8CE" w14:textId="11309929" w:rsidR="00796AB7" w:rsidRPr="00484675" w:rsidRDefault="007328C0" w:rsidP="00CD416A">
      <w:pPr>
        <w:rPr>
          <w:bCs/>
          <w:iCs/>
          <w:color w:val="000000" w:themeColor="text1"/>
          <w:szCs w:val="22"/>
          <w:lang w:val="el-GR"/>
        </w:rPr>
      </w:pPr>
      <w:r>
        <w:rPr>
          <w:bCs/>
          <w:iCs/>
          <w:noProof/>
          <w:color w:val="000000" w:themeColor="text1"/>
          <w:szCs w:val="22"/>
          <w:lang w:val="el-GR" w:eastAsia="el-GR"/>
        </w:rPr>
        <mc:AlternateContent>
          <mc:Choice Requires="wpg">
            <w:drawing>
              <wp:inline distT="0" distB="0" distL="0" distR="0" wp14:anchorId="486CF911" wp14:editId="403A21D4">
                <wp:extent cx="2585720" cy="2684145"/>
                <wp:effectExtent l="0" t="2540" r="0" b="0"/>
                <wp:docPr id="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6" name="Picture 139"/>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40"/>
                        <wps:cNvSpPr txBox="1">
                          <a:spLocks noChangeArrowheads="1"/>
                        </wps:cNvSpPr>
                        <wps:spPr bwMode="auto">
                          <a:xfrm>
                            <a:off x="6173" y="5372"/>
                            <a:ext cx="76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92B" w14:textId="77777777" w:rsidR="00D177C0" w:rsidRPr="009A324C" w:rsidRDefault="00D177C0" w:rsidP="004049FF">
                              <w:pPr>
                                <w:rPr>
                                  <w:sz w:val="16"/>
                                  <w:szCs w:val="16"/>
                                  <w:lang w:val="el-GR"/>
                                </w:rPr>
                              </w:pPr>
                              <w:r w:rsidRPr="009A324C">
                                <w:rPr>
                                  <w:sz w:val="16"/>
                                  <w:szCs w:val="16"/>
                                  <w:lang w:val="el-GR"/>
                                </w:rPr>
                                <w:t>Αφυγραντικό</w:t>
                              </w:r>
                            </w:p>
                          </w:txbxContent>
                        </wps:txbx>
                        <wps:bodyPr rot="0" vert="horz" wrap="square" lIns="0" tIns="0" rIns="0" bIns="0" anchor="t" anchorCtr="0" upright="1">
                          <a:spAutoFit/>
                        </wps:bodyPr>
                      </wps:wsp>
                    </wpg:wgp>
                  </a:graphicData>
                </a:graphic>
              </wp:inline>
            </w:drawing>
          </mc:Choice>
          <mc:Fallback>
            <w:pict>
              <v:group w14:anchorId="486CF911" id="Group 138" o:spid="_x0000_s1038"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">
                <v:shape id="Picture 139"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">
                  <v:imagedata r:id="rId21" o:title="" grayscale="t"/>
                </v:shape>
                <v:shape id="Text Box 140" o:spid="_x0000_s1040" type="#_x0000_t202" style="position:absolute;left:6173;top:5372;width:76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486CF92B" w14:textId="77777777" w:rsidR="00D177C0" w:rsidRPr="009A324C" w:rsidRDefault="00D177C0" w:rsidP="004049FF">
                        <w:pPr>
                          <w:rPr>
                            <w:sz w:val="16"/>
                            <w:szCs w:val="16"/>
                            <w:lang w:val="el-GR"/>
                          </w:rPr>
                        </w:pPr>
                        <w:r w:rsidRPr="009A324C">
                          <w:rPr>
                            <w:sz w:val="16"/>
                            <w:szCs w:val="16"/>
                            <w:lang w:val="el-GR"/>
                          </w:rPr>
                          <w:t>Αφυγραντικό</w:t>
                        </w:r>
                      </w:p>
                    </w:txbxContent>
                  </v:textbox>
                </v:shape>
                <w10:anchorlock/>
              </v:group>
            </w:pict>
          </mc:Fallback>
        </mc:AlternateContent>
      </w:r>
    </w:p>
    <w:p w14:paraId="486CF8CF" w14:textId="77777777" w:rsidR="00796AB7" w:rsidRPr="00484675" w:rsidRDefault="00796AB7" w:rsidP="00CD416A">
      <w:pPr>
        <w:rPr>
          <w:bCs/>
          <w:iCs/>
          <w:color w:val="000000" w:themeColor="text1"/>
          <w:szCs w:val="22"/>
          <w:lang w:val="el-GR"/>
        </w:rPr>
      </w:pPr>
    </w:p>
    <w:p w14:paraId="486CF8D0" w14:textId="391E758F" w:rsidR="008C23AC" w:rsidRPr="003C49EF" w:rsidRDefault="008C23AC" w:rsidP="008C23AC">
      <w:pPr>
        <w:rPr>
          <w:b/>
          <w:color w:val="000000" w:themeColor="text1"/>
          <w:szCs w:val="24"/>
          <w:lang w:val="el-GR"/>
        </w:rPr>
      </w:pPr>
      <w:r w:rsidRPr="003C49EF">
        <w:rPr>
          <w:color w:val="000000" w:themeColor="text1"/>
          <w:szCs w:val="24"/>
          <w:lang w:val="el-GR"/>
        </w:rPr>
        <w:t>Όταν βγάλετε τη συσκευή εισπνοών από τον σφραγισμένο δίσκο, θα βρίσκεται στην «κλειστή» θέση.</w:t>
      </w:r>
      <w:r w:rsidRPr="003C49EF">
        <w:rPr>
          <w:b/>
          <w:color w:val="000000" w:themeColor="text1"/>
          <w:szCs w:val="24"/>
          <w:lang w:val="el-GR"/>
        </w:rPr>
        <w:t xml:space="preserve"> Μην ανοίξετε τη συσκευή εισπνοών μέχρι να είστε έτοιμοι να εισπνεύσετε μία δόση φαρμάκου. </w:t>
      </w:r>
      <w:r w:rsidRPr="003C49EF">
        <w:rPr>
          <w:color w:val="000000" w:themeColor="text1"/>
          <w:szCs w:val="24"/>
          <w:lang w:val="el-GR"/>
        </w:rPr>
        <w:t>Γράψτε την ημερομηνία «Απορρί</w:t>
      </w:r>
      <w:r>
        <w:rPr>
          <w:color w:val="000000" w:themeColor="text1"/>
          <w:szCs w:val="24"/>
          <w:lang w:val="el-GR"/>
        </w:rPr>
        <w:t>π</w:t>
      </w:r>
      <w:r w:rsidRPr="003C49EF">
        <w:rPr>
          <w:color w:val="000000" w:themeColor="text1"/>
          <w:szCs w:val="24"/>
          <w:lang w:val="el-GR"/>
        </w:rPr>
        <w:t>τε</w:t>
      </w:r>
      <w:r>
        <w:rPr>
          <w:color w:val="000000" w:themeColor="text1"/>
          <w:szCs w:val="24"/>
          <w:lang w:val="el-GR"/>
        </w:rPr>
        <w:t>ται</w:t>
      </w:r>
      <w:r w:rsidRPr="003C49EF">
        <w:rPr>
          <w:color w:val="000000" w:themeColor="text1"/>
          <w:szCs w:val="24"/>
          <w:lang w:val="el-GR"/>
        </w:rPr>
        <w:t xml:space="preserve"> μετά από» στο χώρο που παρέχεται στην ετικέτα και στο κουτί της συσκευής εισπνοών.</w:t>
      </w:r>
      <w:r w:rsidRPr="003C49EF">
        <w:rPr>
          <w:b/>
          <w:color w:val="000000" w:themeColor="text1"/>
          <w:szCs w:val="24"/>
          <w:lang w:val="el-GR"/>
        </w:rPr>
        <w:t xml:space="preserve">  </w:t>
      </w:r>
      <w:r w:rsidRPr="003C49EF">
        <w:rPr>
          <w:color w:val="000000" w:themeColor="text1"/>
          <w:szCs w:val="24"/>
          <w:lang w:val="el-GR"/>
        </w:rPr>
        <w:t>Η ημερομηνία “Απορρί</w:t>
      </w:r>
      <w:r>
        <w:rPr>
          <w:color w:val="000000" w:themeColor="text1"/>
          <w:szCs w:val="24"/>
          <w:lang w:val="el-GR"/>
        </w:rPr>
        <w:t>π</w:t>
      </w:r>
      <w:r w:rsidRPr="003C49EF">
        <w:rPr>
          <w:color w:val="000000" w:themeColor="text1"/>
          <w:szCs w:val="24"/>
          <w:lang w:val="el-GR"/>
        </w:rPr>
        <w:t>τε</w:t>
      </w:r>
      <w:r>
        <w:rPr>
          <w:color w:val="000000" w:themeColor="text1"/>
          <w:szCs w:val="24"/>
          <w:lang w:val="el-GR"/>
        </w:rPr>
        <w:t>ται</w:t>
      </w:r>
      <w:r w:rsidRPr="003C49EF">
        <w:rPr>
          <w:color w:val="000000" w:themeColor="text1"/>
          <w:szCs w:val="24"/>
          <w:lang w:val="el-GR"/>
        </w:rPr>
        <w:t xml:space="preserve"> μετά από” είναι 6 εβδομάδες από την ημερομηνία ανοίγματος του δίσκου.</w:t>
      </w:r>
      <w:r w:rsidRPr="003C49EF">
        <w:rPr>
          <w:b/>
          <w:color w:val="000000" w:themeColor="text1"/>
          <w:szCs w:val="24"/>
          <w:lang w:val="el-GR"/>
        </w:rPr>
        <w:t xml:space="preserve">  Μετά την ημερομηνία αυτή η συσκευή εισπνοών δεν θα πρέπει πλέον να χρησιμοποιείται.  </w:t>
      </w:r>
      <w:r w:rsidRPr="003C49EF">
        <w:rPr>
          <w:color w:val="000000" w:themeColor="text1"/>
          <w:szCs w:val="24"/>
          <w:lang w:val="el-GR"/>
        </w:rPr>
        <w:t>Ο δίσκος μπορεί να απορριφθεί μετά το πρώτο άνοιγμα.</w:t>
      </w:r>
    </w:p>
    <w:p w14:paraId="486CF8D1" w14:textId="77777777" w:rsidR="00CD416A" w:rsidRPr="00484675" w:rsidRDefault="00CD416A" w:rsidP="00CD416A">
      <w:pPr>
        <w:rPr>
          <w:bCs/>
          <w:iCs/>
          <w:color w:val="000000" w:themeColor="text1"/>
          <w:szCs w:val="22"/>
          <w:lang w:val="el-GR"/>
        </w:rPr>
      </w:pPr>
    </w:p>
    <w:p w14:paraId="42336A70" w14:textId="08495E18" w:rsidR="00A60D1F" w:rsidRDefault="00A60D1F" w:rsidP="00A60D1F">
      <w:pPr>
        <w:rPr>
          <w:rStyle w:val="q4iawc"/>
          <w:lang w:val="el-GR"/>
        </w:rPr>
      </w:pPr>
      <w:r w:rsidRPr="00744EA7">
        <w:rPr>
          <w:rStyle w:val="q4iawc"/>
          <w:lang w:val="el-GR"/>
        </w:rPr>
        <w:t>Εάν φυλάσσεται σε ψυγείο, αφήστε τη συσκευή εισπνο</w:t>
      </w:r>
      <w:r>
        <w:rPr>
          <w:rStyle w:val="q4iawc"/>
          <w:lang w:val="el-GR"/>
        </w:rPr>
        <w:t>ών</w:t>
      </w:r>
      <w:r w:rsidRPr="00744EA7">
        <w:rPr>
          <w:rStyle w:val="q4iawc"/>
          <w:lang w:val="el-GR"/>
        </w:rPr>
        <w:t xml:space="preserve"> να επανέλθει σε θερμοκρασία δωματίου για τουλάχιστον μία ώρα πριν τη χρήση.</w:t>
      </w:r>
    </w:p>
    <w:p w14:paraId="4E9227E6" w14:textId="77777777" w:rsidR="00A60D1F" w:rsidRPr="00744EA7" w:rsidRDefault="00A60D1F" w:rsidP="00B96DE0">
      <w:pPr>
        <w:rPr>
          <w:color w:val="000000" w:themeColor="text1"/>
          <w:szCs w:val="24"/>
          <w:lang w:val="el-GR"/>
        </w:rPr>
      </w:pPr>
    </w:p>
    <w:p w14:paraId="486CF8D2" w14:textId="2886986C" w:rsidR="00B96DE0" w:rsidRPr="00484675" w:rsidRDefault="00B96DE0" w:rsidP="00B96DE0">
      <w:pPr>
        <w:rPr>
          <w:rFonts w:ascii="MS Mincho" w:eastAsia="MS Mincho"/>
          <w:color w:val="000000" w:themeColor="text1"/>
          <w:szCs w:val="24"/>
          <w:lang w:val="el-GR"/>
        </w:rPr>
      </w:pPr>
      <w:r w:rsidRPr="00484675">
        <w:rPr>
          <w:color w:val="000000" w:themeColor="text1"/>
          <w:szCs w:val="24"/>
          <w:lang w:val="el-GR"/>
        </w:rPr>
        <w:t>Οι αναλυτικές οδηγίες χρήσης της συσκευής εισπνοών που παρέχονται παρακάτω μπορούν να χρησιμοποιηθούν για τη συσκευή εισπνοών Ellipta των 30 δόσεων (επαρκεί για 30 ημέρες) ή των 14 δόσεων (επαρκεί για 14 ημέρες).</w:t>
      </w:r>
    </w:p>
    <w:p w14:paraId="486CF8D3" w14:textId="77777777" w:rsidR="00CD416A" w:rsidRPr="00484675" w:rsidRDefault="00CD416A" w:rsidP="00CD416A">
      <w:pPr>
        <w:rPr>
          <w:bCs/>
          <w:iCs/>
          <w:color w:val="000000" w:themeColor="text1"/>
          <w:szCs w:val="22"/>
          <w:lang w:val="el-GR"/>
        </w:rPr>
      </w:pPr>
    </w:p>
    <w:p w14:paraId="486CF8D4" w14:textId="77777777" w:rsidR="008C23AC" w:rsidRPr="003C49EF" w:rsidRDefault="008C23AC" w:rsidP="008C23AC">
      <w:pPr>
        <w:pStyle w:val="ListParagraph"/>
        <w:numPr>
          <w:ilvl w:val="0"/>
          <w:numId w:val="35"/>
        </w:numPr>
        <w:tabs>
          <w:tab w:val="clear" w:pos="567"/>
        </w:tabs>
        <w:spacing w:after="120" w:line="240" w:lineRule="auto"/>
        <w:ind w:left="426" w:hanging="426"/>
        <w:rPr>
          <w:b/>
          <w:color w:val="000000" w:themeColor="text1"/>
          <w:szCs w:val="24"/>
          <w:lang w:val="el-GR"/>
        </w:rPr>
      </w:pPr>
      <w:r w:rsidRPr="003C49EF">
        <w:rPr>
          <w:b/>
          <w:color w:val="000000" w:themeColor="text1"/>
          <w:szCs w:val="24"/>
          <w:lang w:val="el-GR"/>
        </w:rPr>
        <w:t>Διαβάστε αυτές τις οδηγίες πρ</w:t>
      </w:r>
      <w:r>
        <w:rPr>
          <w:b/>
          <w:color w:val="000000" w:themeColor="text1"/>
          <w:szCs w:val="24"/>
          <w:lang w:val="el-GR"/>
        </w:rPr>
        <w:t>ιν</w:t>
      </w:r>
      <w:r w:rsidRPr="003C49EF">
        <w:rPr>
          <w:b/>
          <w:color w:val="000000" w:themeColor="text1"/>
          <w:szCs w:val="24"/>
          <w:lang w:val="el-GR"/>
        </w:rPr>
        <w:t xml:space="preserve"> ξεκινήσετε</w:t>
      </w:r>
    </w:p>
    <w:p w14:paraId="486CF8D5" w14:textId="77777777" w:rsidR="008C23AC" w:rsidRPr="003C49EF" w:rsidRDefault="008C23AC" w:rsidP="008C23AC">
      <w:pPr>
        <w:spacing w:line="240" w:lineRule="auto"/>
        <w:rPr>
          <w:color w:val="000000" w:themeColor="text1"/>
          <w:szCs w:val="24"/>
          <w:lang w:val="el-GR"/>
        </w:rPr>
      </w:pPr>
      <w:r w:rsidRPr="003C49EF">
        <w:rPr>
          <w:b/>
          <w:color w:val="000000" w:themeColor="text1"/>
          <w:szCs w:val="24"/>
          <w:lang w:val="el-GR"/>
        </w:rPr>
        <w:t xml:space="preserve">Εάν ανοίξετε και κλείσετε το κάλυμμα χωρίς να εισπνεύσετε το φάρμακο, θα χάσετε τη δόση. </w:t>
      </w:r>
    </w:p>
    <w:p w14:paraId="486CF8D6" w14:textId="77777777" w:rsidR="008C23AC" w:rsidRPr="003C49EF" w:rsidRDefault="008C23AC" w:rsidP="008C23AC">
      <w:pPr>
        <w:spacing w:line="240" w:lineRule="auto"/>
        <w:rPr>
          <w:color w:val="000000" w:themeColor="text1"/>
          <w:szCs w:val="24"/>
          <w:lang w:val="el-GR"/>
        </w:rPr>
      </w:pPr>
      <w:r w:rsidRPr="003C49EF">
        <w:rPr>
          <w:color w:val="000000" w:themeColor="text1"/>
          <w:szCs w:val="24"/>
          <w:lang w:val="el-GR"/>
        </w:rPr>
        <w:t>Η χαμένη δόση θα παραμείνει με ασφάλεια στο εσωτερικό της συσκευής εισπνοών, αλλά δεν θα είναι πλέον διαθέσιμη.</w:t>
      </w:r>
    </w:p>
    <w:p w14:paraId="486CF8D7" w14:textId="77777777" w:rsidR="008C23AC" w:rsidRPr="003C49EF" w:rsidRDefault="008C23AC" w:rsidP="008C23AC">
      <w:pPr>
        <w:spacing w:line="240" w:lineRule="auto"/>
        <w:rPr>
          <w:color w:val="000000" w:themeColor="text1"/>
          <w:szCs w:val="24"/>
          <w:lang w:val="el-GR"/>
        </w:rPr>
      </w:pPr>
      <w:r w:rsidRPr="003C49EF">
        <w:rPr>
          <w:color w:val="000000" w:themeColor="text1"/>
          <w:szCs w:val="24"/>
          <w:lang w:val="el-GR"/>
        </w:rPr>
        <w:t xml:space="preserve">Δεν είναι δυνατή η τυχαία λήψη επιπλέον </w:t>
      </w:r>
      <w:r>
        <w:rPr>
          <w:color w:val="000000" w:themeColor="text1"/>
          <w:szCs w:val="24"/>
          <w:lang w:val="el-GR"/>
        </w:rPr>
        <w:t xml:space="preserve">ποσότητας </w:t>
      </w:r>
      <w:r w:rsidRPr="003C49EF">
        <w:rPr>
          <w:color w:val="000000" w:themeColor="text1"/>
          <w:szCs w:val="24"/>
          <w:lang w:val="el-GR"/>
        </w:rPr>
        <w:t>φαρμάκου ή διπλής δόσης με μία εισπνοή.</w:t>
      </w:r>
    </w:p>
    <w:p w14:paraId="486CF8D8" w14:textId="13F95172" w:rsidR="003B4AA6" w:rsidRPr="00484675" w:rsidRDefault="007328C0" w:rsidP="00CD416A">
      <w:pPr>
        <w:spacing w:line="240" w:lineRule="auto"/>
        <w:rPr>
          <w:color w:val="000000" w:themeColor="text1"/>
          <w:szCs w:val="22"/>
          <w:lang w:val="el-GR"/>
        </w:rPr>
      </w:pPr>
      <w:r>
        <w:rPr>
          <w:noProof/>
          <w:color w:val="000000" w:themeColor="text1"/>
          <w:lang w:val="el-GR" w:eastAsia="el-GR"/>
        </w:rPr>
        <mc:AlternateContent>
          <mc:Choice Requires="wps">
            <w:drawing>
              <wp:anchor distT="0" distB="0" distL="114300" distR="114300" simplePos="0" relativeHeight="251658245" behindDoc="0" locked="0" layoutInCell="1" allowOverlap="1" wp14:anchorId="486CF912" wp14:editId="58A38384">
                <wp:simplePos x="0" y="0"/>
                <wp:positionH relativeFrom="column">
                  <wp:posOffset>2537460</wp:posOffset>
                </wp:positionH>
                <wp:positionV relativeFrom="paragraph">
                  <wp:posOffset>121285</wp:posOffset>
                </wp:positionV>
                <wp:extent cx="1273175" cy="818515"/>
                <wp:effectExtent l="0" t="0" r="3175" b="127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8185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6CF92C" w14:textId="77777777" w:rsidR="00D177C0" w:rsidRPr="00B111AD" w:rsidRDefault="00D177C0" w:rsidP="003B4AA6">
                            <w:pPr>
                              <w:spacing w:before="120" w:line="240" w:lineRule="auto"/>
                              <w:rPr>
                                <w:b/>
                                <w:sz w:val="20"/>
                                <w:lang w:val="el-GR"/>
                              </w:rPr>
                            </w:pPr>
                            <w:r w:rsidRPr="00B111AD">
                              <w:rPr>
                                <w:b/>
                                <w:sz w:val="20"/>
                                <w:lang w:val="el-GR"/>
                              </w:rPr>
                              <w:t>Κάλυμμα</w:t>
                            </w:r>
                          </w:p>
                          <w:p w14:paraId="486CF92D" w14:textId="77777777" w:rsidR="00D177C0" w:rsidRPr="007C1697" w:rsidRDefault="00D177C0" w:rsidP="003B4AA6">
                            <w:pPr>
                              <w:rPr>
                                <w:sz w:val="16"/>
                                <w:szCs w:val="16"/>
                                <w:lang w:val="el-GR"/>
                              </w:rPr>
                            </w:pPr>
                            <w:r w:rsidRPr="00B111AD">
                              <w:rPr>
                                <w:sz w:val="16"/>
                                <w:szCs w:val="16"/>
                                <w:lang w:val="el-GR"/>
                              </w:rPr>
                              <w:t>Κάθε φορά που το ανοίγετε, ετοιμάζετε μία δόση του φαρμάκου.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6CF912" id="Text Box 32" o:spid="_x0000_s1041" type="#_x0000_t202" style="position:absolute;margin-left:199.8pt;margin-top:9.55pt;width:100.25pt;height:64.4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" filled="f" strokecolor="white">
                <v:textbox style="mso-fit-shape-to-text:t">
                  <w:txbxContent>
                    <w:p w14:paraId="486CF92C" w14:textId="77777777" w:rsidR="00D177C0" w:rsidRPr="00B111AD" w:rsidRDefault="00D177C0" w:rsidP="003B4AA6">
                      <w:pPr>
                        <w:spacing w:before="120" w:line="240" w:lineRule="auto"/>
                        <w:rPr>
                          <w:b/>
                          <w:sz w:val="20"/>
                          <w:lang w:val="el-GR"/>
                        </w:rPr>
                      </w:pPr>
                      <w:r w:rsidRPr="00B111AD">
                        <w:rPr>
                          <w:b/>
                          <w:sz w:val="20"/>
                          <w:lang w:val="el-GR"/>
                        </w:rPr>
                        <w:t>Κάλυμμα</w:t>
                      </w:r>
                    </w:p>
                    <w:p w14:paraId="486CF92D" w14:textId="77777777" w:rsidR="00D177C0" w:rsidRPr="007C1697" w:rsidRDefault="00D177C0" w:rsidP="003B4AA6">
                      <w:pPr>
                        <w:rPr>
                          <w:sz w:val="16"/>
                          <w:szCs w:val="16"/>
                          <w:lang w:val="el-GR"/>
                        </w:rPr>
                      </w:pPr>
                      <w:r w:rsidRPr="00B111AD">
                        <w:rPr>
                          <w:sz w:val="16"/>
                          <w:szCs w:val="16"/>
                          <w:lang w:val="el-GR"/>
                        </w:rPr>
                        <w:t>Κάθε φορά που το ανοίγετε, ετοιμάζετε μία δόση του φαρμάκου.</w:t>
                      </w:r>
                    </w:p>
                  </w:txbxContent>
                </v:textbox>
              </v:shape>
            </w:pict>
          </mc:Fallback>
        </mc:AlternateContent>
      </w:r>
    </w:p>
    <w:p w14:paraId="486CF8D9" w14:textId="77777777" w:rsidR="003B4AA6" w:rsidRPr="00484675" w:rsidRDefault="003B4AA6" w:rsidP="00CD416A">
      <w:pPr>
        <w:spacing w:line="240" w:lineRule="auto"/>
        <w:rPr>
          <w:color w:val="000000" w:themeColor="text1"/>
          <w:szCs w:val="22"/>
          <w:lang w:val="el-GR"/>
        </w:rPr>
      </w:pPr>
      <w:r w:rsidRPr="00484675">
        <w:rPr>
          <w:noProof/>
          <w:color w:val="000000" w:themeColor="text1"/>
          <w:lang w:val="el-GR" w:eastAsia="el-GR"/>
        </w:rPr>
        <w:drawing>
          <wp:anchor distT="0" distB="0" distL="114300" distR="114300" simplePos="0" relativeHeight="251658240" behindDoc="1" locked="0" layoutInCell="1" allowOverlap="1" wp14:anchorId="486CF913" wp14:editId="486CF914">
            <wp:simplePos x="0" y="0"/>
            <wp:positionH relativeFrom="column">
              <wp:posOffset>11210</wp:posOffset>
            </wp:positionH>
            <wp:positionV relativeFrom="paragraph">
              <wp:posOffset>112809</wp:posOffset>
            </wp:positionV>
            <wp:extent cx="4114800" cy="2895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2895600"/>
                    </a:xfrm>
                    <a:prstGeom prst="rect">
                      <a:avLst/>
                    </a:prstGeom>
                    <a:noFill/>
                    <a:ln>
                      <a:noFill/>
                    </a:ln>
                  </pic:spPr>
                </pic:pic>
              </a:graphicData>
            </a:graphic>
          </wp:anchor>
        </w:drawing>
      </w:r>
    </w:p>
    <w:p w14:paraId="486CF8DA" w14:textId="77777777" w:rsidR="003B4AA6" w:rsidRPr="00484675" w:rsidRDefault="003B4AA6" w:rsidP="00CD416A">
      <w:pPr>
        <w:spacing w:line="240" w:lineRule="auto"/>
        <w:rPr>
          <w:color w:val="000000" w:themeColor="text1"/>
          <w:szCs w:val="22"/>
          <w:lang w:val="el-GR"/>
        </w:rPr>
      </w:pPr>
    </w:p>
    <w:p w14:paraId="486CF8DB" w14:textId="77777777" w:rsidR="00CD416A" w:rsidRPr="00484675" w:rsidRDefault="00CD416A" w:rsidP="00CD416A">
      <w:pPr>
        <w:spacing w:line="240" w:lineRule="auto"/>
        <w:rPr>
          <w:color w:val="000000" w:themeColor="text1"/>
          <w:szCs w:val="22"/>
          <w:lang w:val="el-GR"/>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3C49EF" w:rsidRPr="00D9338E" w14:paraId="486CF8E4" w14:textId="77777777" w:rsidTr="003B4AA6">
        <w:tc>
          <w:tcPr>
            <w:tcW w:w="3369" w:type="dxa"/>
          </w:tcPr>
          <w:p w14:paraId="486CF8DC" w14:textId="77777777" w:rsidR="003B4AA6" w:rsidRPr="00484675" w:rsidRDefault="003B4AA6" w:rsidP="003B4AA6">
            <w:pPr>
              <w:spacing w:before="120" w:line="240" w:lineRule="auto"/>
              <w:rPr>
                <w:b/>
                <w:color w:val="000000" w:themeColor="text1"/>
                <w:sz w:val="20"/>
                <w:lang w:val="el-GR"/>
              </w:rPr>
            </w:pPr>
            <w:r w:rsidRPr="00484675">
              <w:rPr>
                <w:b/>
                <w:color w:val="000000" w:themeColor="text1"/>
                <w:sz w:val="20"/>
                <w:lang w:val="el-GR"/>
              </w:rPr>
              <w:t>Δοσομετρητής</w:t>
            </w:r>
          </w:p>
          <w:p w14:paraId="486CF8DD" w14:textId="77777777" w:rsidR="003B4AA6" w:rsidRPr="00484675" w:rsidRDefault="003B4AA6" w:rsidP="003B4AA6">
            <w:pPr>
              <w:spacing w:before="120" w:line="240" w:lineRule="auto"/>
              <w:rPr>
                <w:color w:val="000000" w:themeColor="text1"/>
                <w:sz w:val="16"/>
                <w:szCs w:val="16"/>
                <w:lang w:val="el-GR"/>
              </w:rPr>
            </w:pPr>
            <w:r w:rsidRPr="00484675">
              <w:rPr>
                <w:color w:val="000000" w:themeColor="text1"/>
                <w:sz w:val="16"/>
                <w:szCs w:val="16"/>
                <w:lang w:val="el-GR"/>
              </w:rPr>
              <w:t>Δείχνει πόσες δόσεις φαρμάκου απομένουν στην συσκευή εισπνοών.</w:t>
            </w:r>
          </w:p>
          <w:p w14:paraId="486CF8DE" w14:textId="77777777" w:rsidR="003B4AA6" w:rsidRPr="00484675" w:rsidRDefault="003B4AA6" w:rsidP="003B4AA6">
            <w:pPr>
              <w:spacing w:before="120" w:line="240" w:lineRule="auto"/>
              <w:rPr>
                <w:b/>
                <w:color w:val="000000" w:themeColor="text1"/>
                <w:sz w:val="16"/>
                <w:szCs w:val="16"/>
                <w:lang w:val="el-GR"/>
              </w:rPr>
            </w:pPr>
            <w:r w:rsidRPr="00484675">
              <w:rPr>
                <w:b/>
                <w:color w:val="000000" w:themeColor="text1"/>
                <w:sz w:val="16"/>
                <w:szCs w:val="16"/>
                <w:lang w:val="el-GR"/>
              </w:rPr>
              <w:t>Πριν από την αρχική χρήση της συσκευής εισπνοών δείχνει ακριβώς 30 δόσεις.</w:t>
            </w:r>
          </w:p>
          <w:p w14:paraId="486CF8DF" w14:textId="77777777" w:rsidR="003B4AA6" w:rsidRPr="00484675" w:rsidRDefault="003B4AA6" w:rsidP="003B4AA6">
            <w:pPr>
              <w:spacing w:before="120" w:line="240" w:lineRule="auto"/>
              <w:rPr>
                <w:color w:val="000000" w:themeColor="text1"/>
                <w:sz w:val="16"/>
                <w:szCs w:val="16"/>
                <w:lang w:val="el-GR"/>
              </w:rPr>
            </w:pPr>
            <w:r w:rsidRPr="00484675">
              <w:rPr>
                <w:color w:val="000000" w:themeColor="text1"/>
                <w:sz w:val="16"/>
                <w:szCs w:val="16"/>
                <w:lang w:val="el-GR"/>
              </w:rPr>
              <w:t xml:space="preserve">Μετράει αντίστροφα κατά </w:t>
            </w:r>
            <w:r w:rsidRPr="00484675">
              <w:rPr>
                <w:b/>
                <w:color w:val="000000" w:themeColor="text1"/>
                <w:sz w:val="16"/>
                <w:szCs w:val="16"/>
                <w:lang w:val="el-GR"/>
              </w:rPr>
              <w:t>1</w:t>
            </w:r>
            <w:r w:rsidRPr="00484675">
              <w:rPr>
                <w:color w:val="000000" w:themeColor="text1"/>
                <w:sz w:val="16"/>
                <w:szCs w:val="16"/>
                <w:lang w:val="el-GR"/>
              </w:rPr>
              <w:t xml:space="preserve"> κάθε φορά που ανοίγεται το κάλυμμα.</w:t>
            </w:r>
          </w:p>
          <w:p w14:paraId="486CF8E0" w14:textId="77777777" w:rsidR="003B4AA6" w:rsidRPr="00484675" w:rsidRDefault="003B4AA6" w:rsidP="003B4AA6">
            <w:pPr>
              <w:spacing w:before="120" w:line="240" w:lineRule="auto"/>
              <w:rPr>
                <w:b/>
                <w:color w:val="000000" w:themeColor="text1"/>
                <w:sz w:val="16"/>
                <w:szCs w:val="16"/>
                <w:lang w:val="el-GR"/>
              </w:rPr>
            </w:pPr>
            <w:r w:rsidRPr="00484675">
              <w:rPr>
                <w:b/>
                <w:color w:val="000000" w:themeColor="text1"/>
                <w:sz w:val="16"/>
                <w:szCs w:val="16"/>
                <w:lang w:val="el-GR"/>
              </w:rPr>
              <w:t>Όταν έχουν απομείνει λιγότερες από 10 δόσεις, το μισό τμήμα του δοσομετρητή εμφανίζεται κόκκινο.</w:t>
            </w:r>
          </w:p>
          <w:p w14:paraId="486CF8E1" w14:textId="77777777" w:rsidR="003B4AA6" w:rsidRPr="00484675" w:rsidRDefault="003B4AA6" w:rsidP="003B4AA6">
            <w:pPr>
              <w:spacing w:before="120" w:line="240" w:lineRule="auto"/>
              <w:rPr>
                <w:color w:val="000000" w:themeColor="text1"/>
                <w:sz w:val="16"/>
                <w:szCs w:val="16"/>
                <w:lang w:val="el-GR"/>
              </w:rPr>
            </w:pPr>
            <w:r w:rsidRPr="00484675">
              <w:rPr>
                <w:color w:val="000000" w:themeColor="text1"/>
                <w:sz w:val="16"/>
                <w:szCs w:val="16"/>
                <w:lang w:val="el-GR"/>
              </w:rPr>
              <w:t xml:space="preserve">Αφότου χρησιμοποιήσετε την τελευταία δόση, </w:t>
            </w:r>
            <w:r w:rsidRPr="00484675">
              <w:rPr>
                <w:b/>
                <w:color w:val="000000" w:themeColor="text1"/>
                <w:sz w:val="16"/>
                <w:szCs w:val="16"/>
                <w:lang w:val="el-GR"/>
              </w:rPr>
              <w:t>το μισό τμήμα του δοσομετρητή εμφανίζεται κόκκινο και αναγράφεται ο αριθμός 0.</w:t>
            </w:r>
            <w:r w:rsidRPr="00484675">
              <w:rPr>
                <w:color w:val="000000" w:themeColor="text1"/>
                <w:sz w:val="16"/>
                <w:szCs w:val="16"/>
                <w:lang w:val="el-GR"/>
              </w:rPr>
              <w:t xml:space="preserve"> Η συσκευή εισπνοών σας είναι πλέον άδεια.</w:t>
            </w:r>
          </w:p>
          <w:p w14:paraId="486CF8E2" w14:textId="77777777" w:rsidR="003B4AA6" w:rsidRPr="00484675" w:rsidRDefault="003B4AA6" w:rsidP="003B4AA6">
            <w:pPr>
              <w:rPr>
                <w:color w:val="000000" w:themeColor="text1"/>
                <w:sz w:val="16"/>
                <w:szCs w:val="16"/>
                <w:lang w:val="el-GR"/>
              </w:rPr>
            </w:pPr>
            <w:r w:rsidRPr="00484675">
              <w:rPr>
                <w:color w:val="000000" w:themeColor="text1"/>
                <w:sz w:val="16"/>
                <w:szCs w:val="16"/>
                <w:lang w:val="el-GR"/>
              </w:rPr>
              <w:t xml:space="preserve">Αν ανοίξετε το κάλυμμα μετά από αυτό, το χρώμα του δοσομετρητή θα αλλάξει από μισό </w:t>
            </w:r>
            <w:r w:rsidR="008C23AC" w:rsidRPr="003C49EF">
              <w:rPr>
                <w:color w:val="000000" w:themeColor="text1"/>
                <w:sz w:val="16"/>
                <w:szCs w:val="16"/>
                <w:lang w:val="el-GR"/>
              </w:rPr>
              <w:t xml:space="preserve"> κόκκινο σε </w:t>
            </w:r>
            <w:r w:rsidR="008C23AC">
              <w:rPr>
                <w:color w:val="000000" w:themeColor="text1"/>
                <w:sz w:val="16"/>
                <w:szCs w:val="16"/>
                <w:lang w:val="el-GR"/>
              </w:rPr>
              <w:t>όλο</w:t>
            </w:r>
            <w:r w:rsidR="008C23AC" w:rsidRPr="003C49EF">
              <w:rPr>
                <w:color w:val="000000" w:themeColor="text1"/>
                <w:sz w:val="16"/>
                <w:szCs w:val="16"/>
                <w:lang w:val="el-GR"/>
              </w:rPr>
              <w:t xml:space="preserve"> κόκκινο.</w:t>
            </w:r>
          </w:p>
          <w:p w14:paraId="486CF8E3" w14:textId="77777777" w:rsidR="003B4AA6" w:rsidRPr="00484675" w:rsidRDefault="003B4AA6" w:rsidP="003B4AA6">
            <w:pPr>
              <w:spacing w:before="120" w:line="240" w:lineRule="auto"/>
              <w:rPr>
                <w:b/>
                <w:color w:val="000000" w:themeColor="text1"/>
                <w:sz w:val="20"/>
                <w:lang w:val="el-GR"/>
              </w:rPr>
            </w:pPr>
          </w:p>
        </w:tc>
      </w:tr>
    </w:tbl>
    <w:p w14:paraId="486CF8E5" w14:textId="77777777" w:rsidR="003B4AA6" w:rsidRPr="00484675" w:rsidRDefault="003B4AA6" w:rsidP="00CD416A">
      <w:pPr>
        <w:spacing w:after="240" w:line="240" w:lineRule="auto"/>
        <w:ind w:left="357"/>
        <w:rPr>
          <w:color w:val="000000" w:themeColor="text1"/>
          <w:lang w:val="el-GR"/>
        </w:rPr>
      </w:pPr>
      <w:r w:rsidRPr="00484675">
        <w:rPr>
          <w:b/>
          <w:color w:val="000000" w:themeColor="text1"/>
          <w:szCs w:val="22"/>
          <w:lang w:val="el-GR"/>
        </w:rPr>
        <w:br w:type="textWrapping" w:clear="all"/>
      </w:r>
    </w:p>
    <w:p w14:paraId="486CF8E6" w14:textId="7D2CA093" w:rsidR="009A48A1" w:rsidRPr="00484675" w:rsidRDefault="007328C0" w:rsidP="001D066D">
      <w:pPr>
        <w:spacing w:line="240" w:lineRule="auto"/>
        <w:ind w:left="357"/>
        <w:rPr>
          <w:szCs w:val="22"/>
          <w:lang w:val="el-GR"/>
        </w:rPr>
      </w:pPr>
      <w:r>
        <w:rPr>
          <w:noProof/>
          <w:color w:val="000000" w:themeColor="text1"/>
          <w:lang w:val="el-GR" w:eastAsia="el-GR"/>
        </w:rPr>
        <mc:AlternateContent>
          <mc:Choice Requires="wps">
            <w:drawing>
              <wp:anchor distT="0" distB="0" distL="114300" distR="114300" simplePos="0" relativeHeight="251658244" behindDoc="0" locked="0" layoutInCell="1" allowOverlap="1" wp14:anchorId="486CF915" wp14:editId="7C9F0FC3">
                <wp:simplePos x="0" y="0"/>
                <wp:positionH relativeFrom="column">
                  <wp:posOffset>2943225</wp:posOffset>
                </wp:positionH>
                <wp:positionV relativeFrom="paragraph">
                  <wp:posOffset>444926720</wp:posOffset>
                </wp:positionV>
                <wp:extent cx="1273175" cy="818515"/>
                <wp:effectExtent l="0" t="0" r="3175" b="127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8185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6CF92E" w14:textId="77777777" w:rsidR="00D177C0" w:rsidRPr="00B111AD" w:rsidRDefault="00D177C0" w:rsidP="003B4AA6">
                            <w:pPr>
                              <w:spacing w:before="120" w:line="240" w:lineRule="auto"/>
                              <w:rPr>
                                <w:b/>
                                <w:sz w:val="20"/>
                                <w:lang w:val="el-GR"/>
                              </w:rPr>
                            </w:pPr>
                            <w:r w:rsidRPr="00B111AD">
                              <w:rPr>
                                <w:b/>
                                <w:sz w:val="20"/>
                                <w:lang w:val="el-GR"/>
                              </w:rPr>
                              <w:t>Κάλυμμα</w:t>
                            </w:r>
                          </w:p>
                          <w:p w14:paraId="486CF92F" w14:textId="77777777" w:rsidR="00D177C0" w:rsidRPr="007C1697" w:rsidRDefault="00D177C0" w:rsidP="003B4AA6">
                            <w:pPr>
                              <w:rPr>
                                <w:sz w:val="16"/>
                                <w:szCs w:val="16"/>
                                <w:lang w:val="el-GR"/>
                              </w:rPr>
                            </w:pPr>
                            <w:r w:rsidRPr="00B111AD">
                              <w:rPr>
                                <w:sz w:val="16"/>
                                <w:szCs w:val="16"/>
                                <w:lang w:val="el-GR"/>
                              </w:rPr>
                              <w:t>Κάθε φορά που το ανοίγετε, ετοιμάζετε μία δόση του φαρμάκου.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6CF915" id="_x0000_s1042" type="#_x0000_t202" style="position:absolute;left:0;text-align:left;margin-left:231.75pt;margin-top:35033.6pt;width:100.25pt;height:64.4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" filled="f" strokecolor="white">
                <v:textbox style="mso-fit-shape-to-text:t">
                  <w:txbxContent>
                    <w:p w14:paraId="486CF92E" w14:textId="77777777" w:rsidR="00D177C0" w:rsidRPr="00B111AD" w:rsidRDefault="00D177C0" w:rsidP="003B4AA6">
                      <w:pPr>
                        <w:spacing w:before="120" w:line="240" w:lineRule="auto"/>
                        <w:rPr>
                          <w:b/>
                          <w:sz w:val="20"/>
                          <w:lang w:val="el-GR"/>
                        </w:rPr>
                      </w:pPr>
                      <w:r w:rsidRPr="00B111AD">
                        <w:rPr>
                          <w:b/>
                          <w:sz w:val="20"/>
                          <w:lang w:val="el-GR"/>
                        </w:rPr>
                        <w:t>Κάλυμμα</w:t>
                      </w:r>
                    </w:p>
                    <w:p w14:paraId="486CF92F" w14:textId="77777777" w:rsidR="00D177C0" w:rsidRPr="007C1697" w:rsidRDefault="00D177C0" w:rsidP="003B4AA6">
                      <w:pPr>
                        <w:rPr>
                          <w:sz w:val="16"/>
                          <w:szCs w:val="16"/>
                          <w:lang w:val="el-GR"/>
                        </w:rPr>
                      </w:pPr>
                      <w:r w:rsidRPr="00B111AD">
                        <w:rPr>
                          <w:sz w:val="16"/>
                          <w:szCs w:val="16"/>
                          <w:lang w:val="el-GR"/>
                        </w:rPr>
                        <w:t>Κάθε φορά που το ανοίγετε, ετοιμάζετε μία δόση του φαρμάκου.</w:t>
                      </w:r>
                    </w:p>
                  </w:txbxContent>
                </v:textbox>
              </v:shape>
            </w:pict>
          </mc:Fallback>
        </mc:AlternateContent>
      </w:r>
      <w:r w:rsidR="009A48A1" w:rsidRPr="00484675">
        <w:rPr>
          <w:color w:val="000000" w:themeColor="text1"/>
          <w:szCs w:val="24"/>
          <w:lang w:val="el-GR"/>
        </w:rPr>
        <w:t>Το μισό τμήμα του δοσομετρητή της συσκευής εισπνοών των 14 δόσεων, επίσης θα εμφανιστεί κόκκινο όταν έχουν απομείνει λιγότερες από 10 δόσεις και, εν συνεχεία, αφότου χρησιμοποιηθεί η τελευταία δόση θα αναγράφεται ο αριθμός 0.</w:t>
      </w:r>
      <w:r w:rsidR="00985B64" w:rsidRPr="00484675">
        <w:rPr>
          <w:szCs w:val="22"/>
          <w:lang w:val="el-GR"/>
        </w:rPr>
        <w:t xml:space="preserve"> Ο δοσομετρητής θα εμφανισθεί εντελώς κόκκινος εάν ξανανοίξει το κάλυμμα.</w:t>
      </w:r>
    </w:p>
    <w:p w14:paraId="486CF8E7" w14:textId="77777777" w:rsidR="00985B64" w:rsidRPr="00484675" w:rsidRDefault="00985B64" w:rsidP="001D066D">
      <w:pPr>
        <w:spacing w:line="240" w:lineRule="auto"/>
        <w:ind w:left="357"/>
        <w:rPr>
          <w:szCs w:val="22"/>
          <w:lang w:val="el-GR"/>
        </w:rPr>
      </w:pPr>
    </w:p>
    <w:p w14:paraId="486CF8E8" w14:textId="77777777" w:rsidR="008C23AC" w:rsidRPr="003C49EF" w:rsidRDefault="008C23AC" w:rsidP="008C23AC">
      <w:pPr>
        <w:pStyle w:val="ListParagraph"/>
        <w:numPr>
          <w:ilvl w:val="0"/>
          <w:numId w:val="35"/>
        </w:numPr>
        <w:tabs>
          <w:tab w:val="clear" w:pos="567"/>
        </w:tabs>
        <w:spacing w:after="120" w:line="240" w:lineRule="auto"/>
        <w:ind w:left="426" w:hanging="426"/>
        <w:rPr>
          <w:b/>
          <w:color w:val="000000" w:themeColor="text1"/>
          <w:szCs w:val="24"/>
          <w:lang w:val="el-GR"/>
        </w:rPr>
      </w:pPr>
      <w:r w:rsidRPr="003C49EF">
        <w:rPr>
          <w:b/>
          <w:color w:val="000000" w:themeColor="text1"/>
          <w:szCs w:val="24"/>
          <w:lang w:val="el-GR"/>
        </w:rPr>
        <w:t>Προετοιμ</w:t>
      </w:r>
      <w:r>
        <w:rPr>
          <w:b/>
          <w:color w:val="000000" w:themeColor="text1"/>
          <w:szCs w:val="24"/>
          <w:lang w:val="el-GR"/>
        </w:rPr>
        <w:t>άστε</w:t>
      </w:r>
      <w:r w:rsidRPr="003C49EF">
        <w:rPr>
          <w:b/>
          <w:color w:val="000000" w:themeColor="text1"/>
          <w:szCs w:val="24"/>
          <w:lang w:val="el-GR"/>
        </w:rPr>
        <w:t xml:space="preserve"> </w:t>
      </w:r>
      <w:r>
        <w:rPr>
          <w:b/>
          <w:color w:val="000000" w:themeColor="text1"/>
          <w:szCs w:val="24"/>
          <w:lang w:val="el-GR"/>
        </w:rPr>
        <w:t xml:space="preserve">μια </w:t>
      </w:r>
      <w:r w:rsidRPr="003C49EF">
        <w:rPr>
          <w:b/>
          <w:color w:val="000000" w:themeColor="text1"/>
          <w:szCs w:val="24"/>
          <w:lang w:val="el-GR"/>
        </w:rPr>
        <w:t>δόση</w:t>
      </w:r>
    </w:p>
    <w:p w14:paraId="486CF8E9" w14:textId="77777777" w:rsidR="008C23AC" w:rsidRPr="003C49EF" w:rsidRDefault="008C23AC" w:rsidP="008C23AC">
      <w:pPr>
        <w:spacing w:line="240" w:lineRule="auto"/>
        <w:rPr>
          <w:color w:val="000000" w:themeColor="text1"/>
          <w:szCs w:val="24"/>
          <w:lang w:val="el-GR"/>
        </w:rPr>
      </w:pPr>
      <w:r>
        <w:rPr>
          <w:b/>
          <w:color w:val="000000" w:themeColor="text1"/>
          <w:szCs w:val="24"/>
          <w:lang w:val="el-GR"/>
        </w:rPr>
        <w:t>Περιμένετε ώστε να</w:t>
      </w:r>
      <w:r w:rsidRPr="003C49EF">
        <w:rPr>
          <w:b/>
          <w:color w:val="000000" w:themeColor="text1"/>
          <w:szCs w:val="24"/>
          <w:lang w:val="el-GR"/>
        </w:rPr>
        <w:t xml:space="preserve"> ανοίξετε το κάλυμμα </w:t>
      </w:r>
      <w:r>
        <w:rPr>
          <w:b/>
          <w:color w:val="000000" w:themeColor="text1"/>
          <w:szCs w:val="24"/>
          <w:lang w:val="el-GR"/>
        </w:rPr>
        <w:t>όταν</w:t>
      </w:r>
      <w:r w:rsidRPr="003C49EF">
        <w:rPr>
          <w:b/>
          <w:color w:val="000000" w:themeColor="text1"/>
          <w:szCs w:val="24"/>
          <w:lang w:val="el-GR"/>
        </w:rPr>
        <w:t xml:space="preserve"> είστε έτοιμοι να πάρετε τη δόση σας. </w:t>
      </w:r>
      <w:r w:rsidRPr="003C49EF">
        <w:rPr>
          <w:b/>
          <w:color w:val="000000" w:themeColor="text1"/>
          <w:szCs w:val="24"/>
          <w:lang w:val="el-GR"/>
        </w:rPr>
        <w:br/>
        <w:t>Μην ανακινείτε τη συσκευή εισπνοών.</w:t>
      </w:r>
    </w:p>
    <w:p w14:paraId="486CF8EA" w14:textId="77777777" w:rsidR="008C23AC" w:rsidRPr="003C49EF" w:rsidRDefault="008C23AC" w:rsidP="008C23AC">
      <w:pPr>
        <w:pStyle w:val="instruction"/>
        <w:numPr>
          <w:ilvl w:val="0"/>
          <w:numId w:val="5"/>
        </w:numPr>
        <w:spacing w:after="120"/>
        <w:ind w:left="714" w:hanging="357"/>
        <w:rPr>
          <w:color w:val="000000" w:themeColor="text1"/>
          <w:sz w:val="22"/>
          <w:lang w:val="el-GR"/>
        </w:rPr>
      </w:pPr>
      <w:r>
        <w:rPr>
          <w:color w:val="000000" w:themeColor="text1"/>
          <w:sz w:val="22"/>
          <w:lang w:val="el-GR"/>
        </w:rPr>
        <w:t>Μετακινήστε</w:t>
      </w:r>
      <w:r w:rsidRPr="003C49EF">
        <w:rPr>
          <w:color w:val="000000" w:themeColor="text1"/>
          <w:sz w:val="22"/>
          <w:lang w:val="el-GR"/>
        </w:rPr>
        <w:t xml:space="preserve"> το κάλυμμα προς τα κάτω μέχρι να ακο</w:t>
      </w:r>
      <w:r>
        <w:rPr>
          <w:color w:val="000000" w:themeColor="text1"/>
          <w:sz w:val="22"/>
          <w:lang w:val="el-GR"/>
        </w:rPr>
        <w:t>υ</w:t>
      </w:r>
      <w:r w:rsidRPr="003C49EF">
        <w:rPr>
          <w:color w:val="000000" w:themeColor="text1"/>
          <w:sz w:val="22"/>
          <w:lang w:val="el-GR"/>
        </w:rPr>
        <w:t>στε</w:t>
      </w:r>
      <w:r>
        <w:rPr>
          <w:color w:val="000000" w:themeColor="text1"/>
          <w:sz w:val="22"/>
          <w:lang w:val="el-GR"/>
        </w:rPr>
        <w:t>ί</w:t>
      </w:r>
      <w:r w:rsidRPr="003C49EF">
        <w:rPr>
          <w:color w:val="000000" w:themeColor="text1"/>
          <w:sz w:val="22"/>
          <w:lang w:val="el-GR"/>
        </w:rPr>
        <w:t xml:space="preserve"> ένα «κλικ».</w:t>
      </w:r>
    </w:p>
    <w:p w14:paraId="486CF8EB" w14:textId="77777777" w:rsidR="007068B4" w:rsidRPr="00484675" w:rsidRDefault="007068B4" w:rsidP="0088722D">
      <w:pPr>
        <w:spacing w:line="240" w:lineRule="auto"/>
        <w:ind w:left="360"/>
        <w:rPr>
          <w:color w:val="000000" w:themeColor="text1"/>
          <w:lang w:val="el-GR"/>
        </w:rPr>
      </w:pPr>
    </w:p>
    <w:p w14:paraId="486CF8EC" w14:textId="35A88A54" w:rsidR="007068B4" w:rsidRPr="00484675" w:rsidRDefault="007328C0" w:rsidP="00F97CA2">
      <w:pPr>
        <w:pStyle w:val="centheadGDS"/>
        <w:rPr>
          <w:noProof w:val="0"/>
          <w:lang w:val="el-GR"/>
        </w:rPr>
      </w:pPr>
      <w:r>
        <w:rPr>
          <w:lang w:val="el-GR" w:eastAsia="el-GR"/>
        </w:rPr>
        <w:lastRenderedPageBreak/>
        <mc:AlternateContent>
          <mc:Choice Requires="wps">
            <w:drawing>
              <wp:anchor distT="0" distB="0" distL="114300" distR="114300" simplePos="0" relativeHeight="251658242" behindDoc="0" locked="0" layoutInCell="1" allowOverlap="1" wp14:anchorId="486CF916" wp14:editId="6876EE80">
                <wp:simplePos x="0" y="0"/>
                <wp:positionH relativeFrom="column">
                  <wp:posOffset>2680335</wp:posOffset>
                </wp:positionH>
                <wp:positionV relativeFrom="paragraph">
                  <wp:posOffset>556260</wp:posOffset>
                </wp:positionV>
                <wp:extent cx="1348740" cy="266065"/>
                <wp:effectExtent l="0" t="0" r="3810" b="1270"/>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660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6CF930" w14:textId="77777777" w:rsidR="00D177C0" w:rsidRPr="00EB417D" w:rsidRDefault="00D177C0" w:rsidP="007068B4">
                            <w:r w:rsidRPr="00EB417D">
                              <w:rPr>
                                <w:b/>
                                <w:szCs w:val="24"/>
                                <w:lang w:val="el-GR"/>
                              </w:rPr>
                              <w:t>Αεραγωγός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6CF916" id="Text Box 34" o:spid="_x0000_s1043" type="#_x0000_t202" style="position:absolute;left:0;text-align:left;margin-left:211.05pt;margin-top:43.8pt;width:106.2pt;height:20.9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" filled="f" strokecolor="white">
                <v:textbox style="mso-fit-shape-to-text:t">
                  <w:txbxContent>
                    <w:p w14:paraId="486CF930" w14:textId="77777777" w:rsidR="00D177C0" w:rsidRPr="00EB417D" w:rsidRDefault="00D177C0" w:rsidP="007068B4">
                      <w:r w:rsidRPr="00EB417D">
                        <w:rPr>
                          <w:b/>
                          <w:szCs w:val="24"/>
                          <w:lang w:val="el-GR"/>
                        </w:rPr>
                        <w:t>Αεραγωγός</w:t>
                      </w:r>
                    </w:p>
                  </w:txbxContent>
                </v:textbox>
              </v:shape>
            </w:pict>
          </mc:Fallback>
        </mc:AlternateContent>
      </w:r>
      <w:r>
        <w:rPr>
          <w:lang w:val="el-GR" w:eastAsia="el-GR"/>
        </w:rPr>
        <mc:AlternateContent>
          <mc:Choice Requires="wps">
            <w:drawing>
              <wp:anchor distT="0" distB="0" distL="114300" distR="114300" simplePos="0" relativeHeight="251658241" behindDoc="0" locked="0" layoutInCell="1" allowOverlap="1" wp14:anchorId="486CF917" wp14:editId="00E06A3E">
                <wp:simplePos x="0" y="0"/>
                <wp:positionH relativeFrom="column">
                  <wp:posOffset>2689860</wp:posOffset>
                </wp:positionH>
                <wp:positionV relativeFrom="paragraph">
                  <wp:posOffset>232410</wp:posOffset>
                </wp:positionV>
                <wp:extent cx="1273810" cy="266065"/>
                <wp:effectExtent l="0" t="0" r="2540" b="127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660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6CF931" w14:textId="77777777" w:rsidR="00D177C0" w:rsidRDefault="00D177C0" w:rsidP="007068B4">
                            <w:r w:rsidRPr="00EB417D">
                              <w:rPr>
                                <w:b/>
                                <w:szCs w:val="24"/>
                                <w:lang w:val="el-GR"/>
                              </w:rPr>
                              <w:t>Επιστόμιο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6CF917" id="Text Box 33" o:spid="_x0000_s1044" type="#_x0000_t202" style="position:absolute;left:0;text-align:left;margin-left:211.8pt;margin-top:18.3pt;width:100.3pt;height:20.9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" filled="f" strokecolor="white">
                <v:textbox style="mso-fit-shape-to-text:t">
                  <w:txbxContent>
                    <w:p w14:paraId="486CF931" w14:textId="77777777" w:rsidR="00D177C0" w:rsidRDefault="00D177C0" w:rsidP="007068B4">
                      <w:r w:rsidRPr="00EB417D">
                        <w:rPr>
                          <w:b/>
                          <w:szCs w:val="24"/>
                          <w:lang w:val="el-GR"/>
                        </w:rPr>
                        <w:t>Επιστόμιο</w:t>
                      </w:r>
                    </w:p>
                  </w:txbxContent>
                </v:textbox>
              </v:shape>
            </w:pict>
          </mc:Fallback>
        </mc:AlternateContent>
      </w:r>
      <w:r>
        <w:rPr>
          <w:lang w:val="el-GR" w:eastAsia="el-GR"/>
        </w:rPr>
        <mc:AlternateContent>
          <mc:Choice Requires="wps">
            <w:drawing>
              <wp:anchor distT="0" distB="0" distL="114300" distR="114300" simplePos="0" relativeHeight="251658243" behindDoc="0" locked="0" layoutInCell="1" allowOverlap="1" wp14:anchorId="486CF918" wp14:editId="55A2CC8C">
                <wp:simplePos x="0" y="0"/>
                <wp:positionH relativeFrom="column">
                  <wp:posOffset>2670810</wp:posOffset>
                </wp:positionH>
                <wp:positionV relativeFrom="paragraph">
                  <wp:posOffset>2051685</wp:posOffset>
                </wp:positionV>
                <wp:extent cx="741045" cy="266065"/>
                <wp:effectExtent l="0" t="0" r="1905"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2660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6CF932" w14:textId="77777777" w:rsidR="00D177C0" w:rsidRPr="00956069" w:rsidRDefault="00D177C0" w:rsidP="007068B4">
                            <w:pPr>
                              <w:rPr>
                                <w:rFonts w:ascii="Tahoma" w:hAnsi="Tahoma" w:cs="Tahoma"/>
                              </w:rPr>
                            </w:pPr>
                            <w:r w:rsidRPr="00956069">
                              <w:rPr>
                                <w:rFonts w:ascii="Tahoma" w:hAnsi="Tahoma" w:cs="Tahoma"/>
                                <w:b/>
                                <w:i/>
                                <w:szCs w:val="24"/>
                                <w:lang w:val="el-GR"/>
                              </w:rPr>
                              <w:t>«Κλικ»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6CF918" id="Text Box 35" o:spid="_x0000_s1045" type="#_x0000_t202" style="position:absolute;left:0;text-align:left;margin-left:210.3pt;margin-top:161.55pt;width:58.35pt;height:20.9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" filled="f" strokecolor="white">
                <v:textbox style="mso-fit-shape-to-text:t">
                  <w:txbxContent>
                    <w:p w14:paraId="486CF932" w14:textId="77777777" w:rsidR="00D177C0" w:rsidRPr="00956069" w:rsidRDefault="00D177C0" w:rsidP="007068B4">
                      <w:pPr>
                        <w:rPr>
                          <w:rFonts w:ascii="Tahoma" w:hAnsi="Tahoma" w:cs="Tahoma"/>
                        </w:rPr>
                      </w:pPr>
                      <w:r w:rsidRPr="00956069">
                        <w:rPr>
                          <w:rFonts w:ascii="Tahoma" w:hAnsi="Tahoma" w:cs="Tahoma"/>
                          <w:b/>
                          <w:i/>
                          <w:szCs w:val="24"/>
                          <w:lang w:val="el-GR"/>
                        </w:rPr>
                        <w:t>«Κλικ»</w:t>
                      </w:r>
                    </w:p>
                  </w:txbxContent>
                </v:textbox>
              </v:shape>
            </w:pict>
          </mc:Fallback>
        </mc:AlternateContent>
      </w:r>
      <w:r w:rsidR="007068B4" w:rsidRPr="00484675">
        <w:rPr>
          <w:lang w:val="el-GR" w:eastAsia="el-GR"/>
        </w:rPr>
        <w:drawing>
          <wp:inline distT="0" distB="0" distL="0" distR="0" wp14:anchorId="486CF919" wp14:editId="486CF91A">
            <wp:extent cx="3771900" cy="250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1900" cy="2505075"/>
                    </a:xfrm>
                    <a:prstGeom prst="rect">
                      <a:avLst/>
                    </a:prstGeom>
                    <a:noFill/>
                    <a:ln>
                      <a:noFill/>
                    </a:ln>
                  </pic:spPr>
                </pic:pic>
              </a:graphicData>
            </a:graphic>
          </wp:inline>
        </w:drawing>
      </w:r>
    </w:p>
    <w:p w14:paraId="486CF8ED" w14:textId="77777777" w:rsidR="00CD416A" w:rsidRPr="00484675" w:rsidRDefault="00CD416A">
      <w:pPr>
        <w:pStyle w:val="centheadGDS"/>
        <w:rPr>
          <w:lang w:val="el-GR"/>
        </w:rPr>
      </w:pPr>
    </w:p>
    <w:p w14:paraId="486CF8EE" w14:textId="77777777" w:rsidR="003567D2" w:rsidRPr="00484675" w:rsidRDefault="003567D2" w:rsidP="00CD416A">
      <w:pPr>
        <w:spacing w:after="120" w:line="240" w:lineRule="auto"/>
        <w:rPr>
          <w:color w:val="000000" w:themeColor="text1"/>
          <w:szCs w:val="22"/>
          <w:lang w:val="el-GR"/>
        </w:rPr>
      </w:pPr>
    </w:p>
    <w:p w14:paraId="486CF8EF" w14:textId="77777777" w:rsidR="009A48A1" w:rsidRPr="00484675" w:rsidRDefault="009A48A1" w:rsidP="009A48A1">
      <w:pPr>
        <w:spacing w:after="120" w:line="240" w:lineRule="auto"/>
        <w:rPr>
          <w:color w:val="000000" w:themeColor="text1"/>
          <w:szCs w:val="24"/>
          <w:lang w:val="el-GR"/>
        </w:rPr>
      </w:pPr>
      <w:r w:rsidRPr="00484675">
        <w:rPr>
          <w:color w:val="000000" w:themeColor="text1"/>
          <w:szCs w:val="24"/>
          <w:lang w:val="el-GR"/>
        </w:rPr>
        <w:t>Το φάρμακό σας είναι πλέον έτοιμο για εισπνοή.</w:t>
      </w:r>
    </w:p>
    <w:p w14:paraId="486CF8F0" w14:textId="77777777" w:rsidR="009A48A1" w:rsidRPr="00484675" w:rsidRDefault="009A48A1" w:rsidP="009A48A1">
      <w:pPr>
        <w:spacing w:line="240" w:lineRule="auto"/>
        <w:rPr>
          <w:color w:val="000000" w:themeColor="text1"/>
          <w:szCs w:val="24"/>
          <w:lang w:val="el-GR"/>
        </w:rPr>
      </w:pPr>
      <w:r w:rsidRPr="00484675">
        <w:rPr>
          <w:color w:val="000000" w:themeColor="text1"/>
          <w:szCs w:val="24"/>
          <w:lang w:val="el-GR"/>
        </w:rPr>
        <w:t xml:space="preserve">Ο δοσομετρητής μετρά αντίστροφα κατά </w:t>
      </w:r>
      <w:r w:rsidRPr="00484675">
        <w:rPr>
          <w:b/>
          <w:color w:val="000000" w:themeColor="text1"/>
          <w:szCs w:val="24"/>
          <w:lang w:val="el-GR"/>
        </w:rPr>
        <w:t>1</w:t>
      </w:r>
      <w:r w:rsidRPr="00484675">
        <w:rPr>
          <w:color w:val="000000" w:themeColor="text1"/>
          <w:szCs w:val="24"/>
          <w:lang w:val="el-GR"/>
        </w:rPr>
        <w:t xml:space="preserve"> για επιβεβαίωση.</w:t>
      </w:r>
    </w:p>
    <w:p w14:paraId="486CF8F1" w14:textId="77777777" w:rsidR="008C23AC" w:rsidRPr="003C49EF" w:rsidRDefault="008C23AC" w:rsidP="008C23AC">
      <w:pPr>
        <w:numPr>
          <w:ilvl w:val="0"/>
          <w:numId w:val="2"/>
        </w:numPr>
        <w:tabs>
          <w:tab w:val="clear" w:pos="567"/>
        </w:tabs>
        <w:spacing w:before="120" w:line="240" w:lineRule="auto"/>
        <w:ind w:left="714" w:hanging="357"/>
        <w:rPr>
          <w:color w:val="000000" w:themeColor="text1"/>
          <w:szCs w:val="24"/>
          <w:lang w:val="el-GR"/>
        </w:rPr>
      </w:pPr>
      <w:r w:rsidRPr="003C49EF">
        <w:rPr>
          <w:b/>
          <w:color w:val="000000" w:themeColor="text1"/>
          <w:szCs w:val="24"/>
          <w:lang w:val="el-GR"/>
        </w:rPr>
        <w:t>Αν ο δοσομετρητής δεν μετρήσει αντίστροφα καθώς ακού</w:t>
      </w:r>
      <w:r>
        <w:rPr>
          <w:b/>
          <w:color w:val="000000" w:themeColor="text1"/>
          <w:szCs w:val="24"/>
          <w:lang w:val="el-GR"/>
        </w:rPr>
        <w:t>γε</w:t>
      </w:r>
      <w:r w:rsidRPr="003C49EF">
        <w:rPr>
          <w:b/>
          <w:color w:val="000000" w:themeColor="text1"/>
          <w:szCs w:val="24"/>
          <w:lang w:val="el-GR"/>
        </w:rPr>
        <w:t>τ</w:t>
      </w:r>
      <w:r>
        <w:rPr>
          <w:b/>
          <w:color w:val="000000" w:themeColor="text1"/>
          <w:szCs w:val="24"/>
          <w:lang w:val="el-GR"/>
        </w:rPr>
        <w:t>αι</w:t>
      </w:r>
      <w:r w:rsidRPr="003C49EF">
        <w:rPr>
          <w:b/>
          <w:color w:val="000000" w:themeColor="text1"/>
          <w:szCs w:val="24"/>
          <w:lang w:val="el-GR"/>
        </w:rPr>
        <w:t xml:space="preserve"> το «κλικ», το φάρμακο δεν θα χορηγηθεί από τη συσκευή εισπνοών.</w:t>
      </w:r>
      <w:r w:rsidRPr="003C49EF">
        <w:rPr>
          <w:color w:val="000000" w:themeColor="text1"/>
          <w:szCs w:val="24"/>
          <w:lang w:val="el-GR"/>
        </w:rPr>
        <w:t xml:space="preserve"> Επιστρέψτε τη στο φαρμακοποιό σας για να σας συμβουλέψει.</w:t>
      </w:r>
    </w:p>
    <w:p w14:paraId="486CF8F2" w14:textId="77777777" w:rsidR="009A48A1" w:rsidRPr="00484675" w:rsidRDefault="009A48A1" w:rsidP="009A48A1">
      <w:pPr>
        <w:numPr>
          <w:ilvl w:val="0"/>
          <w:numId w:val="2"/>
        </w:numPr>
        <w:tabs>
          <w:tab w:val="clear" w:pos="567"/>
        </w:tabs>
        <w:spacing w:before="120" w:after="240" w:line="240" w:lineRule="auto"/>
        <w:ind w:left="714" w:hanging="357"/>
        <w:rPr>
          <w:color w:val="000000" w:themeColor="text1"/>
          <w:szCs w:val="24"/>
          <w:lang w:val="el-GR"/>
        </w:rPr>
      </w:pPr>
      <w:r w:rsidRPr="00484675">
        <w:rPr>
          <w:b/>
          <w:color w:val="000000" w:themeColor="text1"/>
          <w:szCs w:val="24"/>
          <w:lang w:val="el-GR"/>
        </w:rPr>
        <w:t>Μην ανακινείτε ποτέ τη συσκευή εισπνοών</w:t>
      </w:r>
      <w:r w:rsidRPr="00484675">
        <w:rPr>
          <w:color w:val="000000" w:themeColor="text1"/>
          <w:szCs w:val="24"/>
          <w:lang w:val="el-GR"/>
        </w:rPr>
        <w:t>.</w:t>
      </w:r>
    </w:p>
    <w:p w14:paraId="486CF8F3" w14:textId="5AEA2502" w:rsidR="008C23AC" w:rsidRPr="00F97CA2" w:rsidRDefault="008C23AC" w:rsidP="008C23AC">
      <w:pPr>
        <w:pStyle w:val="NoNumHead2"/>
        <w:keepNext w:val="0"/>
        <w:numPr>
          <w:ilvl w:val="0"/>
          <w:numId w:val="35"/>
        </w:numPr>
        <w:spacing w:after="120"/>
        <w:ind w:left="426" w:hanging="426"/>
        <w:rPr>
          <w:rFonts w:ascii="Times New Roman" w:hAnsi="Times New Roman"/>
          <w:bCs w:val="0"/>
          <w:color w:val="000000" w:themeColor="text1"/>
          <w:sz w:val="22"/>
          <w:szCs w:val="24"/>
          <w:lang w:val="el-GR"/>
        </w:rPr>
      </w:pPr>
      <w:r w:rsidRPr="00F97CA2">
        <w:rPr>
          <w:rFonts w:ascii="Times New Roman" w:hAnsi="Times New Roman" w:hint="eastAsia"/>
          <w:bCs w:val="0"/>
          <w:color w:val="000000" w:themeColor="text1"/>
          <w:sz w:val="22"/>
          <w:szCs w:val="24"/>
          <w:lang w:val="el-GR"/>
        </w:rPr>
        <w:t>Εισπνεύστε</w:t>
      </w:r>
      <w:r w:rsidRPr="00F97CA2">
        <w:rPr>
          <w:rFonts w:ascii="Times New Roman" w:hAnsi="Times New Roman"/>
          <w:bCs w:val="0"/>
          <w:color w:val="000000" w:themeColor="text1"/>
          <w:sz w:val="22"/>
          <w:szCs w:val="24"/>
          <w:lang w:val="el-GR"/>
        </w:rPr>
        <w:t xml:space="preserve"> </w:t>
      </w:r>
      <w:r w:rsidRPr="00F97CA2">
        <w:rPr>
          <w:rFonts w:ascii="Times New Roman" w:hAnsi="Times New Roman" w:hint="eastAsia"/>
          <w:bCs w:val="0"/>
          <w:color w:val="000000" w:themeColor="text1"/>
          <w:sz w:val="22"/>
          <w:szCs w:val="24"/>
          <w:lang w:val="el-GR"/>
        </w:rPr>
        <w:t>το</w:t>
      </w:r>
      <w:r w:rsidRPr="00F97CA2">
        <w:rPr>
          <w:rFonts w:ascii="Times New Roman" w:hAnsi="Times New Roman"/>
          <w:bCs w:val="0"/>
          <w:color w:val="000000" w:themeColor="text1"/>
          <w:sz w:val="22"/>
          <w:szCs w:val="24"/>
          <w:lang w:val="el-GR"/>
        </w:rPr>
        <w:t xml:space="preserve"> </w:t>
      </w:r>
      <w:r w:rsidRPr="00F97CA2">
        <w:rPr>
          <w:rFonts w:ascii="Times New Roman" w:hAnsi="Times New Roman" w:hint="eastAsia"/>
          <w:bCs w:val="0"/>
          <w:color w:val="000000" w:themeColor="text1"/>
          <w:sz w:val="22"/>
          <w:szCs w:val="24"/>
          <w:lang w:val="el-GR"/>
        </w:rPr>
        <w:t>φάρμακο</w:t>
      </w:r>
      <w:r w:rsidRPr="00F97CA2">
        <w:rPr>
          <w:rFonts w:ascii="Times New Roman" w:hAnsi="Times New Roman"/>
          <w:bCs w:val="0"/>
          <w:color w:val="000000" w:themeColor="text1"/>
          <w:sz w:val="22"/>
          <w:szCs w:val="24"/>
          <w:lang w:val="el-GR"/>
        </w:rPr>
        <w:t xml:space="preserve"> </w:t>
      </w:r>
      <w:r w:rsidRPr="00F97CA2">
        <w:rPr>
          <w:rFonts w:ascii="Times New Roman" w:hAnsi="Times New Roman" w:hint="eastAsia"/>
          <w:bCs w:val="0"/>
          <w:color w:val="000000" w:themeColor="text1"/>
          <w:sz w:val="22"/>
          <w:szCs w:val="24"/>
          <w:lang w:val="el-GR"/>
        </w:rPr>
        <w:t>σας</w:t>
      </w:r>
      <w:r w:rsidR="009B7CC9" w:rsidRPr="00F97CA2">
        <w:rPr>
          <w:rFonts w:ascii="Times New Roman" w:hAnsi="Times New Roman"/>
          <w:bCs w:val="0"/>
          <w:color w:val="000000" w:themeColor="text1"/>
          <w:sz w:val="22"/>
          <w:szCs w:val="24"/>
          <w:lang w:val="el-GR"/>
        </w:rPr>
        <w:fldChar w:fldCharType="begin"/>
      </w:r>
      <w:r w:rsidR="009B7CC9" w:rsidRPr="00F97CA2">
        <w:rPr>
          <w:rFonts w:ascii="Times New Roman" w:hAnsi="Times New Roman"/>
          <w:bCs w:val="0"/>
          <w:color w:val="000000" w:themeColor="text1"/>
          <w:sz w:val="22"/>
          <w:szCs w:val="24"/>
          <w:lang w:val="el-GR"/>
        </w:rPr>
        <w:instrText xml:space="preserve"> DOCVARIABLE vault_nd_957a4d58-1e04-4ace-ae5e-87c75f07b2dc \* MERGEFORMAT </w:instrText>
      </w:r>
      <w:r w:rsidR="009B7CC9" w:rsidRPr="00F97CA2">
        <w:rPr>
          <w:rFonts w:ascii="Times New Roman" w:hAnsi="Times New Roman"/>
          <w:bCs w:val="0"/>
          <w:color w:val="000000" w:themeColor="text1"/>
          <w:sz w:val="22"/>
          <w:szCs w:val="24"/>
          <w:lang w:val="el-GR"/>
        </w:rPr>
        <w:fldChar w:fldCharType="separate"/>
      </w:r>
      <w:r w:rsidR="009B7CC9" w:rsidRPr="00F97CA2">
        <w:rPr>
          <w:rFonts w:ascii="Times New Roman" w:hAnsi="Times New Roman"/>
          <w:bCs w:val="0"/>
          <w:color w:val="000000" w:themeColor="text1"/>
          <w:sz w:val="22"/>
          <w:szCs w:val="24"/>
          <w:lang w:val="el-GR"/>
        </w:rPr>
        <w:t xml:space="preserve"> </w:t>
      </w:r>
      <w:r w:rsidR="009B7CC9" w:rsidRPr="00F97CA2">
        <w:rPr>
          <w:rFonts w:ascii="Times New Roman" w:hAnsi="Times New Roman"/>
          <w:bCs w:val="0"/>
          <w:color w:val="000000" w:themeColor="text1"/>
          <w:sz w:val="22"/>
          <w:szCs w:val="24"/>
          <w:lang w:val="el-GR"/>
        </w:rPr>
        <w:fldChar w:fldCharType="end"/>
      </w:r>
    </w:p>
    <w:p w14:paraId="486CF8F4" w14:textId="77777777" w:rsidR="008C23AC" w:rsidRPr="003C49EF" w:rsidRDefault="008C23AC" w:rsidP="008C23AC">
      <w:pPr>
        <w:pStyle w:val="instruction"/>
        <w:numPr>
          <w:ilvl w:val="0"/>
          <w:numId w:val="4"/>
        </w:numPr>
        <w:rPr>
          <w:color w:val="000000" w:themeColor="text1"/>
          <w:lang w:val="el-GR"/>
        </w:rPr>
      </w:pPr>
      <w:r w:rsidRPr="003C49EF">
        <w:rPr>
          <w:color w:val="000000" w:themeColor="text1"/>
          <w:sz w:val="22"/>
          <w:lang w:val="el-GR"/>
        </w:rPr>
        <w:t>Κρατ</w:t>
      </w:r>
      <w:r>
        <w:rPr>
          <w:color w:val="000000" w:themeColor="text1"/>
          <w:sz w:val="22"/>
          <w:lang w:val="el-GR"/>
        </w:rPr>
        <w:t>ήστε</w:t>
      </w:r>
      <w:r w:rsidRPr="003C49EF">
        <w:rPr>
          <w:color w:val="000000" w:themeColor="text1"/>
          <w:sz w:val="22"/>
          <w:lang w:val="el-GR"/>
        </w:rPr>
        <w:t xml:space="preserve"> τη συσκευή εισπνοών μακριά από το στόμα σας </w:t>
      </w:r>
      <w:r>
        <w:rPr>
          <w:color w:val="000000" w:themeColor="text1"/>
          <w:sz w:val="22"/>
          <w:lang w:val="el-GR"/>
        </w:rPr>
        <w:t xml:space="preserve">και </w:t>
      </w:r>
      <w:r w:rsidRPr="003C49EF">
        <w:rPr>
          <w:color w:val="000000" w:themeColor="text1"/>
          <w:sz w:val="22"/>
          <w:lang w:val="el-GR"/>
        </w:rPr>
        <w:t xml:space="preserve">εκπνεύστε </w:t>
      </w:r>
      <w:r>
        <w:rPr>
          <w:color w:val="000000" w:themeColor="text1"/>
          <w:sz w:val="22"/>
          <w:lang w:val="el-GR"/>
        </w:rPr>
        <w:t>στο βαθμό που αισθάνεστε άνετα</w:t>
      </w:r>
      <w:r w:rsidRPr="003C49EF">
        <w:rPr>
          <w:color w:val="000000" w:themeColor="text1"/>
          <w:sz w:val="22"/>
          <w:lang w:val="el-GR"/>
        </w:rPr>
        <w:t xml:space="preserve">. </w:t>
      </w:r>
    </w:p>
    <w:p w14:paraId="486CF8F5" w14:textId="77777777" w:rsidR="008C23AC" w:rsidRPr="003C49EF" w:rsidRDefault="008C23AC" w:rsidP="008C23AC">
      <w:pPr>
        <w:spacing w:line="240" w:lineRule="auto"/>
        <w:ind w:left="720"/>
        <w:rPr>
          <w:color w:val="000000" w:themeColor="text1"/>
          <w:szCs w:val="24"/>
          <w:lang w:val="el-GR"/>
        </w:rPr>
      </w:pPr>
      <w:r w:rsidRPr="003C49EF">
        <w:rPr>
          <w:b/>
          <w:color w:val="000000" w:themeColor="text1"/>
          <w:szCs w:val="24"/>
          <w:lang w:val="el-GR"/>
        </w:rPr>
        <w:t>Μην</w:t>
      </w:r>
      <w:r w:rsidRPr="003C49EF">
        <w:rPr>
          <w:color w:val="000000" w:themeColor="text1"/>
          <w:szCs w:val="24"/>
          <w:lang w:val="el-GR"/>
        </w:rPr>
        <w:t xml:space="preserve"> εκπνέετε </w:t>
      </w:r>
      <w:r>
        <w:rPr>
          <w:color w:val="000000" w:themeColor="text1"/>
          <w:szCs w:val="24"/>
          <w:lang w:val="el-GR"/>
        </w:rPr>
        <w:t xml:space="preserve">μέσα </w:t>
      </w:r>
      <w:r w:rsidRPr="003C49EF">
        <w:rPr>
          <w:color w:val="000000" w:themeColor="text1"/>
          <w:szCs w:val="24"/>
          <w:lang w:val="el-GR"/>
        </w:rPr>
        <w:t>στη συσκευή εισπνοών.</w:t>
      </w:r>
    </w:p>
    <w:p w14:paraId="486CF8F6" w14:textId="77777777" w:rsidR="008C23AC" w:rsidRPr="003C49EF" w:rsidRDefault="008C23AC" w:rsidP="008C23AC">
      <w:pPr>
        <w:pStyle w:val="instruction"/>
        <w:numPr>
          <w:ilvl w:val="0"/>
          <w:numId w:val="4"/>
        </w:numPr>
        <w:rPr>
          <w:color w:val="000000" w:themeColor="text1"/>
          <w:sz w:val="22"/>
          <w:lang w:val="el-GR"/>
        </w:rPr>
      </w:pPr>
      <w:r w:rsidRPr="003C49EF">
        <w:rPr>
          <w:color w:val="000000" w:themeColor="text1"/>
          <w:sz w:val="22"/>
          <w:lang w:val="el-GR"/>
        </w:rPr>
        <w:t xml:space="preserve">Τοποθετήστε το επιστόμιο ανάμεσα στα χείλη σας και κλείστε τα </w:t>
      </w:r>
      <w:r>
        <w:rPr>
          <w:color w:val="000000" w:themeColor="text1"/>
          <w:sz w:val="22"/>
          <w:lang w:val="el-GR"/>
        </w:rPr>
        <w:t xml:space="preserve">χείλη σας </w:t>
      </w:r>
      <w:r w:rsidRPr="003C49EF">
        <w:rPr>
          <w:color w:val="000000" w:themeColor="text1"/>
          <w:sz w:val="22"/>
          <w:lang w:val="el-GR"/>
        </w:rPr>
        <w:t xml:space="preserve">σφιχτά γύρω </w:t>
      </w:r>
      <w:r>
        <w:rPr>
          <w:color w:val="000000" w:themeColor="text1"/>
          <w:sz w:val="22"/>
          <w:lang w:val="el-GR"/>
        </w:rPr>
        <w:t>από αυτό</w:t>
      </w:r>
      <w:r w:rsidRPr="003C49EF">
        <w:rPr>
          <w:color w:val="000000" w:themeColor="text1"/>
          <w:sz w:val="22"/>
          <w:lang w:val="el-GR"/>
        </w:rPr>
        <w:t>.</w:t>
      </w:r>
    </w:p>
    <w:p w14:paraId="486CF8F7" w14:textId="77777777" w:rsidR="009A48A1" w:rsidRPr="00484675" w:rsidRDefault="009A48A1" w:rsidP="009A48A1">
      <w:pPr>
        <w:spacing w:after="120" w:line="240" w:lineRule="auto"/>
        <w:ind w:left="720"/>
        <w:rPr>
          <w:color w:val="000000" w:themeColor="text1"/>
          <w:szCs w:val="24"/>
          <w:lang w:val="el-GR"/>
        </w:rPr>
      </w:pPr>
      <w:r w:rsidRPr="00484675">
        <w:rPr>
          <w:b/>
          <w:color w:val="000000" w:themeColor="text1"/>
          <w:szCs w:val="24"/>
          <w:lang w:val="el-GR"/>
        </w:rPr>
        <w:t>Μην</w:t>
      </w:r>
      <w:r w:rsidRPr="00484675">
        <w:rPr>
          <w:color w:val="000000" w:themeColor="text1"/>
          <w:szCs w:val="24"/>
          <w:lang w:val="el-GR"/>
        </w:rPr>
        <w:t xml:space="preserve"> φράζετε τον αεραγωγό με τα δάχτυλά σας.</w:t>
      </w:r>
    </w:p>
    <w:p w14:paraId="486CF8F8" w14:textId="77777777" w:rsidR="00CD416A" w:rsidRPr="00484675" w:rsidRDefault="003A7969" w:rsidP="00CD416A">
      <w:pPr>
        <w:spacing w:line="240" w:lineRule="auto"/>
        <w:rPr>
          <w:color w:val="000000" w:themeColor="text1"/>
          <w:szCs w:val="22"/>
          <w:lang w:val="el-GR"/>
        </w:rPr>
      </w:pPr>
      <w:r w:rsidRPr="00484675">
        <w:rPr>
          <w:noProof/>
          <w:color w:val="000000" w:themeColor="text1"/>
          <w:szCs w:val="22"/>
          <w:lang w:val="el-GR" w:eastAsia="el-GR"/>
        </w:rPr>
        <w:drawing>
          <wp:inline distT="0" distB="0" distL="0" distR="0" wp14:anchorId="486CF91B" wp14:editId="486CF91C">
            <wp:extent cx="415290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2900" cy="2171700"/>
                    </a:xfrm>
                    <a:prstGeom prst="rect">
                      <a:avLst/>
                    </a:prstGeom>
                    <a:noFill/>
                    <a:ln>
                      <a:noFill/>
                    </a:ln>
                  </pic:spPr>
                </pic:pic>
              </a:graphicData>
            </a:graphic>
          </wp:inline>
        </w:drawing>
      </w:r>
    </w:p>
    <w:p w14:paraId="486CF8F9" w14:textId="77777777" w:rsidR="008C23AC" w:rsidRPr="003C49EF" w:rsidRDefault="008C23AC" w:rsidP="008C23AC">
      <w:pPr>
        <w:pStyle w:val="instruction"/>
        <w:numPr>
          <w:ilvl w:val="0"/>
          <w:numId w:val="3"/>
        </w:numPr>
        <w:ind w:left="714" w:hanging="357"/>
        <w:rPr>
          <w:b w:val="0"/>
          <w:color w:val="000000" w:themeColor="text1"/>
          <w:sz w:val="22"/>
          <w:lang w:val="el-GR"/>
        </w:rPr>
      </w:pPr>
      <w:r w:rsidRPr="003C49EF">
        <w:rPr>
          <w:b w:val="0"/>
          <w:color w:val="000000" w:themeColor="text1"/>
          <w:sz w:val="22"/>
          <w:lang w:val="el-GR"/>
        </w:rPr>
        <w:t xml:space="preserve">Πάρτε μία </w:t>
      </w:r>
      <w:r>
        <w:rPr>
          <w:b w:val="0"/>
          <w:color w:val="000000" w:themeColor="text1"/>
          <w:sz w:val="22"/>
          <w:lang w:val="el-GR"/>
        </w:rPr>
        <w:t>μακρά</w:t>
      </w:r>
      <w:r w:rsidRPr="003C49EF">
        <w:rPr>
          <w:b w:val="0"/>
          <w:color w:val="000000" w:themeColor="text1"/>
          <w:sz w:val="22"/>
          <w:lang w:val="el-GR"/>
        </w:rPr>
        <w:t>, σταθερή, βαθιά εισπνοή. Κρατήστε την αναπνοή σας όσο το δυνατόν περισσότερο (τουλάχιστον 3</w:t>
      </w:r>
      <w:r w:rsidRPr="003C49EF">
        <w:rPr>
          <w:b w:val="0"/>
          <w:color w:val="000000" w:themeColor="text1"/>
          <w:sz w:val="22"/>
          <w:lang w:val="el-GR"/>
        </w:rPr>
        <w:noBreakHyphen/>
        <w:t>4 δευτερόλεπτα).</w:t>
      </w:r>
    </w:p>
    <w:p w14:paraId="486CF8FA" w14:textId="77777777" w:rsidR="008C23AC" w:rsidRPr="003C49EF" w:rsidRDefault="008C23AC" w:rsidP="008C23AC">
      <w:pPr>
        <w:pStyle w:val="instruction"/>
        <w:numPr>
          <w:ilvl w:val="0"/>
          <w:numId w:val="3"/>
        </w:numPr>
        <w:rPr>
          <w:b w:val="0"/>
          <w:color w:val="000000" w:themeColor="text1"/>
          <w:sz w:val="22"/>
          <w:lang w:val="el-GR"/>
        </w:rPr>
      </w:pPr>
      <w:r w:rsidRPr="003C49EF">
        <w:rPr>
          <w:b w:val="0"/>
          <w:color w:val="000000" w:themeColor="text1"/>
          <w:sz w:val="22"/>
          <w:lang w:val="el-GR"/>
        </w:rPr>
        <w:t>Απομακρύνετε τη συσκευή εισπνοών από το στόμα σας.</w:t>
      </w:r>
    </w:p>
    <w:p w14:paraId="486CF8FB" w14:textId="77777777" w:rsidR="008C23AC" w:rsidRPr="003C49EF" w:rsidRDefault="008C23AC" w:rsidP="008C23AC">
      <w:pPr>
        <w:pStyle w:val="instruction"/>
        <w:numPr>
          <w:ilvl w:val="0"/>
          <w:numId w:val="3"/>
        </w:numPr>
        <w:spacing w:after="240"/>
        <w:ind w:left="714" w:hanging="357"/>
        <w:rPr>
          <w:b w:val="0"/>
          <w:color w:val="000000" w:themeColor="text1"/>
          <w:sz w:val="22"/>
          <w:lang w:val="el-GR"/>
        </w:rPr>
      </w:pPr>
      <w:r w:rsidRPr="003C49EF">
        <w:rPr>
          <w:b w:val="0"/>
          <w:color w:val="000000" w:themeColor="text1"/>
          <w:sz w:val="22"/>
          <w:lang w:val="el-GR"/>
        </w:rPr>
        <w:t xml:space="preserve">Εκπνεύστε αργά και </w:t>
      </w:r>
      <w:r>
        <w:rPr>
          <w:b w:val="0"/>
          <w:color w:val="000000" w:themeColor="text1"/>
          <w:sz w:val="22"/>
          <w:lang w:val="el-GR"/>
        </w:rPr>
        <w:t>απαλά</w:t>
      </w:r>
      <w:r w:rsidRPr="003C49EF">
        <w:rPr>
          <w:b w:val="0"/>
          <w:color w:val="000000" w:themeColor="text1"/>
          <w:sz w:val="22"/>
          <w:lang w:val="el-GR"/>
        </w:rPr>
        <w:t>.</w:t>
      </w:r>
    </w:p>
    <w:p w14:paraId="486CF8FC" w14:textId="77777777" w:rsidR="008C23AC" w:rsidRPr="003C49EF" w:rsidRDefault="008C23AC" w:rsidP="008C23AC">
      <w:pPr>
        <w:spacing w:line="240" w:lineRule="auto"/>
        <w:rPr>
          <w:b/>
          <w:color w:val="000000" w:themeColor="text1"/>
          <w:szCs w:val="24"/>
          <w:lang w:val="el-GR"/>
        </w:rPr>
      </w:pPr>
      <w:r>
        <w:rPr>
          <w:b/>
          <w:color w:val="000000" w:themeColor="text1"/>
          <w:szCs w:val="24"/>
          <w:lang w:val="el-GR"/>
        </w:rPr>
        <w:t>Είναι πιθανό</w:t>
      </w:r>
      <w:r w:rsidRPr="003C49EF">
        <w:rPr>
          <w:b/>
          <w:color w:val="000000" w:themeColor="text1"/>
          <w:szCs w:val="24"/>
          <w:lang w:val="el-GR"/>
        </w:rPr>
        <w:t xml:space="preserve"> να μην </w:t>
      </w:r>
      <w:r>
        <w:rPr>
          <w:b/>
          <w:color w:val="000000" w:themeColor="text1"/>
          <w:szCs w:val="24"/>
          <w:lang w:val="el-GR"/>
        </w:rPr>
        <w:t>μπορέσετε</w:t>
      </w:r>
      <w:r w:rsidRPr="003C49EF">
        <w:rPr>
          <w:b/>
          <w:color w:val="000000" w:themeColor="text1"/>
          <w:szCs w:val="24"/>
          <w:lang w:val="el-GR"/>
        </w:rPr>
        <w:t xml:space="preserve"> να γευτείτε ή να αισθανθείτε το φάρμακο, ακόμη και όταν χρησιμοποιείτε σωστά τη συσκευή εισπνοών.</w:t>
      </w:r>
    </w:p>
    <w:p w14:paraId="486CF8FD" w14:textId="77777777" w:rsidR="001B2D9E" w:rsidRPr="00484675" w:rsidRDefault="001B2D9E">
      <w:pPr>
        <w:pStyle w:val="centheadGDS"/>
        <w:rPr>
          <w:lang w:val="el-GR"/>
        </w:rPr>
      </w:pPr>
    </w:p>
    <w:p w14:paraId="486CF8FE" w14:textId="77777777" w:rsidR="009A48A1" w:rsidRPr="00484675" w:rsidRDefault="009A48A1">
      <w:pPr>
        <w:pStyle w:val="centheadGDS"/>
        <w:rPr>
          <w:lang w:val="el-GR"/>
        </w:rPr>
      </w:pPr>
      <w:r w:rsidRPr="00484675">
        <w:rPr>
          <w:lang w:val="el-GR"/>
        </w:rPr>
        <w:t xml:space="preserve">Εάν θελήσετε να καθαρίσετε το επιστόμιο της συσκευής εισπνοών χρησιμοποιήστε ένα </w:t>
      </w:r>
      <w:r w:rsidRPr="00484675">
        <w:rPr>
          <w:b/>
          <w:lang w:val="el-GR"/>
        </w:rPr>
        <w:t>στεγνό χαρτομάντιλο πριν</w:t>
      </w:r>
      <w:r w:rsidRPr="00484675">
        <w:rPr>
          <w:lang w:val="el-GR"/>
        </w:rPr>
        <w:t xml:space="preserve"> το κλείσιμο του καλύμματος.</w:t>
      </w:r>
    </w:p>
    <w:p w14:paraId="486CF8FF" w14:textId="77777777" w:rsidR="00CD416A" w:rsidRPr="00484675" w:rsidRDefault="00CD416A" w:rsidP="00CD416A">
      <w:pPr>
        <w:rPr>
          <w:color w:val="000000" w:themeColor="text1"/>
          <w:szCs w:val="22"/>
          <w:lang w:val="el-GR"/>
        </w:rPr>
      </w:pPr>
    </w:p>
    <w:p w14:paraId="486CF900" w14:textId="77777777" w:rsidR="009A48A1" w:rsidRPr="00484675" w:rsidRDefault="009A48A1" w:rsidP="009A48A1">
      <w:pPr>
        <w:pStyle w:val="ListParagraph"/>
        <w:numPr>
          <w:ilvl w:val="0"/>
          <w:numId w:val="35"/>
        </w:numPr>
        <w:tabs>
          <w:tab w:val="clear" w:pos="567"/>
        </w:tabs>
        <w:spacing w:after="120" w:line="240" w:lineRule="auto"/>
        <w:ind w:left="426" w:hanging="426"/>
        <w:rPr>
          <w:b/>
          <w:color w:val="000000" w:themeColor="text1"/>
          <w:szCs w:val="24"/>
          <w:lang w:val="el-GR"/>
        </w:rPr>
      </w:pPr>
      <w:r w:rsidRPr="00484675">
        <w:rPr>
          <w:b/>
          <w:color w:val="000000" w:themeColor="text1"/>
          <w:szCs w:val="24"/>
          <w:lang w:val="el-GR"/>
        </w:rPr>
        <w:t>Κλείστε τη συσκευή εισπνοών και ξεπλύνετε το στόμα σας</w:t>
      </w:r>
    </w:p>
    <w:p w14:paraId="486CF901" w14:textId="77777777" w:rsidR="009A48A1" w:rsidRPr="00484675" w:rsidRDefault="009A48A1" w:rsidP="009A48A1">
      <w:pPr>
        <w:pStyle w:val="ListParagraph"/>
        <w:numPr>
          <w:ilvl w:val="0"/>
          <w:numId w:val="23"/>
        </w:numPr>
        <w:tabs>
          <w:tab w:val="clear" w:pos="567"/>
        </w:tabs>
        <w:spacing w:line="240" w:lineRule="auto"/>
        <w:ind w:right="-2"/>
        <w:rPr>
          <w:b/>
          <w:color w:val="000000" w:themeColor="text1"/>
          <w:szCs w:val="24"/>
          <w:lang w:val="el-GR"/>
        </w:rPr>
      </w:pPr>
      <w:r w:rsidRPr="00484675">
        <w:rPr>
          <w:b/>
          <w:color w:val="000000" w:themeColor="text1"/>
          <w:szCs w:val="24"/>
          <w:lang w:val="el-GR"/>
        </w:rPr>
        <w:t>Σπρώξτε το κάλυμμα προς τα επάνω όσο περισσότερο γίνεται για να καλύψετε το επιστόμιο.</w:t>
      </w:r>
    </w:p>
    <w:p w14:paraId="486CF902" w14:textId="77777777" w:rsidR="00D54BB3" w:rsidRPr="00484675" w:rsidRDefault="00D54BB3">
      <w:pPr>
        <w:pStyle w:val="centheadGDS"/>
        <w:rPr>
          <w:lang w:val="el-GR"/>
        </w:rPr>
      </w:pPr>
    </w:p>
    <w:p w14:paraId="486CF903" w14:textId="77777777" w:rsidR="001F2C3A" w:rsidRPr="00484675" w:rsidRDefault="004E6532">
      <w:pPr>
        <w:pStyle w:val="centheadGDS"/>
        <w:rPr>
          <w:noProof w:val="0"/>
          <w:lang w:val="el-GR"/>
        </w:rPr>
      </w:pPr>
      <w:r w:rsidRPr="00484675">
        <w:rPr>
          <w:lang w:val="el-GR" w:eastAsia="el-GR"/>
        </w:rPr>
        <w:drawing>
          <wp:inline distT="0" distB="0" distL="0" distR="0" wp14:anchorId="486CF91D" wp14:editId="486CF91E">
            <wp:extent cx="2705100" cy="280987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705100" cy="2809875"/>
                    </a:xfrm>
                    <a:prstGeom prst="rect">
                      <a:avLst/>
                    </a:prstGeom>
                    <a:noFill/>
                    <a:ln w="9525">
                      <a:noFill/>
                      <a:miter lim="800000"/>
                      <a:headEnd/>
                      <a:tailEnd/>
                    </a:ln>
                  </pic:spPr>
                </pic:pic>
              </a:graphicData>
            </a:graphic>
          </wp:inline>
        </w:drawing>
      </w:r>
    </w:p>
    <w:p w14:paraId="486CF904" w14:textId="77777777" w:rsidR="009A48A1" w:rsidRPr="00484675" w:rsidRDefault="009A48A1" w:rsidP="009A48A1">
      <w:pPr>
        <w:pStyle w:val="ListParagraph"/>
        <w:numPr>
          <w:ilvl w:val="0"/>
          <w:numId w:val="23"/>
        </w:numPr>
        <w:tabs>
          <w:tab w:val="clear" w:pos="567"/>
        </w:tabs>
        <w:spacing w:line="240" w:lineRule="auto"/>
        <w:ind w:right="-2"/>
        <w:rPr>
          <w:color w:val="000000" w:themeColor="text1"/>
          <w:szCs w:val="24"/>
          <w:lang w:val="el-GR"/>
        </w:rPr>
      </w:pPr>
      <w:r w:rsidRPr="00484675">
        <w:rPr>
          <w:b/>
          <w:color w:val="000000" w:themeColor="text1"/>
          <w:szCs w:val="24"/>
          <w:lang w:val="el-GR"/>
        </w:rPr>
        <w:t xml:space="preserve">Ξεπλύνετε το στόμα σας με νερό μετά τη χρήση της συσκευής εισπνοών, μην το καταπιείτε. </w:t>
      </w:r>
    </w:p>
    <w:p w14:paraId="486CF905" w14:textId="77777777" w:rsidR="009A48A1" w:rsidRPr="00484675" w:rsidRDefault="009A48A1" w:rsidP="00572EBD">
      <w:pPr>
        <w:tabs>
          <w:tab w:val="clear" w:pos="567"/>
        </w:tabs>
        <w:spacing w:line="240" w:lineRule="auto"/>
        <w:ind w:left="709" w:right="-2" w:firstLine="11"/>
        <w:rPr>
          <w:color w:val="000000" w:themeColor="text1"/>
          <w:szCs w:val="24"/>
          <w:lang w:val="el-GR"/>
        </w:rPr>
      </w:pPr>
      <w:r w:rsidRPr="00484675">
        <w:rPr>
          <w:color w:val="000000" w:themeColor="text1"/>
          <w:szCs w:val="24"/>
          <w:lang w:val="el-GR"/>
        </w:rPr>
        <w:t xml:space="preserve">Αυτό θα μειώσει την πιθανότητα να εμφανίσετε ερεθισμό στο στόμα ή στο φάρυγγα ως ανεπιθύμητες ενέργειες. </w:t>
      </w:r>
    </w:p>
    <w:p w14:paraId="486CF906" w14:textId="77777777" w:rsidR="00B21E79" w:rsidRPr="00484675" w:rsidRDefault="00B21E79" w:rsidP="00B21E79">
      <w:pPr>
        <w:numPr>
          <w:ilvl w:val="12"/>
          <w:numId w:val="0"/>
        </w:numPr>
        <w:tabs>
          <w:tab w:val="left" w:pos="2657"/>
        </w:tabs>
        <w:spacing w:line="240" w:lineRule="auto"/>
        <w:ind w:right="-28"/>
        <w:rPr>
          <w:color w:val="000000" w:themeColor="text1"/>
          <w:szCs w:val="22"/>
          <w:lang w:val="el-GR"/>
        </w:rPr>
      </w:pPr>
    </w:p>
    <w:p w14:paraId="486CF907" w14:textId="77777777" w:rsidR="00B21E79" w:rsidRPr="00484675" w:rsidRDefault="00B21E79" w:rsidP="00B21E79">
      <w:pPr>
        <w:numPr>
          <w:ilvl w:val="12"/>
          <w:numId w:val="0"/>
        </w:numPr>
        <w:tabs>
          <w:tab w:val="clear" w:pos="567"/>
        </w:tabs>
        <w:spacing w:line="240" w:lineRule="auto"/>
        <w:rPr>
          <w:color w:val="000000" w:themeColor="text1"/>
          <w:szCs w:val="22"/>
          <w:lang w:val="el-GR"/>
        </w:rPr>
      </w:pPr>
    </w:p>
    <w:p w14:paraId="486CF908" w14:textId="77777777" w:rsidR="000166C1" w:rsidRPr="00484675" w:rsidRDefault="000166C1" w:rsidP="001117A6">
      <w:pPr>
        <w:numPr>
          <w:ilvl w:val="12"/>
          <w:numId w:val="0"/>
        </w:numPr>
        <w:tabs>
          <w:tab w:val="clear" w:pos="567"/>
        </w:tabs>
        <w:spacing w:line="240" w:lineRule="auto"/>
        <w:ind w:right="-2"/>
        <w:rPr>
          <w:color w:val="000000" w:themeColor="text1"/>
          <w:szCs w:val="22"/>
          <w:lang w:val="el-GR"/>
        </w:rPr>
      </w:pPr>
    </w:p>
    <w:sectPr w:rsidR="000166C1" w:rsidRPr="00484675" w:rsidSect="00240205">
      <w:footerReference w:type="default" r:id="rId26"/>
      <w:footerReference w:type="first" r:id="rId27"/>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59A17" w14:textId="77777777" w:rsidR="00C81DE1" w:rsidRDefault="00C81DE1">
      <w:r>
        <w:separator/>
      </w:r>
    </w:p>
  </w:endnote>
  <w:endnote w:type="continuationSeparator" w:id="0">
    <w:p w14:paraId="3CEFCB6F" w14:textId="77777777" w:rsidR="00C81DE1" w:rsidRDefault="00C8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F923" w14:textId="384113C6" w:rsidR="00D177C0" w:rsidRDefault="00D177C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71589">
      <w:rPr>
        <w:rStyle w:val="PageNumber"/>
        <w:rFonts w:cs="Arial"/>
      </w:rPr>
      <w:t>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F924" w14:textId="5E398C8B" w:rsidR="00D177C0" w:rsidRDefault="00D177C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71589">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F2FFE" w14:textId="77777777" w:rsidR="00C81DE1" w:rsidRDefault="00C81DE1">
      <w:r>
        <w:separator/>
      </w:r>
    </w:p>
  </w:footnote>
  <w:footnote w:type="continuationSeparator" w:id="0">
    <w:p w14:paraId="18B95175" w14:textId="77777777" w:rsidR="00C81DE1" w:rsidRDefault="00C81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2B87FEF"/>
    <w:multiLevelType w:val="hybridMultilevel"/>
    <w:tmpl w:val="B4D0175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2E06C1"/>
    <w:multiLevelType w:val="hybridMultilevel"/>
    <w:tmpl w:val="08BA2D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1"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BC03DFF"/>
    <w:multiLevelType w:val="hybridMultilevel"/>
    <w:tmpl w:val="486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2662594">
    <w:abstractNumId w:val="18"/>
  </w:num>
  <w:num w:numId="2" w16cid:durableId="2587576">
    <w:abstractNumId w:val="28"/>
  </w:num>
  <w:num w:numId="3" w16cid:durableId="370083039">
    <w:abstractNumId w:val="13"/>
  </w:num>
  <w:num w:numId="4" w16cid:durableId="1445997503">
    <w:abstractNumId w:val="26"/>
  </w:num>
  <w:num w:numId="5" w16cid:durableId="66000315">
    <w:abstractNumId w:val="22"/>
  </w:num>
  <w:num w:numId="6" w16cid:durableId="1261522702">
    <w:abstractNumId w:val="20"/>
  </w:num>
  <w:num w:numId="7" w16cid:durableId="1910918962">
    <w:abstractNumId w:val="19"/>
  </w:num>
  <w:num w:numId="8" w16cid:durableId="1497916875">
    <w:abstractNumId w:val="9"/>
  </w:num>
  <w:num w:numId="9" w16cid:durableId="1408771977">
    <w:abstractNumId w:val="7"/>
  </w:num>
  <w:num w:numId="10" w16cid:durableId="1156260481">
    <w:abstractNumId w:val="6"/>
  </w:num>
  <w:num w:numId="11" w16cid:durableId="1227717693">
    <w:abstractNumId w:val="5"/>
  </w:num>
  <w:num w:numId="12" w16cid:durableId="1348949072">
    <w:abstractNumId w:val="4"/>
  </w:num>
  <w:num w:numId="13" w16cid:durableId="1770815422">
    <w:abstractNumId w:val="8"/>
  </w:num>
  <w:num w:numId="14" w16cid:durableId="1190679902">
    <w:abstractNumId w:val="3"/>
  </w:num>
  <w:num w:numId="15" w16cid:durableId="815755150">
    <w:abstractNumId w:val="2"/>
  </w:num>
  <w:num w:numId="16" w16cid:durableId="148206276">
    <w:abstractNumId w:val="1"/>
  </w:num>
  <w:num w:numId="17" w16cid:durableId="1526866997">
    <w:abstractNumId w:val="0"/>
  </w:num>
  <w:num w:numId="18" w16cid:durableId="434789818">
    <w:abstractNumId w:val="21"/>
  </w:num>
  <w:num w:numId="19" w16cid:durableId="2137218639">
    <w:abstractNumId w:val="14"/>
  </w:num>
  <w:num w:numId="20" w16cid:durableId="1697659444">
    <w:abstractNumId w:val="15"/>
  </w:num>
  <w:num w:numId="21" w16cid:durableId="995108710">
    <w:abstractNumId w:val="10"/>
    <w:lvlOverride w:ilvl="0">
      <w:lvl w:ilvl="0">
        <w:start w:val="1"/>
        <w:numFmt w:val="bullet"/>
        <w:lvlText w:val="-"/>
        <w:legacy w:legacy="1" w:legacySpace="0" w:legacyIndent="360"/>
        <w:lvlJc w:val="left"/>
        <w:pPr>
          <w:ind w:left="360" w:hanging="360"/>
        </w:pPr>
      </w:lvl>
    </w:lvlOverride>
  </w:num>
  <w:num w:numId="22" w16cid:durableId="1189179928">
    <w:abstractNumId w:val="31"/>
  </w:num>
  <w:num w:numId="23" w16cid:durableId="1628199736">
    <w:abstractNumId w:val="27"/>
  </w:num>
  <w:num w:numId="24" w16cid:durableId="1415395472">
    <w:abstractNumId w:val="23"/>
  </w:num>
  <w:num w:numId="25" w16cid:durableId="1177501031">
    <w:abstractNumId w:val="17"/>
  </w:num>
  <w:num w:numId="26" w16cid:durableId="1176844089">
    <w:abstractNumId w:val="24"/>
  </w:num>
  <w:num w:numId="27" w16cid:durableId="3099899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43296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93358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09628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140611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864845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33237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2276839">
    <w:abstractNumId w:val="11"/>
  </w:num>
  <w:num w:numId="35" w16cid:durableId="1629623660">
    <w:abstractNumId w:val="33"/>
  </w:num>
  <w:num w:numId="36" w16cid:durableId="81391299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55790374">
    <w:abstractNumId w:val="30"/>
  </w:num>
  <w:num w:numId="38" w16cid:durableId="180553877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1385097">
    <w:abstractNumId w:val="10"/>
    <w:lvlOverride w:ilvl="0">
      <w:lvl w:ilvl="0">
        <w:start w:val="1"/>
        <w:numFmt w:val="bullet"/>
        <w:lvlText w:val="-"/>
        <w:lvlJc w:val="left"/>
        <w:pPr>
          <w:ind w:left="360" w:hanging="360"/>
        </w:pPr>
      </w:lvl>
    </w:lvlOverride>
  </w:num>
  <w:num w:numId="40" w16cid:durableId="1737506360">
    <w:abstractNumId w:val="16"/>
  </w:num>
  <w:num w:numId="41" w16cid:durableId="521868434">
    <w:abstractNumId w:val="25"/>
  </w:num>
  <w:num w:numId="42" w16cid:durableId="1233471187">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BE" w:vendorID="64" w:dllVersion="0" w:nlCheck="1" w:checkStyle="0"/>
  <w:activeWritingStyle w:appName="MSWord" w:lang="de-DE"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1550cb1-8106-4da8-be42-2010ad84ac8d" w:val=" "/>
    <w:docVar w:name="VAULT_ND_040f7f09-4175-4c5c-96da-da05acfa7a74" w:val=" "/>
    <w:docVar w:name="vault_nd_0755aeae-4a71-4572-8f76-2e2d10328a66" w:val=" "/>
    <w:docVar w:name="VAULT_ND_0e224c2c-5295-43de-8567-f9e34a6d9f38" w:val=" "/>
    <w:docVar w:name="VAULT_ND_159fb835-cdc3-4d53-a9eb-1c2dada91628" w:val=" "/>
    <w:docVar w:name="VAULT_ND_15e56af5-e003-4f5d-8756-c77864a5c424" w:val=" "/>
    <w:docVar w:name="VAULT_ND_1a222148-382b-4682-ac1a-87bc63d2249d" w:val=" "/>
    <w:docVar w:name="vault_nd_1b6760be-67eb-4088-bb47-c11ac1f49c08" w:val=" "/>
    <w:docVar w:name="vault_nd_1f72f842-3dbe-4c3a-bfbe-6a894da7c8ee" w:val=" "/>
    <w:docVar w:name="VAULT_ND_1fbd5591-79a4-4dff-934f-3416d75929a2" w:val=" "/>
    <w:docVar w:name="VAULT_ND_201606f6-6616-421d-a74a-bffaaf53f996" w:val=" "/>
    <w:docVar w:name="vault_nd_214c2bde-c061-429d-ad5f-444492b5e2d8" w:val=" "/>
    <w:docVar w:name="VAULT_ND_21bd649c-98b2-4022-b1cb-425fae3e54d4" w:val=" "/>
    <w:docVar w:name="VAULT_ND_2273b686-7e1d-4a4d-b740-2badb9ab4f78" w:val=" "/>
    <w:docVar w:name="vault_nd_2473880e-e4e2-4c12-9e5b-fa7728ac223f" w:val=" "/>
    <w:docVar w:name="vault_nd_29d413a5-8dfe-427d-810e-52e3a6e1eb28" w:val=" "/>
    <w:docVar w:name="vault_nd_2a446cfe-d354-4a8a-a909-454a83898c38" w:val=" "/>
    <w:docVar w:name="vault_nd_2ba274c0-b552-492f-a4f3-a807d6c8e070" w:val=" "/>
    <w:docVar w:name="VAULT_ND_30a8effc-43f7-467b-8833-7bdfdbcdac36" w:val=" "/>
    <w:docVar w:name="VAULT_ND_334c80b1-20d2-4eee-88ac-4b2ca96793dc" w:val=" "/>
    <w:docVar w:name="vault_nd_3469b58c-aa00-4270-aff4-eca649db997f" w:val=" "/>
    <w:docVar w:name="VAULT_ND_3671dc5a-3481-4c68-9fde-5f4aff2a1e40" w:val=" "/>
    <w:docVar w:name="VAULT_ND_374b1158-7421-48bd-b1ed-4f10bb0440ae" w:val=" "/>
    <w:docVar w:name="VAULT_ND_377bb72e-4730-4702-beb0-1d12cbbc6f12" w:val=" "/>
    <w:docVar w:name="vault_nd_3b6ccae2-1ccf-48a5-b9da-09ed5894156d" w:val=" "/>
    <w:docVar w:name="VAULT_ND_3f48c778-4a38-44f1-be96-c5ad26e136a7" w:val=" "/>
    <w:docVar w:name="VAULT_ND_42fac02d-9ca1-46b5-903f-fb677a66cb60" w:val=" "/>
    <w:docVar w:name="vault_nd_4399b540-665f-42af-9fa7-9fed63231db7" w:val=" "/>
    <w:docVar w:name="VAULT_ND_4499fc6e-64d0-40e4-8a0c-642e28bc01c5" w:val=" "/>
    <w:docVar w:name="VAULT_ND_47cc6a2b-45ec-4f1c-8300-181f567f1694" w:val=" "/>
    <w:docVar w:name="VAULT_ND_48224b52-42aa-4f13-95a1-214e5cfc5d30" w:val=" "/>
    <w:docVar w:name="VAULT_ND_4e0e3990-5599-41da-9201-84175120fd07" w:val=" "/>
    <w:docVar w:name="VAULT_ND_4f991341-0c0b-4313-88e0-7e156d5c2743" w:val=" "/>
    <w:docVar w:name="vault_nd_52b9dd3a-a2bc-455f-bdaf-8aff6ccb1c80" w:val=" "/>
    <w:docVar w:name="VAULT_ND_54d0e2e3-7620-4e80-a73e-3907b871eec9" w:val=" "/>
    <w:docVar w:name="vault_nd_557e2ea1-034a-41ad-941b-73f2f12aa079" w:val=" "/>
    <w:docVar w:name="VAULT_ND_55c49bc0-4b14-454d-bfd2-4a072e4cdf8a" w:val=" "/>
    <w:docVar w:name="VAULT_ND_56190cd3-e23b-45f0-9330-bdebfb338f86" w:val=" "/>
    <w:docVar w:name="VAULT_ND_56f8d680-f312-404a-bf41-6ec942b64826" w:val=" "/>
    <w:docVar w:name="vault_nd_59021f32-f649-4ff9-b707-4179107b5650" w:val=" "/>
    <w:docVar w:name="VAULT_ND_63e26601-fcdd-4eb4-8168-2fbe360d0f46" w:val=" "/>
    <w:docVar w:name="VAULT_ND_6673284b-f4a6-4e8f-9516-c2098bff2342" w:val=" "/>
    <w:docVar w:name="VAULT_ND_6a835b1c-1722-4522-828b-ca5bbd43673f" w:val=" "/>
    <w:docVar w:name="vault_nd_6beaaeff-73c1-476d-b0ec-34cba189b0ad" w:val=" "/>
    <w:docVar w:name="VAULT_ND_6c7e2783-7c2c-49d1-b34b-9372970fafb8" w:val=" "/>
    <w:docVar w:name="vault_nd_6ef806f9-0386-48d3-acec-c278bccfe594" w:val=" "/>
    <w:docVar w:name="VAULT_ND_72a3f116-38b6-4802-9ea1-33dc6de2b648" w:val=" "/>
    <w:docVar w:name="vault_nd_73663b37-7e1d-4dca-9689-bff69489e2b7" w:val=" "/>
    <w:docVar w:name="VAULT_ND_75157b07-2c9b-410f-b366-221193f98103" w:val=" "/>
    <w:docVar w:name="vault_nd_75e8f97a-3acb-4cd5-82a9-538ea65d9254" w:val=" "/>
    <w:docVar w:name="vault_nd_78d1ee86-35c3-40c3-acf5-ea6d91873eea" w:val=" "/>
    <w:docVar w:name="VAULT_ND_796b8c2d-f1a9-4915-9ed4-842943ef6242" w:val=" "/>
    <w:docVar w:name="VAULT_ND_796d84ee-9f29-4c55-b3aa-8431fcb7dc4e" w:val=" "/>
    <w:docVar w:name="VAULT_ND_79cb19da-f80d-4d2e-8aa9-84d29f320629" w:val=" "/>
    <w:docVar w:name="vault_nd_845f04ee-bd57-4e94-80cc-3bfb04f98b18" w:val=" "/>
    <w:docVar w:name="VAULT_ND_84db5c83-bd64-4871-a42d-d8be9720de1f" w:val=" "/>
    <w:docVar w:name="vault_nd_87379202-05ff-4ea4-bdb3-586fc708b1b3" w:val=" "/>
    <w:docVar w:name="VAULT_ND_8f6ba31d-cf4f-44e5-92dd-ff4ff0cb3119" w:val=" "/>
    <w:docVar w:name="vault_nd_957a4d58-1e04-4ace-ae5e-87c75f07b2dc" w:val=" "/>
    <w:docVar w:name="vault_nd_9bfd6013-189c-47c9-b6a2-56298f8f6911" w:val=" "/>
    <w:docVar w:name="VAULT_ND_9e9dfa32-2dee-453b-9348-7fd7286c43e7" w:val=" "/>
    <w:docVar w:name="vault_nd_a2d7bee5-d2c7-4dd9-ac46-8d50f1d134eb" w:val=" "/>
    <w:docVar w:name="vault_nd_a3067a04-5940-46a2-8985-1fd64acb7f6f" w:val=" "/>
    <w:docVar w:name="vault_nd_a576ed29-2e4c-4c91-960d-ffc4504260a8" w:val=" "/>
    <w:docVar w:name="VAULT_ND_a85dab56-23c9-4128-9355-2776f64c27cf" w:val=" "/>
    <w:docVar w:name="VAULT_ND_a95e65a8-548b-4849-8cc6-b3cdb8fdf771" w:val=" "/>
    <w:docVar w:name="VAULT_ND_b006bada-f5f2-48be-82a6-1ca2adbf7847" w:val=" "/>
    <w:docVar w:name="VAULT_ND_b058ebce-d562-4639-b861-965020602032" w:val=" "/>
    <w:docVar w:name="vault_nd_b18fb64d-d8e5-4c4b-87a9-841f2fd7291e" w:val=" "/>
    <w:docVar w:name="VAULT_ND_b1c176bf-2ceb-4b18-a47f-10e5ba97bed8" w:val=" "/>
    <w:docVar w:name="vault_nd_b46985e3-0199-4408-8dbc-418763a8deb9" w:val=" "/>
    <w:docVar w:name="VAULT_ND_b872c813-7d50-40f2-9d0c-600b18052081" w:val=" "/>
    <w:docVar w:name="VAULT_ND_bef7de75-2e58-4945-a6ea-b9a5c81e3911" w:val=" "/>
    <w:docVar w:name="VAULT_ND_c50ade23-be27-4a71-bcae-7854ffeda775" w:val=" "/>
    <w:docVar w:name="vault_nd_cd035d8c-8f25-428a-bd37-bbd7c74f7574" w:val=" "/>
    <w:docVar w:name="vault_nd_cd4388f6-1677-40b2-bcb7-b87ceecf8bf9" w:val=" "/>
    <w:docVar w:name="VAULT_ND_ce9f2afe-d829-4fbe-923b-702cd2fa93e2" w:val=" "/>
    <w:docVar w:name="VAULT_ND_d6968433-ae62-41e1-a1ce-39fbed4da3b9" w:val=" "/>
    <w:docVar w:name="vault_nd_dcd27eec-2677-496b-818e-ba1f43a80be6" w:val=" "/>
    <w:docVar w:name="vault_nd_dcf5f455-8f40-4afd-88dc-17cd9805316d" w:val=" "/>
    <w:docVar w:name="vault_nd_dd4f5305-e4b2-4ea3-988c-e3f46d05be45" w:val=" "/>
    <w:docVar w:name="vault_nd_de028982-75af-42e6-bff8-a8371bcf4126" w:val=" "/>
    <w:docVar w:name="VAULT_ND_de4a5dda-7c84-4b60-b9e5-b68a57a3e521" w:val=" "/>
    <w:docVar w:name="VAULT_ND_de7a197d-a1c0-44ae-adf5-36b62fee71c4" w:val=" "/>
    <w:docVar w:name="VAULT_ND_de8d647a-37dd-47ed-add2-c86299686f00" w:val=" "/>
    <w:docVar w:name="VAULT_ND_e0863dda-87aa-4a63-b2ac-ca03331bf48c" w:val=" "/>
    <w:docVar w:name="VAULT_ND_e112602a-acda-4a5f-b784-4f71eae797bc" w:val=" "/>
    <w:docVar w:name="VAULT_ND_e62fe514-d045-440a-83ff-04b58cfd487a" w:val=" "/>
    <w:docVar w:name="VAULT_ND_ed7d46cb-b3f0-483b-af1c-2cde1c402732" w:val=" "/>
    <w:docVar w:name="VAULT_ND_edbd9adf-7d73-4b96-ba63-88a94b4a3c15" w:val=" "/>
    <w:docVar w:name="VAULT_ND_ee6f6026-0ad0-4394-90a6-c4c7b100f9e3" w:val=" "/>
    <w:docVar w:name="vault_nd_f0d3ded4-1509-4f72-b5d7-ba6684e13023" w:val=" "/>
    <w:docVar w:name="VAULT_ND_f30b9788-d118-404d-83de-5f7bedd2dd70" w:val=" "/>
    <w:docVar w:name="vault_nd_f52e5840-5765-4d64-a049-1d14f53821a8" w:val=" "/>
    <w:docVar w:name="vault_nd_f59747b0-6d27-4873-bda4-00f6b7752326" w:val=" "/>
    <w:docVar w:name="VAULT_ND_f765a4e2-7be2-40f7-9213-4031d875ef4f" w:val=" "/>
    <w:docVar w:name="vault_nd_f8f93f5a-0dcf-4145-8c29-ba24353daadf" w:val=" "/>
    <w:docVar w:name="vault_nd_feb85ee6-1a8d-4017-bee0-b42660e24470" w:val=" "/>
    <w:docVar w:name="Version" w:val="0"/>
  </w:docVars>
  <w:rsids>
    <w:rsidRoot w:val="00812D16"/>
    <w:rsid w:val="00000D62"/>
    <w:rsid w:val="00001229"/>
    <w:rsid w:val="00001587"/>
    <w:rsid w:val="00001AD6"/>
    <w:rsid w:val="0000362A"/>
    <w:rsid w:val="00003B39"/>
    <w:rsid w:val="00004096"/>
    <w:rsid w:val="000041EA"/>
    <w:rsid w:val="00004EAD"/>
    <w:rsid w:val="00005265"/>
    <w:rsid w:val="00005701"/>
    <w:rsid w:val="00005938"/>
    <w:rsid w:val="0000666A"/>
    <w:rsid w:val="00007528"/>
    <w:rsid w:val="0001113E"/>
    <w:rsid w:val="0001161D"/>
    <w:rsid w:val="0001164F"/>
    <w:rsid w:val="00011A56"/>
    <w:rsid w:val="00012E46"/>
    <w:rsid w:val="000132BF"/>
    <w:rsid w:val="000143B2"/>
    <w:rsid w:val="0001457E"/>
    <w:rsid w:val="0001462D"/>
    <w:rsid w:val="00014869"/>
    <w:rsid w:val="000150D3"/>
    <w:rsid w:val="00015354"/>
    <w:rsid w:val="0001637A"/>
    <w:rsid w:val="000163F7"/>
    <w:rsid w:val="00016496"/>
    <w:rsid w:val="000166C1"/>
    <w:rsid w:val="00016C3D"/>
    <w:rsid w:val="00016C93"/>
    <w:rsid w:val="00016CC6"/>
    <w:rsid w:val="00017102"/>
    <w:rsid w:val="0002006B"/>
    <w:rsid w:val="00020AE8"/>
    <w:rsid w:val="00020BEC"/>
    <w:rsid w:val="00020D9A"/>
    <w:rsid w:val="00020F88"/>
    <w:rsid w:val="00021223"/>
    <w:rsid w:val="000222E2"/>
    <w:rsid w:val="00022995"/>
    <w:rsid w:val="000232FC"/>
    <w:rsid w:val="000235D1"/>
    <w:rsid w:val="00023D92"/>
    <w:rsid w:val="00024DA1"/>
    <w:rsid w:val="00025558"/>
    <w:rsid w:val="00025EBE"/>
    <w:rsid w:val="00026119"/>
    <w:rsid w:val="00026B2D"/>
    <w:rsid w:val="00026BF2"/>
    <w:rsid w:val="000271F6"/>
    <w:rsid w:val="000275EC"/>
    <w:rsid w:val="00030445"/>
    <w:rsid w:val="0003054B"/>
    <w:rsid w:val="00030560"/>
    <w:rsid w:val="00030AA5"/>
    <w:rsid w:val="000312CB"/>
    <w:rsid w:val="000318C7"/>
    <w:rsid w:val="00032339"/>
    <w:rsid w:val="00032589"/>
    <w:rsid w:val="00032AC0"/>
    <w:rsid w:val="000330D0"/>
    <w:rsid w:val="00033FDB"/>
    <w:rsid w:val="000344F6"/>
    <w:rsid w:val="00034F5E"/>
    <w:rsid w:val="00034F8E"/>
    <w:rsid w:val="00035E7A"/>
    <w:rsid w:val="0003633C"/>
    <w:rsid w:val="0004003B"/>
    <w:rsid w:val="00040FC1"/>
    <w:rsid w:val="000415E0"/>
    <w:rsid w:val="00042263"/>
    <w:rsid w:val="00042B33"/>
    <w:rsid w:val="00042DAE"/>
    <w:rsid w:val="00043505"/>
    <w:rsid w:val="00044042"/>
    <w:rsid w:val="000444A4"/>
    <w:rsid w:val="00044B6D"/>
    <w:rsid w:val="00045E55"/>
    <w:rsid w:val="000468C9"/>
    <w:rsid w:val="00046B57"/>
    <w:rsid w:val="00046F09"/>
    <w:rsid w:val="000474D2"/>
    <w:rsid w:val="000479C5"/>
    <w:rsid w:val="0005094D"/>
    <w:rsid w:val="00050DFD"/>
    <w:rsid w:val="00051002"/>
    <w:rsid w:val="000521E4"/>
    <w:rsid w:val="0005247B"/>
    <w:rsid w:val="00052CF9"/>
    <w:rsid w:val="00052DF8"/>
    <w:rsid w:val="00052E88"/>
    <w:rsid w:val="00053809"/>
    <w:rsid w:val="00053914"/>
    <w:rsid w:val="00053E0D"/>
    <w:rsid w:val="00054756"/>
    <w:rsid w:val="0005528C"/>
    <w:rsid w:val="000553BD"/>
    <w:rsid w:val="000560C5"/>
    <w:rsid w:val="00056161"/>
    <w:rsid w:val="00056C49"/>
    <w:rsid w:val="00056FE0"/>
    <w:rsid w:val="000574F3"/>
    <w:rsid w:val="00057538"/>
    <w:rsid w:val="00057933"/>
    <w:rsid w:val="000579A5"/>
    <w:rsid w:val="00057BAD"/>
    <w:rsid w:val="000603C8"/>
    <w:rsid w:val="000608A4"/>
    <w:rsid w:val="00060AA1"/>
    <w:rsid w:val="000631FD"/>
    <w:rsid w:val="00063ACC"/>
    <w:rsid w:val="0006451F"/>
    <w:rsid w:val="00064A4C"/>
    <w:rsid w:val="00065E25"/>
    <w:rsid w:val="00066156"/>
    <w:rsid w:val="0006644E"/>
    <w:rsid w:val="00066600"/>
    <w:rsid w:val="000672DB"/>
    <w:rsid w:val="00067DFF"/>
    <w:rsid w:val="00070370"/>
    <w:rsid w:val="000706FE"/>
    <w:rsid w:val="00071F8A"/>
    <w:rsid w:val="00072120"/>
    <w:rsid w:val="00073D27"/>
    <w:rsid w:val="00073E04"/>
    <w:rsid w:val="0007482B"/>
    <w:rsid w:val="0007565E"/>
    <w:rsid w:val="00075ABB"/>
    <w:rsid w:val="0007628D"/>
    <w:rsid w:val="000769BB"/>
    <w:rsid w:val="00076C8A"/>
    <w:rsid w:val="00077031"/>
    <w:rsid w:val="000778C9"/>
    <w:rsid w:val="00077BDD"/>
    <w:rsid w:val="00077DC4"/>
    <w:rsid w:val="0008141D"/>
    <w:rsid w:val="00081860"/>
    <w:rsid w:val="000818F7"/>
    <w:rsid w:val="00081BC2"/>
    <w:rsid w:val="00081CF1"/>
    <w:rsid w:val="00081DAB"/>
    <w:rsid w:val="000828F4"/>
    <w:rsid w:val="0008310E"/>
    <w:rsid w:val="00084C72"/>
    <w:rsid w:val="00086748"/>
    <w:rsid w:val="0009153D"/>
    <w:rsid w:val="000924E1"/>
    <w:rsid w:val="00092E0B"/>
    <w:rsid w:val="0009351E"/>
    <w:rsid w:val="00094396"/>
    <w:rsid w:val="0009479A"/>
    <w:rsid w:val="00094FE8"/>
    <w:rsid w:val="00095808"/>
    <w:rsid w:val="00095E44"/>
    <w:rsid w:val="0009625E"/>
    <w:rsid w:val="00096B60"/>
    <w:rsid w:val="00096D8D"/>
    <w:rsid w:val="0009755A"/>
    <w:rsid w:val="00097F32"/>
    <w:rsid w:val="000A02D4"/>
    <w:rsid w:val="000A0C8D"/>
    <w:rsid w:val="000A1232"/>
    <w:rsid w:val="000A29AC"/>
    <w:rsid w:val="000A2EEA"/>
    <w:rsid w:val="000A3019"/>
    <w:rsid w:val="000A3190"/>
    <w:rsid w:val="000A34BF"/>
    <w:rsid w:val="000A40D0"/>
    <w:rsid w:val="000A4A60"/>
    <w:rsid w:val="000A651B"/>
    <w:rsid w:val="000B0097"/>
    <w:rsid w:val="000B0E8F"/>
    <w:rsid w:val="000B101F"/>
    <w:rsid w:val="000B1569"/>
    <w:rsid w:val="000B1F4B"/>
    <w:rsid w:val="000B2A78"/>
    <w:rsid w:val="000B2D0B"/>
    <w:rsid w:val="000B2D9C"/>
    <w:rsid w:val="000B2F27"/>
    <w:rsid w:val="000B2F58"/>
    <w:rsid w:val="000B34D2"/>
    <w:rsid w:val="000B37A8"/>
    <w:rsid w:val="000B3869"/>
    <w:rsid w:val="000B3D96"/>
    <w:rsid w:val="000B47BC"/>
    <w:rsid w:val="000B4ED7"/>
    <w:rsid w:val="000B51D9"/>
    <w:rsid w:val="000B5382"/>
    <w:rsid w:val="000B57C2"/>
    <w:rsid w:val="000B5BE8"/>
    <w:rsid w:val="000B63D4"/>
    <w:rsid w:val="000B72C7"/>
    <w:rsid w:val="000C010F"/>
    <w:rsid w:val="000C01AE"/>
    <w:rsid w:val="000C02D2"/>
    <w:rsid w:val="000C03C8"/>
    <w:rsid w:val="000C0647"/>
    <w:rsid w:val="000C105F"/>
    <w:rsid w:val="000C13E3"/>
    <w:rsid w:val="000C1900"/>
    <w:rsid w:val="000C2C79"/>
    <w:rsid w:val="000C308F"/>
    <w:rsid w:val="000C382C"/>
    <w:rsid w:val="000C4239"/>
    <w:rsid w:val="000C4BAF"/>
    <w:rsid w:val="000C58E0"/>
    <w:rsid w:val="000C5A4E"/>
    <w:rsid w:val="000C613F"/>
    <w:rsid w:val="000C635D"/>
    <w:rsid w:val="000C6599"/>
    <w:rsid w:val="000C66A5"/>
    <w:rsid w:val="000C79FC"/>
    <w:rsid w:val="000C7F49"/>
    <w:rsid w:val="000D07AA"/>
    <w:rsid w:val="000D0F7F"/>
    <w:rsid w:val="000D1595"/>
    <w:rsid w:val="000D1AEE"/>
    <w:rsid w:val="000D1F4F"/>
    <w:rsid w:val="000D1F61"/>
    <w:rsid w:val="000D207A"/>
    <w:rsid w:val="000D3F80"/>
    <w:rsid w:val="000D4065"/>
    <w:rsid w:val="000D4401"/>
    <w:rsid w:val="000D4D07"/>
    <w:rsid w:val="000D50EA"/>
    <w:rsid w:val="000D6DCE"/>
    <w:rsid w:val="000D7211"/>
    <w:rsid w:val="000D7535"/>
    <w:rsid w:val="000D7DC0"/>
    <w:rsid w:val="000E0559"/>
    <w:rsid w:val="000E165D"/>
    <w:rsid w:val="000E1BAF"/>
    <w:rsid w:val="000E223E"/>
    <w:rsid w:val="000E22BA"/>
    <w:rsid w:val="000E2491"/>
    <w:rsid w:val="000E2EA9"/>
    <w:rsid w:val="000E46A3"/>
    <w:rsid w:val="000E4E88"/>
    <w:rsid w:val="000E5726"/>
    <w:rsid w:val="000E5AE2"/>
    <w:rsid w:val="000E6695"/>
    <w:rsid w:val="000E6894"/>
    <w:rsid w:val="000E6C94"/>
    <w:rsid w:val="000E70B0"/>
    <w:rsid w:val="000E7A14"/>
    <w:rsid w:val="000E7FAF"/>
    <w:rsid w:val="000F080E"/>
    <w:rsid w:val="000F1BB2"/>
    <w:rsid w:val="000F24AD"/>
    <w:rsid w:val="000F2E12"/>
    <w:rsid w:val="000F2E62"/>
    <w:rsid w:val="000F32F4"/>
    <w:rsid w:val="000F3B71"/>
    <w:rsid w:val="000F3F94"/>
    <w:rsid w:val="000F3FE2"/>
    <w:rsid w:val="000F4E81"/>
    <w:rsid w:val="000F57DB"/>
    <w:rsid w:val="000F6D72"/>
    <w:rsid w:val="000F7A8D"/>
    <w:rsid w:val="001007D1"/>
    <w:rsid w:val="00100CE2"/>
    <w:rsid w:val="00100F14"/>
    <w:rsid w:val="00100F44"/>
    <w:rsid w:val="001018B7"/>
    <w:rsid w:val="00101A70"/>
    <w:rsid w:val="00101F92"/>
    <w:rsid w:val="001034A7"/>
    <w:rsid w:val="00103501"/>
    <w:rsid w:val="00103796"/>
    <w:rsid w:val="00103B2D"/>
    <w:rsid w:val="00103C12"/>
    <w:rsid w:val="00103CD2"/>
    <w:rsid w:val="00103DAF"/>
    <w:rsid w:val="00104061"/>
    <w:rsid w:val="001052C3"/>
    <w:rsid w:val="0010571C"/>
    <w:rsid w:val="00107236"/>
    <w:rsid w:val="00107809"/>
    <w:rsid w:val="001101A2"/>
    <w:rsid w:val="0011024B"/>
    <w:rsid w:val="001106F7"/>
    <w:rsid w:val="001108A5"/>
    <w:rsid w:val="001108A9"/>
    <w:rsid w:val="00110901"/>
    <w:rsid w:val="0011090E"/>
    <w:rsid w:val="0011101F"/>
    <w:rsid w:val="001117A6"/>
    <w:rsid w:val="00112335"/>
    <w:rsid w:val="00112E5B"/>
    <w:rsid w:val="00112EDA"/>
    <w:rsid w:val="00113866"/>
    <w:rsid w:val="00114174"/>
    <w:rsid w:val="0011450B"/>
    <w:rsid w:val="00114AED"/>
    <w:rsid w:val="00116E13"/>
    <w:rsid w:val="00117AD6"/>
    <w:rsid w:val="00117C1D"/>
    <w:rsid w:val="00121761"/>
    <w:rsid w:val="00121B1A"/>
    <w:rsid w:val="001233B3"/>
    <w:rsid w:val="00123688"/>
    <w:rsid w:val="0012378E"/>
    <w:rsid w:val="00124689"/>
    <w:rsid w:val="00124E10"/>
    <w:rsid w:val="00124E7B"/>
    <w:rsid w:val="001257B3"/>
    <w:rsid w:val="00125D16"/>
    <w:rsid w:val="00126FD8"/>
    <w:rsid w:val="00127F47"/>
    <w:rsid w:val="001309A1"/>
    <w:rsid w:val="00132305"/>
    <w:rsid w:val="0013269D"/>
    <w:rsid w:val="00132836"/>
    <w:rsid w:val="00132B05"/>
    <w:rsid w:val="00132D4A"/>
    <w:rsid w:val="00133572"/>
    <w:rsid w:val="0013395D"/>
    <w:rsid w:val="001352C8"/>
    <w:rsid w:val="00135EB2"/>
    <w:rsid w:val="00136348"/>
    <w:rsid w:val="00136586"/>
    <w:rsid w:val="00136611"/>
    <w:rsid w:val="001369D9"/>
    <w:rsid w:val="00136D7A"/>
    <w:rsid w:val="0014057C"/>
    <w:rsid w:val="00140C23"/>
    <w:rsid w:val="00141470"/>
    <w:rsid w:val="00141540"/>
    <w:rsid w:val="00142238"/>
    <w:rsid w:val="001424AA"/>
    <w:rsid w:val="0014434B"/>
    <w:rsid w:val="001449DF"/>
    <w:rsid w:val="0014511C"/>
    <w:rsid w:val="0014528E"/>
    <w:rsid w:val="0014569B"/>
    <w:rsid w:val="00145769"/>
    <w:rsid w:val="00146600"/>
    <w:rsid w:val="00146AAB"/>
    <w:rsid w:val="001470E0"/>
    <w:rsid w:val="00147510"/>
    <w:rsid w:val="0014768C"/>
    <w:rsid w:val="00147BA2"/>
    <w:rsid w:val="00147E58"/>
    <w:rsid w:val="00150060"/>
    <w:rsid w:val="001515B5"/>
    <w:rsid w:val="00152135"/>
    <w:rsid w:val="001528D9"/>
    <w:rsid w:val="00153671"/>
    <w:rsid w:val="0015478C"/>
    <w:rsid w:val="00154C69"/>
    <w:rsid w:val="001550AD"/>
    <w:rsid w:val="00155504"/>
    <w:rsid w:val="00155FFC"/>
    <w:rsid w:val="0015704C"/>
    <w:rsid w:val="0015759E"/>
    <w:rsid w:val="00157B45"/>
    <w:rsid w:val="00160C01"/>
    <w:rsid w:val="00161182"/>
    <w:rsid w:val="00161701"/>
    <w:rsid w:val="00161E87"/>
    <w:rsid w:val="00162235"/>
    <w:rsid w:val="001622EC"/>
    <w:rsid w:val="001640C4"/>
    <w:rsid w:val="0016566C"/>
    <w:rsid w:val="001675AD"/>
    <w:rsid w:val="0016765A"/>
    <w:rsid w:val="0017074E"/>
    <w:rsid w:val="00170A5D"/>
    <w:rsid w:val="001711DA"/>
    <w:rsid w:val="00171879"/>
    <w:rsid w:val="001726D8"/>
    <w:rsid w:val="001727F0"/>
    <w:rsid w:val="00172B06"/>
    <w:rsid w:val="0017347E"/>
    <w:rsid w:val="00173E28"/>
    <w:rsid w:val="001748B2"/>
    <w:rsid w:val="001752D8"/>
    <w:rsid w:val="00175609"/>
    <w:rsid w:val="00175904"/>
    <w:rsid w:val="00175931"/>
    <w:rsid w:val="001760E2"/>
    <w:rsid w:val="001769BB"/>
    <w:rsid w:val="00176B25"/>
    <w:rsid w:val="00176B31"/>
    <w:rsid w:val="00176F1F"/>
    <w:rsid w:val="001773A5"/>
    <w:rsid w:val="00177421"/>
    <w:rsid w:val="00180CE6"/>
    <w:rsid w:val="00181960"/>
    <w:rsid w:val="0018238B"/>
    <w:rsid w:val="0018291E"/>
    <w:rsid w:val="00183138"/>
    <w:rsid w:val="00183419"/>
    <w:rsid w:val="00183581"/>
    <w:rsid w:val="00183736"/>
    <w:rsid w:val="0018394A"/>
    <w:rsid w:val="00183D5F"/>
    <w:rsid w:val="00184042"/>
    <w:rsid w:val="00184DCC"/>
    <w:rsid w:val="00184EAB"/>
    <w:rsid w:val="00185676"/>
    <w:rsid w:val="00185759"/>
    <w:rsid w:val="001857AC"/>
    <w:rsid w:val="00186A9D"/>
    <w:rsid w:val="00186C58"/>
    <w:rsid w:val="001874A6"/>
    <w:rsid w:val="0018765B"/>
    <w:rsid w:val="001908A9"/>
    <w:rsid w:val="00190913"/>
    <w:rsid w:val="001919DF"/>
    <w:rsid w:val="001922C9"/>
    <w:rsid w:val="0019276B"/>
    <w:rsid w:val="0019279A"/>
    <w:rsid w:val="001930D2"/>
    <w:rsid w:val="00193DD3"/>
    <w:rsid w:val="00193E70"/>
    <w:rsid w:val="0019402C"/>
    <w:rsid w:val="001952AD"/>
    <w:rsid w:val="00195D3F"/>
    <w:rsid w:val="00195F65"/>
    <w:rsid w:val="00196961"/>
    <w:rsid w:val="001A07E2"/>
    <w:rsid w:val="001A09C6"/>
    <w:rsid w:val="001A131D"/>
    <w:rsid w:val="001A1A0F"/>
    <w:rsid w:val="001A2018"/>
    <w:rsid w:val="001A223D"/>
    <w:rsid w:val="001A23C7"/>
    <w:rsid w:val="001A28C4"/>
    <w:rsid w:val="001A2ACA"/>
    <w:rsid w:val="001A3614"/>
    <w:rsid w:val="001A3D3D"/>
    <w:rsid w:val="001A4D4E"/>
    <w:rsid w:val="001A56F1"/>
    <w:rsid w:val="001A71A3"/>
    <w:rsid w:val="001A796B"/>
    <w:rsid w:val="001B01C8"/>
    <w:rsid w:val="001B097A"/>
    <w:rsid w:val="001B0B52"/>
    <w:rsid w:val="001B0EE0"/>
    <w:rsid w:val="001B1075"/>
    <w:rsid w:val="001B13F6"/>
    <w:rsid w:val="001B1747"/>
    <w:rsid w:val="001B18DB"/>
    <w:rsid w:val="001B1A8E"/>
    <w:rsid w:val="001B1CC7"/>
    <w:rsid w:val="001B27DB"/>
    <w:rsid w:val="001B2D44"/>
    <w:rsid w:val="001B2D9E"/>
    <w:rsid w:val="001B3036"/>
    <w:rsid w:val="001B392A"/>
    <w:rsid w:val="001B4744"/>
    <w:rsid w:val="001B4C91"/>
    <w:rsid w:val="001B6754"/>
    <w:rsid w:val="001B70AA"/>
    <w:rsid w:val="001B752A"/>
    <w:rsid w:val="001B7DA6"/>
    <w:rsid w:val="001B7FCB"/>
    <w:rsid w:val="001C1168"/>
    <w:rsid w:val="001C12FB"/>
    <w:rsid w:val="001C16E9"/>
    <w:rsid w:val="001C19AF"/>
    <w:rsid w:val="001C1CFA"/>
    <w:rsid w:val="001C2585"/>
    <w:rsid w:val="001C26F3"/>
    <w:rsid w:val="001C27CD"/>
    <w:rsid w:val="001C2DB4"/>
    <w:rsid w:val="001C2E16"/>
    <w:rsid w:val="001C2EDE"/>
    <w:rsid w:val="001C35E9"/>
    <w:rsid w:val="001C363B"/>
    <w:rsid w:val="001C36BD"/>
    <w:rsid w:val="001C3733"/>
    <w:rsid w:val="001C3CBB"/>
    <w:rsid w:val="001C3F34"/>
    <w:rsid w:val="001C3F45"/>
    <w:rsid w:val="001C420F"/>
    <w:rsid w:val="001C4848"/>
    <w:rsid w:val="001C49B3"/>
    <w:rsid w:val="001C4A35"/>
    <w:rsid w:val="001C56BC"/>
    <w:rsid w:val="001C5B30"/>
    <w:rsid w:val="001C7758"/>
    <w:rsid w:val="001D066D"/>
    <w:rsid w:val="001D095C"/>
    <w:rsid w:val="001D0B0C"/>
    <w:rsid w:val="001D1BF7"/>
    <w:rsid w:val="001D1ECC"/>
    <w:rsid w:val="001D21B6"/>
    <w:rsid w:val="001D2433"/>
    <w:rsid w:val="001D2FFA"/>
    <w:rsid w:val="001D37C0"/>
    <w:rsid w:val="001D3C05"/>
    <w:rsid w:val="001D4267"/>
    <w:rsid w:val="001D4DD8"/>
    <w:rsid w:val="001D6AF4"/>
    <w:rsid w:val="001D7265"/>
    <w:rsid w:val="001D7FFE"/>
    <w:rsid w:val="001E0298"/>
    <w:rsid w:val="001E0C10"/>
    <w:rsid w:val="001E0CC1"/>
    <w:rsid w:val="001E1183"/>
    <w:rsid w:val="001E1A1E"/>
    <w:rsid w:val="001E1C10"/>
    <w:rsid w:val="001E1EDD"/>
    <w:rsid w:val="001E1FDC"/>
    <w:rsid w:val="001E2875"/>
    <w:rsid w:val="001E3CC0"/>
    <w:rsid w:val="001E4BE2"/>
    <w:rsid w:val="001E5B18"/>
    <w:rsid w:val="001E6DA2"/>
    <w:rsid w:val="001E71E9"/>
    <w:rsid w:val="001E77C3"/>
    <w:rsid w:val="001F02A6"/>
    <w:rsid w:val="001F0733"/>
    <w:rsid w:val="001F090B"/>
    <w:rsid w:val="001F180A"/>
    <w:rsid w:val="001F1A28"/>
    <w:rsid w:val="001F1AD0"/>
    <w:rsid w:val="001F1B82"/>
    <w:rsid w:val="001F2C3A"/>
    <w:rsid w:val="001F2F9E"/>
    <w:rsid w:val="001F301F"/>
    <w:rsid w:val="001F3096"/>
    <w:rsid w:val="001F35E8"/>
    <w:rsid w:val="001F381C"/>
    <w:rsid w:val="001F3A07"/>
    <w:rsid w:val="001F4014"/>
    <w:rsid w:val="001F445E"/>
    <w:rsid w:val="001F4AB5"/>
    <w:rsid w:val="001F55BC"/>
    <w:rsid w:val="001F5657"/>
    <w:rsid w:val="001F694E"/>
    <w:rsid w:val="001F6AC9"/>
    <w:rsid w:val="001F771F"/>
    <w:rsid w:val="001F7841"/>
    <w:rsid w:val="00200788"/>
    <w:rsid w:val="0020093A"/>
    <w:rsid w:val="00201213"/>
    <w:rsid w:val="00201327"/>
    <w:rsid w:val="0020165E"/>
    <w:rsid w:val="002017A8"/>
    <w:rsid w:val="002017C4"/>
    <w:rsid w:val="00201E0E"/>
    <w:rsid w:val="00202046"/>
    <w:rsid w:val="00202E50"/>
    <w:rsid w:val="00203984"/>
    <w:rsid w:val="00204E0B"/>
    <w:rsid w:val="00205180"/>
    <w:rsid w:val="00205703"/>
    <w:rsid w:val="00205D45"/>
    <w:rsid w:val="0020613B"/>
    <w:rsid w:val="00206634"/>
    <w:rsid w:val="00206950"/>
    <w:rsid w:val="00206DE9"/>
    <w:rsid w:val="00207C9A"/>
    <w:rsid w:val="00207E7B"/>
    <w:rsid w:val="00207E8E"/>
    <w:rsid w:val="00207F81"/>
    <w:rsid w:val="0021030D"/>
    <w:rsid w:val="002109F4"/>
    <w:rsid w:val="0021194E"/>
    <w:rsid w:val="00211FD1"/>
    <w:rsid w:val="00211FDA"/>
    <w:rsid w:val="00213A2C"/>
    <w:rsid w:val="00213B25"/>
    <w:rsid w:val="00213EAA"/>
    <w:rsid w:val="002156FF"/>
    <w:rsid w:val="002160C2"/>
    <w:rsid w:val="00217E21"/>
    <w:rsid w:val="0022109E"/>
    <w:rsid w:val="00221686"/>
    <w:rsid w:val="00221F92"/>
    <w:rsid w:val="00222496"/>
    <w:rsid w:val="00222BB9"/>
    <w:rsid w:val="00222E05"/>
    <w:rsid w:val="00222E89"/>
    <w:rsid w:val="0022308C"/>
    <w:rsid w:val="00224316"/>
    <w:rsid w:val="002244ED"/>
    <w:rsid w:val="002257B9"/>
    <w:rsid w:val="002258D6"/>
    <w:rsid w:val="002266FA"/>
    <w:rsid w:val="002269E7"/>
    <w:rsid w:val="002274FB"/>
    <w:rsid w:val="00227EC0"/>
    <w:rsid w:val="0023015F"/>
    <w:rsid w:val="0023093F"/>
    <w:rsid w:val="002309D2"/>
    <w:rsid w:val="00230BF6"/>
    <w:rsid w:val="00230C39"/>
    <w:rsid w:val="00231B61"/>
    <w:rsid w:val="00231EE6"/>
    <w:rsid w:val="00232247"/>
    <w:rsid w:val="00232748"/>
    <w:rsid w:val="0023315B"/>
    <w:rsid w:val="002334D8"/>
    <w:rsid w:val="00233988"/>
    <w:rsid w:val="00233C30"/>
    <w:rsid w:val="002341B2"/>
    <w:rsid w:val="002347FE"/>
    <w:rsid w:val="0023488C"/>
    <w:rsid w:val="00235366"/>
    <w:rsid w:val="00235DE4"/>
    <w:rsid w:val="00235F5D"/>
    <w:rsid w:val="00236C79"/>
    <w:rsid w:val="0023702C"/>
    <w:rsid w:val="00240205"/>
    <w:rsid w:val="0024178D"/>
    <w:rsid w:val="00241E0B"/>
    <w:rsid w:val="002425B3"/>
    <w:rsid w:val="00242E54"/>
    <w:rsid w:val="0024392B"/>
    <w:rsid w:val="00244613"/>
    <w:rsid w:val="00244E6A"/>
    <w:rsid w:val="002450C6"/>
    <w:rsid w:val="002452AC"/>
    <w:rsid w:val="002452F3"/>
    <w:rsid w:val="00245482"/>
    <w:rsid w:val="00245A50"/>
    <w:rsid w:val="00245AA5"/>
    <w:rsid w:val="00245DCF"/>
    <w:rsid w:val="00246207"/>
    <w:rsid w:val="0024662D"/>
    <w:rsid w:val="002469D0"/>
    <w:rsid w:val="00246A5A"/>
    <w:rsid w:val="00246AE4"/>
    <w:rsid w:val="00246C65"/>
    <w:rsid w:val="0024767F"/>
    <w:rsid w:val="00247F31"/>
    <w:rsid w:val="00250478"/>
    <w:rsid w:val="00250EFC"/>
    <w:rsid w:val="002514CC"/>
    <w:rsid w:val="002515DC"/>
    <w:rsid w:val="002522C0"/>
    <w:rsid w:val="00252777"/>
    <w:rsid w:val="00252BD5"/>
    <w:rsid w:val="00254108"/>
    <w:rsid w:val="002542A8"/>
    <w:rsid w:val="0025457E"/>
    <w:rsid w:val="00254C92"/>
    <w:rsid w:val="00255238"/>
    <w:rsid w:val="00255E85"/>
    <w:rsid w:val="00255F7B"/>
    <w:rsid w:val="002560F6"/>
    <w:rsid w:val="00256172"/>
    <w:rsid w:val="00260A11"/>
    <w:rsid w:val="00260A5E"/>
    <w:rsid w:val="0026169A"/>
    <w:rsid w:val="002616D9"/>
    <w:rsid w:val="00261DC9"/>
    <w:rsid w:val="00262763"/>
    <w:rsid w:val="00262B52"/>
    <w:rsid w:val="00262CF4"/>
    <w:rsid w:val="00263386"/>
    <w:rsid w:val="00263CD6"/>
    <w:rsid w:val="00263F6C"/>
    <w:rsid w:val="0026456E"/>
    <w:rsid w:val="00264BEA"/>
    <w:rsid w:val="00265983"/>
    <w:rsid w:val="00265E6D"/>
    <w:rsid w:val="00266088"/>
    <w:rsid w:val="0026616E"/>
    <w:rsid w:val="00266620"/>
    <w:rsid w:val="00266F88"/>
    <w:rsid w:val="00267681"/>
    <w:rsid w:val="00267850"/>
    <w:rsid w:val="00271032"/>
    <w:rsid w:val="0027210B"/>
    <w:rsid w:val="002724F8"/>
    <w:rsid w:val="00272805"/>
    <w:rsid w:val="00272C09"/>
    <w:rsid w:val="002732FA"/>
    <w:rsid w:val="00273827"/>
    <w:rsid w:val="00273E3E"/>
    <w:rsid w:val="00274147"/>
    <w:rsid w:val="002748F8"/>
    <w:rsid w:val="00275051"/>
    <w:rsid w:val="00275189"/>
    <w:rsid w:val="002756DC"/>
    <w:rsid w:val="00275A50"/>
    <w:rsid w:val="00275F5B"/>
    <w:rsid w:val="0027615E"/>
    <w:rsid w:val="00276437"/>
    <w:rsid w:val="00276D7F"/>
    <w:rsid w:val="0028063F"/>
    <w:rsid w:val="00280740"/>
    <w:rsid w:val="002810BC"/>
    <w:rsid w:val="00282228"/>
    <w:rsid w:val="00283B02"/>
    <w:rsid w:val="00283C5D"/>
    <w:rsid w:val="00283EE1"/>
    <w:rsid w:val="00283F02"/>
    <w:rsid w:val="002844B0"/>
    <w:rsid w:val="002851B9"/>
    <w:rsid w:val="00285A96"/>
    <w:rsid w:val="00286322"/>
    <w:rsid w:val="00286717"/>
    <w:rsid w:val="0028728C"/>
    <w:rsid w:val="0028728F"/>
    <w:rsid w:val="002876F2"/>
    <w:rsid w:val="002878AB"/>
    <w:rsid w:val="002901F0"/>
    <w:rsid w:val="0029058A"/>
    <w:rsid w:val="00290EEC"/>
    <w:rsid w:val="0029104C"/>
    <w:rsid w:val="00291E89"/>
    <w:rsid w:val="002935DD"/>
    <w:rsid w:val="0029457C"/>
    <w:rsid w:val="00295E6A"/>
    <w:rsid w:val="00296B03"/>
    <w:rsid w:val="00296C1F"/>
    <w:rsid w:val="002974C8"/>
    <w:rsid w:val="00297A4E"/>
    <w:rsid w:val="002A0026"/>
    <w:rsid w:val="002A0297"/>
    <w:rsid w:val="002A0815"/>
    <w:rsid w:val="002A0A40"/>
    <w:rsid w:val="002A175C"/>
    <w:rsid w:val="002A22DC"/>
    <w:rsid w:val="002A2B06"/>
    <w:rsid w:val="002A41E6"/>
    <w:rsid w:val="002A442E"/>
    <w:rsid w:val="002A44C8"/>
    <w:rsid w:val="002A4B15"/>
    <w:rsid w:val="002A533C"/>
    <w:rsid w:val="002A54F0"/>
    <w:rsid w:val="002A5E48"/>
    <w:rsid w:val="002A6A96"/>
    <w:rsid w:val="002A751F"/>
    <w:rsid w:val="002B0455"/>
    <w:rsid w:val="002B10BC"/>
    <w:rsid w:val="002B1928"/>
    <w:rsid w:val="002B261C"/>
    <w:rsid w:val="002B28C7"/>
    <w:rsid w:val="002B2BEE"/>
    <w:rsid w:val="002B35C5"/>
    <w:rsid w:val="002B3935"/>
    <w:rsid w:val="002B406A"/>
    <w:rsid w:val="002B41D4"/>
    <w:rsid w:val="002B41F3"/>
    <w:rsid w:val="002B45C1"/>
    <w:rsid w:val="002B4B6C"/>
    <w:rsid w:val="002B543F"/>
    <w:rsid w:val="002B56EA"/>
    <w:rsid w:val="002B6545"/>
    <w:rsid w:val="002B66C2"/>
    <w:rsid w:val="002B7637"/>
    <w:rsid w:val="002B7D73"/>
    <w:rsid w:val="002C047B"/>
    <w:rsid w:val="002C06E3"/>
    <w:rsid w:val="002C0801"/>
    <w:rsid w:val="002C282B"/>
    <w:rsid w:val="002C3356"/>
    <w:rsid w:val="002C33B3"/>
    <w:rsid w:val="002C42A6"/>
    <w:rsid w:val="002C44B0"/>
    <w:rsid w:val="002C4E07"/>
    <w:rsid w:val="002C53A6"/>
    <w:rsid w:val="002C547C"/>
    <w:rsid w:val="002C6E01"/>
    <w:rsid w:val="002C764E"/>
    <w:rsid w:val="002D0586"/>
    <w:rsid w:val="002D06BC"/>
    <w:rsid w:val="002D1023"/>
    <w:rsid w:val="002D1459"/>
    <w:rsid w:val="002D1470"/>
    <w:rsid w:val="002D21CF"/>
    <w:rsid w:val="002D296F"/>
    <w:rsid w:val="002D2D4B"/>
    <w:rsid w:val="002D3AEB"/>
    <w:rsid w:val="002D3F33"/>
    <w:rsid w:val="002D4705"/>
    <w:rsid w:val="002D5B65"/>
    <w:rsid w:val="002D5C22"/>
    <w:rsid w:val="002D6163"/>
    <w:rsid w:val="002D6396"/>
    <w:rsid w:val="002D69EE"/>
    <w:rsid w:val="002D74C4"/>
    <w:rsid w:val="002D7862"/>
    <w:rsid w:val="002D7B41"/>
    <w:rsid w:val="002D7E5E"/>
    <w:rsid w:val="002D7EDA"/>
    <w:rsid w:val="002E05DA"/>
    <w:rsid w:val="002E07EF"/>
    <w:rsid w:val="002E0D06"/>
    <w:rsid w:val="002E1133"/>
    <w:rsid w:val="002E1810"/>
    <w:rsid w:val="002E19F0"/>
    <w:rsid w:val="002E1EEB"/>
    <w:rsid w:val="002E2019"/>
    <w:rsid w:val="002E21F3"/>
    <w:rsid w:val="002E2C97"/>
    <w:rsid w:val="002E2DD8"/>
    <w:rsid w:val="002E2F01"/>
    <w:rsid w:val="002E4205"/>
    <w:rsid w:val="002E435B"/>
    <w:rsid w:val="002E4E94"/>
    <w:rsid w:val="002E695D"/>
    <w:rsid w:val="002E6BBE"/>
    <w:rsid w:val="002E7FEC"/>
    <w:rsid w:val="002F0DA0"/>
    <w:rsid w:val="002F1F28"/>
    <w:rsid w:val="002F21B8"/>
    <w:rsid w:val="002F23B6"/>
    <w:rsid w:val="002F2964"/>
    <w:rsid w:val="002F3F93"/>
    <w:rsid w:val="002F416F"/>
    <w:rsid w:val="002F43CA"/>
    <w:rsid w:val="002F48F2"/>
    <w:rsid w:val="002F4A3D"/>
    <w:rsid w:val="002F513B"/>
    <w:rsid w:val="002F57AA"/>
    <w:rsid w:val="002F65A7"/>
    <w:rsid w:val="002F6A65"/>
    <w:rsid w:val="002F714C"/>
    <w:rsid w:val="002F7223"/>
    <w:rsid w:val="002F77BF"/>
    <w:rsid w:val="002F78E9"/>
    <w:rsid w:val="003000EA"/>
    <w:rsid w:val="003002C5"/>
    <w:rsid w:val="003004A2"/>
    <w:rsid w:val="003018A4"/>
    <w:rsid w:val="0030259D"/>
    <w:rsid w:val="00303417"/>
    <w:rsid w:val="00303DD5"/>
    <w:rsid w:val="0030461A"/>
    <w:rsid w:val="003047FC"/>
    <w:rsid w:val="00304A66"/>
    <w:rsid w:val="00304AE4"/>
    <w:rsid w:val="00304C32"/>
    <w:rsid w:val="00305102"/>
    <w:rsid w:val="0030591E"/>
    <w:rsid w:val="00306353"/>
    <w:rsid w:val="0030695D"/>
    <w:rsid w:val="00307B74"/>
    <w:rsid w:val="003102D2"/>
    <w:rsid w:val="00310764"/>
    <w:rsid w:val="00310C27"/>
    <w:rsid w:val="00310F00"/>
    <w:rsid w:val="003110E2"/>
    <w:rsid w:val="00312786"/>
    <w:rsid w:val="003127B9"/>
    <w:rsid w:val="00312A1D"/>
    <w:rsid w:val="00313585"/>
    <w:rsid w:val="00313E81"/>
    <w:rsid w:val="00314FDE"/>
    <w:rsid w:val="003154C4"/>
    <w:rsid w:val="00316520"/>
    <w:rsid w:val="00317812"/>
    <w:rsid w:val="00317D20"/>
    <w:rsid w:val="00320203"/>
    <w:rsid w:val="00321672"/>
    <w:rsid w:val="00322002"/>
    <w:rsid w:val="003224A6"/>
    <w:rsid w:val="0032262C"/>
    <w:rsid w:val="003226FC"/>
    <w:rsid w:val="003247B0"/>
    <w:rsid w:val="00325354"/>
    <w:rsid w:val="00325E81"/>
    <w:rsid w:val="0032645C"/>
    <w:rsid w:val="00326948"/>
    <w:rsid w:val="003276AB"/>
    <w:rsid w:val="00327CCE"/>
    <w:rsid w:val="00327D33"/>
    <w:rsid w:val="00327F7A"/>
    <w:rsid w:val="0033278E"/>
    <w:rsid w:val="0033486D"/>
    <w:rsid w:val="0033593D"/>
    <w:rsid w:val="00335F23"/>
    <w:rsid w:val="00336011"/>
    <w:rsid w:val="003367C4"/>
    <w:rsid w:val="00336D8E"/>
    <w:rsid w:val="003376B3"/>
    <w:rsid w:val="003404BB"/>
    <w:rsid w:val="00340743"/>
    <w:rsid w:val="00341DB0"/>
    <w:rsid w:val="00341DBE"/>
    <w:rsid w:val="0034355C"/>
    <w:rsid w:val="003448EA"/>
    <w:rsid w:val="00344F80"/>
    <w:rsid w:val="00344FAB"/>
    <w:rsid w:val="003450DB"/>
    <w:rsid w:val="00345F9C"/>
    <w:rsid w:val="00346716"/>
    <w:rsid w:val="00347757"/>
    <w:rsid w:val="00347776"/>
    <w:rsid w:val="00350347"/>
    <w:rsid w:val="003513AC"/>
    <w:rsid w:val="00351A91"/>
    <w:rsid w:val="003520C4"/>
    <w:rsid w:val="003533AE"/>
    <w:rsid w:val="0035355D"/>
    <w:rsid w:val="00353A72"/>
    <w:rsid w:val="00354459"/>
    <w:rsid w:val="00354A4E"/>
    <w:rsid w:val="00355015"/>
    <w:rsid w:val="00355E14"/>
    <w:rsid w:val="003567D2"/>
    <w:rsid w:val="0035691C"/>
    <w:rsid w:val="00356FAC"/>
    <w:rsid w:val="00357C39"/>
    <w:rsid w:val="00361028"/>
    <w:rsid w:val="00361090"/>
    <w:rsid w:val="00361280"/>
    <w:rsid w:val="003615F1"/>
    <w:rsid w:val="00361832"/>
    <w:rsid w:val="00361A6E"/>
    <w:rsid w:val="00361C81"/>
    <w:rsid w:val="003623B2"/>
    <w:rsid w:val="003625B8"/>
    <w:rsid w:val="00362BA1"/>
    <w:rsid w:val="00362FDB"/>
    <w:rsid w:val="00363D7F"/>
    <w:rsid w:val="00364CAB"/>
    <w:rsid w:val="00365FD5"/>
    <w:rsid w:val="00367A64"/>
    <w:rsid w:val="00367C66"/>
    <w:rsid w:val="003700B2"/>
    <w:rsid w:val="003708F8"/>
    <w:rsid w:val="00370E87"/>
    <w:rsid w:val="00370EA6"/>
    <w:rsid w:val="00370F76"/>
    <w:rsid w:val="003710F3"/>
    <w:rsid w:val="00371537"/>
    <w:rsid w:val="00371FB2"/>
    <w:rsid w:val="0037233D"/>
    <w:rsid w:val="00372A3A"/>
    <w:rsid w:val="00372E1D"/>
    <w:rsid w:val="0037309D"/>
    <w:rsid w:val="003730B8"/>
    <w:rsid w:val="003736EF"/>
    <w:rsid w:val="003737E3"/>
    <w:rsid w:val="00374006"/>
    <w:rsid w:val="00374B81"/>
    <w:rsid w:val="00375462"/>
    <w:rsid w:val="00375472"/>
    <w:rsid w:val="00375E85"/>
    <w:rsid w:val="00376493"/>
    <w:rsid w:val="00376632"/>
    <w:rsid w:val="00376739"/>
    <w:rsid w:val="00376ADA"/>
    <w:rsid w:val="00376E81"/>
    <w:rsid w:val="00380A1A"/>
    <w:rsid w:val="00380D80"/>
    <w:rsid w:val="00380FE2"/>
    <w:rsid w:val="00381103"/>
    <w:rsid w:val="00381204"/>
    <w:rsid w:val="00381C91"/>
    <w:rsid w:val="00382068"/>
    <w:rsid w:val="0038347E"/>
    <w:rsid w:val="00386DBA"/>
    <w:rsid w:val="00387420"/>
    <w:rsid w:val="0038761D"/>
    <w:rsid w:val="003906F8"/>
    <w:rsid w:val="003915C9"/>
    <w:rsid w:val="003917E3"/>
    <w:rsid w:val="003924A3"/>
    <w:rsid w:val="00392508"/>
    <w:rsid w:val="003935EE"/>
    <w:rsid w:val="0039370F"/>
    <w:rsid w:val="0039394F"/>
    <w:rsid w:val="00393998"/>
    <w:rsid w:val="00393AE8"/>
    <w:rsid w:val="00393B14"/>
    <w:rsid w:val="00393E14"/>
    <w:rsid w:val="00393F8A"/>
    <w:rsid w:val="0039408A"/>
    <w:rsid w:val="0039415F"/>
    <w:rsid w:val="00395BFF"/>
    <w:rsid w:val="0039657E"/>
    <w:rsid w:val="0039673D"/>
    <w:rsid w:val="0039678B"/>
    <w:rsid w:val="00397017"/>
    <w:rsid w:val="003975DA"/>
    <w:rsid w:val="00397893"/>
    <w:rsid w:val="003A086C"/>
    <w:rsid w:val="003A1218"/>
    <w:rsid w:val="003A1511"/>
    <w:rsid w:val="003A16B2"/>
    <w:rsid w:val="003A1E2D"/>
    <w:rsid w:val="003A2407"/>
    <w:rsid w:val="003A2CF0"/>
    <w:rsid w:val="003A33D3"/>
    <w:rsid w:val="003A3880"/>
    <w:rsid w:val="003A39FC"/>
    <w:rsid w:val="003A3A6E"/>
    <w:rsid w:val="003A3AB9"/>
    <w:rsid w:val="003A49E3"/>
    <w:rsid w:val="003A4C7D"/>
    <w:rsid w:val="003A50D5"/>
    <w:rsid w:val="003A5BC5"/>
    <w:rsid w:val="003A5D55"/>
    <w:rsid w:val="003A6DB4"/>
    <w:rsid w:val="003A75E6"/>
    <w:rsid w:val="003A7969"/>
    <w:rsid w:val="003A7DDF"/>
    <w:rsid w:val="003A7E7A"/>
    <w:rsid w:val="003B0064"/>
    <w:rsid w:val="003B05DD"/>
    <w:rsid w:val="003B191A"/>
    <w:rsid w:val="003B1B5D"/>
    <w:rsid w:val="003B255B"/>
    <w:rsid w:val="003B26E2"/>
    <w:rsid w:val="003B31C1"/>
    <w:rsid w:val="003B3317"/>
    <w:rsid w:val="003B3454"/>
    <w:rsid w:val="003B4205"/>
    <w:rsid w:val="003B4AA6"/>
    <w:rsid w:val="003B52D4"/>
    <w:rsid w:val="003B7052"/>
    <w:rsid w:val="003B7164"/>
    <w:rsid w:val="003C0923"/>
    <w:rsid w:val="003C1A97"/>
    <w:rsid w:val="003C1CA5"/>
    <w:rsid w:val="003C1E70"/>
    <w:rsid w:val="003C1EC7"/>
    <w:rsid w:val="003C1EF9"/>
    <w:rsid w:val="003C21C8"/>
    <w:rsid w:val="003C3242"/>
    <w:rsid w:val="003C3D8E"/>
    <w:rsid w:val="003C49EF"/>
    <w:rsid w:val="003C4F64"/>
    <w:rsid w:val="003C5BA3"/>
    <w:rsid w:val="003C64A0"/>
    <w:rsid w:val="003C6CAB"/>
    <w:rsid w:val="003C6F0B"/>
    <w:rsid w:val="003C70C0"/>
    <w:rsid w:val="003C7846"/>
    <w:rsid w:val="003C7ACC"/>
    <w:rsid w:val="003C7B5E"/>
    <w:rsid w:val="003C7BA3"/>
    <w:rsid w:val="003D1392"/>
    <w:rsid w:val="003D4176"/>
    <w:rsid w:val="003D45DF"/>
    <w:rsid w:val="003D4D2B"/>
    <w:rsid w:val="003D4E9C"/>
    <w:rsid w:val="003D4ECD"/>
    <w:rsid w:val="003D7850"/>
    <w:rsid w:val="003D79E4"/>
    <w:rsid w:val="003D7D52"/>
    <w:rsid w:val="003E0D78"/>
    <w:rsid w:val="003E1186"/>
    <w:rsid w:val="003E16F6"/>
    <w:rsid w:val="003E183E"/>
    <w:rsid w:val="003E1872"/>
    <w:rsid w:val="003E1CB1"/>
    <w:rsid w:val="003E32A8"/>
    <w:rsid w:val="003E3A1D"/>
    <w:rsid w:val="003E3BE4"/>
    <w:rsid w:val="003E4698"/>
    <w:rsid w:val="003E4C32"/>
    <w:rsid w:val="003E4DD8"/>
    <w:rsid w:val="003E50BD"/>
    <w:rsid w:val="003E57A7"/>
    <w:rsid w:val="003E5CA0"/>
    <w:rsid w:val="003E5E48"/>
    <w:rsid w:val="003E6B65"/>
    <w:rsid w:val="003E6CA0"/>
    <w:rsid w:val="003F05B9"/>
    <w:rsid w:val="003F063C"/>
    <w:rsid w:val="003F06C7"/>
    <w:rsid w:val="003F0758"/>
    <w:rsid w:val="003F17B8"/>
    <w:rsid w:val="003F2858"/>
    <w:rsid w:val="003F2FDE"/>
    <w:rsid w:val="003F330B"/>
    <w:rsid w:val="003F3624"/>
    <w:rsid w:val="003F5CFB"/>
    <w:rsid w:val="003F6FDF"/>
    <w:rsid w:val="003F7421"/>
    <w:rsid w:val="00400595"/>
    <w:rsid w:val="004009B5"/>
    <w:rsid w:val="00400C0C"/>
    <w:rsid w:val="004016F5"/>
    <w:rsid w:val="00402381"/>
    <w:rsid w:val="004023DD"/>
    <w:rsid w:val="0040333E"/>
    <w:rsid w:val="004035FB"/>
    <w:rsid w:val="0040425F"/>
    <w:rsid w:val="004043BD"/>
    <w:rsid w:val="004045AA"/>
    <w:rsid w:val="0040468B"/>
    <w:rsid w:val="004049FF"/>
    <w:rsid w:val="00404D70"/>
    <w:rsid w:val="00404E9E"/>
    <w:rsid w:val="0040546C"/>
    <w:rsid w:val="0040549A"/>
    <w:rsid w:val="004054C2"/>
    <w:rsid w:val="004057BE"/>
    <w:rsid w:val="00405CC9"/>
    <w:rsid w:val="00405CE6"/>
    <w:rsid w:val="00406E39"/>
    <w:rsid w:val="00407D67"/>
    <w:rsid w:val="0041000F"/>
    <w:rsid w:val="0041012E"/>
    <w:rsid w:val="00410E17"/>
    <w:rsid w:val="004111CA"/>
    <w:rsid w:val="004115AE"/>
    <w:rsid w:val="0041174A"/>
    <w:rsid w:val="00411FCB"/>
    <w:rsid w:val="00412799"/>
    <w:rsid w:val="00412BB7"/>
    <w:rsid w:val="004138DE"/>
    <w:rsid w:val="00413B14"/>
    <w:rsid w:val="004141B7"/>
    <w:rsid w:val="00414211"/>
    <w:rsid w:val="004147C4"/>
    <w:rsid w:val="00414B2F"/>
    <w:rsid w:val="00415364"/>
    <w:rsid w:val="0041587D"/>
    <w:rsid w:val="00415ABC"/>
    <w:rsid w:val="00415C1D"/>
    <w:rsid w:val="00415E58"/>
    <w:rsid w:val="00416231"/>
    <w:rsid w:val="004166DF"/>
    <w:rsid w:val="004179FB"/>
    <w:rsid w:val="00417D0F"/>
    <w:rsid w:val="004208AB"/>
    <w:rsid w:val="00420916"/>
    <w:rsid w:val="004219EF"/>
    <w:rsid w:val="00421AC7"/>
    <w:rsid w:val="004224B1"/>
    <w:rsid w:val="00423A39"/>
    <w:rsid w:val="00423E92"/>
    <w:rsid w:val="00424241"/>
    <w:rsid w:val="0042440B"/>
    <w:rsid w:val="0042507E"/>
    <w:rsid w:val="0042582C"/>
    <w:rsid w:val="00425B1A"/>
    <w:rsid w:val="00425D47"/>
    <w:rsid w:val="00425EC5"/>
    <w:rsid w:val="00426621"/>
    <w:rsid w:val="00426BDC"/>
    <w:rsid w:val="00426CD9"/>
    <w:rsid w:val="00426D6D"/>
    <w:rsid w:val="00426EE8"/>
    <w:rsid w:val="004275E3"/>
    <w:rsid w:val="00430118"/>
    <w:rsid w:val="004308C3"/>
    <w:rsid w:val="00430FEB"/>
    <w:rsid w:val="004310EE"/>
    <w:rsid w:val="004328AB"/>
    <w:rsid w:val="004329F6"/>
    <w:rsid w:val="00432EB7"/>
    <w:rsid w:val="00433677"/>
    <w:rsid w:val="0043390C"/>
    <w:rsid w:val="004340D5"/>
    <w:rsid w:val="004341D1"/>
    <w:rsid w:val="00434786"/>
    <w:rsid w:val="00434880"/>
    <w:rsid w:val="00434B7F"/>
    <w:rsid w:val="0043526D"/>
    <w:rsid w:val="004355FD"/>
    <w:rsid w:val="00437459"/>
    <w:rsid w:val="004377C9"/>
    <w:rsid w:val="00437AF5"/>
    <w:rsid w:val="00440257"/>
    <w:rsid w:val="00440447"/>
    <w:rsid w:val="004407B6"/>
    <w:rsid w:val="00440DA8"/>
    <w:rsid w:val="004418DC"/>
    <w:rsid w:val="00442298"/>
    <w:rsid w:val="004430D6"/>
    <w:rsid w:val="0044579D"/>
    <w:rsid w:val="004460E9"/>
    <w:rsid w:val="00446412"/>
    <w:rsid w:val="00446AA7"/>
    <w:rsid w:val="00446D3A"/>
    <w:rsid w:val="00446E8D"/>
    <w:rsid w:val="00447B6F"/>
    <w:rsid w:val="00447E78"/>
    <w:rsid w:val="00450361"/>
    <w:rsid w:val="00450468"/>
    <w:rsid w:val="0045049A"/>
    <w:rsid w:val="00450A6F"/>
    <w:rsid w:val="00450A99"/>
    <w:rsid w:val="00450B75"/>
    <w:rsid w:val="00453623"/>
    <w:rsid w:val="00453C11"/>
    <w:rsid w:val="004540F1"/>
    <w:rsid w:val="004542C0"/>
    <w:rsid w:val="00454610"/>
    <w:rsid w:val="00454654"/>
    <w:rsid w:val="0045483F"/>
    <w:rsid w:val="00454862"/>
    <w:rsid w:val="00454B13"/>
    <w:rsid w:val="00455695"/>
    <w:rsid w:val="004557B0"/>
    <w:rsid w:val="00456357"/>
    <w:rsid w:val="00456F59"/>
    <w:rsid w:val="004574F3"/>
    <w:rsid w:val="00457946"/>
    <w:rsid w:val="00457D8B"/>
    <w:rsid w:val="00460A17"/>
    <w:rsid w:val="00460C6E"/>
    <w:rsid w:val="00460CE0"/>
    <w:rsid w:val="004618F2"/>
    <w:rsid w:val="00461CC1"/>
    <w:rsid w:val="004628FA"/>
    <w:rsid w:val="00463ECE"/>
    <w:rsid w:val="00464262"/>
    <w:rsid w:val="00465203"/>
    <w:rsid w:val="00465A49"/>
    <w:rsid w:val="00466033"/>
    <w:rsid w:val="004677E2"/>
    <w:rsid w:val="00467A6E"/>
    <w:rsid w:val="00470CB5"/>
    <w:rsid w:val="0047154F"/>
    <w:rsid w:val="00471EAB"/>
    <w:rsid w:val="004723EE"/>
    <w:rsid w:val="0047392F"/>
    <w:rsid w:val="00474B4C"/>
    <w:rsid w:val="004750FE"/>
    <w:rsid w:val="004751F7"/>
    <w:rsid w:val="004752F3"/>
    <w:rsid w:val="00475A92"/>
    <w:rsid w:val="004779F8"/>
    <w:rsid w:val="00477BB9"/>
    <w:rsid w:val="00480691"/>
    <w:rsid w:val="00480826"/>
    <w:rsid w:val="00480B12"/>
    <w:rsid w:val="0048246F"/>
    <w:rsid w:val="00482CED"/>
    <w:rsid w:val="00484675"/>
    <w:rsid w:val="00485797"/>
    <w:rsid w:val="00485BF9"/>
    <w:rsid w:val="00485D49"/>
    <w:rsid w:val="00486115"/>
    <w:rsid w:val="00486DEE"/>
    <w:rsid w:val="00487366"/>
    <w:rsid w:val="004873E4"/>
    <w:rsid w:val="00487D82"/>
    <w:rsid w:val="00487F68"/>
    <w:rsid w:val="0049072C"/>
    <w:rsid w:val="00490FD1"/>
    <w:rsid w:val="00491611"/>
    <w:rsid w:val="00491AD2"/>
    <w:rsid w:val="00491B50"/>
    <w:rsid w:val="00491E1A"/>
    <w:rsid w:val="00492556"/>
    <w:rsid w:val="00492CF8"/>
    <w:rsid w:val="0049300A"/>
    <w:rsid w:val="004935C0"/>
    <w:rsid w:val="00493B43"/>
    <w:rsid w:val="00493BBC"/>
    <w:rsid w:val="00493EFB"/>
    <w:rsid w:val="00494A2D"/>
    <w:rsid w:val="00494CC0"/>
    <w:rsid w:val="00494D42"/>
    <w:rsid w:val="00494EB1"/>
    <w:rsid w:val="00495BF9"/>
    <w:rsid w:val="00496090"/>
    <w:rsid w:val="00496414"/>
    <w:rsid w:val="004964CE"/>
    <w:rsid w:val="00496A0F"/>
    <w:rsid w:val="00496EC1"/>
    <w:rsid w:val="004978D7"/>
    <w:rsid w:val="00497A38"/>
    <w:rsid w:val="00497A65"/>
    <w:rsid w:val="004A073F"/>
    <w:rsid w:val="004A08B0"/>
    <w:rsid w:val="004A0F15"/>
    <w:rsid w:val="004A324A"/>
    <w:rsid w:val="004A37EB"/>
    <w:rsid w:val="004A44A7"/>
    <w:rsid w:val="004A45BD"/>
    <w:rsid w:val="004A4656"/>
    <w:rsid w:val="004A473B"/>
    <w:rsid w:val="004A4990"/>
    <w:rsid w:val="004A4BEC"/>
    <w:rsid w:val="004A5354"/>
    <w:rsid w:val="004A57AD"/>
    <w:rsid w:val="004A5841"/>
    <w:rsid w:val="004A5904"/>
    <w:rsid w:val="004A76F6"/>
    <w:rsid w:val="004A77B0"/>
    <w:rsid w:val="004B0670"/>
    <w:rsid w:val="004B0E27"/>
    <w:rsid w:val="004B192B"/>
    <w:rsid w:val="004B1CED"/>
    <w:rsid w:val="004B1D3D"/>
    <w:rsid w:val="004B2205"/>
    <w:rsid w:val="004B2335"/>
    <w:rsid w:val="004B2E70"/>
    <w:rsid w:val="004B312E"/>
    <w:rsid w:val="004B33C2"/>
    <w:rsid w:val="004B34A7"/>
    <w:rsid w:val="004B3552"/>
    <w:rsid w:val="004B3B06"/>
    <w:rsid w:val="004B45A1"/>
    <w:rsid w:val="004B4643"/>
    <w:rsid w:val="004B4A61"/>
    <w:rsid w:val="004B4ED4"/>
    <w:rsid w:val="004B52A2"/>
    <w:rsid w:val="004B54CE"/>
    <w:rsid w:val="004B581D"/>
    <w:rsid w:val="004B5EE3"/>
    <w:rsid w:val="004B64F5"/>
    <w:rsid w:val="004B6760"/>
    <w:rsid w:val="004B728E"/>
    <w:rsid w:val="004B7617"/>
    <w:rsid w:val="004B76CF"/>
    <w:rsid w:val="004B7C41"/>
    <w:rsid w:val="004B7F67"/>
    <w:rsid w:val="004C0029"/>
    <w:rsid w:val="004C00BE"/>
    <w:rsid w:val="004C03C1"/>
    <w:rsid w:val="004C09A3"/>
    <w:rsid w:val="004C0F1A"/>
    <w:rsid w:val="004C0F29"/>
    <w:rsid w:val="004C1994"/>
    <w:rsid w:val="004C2025"/>
    <w:rsid w:val="004C3045"/>
    <w:rsid w:val="004C36F2"/>
    <w:rsid w:val="004C3991"/>
    <w:rsid w:val="004C4788"/>
    <w:rsid w:val="004C4902"/>
    <w:rsid w:val="004C5661"/>
    <w:rsid w:val="004C5BDA"/>
    <w:rsid w:val="004C5DFC"/>
    <w:rsid w:val="004C617D"/>
    <w:rsid w:val="004C62BC"/>
    <w:rsid w:val="004C6756"/>
    <w:rsid w:val="004C67C8"/>
    <w:rsid w:val="004C6976"/>
    <w:rsid w:val="004C769F"/>
    <w:rsid w:val="004D067A"/>
    <w:rsid w:val="004D14E8"/>
    <w:rsid w:val="004D18E6"/>
    <w:rsid w:val="004D24FD"/>
    <w:rsid w:val="004D2DA1"/>
    <w:rsid w:val="004D30A4"/>
    <w:rsid w:val="004D4080"/>
    <w:rsid w:val="004D45F9"/>
    <w:rsid w:val="004D6701"/>
    <w:rsid w:val="004D6CCD"/>
    <w:rsid w:val="004E04B8"/>
    <w:rsid w:val="004E05FD"/>
    <w:rsid w:val="004E076C"/>
    <w:rsid w:val="004E0D3F"/>
    <w:rsid w:val="004E0E76"/>
    <w:rsid w:val="004E1A0D"/>
    <w:rsid w:val="004E1A9B"/>
    <w:rsid w:val="004E222B"/>
    <w:rsid w:val="004E23F5"/>
    <w:rsid w:val="004E2781"/>
    <w:rsid w:val="004E2E88"/>
    <w:rsid w:val="004E55CF"/>
    <w:rsid w:val="004E63E5"/>
    <w:rsid w:val="004E6532"/>
    <w:rsid w:val="004E6994"/>
    <w:rsid w:val="004E6A5A"/>
    <w:rsid w:val="004E6B76"/>
    <w:rsid w:val="004E7C5E"/>
    <w:rsid w:val="004F242B"/>
    <w:rsid w:val="004F2DCB"/>
    <w:rsid w:val="004F2F48"/>
    <w:rsid w:val="004F3540"/>
    <w:rsid w:val="004F39B3"/>
    <w:rsid w:val="004F52DB"/>
    <w:rsid w:val="004F5342"/>
    <w:rsid w:val="004F5624"/>
    <w:rsid w:val="004F59DF"/>
    <w:rsid w:val="004F5DA4"/>
    <w:rsid w:val="004F5EA0"/>
    <w:rsid w:val="004F62B2"/>
    <w:rsid w:val="004F6424"/>
    <w:rsid w:val="0050116C"/>
    <w:rsid w:val="00501AEA"/>
    <w:rsid w:val="00503712"/>
    <w:rsid w:val="005038B7"/>
    <w:rsid w:val="005038F1"/>
    <w:rsid w:val="00503A55"/>
    <w:rsid w:val="005040CD"/>
    <w:rsid w:val="005041AE"/>
    <w:rsid w:val="00504826"/>
    <w:rsid w:val="00504DF5"/>
    <w:rsid w:val="0050515D"/>
    <w:rsid w:val="00505229"/>
    <w:rsid w:val="00505EAF"/>
    <w:rsid w:val="00506A1F"/>
    <w:rsid w:val="00506CFF"/>
    <w:rsid w:val="00506FAF"/>
    <w:rsid w:val="00507233"/>
    <w:rsid w:val="005078C2"/>
    <w:rsid w:val="00507C49"/>
    <w:rsid w:val="00507F98"/>
    <w:rsid w:val="00510847"/>
    <w:rsid w:val="005108A3"/>
    <w:rsid w:val="00510F6E"/>
    <w:rsid w:val="0051189D"/>
    <w:rsid w:val="005118AE"/>
    <w:rsid w:val="00512C4F"/>
    <w:rsid w:val="0051383A"/>
    <w:rsid w:val="005144BC"/>
    <w:rsid w:val="00514669"/>
    <w:rsid w:val="00515374"/>
    <w:rsid w:val="005153C4"/>
    <w:rsid w:val="00515793"/>
    <w:rsid w:val="0051587A"/>
    <w:rsid w:val="005158FA"/>
    <w:rsid w:val="00515BED"/>
    <w:rsid w:val="0051668E"/>
    <w:rsid w:val="005169AD"/>
    <w:rsid w:val="00520543"/>
    <w:rsid w:val="005208B9"/>
    <w:rsid w:val="00520E10"/>
    <w:rsid w:val="005213F5"/>
    <w:rsid w:val="005217AD"/>
    <w:rsid w:val="005221F0"/>
    <w:rsid w:val="00523428"/>
    <w:rsid w:val="00523FCD"/>
    <w:rsid w:val="00524807"/>
    <w:rsid w:val="0052580F"/>
    <w:rsid w:val="00525DC0"/>
    <w:rsid w:val="00525FF9"/>
    <w:rsid w:val="00526126"/>
    <w:rsid w:val="00526312"/>
    <w:rsid w:val="00526642"/>
    <w:rsid w:val="00527671"/>
    <w:rsid w:val="0053161F"/>
    <w:rsid w:val="00531E72"/>
    <w:rsid w:val="005323B2"/>
    <w:rsid w:val="0053254D"/>
    <w:rsid w:val="00532C41"/>
    <w:rsid w:val="00532D3F"/>
    <w:rsid w:val="00532FFE"/>
    <w:rsid w:val="0053386D"/>
    <w:rsid w:val="00534700"/>
    <w:rsid w:val="0053580E"/>
    <w:rsid w:val="00536676"/>
    <w:rsid w:val="00537176"/>
    <w:rsid w:val="0053740B"/>
    <w:rsid w:val="0053791F"/>
    <w:rsid w:val="00537D26"/>
    <w:rsid w:val="005411B1"/>
    <w:rsid w:val="00542349"/>
    <w:rsid w:val="005427C4"/>
    <w:rsid w:val="005429E2"/>
    <w:rsid w:val="00542EC1"/>
    <w:rsid w:val="00543623"/>
    <w:rsid w:val="00543870"/>
    <w:rsid w:val="00544E07"/>
    <w:rsid w:val="00545085"/>
    <w:rsid w:val="00545359"/>
    <w:rsid w:val="0054650E"/>
    <w:rsid w:val="00546FB4"/>
    <w:rsid w:val="0054749A"/>
    <w:rsid w:val="00547538"/>
    <w:rsid w:val="00547964"/>
    <w:rsid w:val="00551E68"/>
    <w:rsid w:val="00553BFA"/>
    <w:rsid w:val="00553DFE"/>
    <w:rsid w:val="005543A6"/>
    <w:rsid w:val="00554983"/>
    <w:rsid w:val="00554D05"/>
    <w:rsid w:val="00555D96"/>
    <w:rsid w:val="00556415"/>
    <w:rsid w:val="005579BB"/>
    <w:rsid w:val="00560347"/>
    <w:rsid w:val="0056077E"/>
    <w:rsid w:val="00560EDA"/>
    <w:rsid w:val="005610B2"/>
    <w:rsid w:val="00561792"/>
    <w:rsid w:val="005620DB"/>
    <w:rsid w:val="005625A5"/>
    <w:rsid w:val="005629EE"/>
    <w:rsid w:val="00562FC2"/>
    <w:rsid w:val="005636C5"/>
    <w:rsid w:val="005648FA"/>
    <w:rsid w:val="00564919"/>
    <w:rsid w:val="00564AA2"/>
    <w:rsid w:val="00564D50"/>
    <w:rsid w:val="005655CE"/>
    <w:rsid w:val="00567346"/>
    <w:rsid w:val="005673A4"/>
    <w:rsid w:val="00570698"/>
    <w:rsid w:val="00571545"/>
    <w:rsid w:val="00572463"/>
    <w:rsid w:val="00572EBD"/>
    <w:rsid w:val="0057371B"/>
    <w:rsid w:val="005738FC"/>
    <w:rsid w:val="00573EE2"/>
    <w:rsid w:val="00574A24"/>
    <w:rsid w:val="00574A6D"/>
    <w:rsid w:val="0057534C"/>
    <w:rsid w:val="00575EB8"/>
    <w:rsid w:val="005765DE"/>
    <w:rsid w:val="00576D3F"/>
    <w:rsid w:val="00576DCF"/>
    <w:rsid w:val="0057738C"/>
    <w:rsid w:val="00577EC0"/>
    <w:rsid w:val="005804F5"/>
    <w:rsid w:val="0058085B"/>
    <w:rsid w:val="00581459"/>
    <w:rsid w:val="00582A9B"/>
    <w:rsid w:val="00583261"/>
    <w:rsid w:val="005832AB"/>
    <w:rsid w:val="0058431E"/>
    <w:rsid w:val="0058437C"/>
    <w:rsid w:val="005856C5"/>
    <w:rsid w:val="005858AA"/>
    <w:rsid w:val="0058606A"/>
    <w:rsid w:val="005867F7"/>
    <w:rsid w:val="00586E25"/>
    <w:rsid w:val="00587A50"/>
    <w:rsid w:val="00587A63"/>
    <w:rsid w:val="00587CCC"/>
    <w:rsid w:val="00591E22"/>
    <w:rsid w:val="00592EEC"/>
    <w:rsid w:val="005930F3"/>
    <w:rsid w:val="005935F4"/>
    <w:rsid w:val="00593732"/>
    <w:rsid w:val="00593E0A"/>
    <w:rsid w:val="00594A10"/>
    <w:rsid w:val="00594D96"/>
    <w:rsid w:val="00595A83"/>
    <w:rsid w:val="005960BF"/>
    <w:rsid w:val="00596CFE"/>
    <w:rsid w:val="0059737F"/>
    <w:rsid w:val="005A0590"/>
    <w:rsid w:val="005A0B6E"/>
    <w:rsid w:val="005A0D70"/>
    <w:rsid w:val="005A167F"/>
    <w:rsid w:val="005A1A69"/>
    <w:rsid w:val="005A2962"/>
    <w:rsid w:val="005A32C7"/>
    <w:rsid w:val="005A346E"/>
    <w:rsid w:val="005A3CC6"/>
    <w:rsid w:val="005A441F"/>
    <w:rsid w:val="005A4600"/>
    <w:rsid w:val="005A6318"/>
    <w:rsid w:val="005A73CF"/>
    <w:rsid w:val="005A7A1B"/>
    <w:rsid w:val="005B0C0B"/>
    <w:rsid w:val="005B114C"/>
    <w:rsid w:val="005B11DE"/>
    <w:rsid w:val="005B202D"/>
    <w:rsid w:val="005B23EB"/>
    <w:rsid w:val="005B2F47"/>
    <w:rsid w:val="005B3F6F"/>
    <w:rsid w:val="005B5711"/>
    <w:rsid w:val="005B5A16"/>
    <w:rsid w:val="005B5C37"/>
    <w:rsid w:val="005B6B52"/>
    <w:rsid w:val="005B6BA8"/>
    <w:rsid w:val="005B6BCC"/>
    <w:rsid w:val="005B6CF9"/>
    <w:rsid w:val="005B713A"/>
    <w:rsid w:val="005B798B"/>
    <w:rsid w:val="005B7F3A"/>
    <w:rsid w:val="005C0143"/>
    <w:rsid w:val="005C0B06"/>
    <w:rsid w:val="005C0E96"/>
    <w:rsid w:val="005C1FAE"/>
    <w:rsid w:val="005C297C"/>
    <w:rsid w:val="005C39E8"/>
    <w:rsid w:val="005C3A15"/>
    <w:rsid w:val="005C4018"/>
    <w:rsid w:val="005C4501"/>
    <w:rsid w:val="005C536E"/>
    <w:rsid w:val="005C5478"/>
    <w:rsid w:val="005C5660"/>
    <w:rsid w:val="005C5EAA"/>
    <w:rsid w:val="005C62B0"/>
    <w:rsid w:val="005C647F"/>
    <w:rsid w:val="005C6827"/>
    <w:rsid w:val="005C68A8"/>
    <w:rsid w:val="005C7494"/>
    <w:rsid w:val="005C7B52"/>
    <w:rsid w:val="005C7DB6"/>
    <w:rsid w:val="005D0165"/>
    <w:rsid w:val="005D42C1"/>
    <w:rsid w:val="005D4B68"/>
    <w:rsid w:val="005D4E6F"/>
    <w:rsid w:val="005D6BCB"/>
    <w:rsid w:val="005D7344"/>
    <w:rsid w:val="005E067C"/>
    <w:rsid w:val="005E0E4F"/>
    <w:rsid w:val="005E0FA9"/>
    <w:rsid w:val="005E11C1"/>
    <w:rsid w:val="005E1C93"/>
    <w:rsid w:val="005E23A0"/>
    <w:rsid w:val="005E24A1"/>
    <w:rsid w:val="005E2563"/>
    <w:rsid w:val="005E30AF"/>
    <w:rsid w:val="005E394C"/>
    <w:rsid w:val="005E42BF"/>
    <w:rsid w:val="005E4E70"/>
    <w:rsid w:val="005E50CA"/>
    <w:rsid w:val="005E531B"/>
    <w:rsid w:val="005E5632"/>
    <w:rsid w:val="005E5A53"/>
    <w:rsid w:val="005E65BB"/>
    <w:rsid w:val="005E662A"/>
    <w:rsid w:val="005E69D8"/>
    <w:rsid w:val="005E738A"/>
    <w:rsid w:val="005E7C72"/>
    <w:rsid w:val="005F0021"/>
    <w:rsid w:val="005F046A"/>
    <w:rsid w:val="005F0C4D"/>
    <w:rsid w:val="005F0DA0"/>
    <w:rsid w:val="005F0F96"/>
    <w:rsid w:val="005F1903"/>
    <w:rsid w:val="005F1A1A"/>
    <w:rsid w:val="005F4914"/>
    <w:rsid w:val="005F5167"/>
    <w:rsid w:val="005F567A"/>
    <w:rsid w:val="005F586E"/>
    <w:rsid w:val="005F59E0"/>
    <w:rsid w:val="005F5F83"/>
    <w:rsid w:val="005F5FE0"/>
    <w:rsid w:val="005F62B7"/>
    <w:rsid w:val="005F66B3"/>
    <w:rsid w:val="005F6869"/>
    <w:rsid w:val="005F6BB9"/>
    <w:rsid w:val="005F7488"/>
    <w:rsid w:val="005F75DE"/>
    <w:rsid w:val="005F7909"/>
    <w:rsid w:val="0060012C"/>
    <w:rsid w:val="00600A60"/>
    <w:rsid w:val="00600B8F"/>
    <w:rsid w:val="0060116B"/>
    <w:rsid w:val="006016C1"/>
    <w:rsid w:val="00601875"/>
    <w:rsid w:val="00601E6D"/>
    <w:rsid w:val="00602559"/>
    <w:rsid w:val="00602EC6"/>
    <w:rsid w:val="00603148"/>
    <w:rsid w:val="006040AB"/>
    <w:rsid w:val="006045E5"/>
    <w:rsid w:val="00605FF4"/>
    <w:rsid w:val="006064AC"/>
    <w:rsid w:val="00606C66"/>
    <w:rsid w:val="00606FC7"/>
    <w:rsid w:val="00607521"/>
    <w:rsid w:val="00607658"/>
    <w:rsid w:val="00607E5A"/>
    <w:rsid w:val="0061027B"/>
    <w:rsid w:val="00610456"/>
    <w:rsid w:val="006104FF"/>
    <w:rsid w:val="006107E1"/>
    <w:rsid w:val="0061142C"/>
    <w:rsid w:val="00611473"/>
    <w:rsid w:val="00611AEA"/>
    <w:rsid w:val="00611B36"/>
    <w:rsid w:val="00611D31"/>
    <w:rsid w:val="006127D0"/>
    <w:rsid w:val="00613A34"/>
    <w:rsid w:val="0061422F"/>
    <w:rsid w:val="006146C3"/>
    <w:rsid w:val="006147A9"/>
    <w:rsid w:val="00615ADA"/>
    <w:rsid w:val="00620125"/>
    <w:rsid w:val="00620837"/>
    <w:rsid w:val="0062093B"/>
    <w:rsid w:val="00620FE1"/>
    <w:rsid w:val="006215EC"/>
    <w:rsid w:val="00621C63"/>
    <w:rsid w:val="006221CD"/>
    <w:rsid w:val="00623289"/>
    <w:rsid w:val="00623472"/>
    <w:rsid w:val="00623C3A"/>
    <w:rsid w:val="006255D8"/>
    <w:rsid w:val="00625FE7"/>
    <w:rsid w:val="006266A9"/>
    <w:rsid w:val="0062687C"/>
    <w:rsid w:val="00626D17"/>
    <w:rsid w:val="00630426"/>
    <w:rsid w:val="00630469"/>
    <w:rsid w:val="00630D73"/>
    <w:rsid w:val="006316C1"/>
    <w:rsid w:val="00631CFD"/>
    <w:rsid w:val="00631ED4"/>
    <w:rsid w:val="006324D0"/>
    <w:rsid w:val="00632693"/>
    <w:rsid w:val="006331DD"/>
    <w:rsid w:val="00633BC7"/>
    <w:rsid w:val="00635D01"/>
    <w:rsid w:val="00635E9C"/>
    <w:rsid w:val="00635ED9"/>
    <w:rsid w:val="0063655F"/>
    <w:rsid w:val="00636EBE"/>
    <w:rsid w:val="00637229"/>
    <w:rsid w:val="00637B41"/>
    <w:rsid w:val="006414EE"/>
    <w:rsid w:val="00642524"/>
    <w:rsid w:val="00642D0A"/>
    <w:rsid w:val="00643671"/>
    <w:rsid w:val="00643C4A"/>
    <w:rsid w:val="006443B6"/>
    <w:rsid w:val="0064635A"/>
    <w:rsid w:val="00646CF1"/>
    <w:rsid w:val="00646D69"/>
    <w:rsid w:val="00646FE1"/>
    <w:rsid w:val="00647D86"/>
    <w:rsid w:val="00647E27"/>
    <w:rsid w:val="0065027D"/>
    <w:rsid w:val="00650B43"/>
    <w:rsid w:val="00650D07"/>
    <w:rsid w:val="00651B8D"/>
    <w:rsid w:val="006522AD"/>
    <w:rsid w:val="00652816"/>
    <w:rsid w:val="0065581D"/>
    <w:rsid w:val="00655C2F"/>
    <w:rsid w:val="00656090"/>
    <w:rsid w:val="006567A4"/>
    <w:rsid w:val="00656913"/>
    <w:rsid w:val="00657F0B"/>
    <w:rsid w:val="0066032A"/>
    <w:rsid w:val="006606E3"/>
    <w:rsid w:val="00660FF8"/>
    <w:rsid w:val="00661140"/>
    <w:rsid w:val="0066155F"/>
    <w:rsid w:val="00661582"/>
    <w:rsid w:val="006626BC"/>
    <w:rsid w:val="00662F0D"/>
    <w:rsid w:val="00663074"/>
    <w:rsid w:val="006663A4"/>
    <w:rsid w:val="00666B6C"/>
    <w:rsid w:val="00666CDD"/>
    <w:rsid w:val="00667B81"/>
    <w:rsid w:val="006710DD"/>
    <w:rsid w:val="006714BD"/>
    <w:rsid w:val="00671576"/>
    <w:rsid w:val="00672726"/>
    <w:rsid w:val="00673200"/>
    <w:rsid w:val="006735D1"/>
    <w:rsid w:val="006735F2"/>
    <w:rsid w:val="00673826"/>
    <w:rsid w:val="00673A63"/>
    <w:rsid w:val="00674C2F"/>
    <w:rsid w:val="0067501E"/>
    <w:rsid w:val="006753B9"/>
    <w:rsid w:val="00675F86"/>
    <w:rsid w:val="00675FA9"/>
    <w:rsid w:val="00676B68"/>
    <w:rsid w:val="00676E03"/>
    <w:rsid w:val="00676E90"/>
    <w:rsid w:val="006773D2"/>
    <w:rsid w:val="00677596"/>
    <w:rsid w:val="00677D8F"/>
    <w:rsid w:val="00680581"/>
    <w:rsid w:val="0068063A"/>
    <w:rsid w:val="0068078D"/>
    <w:rsid w:val="006818BB"/>
    <w:rsid w:val="00681A41"/>
    <w:rsid w:val="00682147"/>
    <w:rsid w:val="006821B2"/>
    <w:rsid w:val="0068265A"/>
    <w:rsid w:val="006833E1"/>
    <w:rsid w:val="00683543"/>
    <w:rsid w:val="006838C0"/>
    <w:rsid w:val="0068401B"/>
    <w:rsid w:val="00685901"/>
    <w:rsid w:val="00685BB9"/>
    <w:rsid w:val="006863D4"/>
    <w:rsid w:val="006865AC"/>
    <w:rsid w:val="00686E19"/>
    <w:rsid w:val="00687146"/>
    <w:rsid w:val="00687377"/>
    <w:rsid w:val="006875E1"/>
    <w:rsid w:val="00687F36"/>
    <w:rsid w:val="00690127"/>
    <w:rsid w:val="00690145"/>
    <w:rsid w:val="00690AB1"/>
    <w:rsid w:val="00690ACE"/>
    <w:rsid w:val="00691124"/>
    <w:rsid w:val="00691925"/>
    <w:rsid w:val="00691997"/>
    <w:rsid w:val="00691BFF"/>
    <w:rsid w:val="00691E86"/>
    <w:rsid w:val="006924A3"/>
    <w:rsid w:val="0069258C"/>
    <w:rsid w:val="00693435"/>
    <w:rsid w:val="00693619"/>
    <w:rsid w:val="00693DF3"/>
    <w:rsid w:val="006942C2"/>
    <w:rsid w:val="00694E38"/>
    <w:rsid w:val="0069509E"/>
    <w:rsid w:val="006953C1"/>
    <w:rsid w:val="00695608"/>
    <w:rsid w:val="00695B9E"/>
    <w:rsid w:val="00695C06"/>
    <w:rsid w:val="00696EB2"/>
    <w:rsid w:val="00697025"/>
    <w:rsid w:val="00697B99"/>
    <w:rsid w:val="006A07CA"/>
    <w:rsid w:val="006A0BCD"/>
    <w:rsid w:val="006A11EF"/>
    <w:rsid w:val="006A16E9"/>
    <w:rsid w:val="006A1C4D"/>
    <w:rsid w:val="006A1E0F"/>
    <w:rsid w:val="006A2664"/>
    <w:rsid w:val="006A278E"/>
    <w:rsid w:val="006A2FE1"/>
    <w:rsid w:val="006A35D4"/>
    <w:rsid w:val="006A35EC"/>
    <w:rsid w:val="006A462F"/>
    <w:rsid w:val="006A46B5"/>
    <w:rsid w:val="006A53BE"/>
    <w:rsid w:val="006A5450"/>
    <w:rsid w:val="006A59C6"/>
    <w:rsid w:val="006A5D7E"/>
    <w:rsid w:val="006A61BF"/>
    <w:rsid w:val="006A6B3D"/>
    <w:rsid w:val="006A7189"/>
    <w:rsid w:val="006A7568"/>
    <w:rsid w:val="006A75F6"/>
    <w:rsid w:val="006B0199"/>
    <w:rsid w:val="006B0A32"/>
    <w:rsid w:val="006B0BD8"/>
    <w:rsid w:val="006B0D71"/>
    <w:rsid w:val="006B15B0"/>
    <w:rsid w:val="006B1933"/>
    <w:rsid w:val="006B23E4"/>
    <w:rsid w:val="006B2493"/>
    <w:rsid w:val="006B2813"/>
    <w:rsid w:val="006B2905"/>
    <w:rsid w:val="006B3BB3"/>
    <w:rsid w:val="006B3E7F"/>
    <w:rsid w:val="006B496C"/>
    <w:rsid w:val="006B4CCA"/>
    <w:rsid w:val="006B59AF"/>
    <w:rsid w:val="006B7A28"/>
    <w:rsid w:val="006B7C02"/>
    <w:rsid w:val="006B7D4B"/>
    <w:rsid w:val="006B7D60"/>
    <w:rsid w:val="006B7DB8"/>
    <w:rsid w:val="006C0251"/>
    <w:rsid w:val="006C04CF"/>
    <w:rsid w:val="006C0608"/>
    <w:rsid w:val="006C0C97"/>
    <w:rsid w:val="006C17DD"/>
    <w:rsid w:val="006C225A"/>
    <w:rsid w:val="006C2B9A"/>
    <w:rsid w:val="006C3434"/>
    <w:rsid w:val="006C39BB"/>
    <w:rsid w:val="006C3A84"/>
    <w:rsid w:val="006C4502"/>
    <w:rsid w:val="006C58AE"/>
    <w:rsid w:val="006C5C3B"/>
    <w:rsid w:val="006C5FB7"/>
    <w:rsid w:val="006C6087"/>
    <w:rsid w:val="006C6121"/>
    <w:rsid w:val="006C6A70"/>
    <w:rsid w:val="006C6C7D"/>
    <w:rsid w:val="006D07D5"/>
    <w:rsid w:val="006D152B"/>
    <w:rsid w:val="006D1A8A"/>
    <w:rsid w:val="006D2BE6"/>
    <w:rsid w:val="006D4177"/>
    <w:rsid w:val="006D4531"/>
    <w:rsid w:val="006D4735"/>
    <w:rsid w:val="006D4B6A"/>
    <w:rsid w:val="006D4E55"/>
    <w:rsid w:val="006D5E91"/>
    <w:rsid w:val="006D6324"/>
    <w:rsid w:val="006D6C47"/>
    <w:rsid w:val="006D6DAA"/>
    <w:rsid w:val="006D7114"/>
    <w:rsid w:val="006D7C22"/>
    <w:rsid w:val="006D7CFB"/>
    <w:rsid w:val="006E02C1"/>
    <w:rsid w:val="006E0736"/>
    <w:rsid w:val="006E0A86"/>
    <w:rsid w:val="006E14E6"/>
    <w:rsid w:val="006E1AEE"/>
    <w:rsid w:val="006E2000"/>
    <w:rsid w:val="006E2368"/>
    <w:rsid w:val="006E33AB"/>
    <w:rsid w:val="006E34BD"/>
    <w:rsid w:val="006E38E7"/>
    <w:rsid w:val="006E3B9C"/>
    <w:rsid w:val="006E4BA4"/>
    <w:rsid w:val="006E4CE7"/>
    <w:rsid w:val="006E5026"/>
    <w:rsid w:val="006E51A2"/>
    <w:rsid w:val="006E54CB"/>
    <w:rsid w:val="006E608A"/>
    <w:rsid w:val="006E6215"/>
    <w:rsid w:val="006E6862"/>
    <w:rsid w:val="006F013B"/>
    <w:rsid w:val="006F0C26"/>
    <w:rsid w:val="006F0DE2"/>
    <w:rsid w:val="006F1E6C"/>
    <w:rsid w:val="006F2805"/>
    <w:rsid w:val="006F2DE6"/>
    <w:rsid w:val="006F3495"/>
    <w:rsid w:val="006F3EE6"/>
    <w:rsid w:val="006F417D"/>
    <w:rsid w:val="006F43A3"/>
    <w:rsid w:val="006F49A3"/>
    <w:rsid w:val="006F4DF5"/>
    <w:rsid w:val="006F5211"/>
    <w:rsid w:val="006F543E"/>
    <w:rsid w:val="006F5C83"/>
    <w:rsid w:val="006F61DC"/>
    <w:rsid w:val="006F67CC"/>
    <w:rsid w:val="006F6840"/>
    <w:rsid w:val="006F699A"/>
    <w:rsid w:val="006F78D7"/>
    <w:rsid w:val="00700805"/>
    <w:rsid w:val="00701108"/>
    <w:rsid w:val="00701C11"/>
    <w:rsid w:val="00701C2D"/>
    <w:rsid w:val="00701F1B"/>
    <w:rsid w:val="00701F1C"/>
    <w:rsid w:val="00702123"/>
    <w:rsid w:val="00702162"/>
    <w:rsid w:val="0070233C"/>
    <w:rsid w:val="007023FD"/>
    <w:rsid w:val="00702D0B"/>
    <w:rsid w:val="00702DE9"/>
    <w:rsid w:val="00703930"/>
    <w:rsid w:val="0070610E"/>
    <w:rsid w:val="00706237"/>
    <w:rsid w:val="007068B4"/>
    <w:rsid w:val="00706B50"/>
    <w:rsid w:val="00707759"/>
    <w:rsid w:val="00707AE1"/>
    <w:rsid w:val="00710081"/>
    <w:rsid w:val="0071010E"/>
    <w:rsid w:val="007103C4"/>
    <w:rsid w:val="00710B0D"/>
    <w:rsid w:val="00711028"/>
    <w:rsid w:val="00711886"/>
    <w:rsid w:val="007128CC"/>
    <w:rsid w:val="007129CF"/>
    <w:rsid w:val="00713985"/>
    <w:rsid w:val="00713CB5"/>
    <w:rsid w:val="007144B9"/>
    <w:rsid w:val="00714693"/>
    <w:rsid w:val="00714998"/>
    <w:rsid w:val="007149EC"/>
    <w:rsid w:val="00714B13"/>
    <w:rsid w:val="00714CC2"/>
    <w:rsid w:val="0071558B"/>
    <w:rsid w:val="00715A6B"/>
    <w:rsid w:val="00715B55"/>
    <w:rsid w:val="00715EEA"/>
    <w:rsid w:val="0071613C"/>
    <w:rsid w:val="007172EA"/>
    <w:rsid w:val="007178E6"/>
    <w:rsid w:val="00720B2D"/>
    <w:rsid w:val="00720D7C"/>
    <w:rsid w:val="00721189"/>
    <w:rsid w:val="0072158C"/>
    <w:rsid w:val="007221C3"/>
    <w:rsid w:val="00722ED0"/>
    <w:rsid w:val="00722F2C"/>
    <w:rsid w:val="00724CD6"/>
    <w:rsid w:val="007254D1"/>
    <w:rsid w:val="00725B32"/>
    <w:rsid w:val="00725B3C"/>
    <w:rsid w:val="007260C1"/>
    <w:rsid w:val="0072667A"/>
    <w:rsid w:val="007319A8"/>
    <w:rsid w:val="0073217F"/>
    <w:rsid w:val="00732764"/>
    <w:rsid w:val="007328C0"/>
    <w:rsid w:val="00733BFF"/>
    <w:rsid w:val="00733D54"/>
    <w:rsid w:val="00733FB1"/>
    <w:rsid w:val="00735E48"/>
    <w:rsid w:val="0073640B"/>
    <w:rsid w:val="00736A4F"/>
    <w:rsid w:val="0073708D"/>
    <w:rsid w:val="00737753"/>
    <w:rsid w:val="00737B4E"/>
    <w:rsid w:val="00737F81"/>
    <w:rsid w:val="0074023C"/>
    <w:rsid w:val="0074073D"/>
    <w:rsid w:val="00740C76"/>
    <w:rsid w:val="00740CE9"/>
    <w:rsid w:val="00740D9C"/>
    <w:rsid w:val="0074165A"/>
    <w:rsid w:val="007428E3"/>
    <w:rsid w:val="0074294C"/>
    <w:rsid w:val="00742E29"/>
    <w:rsid w:val="00743148"/>
    <w:rsid w:val="0074394E"/>
    <w:rsid w:val="00744BC1"/>
    <w:rsid w:val="00744EA7"/>
    <w:rsid w:val="00745387"/>
    <w:rsid w:val="00745555"/>
    <w:rsid w:val="0074563C"/>
    <w:rsid w:val="007458A8"/>
    <w:rsid w:val="00746523"/>
    <w:rsid w:val="00746D71"/>
    <w:rsid w:val="0074700E"/>
    <w:rsid w:val="00747215"/>
    <w:rsid w:val="00747A15"/>
    <w:rsid w:val="00750072"/>
    <w:rsid w:val="0075039D"/>
    <w:rsid w:val="00750D0A"/>
    <w:rsid w:val="00751436"/>
    <w:rsid w:val="00751B2A"/>
    <w:rsid w:val="00751D93"/>
    <w:rsid w:val="00752300"/>
    <w:rsid w:val="00752B4B"/>
    <w:rsid w:val="00753927"/>
    <w:rsid w:val="0075440F"/>
    <w:rsid w:val="007546F8"/>
    <w:rsid w:val="00755845"/>
    <w:rsid w:val="00755AC7"/>
    <w:rsid w:val="00755BAB"/>
    <w:rsid w:val="00756B3A"/>
    <w:rsid w:val="00756D62"/>
    <w:rsid w:val="007600A3"/>
    <w:rsid w:val="0076080E"/>
    <w:rsid w:val="00761207"/>
    <w:rsid w:val="00761900"/>
    <w:rsid w:val="00761DB9"/>
    <w:rsid w:val="0076203C"/>
    <w:rsid w:val="0076204C"/>
    <w:rsid w:val="007624A6"/>
    <w:rsid w:val="00762CDE"/>
    <w:rsid w:val="0076411D"/>
    <w:rsid w:val="0076511B"/>
    <w:rsid w:val="00766497"/>
    <w:rsid w:val="007670F8"/>
    <w:rsid w:val="007671D4"/>
    <w:rsid w:val="007700A4"/>
    <w:rsid w:val="007701EB"/>
    <w:rsid w:val="00770A85"/>
    <w:rsid w:val="00770F9D"/>
    <w:rsid w:val="00771593"/>
    <w:rsid w:val="00773682"/>
    <w:rsid w:val="00773DC9"/>
    <w:rsid w:val="00774267"/>
    <w:rsid w:val="00774929"/>
    <w:rsid w:val="00774E86"/>
    <w:rsid w:val="00775398"/>
    <w:rsid w:val="007753D3"/>
    <w:rsid w:val="0077572E"/>
    <w:rsid w:val="00776AB3"/>
    <w:rsid w:val="00776CDF"/>
    <w:rsid w:val="00776CE6"/>
    <w:rsid w:val="00777484"/>
    <w:rsid w:val="00777B8D"/>
    <w:rsid w:val="0078031B"/>
    <w:rsid w:val="007814D9"/>
    <w:rsid w:val="0078205A"/>
    <w:rsid w:val="007824B9"/>
    <w:rsid w:val="00783564"/>
    <w:rsid w:val="00783873"/>
    <w:rsid w:val="007839EB"/>
    <w:rsid w:val="00784F44"/>
    <w:rsid w:val="00784FF6"/>
    <w:rsid w:val="00786252"/>
    <w:rsid w:val="00786672"/>
    <w:rsid w:val="00787296"/>
    <w:rsid w:val="007872CF"/>
    <w:rsid w:val="0079041F"/>
    <w:rsid w:val="00790A14"/>
    <w:rsid w:val="00790B54"/>
    <w:rsid w:val="00791101"/>
    <w:rsid w:val="00791603"/>
    <w:rsid w:val="0079201C"/>
    <w:rsid w:val="00792EFB"/>
    <w:rsid w:val="0079307F"/>
    <w:rsid w:val="0079352B"/>
    <w:rsid w:val="00793BFF"/>
    <w:rsid w:val="007940C5"/>
    <w:rsid w:val="00794789"/>
    <w:rsid w:val="007947C4"/>
    <w:rsid w:val="00794F0B"/>
    <w:rsid w:val="00795784"/>
    <w:rsid w:val="00795CE1"/>
    <w:rsid w:val="00796331"/>
    <w:rsid w:val="00796AB7"/>
    <w:rsid w:val="00797A11"/>
    <w:rsid w:val="00797B2D"/>
    <w:rsid w:val="007A0245"/>
    <w:rsid w:val="007A05B0"/>
    <w:rsid w:val="007A06AC"/>
    <w:rsid w:val="007A14BA"/>
    <w:rsid w:val="007A2767"/>
    <w:rsid w:val="007A30DD"/>
    <w:rsid w:val="007A3A4D"/>
    <w:rsid w:val="007A3F20"/>
    <w:rsid w:val="007A4F86"/>
    <w:rsid w:val="007A4FF0"/>
    <w:rsid w:val="007A53D2"/>
    <w:rsid w:val="007A5AE6"/>
    <w:rsid w:val="007A6B9A"/>
    <w:rsid w:val="007A727E"/>
    <w:rsid w:val="007A7DF5"/>
    <w:rsid w:val="007B0A38"/>
    <w:rsid w:val="007B0C54"/>
    <w:rsid w:val="007B0E06"/>
    <w:rsid w:val="007B0F34"/>
    <w:rsid w:val="007B1014"/>
    <w:rsid w:val="007B103F"/>
    <w:rsid w:val="007B1063"/>
    <w:rsid w:val="007B1163"/>
    <w:rsid w:val="007B1484"/>
    <w:rsid w:val="007B1A10"/>
    <w:rsid w:val="007B1C4D"/>
    <w:rsid w:val="007B2606"/>
    <w:rsid w:val="007B2CE3"/>
    <w:rsid w:val="007B2F85"/>
    <w:rsid w:val="007B3712"/>
    <w:rsid w:val="007B38A1"/>
    <w:rsid w:val="007B3A93"/>
    <w:rsid w:val="007B4DAE"/>
    <w:rsid w:val="007B54D9"/>
    <w:rsid w:val="007B60AD"/>
    <w:rsid w:val="007B6152"/>
    <w:rsid w:val="007B6385"/>
    <w:rsid w:val="007B6659"/>
    <w:rsid w:val="007B69E8"/>
    <w:rsid w:val="007B6F68"/>
    <w:rsid w:val="007B7502"/>
    <w:rsid w:val="007B76AB"/>
    <w:rsid w:val="007B7AC3"/>
    <w:rsid w:val="007B7DBD"/>
    <w:rsid w:val="007C05A7"/>
    <w:rsid w:val="007C26E0"/>
    <w:rsid w:val="007C3D8D"/>
    <w:rsid w:val="007C45D3"/>
    <w:rsid w:val="007C46A0"/>
    <w:rsid w:val="007C480E"/>
    <w:rsid w:val="007C522B"/>
    <w:rsid w:val="007C5735"/>
    <w:rsid w:val="007C597B"/>
    <w:rsid w:val="007C6186"/>
    <w:rsid w:val="007C6615"/>
    <w:rsid w:val="007C6F93"/>
    <w:rsid w:val="007C75AF"/>
    <w:rsid w:val="007C760C"/>
    <w:rsid w:val="007D08FD"/>
    <w:rsid w:val="007D0AC8"/>
    <w:rsid w:val="007D0CBD"/>
    <w:rsid w:val="007D1178"/>
    <w:rsid w:val="007D118B"/>
    <w:rsid w:val="007D1584"/>
    <w:rsid w:val="007D2044"/>
    <w:rsid w:val="007D20B8"/>
    <w:rsid w:val="007D2D59"/>
    <w:rsid w:val="007D3440"/>
    <w:rsid w:val="007D34E6"/>
    <w:rsid w:val="007D4080"/>
    <w:rsid w:val="007D47CB"/>
    <w:rsid w:val="007D4F33"/>
    <w:rsid w:val="007D4FE0"/>
    <w:rsid w:val="007D56D4"/>
    <w:rsid w:val="007D6203"/>
    <w:rsid w:val="007D65C7"/>
    <w:rsid w:val="007D74D2"/>
    <w:rsid w:val="007D79B5"/>
    <w:rsid w:val="007E1F3D"/>
    <w:rsid w:val="007E2334"/>
    <w:rsid w:val="007E23CE"/>
    <w:rsid w:val="007E2CE7"/>
    <w:rsid w:val="007E43D0"/>
    <w:rsid w:val="007E4C40"/>
    <w:rsid w:val="007E4F00"/>
    <w:rsid w:val="007E502B"/>
    <w:rsid w:val="007E54F8"/>
    <w:rsid w:val="007E5622"/>
    <w:rsid w:val="007E5987"/>
    <w:rsid w:val="007E5BD8"/>
    <w:rsid w:val="007E7BF9"/>
    <w:rsid w:val="007F02BC"/>
    <w:rsid w:val="007F0AC1"/>
    <w:rsid w:val="007F0B8F"/>
    <w:rsid w:val="007F10EF"/>
    <w:rsid w:val="007F1917"/>
    <w:rsid w:val="007F1D17"/>
    <w:rsid w:val="007F1D91"/>
    <w:rsid w:val="007F2359"/>
    <w:rsid w:val="007F2E65"/>
    <w:rsid w:val="007F371D"/>
    <w:rsid w:val="007F3E4D"/>
    <w:rsid w:val="007F43BA"/>
    <w:rsid w:val="007F45D1"/>
    <w:rsid w:val="007F4654"/>
    <w:rsid w:val="007F4766"/>
    <w:rsid w:val="007F4DCC"/>
    <w:rsid w:val="007F64BE"/>
    <w:rsid w:val="007F69E8"/>
    <w:rsid w:val="007F6DC3"/>
    <w:rsid w:val="007F77A2"/>
    <w:rsid w:val="0080012B"/>
    <w:rsid w:val="00800254"/>
    <w:rsid w:val="008006B4"/>
    <w:rsid w:val="00800858"/>
    <w:rsid w:val="008015B6"/>
    <w:rsid w:val="00801CB9"/>
    <w:rsid w:val="00802635"/>
    <w:rsid w:val="00802F4B"/>
    <w:rsid w:val="008039EA"/>
    <w:rsid w:val="00803B07"/>
    <w:rsid w:val="00803FD4"/>
    <w:rsid w:val="0080400E"/>
    <w:rsid w:val="0080481C"/>
    <w:rsid w:val="00804C54"/>
    <w:rsid w:val="008056DD"/>
    <w:rsid w:val="008057E9"/>
    <w:rsid w:val="00805F84"/>
    <w:rsid w:val="00806210"/>
    <w:rsid w:val="008062B3"/>
    <w:rsid w:val="008070A2"/>
    <w:rsid w:val="0081104C"/>
    <w:rsid w:val="008117DC"/>
    <w:rsid w:val="00811AE4"/>
    <w:rsid w:val="00812C64"/>
    <w:rsid w:val="00812D16"/>
    <w:rsid w:val="00813C23"/>
    <w:rsid w:val="00813C2F"/>
    <w:rsid w:val="008168DB"/>
    <w:rsid w:val="008203DD"/>
    <w:rsid w:val="0082110C"/>
    <w:rsid w:val="00821865"/>
    <w:rsid w:val="00822141"/>
    <w:rsid w:val="0082243B"/>
    <w:rsid w:val="008225DA"/>
    <w:rsid w:val="00822FE8"/>
    <w:rsid w:val="0082327D"/>
    <w:rsid w:val="0082347E"/>
    <w:rsid w:val="00823636"/>
    <w:rsid w:val="00823677"/>
    <w:rsid w:val="00823C2D"/>
    <w:rsid w:val="0082433D"/>
    <w:rsid w:val="00824B9B"/>
    <w:rsid w:val="00824E24"/>
    <w:rsid w:val="00824E70"/>
    <w:rsid w:val="00826509"/>
    <w:rsid w:val="008268DD"/>
    <w:rsid w:val="00826F02"/>
    <w:rsid w:val="00827266"/>
    <w:rsid w:val="00827505"/>
    <w:rsid w:val="008275BE"/>
    <w:rsid w:val="00827DA7"/>
    <w:rsid w:val="00827FAE"/>
    <w:rsid w:val="00830452"/>
    <w:rsid w:val="008306FA"/>
    <w:rsid w:val="00830A68"/>
    <w:rsid w:val="00830B39"/>
    <w:rsid w:val="00831621"/>
    <w:rsid w:val="00831657"/>
    <w:rsid w:val="00831672"/>
    <w:rsid w:val="008327F6"/>
    <w:rsid w:val="00832939"/>
    <w:rsid w:val="00833136"/>
    <w:rsid w:val="008333DC"/>
    <w:rsid w:val="0083354D"/>
    <w:rsid w:val="008337B7"/>
    <w:rsid w:val="00834C15"/>
    <w:rsid w:val="008354C9"/>
    <w:rsid w:val="0083561B"/>
    <w:rsid w:val="00835BA4"/>
    <w:rsid w:val="00836142"/>
    <w:rsid w:val="008369E1"/>
    <w:rsid w:val="00836B29"/>
    <w:rsid w:val="00836CEB"/>
    <w:rsid w:val="00837B6B"/>
    <w:rsid w:val="00837D78"/>
    <w:rsid w:val="00840A86"/>
    <w:rsid w:val="00840D79"/>
    <w:rsid w:val="00840FDF"/>
    <w:rsid w:val="00841619"/>
    <w:rsid w:val="008418E2"/>
    <w:rsid w:val="0084248C"/>
    <w:rsid w:val="00842A21"/>
    <w:rsid w:val="00843FC7"/>
    <w:rsid w:val="00844267"/>
    <w:rsid w:val="008442C0"/>
    <w:rsid w:val="00844A0E"/>
    <w:rsid w:val="00845BCA"/>
    <w:rsid w:val="00845DAD"/>
    <w:rsid w:val="00846809"/>
    <w:rsid w:val="008472D9"/>
    <w:rsid w:val="00847373"/>
    <w:rsid w:val="00847B2E"/>
    <w:rsid w:val="0085054F"/>
    <w:rsid w:val="00851267"/>
    <w:rsid w:val="00851AF4"/>
    <w:rsid w:val="00853AD5"/>
    <w:rsid w:val="00853AF6"/>
    <w:rsid w:val="00854B2F"/>
    <w:rsid w:val="00855481"/>
    <w:rsid w:val="00856248"/>
    <w:rsid w:val="00856354"/>
    <w:rsid w:val="0085644B"/>
    <w:rsid w:val="00856758"/>
    <w:rsid w:val="008568E1"/>
    <w:rsid w:val="00856BE9"/>
    <w:rsid w:val="00856C9B"/>
    <w:rsid w:val="00856EB6"/>
    <w:rsid w:val="008578F8"/>
    <w:rsid w:val="00857AF4"/>
    <w:rsid w:val="00860566"/>
    <w:rsid w:val="00860F3F"/>
    <w:rsid w:val="008612FF"/>
    <w:rsid w:val="0086165C"/>
    <w:rsid w:val="00861B26"/>
    <w:rsid w:val="00862EED"/>
    <w:rsid w:val="00864046"/>
    <w:rsid w:val="0086434A"/>
    <w:rsid w:val="008643FC"/>
    <w:rsid w:val="008649B9"/>
    <w:rsid w:val="00865269"/>
    <w:rsid w:val="00865E05"/>
    <w:rsid w:val="008670DD"/>
    <w:rsid w:val="008675AA"/>
    <w:rsid w:val="0086784F"/>
    <w:rsid w:val="0087033F"/>
    <w:rsid w:val="00870394"/>
    <w:rsid w:val="008705D6"/>
    <w:rsid w:val="0087073B"/>
    <w:rsid w:val="00870A0C"/>
    <w:rsid w:val="00870C67"/>
    <w:rsid w:val="00871621"/>
    <w:rsid w:val="008716BA"/>
    <w:rsid w:val="00871907"/>
    <w:rsid w:val="00872616"/>
    <w:rsid w:val="00873127"/>
    <w:rsid w:val="00873283"/>
    <w:rsid w:val="008739DB"/>
    <w:rsid w:val="00875243"/>
    <w:rsid w:val="008756C8"/>
    <w:rsid w:val="00875F32"/>
    <w:rsid w:val="0087705A"/>
    <w:rsid w:val="008770D4"/>
    <w:rsid w:val="00877236"/>
    <w:rsid w:val="008806DC"/>
    <w:rsid w:val="00880AA1"/>
    <w:rsid w:val="0088127F"/>
    <w:rsid w:val="008815EF"/>
    <w:rsid w:val="00881F64"/>
    <w:rsid w:val="00881F86"/>
    <w:rsid w:val="008822F0"/>
    <w:rsid w:val="00883F30"/>
    <w:rsid w:val="0088458E"/>
    <w:rsid w:val="00884F34"/>
    <w:rsid w:val="00885273"/>
    <w:rsid w:val="00885458"/>
    <w:rsid w:val="00885BFD"/>
    <w:rsid w:val="00885F2C"/>
    <w:rsid w:val="00886358"/>
    <w:rsid w:val="00886386"/>
    <w:rsid w:val="0088650C"/>
    <w:rsid w:val="00886E0B"/>
    <w:rsid w:val="00886F88"/>
    <w:rsid w:val="0088701C"/>
    <w:rsid w:val="0088722D"/>
    <w:rsid w:val="00887715"/>
    <w:rsid w:val="00890872"/>
    <w:rsid w:val="00890AE6"/>
    <w:rsid w:val="008919BB"/>
    <w:rsid w:val="00891F26"/>
    <w:rsid w:val="0089290F"/>
    <w:rsid w:val="00892A85"/>
    <w:rsid w:val="00892AA5"/>
    <w:rsid w:val="00893413"/>
    <w:rsid w:val="008934B8"/>
    <w:rsid w:val="008935D5"/>
    <w:rsid w:val="00893FE4"/>
    <w:rsid w:val="0089499B"/>
    <w:rsid w:val="00894AAF"/>
    <w:rsid w:val="00894ACA"/>
    <w:rsid w:val="00894B2B"/>
    <w:rsid w:val="00894EC5"/>
    <w:rsid w:val="00895463"/>
    <w:rsid w:val="0089551F"/>
    <w:rsid w:val="00895CA9"/>
    <w:rsid w:val="00895EC2"/>
    <w:rsid w:val="00896658"/>
    <w:rsid w:val="008967B5"/>
    <w:rsid w:val="00897702"/>
    <w:rsid w:val="008A01D0"/>
    <w:rsid w:val="008A03AC"/>
    <w:rsid w:val="008A03C8"/>
    <w:rsid w:val="008A193C"/>
    <w:rsid w:val="008A1FD3"/>
    <w:rsid w:val="008A2E50"/>
    <w:rsid w:val="008A345A"/>
    <w:rsid w:val="008A3DB9"/>
    <w:rsid w:val="008A4970"/>
    <w:rsid w:val="008A5DA5"/>
    <w:rsid w:val="008A6986"/>
    <w:rsid w:val="008A6A5C"/>
    <w:rsid w:val="008A707D"/>
    <w:rsid w:val="008A7316"/>
    <w:rsid w:val="008A7B00"/>
    <w:rsid w:val="008B083D"/>
    <w:rsid w:val="008B0EE9"/>
    <w:rsid w:val="008B2EBE"/>
    <w:rsid w:val="008B3942"/>
    <w:rsid w:val="008B445C"/>
    <w:rsid w:val="008B4A8A"/>
    <w:rsid w:val="008B500A"/>
    <w:rsid w:val="008B550C"/>
    <w:rsid w:val="008B6107"/>
    <w:rsid w:val="008B7458"/>
    <w:rsid w:val="008B7B60"/>
    <w:rsid w:val="008C06C0"/>
    <w:rsid w:val="008C1610"/>
    <w:rsid w:val="008C23AC"/>
    <w:rsid w:val="008C2F1E"/>
    <w:rsid w:val="008C30CD"/>
    <w:rsid w:val="008C30E5"/>
    <w:rsid w:val="008C33D2"/>
    <w:rsid w:val="008C3609"/>
    <w:rsid w:val="008C3B5B"/>
    <w:rsid w:val="008C409F"/>
    <w:rsid w:val="008C469B"/>
    <w:rsid w:val="008C5196"/>
    <w:rsid w:val="008C602D"/>
    <w:rsid w:val="008C649C"/>
    <w:rsid w:val="008C6A79"/>
    <w:rsid w:val="008C6BCC"/>
    <w:rsid w:val="008C6C8C"/>
    <w:rsid w:val="008C7CDC"/>
    <w:rsid w:val="008C7D27"/>
    <w:rsid w:val="008D01EC"/>
    <w:rsid w:val="008D098D"/>
    <w:rsid w:val="008D0A41"/>
    <w:rsid w:val="008D135A"/>
    <w:rsid w:val="008D1BE3"/>
    <w:rsid w:val="008D2051"/>
    <w:rsid w:val="008D2205"/>
    <w:rsid w:val="008D2331"/>
    <w:rsid w:val="008D276D"/>
    <w:rsid w:val="008D2CE3"/>
    <w:rsid w:val="008D2CFD"/>
    <w:rsid w:val="008D35CA"/>
    <w:rsid w:val="008D36CD"/>
    <w:rsid w:val="008D3CED"/>
    <w:rsid w:val="008D3E60"/>
    <w:rsid w:val="008D4380"/>
    <w:rsid w:val="008D48D1"/>
    <w:rsid w:val="008D4A96"/>
    <w:rsid w:val="008D4B27"/>
    <w:rsid w:val="008D4DBC"/>
    <w:rsid w:val="008D59BC"/>
    <w:rsid w:val="008D59F4"/>
    <w:rsid w:val="008D6990"/>
    <w:rsid w:val="008D6AE6"/>
    <w:rsid w:val="008D6BE8"/>
    <w:rsid w:val="008D6BF6"/>
    <w:rsid w:val="008D77E3"/>
    <w:rsid w:val="008D79DF"/>
    <w:rsid w:val="008D7A49"/>
    <w:rsid w:val="008D7BE3"/>
    <w:rsid w:val="008E0E68"/>
    <w:rsid w:val="008E14E1"/>
    <w:rsid w:val="008E2261"/>
    <w:rsid w:val="008E27E9"/>
    <w:rsid w:val="008E307C"/>
    <w:rsid w:val="008E39C6"/>
    <w:rsid w:val="008E5146"/>
    <w:rsid w:val="008E5D00"/>
    <w:rsid w:val="008E5D38"/>
    <w:rsid w:val="008F18A7"/>
    <w:rsid w:val="008F1D09"/>
    <w:rsid w:val="008F2927"/>
    <w:rsid w:val="008F2C49"/>
    <w:rsid w:val="008F3414"/>
    <w:rsid w:val="008F36F0"/>
    <w:rsid w:val="008F3DBF"/>
    <w:rsid w:val="008F3E68"/>
    <w:rsid w:val="008F3EB8"/>
    <w:rsid w:val="008F3FDB"/>
    <w:rsid w:val="008F41FE"/>
    <w:rsid w:val="008F4C04"/>
    <w:rsid w:val="008F6003"/>
    <w:rsid w:val="008F6B1A"/>
    <w:rsid w:val="008F7377"/>
    <w:rsid w:val="008F7ADF"/>
    <w:rsid w:val="008F7C8E"/>
    <w:rsid w:val="008F7CFF"/>
    <w:rsid w:val="008F7ED1"/>
    <w:rsid w:val="00901C8D"/>
    <w:rsid w:val="00901EC6"/>
    <w:rsid w:val="00902E8B"/>
    <w:rsid w:val="0090324D"/>
    <w:rsid w:val="00904727"/>
    <w:rsid w:val="00904932"/>
    <w:rsid w:val="00904A4D"/>
    <w:rsid w:val="00904BD7"/>
    <w:rsid w:val="00905EE9"/>
    <w:rsid w:val="0090625E"/>
    <w:rsid w:val="009065F4"/>
    <w:rsid w:val="009075A7"/>
    <w:rsid w:val="00907DFB"/>
    <w:rsid w:val="0091043B"/>
    <w:rsid w:val="00910825"/>
    <w:rsid w:val="00910FBA"/>
    <w:rsid w:val="0091108E"/>
    <w:rsid w:val="009115E6"/>
    <w:rsid w:val="00911B24"/>
    <w:rsid w:val="00911D39"/>
    <w:rsid w:val="0091217D"/>
    <w:rsid w:val="009126CF"/>
    <w:rsid w:val="009129E1"/>
    <w:rsid w:val="00912B9F"/>
    <w:rsid w:val="009131BA"/>
    <w:rsid w:val="009132E5"/>
    <w:rsid w:val="009133A8"/>
    <w:rsid w:val="009152A5"/>
    <w:rsid w:val="0091606C"/>
    <w:rsid w:val="00917074"/>
    <w:rsid w:val="0091720E"/>
    <w:rsid w:val="009177F3"/>
    <w:rsid w:val="00917C0F"/>
    <w:rsid w:val="0092040E"/>
    <w:rsid w:val="00920AB3"/>
    <w:rsid w:val="00920C6C"/>
    <w:rsid w:val="00920DB4"/>
    <w:rsid w:val="00920F40"/>
    <w:rsid w:val="00921040"/>
    <w:rsid w:val="009210AB"/>
    <w:rsid w:val="009214BA"/>
    <w:rsid w:val="009219C7"/>
    <w:rsid w:val="00921C6D"/>
    <w:rsid w:val="009227D9"/>
    <w:rsid w:val="0092280B"/>
    <w:rsid w:val="00922F40"/>
    <w:rsid w:val="00923238"/>
    <w:rsid w:val="00923C44"/>
    <w:rsid w:val="00923CFF"/>
    <w:rsid w:val="00924714"/>
    <w:rsid w:val="0092550C"/>
    <w:rsid w:val="00926A40"/>
    <w:rsid w:val="00927791"/>
    <w:rsid w:val="00927F74"/>
    <w:rsid w:val="00930607"/>
    <w:rsid w:val="00930D0A"/>
    <w:rsid w:val="00931DC1"/>
    <w:rsid w:val="00931F47"/>
    <w:rsid w:val="009322A4"/>
    <w:rsid w:val="00932327"/>
    <w:rsid w:val="009329BA"/>
    <w:rsid w:val="00932E6B"/>
    <w:rsid w:val="0093304D"/>
    <w:rsid w:val="0093320F"/>
    <w:rsid w:val="009339E7"/>
    <w:rsid w:val="00933D5E"/>
    <w:rsid w:val="00934647"/>
    <w:rsid w:val="00934CE9"/>
    <w:rsid w:val="009358CD"/>
    <w:rsid w:val="009365BF"/>
    <w:rsid w:val="00936939"/>
    <w:rsid w:val="00936B23"/>
    <w:rsid w:val="00937232"/>
    <w:rsid w:val="009403D5"/>
    <w:rsid w:val="009404DF"/>
    <w:rsid w:val="0094053B"/>
    <w:rsid w:val="009412DC"/>
    <w:rsid w:val="009418DA"/>
    <w:rsid w:val="00942040"/>
    <w:rsid w:val="00942C9F"/>
    <w:rsid w:val="009430CC"/>
    <w:rsid w:val="00943982"/>
    <w:rsid w:val="00943A49"/>
    <w:rsid w:val="00944583"/>
    <w:rsid w:val="00944A1C"/>
    <w:rsid w:val="009454A7"/>
    <w:rsid w:val="00945631"/>
    <w:rsid w:val="009461E6"/>
    <w:rsid w:val="00946D16"/>
    <w:rsid w:val="00946F3D"/>
    <w:rsid w:val="00947549"/>
    <w:rsid w:val="00947D59"/>
    <w:rsid w:val="00950D21"/>
    <w:rsid w:val="009510CC"/>
    <w:rsid w:val="00952AF0"/>
    <w:rsid w:val="00952E41"/>
    <w:rsid w:val="00953CF4"/>
    <w:rsid w:val="00953E8A"/>
    <w:rsid w:val="009545A8"/>
    <w:rsid w:val="00956317"/>
    <w:rsid w:val="00956AC6"/>
    <w:rsid w:val="009570CA"/>
    <w:rsid w:val="0095793C"/>
    <w:rsid w:val="009602EF"/>
    <w:rsid w:val="00960D80"/>
    <w:rsid w:val="00960E93"/>
    <w:rsid w:val="0096111E"/>
    <w:rsid w:val="00961125"/>
    <w:rsid w:val="00961B82"/>
    <w:rsid w:val="00961F96"/>
    <w:rsid w:val="00963362"/>
    <w:rsid w:val="00963BD1"/>
    <w:rsid w:val="00964D01"/>
    <w:rsid w:val="00965164"/>
    <w:rsid w:val="009651B3"/>
    <w:rsid w:val="00965FA8"/>
    <w:rsid w:val="00966046"/>
    <w:rsid w:val="00966975"/>
    <w:rsid w:val="00966B1F"/>
    <w:rsid w:val="00966B9C"/>
    <w:rsid w:val="00966C80"/>
    <w:rsid w:val="00967295"/>
    <w:rsid w:val="00967327"/>
    <w:rsid w:val="00967814"/>
    <w:rsid w:val="009706BC"/>
    <w:rsid w:val="009709C7"/>
    <w:rsid w:val="00970A83"/>
    <w:rsid w:val="0097108D"/>
    <w:rsid w:val="0097116E"/>
    <w:rsid w:val="009719FA"/>
    <w:rsid w:val="00971BD8"/>
    <w:rsid w:val="00972389"/>
    <w:rsid w:val="00972523"/>
    <w:rsid w:val="00972B1C"/>
    <w:rsid w:val="00973077"/>
    <w:rsid w:val="009733AE"/>
    <w:rsid w:val="009735DC"/>
    <w:rsid w:val="009737A6"/>
    <w:rsid w:val="009737E0"/>
    <w:rsid w:val="00973BEF"/>
    <w:rsid w:val="00973D79"/>
    <w:rsid w:val="009740D6"/>
    <w:rsid w:val="00974518"/>
    <w:rsid w:val="00974733"/>
    <w:rsid w:val="009761FA"/>
    <w:rsid w:val="0097634A"/>
    <w:rsid w:val="00976F2E"/>
    <w:rsid w:val="009771F4"/>
    <w:rsid w:val="00977638"/>
    <w:rsid w:val="009779D1"/>
    <w:rsid w:val="009800DB"/>
    <w:rsid w:val="009800E9"/>
    <w:rsid w:val="00980FE0"/>
    <w:rsid w:val="0098162B"/>
    <w:rsid w:val="009822D2"/>
    <w:rsid w:val="009822FC"/>
    <w:rsid w:val="00983448"/>
    <w:rsid w:val="00983739"/>
    <w:rsid w:val="00983FBC"/>
    <w:rsid w:val="00985B64"/>
    <w:rsid w:val="00985DB1"/>
    <w:rsid w:val="009865BE"/>
    <w:rsid w:val="00986FBC"/>
    <w:rsid w:val="009877E8"/>
    <w:rsid w:val="0099013C"/>
    <w:rsid w:val="00990C3B"/>
    <w:rsid w:val="009910EB"/>
    <w:rsid w:val="0099143C"/>
    <w:rsid w:val="009915D9"/>
    <w:rsid w:val="00991D6D"/>
    <w:rsid w:val="009928B7"/>
    <w:rsid w:val="00992B9C"/>
    <w:rsid w:val="00992D5C"/>
    <w:rsid w:val="0099321A"/>
    <w:rsid w:val="00994267"/>
    <w:rsid w:val="00994508"/>
    <w:rsid w:val="009947E8"/>
    <w:rsid w:val="00995169"/>
    <w:rsid w:val="00995D01"/>
    <w:rsid w:val="009960B7"/>
    <w:rsid w:val="009972FE"/>
    <w:rsid w:val="00997845"/>
    <w:rsid w:val="009A0705"/>
    <w:rsid w:val="009A0965"/>
    <w:rsid w:val="009A0C85"/>
    <w:rsid w:val="009A14F0"/>
    <w:rsid w:val="009A1AE0"/>
    <w:rsid w:val="009A1ED3"/>
    <w:rsid w:val="009A20E1"/>
    <w:rsid w:val="009A2DB9"/>
    <w:rsid w:val="009A2F6A"/>
    <w:rsid w:val="009A324C"/>
    <w:rsid w:val="009A44EF"/>
    <w:rsid w:val="009A450D"/>
    <w:rsid w:val="009A48A1"/>
    <w:rsid w:val="009A48B0"/>
    <w:rsid w:val="009A4E8A"/>
    <w:rsid w:val="009A6080"/>
    <w:rsid w:val="009A6AC0"/>
    <w:rsid w:val="009A6B82"/>
    <w:rsid w:val="009A7836"/>
    <w:rsid w:val="009B0B39"/>
    <w:rsid w:val="009B13FF"/>
    <w:rsid w:val="009B18A6"/>
    <w:rsid w:val="009B1A1C"/>
    <w:rsid w:val="009B4395"/>
    <w:rsid w:val="009B4B28"/>
    <w:rsid w:val="009B536C"/>
    <w:rsid w:val="009B5601"/>
    <w:rsid w:val="009B5D5C"/>
    <w:rsid w:val="009B6479"/>
    <w:rsid w:val="009B6496"/>
    <w:rsid w:val="009B6825"/>
    <w:rsid w:val="009B76CA"/>
    <w:rsid w:val="009B7CC9"/>
    <w:rsid w:val="009C01DA"/>
    <w:rsid w:val="009C0764"/>
    <w:rsid w:val="009C0C16"/>
    <w:rsid w:val="009C1528"/>
    <w:rsid w:val="009C164C"/>
    <w:rsid w:val="009C20CC"/>
    <w:rsid w:val="009C28DB"/>
    <w:rsid w:val="009C2945"/>
    <w:rsid w:val="009C2D9F"/>
    <w:rsid w:val="009C32A6"/>
    <w:rsid w:val="009C3558"/>
    <w:rsid w:val="009C386A"/>
    <w:rsid w:val="009C3FD5"/>
    <w:rsid w:val="009C48F2"/>
    <w:rsid w:val="009C5120"/>
    <w:rsid w:val="009C562E"/>
    <w:rsid w:val="009C5CB8"/>
    <w:rsid w:val="009C5F1C"/>
    <w:rsid w:val="009C5F46"/>
    <w:rsid w:val="009C6F85"/>
    <w:rsid w:val="009C7531"/>
    <w:rsid w:val="009C790A"/>
    <w:rsid w:val="009D220C"/>
    <w:rsid w:val="009D221F"/>
    <w:rsid w:val="009D241B"/>
    <w:rsid w:val="009D2BD8"/>
    <w:rsid w:val="009D2CE3"/>
    <w:rsid w:val="009D34C5"/>
    <w:rsid w:val="009D4314"/>
    <w:rsid w:val="009D5883"/>
    <w:rsid w:val="009D6417"/>
    <w:rsid w:val="009D780F"/>
    <w:rsid w:val="009D7AE8"/>
    <w:rsid w:val="009D7FB9"/>
    <w:rsid w:val="009E0343"/>
    <w:rsid w:val="009E09F0"/>
    <w:rsid w:val="009E0A08"/>
    <w:rsid w:val="009E19E8"/>
    <w:rsid w:val="009E266F"/>
    <w:rsid w:val="009E31B3"/>
    <w:rsid w:val="009E377C"/>
    <w:rsid w:val="009E3BA1"/>
    <w:rsid w:val="009E3E44"/>
    <w:rsid w:val="009E40D7"/>
    <w:rsid w:val="009E411C"/>
    <w:rsid w:val="009E4429"/>
    <w:rsid w:val="009E458A"/>
    <w:rsid w:val="009E4CED"/>
    <w:rsid w:val="009E4D4F"/>
    <w:rsid w:val="009E4E05"/>
    <w:rsid w:val="009E5316"/>
    <w:rsid w:val="009E5D7C"/>
    <w:rsid w:val="009E5DFC"/>
    <w:rsid w:val="009E6BA9"/>
    <w:rsid w:val="009E7337"/>
    <w:rsid w:val="009E7D63"/>
    <w:rsid w:val="009E7E3C"/>
    <w:rsid w:val="009F0788"/>
    <w:rsid w:val="009F0B31"/>
    <w:rsid w:val="009F1789"/>
    <w:rsid w:val="009F28E7"/>
    <w:rsid w:val="009F2941"/>
    <w:rsid w:val="009F2BA0"/>
    <w:rsid w:val="009F2E3B"/>
    <w:rsid w:val="009F36D2"/>
    <w:rsid w:val="009F37D7"/>
    <w:rsid w:val="009F3B6B"/>
    <w:rsid w:val="009F3C14"/>
    <w:rsid w:val="009F4504"/>
    <w:rsid w:val="009F4A4E"/>
    <w:rsid w:val="009F502C"/>
    <w:rsid w:val="009F603B"/>
    <w:rsid w:val="009F6987"/>
    <w:rsid w:val="009F6C5E"/>
    <w:rsid w:val="009F6F53"/>
    <w:rsid w:val="009F70CE"/>
    <w:rsid w:val="009F7167"/>
    <w:rsid w:val="009F720F"/>
    <w:rsid w:val="009F741C"/>
    <w:rsid w:val="009F7B09"/>
    <w:rsid w:val="00A0079A"/>
    <w:rsid w:val="00A010E7"/>
    <w:rsid w:val="00A0148D"/>
    <w:rsid w:val="00A01A17"/>
    <w:rsid w:val="00A01A60"/>
    <w:rsid w:val="00A01B5A"/>
    <w:rsid w:val="00A01B85"/>
    <w:rsid w:val="00A03D56"/>
    <w:rsid w:val="00A04420"/>
    <w:rsid w:val="00A04DE1"/>
    <w:rsid w:val="00A05DA7"/>
    <w:rsid w:val="00A07674"/>
    <w:rsid w:val="00A076F9"/>
    <w:rsid w:val="00A07997"/>
    <w:rsid w:val="00A07F87"/>
    <w:rsid w:val="00A118EF"/>
    <w:rsid w:val="00A11B03"/>
    <w:rsid w:val="00A11B55"/>
    <w:rsid w:val="00A11BA7"/>
    <w:rsid w:val="00A11FAA"/>
    <w:rsid w:val="00A12971"/>
    <w:rsid w:val="00A12D2A"/>
    <w:rsid w:val="00A133FE"/>
    <w:rsid w:val="00A1419D"/>
    <w:rsid w:val="00A14CDA"/>
    <w:rsid w:val="00A15D18"/>
    <w:rsid w:val="00A15D6C"/>
    <w:rsid w:val="00A1607D"/>
    <w:rsid w:val="00A16E54"/>
    <w:rsid w:val="00A17DF5"/>
    <w:rsid w:val="00A206ED"/>
    <w:rsid w:val="00A20806"/>
    <w:rsid w:val="00A20C7F"/>
    <w:rsid w:val="00A21304"/>
    <w:rsid w:val="00A21511"/>
    <w:rsid w:val="00A21A60"/>
    <w:rsid w:val="00A21D41"/>
    <w:rsid w:val="00A21E20"/>
    <w:rsid w:val="00A220ED"/>
    <w:rsid w:val="00A225F8"/>
    <w:rsid w:val="00A22DBA"/>
    <w:rsid w:val="00A238DA"/>
    <w:rsid w:val="00A2393A"/>
    <w:rsid w:val="00A23C2E"/>
    <w:rsid w:val="00A24C84"/>
    <w:rsid w:val="00A24EB0"/>
    <w:rsid w:val="00A258E5"/>
    <w:rsid w:val="00A25962"/>
    <w:rsid w:val="00A25BFF"/>
    <w:rsid w:val="00A26C21"/>
    <w:rsid w:val="00A26F54"/>
    <w:rsid w:val="00A27522"/>
    <w:rsid w:val="00A27AF1"/>
    <w:rsid w:val="00A30000"/>
    <w:rsid w:val="00A3131D"/>
    <w:rsid w:val="00A31811"/>
    <w:rsid w:val="00A3200C"/>
    <w:rsid w:val="00A33C2B"/>
    <w:rsid w:val="00A34D0C"/>
    <w:rsid w:val="00A34D76"/>
    <w:rsid w:val="00A353F3"/>
    <w:rsid w:val="00A35B75"/>
    <w:rsid w:val="00A365D0"/>
    <w:rsid w:val="00A368BD"/>
    <w:rsid w:val="00A36DF2"/>
    <w:rsid w:val="00A36EAD"/>
    <w:rsid w:val="00A37194"/>
    <w:rsid w:val="00A37587"/>
    <w:rsid w:val="00A402B8"/>
    <w:rsid w:val="00A4043E"/>
    <w:rsid w:val="00A40B5B"/>
    <w:rsid w:val="00A40D78"/>
    <w:rsid w:val="00A40FB5"/>
    <w:rsid w:val="00A416E6"/>
    <w:rsid w:val="00A42299"/>
    <w:rsid w:val="00A43CB0"/>
    <w:rsid w:val="00A443A6"/>
    <w:rsid w:val="00A44781"/>
    <w:rsid w:val="00A44E0A"/>
    <w:rsid w:val="00A4593E"/>
    <w:rsid w:val="00A45A1A"/>
    <w:rsid w:val="00A45A7A"/>
    <w:rsid w:val="00A45E61"/>
    <w:rsid w:val="00A4639F"/>
    <w:rsid w:val="00A469DA"/>
    <w:rsid w:val="00A46EA8"/>
    <w:rsid w:val="00A47F32"/>
    <w:rsid w:val="00A50236"/>
    <w:rsid w:val="00A502E9"/>
    <w:rsid w:val="00A507C8"/>
    <w:rsid w:val="00A51133"/>
    <w:rsid w:val="00A53220"/>
    <w:rsid w:val="00A532AD"/>
    <w:rsid w:val="00A5371F"/>
    <w:rsid w:val="00A538E6"/>
    <w:rsid w:val="00A53FB8"/>
    <w:rsid w:val="00A550C3"/>
    <w:rsid w:val="00A56102"/>
    <w:rsid w:val="00A561A9"/>
    <w:rsid w:val="00A56800"/>
    <w:rsid w:val="00A56D7E"/>
    <w:rsid w:val="00A57404"/>
    <w:rsid w:val="00A575BD"/>
    <w:rsid w:val="00A60D1F"/>
    <w:rsid w:val="00A60EEC"/>
    <w:rsid w:val="00A61217"/>
    <w:rsid w:val="00A62081"/>
    <w:rsid w:val="00A6222F"/>
    <w:rsid w:val="00A6240C"/>
    <w:rsid w:val="00A63897"/>
    <w:rsid w:val="00A63C6C"/>
    <w:rsid w:val="00A63DAC"/>
    <w:rsid w:val="00A643A2"/>
    <w:rsid w:val="00A6525D"/>
    <w:rsid w:val="00A65BD9"/>
    <w:rsid w:val="00A6626C"/>
    <w:rsid w:val="00A66718"/>
    <w:rsid w:val="00A70B31"/>
    <w:rsid w:val="00A71D64"/>
    <w:rsid w:val="00A71DEB"/>
    <w:rsid w:val="00A72A16"/>
    <w:rsid w:val="00A72E1A"/>
    <w:rsid w:val="00A732FE"/>
    <w:rsid w:val="00A73668"/>
    <w:rsid w:val="00A73A74"/>
    <w:rsid w:val="00A74566"/>
    <w:rsid w:val="00A74792"/>
    <w:rsid w:val="00A759FE"/>
    <w:rsid w:val="00A76015"/>
    <w:rsid w:val="00A76D67"/>
    <w:rsid w:val="00A76E78"/>
    <w:rsid w:val="00A776B8"/>
    <w:rsid w:val="00A800F4"/>
    <w:rsid w:val="00A80AEE"/>
    <w:rsid w:val="00A80CF1"/>
    <w:rsid w:val="00A81EB6"/>
    <w:rsid w:val="00A828FA"/>
    <w:rsid w:val="00A82C61"/>
    <w:rsid w:val="00A82CAF"/>
    <w:rsid w:val="00A82EAD"/>
    <w:rsid w:val="00A82FDF"/>
    <w:rsid w:val="00A83398"/>
    <w:rsid w:val="00A837FE"/>
    <w:rsid w:val="00A840FF"/>
    <w:rsid w:val="00A84366"/>
    <w:rsid w:val="00A84693"/>
    <w:rsid w:val="00A84B2E"/>
    <w:rsid w:val="00A85357"/>
    <w:rsid w:val="00A8594A"/>
    <w:rsid w:val="00A86094"/>
    <w:rsid w:val="00A902DD"/>
    <w:rsid w:val="00A90937"/>
    <w:rsid w:val="00A91617"/>
    <w:rsid w:val="00A91774"/>
    <w:rsid w:val="00A91B47"/>
    <w:rsid w:val="00A92462"/>
    <w:rsid w:val="00A930DC"/>
    <w:rsid w:val="00A93C84"/>
    <w:rsid w:val="00A9456B"/>
    <w:rsid w:val="00A9473C"/>
    <w:rsid w:val="00A95267"/>
    <w:rsid w:val="00A956F9"/>
    <w:rsid w:val="00A95C3F"/>
    <w:rsid w:val="00A96368"/>
    <w:rsid w:val="00A96CBC"/>
    <w:rsid w:val="00A96FA8"/>
    <w:rsid w:val="00A9770A"/>
    <w:rsid w:val="00AA0A43"/>
    <w:rsid w:val="00AA0A89"/>
    <w:rsid w:val="00AA0DD3"/>
    <w:rsid w:val="00AA10C2"/>
    <w:rsid w:val="00AA1AF7"/>
    <w:rsid w:val="00AA1C07"/>
    <w:rsid w:val="00AA273E"/>
    <w:rsid w:val="00AA3688"/>
    <w:rsid w:val="00AA447F"/>
    <w:rsid w:val="00AA4932"/>
    <w:rsid w:val="00AA53D3"/>
    <w:rsid w:val="00AA5887"/>
    <w:rsid w:val="00AA5A75"/>
    <w:rsid w:val="00AA6111"/>
    <w:rsid w:val="00AA6526"/>
    <w:rsid w:val="00AA655A"/>
    <w:rsid w:val="00AA6DF7"/>
    <w:rsid w:val="00AB19F8"/>
    <w:rsid w:val="00AB1C32"/>
    <w:rsid w:val="00AB2A61"/>
    <w:rsid w:val="00AB3429"/>
    <w:rsid w:val="00AB3A12"/>
    <w:rsid w:val="00AB3F82"/>
    <w:rsid w:val="00AB40D2"/>
    <w:rsid w:val="00AB4A0D"/>
    <w:rsid w:val="00AB51C6"/>
    <w:rsid w:val="00AB5A8D"/>
    <w:rsid w:val="00AB5D2B"/>
    <w:rsid w:val="00AB5ED6"/>
    <w:rsid w:val="00AB63C7"/>
    <w:rsid w:val="00AB6642"/>
    <w:rsid w:val="00AB710A"/>
    <w:rsid w:val="00AB7714"/>
    <w:rsid w:val="00AB7989"/>
    <w:rsid w:val="00AB79C0"/>
    <w:rsid w:val="00AC1392"/>
    <w:rsid w:val="00AC1452"/>
    <w:rsid w:val="00AC18A8"/>
    <w:rsid w:val="00AC1F87"/>
    <w:rsid w:val="00AC20B2"/>
    <w:rsid w:val="00AC2EFE"/>
    <w:rsid w:val="00AC2F24"/>
    <w:rsid w:val="00AC2FAC"/>
    <w:rsid w:val="00AC3365"/>
    <w:rsid w:val="00AC3420"/>
    <w:rsid w:val="00AC3930"/>
    <w:rsid w:val="00AC3AB1"/>
    <w:rsid w:val="00AC4413"/>
    <w:rsid w:val="00AC48EC"/>
    <w:rsid w:val="00AC65C1"/>
    <w:rsid w:val="00AC68C6"/>
    <w:rsid w:val="00AC79C1"/>
    <w:rsid w:val="00AC7CA4"/>
    <w:rsid w:val="00AD0016"/>
    <w:rsid w:val="00AD2530"/>
    <w:rsid w:val="00AD31CB"/>
    <w:rsid w:val="00AD44DB"/>
    <w:rsid w:val="00AD4A64"/>
    <w:rsid w:val="00AD5670"/>
    <w:rsid w:val="00AD567D"/>
    <w:rsid w:val="00AD598F"/>
    <w:rsid w:val="00AD67A0"/>
    <w:rsid w:val="00AD6D09"/>
    <w:rsid w:val="00AD7876"/>
    <w:rsid w:val="00AD7FC8"/>
    <w:rsid w:val="00AE07DA"/>
    <w:rsid w:val="00AE098E"/>
    <w:rsid w:val="00AE0BBA"/>
    <w:rsid w:val="00AE0D16"/>
    <w:rsid w:val="00AE1C04"/>
    <w:rsid w:val="00AE2291"/>
    <w:rsid w:val="00AE240A"/>
    <w:rsid w:val="00AE25C8"/>
    <w:rsid w:val="00AE2D23"/>
    <w:rsid w:val="00AE329B"/>
    <w:rsid w:val="00AE3BB0"/>
    <w:rsid w:val="00AE4113"/>
    <w:rsid w:val="00AE4380"/>
    <w:rsid w:val="00AE4639"/>
    <w:rsid w:val="00AE46E5"/>
    <w:rsid w:val="00AE4C0B"/>
    <w:rsid w:val="00AE5525"/>
    <w:rsid w:val="00AE5533"/>
    <w:rsid w:val="00AE5F9D"/>
    <w:rsid w:val="00AE6381"/>
    <w:rsid w:val="00AE656F"/>
    <w:rsid w:val="00AE7D78"/>
    <w:rsid w:val="00AF0836"/>
    <w:rsid w:val="00AF1704"/>
    <w:rsid w:val="00AF23BF"/>
    <w:rsid w:val="00AF27EA"/>
    <w:rsid w:val="00AF2D55"/>
    <w:rsid w:val="00AF2FB3"/>
    <w:rsid w:val="00AF3B14"/>
    <w:rsid w:val="00AF41F6"/>
    <w:rsid w:val="00AF438E"/>
    <w:rsid w:val="00AF45CA"/>
    <w:rsid w:val="00AF5993"/>
    <w:rsid w:val="00AF5CEE"/>
    <w:rsid w:val="00AF5DD6"/>
    <w:rsid w:val="00AF63B2"/>
    <w:rsid w:val="00AF6448"/>
    <w:rsid w:val="00AF7287"/>
    <w:rsid w:val="00AF7506"/>
    <w:rsid w:val="00AF7CC5"/>
    <w:rsid w:val="00B007DD"/>
    <w:rsid w:val="00B0098A"/>
    <w:rsid w:val="00B01016"/>
    <w:rsid w:val="00B0146E"/>
    <w:rsid w:val="00B02160"/>
    <w:rsid w:val="00B022F7"/>
    <w:rsid w:val="00B027CB"/>
    <w:rsid w:val="00B033BA"/>
    <w:rsid w:val="00B0352B"/>
    <w:rsid w:val="00B03B87"/>
    <w:rsid w:val="00B04D49"/>
    <w:rsid w:val="00B051B7"/>
    <w:rsid w:val="00B05DDE"/>
    <w:rsid w:val="00B06ABC"/>
    <w:rsid w:val="00B070C0"/>
    <w:rsid w:val="00B073E6"/>
    <w:rsid w:val="00B074F8"/>
    <w:rsid w:val="00B07901"/>
    <w:rsid w:val="00B07F02"/>
    <w:rsid w:val="00B101B7"/>
    <w:rsid w:val="00B10A40"/>
    <w:rsid w:val="00B11073"/>
    <w:rsid w:val="00B118D8"/>
    <w:rsid w:val="00B121B0"/>
    <w:rsid w:val="00B13118"/>
    <w:rsid w:val="00B13A3F"/>
    <w:rsid w:val="00B13F0D"/>
    <w:rsid w:val="00B146A3"/>
    <w:rsid w:val="00B14B2A"/>
    <w:rsid w:val="00B15D7C"/>
    <w:rsid w:val="00B15E2F"/>
    <w:rsid w:val="00B15F0A"/>
    <w:rsid w:val="00B1644B"/>
    <w:rsid w:val="00B1756C"/>
    <w:rsid w:val="00B1771A"/>
    <w:rsid w:val="00B17850"/>
    <w:rsid w:val="00B17EE4"/>
    <w:rsid w:val="00B17FAB"/>
    <w:rsid w:val="00B2105F"/>
    <w:rsid w:val="00B21351"/>
    <w:rsid w:val="00B21717"/>
    <w:rsid w:val="00B21C72"/>
    <w:rsid w:val="00B21E79"/>
    <w:rsid w:val="00B2218C"/>
    <w:rsid w:val="00B22C5F"/>
    <w:rsid w:val="00B22FDB"/>
    <w:rsid w:val="00B23687"/>
    <w:rsid w:val="00B2418C"/>
    <w:rsid w:val="00B244A1"/>
    <w:rsid w:val="00B24504"/>
    <w:rsid w:val="00B255EE"/>
    <w:rsid w:val="00B25710"/>
    <w:rsid w:val="00B25E18"/>
    <w:rsid w:val="00B27B03"/>
    <w:rsid w:val="00B31B62"/>
    <w:rsid w:val="00B32094"/>
    <w:rsid w:val="00B3287D"/>
    <w:rsid w:val="00B33711"/>
    <w:rsid w:val="00B341E3"/>
    <w:rsid w:val="00B34552"/>
    <w:rsid w:val="00B34889"/>
    <w:rsid w:val="00B34E48"/>
    <w:rsid w:val="00B351B9"/>
    <w:rsid w:val="00B35BCB"/>
    <w:rsid w:val="00B36045"/>
    <w:rsid w:val="00B362EA"/>
    <w:rsid w:val="00B3737C"/>
    <w:rsid w:val="00B373A5"/>
    <w:rsid w:val="00B37550"/>
    <w:rsid w:val="00B379CC"/>
    <w:rsid w:val="00B402C6"/>
    <w:rsid w:val="00B4103B"/>
    <w:rsid w:val="00B41173"/>
    <w:rsid w:val="00B41DC1"/>
    <w:rsid w:val="00B41F06"/>
    <w:rsid w:val="00B4208D"/>
    <w:rsid w:val="00B420DD"/>
    <w:rsid w:val="00B422EE"/>
    <w:rsid w:val="00B433E3"/>
    <w:rsid w:val="00B436CF"/>
    <w:rsid w:val="00B43D46"/>
    <w:rsid w:val="00B448BA"/>
    <w:rsid w:val="00B44A9D"/>
    <w:rsid w:val="00B4615F"/>
    <w:rsid w:val="00B46EC7"/>
    <w:rsid w:val="00B507E9"/>
    <w:rsid w:val="00B50A91"/>
    <w:rsid w:val="00B513BC"/>
    <w:rsid w:val="00B51761"/>
    <w:rsid w:val="00B51A82"/>
    <w:rsid w:val="00B52022"/>
    <w:rsid w:val="00B52062"/>
    <w:rsid w:val="00B52187"/>
    <w:rsid w:val="00B52CFC"/>
    <w:rsid w:val="00B5393F"/>
    <w:rsid w:val="00B54385"/>
    <w:rsid w:val="00B54447"/>
    <w:rsid w:val="00B54691"/>
    <w:rsid w:val="00B54FEE"/>
    <w:rsid w:val="00B5555C"/>
    <w:rsid w:val="00B55B1D"/>
    <w:rsid w:val="00B55DEE"/>
    <w:rsid w:val="00B56696"/>
    <w:rsid w:val="00B5708F"/>
    <w:rsid w:val="00B60527"/>
    <w:rsid w:val="00B60994"/>
    <w:rsid w:val="00B60CCD"/>
    <w:rsid w:val="00B6130D"/>
    <w:rsid w:val="00B6264F"/>
    <w:rsid w:val="00B62854"/>
    <w:rsid w:val="00B62EF1"/>
    <w:rsid w:val="00B63135"/>
    <w:rsid w:val="00B63EF4"/>
    <w:rsid w:val="00B640CC"/>
    <w:rsid w:val="00B645B6"/>
    <w:rsid w:val="00B64B2F"/>
    <w:rsid w:val="00B64CA3"/>
    <w:rsid w:val="00B65818"/>
    <w:rsid w:val="00B65FC9"/>
    <w:rsid w:val="00B6609E"/>
    <w:rsid w:val="00B66197"/>
    <w:rsid w:val="00B667BF"/>
    <w:rsid w:val="00B66A9B"/>
    <w:rsid w:val="00B6797D"/>
    <w:rsid w:val="00B679BE"/>
    <w:rsid w:val="00B67E8F"/>
    <w:rsid w:val="00B70E8E"/>
    <w:rsid w:val="00B71472"/>
    <w:rsid w:val="00B71477"/>
    <w:rsid w:val="00B715BA"/>
    <w:rsid w:val="00B735B8"/>
    <w:rsid w:val="00B742DA"/>
    <w:rsid w:val="00B74858"/>
    <w:rsid w:val="00B752EB"/>
    <w:rsid w:val="00B753DF"/>
    <w:rsid w:val="00B757D8"/>
    <w:rsid w:val="00B757E2"/>
    <w:rsid w:val="00B76FFB"/>
    <w:rsid w:val="00B77BE4"/>
    <w:rsid w:val="00B77FC4"/>
    <w:rsid w:val="00B8067B"/>
    <w:rsid w:val="00B80A92"/>
    <w:rsid w:val="00B80D9C"/>
    <w:rsid w:val="00B80DFD"/>
    <w:rsid w:val="00B812BE"/>
    <w:rsid w:val="00B818F2"/>
    <w:rsid w:val="00B81C91"/>
    <w:rsid w:val="00B82383"/>
    <w:rsid w:val="00B828C8"/>
    <w:rsid w:val="00B82CD8"/>
    <w:rsid w:val="00B834EA"/>
    <w:rsid w:val="00B85B07"/>
    <w:rsid w:val="00B86608"/>
    <w:rsid w:val="00B866C7"/>
    <w:rsid w:val="00B87847"/>
    <w:rsid w:val="00B87BEA"/>
    <w:rsid w:val="00B90331"/>
    <w:rsid w:val="00B90477"/>
    <w:rsid w:val="00B917B2"/>
    <w:rsid w:val="00B925F7"/>
    <w:rsid w:val="00B92AA5"/>
    <w:rsid w:val="00B92C1C"/>
    <w:rsid w:val="00B94347"/>
    <w:rsid w:val="00B94669"/>
    <w:rsid w:val="00B955FE"/>
    <w:rsid w:val="00B95966"/>
    <w:rsid w:val="00B96744"/>
    <w:rsid w:val="00B96859"/>
    <w:rsid w:val="00B96DE0"/>
    <w:rsid w:val="00B97B3A"/>
    <w:rsid w:val="00BA0B9F"/>
    <w:rsid w:val="00BA0CAE"/>
    <w:rsid w:val="00BA3AD5"/>
    <w:rsid w:val="00BA425E"/>
    <w:rsid w:val="00BA6419"/>
    <w:rsid w:val="00BA6550"/>
    <w:rsid w:val="00BA6710"/>
    <w:rsid w:val="00BA6747"/>
    <w:rsid w:val="00BA760E"/>
    <w:rsid w:val="00BB17A8"/>
    <w:rsid w:val="00BB246F"/>
    <w:rsid w:val="00BB3401"/>
    <w:rsid w:val="00BB3642"/>
    <w:rsid w:val="00BB42C0"/>
    <w:rsid w:val="00BB49C8"/>
    <w:rsid w:val="00BB49C9"/>
    <w:rsid w:val="00BB4FF2"/>
    <w:rsid w:val="00BB56C3"/>
    <w:rsid w:val="00BB66AB"/>
    <w:rsid w:val="00BB77D4"/>
    <w:rsid w:val="00BC066B"/>
    <w:rsid w:val="00BC0AD6"/>
    <w:rsid w:val="00BC0F84"/>
    <w:rsid w:val="00BC111B"/>
    <w:rsid w:val="00BC122E"/>
    <w:rsid w:val="00BC1352"/>
    <w:rsid w:val="00BC2352"/>
    <w:rsid w:val="00BC3584"/>
    <w:rsid w:val="00BC39F7"/>
    <w:rsid w:val="00BC4349"/>
    <w:rsid w:val="00BC4BA0"/>
    <w:rsid w:val="00BC54F3"/>
    <w:rsid w:val="00BC5AF9"/>
    <w:rsid w:val="00BC7A0C"/>
    <w:rsid w:val="00BD1356"/>
    <w:rsid w:val="00BD18F0"/>
    <w:rsid w:val="00BD2C2D"/>
    <w:rsid w:val="00BD31A9"/>
    <w:rsid w:val="00BD4FE4"/>
    <w:rsid w:val="00BD563F"/>
    <w:rsid w:val="00BD5F1C"/>
    <w:rsid w:val="00BD6BC8"/>
    <w:rsid w:val="00BD6CEF"/>
    <w:rsid w:val="00BD74CF"/>
    <w:rsid w:val="00BD7B4B"/>
    <w:rsid w:val="00BE08EA"/>
    <w:rsid w:val="00BE1746"/>
    <w:rsid w:val="00BE2755"/>
    <w:rsid w:val="00BE40C6"/>
    <w:rsid w:val="00BE4130"/>
    <w:rsid w:val="00BE4920"/>
    <w:rsid w:val="00BE4ED6"/>
    <w:rsid w:val="00BE54F3"/>
    <w:rsid w:val="00BE551F"/>
    <w:rsid w:val="00BE5F67"/>
    <w:rsid w:val="00BE63CC"/>
    <w:rsid w:val="00BE6E36"/>
    <w:rsid w:val="00BE7500"/>
    <w:rsid w:val="00BE7920"/>
    <w:rsid w:val="00BE7EA4"/>
    <w:rsid w:val="00BF1E46"/>
    <w:rsid w:val="00BF2524"/>
    <w:rsid w:val="00BF2CD1"/>
    <w:rsid w:val="00BF3E3C"/>
    <w:rsid w:val="00BF4B6A"/>
    <w:rsid w:val="00BF5135"/>
    <w:rsid w:val="00BF5701"/>
    <w:rsid w:val="00BF63A5"/>
    <w:rsid w:val="00BF6E53"/>
    <w:rsid w:val="00BF7F26"/>
    <w:rsid w:val="00C000DA"/>
    <w:rsid w:val="00C009F5"/>
    <w:rsid w:val="00C01129"/>
    <w:rsid w:val="00C014CE"/>
    <w:rsid w:val="00C0172B"/>
    <w:rsid w:val="00C01B30"/>
    <w:rsid w:val="00C01BC3"/>
    <w:rsid w:val="00C02239"/>
    <w:rsid w:val="00C022E1"/>
    <w:rsid w:val="00C02433"/>
    <w:rsid w:val="00C02767"/>
    <w:rsid w:val="00C0358A"/>
    <w:rsid w:val="00C0398D"/>
    <w:rsid w:val="00C03F98"/>
    <w:rsid w:val="00C040F5"/>
    <w:rsid w:val="00C04DA3"/>
    <w:rsid w:val="00C05807"/>
    <w:rsid w:val="00C058AC"/>
    <w:rsid w:val="00C06FB6"/>
    <w:rsid w:val="00C071AC"/>
    <w:rsid w:val="00C07DCF"/>
    <w:rsid w:val="00C102C8"/>
    <w:rsid w:val="00C10CB9"/>
    <w:rsid w:val="00C11D5F"/>
    <w:rsid w:val="00C11E4C"/>
    <w:rsid w:val="00C13271"/>
    <w:rsid w:val="00C14954"/>
    <w:rsid w:val="00C150E1"/>
    <w:rsid w:val="00C155C8"/>
    <w:rsid w:val="00C17642"/>
    <w:rsid w:val="00C17826"/>
    <w:rsid w:val="00C179B0"/>
    <w:rsid w:val="00C20158"/>
    <w:rsid w:val="00C203F5"/>
    <w:rsid w:val="00C2097F"/>
    <w:rsid w:val="00C20CA6"/>
    <w:rsid w:val="00C21058"/>
    <w:rsid w:val="00C22081"/>
    <w:rsid w:val="00C222B7"/>
    <w:rsid w:val="00C22431"/>
    <w:rsid w:val="00C22447"/>
    <w:rsid w:val="00C226F9"/>
    <w:rsid w:val="00C23398"/>
    <w:rsid w:val="00C23B23"/>
    <w:rsid w:val="00C23C06"/>
    <w:rsid w:val="00C2480D"/>
    <w:rsid w:val="00C24FB7"/>
    <w:rsid w:val="00C24FF3"/>
    <w:rsid w:val="00C25055"/>
    <w:rsid w:val="00C253AE"/>
    <w:rsid w:val="00C2592A"/>
    <w:rsid w:val="00C26B77"/>
    <w:rsid w:val="00C26C22"/>
    <w:rsid w:val="00C27092"/>
    <w:rsid w:val="00C27B03"/>
    <w:rsid w:val="00C27D0A"/>
    <w:rsid w:val="00C30041"/>
    <w:rsid w:val="00C3089B"/>
    <w:rsid w:val="00C30CED"/>
    <w:rsid w:val="00C31A72"/>
    <w:rsid w:val="00C3229C"/>
    <w:rsid w:val="00C331C1"/>
    <w:rsid w:val="00C336F8"/>
    <w:rsid w:val="00C33948"/>
    <w:rsid w:val="00C34B40"/>
    <w:rsid w:val="00C34EE5"/>
    <w:rsid w:val="00C350EC"/>
    <w:rsid w:val="00C35704"/>
    <w:rsid w:val="00C35836"/>
    <w:rsid w:val="00C35E5A"/>
    <w:rsid w:val="00C361DD"/>
    <w:rsid w:val="00C36481"/>
    <w:rsid w:val="00C371ED"/>
    <w:rsid w:val="00C40866"/>
    <w:rsid w:val="00C40D1B"/>
    <w:rsid w:val="00C41CD3"/>
    <w:rsid w:val="00C43438"/>
    <w:rsid w:val="00C44264"/>
    <w:rsid w:val="00C44EED"/>
    <w:rsid w:val="00C44F82"/>
    <w:rsid w:val="00C46251"/>
    <w:rsid w:val="00C46C25"/>
    <w:rsid w:val="00C4790F"/>
    <w:rsid w:val="00C47FA7"/>
    <w:rsid w:val="00C47FC0"/>
    <w:rsid w:val="00C50F98"/>
    <w:rsid w:val="00C528CC"/>
    <w:rsid w:val="00C52A8B"/>
    <w:rsid w:val="00C53ABD"/>
    <w:rsid w:val="00C53AD3"/>
    <w:rsid w:val="00C53C94"/>
    <w:rsid w:val="00C5475F"/>
    <w:rsid w:val="00C54ABA"/>
    <w:rsid w:val="00C550C3"/>
    <w:rsid w:val="00C559DC"/>
    <w:rsid w:val="00C56278"/>
    <w:rsid w:val="00C565F6"/>
    <w:rsid w:val="00C56A04"/>
    <w:rsid w:val="00C57741"/>
    <w:rsid w:val="00C60503"/>
    <w:rsid w:val="00C6074F"/>
    <w:rsid w:val="00C60D3C"/>
    <w:rsid w:val="00C61E99"/>
    <w:rsid w:val="00C61F2B"/>
    <w:rsid w:val="00C62245"/>
    <w:rsid w:val="00C6254C"/>
    <w:rsid w:val="00C62568"/>
    <w:rsid w:val="00C62E9A"/>
    <w:rsid w:val="00C63257"/>
    <w:rsid w:val="00C64142"/>
    <w:rsid w:val="00C64143"/>
    <w:rsid w:val="00C6434D"/>
    <w:rsid w:val="00C64393"/>
    <w:rsid w:val="00C64553"/>
    <w:rsid w:val="00C6471F"/>
    <w:rsid w:val="00C64D90"/>
    <w:rsid w:val="00C652E5"/>
    <w:rsid w:val="00C65789"/>
    <w:rsid w:val="00C666EB"/>
    <w:rsid w:val="00C66841"/>
    <w:rsid w:val="00C67446"/>
    <w:rsid w:val="00C679A0"/>
    <w:rsid w:val="00C67BF9"/>
    <w:rsid w:val="00C735F4"/>
    <w:rsid w:val="00C737C2"/>
    <w:rsid w:val="00C73A7F"/>
    <w:rsid w:val="00C73ED2"/>
    <w:rsid w:val="00C751FD"/>
    <w:rsid w:val="00C75FEA"/>
    <w:rsid w:val="00C7629F"/>
    <w:rsid w:val="00C76454"/>
    <w:rsid w:val="00C7697F"/>
    <w:rsid w:val="00C775FF"/>
    <w:rsid w:val="00C80612"/>
    <w:rsid w:val="00C81182"/>
    <w:rsid w:val="00C8136C"/>
    <w:rsid w:val="00C8139A"/>
    <w:rsid w:val="00C816F3"/>
    <w:rsid w:val="00C81C77"/>
    <w:rsid w:val="00C81DE1"/>
    <w:rsid w:val="00C81E1C"/>
    <w:rsid w:val="00C82636"/>
    <w:rsid w:val="00C8285B"/>
    <w:rsid w:val="00C82FFA"/>
    <w:rsid w:val="00C83D8C"/>
    <w:rsid w:val="00C83ED7"/>
    <w:rsid w:val="00C85521"/>
    <w:rsid w:val="00C85F7A"/>
    <w:rsid w:val="00C863EE"/>
    <w:rsid w:val="00C86692"/>
    <w:rsid w:val="00C90DC6"/>
    <w:rsid w:val="00C911AB"/>
    <w:rsid w:val="00C91A32"/>
    <w:rsid w:val="00C9231E"/>
    <w:rsid w:val="00C92646"/>
    <w:rsid w:val="00C92EA9"/>
    <w:rsid w:val="00C9316A"/>
    <w:rsid w:val="00C93B5E"/>
    <w:rsid w:val="00C93D4B"/>
    <w:rsid w:val="00C93E59"/>
    <w:rsid w:val="00C9470D"/>
    <w:rsid w:val="00C94862"/>
    <w:rsid w:val="00C9488B"/>
    <w:rsid w:val="00C959CA"/>
    <w:rsid w:val="00C95D8D"/>
    <w:rsid w:val="00C95E99"/>
    <w:rsid w:val="00C96ACA"/>
    <w:rsid w:val="00C96CE9"/>
    <w:rsid w:val="00C97C7F"/>
    <w:rsid w:val="00CA0038"/>
    <w:rsid w:val="00CA0466"/>
    <w:rsid w:val="00CA0C9E"/>
    <w:rsid w:val="00CA13D8"/>
    <w:rsid w:val="00CA13F1"/>
    <w:rsid w:val="00CA1687"/>
    <w:rsid w:val="00CA1941"/>
    <w:rsid w:val="00CA2283"/>
    <w:rsid w:val="00CA249D"/>
    <w:rsid w:val="00CA2801"/>
    <w:rsid w:val="00CA2AEF"/>
    <w:rsid w:val="00CA325F"/>
    <w:rsid w:val="00CA33B8"/>
    <w:rsid w:val="00CA34BC"/>
    <w:rsid w:val="00CA374A"/>
    <w:rsid w:val="00CA5929"/>
    <w:rsid w:val="00CA5E79"/>
    <w:rsid w:val="00CA7020"/>
    <w:rsid w:val="00CA70A8"/>
    <w:rsid w:val="00CA7F64"/>
    <w:rsid w:val="00CB1144"/>
    <w:rsid w:val="00CB1582"/>
    <w:rsid w:val="00CB1781"/>
    <w:rsid w:val="00CB183F"/>
    <w:rsid w:val="00CB22B7"/>
    <w:rsid w:val="00CB25E0"/>
    <w:rsid w:val="00CB2D4F"/>
    <w:rsid w:val="00CB2DE8"/>
    <w:rsid w:val="00CB3D46"/>
    <w:rsid w:val="00CB4097"/>
    <w:rsid w:val="00CB5032"/>
    <w:rsid w:val="00CB5374"/>
    <w:rsid w:val="00CB562B"/>
    <w:rsid w:val="00CB5E26"/>
    <w:rsid w:val="00CB5F2E"/>
    <w:rsid w:val="00CB6255"/>
    <w:rsid w:val="00CB627E"/>
    <w:rsid w:val="00CB790D"/>
    <w:rsid w:val="00CB7DF6"/>
    <w:rsid w:val="00CC0433"/>
    <w:rsid w:val="00CC0528"/>
    <w:rsid w:val="00CC0907"/>
    <w:rsid w:val="00CC1972"/>
    <w:rsid w:val="00CC1A9D"/>
    <w:rsid w:val="00CC1C9D"/>
    <w:rsid w:val="00CC2D05"/>
    <w:rsid w:val="00CC2DB0"/>
    <w:rsid w:val="00CC303F"/>
    <w:rsid w:val="00CC35C6"/>
    <w:rsid w:val="00CC398E"/>
    <w:rsid w:val="00CC3C96"/>
    <w:rsid w:val="00CC3F42"/>
    <w:rsid w:val="00CC6DF6"/>
    <w:rsid w:val="00CC6E9B"/>
    <w:rsid w:val="00CC71D2"/>
    <w:rsid w:val="00CC730B"/>
    <w:rsid w:val="00CD046E"/>
    <w:rsid w:val="00CD077C"/>
    <w:rsid w:val="00CD0B1E"/>
    <w:rsid w:val="00CD11D8"/>
    <w:rsid w:val="00CD1CD9"/>
    <w:rsid w:val="00CD317C"/>
    <w:rsid w:val="00CD342A"/>
    <w:rsid w:val="00CD34C2"/>
    <w:rsid w:val="00CD3940"/>
    <w:rsid w:val="00CD3BE5"/>
    <w:rsid w:val="00CD4153"/>
    <w:rsid w:val="00CD416A"/>
    <w:rsid w:val="00CD60C6"/>
    <w:rsid w:val="00CD64FF"/>
    <w:rsid w:val="00CD655F"/>
    <w:rsid w:val="00CD70AC"/>
    <w:rsid w:val="00CD7404"/>
    <w:rsid w:val="00CD76A8"/>
    <w:rsid w:val="00CE07BC"/>
    <w:rsid w:val="00CE08BB"/>
    <w:rsid w:val="00CE135E"/>
    <w:rsid w:val="00CE213B"/>
    <w:rsid w:val="00CE3723"/>
    <w:rsid w:val="00CE3BB1"/>
    <w:rsid w:val="00CE6552"/>
    <w:rsid w:val="00CE656B"/>
    <w:rsid w:val="00CE66D3"/>
    <w:rsid w:val="00CE68FF"/>
    <w:rsid w:val="00CE69C3"/>
    <w:rsid w:val="00CE6A0B"/>
    <w:rsid w:val="00CE78ED"/>
    <w:rsid w:val="00CE7D30"/>
    <w:rsid w:val="00CF0492"/>
    <w:rsid w:val="00CF04AC"/>
    <w:rsid w:val="00CF0950"/>
    <w:rsid w:val="00CF0D54"/>
    <w:rsid w:val="00CF1FA1"/>
    <w:rsid w:val="00CF293D"/>
    <w:rsid w:val="00CF2E60"/>
    <w:rsid w:val="00CF2F43"/>
    <w:rsid w:val="00CF34D8"/>
    <w:rsid w:val="00CF3B07"/>
    <w:rsid w:val="00CF3D6F"/>
    <w:rsid w:val="00CF411C"/>
    <w:rsid w:val="00CF4C13"/>
    <w:rsid w:val="00CF6384"/>
    <w:rsid w:val="00CF6902"/>
    <w:rsid w:val="00CF693E"/>
    <w:rsid w:val="00CF7F02"/>
    <w:rsid w:val="00D00A48"/>
    <w:rsid w:val="00D00B28"/>
    <w:rsid w:val="00D00DCC"/>
    <w:rsid w:val="00D00E4B"/>
    <w:rsid w:val="00D01F3F"/>
    <w:rsid w:val="00D027BC"/>
    <w:rsid w:val="00D0291D"/>
    <w:rsid w:val="00D02C31"/>
    <w:rsid w:val="00D049F5"/>
    <w:rsid w:val="00D04B22"/>
    <w:rsid w:val="00D05A9E"/>
    <w:rsid w:val="00D06BD8"/>
    <w:rsid w:val="00D06E88"/>
    <w:rsid w:val="00D10601"/>
    <w:rsid w:val="00D10EAC"/>
    <w:rsid w:val="00D11F74"/>
    <w:rsid w:val="00D11F90"/>
    <w:rsid w:val="00D11F95"/>
    <w:rsid w:val="00D120A0"/>
    <w:rsid w:val="00D1286F"/>
    <w:rsid w:val="00D12E00"/>
    <w:rsid w:val="00D12F4F"/>
    <w:rsid w:val="00D13527"/>
    <w:rsid w:val="00D13A21"/>
    <w:rsid w:val="00D13EE9"/>
    <w:rsid w:val="00D13F2C"/>
    <w:rsid w:val="00D14858"/>
    <w:rsid w:val="00D151AB"/>
    <w:rsid w:val="00D15E4E"/>
    <w:rsid w:val="00D168B0"/>
    <w:rsid w:val="00D16C64"/>
    <w:rsid w:val="00D16EDF"/>
    <w:rsid w:val="00D17030"/>
    <w:rsid w:val="00D170A5"/>
    <w:rsid w:val="00D17589"/>
    <w:rsid w:val="00D17601"/>
    <w:rsid w:val="00D177C0"/>
    <w:rsid w:val="00D17AAF"/>
    <w:rsid w:val="00D17C70"/>
    <w:rsid w:val="00D205B4"/>
    <w:rsid w:val="00D20660"/>
    <w:rsid w:val="00D20D6E"/>
    <w:rsid w:val="00D20E98"/>
    <w:rsid w:val="00D21300"/>
    <w:rsid w:val="00D22F7B"/>
    <w:rsid w:val="00D230DC"/>
    <w:rsid w:val="00D23957"/>
    <w:rsid w:val="00D23AB7"/>
    <w:rsid w:val="00D24272"/>
    <w:rsid w:val="00D24B20"/>
    <w:rsid w:val="00D25349"/>
    <w:rsid w:val="00D2548B"/>
    <w:rsid w:val="00D25D41"/>
    <w:rsid w:val="00D26066"/>
    <w:rsid w:val="00D2623B"/>
    <w:rsid w:val="00D2691E"/>
    <w:rsid w:val="00D26AFD"/>
    <w:rsid w:val="00D26C9A"/>
    <w:rsid w:val="00D303E8"/>
    <w:rsid w:val="00D30557"/>
    <w:rsid w:val="00D30736"/>
    <w:rsid w:val="00D31A9B"/>
    <w:rsid w:val="00D31BA6"/>
    <w:rsid w:val="00D326E7"/>
    <w:rsid w:val="00D335E1"/>
    <w:rsid w:val="00D33603"/>
    <w:rsid w:val="00D33E62"/>
    <w:rsid w:val="00D34595"/>
    <w:rsid w:val="00D3545E"/>
    <w:rsid w:val="00D3596F"/>
    <w:rsid w:val="00D35FEA"/>
    <w:rsid w:val="00D3617F"/>
    <w:rsid w:val="00D3631B"/>
    <w:rsid w:val="00D366E4"/>
    <w:rsid w:val="00D36B10"/>
    <w:rsid w:val="00D41803"/>
    <w:rsid w:val="00D418CF"/>
    <w:rsid w:val="00D41AA1"/>
    <w:rsid w:val="00D423AC"/>
    <w:rsid w:val="00D42647"/>
    <w:rsid w:val="00D42FC2"/>
    <w:rsid w:val="00D44034"/>
    <w:rsid w:val="00D44867"/>
    <w:rsid w:val="00D44D1F"/>
    <w:rsid w:val="00D44DA1"/>
    <w:rsid w:val="00D44DC6"/>
    <w:rsid w:val="00D4504B"/>
    <w:rsid w:val="00D4560F"/>
    <w:rsid w:val="00D45C5C"/>
    <w:rsid w:val="00D4759A"/>
    <w:rsid w:val="00D5031C"/>
    <w:rsid w:val="00D50CE2"/>
    <w:rsid w:val="00D514E5"/>
    <w:rsid w:val="00D52123"/>
    <w:rsid w:val="00D52BA1"/>
    <w:rsid w:val="00D53589"/>
    <w:rsid w:val="00D539D5"/>
    <w:rsid w:val="00D53E5E"/>
    <w:rsid w:val="00D544D5"/>
    <w:rsid w:val="00D54BB3"/>
    <w:rsid w:val="00D56916"/>
    <w:rsid w:val="00D602DE"/>
    <w:rsid w:val="00D6096A"/>
    <w:rsid w:val="00D60ABE"/>
    <w:rsid w:val="00D60CE5"/>
    <w:rsid w:val="00D61811"/>
    <w:rsid w:val="00D62022"/>
    <w:rsid w:val="00D6271D"/>
    <w:rsid w:val="00D636DA"/>
    <w:rsid w:val="00D63F9F"/>
    <w:rsid w:val="00D646D3"/>
    <w:rsid w:val="00D64E24"/>
    <w:rsid w:val="00D65AAE"/>
    <w:rsid w:val="00D661BC"/>
    <w:rsid w:val="00D662F2"/>
    <w:rsid w:val="00D665F1"/>
    <w:rsid w:val="00D66C66"/>
    <w:rsid w:val="00D66E28"/>
    <w:rsid w:val="00D66E98"/>
    <w:rsid w:val="00D66F29"/>
    <w:rsid w:val="00D6711E"/>
    <w:rsid w:val="00D67ECC"/>
    <w:rsid w:val="00D67FBD"/>
    <w:rsid w:val="00D7102B"/>
    <w:rsid w:val="00D71589"/>
    <w:rsid w:val="00D71ACD"/>
    <w:rsid w:val="00D72B62"/>
    <w:rsid w:val="00D73413"/>
    <w:rsid w:val="00D73B08"/>
    <w:rsid w:val="00D741C0"/>
    <w:rsid w:val="00D74938"/>
    <w:rsid w:val="00D75742"/>
    <w:rsid w:val="00D75E0B"/>
    <w:rsid w:val="00D7611A"/>
    <w:rsid w:val="00D768C5"/>
    <w:rsid w:val="00D7778A"/>
    <w:rsid w:val="00D77C6F"/>
    <w:rsid w:val="00D80127"/>
    <w:rsid w:val="00D805D1"/>
    <w:rsid w:val="00D8133B"/>
    <w:rsid w:val="00D814FB"/>
    <w:rsid w:val="00D817F3"/>
    <w:rsid w:val="00D82817"/>
    <w:rsid w:val="00D82FD7"/>
    <w:rsid w:val="00D830EF"/>
    <w:rsid w:val="00D84291"/>
    <w:rsid w:val="00D84441"/>
    <w:rsid w:val="00D846C2"/>
    <w:rsid w:val="00D84FA6"/>
    <w:rsid w:val="00D85C5F"/>
    <w:rsid w:val="00D85ECC"/>
    <w:rsid w:val="00D864C7"/>
    <w:rsid w:val="00D86580"/>
    <w:rsid w:val="00D86AB8"/>
    <w:rsid w:val="00D86CA5"/>
    <w:rsid w:val="00D86EB7"/>
    <w:rsid w:val="00D87935"/>
    <w:rsid w:val="00D91195"/>
    <w:rsid w:val="00D91695"/>
    <w:rsid w:val="00D91DF2"/>
    <w:rsid w:val="00D92277"/>
    <w:rsid w:val="00D9232B"/>
    <w:rsid w:val="00D927A7"/>
    <w:rsid w:val="00D92B5E"/>
    <w:rsid w:val="00D93388"/>
    <w:rsid w:val="00D9338E"/>
    <w:rsid w:val="00D941E7"/>
    <w:rsid w:val="00D95457"/>
    <w:rsid w:val="00D95633"/>
    <w:rsid w:val="00D9682F"/>
    <w:rsid w:val="00D97657"/>
    <w:rsid w:val="00D97A7B"/>
    <w:rsid w:val="00D97B72"/>
    <w:rsid w:val="00D97CC4"/>
    <w:rsid w:val="00DA0B5A"/>
    <w:rsid w:val="00DA0DC2"/>
    <w:rsid w:val="00DA1259"/>
    <w:rsid w:val="00DA1AAD"/>
    <w:rsid w:val="00DA1E08"/>
    <w:rsid w:val="00DA2969"/>
    <w:rsid w:val="00DA2B4D"/>
    <w:rsid w:val="00DA3B11"/>
    <w:rsid w:val="00DA466D"/>
    <w:rsid w:val="00DA4A52"/>
    <w:rsid w:val="00DA4BCE"/>
    <w:rsid w:val="00DA4FBC"/>
    <w:rsid w:val="00DA7457"/>
    <w:rsid w:val="00DA7AC6"/>
    <w:rsid w:val="00DB0C53"/>
    <w:rsid w:val="00DB1083"/>
    <w:rsid w:val="00DB1A38"/>
    <w:rsid w:val="00DB2995"/>
    <w:rsid w:val="00DB2ED0"/>
    <w:rsid w:val="00DB2EEE"/>
    <w:rsid w:val="00DB38F0"/>
    <w:rsid w:val="00DB3EE8"/>
    <w:rsid w:val="00DB443C"/>
    <w:rsid w:val="00DB4701"/>
    <w:rsid w:val="00DB59C0"/>
    <w:rsid w:val="00DB67AA"/>
    <w:rsid w:val="00DB6D05"/>
    <w:rsid w:val="00DC0146"/>
    <w:rsid w:val="00DC03EE"/>
    <w:rsid w:val="00DC1673"/>
    <w:rsid w:val="00DC36B8"/>
    <w:rsid w:val="00DC37FA"/>
    <w:rsid w:val="00DC462D"/>
    <w:rsid w:val="00DC53F2"/>
    <w:rsid w:val="00DC6B01"/>
    <w:rsid w:val="00DC6C9E"/>
    <w:rsid w:val="00DC6DC2"/>
    <w:rsid w:val="00DC7041"/>
    <w:rsid w:val="00DC7797"/>
    <w:rsid w:val="00DD078A"/>
    <w:rsid w:val="00DD1308"/>
    <w:rsid w:val="00DD1728"/>
    <w:rsid w:val="00DD1737"/>
    <w:rsid w:val="00DD1BCA"/>
    <w:rsid w:val="00DD2179"/>
    <w:rsid w:val="00DD25DA"/>
    <w:rsid w:val="00DD2E52"/>
    <w:rsid w:val="00DD34E1"/>
    <w:rsid w:val="00DD34FF"/>
    <w:rsid w:val="00DD363E"/>
    <w:rsid w:val="00DD3AB5"/>
    <w:rsid w:val="00DD60E6"/>
    <w:rsid w:val="00DD68A1"/>
    <w:rsid w:val="00DD7667"/>
    <w:rsid w:val="00DD777C"/>
    <w:rsid w:val="00DD7DD0"/>
    <w:rsid w:val="00DE0899"/>
    <w:rsid w:val="00DE0B1C"/>
    <w:rsid w:val="00DE0BB6"/>
    <w:rsid w:val="00DE0D2F"/>
    <w:rsid w:val="00DE0D75"/>
    <w:rsid w:val="00DE1635"/>
    <w:rsid w:val="00DE19EB"/>
    <w:rsid w:val="00DE1D25"/>
    <w:rsid w:val="00DE3AD0"/>
    <w:rsid w:val="00DE4256"/>
    <w:rsid w:val="00DE4462"/>
    <w:rsid w:val="00DE4C5A"/>
    <w:rsid w:val="00DE4F55"/>
    <w:rsid w:val="00DE5B0F"/>
    <w:rsid w:val="00DE6E62"/>
    <w:rsid w:val="00DE6F36"/>
    <w:rsid w:val="00DE7A1B"/>
    <w:rsid w:val="00DE7AC9"/>
    <w:rsid w:val="00DF092E"/>
    <w:rsid w:val="00DF0FE3"/>
    <w:rsid w:val="00DF2CB1"/>
    <w:rsid w:val="00DF37A5"/>
    <w:rsid w:val="00DF41CD"/>
    <w:rsid w:val="00DF43DB"/>
    <w:rsid w:val="00DF59E3"/>
    <w:rsid w:val="00DF608B"/>
    <w:rsid w:val="00DF62AB"/>
    <w:rsid w:val="00DF6802"/>
    <w:rsid w:val="00DF69F9"/>
    <w:rsid w:val="00DF7624"/>
    <w:rsid w:val="00DF7678"/>
    <w:rsid w:val="00DF7B85"/>
    <w:rsid w:val="00E00212"/>
    <w:rsid w:val="00E01CFA"/>
    <w:rsid w:val="00E02AEB"/>
    <w:rsid w:val="00E02B50"/>
    <w:rsid w:val="00E03988"/>
    <w:rsid w:val="00E04B3F"/>
    <w:rsid w:val="00E05EAE"/>
    <w:rsid w:val="00E060C1"/>
    <w:rsid w:val="00E069BF"/>
    <w:rsid w:val="00E06B1E"/>
    <w:rsid w:val="00E07071"/>
    <w:rsid w:val="00E07787"/>
    <w:rsid w:val="00E101A7"/>
    <w:rsid w:val="00E10AAF"/>
    <w:rsid w:val="00E10C15"/>
    <w:rsid w:val="00E10DAE"/>
    <w:rsid w:val="00E11850"/>
    <w:rsid w:val="00E11A4A"/>
    <w:rsid w:val="00E11FF3"/>
    <w:rsid w:val="00E12827"/>
    <w:rsid w:val="00E12ECE"/>
    <w:rsid w:val="00E139D9"/>
    <w:rsid w:val="00E13A2D"/>
    <w:rsid w:val="00E147D5"/>
    <w:rsid w:val="00E14833"/>
    <w:rsid w:val="00E14C0E"/>
    <w:rsid w:val="00E15DE6"/>
    <w:rsid w:val="00E15FA2"/>
    <w:rsid w:val="00E16642"/>
    <w:rsid w:val="00E1787C"/>
    <w:rsid w:val="00E17FA9"/>
    <w:rsid w:val="00E2167C"/>
    <w:rsid w:val="00E217AA"/>
    <w:rsid w:val="00E22097"/>
    <w:rsid w:val="00E22496"/>
    <w:rsid w:val="00E2249E"/>
    <w:rsid w:val="00E22B76"/>
    <w:rsid w:val="00E22BE9"/>
    <w:rsid w:val="00E234F1"/>
    <w:rsid w:val="00E23BCF"/>
    <w:rsid w:val="00E24719"/>
    <w:rsid w:val="00E24851"/>
    <w:rsid w:val="00E25284"/>
    <w:rsid w:val="00E25AF8"/>
    <w:rsid w:val="00E2603F"/>
    <w:rsid w:val="00E266D0"/>
    <w:rsid w:val="00E2684A"/>
    <w:rsid w:val="00E26C55"/>
    <w:rsid w:val="00E26F6C"/>
    <w:rsid w:val="00E279DC"/>
    <w:rsid w:val="00E30565"/>
    <w:rsid w:val="00E31BBE"/>
    <w:rsid w:val="00E31BD0"/>
    <w:rsid w:val="00E324BA"/>
    <w:rsid w:val="00E3266C"/>
    <w:rsid w:val="00E32AFA"/>
    <w:rsid w:val="00E32D23"/>
    <w:rsid w:val="00E33FE6"/>
    <w:rsid w:val="00E34CA3"/>
    <w:rsid w:val="00E34EE6"/>
    <w:rsid w:val="00E355D1"/>
    <w:rsid w:val="00E355F7"/>
    <w:rsid w:val="00E367FF"/>
    <w:rsid w:val="00E37083"/>
    <w:rsid w:val="00E37340"/>
    <w:rsid w:val="00E37365"/>
    <w:rsid w:val="00E3753C"/>
    <w:rsid w:val="00E375B3"/>
    <w:rsid w:val="00E37DA6"/>
    <w:rsid w:val="00E37FE3"/>
    <w:rsid w:val="00E4010F"/>
    <w:rsid w:val="00E4084E"/>
    <w:rsid w:val="00E41949"/>
    <w:rsid w:val="00E42E12"/>
    <w:rsid w:val="00E43652"/>
    <w:rsid w:val="00E43AAA"/>
    <w:rsid w:val="00E43D29"/>
    <w:rsid w:val="00E44C62"/>
    <w:rsid w:val="00E4629B"/>
    <w:rsid w:val="00E476FD"/>
    <w:rsid w:val="00E501DA"/>
    <w:rsid w:val="00E506C1"/>
    <w:rsid w:val="00E510DA"/>
    <w:rsid w:val="00E51E20"/>
    <w:rsid w:val="00E529FA"/>
    <w:rsid w:val="00E52DF6"/>
    <w:rsid w:val="00E52E7F"/>
    <w:rsid w:val="00E53278"/>
    <w:rsid w:val="00E53C0C"/>
    <w:rsid w:val="00E54247"/>
    <w:rsid w:val="00E54743"/>
    <w:rsid w:val="00E54D8A"/>
    <w:rsid w:val="00E54EF2"/>
    <w:rsid w:val="00E54F9C"/>
    <w:rsid w:val="00E554C6"/>
    <w:rsid w:val="00E55646"/>
    <w:rsid w:val="00E557A6"/>
    <w:rsid w:val="00E57215"/>
    <w:rsid w:val="00E5782B"/>
    <w:rsid w:val="00E60466"/>
    <w:rsid w:val="00E60DC5"/>
    <w:rsid w:val="00E61A55"/>
    <w:rsid w:val="00E61F49"/>
    <w:rsid w:val="00E62664"/>
    <w:rsid w:val="00E629E0"/>
    <w:rsid w:val="00E63559"/>
    <w:rsid w:val="00E636C5"/>
    <w:rsid w:val="00E63B79"/>
    <w:rsid w:val="00E64CC5"/>
    <w:rsid w:val="00E664CC"/>
    <w:rsid w:val="00E66608"/>
    <w:rsid w:val="00E66710"/>
    <w:rsid w:val="00E67134"/>
    <w:rsid w:val="00E67180"/>
    <w:rsid w:val="00E676E2"/>
    <w:rsid w:val="00E70816"/>
    <w:rsid w:val="00E731E8"/>
    <w:rsid w:val="00E733F3"/>
    <w:rsid w:val="00E7393C"/>
    <w:rsid w:val="00E74419"/>
    <w:rsid w:val="00E74843"/>
    <w:rsid w:val="00E74FA5"/>
    <w:rsid w:val="00E7538F"/>
    <w:rsid w:val="00E75634"/>
    <w:rsid w:val="00E756A8"/>
    <w:rsid w:val="00E76032"/>
    <w:rsid w:val="00E768F2"/>
    <w:rsid w:val="00E76911"/>
    <w:rsid w:val="00E771A6"/>
    <w:rsid w:val="00E771F2"/>
    <w:rsid w:val="00E775E3"/>
    <w:rsid w:val="00E77E9E"/>
    <w:rsid w:val="00E81016"/>
    <w:rsid w:val="00E8140D"/>
    <w:rsid w:val="00E8142E"/>
    <w:rsid w:val="00E81B07"/>
    <w:rsid w:val="00E81DED"/>
    <w:rsid w:val="00E82316"/>
    <w:rsid w:val="00E82578"/>
    <w:rsid w:val="00E825B3"/>
    <w:rsid w:val="00E82837"/>
    <w:rsid w:val="00E828CE"/>
    <w:rsid w:val="00E8304A"/>
    <w:rsid w:val="00E831BC"/>
    <w:rsid w:val="00E837A9"/>
    <w:rsid w:val="00E849DE"/>
    <w:rsid w:val="00E850A3"/>
    <w:rsid w:val="00E852C3"/>
    <w:rsid w:val="00E85833"/>
    <w:rsid w:val="00E85948"/>
    <w:rsid w:val="00E85FE5"/>
    <w:rsid w:val="00E863D0"/>
    <w:rsid w:val="00E86536"/>
    <w:rsid w:val="00E86A6B"/>
    <w:rsid w:val="00E877A8"/>
    <w:rsid w:val="00E87F05"/>
    <w:rsid w:val="00E907EF"/>
    <w:rsid w:val="00E9167E"/>
    <w:rsid w:val="00E91DC4"/>
    <w:rsid w:val="00E922A4"/>
    <w:rsid w:val="00E925CE"/>
    <w:rsid w:val="00E928A4"/>
    <w:rsid w:val="00E93F3F"/>
    <w:rsid w:val="00E95578"/>
    <w:rsid w:val="00E95A33"/>
    <w:rsid w:val="00E96069"/>
    <w:rsid w:val="00E9715B"/>
    <w:rsid w:val="00EA05D9"/>
    <w:rsid w:val="00EA0947"/>
    <w:rsid w:val="00EA0BEC"/>
    <w:rsid w:val="00EA0D62"/>
    <w:rsid w:val="00EA0F24"/>
    <w:rsid w:val="00EA1104"/>
    <w:rsid w:val="00EA16A6"/>
    <w:rsid w:val="00EA17C3"/>
    <w:rsid w:val="00EA1B73"/>
    <w:rsid w:val="00EA2CD9"/>
    <w:rsid w:val="00EA4481"/>
    <w:rsid w:val="00EA48AC"/>
    <w:rsid w:val="00EA48B5"/>
    <w:rsid w:val="00EA4A9E"/>
    <w:rsid w:val="00EA5257"/>
    <w:rsid w:val="00EA59B6"/>
    <w:rsid w:val="00EA5F40"/>
    <w:rsid w:val="00EA64D0"/>
    <w:rsid w:val="00EA7101"/>
    <w:rsid w:val="00EB022C"/>
    <w:rsid w:val="00EB0433"/>
    <w:rsid w:val="00EB0590"/>
    <w:rsid w:val="00EB0EB9"/>
    <w:rsid w:val="00EB1398"/>
    <w:rsid w:val="00EB15DC"/>
    <w:rsid w:val="00EB19FF"/>
    <w:rsid w:val="00EB1B8B"/>
    <w:rsid w:val="00EB1F1F"/>
    <w:rsid w:val="00EB263A"/>
    <w:rsid w:val="00EB3985"/>
    <w:rsid w:val="00EB3C54"/>
    <w:rsid w:val="00EB4951"/>
    <w:rsid w:val="00EB66CB"/>
    <w:rsid w:val="00EC045C"/>
    <w:rsid w:val="00EC098E"/>
    <w:rsid w:val="00EC0BCB"/>
    <w:rsid w:val="00EC0E71"/>
    <w:rsid w:val="00EC2878"/>
    <w:rsid w:val="00EC2A1C"/>
    <w:rsid w:val="00EC2AA0"/>
    <w:rsid w:val="00EC2C46"/>
    <w:rsid w:val="00EC43C3"/>
    <w:rsid w:val="00EC5221"/>
    <w:rsid w:val="00EC563F"/>
    <w:rsid w:val="00EC6B40"/>
    <w:rsid w:val="00EC7C98"/>
    <w:rsid w:val="00ED0DDA"/>
    <w:rsid w:val="00ED1CDD"/>
    <w:rsid w:val="00ED2330"/>
    <w:rsid w:val="00ED25F0"/>
    <w:rsid w:val="00ED29B2"/>
    <w:rsid w:val="00ED369B"/>
    <w:rsid w:val="00ED39CE"/>
    <w:rsid w:val="00ED3B42"/>
    <w:rsid w:val="00ED3E0A"/>
    <w:rsid w:val="00ED43D6"/>
    <w:rsid w:val="00ED446A"/>
    <w:rsid w:val="00ED52E2"/>
    <w:rsid w:val="00ED5464"/>
    <w:rsid w:val="00ED613A"/>
    <w:rsid w:val="00ED669A"/>
    <w:rsid w:val="00ED6CFA"/>
    <w:rsid w:val="00ED6D53"/>
    <w:rsid w:val="00ED6FBD"/>
    <w:rsid w:val="00ED7600"/>
    <w:rsid w:val="00EE1855"/>
    <w:rsid w:val="00EE1C2D"/>
    <w:rsid w:val="00EE2B68"/>
    <w:rsid w:val="00EE2BCD"/>
    <w:rsid w:val="00EE49FA"/>
    <w:rsid w:val="00EE4FDB"/>
    <w:rsid w:val="00EE5143"/>
    <w:rsid w:val="00EE654D"/>
    <w:rsid w:val="00EE6D70"/>
    <w:rsid w:val="00EF0170"/>
    <w:rsid w:val="00EF029D"/>
    <w:rsid w:val="00EF1255"/>
    <w:rsid w:val="00EF1386"/>
    <w:rsid w:val="00EF1582"/>
    <w:rsid w:val="00EF15AD"/>
    <w:rsid w:val="00EF1749"/>
    <w:rsid w:val="00EF1BC1"/>
    <w:rsid w:val="00EF2491"/>
    <w:rsid w:val="00EF256B"/>
    <w:rsid w:val="00EF277D"/>
    <w:rsid w:val="00EF4CF2"/>
    <w:rsid w:val="00EF4DC4"/>
    <w:rsid w:val="00EF4ED1"/>
    <w:rsid w:val="00EF5277"/>
    <w:rsid w:val="00EF5BCB"/>
    <w:rsid w:val="00EF5CAD"/>
    <w:rsid w:val="00EF611F"/>
    <w:rsid w:val="00EF69B1"/>
    <w:rsid w:val="00EF73B7"/>
    <w:rsid w:val="00EF76E1"/>
    <w:rsid w:val="00EF77C5"/>
    <w:rsid w:val="00EF7B1D"/>
    <w:rsid w:val="00EF7EE1"/>
    <w:rsid w:val="00F00333"/>
    <w:rsid w:val="00F0080C"/>
    <w:rsid w:val="00F00FE6"/>
    <w:rsid w:val="00F016F7"/>
    <w:rsid w:val="00F01C7A"/>
    <w:rsid w:val="00F02856"/>
    <w:rsid w:val="00F02DFC"/>
    <w:rsid w:val="00F0363A"/>
    <w:rsid w:val="00F0382D"/>
    <w:rsid w:val="00F050C6"/>
    <w:rsid w:val="00F05A06"/>
    <w:rsid w:val="00F05BD0"/>
    <w:rsid w:val="00F06252"/>
    <w:rsid w:val="00F072F7"/>
    <w:rsid w:val="00F100C3"/>
    <w:rsid w:val="00F1030E"/>
    <w:rsid w:val="00F10925"/>
    <w:rsid w:val="00F10CFB"/>
    <w:rsid w:val="00F12080"/>
    <w:rsid w:val="00F12186"/>
    <w:rsid w:val="00F127CD"/>
    <w:rsid w:val="00F12AD3"/>
    <w:rsid w:val="00F12F6C"/>
    <w:rsid w:val="00F13BC1"/>
    <w:rsid w:val="00F13DAE"/>
    <w:rsid w:val="00F13FAF"/>
    <w:rsid w:val="00F1441B"/>
    <w:rsid w:val="00F1462E"/>
    <w:rsid w:val="00F14B6F"/>
    <w:rsid w:val="00F1562B"/>
    <w:rsid w:val="00F157D8"/>
    <w:rsid w:val="00F15B1E"/>
    <w:rsid w:val="00F16729"/>
    <w:rsid w:val="00F1676B"/>
    <w:rsid w:val="00F1702A"/>
    <w:rsid w:val="00F201AD"/>
    <w:rsid w:val="00F21481"/>
    <w:rsid w:val="00F219B6"/>
    <w:rsid w:val="00F21B21"/>
    <w:rsid w:val="00F21E7D"/>
    <w:rsid w:val="00F221DB"/>
    <w:rsid w:val="00F222BB"/>
    <w:rsid w:val="00F2256B"/>
    <w:rsid w:val="00F233B6"/>
    <w:rsid w:val="00F2391E"/>
    <w:rsid w:val="00F2491A"/>
    <w:rsid w:val="00F24EF6"/>
    <w:rsid w:val="00F2539B"/>
    <w:rsid w:val="00F254E4"/>
    <w:rsid w:val="00F25BAA"/>
    <w:rsid w:val="00F264B0"/>
    <w:rsid w:val="00F2703A"/>
    <w:rsid w:val="00F27118"/>
    <w:rsid w:val="00F27366"/>
    <w:rsid w:val="00F277F9"/>
    <w:rsid w:val="00F309A5"/>
    <w:rsid w:val="00F316C0"/>
    <w:rsid w:val="00F31C81"/>
    <w:rsid w:val="00F31FD3"/>
    <w:rsid w:val="00F33285"/>
    <w:rsid w:val="00F3506D"/>
    <w:rsid w:val="00F3551F"/>
    <w:rsid w:val="00F35D19"/>
    <w:rsid w:val="00F376EA"/>
    <w:rsid w:val="00F37E5F"/>
    <w:rsid w:val="00F403F3"/>
    <w:rsid w:val="00F40F1C"/>
    <w:rsid w:val="00F41269"/>
    <w:rsid w:val="00F41319"/>
    <w:rsid w:val="00F420AF"/>
    <w:rsid w:val="00F427A0"/>
    <w:rsid w:val="00F436A9"/>
    <w:rsid w:val="00F44538"/>
    <w:rsid w:val="00F44B13"/>
    <w:rsid w:val="00F45BE7"/>
    <w:rsid w:val="00F45F70"/>
    <w:rsid w:val="00F463D7"/>
    <w:rsid w:val="00F468F9"/>
    <w:rsid w:val="00F47247"/>
    <w:rsid w:val="00F50163"/>
    <w:rsid w:val="00F505A1"/>
    <w:rsid w:val="00F508EB"/>
    <w:rsid w:val="00F510E2"/>
    <w:rsid w:val="00F515F1"/>
    <w:rsid w:val="00F51B05"/>
    <w:rsid w:val="00F51D7F"/>
    <w:rsid w:val="00F51F5F"/>
    <w:rsid w:val="00F5273A"/>
    <w:rsid w:val="00F52D6B"/>
    <w:rsid w:val="00F52E18"/>
    <w:rsid w:val="00F546FB"/>
    <w:rsid w:val="00F5474E"/>
    <w:rsid w:val="00F552A1"/>
    <w:rsid w:val="00F55335"/>
    <w:rsid w:val="00F556C4"/>
    <w:rsid w:val="00F5573D"/>
    <w:rsid w:val="00F55CF7"/>
    <w:rsid w:val="00F55EF6"/>
    <w:rsid w:val="00F55FFB"/>
    <w:rsid w:val="00F574AA"/>
    <w:rsid w:val="00F57D1C"/>
    <w:rsid w:val="00F57D9B"/>
    <w:rsid w:val="00F6086A"/>
    <w:rsid w:val="00F6100C"/>
    <w:rsid w:val="00F6169B"/>
    <w:rsid w:val="00F62824"/>
    <w:rsid w:val="00F62D7C"/>
    <w:rsid w:val="00F634C8"/>
    <w:rsid w:val="00F635E7"/>
    <w:rsid w:val="00F65D0F"/>
    <w:rsid w:val="00F65E27"/>
    <w:rsid w:val="00F66BE6"/>
    <w:rsid w:val="00F67155"/>
    <w:rsid w:val="00F7058F"/>
    <w:rsid w:val="00F705CD"/>
    <w:rsid w:val="00F70B6E"/>
    <w:rsid w:val="00F70D21"/>
    <w:rsid w:val="00F70FEF"/>
    <w:rsid w:val="00F7127C"/>
    <w:rsid w:val="00F716BD"/>
    <w:rsid w:val="00F71880"/>
    <w:rsid w:val="00F722D9"/>
    <w:rsid w:val="00F722E3"/>
    <w:rsid w:val="00F7272E"/>
    <w:rsid w:val="00F728A4"/>
    <w:rsid w:val="00F740CF"/>
    <w:rsid w:val="00F74F12"/>
    <w:rsid w:val="00F74F3A"/>
    <w:rsid w:val="00F75C02"/>
    <w:rsid w:val="00F75F92"/>
    <w:rsid w:val="00F7746B"/>
    <w:rsid w:val="00F775D8"/>
    <w:rsid w:val="00F77618"/>
    <w:rsid w:val="00F77C30"/>
    <w:rsid w:val="00F77ECB"/>
    <w:rsid w:val="00F80D75"/>
    <w:rsid w:val="00F812F1"/>
    <w:rsid w:val="00F817E6"/>
    <w:rsid w:val="00F819D4"/>
    <w:rsid w:val="00F81E47"/>
    <w:rsid w:val="00F824EF"/>
    <w:rsid w:val="00F836C6"/>
    <w:rsid w:val="00F84408"/>
    <w:rsid w:val="00F848A3"/>
    <w:rsid w:val="00F86474"/>
    <w:rsid w:val="00F868B4"/>
    <w:rsid w:val="00F872B0"/>
    <w:rsid w:val="00F8730A"/>
    <w:rsid w:val="00F879E2"/>
    <w:rsid w:val="00F87F63"/>
    <w:rsid w:val="00F9015A"/>
    <w:rsid w:val="00F9016F"/>
    <w:rsid w:val="00F904E7"/>
    <w:rsid w:val="00F90601"/>
    <w:rsid w:val="00F91A73"/>
    <w:rsid w:val="00F91D7A"/>
    <w:rsid w:val="00F927B6"/>
    <w:rsid w:val="00F93072"/>
    <w:rsid w:val="00F93400"/>
    <w:rsid w:val="00F93EE3"/>
    <w:rsid w:val="00F943F4"/>
    <w:rsid w:val="00F95495"/>
    <w:rsid w:val="00F9578F"/>
    <w:rsid w:val="00F958D4"/>
    <w:rsid w:val="00F960F2"/>
    <w:rsid w:val="00F97CA2"/>
    <w:rsid w:val="00F97F97"/>
    <w:rsid w:val="00FA00C6"/>
    <w:rsid w:val="00FA02D8"/>
    <w:rsid w:val="00FA04CC"/>
    <w:rsid w:val="00FA05CF"/>
    <w:rsid w:val="00FA06CE"/>
    <w:rsid w:val="00FA0747"/>
    <w:rsid w:val="00FA0890"/>
    <w:rsid w:val="00FA151E"/>
    <w:rsid w:val="00FA1842"/>
    <w:rsid w:val="00FA1D3E"/>
    <w:rsid w:val="00FA26E5"/>
    <w:rsid w:val="00FA279D"/>
    <w:rsid w:val="00FA27E7"/>
    <w:rsid w:val="00FA2B45"/>
    <w:rsid w:val="00FA2F1D"/>
    <w:rsid w:val="00FA49D1"/>
    <w:rsid w:val="00FA5523"/>
    <w:rsid w:val="00FA5571"/>
    <w:rsid w:val="00FA7804"/>
    <w:rsid w:val="00FA78FD"/>
    <w:rsid w:val="00FB11BE"/>
    <w:rsid w:val="00FB1357"/>
    <w:rsid w:val="00FB1B56"/>
    <w:rsid w:val="00FB1B6C"/>
    <w:rsid w:val="00FB2975"/>
    <w:rsid w:val="00FB36EF"/>
    <w:rsid w:val="00FB4848"/>
    <w:rsid w:val="00FB4ACD"/>
    <w:rsid w:val="00FB4C6F"/>
    <w:rsid w:val="00FB5452"/>
    <w:rsid w:val="00FB5885"/>
    <w:rsid w:val="00FB597E"/>
    <w:rsid w:val="00FB6C1F"/>
    <w:rsid w:val="00FB6E1E"/>
    <w:rsid w:val="00FB723E"/>
    <w:rsid w:val="00FB73AD"/>
    <w:rsid w:val="00FC0162"/>
    <w:rsid w:val="00FC026C"/>
    <w:rsid w:val="00FC137A"/>
    <w:rsid w:val="00FC15EF"/>
    <w:rsid w:val="00FC1ABB"/>
    <w:rsid w:val="00FC276B"/>
    <w:rsid w:val="00FC358E"/>
    <w:rsid w:val="00FC3882"/>
    <w:rsid w:val="00FC463E"/>
    <w:rsid w:val="00FC5692"/>
    <w:rsid w:val="00FC5E76"/>
    <w:rsid w:val="00FC6226"/>
    <w:rsid w:val="00FC69CF"/>
    <w:rsid w:val="00FC7214"/>
    <w:rsid w:val="00FC770C"/>
    <w:rsid w:val="00FC7AD2"/>
    <w:rsid w:val="00FD0745"/>
    <w:rsid w:val="00FD0B0C"/>
    <w:rsid w:val="00FD0B70"/>
    <w:rsid w:val="00FD0C44"/>
    <w:rsid w:val="00FD0FFC"/>
    <w:rsid w:val="00FD11B8"/>
    <w:rsid w:val="00FD1440"/>
    <w:rsid w:val="00FD1489"/>
    <w:rsid w:val="00FD17D7"/>
    <w:rsid w:val="00FD17E8"/>
    <w:rsid w:val="00FD289F"/>
    <w:rsid w:val="00FD2DA9"/>
    <w:rsid w:val="00FD35FA"/>
    <w:rsid w:val="00FD374E"/>
    <w:rsid w:val="00FD4022"/>
    <w:rsid w:val="00FD4310"/>
    <w:rsid w:val="00FD43DE"/>
    <w:rsid w:val="00FD4592"/>
    <w:rsid w:val="00FD5155"/>
    <w:rsid w:val="00FD59F1"/>
    <w:rsid w:val="00FD5E49"/>
    <w:rsid w:val="00FD6FE2"/>
    <w:rsid w:val="00FD74CB"/>
    <w:rsid w:val="00FD7543"/>
    <w:rsid w:val="00FD7BF5"/>
    <w:rsid w:val="00FD7E69"/>
    <w:rsid w:val="00FE0379"/>
    <w:rsid w:val="00FE185C"/>
    <w:rsid w:val="00FE3C5F"/>
    <w:rsid w:val="00FE401B"/>
    <w:rsid w:val="00FE4674"/>
    <w:rsid w:val="00FE4704"/>
    <w:rsid w:val="00FE4705"/>
    <w:rsid w:val="00FE557C"/>
    <w:rsid w:val="00FE6267"/>
    <w:rsid w:val="00FE6724"/>
    <w:rsid w:val="00FE71A1"/>
    <w:rsid w:val="00FF21A0"/>
    <w:rsid w:val="00FF2B99"/>
    <w:rsid w:val="00FF308F"/>
    <w:rsid w:val="00FF31DA"/>
    <w:rsid w:val="00FF3D28"/>
    <w:rsid w:val="00FF41CF"/>
    <w:rsid w:val="00FF4C3A"/>
    <w:rsid w:val="00FF5A38"/>
    <w:rsid w:val="00FF5E82"/>
    <w:rsid w:val="00FF62F4"/>
    <w:rsid w:val="00FF6519"/>
    <w:rsid w:val="00FF6E33"/>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l-GR"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C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val="en-GB" w:eastAsia="en-GB"/>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uiPriority w:val="99"/>
    <w:rsid w:val="00426EE8"/>
    <w:rPr>
      <w:sz w:val="16"/>
      <w:szCs w:val="16"/>
    </w:rPr>
  </w:style>
  <w:style w:type="table" w:styleId="TableGrid">
    <w:name w:val="Table Grid"/>
    <w:basedOn w:val="TableNormal"/>
    <w:uiPriority w:val="59"/>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val="en-GB" w:eastAsia="en-US"/>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val="en-US"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666CDD"/>
    <w:pPr>
      <w:tabs>
        <w:tab w:val="clear" w:pos="567"/>
      </w:tabs>
      <w:spacing w:line="240" w:lineRule="auto"/>
      <w:ind w:left="360"/>
    </w:pPr>
    <w:rPr>
      <w:noProof/>
      <w:szCs w:val="22"/>
      <w:lang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en-GB" w:eastAsia="en-GB"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val="en-GB"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Times New Roman Bold" w:hAnsi="Times New Roman Bold"/>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lang w:eastAsia="en-US"/>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en-US"/>
    </w:rPr>
  </w:style>
  <w:style w:type="character" w:customStyle="1" w:styleId="HeaderChar">
    <w:name w:val="Header Char"/>
    <w:link w:val="Header"/>
    <w:uiPriority w:val="99"/>
    <w:rsid w:val="00A53FB8"/>
    <w:rPr>
      <w:rFonts w:ascii="Arial" w:eastAsia="Times New Roman" w:hAnsi="Arial"/>
      <w:lang w:eastAsia="en-US"/>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lang w:eastAsia="en-US"/>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lang w:eastAsia="en-US"/>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lang w:eastAsia="en-US"/>
    </w:rPr>
  </w:style>
  <w:style w:type="character" w:customStyle="1" w:styleId="BodyTextFirstIndentChar">
    <w:name w:val="Body Text First Indent Char"/>
    <w:basedOn w:val="BodyTextChar"/>
    <w:link w:val="BodyTextFirstIndent"/>
    <w:rsid w:val="00341DBE"/>
    <w:rPr>
      <w:rFonts w:eastAsia="Times New Roman"/>
      <w:i/>
      <w:color w:val="008000"/>
      <w:sz w:val="22"/>
      <w:lang w:eastAsia="en-US"/>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lang w:eastAsia="en-US"/>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basedOn w:val="BodyTextIndentChar"/>
    <w:link w:val="BodyTextFirstIndent2"/>
    <w:rsid w:val="00341DBE"/>
    <w:rPr>
      <w:rFonts w:eastAsia="Times New Roman"/>
      <w:sz w:val="22"/>
      <w:lang w:eastAsia="en-US"/>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lang w:eastAsia="en-US"/>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lang w:eastAsia="en-US"/>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lang w:eastAsia="en-US"/>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lang w:eastAsia="en-US"/>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lang w:eastAsia="en-US"/>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lang w:eastAsia="en-US"/>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341DBE"/>
    <w:rPr>
      <w:rFonts w:ascii="Cambria" w:eastAsia="Times New Roman" w:hAnsi="Cambria" w:cs="Times New Roman"/>
      <w:b/>
      <w:bCs/>
      <w:sz w:val="26"/>
      <w:szCs w:val="26"/>
      <w:lang w:eastAsia="en-US"/>
    </w:rPr>
  </w:style>
  <w:style w:type="character" w:customStyle="1" w:styleId="Heading4Char">
    <w:name w:val="Heading 4 Char"/>
    <w:link w:val="Heading4"/>
    <w:semiHidden/>
    <w:rsid w:val="00341DBE"/>
    <w:rPr>
      <w:rFonts w:ascii="Calibri" w:eastAsia="Times New Roman" w:hAnsi="Calibri" w:cs="Times New Roman"/>
      <w:b/>
      <w:bCs/>
      <w:sz w:val="28"/>
      <w:szCs w:val="28"/>
      <w:lang w:eastAsia="en-US"/>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en-US"/>
    </w:rPr>
  </w:style>
  <w:style w:type="character" w:customStyle="1" w:styleId="Heading7Char">
    <w:name w:val="Heading 7 Char"/>
    <w:link w:val="Heading7"/>
    <w:semiHidden/>
    <w:rsid w:val="00341DBE"/>
    <w:rPr>
      <w:rFonts w:ascii="Calibri" w:eastAsia="Times New Roman" w:hAnsi="Calibri" w:cs="Times New Roman"/>
      <w:sz w:val="24"/>
      <w:szCs w:val="24"/>
      <w:lang w:eastAsia="en-US"/>
    </w:rPr>
  </w:style>
  <w:style w:type="character" w:customStyle="1" w:styleId="Heading8Char">
    <w:name w:val="Heading 8 Char"/>
    <w:link w:val="Heading8"/>
    <w:semiHidden/>
    <w:rsid w:val="00341DBE"/>
    <w:rPr>
      <w:rFonts w:ascii="Calibri" w:eastAsia="Times New Roman" w:hAnsi="Calibri" w:cs="Times New Roman"/>
      <w:i/>
      <w:iCs/>
      <w:sz w:val="24"/>
      <w:szCs w:val="24"/>
      <w:lang w:eastAsia="en-US"/>
    </w:rPr>
  </w:style>
  <w:style w:type="character" w:customStyle="1" w:styleId="Heading9Char">
    <w:name w:val="Heading 9 Char"/>
    <w:link w:val="Heading9"/>
    <w:semiHidden/>
    <w:rsid w:val="00341DBE"/>
    <w:rPr>
      <w:rFonts w:ascii="Cambria" w:eastAsia="Times New Roman" w:hAnsi="Cambria" w:cs="Times New Roman"/>
      <w:sz w:val="22"/>
      <w:szCs w:val="22"/>
      <w:lang w:eastAsia="en-US"/>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lang w:eastAsia="en-US"/>
    </w:rPr>
  </w:style>
  <w:style w:type="paragraph" w:styleId="HTMLPreformatted">
    <w:name w:val="HTML Preformatted"/>
    <w:basedOn w:val="Normal"/>
    <w:link w:val="HTMLPreformattedChar"/>
    <w:rsid w:val="00341DBE"/>
    <w:rPr>
      <w:rFonts w:ascii="Courier New" w:hAnsi="Courier New"/>
      <w:sz w:val="20"/>
    </w:rPr>
  </w:style>
  <w:style w:type="character" w:customStyle="1" w:styleId="HTMLPreformattedChar">
    <w:name w:val="HTML Preformatted Char"/>
    <w:link w:val="HTMLPreformatted"/>
    <w:rsid w:val="00341DBE"/>
    <w:rPr>
      <w:rFonts w:ascii="Courier New" w:eastAsia="Times New Roman" w:hAnsi="Courier New" w:cs="Courier New"/>
      <w:lang w:eastAsia="en-US"/>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lang w:eastAsia="en-US"/>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rsid w:val="00341DBE"/>
    <w:rPr>
      <w:rFonts w:ascii="Courier New" w:eastAsia="Times New Roman" w:hAnsi="Courier New" w:cs="Courier New"/>
      <w:lang w:val="en-GB" w:eastAsia="en-US" w:bidi="ar-SA"/>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en-US"/>
    </w:rPr>
  </w:style>
  <w:style w:type="paragraph" w:styleId="NoSpacing">
    <w:name w:val="No Spacing"/>
    <w:uiPriority w:val="1"/>
    <w:qFormat/>
    <w:rsid w:val="00341DBE"/>
    <w:pPr>
      <w:tabs>
        <w:tab w:val="left" w:pos="567"/>
      </w:tabs>
    </w:pPr>
    <w:rPr>
      <w:rFonts w:eastAsia="Times New Roman"/>
      <w:sz w:val="22"/>
      <w:lang w:val="en-GB" w:eastAsia="en-US"/>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lang w:eastAsia="en-US"/>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lang w:eastAsia="en-US"/>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lang w:eastAsia="en-US"/>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lang w:eastAsia="en-US"/>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lang w:eastAsia="en-US"/>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lang w:eastAsia="en-US"/>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lang w:eastAsia="en-US"/>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lang w:val="en-US"/>
    </w:rPr>
  </w:style>
  <w:style w:type="character" w:customStyle="1" w:styleId="LBLBulletStyle1Char">
    <w:name w:val="LBL BulletStyle 1 Char"/>
    <w:basedOn w:val="DefaultParagraphFont"/>
    <w:link w:val="LBLBulletStyle1"/>
    <w:rsid w:val="00C93E59"/>
    <w:rPr>
      <w:rFonts w:eastAsia="Times New Roman"/>
      <w:sz w:val="24"/>
      <w:lang w:val="en-US" w:eastAsia="en-US"/>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basedOn w:val="DefaultParagraphFont"/>
    <w:rsid w:val="006A6B3D"/>
    <w:rPr>
      <w:color w:val="800080"/>
      <w:u w:val="single"/>
    </w:rPr>
  </w:style>
  <w:style w:type="character" w:customStyle="1" w:styleId="tw4winMark">
    <w:name w:val="tw4winMark"/>
    <w:uiPriority w:val="99"/>
    <w:rsid w:val="00632693"/>
    <w:rPr>
      <w:rFonts w:ascii="Courier New" w:hAnsi="Courier New"/>
      <w:vanish/>
      <w:color w:val="800080"/>
      <w:vertAlign w:val="subscript"/>
    </w:rPr>
  </w:style>
  <w:style w:type="character" w:styleId="PlaceholderText">
    <w:name w:val="Placeholder Text"/>
    <w:basedOn w:val="DefaultParagraphFont"/>
    <w:uiPriority w:val="99"/>
    <w:semiHidden/>
    <w:rsid w:val="00E95A33"/>
    <w:rPr>
      <w:color w:val="808080"/>
    </w:rPr>
  </w:style>
  <w:style w:type="character" w:customStyle="1" w:styleId="hps">
    <w:name w:val="hps"/>
    <w:rsid w:val="001919DF"/>
    <w:rPr>
      <w:rFonts w:cs="Times New Roman"/>
    </w:rPr>
  </w:style>
  <w:style w:type="character" w:customStyle="1" w:styleId="tlid-translation">
    <w:name w:val="tlid-translation"/>
    <w:basedOn w:val="DefaultParagraphFont"/>
    <w:rsid w:val="00CF693E"/>
  </w:style>
  <w:style w:type="character" w:customStyle="1" w:styleId="q4iawc">
    <w:name w:val="q4iawc"/>
    <w:basedOn w:val="DefaultParagraphFont"/>
    <w:rsid w:val="00145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trelegy-ellipta"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EMADOC-1700519818-3143044</_dlc_DocId>
    <_dlc_DocIdUrl xmlns="a034c160-bfb7-45f5-8632-2eb7e0508071">
      <Url>https://euema.sharepoint.com/sites/CRM/_layouts/15/DocIdRedir.aspx?ID=EMADOC-1700519818-3143044</Url>
      <Description>EMADOC-1700519818-3143044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90D54E8-9C86-4187-BF05-0A344784E8CC}">
  <ds:schemaRefs>
    <ds:schemaRef ds:uri="http://schemas.microsoft.com/sharepoint/v3/contenttype/forms"/>
  </ds:schemaRefs>
</ds:datastoreItem>
</file>

<file path=customXml/itemProps2.xml><?xml version="1.0" encoding="utf-8"?>
<ds:datastoreItem xmlns:ds="http://schemas.openxmlformats.org/officeDocument/2006/customXml" ds:itemID="{6FCCA597-5E02-466A-A378-405AC1632B1B}">
  <ds:schemaRefs>
    <ds:schemaRef ds:uri="http://schemas.openxmlformats.org/officeDocument/2006/bibliography"/>
  </ds:schemaRefs>
</ds:datastoreItem>
</file>

<file path=customXml/itemProps3.xml><?xml version="1.0" encoding="utf-8"?>
<ds:datastoreItem xmlns:ds="http://schemas.openxmlformats.org/officeDocument/2006/customXml" ds:itemID="{B9B06852-BF4B-4AE7-9956-30EC8B73FEA7}">
  <ds:schemaRefs>
    <ds:schemaRef ds:uri="http://schemas.microsoft.com/office/2006/metadata/properties"/>
    <ds:schemaRef ds:uri="http://schemas.microsoft.com/office/infopath/2007/PartnerControls"/>
    <ds:schemaRef ds:uri="341fee30-12d5-4c0b-aa3b-c83b206c3eff"/>
    <ds:schemaRef ds:uri="19e0b8bf-f1fc-42b5-883a-fb2c6c546c02"/>
  </ds:schemaRefs>
</ds:datastoreItem>
</file>

<file path=customXml/itemProps4.xml><?xml version="1.0" encoding="utf-8"?>
<ds:datastoreItem xmlns:ds="http://schemas.openxmlformats.org/officeDocument/2006/customXml" ds:itemID="{1E9E656F-FF8E-4CD5-BD08-87DB3762CE93}">
  <ds:schemaRefs>
    <ds:schemaRef ds:uri="http://schemas.openxmlformats.org/officeDocument/2006/bibliography"/>
  </ds:schemaRefs>
</ds:datastoreItem>
</file>

<file path=customXml/itemProps5.xml><?xml version="1.0" encoding="utf-8"?>
<ds:datastoreItem xmlns:ds="http://schemas.openxmlformats.org/officeDocument/2006/customXml" ds:itemID="{8B2DAE3B-9ECF-41D2-BA38-D05B1F46069D}">
  <ds:schemaRefs>
    <ds:schemaRef ds:uri="http://schemas.openxmlformats.org/officeDocument/2006/bibliography"/>
  </ds:schemaRefs>
</ds:datastoreItem>
</file>

<file path=customXml/itemProps6.xml><?xml version="1.0" encoding="utf-8"?>
<ds:datastoreItem xmlns:ds="http://schemas.openxmlformats.org/officeDocument/2006/customXml" ds:itemID="{7FAD4D0B-7938-4207-B102-A976AB9E9027}"/>
</file>

<file path=customXml/itemProps7.xml><?xml version="1.0" encoding="utf-8"?>
<ds:datastoreItem xmlns:ds="http://schemas.openxmlformats.org/officeDocument/2006/customXml" ds:itemID="{E4C45EE9-F67F-4A0B-9A29-212C202D3B7F}">
  <ds:schemaRefs>
    <ds:schemaRef ds:uri="http://schemas.openxmlformats.org/officeDocument/2006/bibliography"/>
  </ds:schemaRefs>
</ds:datastoreItem>
</file>

<file path=customXml/itemProps8.xml><?xml version="1.0" encoding="utf-8"?>
<ds:datastoreItem xmlns:ds="http://schemas.openxmlformats.org/officeDocument/2006/customXml" ds:itemID="{C786B4B0-E63C-46E2-AC22-F44ACBBF9879}"/>
</file>

<file path=docMetadata/LabelInfo.xml><?xml version="1.0" encoding="utf-8"?>
<clbl:labelList xmlns:clbl="http://schemas.microsoft.com/office/2020/mipLabelMetadata">
  <clbl:label id="{0df3522f-8c42-44b0-bea3-7f162a60ea50}"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0</TotalTime>
  <Pages>47</Pages>
  <Words>14744</Words>
  <Characters>84043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Trelegy Ellipta, : EPAR- Product information-tracked changes</vt:lpstr>
    </vt:vector>
  </TitlesOfParts>
  <Company/>
  <LinksUpToDate>false</LinksUpToDate>
  <CharactersWithSpaces>98590</CharactersWithSpaces>
  <SharedDoc>false</SharedDoc>
  <HLinks>
    <vt:vector size="12" baseType="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
  <cp:keywords>Trelegy Ellipta, INN-fluticasone furoate/umeclidinium bromide/vilanterol</cp:keywords>
  <cp:lastModifiedBy/>
  <cp:revision>1</cp:revision>
  <dcterms:created xsi:type="dcterms:W3CDTF">2026-04-23T12:55:00Z</dcterms:created>
  <dcterms:modified xsi:type="dcterms:W3CDTF">2026-04-23T12:55:00Z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4b0d9ce9-cd04-4205-9765-fe4a31378aef</vt:lpwstr>
  </property>
</Properties>
</file>