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9051"/>
      </w:tblGrid>
      <w:tr w:rsidR="00024230" w:rsidRPr="00C406B4" w14:paraId="0787880F" w14:textId="77777777">
        <w:tc>
          <w:tcPr>
            <w:tcW w:w="115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CF8025" w14:textId="35DA7AF6" w:rsidR="00024230" w:rsidRPr="00024230" w:rsidRDefault="00024230">
            <w:pPr>
              <w:pStyle w:val="NormalWeb"/>
              <w:spacing w:before="0" w:beforeAutospacing="0" w:after="0" w:afterAutospacing="0"/>
              <w:rPr>
                <w:sz w:val="22"/>
                <w:szCs w:val="22"/>
                <w:lang w:val="el-GR"/>
              </w:rPr>
            </w:pPr>
            <w:r>
              <w:rPr>
                <w:sz w:val="22"/>
                <w:szCs w:val="22"/>
                <w:lang w:val="el-GR"/>
              </w:rPr>
              <w:t>Το παρόν έγγραφο αποτελεί τις εγκεκριμένες πληροφορίες προϊόντος για το</w:t>
            </w:r>
            <w:r w:rsidR="00231860" w:rsidRPr="00231860">
              <w:rPr>
                <w:sz w:val="22"/>
                <w:szCs w:val="20"/>
                <w:lang w:val="el-GR" w:eastAsia="en-GB"/>
              </w:rPr>
              <w:t xml:space="preserve"> </w:t>
            </w:r>
            <w:proofErr w:type="spellStart"/>
            <w:r w:rsidR="00F31BF2" w:rsidRPr="00F31BF2">
              <w:rPr>
                <w:sz w:val="22"/>
                <w:szCs w:val="22"/>
                <w:lang w:val="en-GB"/>
              </w:rPr>
              <w:t>Twinrix</w:t>
            </w:r>
            <w:proofErr w:type="spellEnd"/>
            <w:r w:rsidR="00F31BF2" w:rsidRPr="00EB7009">
              <w:rPr>
                <w:sz w:val="22"/>
                <w:szCs w:val="22"/>
                <w:lang w:val="el-GR"/>
              </w:rPr>
              <w:t xml:space="preserve"> για Ενήλικες</w:t>
            </w:r>
            <w:r>
              <w:rPr>
                <w:sz w:val="22"/>
                <w:szCs w:val="22"/>
                <w:lang w:val="el-GR"/>
              </w:rPr>
              <w:t xml:space="preserve">, ενώ επισημαίνονται οι αλλαγές που επήλθαν στις πληροφορίες προϊόντος σε συνέχεια της προηγούμενης διαδικασίας </w:t>
            </w:r>
            <w:r w:rsidR="00D73E9E" w:rsidRPr="00B4730B">
              <w:rPr>
                <w:sz w:val="22"/>
                <w:szCs w:val="22"/>
                <w:lang w:val="el-GR"/>
              </w:rPr>
              <w:t>(</w:t>
            </w:r>
            <w:r w:rsidR="00D73E9E" w:rsidRPr="00D73E9E">
              <w:rPr>
                <w:sz w:val="22"/>
                <w:szCs w:val="22"/>
                <w:lang w:val="en-GB"/>
              </w:rPr>
              <w:t>EMEA</w:t>
            </w:r>
            <w:r w:rsidR="00D73E9E" w:rsidRPr="00B4730B">
              <w:rPr>
                <w:sz w:val="22"/>
                <w:szCs w:val="22"/>
                <w:lang w:val="el-GR"/>
              </w:rPr>
              <w:t>/</w:t>
            </w:r>
            <w:r w:rsidR="00D73E9E" w:rsidRPr="00D73E9E">
              <w:rPr>
                <w:sz w:val="22"/>
                <w:szCs w:val="22"/>
                <w:lang w:val="en-GB"/>
              </w:rPr>
              <w:t>H</w:t>
            </w:r>
            <w:r w:rsidR="00D73E9E" w:rsidRPr="00B4730B">
              <w:rPr>
                <w:sz w:val="22"/>
                <w:szCs w:val="22"/>
                <w:lang w:val="el-GR"/>
              </w:rPr>
              <w:t>/</w:t>
            </w:r>
            <w:r w:rsidR="00D73E9E" w:rsidRPr="00D73E9E">
              <w:rPr>
                <w:sz w:val="22"/>
                <w:szCs w:val="22"/>
                <w:lang w:val="en-GB"/>
              </w:rPr>
              <w:t>C</w:t>
            </w:r>
            <w:r w:rsidR="00D73E9E" w:rsidRPr="00B4730B">
              <w:rPr>
                <w:sz w:val="22"/>
                <w:szCs w:val="22"/>
                <w:lang w:val="el-GR"/>
              </w:rPr>
              <w:t>/000112/</w:t>
            </w:r>
            <w:r w:rsidR="00D73E9E" w:rsidRPr="00D73E9E">
              <w:rPr>
                <w:sz w:val="22"/>
                <w:szCs w:val="22"/>
                <w:lang w:val="en-GB"/>
              </w:rPr>
              <w:t>WS</w:t>
            </w:r>
            <w:r w:rsidR="00D73E9E" w:rsidRPr="00B4730B">
              <w:rPr>
                <w:sz w:val="22"/>
                <w:szCs w:val="22"/>
                <w:lang w:val="el-GR"/>
              </w:rPr>
              <w:t>2594/</w:t>
            </w:r>
            <w:r w:rsidR="00D73E9E" w:rsidRPr="00D73E9E">
              <w:rPr>
                <w:sz w:val="22"/>
                <w:szCs w:val="22"/>
                <w:lang w:val="en-GB"/>
              </w:rPr>
              <w:t>G</w:t>
            </w:r>
            <w:r w:rsidR="00D73E9E" w:rsidRPr="00B4730B">
              <w:rPr>
                <w:sz w:val="22"/>
                <w:szCs w:val="22"/>
                <w:lang w:val="el-GR"/>
              </w:rPr>
              <w:t>)</w:t>
            </w:r>
            <w:r>
              <w:rPr>
                <w:sz w:val="22"/>
                <w:szCs w:val="22"/>
                <w:lang w:val="el-GR"/>
              </w:rPr>
              <w:t xml:space="preserve">. </w:t>
            </w:r>
          </w:p>
          <w:p w14:paraId="3373C9DC" w14:textId="77777777" w:rsidR="00024230" w:rsidRDefault="00024230">
            <w:pPr>
              <w:pStyle w:val="NormalWeb"/>
              <w:spacing w:before="0" w:beforeAutospacing="0" w:after="0" w:afterAutospacing="0"/>
              <w:rPr>
                <w:sz w:val="22"/>
                <w:szCs w:val="22"/>
                <w:lang w:val="el-GR"/>
              </w:rPr>
            </w:pPr>
            <w:r>
              <w:rPr>
                <w:sz w:val="22"/>
                <w:szCs w:val="22"/>
                <w:lang w:val="el-GR"/>
              </w:rPr>
              <w:t> </w:t>
            </w:r>
          </w:p>
          <w:p w14:paraId="1C2661ED" w14:textId="3D108F03" w:rsidR="00024230" w:rsidRPr="00B4730B" w:rsidRDefault="00024230" w:rsidP="00B4730B">
            <w:pPr>
              <w:outlineLvl w:val="0"/>
              <w:rPr>
                <w:szCs w:val="22"/>
                <w:lang w:val="el-GR"/>
              </w:rPr>
            </w:pPr>
            <w:r>
              <w:rPr>
                <w:szCs w:val="22"/>
                <w:lang w:val="el-GR"/>
              </w:rPr>
              <w:t xml:space="preserve">Για περισσότερες πληροφορίες, βλ. τον δικτυακό τόπο του Ευρωπαϊκού Οργανισμού Φαρμάκων: </w:t>
            </w:r>
            <w:hyperlink r:id="rId11" w:history="1">
              <w:r w:rsidR="00B4730B" w:rsidRPr="0039665A">
                <w:rPr>
                  <w:rStyle w:val="Hyperlink"/>
                  <w:szCs w:val="22"/>
                </w:rPr>
                <w:t>https</w:t>
              </w:r>
              <w:r w:rsidR="00B4730B" w:rsidRPr="00B4730B">
                <w:rPr>
                  <w:rStyle w:val="Hyperlink"/>
                  <w:szCs w:val="22"/>
                  <w:lang w:val="el-GR"/>
                </w:rPr>
                <w:t>://</w:t>
              </w:r>
              <w:r w:rsidR="00B4730B" w:rsidRPr="0039665A">
                <w:rPr>
                  <w:rStyle w:val="Hyperlink"/>
                  <w:szCs w:val="22"/>
                </w:rPr>
                <w:t>www</w:t>
              </w:r>
              <w:r w:rsidR="00B4730B" w:rsidRPr="00B4730B">
                <w:rPr>
                  <w:rStyle w:val="Hyperlink"/>
                  <w:szCs w:val="22"/>
                  <w:lang w:val="el-GR"/>
                </w:rPr>
                <w:t>.</w:t>
              </w:r>
              <w:r w:rsidR="00B4730B" w:rsidRPr="0039665A">
                <w:rPr>
                  <w:rStyle w:val="Hyperlink"/>
                  <w:szCs w:val="22"/>
                </w:rPr>
                <w:t>ema</w:t>
              </w:r>
              <w:r w:rsidR="00B4730B" w:rsidRPr="00B4730B">
                <w:rPr>
                  <w:rStyle w:val="Hyperlink"/>
                  <w:szCs w:val="22"/>
                  <w:lang w:val="el-GR"/>
                </w:rPr>
                <w:t>.</w:t>
              </w:r>
              <w:proofErr w:type="spellStart"/>
              <w:r w:rsidR="00B4730B" w:rsidRPr="0039665A">
                <w:rPr>
                  <w:rStyle w:val="Hyperlink"/>
                  <w:szCs w:val="22"/>
                </w:rPr>
                <w:t>europa</w:t>
              </w:r>
              <w:proofErr w:type="spellEnd"/>
              <w:r w:rsidR="00B4730B" w:rsidRPr="00B4730B">
                <w:rPr>
                  <w:rStyle w:val="Hyperlink"/>
                  <w:szCs w:val="22"/>
                  <w:lang w:val="el-GR"/>
                </w:rPr>
                <w:t>.</w:t>
              </w:r>
              <w:proofErr w:type="spellStart"/>
              <w:r w:rsidR="00B4730B" w:rsidRPr="0039665A">
                <w:rPr>
                  <w:rStyle w:val="Hyperlink"/>
                  <w:szCs w:val="22"/>
                </w:rPr>
                <w:t>eu</w:t>
              </w:r>
              <w:proofErr w:type="spellEnd"/>
              <w:r w:rsidR="00B4730B" w:rsidRPr="00B4730B">
                <w:rPr>
                  <w:rStyle w:val="Hyperlink"/>
                  <w:szCs w:val="22"/>
                  <w:lang w:val="el-GR"/>
                </w:rPr>
                <w:t>/</w:t>
              </w:r>
              <w:proofErr w:type="spellStart"/>
              <w:r w:rsidR="00B4730B" w:rsidRPr="0039665A">
                <w:rPr>
                  <w:rStyle w:val="Hyperlink"/>
                  <w:szCs w:val="22"/>
                </w:rPr>
                <w:t>en</w:t>
              </w:r>
              <w:proofErr w:type="spellEnd"/>
              <w:r w:rsidR="00B4730B" w:rsidRPr="00B4730B">
                <w:rPr>
                  <w:rStyle w:val="Hyperlink"/>
                  <w:szCs w:val="22"/>
                  <w:lang w:val="el-GR"/>
                </w:rPr>
                <w:t>/</w:t>
              </w:r>
              <w:r w:rsidR="00B4730B" w:rsidRPr="0039665A">
                <w:rPr>
                  <w:rStyle w:val="Hyperlink"/>
                  <w:szCs w:val="22"/>
                </w:rPr>
                <w:t>medicines</w:t>
              </w:r>
              <w:r w:rsidR="00B4730B" w:rsidRPr="00B4730B">
                <w:rPr>
                  <w:rStyle w:val="Hyperlink"/>
                  <w:szCs w:val="22"/>
                  <w:lang w:val="el-GR"/>
                </w:rPr>
                <w:t>/</w:t>
              </w:r>
              <w:r w:rsidR="00B4730B" w:rsidRPr="0039665A">
                <w:rPr>
                  <w:rStyle w:val="Hyperlink"/>
                  <w:szCs w:val="22"/>
                </w:rPr>
                <w:t>human</w:t>
              </w:r>
              <w:r w:rsidR="00B4730B" w:rsidRPr="00B4730B">
                <w:rPr>
                  <w:rStyle w:val="Hyperlink"/>
                  <w:szCs w:val="22"/>
                  <w:lang w:val="el-GR"/>
                </w:rPr>
                <w:t>/</w:t>
              </w:r>
              <w:r w:rsidR="00B4730B" w:rsidRPr="0039665A">
                <w:rPr>
                  <w:rStyle w:val="Hyperlink"/>
                  <w:szCs w:val="22"/>
                </w:rPr>
                <w:t>EPAR</w:t>
              </w:r>
              <w:r w:rsidR="00B4730B" w:rsidRPr="00B4730B">
                <w:rPr>
                  <w:rStyle w:val="Hyperlink"/>
                  <w:szCs w:val="22"/>
                  <w:lang w:val="el-GR"/>
                </w:rPr>
                <w:t>/</w:t>
              </w:r>
              <w:proofErr w:type="spellStart"/>
              <w:r w:rsidR="00B4730B" w:rsidRPr="0039665A">
                <w:rPr>
                  <w:rStyle w:val="Hyperlink"/>
                  <w:szCs w:val="22"/>
                </w:rPr>
                <w:t>twinrix</w:t>
              </w:r>
              <w:proofErr w:type="spellEnd"/>
              <w:r w:rsidR="00B4730B" w:rsidRPr="00B4730B">
                <w:rPr>
                  <w:rStyle w:val="Hyperlink"/>
                  <w:szCs w:val="22"/>
                  <w:lang w:val="el-GR"/>
                </w:rPr>
                <w:t>-</w:t>
              </w:r>
              <w:r w:rsidR="00B4730B" w:rsidRPr="0039665A">
                <w:rPr>
                  <w:rStyle w:val="Hyperlink"/>
                  <w:szCs w:val="22"/>
                </w:rPr>
                <w:t>adult</w:t>
              </w:r>
            </w:hyperlink>
            <w:fldSimple w:instr=" DOCVARIABLE vault_nd_bfe93c16-459f-4187-a4ca-d37db383bedf \* MERGEFORMAT ">
              <w:r w:rsidR="00E455CC">
                <w:t xml:space="preserve"> </w:t>
              </w:r>
            </w:fldSimple>
          </w:p>
        </w:tc>
      </w:tr>
    </w:tbl>
    <w:p w14:paraId="390A58AC" w14:textId="77777777" w:rsidR="008A2C68" w:rsidRPr="00024230" w:rsidRDefault="008A2C68">
      <w:pPr>
        <w:jc w:val="center"/>
        <w:rPr>
          <w:szCs w:val="22"/>
          <w:lang w:val="el-GR"/>
        </w:rPr>
      </w:pPr>
    </w:p>
    <w:p w14:paraId="5CF89447" w14:textId="77777777" w:rsidR="008A2C68" w:rsidRPr="00BF31E8" w:rsidRDefault="008A2C68">
      <w:pPr>
        <w:jc w:val="center"/>
        <w:rPr>
          <w:szCs w:val="22"/>
          <w:lang w:val="el-GR"/>
        </w:rPr>
      </w:pPr>
    </w:p>
    <w:p w14:paraId="475D40CF" w14:textId="77777777" w:rsidR="008A2C68" w:rsidRPr="00BF31E8" w:rsidRDefault="008A2C68">
      <w:pPr>
        <w:jc w:val="center"/>
        <w:rPr>
          <w:szCs w:val="22"/>
          <w:lang w:val="el-GR"/>
        </w:rPr>
      </w:pPr>
    </w:p>
    <w:p w14:paraId="5F8C16F2" w14:textId="77777777" w:rsidR="008A2C68" w:rsidRPr="00BF31E8" w:rsidRDefault="008A2C68">
      <w:pPr>
        <w:jc w:val="center"/>
        <w:rPr>
          <w:szCs w:val="22"/>
          <w:lang w:val="el-GR"/>
        </w:rPr>
      </w:pPr>
    </w:p>
    <w:p w14:paraId="1C592246" w14:textId="77777777" w:rsidR="008A2C68" w:rsidRPr="00BF31E8" w:rsidRDefault="008A2C68">
      <w:pPr>
        <w:jc w:val="center"/>
        <w:rPr>
          <w:szCs w:val="22"/>
          <w:lang w:val="el-GR"/>
        </w:rPr>
      </w:pPr>
    </w:p>
    <w:p w14:paraId="2284A189" w14:textId="77777777" w:rsidR="008A2C68" w:rsidRPr="00BF31E8" w:rsidRDefault="008A2C68">
      <w:pPr>
        <w:jc w:val="center"/>
        <w:rPr>
          <w:szCs w:val="22"/>
          <w:lang w:val="el-GR"/>
        </w:rPr>
      </w:pPr>
    </w:p>
    <w:p w14:paraId="5535D0E5" w14:textId="77777777" w:rsidR="008A2C68" w:rsidRPr="00BF31E8" w:rsidRDefault="008A2C68">
      <w:pPr>
        <w:tabs>
          <w:tab w:val="clear" w:pos="567"/>
        </w:tabs>
        <w:rPr>
          <w:szCs w:val="22"/>
          <w:lang w:val="el-GR"/>
        </w:rPr>
      </w:pPr>
    </w:p>
    <w:p w14:paraId="0C9BD004" w14:textId="77777777" w:rsidR="008A2C68" w:rsidRPr="00BF31E8" w:rsidRDefault="008A2C68">
      <w:pPr>
        <w:rPr>
          <w:szCs w:val="22"/>
          <w:lang w:val="el-GR"/>
        </w:rPr>
      </w:pPr>
    </w:p>
    <w:p w14:paraId="5087CF5E" w14:textId="77777777" w:rsidR="008A2C68" w:rsidRPr="00BF31E8" w:rsidRDefault="008A2C68">
      <w:pPr>
        <w:rPr>
          <w:szCs w:val="22"/>
          <w:lang w:val="el-GR"/>
        </w:rPr>
      </w:pPr>
    </w:p>
    <w:p w14:paraId="052B1F8B" w14:textId="77777777" w:rsidR="008A2C68" w:rsidRPr="00BF31E8" w:rsidRDefault="008A2C68">
      <w:pPr>
        <w:rPr>
          <w:szCs w:val="22"/>
          <w:lang w:val="el-GR"/>
        </w:rPr>
      </w:pPr>
    </w:p>
    <w:p w14:paraId="6265DB87" w14:textId="77777777" w:rsidR="008A2C68" w:rsidRPr="00BF31E8" w:rsidRDefault="008A2C68">
      <w:pPr>
        <w:rPr>
          <w:szCs w:val="22"/>
          <w:lang w:val="el-GR"/>
        </w:rPr>
      </w:pPr>
    </w:p>
    <w:p w14:paraId="78A3C78B" w14:textId="77777777" w:rsidR="008A2C68" w:rsidRPr="00BF31E8" w:rsidRDefault="008A2C68">
      <w:pPr>
        <w:tabs>
          <w:tab w:val="clear" w:pos="567"/>
        </w:tabs>
        <w:rPr>
          <w:szCs w:val="22"/>
          <w:lang w:val="el-GR"/>
        </w:rPr>
      </w:pPr>
    </w:p>
    <w:p w14:paraId="3E2B2937" w14:textId="77777777" w:rsidR="008A2C68" w:rsidRPr="00BF31E8" w:rsidRDefault="008A2C68">
      <w:pPr>
        <w:rPr>
          <w:szCs w:val="22"/>
          <w:lang w:val="el-GR"/>
        </w:rPr>
      </w:pPr>
    </w:p>
    <w:p w14:paraId="18D8F76D" w14:textId="77777777" w:rsidR="008A2C68" w:rsidRPr="00BF31E8" w:rsidRDefault="008A2C68">
      <w:pPr>
        <w:rPr>
          <w:szCs w:val="22"/>
          <w:lang w:val="el-GR"/>
        </w:rPr>
      </w:pPr>
    </w:p>
    <w:p w14:paraId="5698DF45" w14:textId="77777777" w:rsidR="008A2C68" w:rsidRPr="00BF31E8" w:rsidRDefault="008A2C68">
      <w:pPr>
        <w:tabs>
          <w:tab w:val="clear" w:pos="567"/>
        </w:tabs>
        <w:rPr>
          <w:szCs w:val="22"/>
          <w:lang w:val="el-GR"/>
        </w:rPr>
      </w:pPr>
    </w:p>
    <w:p w14:paraId="41BA4FA1" w14:textId="77777777" w:rsidR="008A2C68" w:rsidRPr="00BF31E8" w:rsidRDefault="008A2C68">
      <w:pPr>
        <w:tabs>
          <w:tab w:val="clear" w:pos="567"/>
        </w:tabs>
        <w:rPr>
          <w:szCs w:val="22"/>
          <w:lang w:val="el-GR"/>
        </w:rPr>
      </w:pPr>
    </w:p>
    <w:p w14:paraId="238DAD1B" w14:textId="77777777" w:rsidR="008A2C68" w:rsidRPr="00BF31E8" w:rsidRDefault="008A2C68">
      <w:pPr>
        <w:rPr>
          <w:szCs w:val="22"/>
          <w:lang w:val="el-GR"/>
        </w:rPr>
      </w:pPr>
    </w:p>
    <w:p w14:paraId="0D36A194" w14:textId="77777777" w:rsidR="008A2C68" w:rsidRPr="00BF31E8" w:rsidRDefault="008A2C68">
      <w:pPr>
        <w:rPr>
          <w:b/>
          <w:szCs w:val="22"/>
          <w:lang w:val="el-GR"/>
        </w:rPr>
      </w:pPr>
    </w:p>
    <w:p w14:paraId="03E16A29" w14:textId="77777777" w:rsidR="008A2C68" w:rsidRPr="00BF31E8" w:rsidRDefault="008A2C68">
      <w:pPr>
        <w:rPr>
          <w:b/>
          <w:szCs w:val="22"/>
          <w:lang w:val="el-GR"/>
        </w:rPr>
      </w:pPr>
    </w:p>
    <w:p w14:paraId="79B24DA1" w14:textId="77777777" w:rsidR="008A2C68" w:rsidRPr="00BF31E8" w:rsidRDefault="008A2C68">
      <w:pPr>
        <w:rPr>
          <w:b/>
          <w:szCs w:val="22"/>
          <w:lang w:val="el-GR"/>
        </w:rPr>
      </w:pPr>
    </w:p>
    <w:p w14:paraId="4859162B" w14:textId="77777777" w:rsidR="008A2C68" w:rsidRPr="00BF31E8" w:rsidRDefault="008A2C68">
      <w:pPr>
        <w:rPr>
          <w:b/>
          <w:szCs w:val="22"/>
          <w:lang w:val="el-GR"/>
        </w:rPr>
      </w:pPr>
    </w:p>
    <w:p w14:paraId="1CB4530E" w14:textId="77777777" w:rsidR="008A2C68" w:rsidRPr="00BF31E8" w:rsidRDefault="008A2C68">
      <w:pPr>
        <w:rPr>
          <w:b/>
          <w:szCs w:val="22"/>
          <w:lang w:val="el-GR"/>
        </w:rPr>
      </w:pPr>
    </w:p>
    <w:p w14:paraId="4CE2F4FC" w14:textId="77777777" w:rsidR="008A2C68" w:rsidRPr="00BF31E8" w:rsidRDefault="008A2C68">
      <w:pPr>
        <w:jc w:val="center"/>
        <w:rPr>
          <w:b/>
          <w:szCs w:val="22"/>
          <w:lang w:val="el-GR"/>
        </w:rPr>
      </w:pPr>
    </w:p>
    <w:p w14:paraId="39DD4A87" w14:textId="255447CB" w:rsidR="008A2C68" w:rsidRPr="00E455CC" w:rsidRDefault="008A2C68">
      <w:pPr>
        <w:pStyle w:val="Heading1"/>
        <w:rPr>
          <w:szCs w:val="22"/>
          <w:lang w:val="el-GR"/>
        </w:rPr>
      </w:pPr>
      <w:r w:rsidRPr="00E455CC">
        <w:rPr>
          <w:szCs w:val="22"/>
          <w:lang w:val="el-GR"/>
        </w:rPr>
        <w:t>ΠΑΡΑΡΤΗΜΑ Ι</w:t>
      </w:r>
      <w:r w:rsidR="00474BEC" w:rsidRPr="00E455CC">
        <w:rPr>
          <w:szCs w:val="22"/>
          <w:lang w:val="el-GR"/>
        </w:rPr>
        <w:fldChar w:fldCharType="begin"/>
      </w:r>
      <w:r w:rsidR="00474BEC" w:rsidRPr="00E455CC">
        <w:rPr>
          <w:szCs w:val="22"/>
          <w:lang w:val="el-GR"/>
        </w:rPr>
        <w:instrText xml:space="preserve"> DOCVARIABLE VAULT_ND_c9578cfe-6880-43c3-b406-a599a7aa92f8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7980F4DB" w14:textId="77777777" w:rsidR="008A2C68" w:rsidRPr="00BF31E8" w:rsidRDefault="008A2C68">
      <w:pPr>
        <w:jc w:val="center"/>
        <w:rPr>
          <w:b/>
          <w:szCs w:val="22"/>
          <w:lang w:val="el-GR"/>
        </w:rPr>
      </w:pPr>
    </w:p>
    <w:p w14:paraId="633E7143" w14:textId="641BA82B" w:rsidR="008A2C68" w:rsidRPr="00E455CC" w:rsidRDefault="008A2C68" w:rsidP="00BB33F0">
      <w:pPr>
        <w:pStyle w:val="TitleA"/>
      </w:pPr>
      <w:r w:rsidRPr="00E455CC">
        <w:t>ΠΕΡΙΛΗΨΗ ΤΩΝ ΧΑΡΑΚΤΗΡΙΣΤΙΚΩΝ ΤΟΥ ΠΡΟΙΟΝΤΟΣ</w:t>
      </w:r>
      <w:r w:rsidR="00E455CC" w:rsidRPr="00E455CC">
        <w:fldChar w:fldCharType="begin"/>
      </w:r>
      <w:r w:rsidR="00E455CC" w:rsidRPr="00E455CC">
        <w:instrText xml:space="preserve"> DOCVARIABLE VAULT_ND_0a0861d9-7c48-47c6-992f-6dc049be4f88 \* MERGEFORMAT </w:instrText>
      </w:r>
      <w:r w:rsidR="00E455CC" w:rsidRPr="00E455CC">
        <w:fldChar w:fldCharType="separate"/>
      </w:r>
      <w:r w:rsidR="00474BEC" w:rsidRPr="00E455CC">
        <w:t xml:space="preserve"> </w:t>
      </w:r>
      <w:r w:rsidR="00E455CC" w:rsidRPr="00E455CC">
        <w:fldChar w:fldCharType="end"/>
      </w:r>
    </w:p>
    <w:p w14:paraId="6D8C1358" w14:textId="77777777" w:rsidR="00BB33F0" w:rsidRPr="00BF31E8" w:rsidRDefault="008A2C68">
      <w:pPr>
        <w:ind w:left="567" w:hanging="567"/>
        <w:rPr>
          <w:szCs w:val="22"/>
          <w:lang w:val="el-GR"/>
        </w:rPr>
      </w:pPr>
      <w:r w:rsidRPr="00BF31E8">
        <w:rPr>
          <w:szCs w:val="22"/>
          <w:lang w:val="el-GR"/>
        </w:rPr>
        <w:br w:type="page"/>
      </w:r>
    </w:p>
    <w:p w14:paraId="31CF0869" w14:textId="02C04DAF" w:rsidR="008A2C68" w:rsidRPr="00E455CC" w:rsidRDefault="008A2C68" w:rsidP="00BB33F0">
      <w:pPr>
        <w:pStyle w:val="Heading2"/>
        <w:rPr>
          <w:lang w:val="el-GR"/>
        </w:rPr>
      </w:pPr>
      <w:r w:rsidRPr="00E455CC">
        <w:rPr>
          <w:lang w:val="el-GR"/>
        </w:rPr>
        <w:lastRenderedPageBreak/>
        <w:t>1.</w:t>
      </w:r>
      <w:r w:rsidRPr="00E455CC">
        <w:rPr>
          <w:lang w:val="el-GR"/>
        </w:rPr>
        <w:tab/>
        <w:t>ΟΝΟΜΑΣΙΑ ΤΟΥ ΦΑΡΜΑΚΕΥΤΙΚΟΥ ΠΡΟΪΟΝΤΟΣ</w:t>
      </w:r>
      <w:r w:rsidR="00474BEC" w:rsidRPr="00E455CC">
        <w:rPr>
          <w:lang w:val="el-GR"/>
        </w:rPr>
        <w:fldChar w:fldCharType="begin"/>
      </w:r>
      <w:r w:rsidR="00474BEC" w:rsidRPr="00E455CC">
        <w:rPr>
          <w:lang w:val="el-GR"/>
        </w:rPr>
        <w:instrText xml:space="preserve"> DOCVARIABLE VAULT_ND_1779a1f0-a0f7-4e10-9299-8e0d8490758b \* MERGEFORMAT </w:instrText>
      </w:r>
      <w:r w:rsidR="00474BEC" w:rsidRPr="00E455CC">
        <w:rPr>
          <w:lang w:val="el-GR"/>
        </w:rPr>
        <w:fldChar w:fldCharType="separate"/>
      </w:r>
      <w:r w:rsidR="00474BEC" w:rsidRPr="00E455CC">
        <w:rPr>
          <w:lang w:val="el-GR"/>
        </w:rPr>
        <w:t xml:space="preserve"> </w:t>
      </w:r>
      <w:r w:rsidR="00474BEC" w:rsidRPr="00E455CC">
        <w:rPr>
          <w:lang w:val="el-GR"/>
        </w:rPr>
        <w:fldChar w:fldCharType="end"/>
      </w:r>
    </w:p>
    <w:p w14:paraId="6E827E48" w14:textId="77777777" w:rsidR="008A2C68" w:rsidRPr="00BF31E8" w:rsidRDefault="008A2C68">
      <w:pPr>
        <w:ind w:left="567" w:hanging="567"/>
        <w:rPr>
          <w:szCs w:val="22"/>
          <w:lang w:val="el-GR"/>
        </w:rPr>
      </w:pPr>
    </w:p>
    <w:p w14:paraId="1F337DB4" w14:textId="77777777" w:rsidR="008A2C68" w:rsidRPr="00100F71" w:rsidRDefault="008A2C68">
      <w:pPr>
        <w:ind w:right="-45"/>
        <w:rPr>
          <w:szCs w:val="22"/>
          <w:lang w:val="el-GR"/>
        </w:rPr>
      </w:pPr>
      <w:r w:rsidRPr="00BF31E8">
        <w:rPr>
          <w:szCs w:val="22"/>
          <w:lang w:val="el-GR"/>
        </w:rPr>
        <w:t xml:space="preserve">Twinrix </w:t>
      </w:r>
      <w:r w:rsidRPr="00BF31E8">
        <w:rPr>
          <w:color w:val="000000"/>
          <w:szCs w:val="22"/>
          <w:lang w:val="el-GR"/>
        </w:rPr>
        <w:t>για Ενήλικες</w:t>
      </w:r>
      <w:r w:rsidRPr="00BF31E8">
        <w:rPr>
          <w:szCs w:val="22"/>
          <w:lang w:val="el-GR"/>
        </w:rPr>
        <w:t>, ενέσιμο εναιώρημα</w:t>
      </w:r>
      <w:r w:rsidR="00100F71" w:rsidRPr="00611F13">
        <w:rPr>
          <w:szCs w:val="22"/>
          <w:lang w:val="el-GR"/>
        </w:rPr>
        <w:t xml:space="preserve"> </w:t>
      </w:r>
      <w:r w:rsidR="00100F71">
        <w:rPr>
          <w:szCs w:val="22"/>
          <w:lang w:val="el-GR"/>
        </w:rPr>
        <w:t>σε προγεμισμένη σύριγγα</w:t>
      </w:r>
    </w:p>
    <w:p w14:paraId="156A2B73" w14:textId="1EC275EC" w:rsidR="008A2C68" w:rsidRPr="00BF31E8" w:rsidRDefault="008A2C68">
      <w:pPr>
        <w:rPr>
          <w:szCs w:val="22"/>
          <w:lang w:val="el-GR"/>
        </w:rPr>
      </w:pPr>
      <w:r w:rsidRPr="00BF31E8">
        <w:rPr>
          <w:szCs w:val="22"/>
          <w:lang w:val="el-GR"/>
        </w:rPr>
        <w:t>Εμβόλιο ηπατίτιδας Α (αδρανοποιημένο) και ηπατίτιδας Β (rDNA) (HAB) (προσροφημένο).</w:t>
      </w:r>
    </w:p>
    <w:p w14:paraId="25119214" w14:textId="77777777" w:rsidR="008A2C68" w:rsidRPr="00BF31E8" w:rsidRDefault="008A2C68">
      <w:pPr>
        <w:rPr>
          <w:szCs w:val="22"/>
          <w:lang w:val="el-GR"/>
        </w:rPr>
      </w:pPr>
    </w:p>
    <w:p w14:paraId="2E1DBEB1" w14:textId="77777777" w:rsidR="008A2C68" w:rsidRPr="00BF31E8" w:rsidRDefault="008A2C68">
      <w:pPr>
        <w:rPr>
          <w:szCs w:val="22"/>
          <w:lang w:val="el-GR"/>
        </w:rPr>
      </w:pPr>
    </w:p>
    <w:p w14:paraId="46295355" w14:textId="758A2634" w:rsidR="008A2C68" w:rsidRPr="00E455CC" w:rsidRDefault="008A2C68">
      <w:pPr>
        <w:pStyle w:val="Heading2"/>
        <w:rPr>
          <w:szCs w:val="22"/>
          <w:lang w:val="el-GR"/>
        </w:rPr>
      </w:pPr>
      <w:r w:rsidRPr="00E455CC">
        <w:rPr>
          <w:szCs w:val="22"/>
          <w:lang w:val="el-GR"/>
        </w:rPr>
        <w:t>2.</w:t>
      </w:r>
      <w:r w:rsidRPr="00E455CC">
        <w:rPr>
          <w:szCs w:val="22"/>
          <w:lang w:val="el-GR"/>
        </w:rPr>
        <w:tab/>
        <w:t>ΠΟΙΟΤΙΚΗ ΚΑΙ ΠΟΣΟΤΙΚΗ ΣΥΝΘΕΣΗ</w:t>
      </w:r>
      <w:r w:rsidR="00474BEC" w:rsidRPr="00E455CC">
        <w:rPr>
          <w:szCs w:val="22"/>
          <w:lang w:val="el-GR"/>
        </w:rPr>
        <w:fldChar w:fldCharType="begin"/>
      </w:r>
      <w:r w:rsidR="00474BEC" w:rsidRPr="00E455CC">
        <w:rPr>
          <w:szCs w:val="22"/>
          <w:lang w:val="el-GR"/>
        </w:rPr>
        <w:instrText xml:space="preserve"> DOCVARIABLE VAULT_ND_99bb9aaa-f8ab-4598-a2a5-8daa91d81ace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3A6EC536" w14:textId="77777777" w:rsidR="008A2C68" w:rsidRPr="00BF31E8" w:rsidRDefault="008A2C68">
      <w:pPr>
        <w:rPr>
          <w:b/>
          <w:szCs w:val="22"/>
          <w:lang w:val="el-GR"/>
        </w:rPr>
      </w:pPr>
    </w:p>
    <w:p w14:paraId="46908095" w14:textId="77777777" w:rsidR="008A2C68" w:rsidRPr="00BF31E8" w:rsidRDefault="008A2C68">
      <w:pPr>
        <w:ind w:right="-45"/>
        <w:rPr>
          <w:szCs w:val="22"/>
          <w:lang w:val="el-GR"/>
        </w:rPr>
      </w:pPr>
      <w:r w:rsidRPr="00BF31E8">
        <w:rPr>
          <w:szCs w:val="22"/>
          <w:lang w:val="el-GR"/>
        </w:rPr>
        <w:t>1 δόση (1 ml) περιέχει:</w:t>
      </w:r>
    </w:p>
    <w:p w14:paraId="30A1B769" w14:textId="77777777" w:rsidR="008A2C68" w:rsidRPr="00BF31E8" w:rsidRDefault="008A2C68">
      <w:pPr>
        <w:ind w:right="-45"/>
        <w:rPr>
          <w:szCs w:val="22"/>
          <w:lang w:val="el-GR"/>
        </w:rPr>
      </w:pPr>
    </w:p>
    <w:p w14:paraId="47060478" w14:textId="77777777" w:rsidR="008A2C68" w:rsidRPr="00BF31E8" w:rsidRDefault="008A2C68">
      <w:pPr>
        <w:tabs>
          <w:tab w:val="right" w:pos="8505"/>
        </w:tabs>
        <w:ind w:right="-45"/>
        <w:rPr>
          <w:szCs w:val="22"/>
          <w:lang w:val="el-GR"/>
        </w:rPr>
      </w:pPr>
      <w:r w:rsidRPr="00BF31E8">
        <w:rPr>
          <w:szCs w:val="22"/>
          <w:lang w:val="el-GR"/>
        </w:rPr>
        <w:t xml:space="preserve">Ιό ηπατίτιδας Α (αδρανοποιημένο) </w:t>
      </w:r>
      <w:r w:rsidRPr="00BF31E8">
        <w:rPr>
          <w:szCs w:val="22"/>
          <w:vertAlign w:val="superscript"/>
          <w:lang w:val="el-GR"/>
        </w:rPr>
        <w:t>1,2</w:t>
      </w:r>
      <w:r w:rsidRPr="00BF31E8">
        <w:rPr>
          <w:szCs w:val="22"/>
          <w:lang w:val="el-GR"/>
        </w:rPr>
        <w:tab/>
        <w:t xml:space="preserve">720 Μονάδες ELISA </w:t>
      </w:r>
    </w:p>
    <w:p w14:paraId="4CE65AD1" w14:textId="77777777" w:rsidR="008A2C68" w:rsidRPr="00BF31E8" w:rsidRDefault="008A2C68">
      <w:pPr>
        <w:tabs>
          <w:tab w:val="right" w:pos="8505"/>
        </w:tabs>
        <w:ind w:right="-45"/>
        <w:rPr>
          <w:szCs w:val="22"/>
          <w:lang w:val="el-GR"/>
        </w:rPr>
      </w:pPr>
      <w:r w:rsidRPr="00BF31E8">
        <w:rPr>
          <w:szCs w:val="22"/>
          <w:lang w:val="el-GR"/>
        </w:rPr>
        <w:t xml:space="preserve">Αντιγόνο επιφανείας ηπατίτιδας Β </w:t>
      </w:r>
      <w:r w:rsidRPr="00BF31E8">
        <w:rPr>
          <w:szCs w:val="22"/>
          <w:vertAlign w:val="superscript"/>
          <w:lang w:val="el-GR"/>
        </w:rPr>
        <w:t>3,4</w:t>
      </w:r>
      <w:r w:rsidRPr="00BF31E8">
        <w:rPr>
          <w:szCs w:val="22"/>
          <w:lang w:val="el-GR"/>
        </w:rPr>
        <w:tab/>
        <w:t>20 micrograms</w:t>
      </w:r>
    </w:p>
    <w:p w14:paraId="3C36DAFE" w14:textId="77777777" w:rsidR="008A2C68" w:rsidRPr="00BF31E8" w:rsidRDefault="008A2C68">
      <w:pPr>
        <w:tabs>
          <w:tab w:val="right" w:pos="8505"/>
        </w:tabs>
        <w:ind w:right="-45"/>
        <w:rPr>
          <w:szCs w:val="22"/>
          <w:lang w:val="el-GR"/>
        </w:rPr>
      </w:pPr>
    </w:p>
    <w:p w14:paraId="1F7C1EAA" w14:textId="77777777" w:rsidR="008A2C68" w:rsidRPr="00BF31E8" w:rsidRDefault="008A2C68">
      <w:pPr>
        <w:tabs>
          <w:tab w:val="clear" w:pos="567"/>
          <w:tab w:val="left" w:pos="-142"/>
          <w:tab w:val="right" w:pos="8505"/>
        </w:tabs>
        <w:ind w:right="-45"/>
        <w:rPr>
          <w:szCs w:val="22"/>
          <w:lang w:val="el-GR"/>
        </w:rPr>
      </w:pPr>
      <w:r w:rsidRPr="00BF31E8">
        <w:rPr>
          <w:szCs w:val="22"/>
          <w:vertAlign w:val="superscript"/>
          <w:lang w:val="el-GR"/>
        </w:rPr>
        <w:t xml:space="preserve">1 </w:t>
      </w:r>
      <w:r w:rsidRPr="00BF31E8">
        <w:rPr>
          <w:szCs w:val="22"/>
          <w:lang w:val="el-GR"/>
        </w:rPr>
        <w:t>Παρασκευασμένο σε ανθρώπινα διπλοειδή κύτταρα (MRC-5)</w:t>
      </w:r>
    </w:p>
    <w:p w14:paraId="77B111CF" w14:textId="24E676D1" w:rsidR="008A2C68" w:rsidRPr="00BF31E8" w:rsidRDefault="008A2C68">
      <w:pPr>
        <w:tabs>
          <w:tab w:val="right" w:pos="8505"/>
        </w:tabs>
        <w:ind w:left="284" w:right="-285" w:hanging="284"/>
        <w:rPr>
          <w:szCs w:val="22"/>
          <w:lang w:val="el-GR"/>
        </w:rPr>
      </w:pPr>
      <w:r w:rsidRPr="00BF31E8">
        <w:rPr>
          <w:szCs w:val="22"/>
          <w:vertAlign w:val="superscript"/>
          <w:lang w:val="el-GR"/>
        </w:rPr>
        <w:t xml:space="preserve">2 </w:t>
      </w:r>
      <w:r w:rsidRPr="00BF31E8">
        <w:rPr>
          <w:szCs w:val="22"/>
          <w:lang w:val="el-GR"/>
        </w:rPr>
        <w:t>Προσροφημένο επί ένυδρου υδροξειδίου του αργιλίου</w:t>
      </w:r>
      <w:r w:rsidRPr="00BF31E8">
        <w:rPr>
          <w:szCs w:val="22"/>
          <w:lang w:val="el-GR"/>
        </w:rPr>
        <w:tab/>
        <w:t>0,05  milligrams Al</w:t>
      </w:r>
      <w:r w:rsidRPr="00BF31E8">
        <w:rPr>
          <w:szCs w:val="22"/>
          <w:vertAlign w:val="superscript"/>
          <w:lang w:val="el-GR"/>
        </w:rPr>
        <w:t>3+</w:t>
      </w:r>
    </w:p>
    <w:p w14:paraId="5F0518ED" w14:textId="77777777" w:rsidR="008A2C68" w:rsidRPr="00BF31E8" w:rsidRDefault="008A2C68">
      <w:pPr>
        <w:tabs>
          <w:tab w:val="clear" w:pos="567"/>
          <w:tab w:val="left" w:pos="142"/>
          <w:tab w:val="right" w:pos="8505"/>
        </w:tabs>
        <w:ind w:left="142" w:right="-285" w:hanging="142"/>
        <w:rPr>
          <w:szCs w:val="22"/>
          <w:lang w:val="el-GR"/>
        </w:rPr>
      </w:pPr>
      <w:r w:rsidRPr="00BF31E8">
        <w:rPr>
          <w:szCs w:val="22"/>
          <w:vertAlign w:val="superscript"/>
          <w:lang w:val="el-GR"/>
        </w:rPr>
        <w:t xml:space="preserve">3 </w:t>
      </w:r>
      <w:r w:rsidRPr="00BF31E8">
        <w:rPr>
          <w:szCs w:val="22"/>
          <w:lang w:val="el-GR"/>
        </w:rPr>
        <w:t>Παρασκευασμένο επί κυττάρων ζύμης (</w:t>
      </w:r>
      <w:r w:rsidRPr="00BF31E8">
        <w:rPr>
          <w:i/>
          <w:szCs w:val="22"/>
          <w:lang w:val="el-GR"/>
        </w:rPr>
        <w:t>Saccharomyces</w:t>
      </w:r>
      <w:r w:rsidRPr="00BF31E8">
        <w:rPr>
          <w:szCs w:val="22"/>
          <w:lang w:val="el-GR"/>
        </w:rPr>
        <w:t xml:space="preserve"> </w:t>
      </w:r>
      <w:r w:rsidRPr="00BF31E8">
        <w:rPr>
          <w:i/>
          <w:szCs w:val="22"/>
          <w:lang w:val="el-GR"/>
        </w:rPr>
        <w:t>cerevisiae</w:t>
      </w:r>
      <w:r w:rsidRPr="00BF31E8">
        <w:rPr>
          <w:szCs w:val="22"/>
          <w:lang w:val="el-GR"/>
        </w:rPr>
        <w:t>) με την τεχνολογία ανασυνδυασμένου DNA</w:t>
      </w:r>
    </w:p>
    <w:p w14:paraId="619A1722" w14:textId="77777777" w:rsidR="008A2C68" w:rsidRPr="00BF31E8" w:rsidRDefault="008A2C68">
      <w:pPr>
        <w:tabs>
          <w:tab w:val="right" w:pos="8505"/>
        </w:tabs>
        <w:ind w:left="284" w:right="-285" w:hanging="284"/>
        <w:rPr>
          <w:szCs w:val="22"/>
          <w:lang w:val="el-GR"/>
        </w:rPr>
      </w:pPr>
      <w:r w:rsidRPr="00BF31E8">
        <w:rPr>
          <w:szCs w:val="22"/>
          <w:vertAlign w:val="superscript"/>
          <w:lang w:val="el-GR"/>
        </w:rPr>
        <w:t>4</w:t>
      </w:r>
      <w:r w:rsidRPr="00BF31E8">
        <w:rPr>
          <w:szCs w:val="22"/>
          <w:lang w:val="el-GR"/>
        </w:rPr>
        <w:t xml:space="preserve">Προσροφημένο επί φωσφορικού αργιλίου </w:t>
      </w:r>
      <w:r w:rsidRPr="00BF31E8">
        <w:rPr>
          <w:szCs w:val="22"/>
          <w:lang w:val="el-GR"/>
        </w:rPr>
        <w:tab/>
        <w:t>0,4 milligrams Al</w:t>
      </w:r>
      <w:r w:rsidRPr="00BF31E8">
        <w:rPr>
          <w:szCs w:val="22"/>
          <w:vertAlign w:val="superscript"/>
          <w:lang w:val="el-GR"/>
        </w:rPr>
        <w:t>3+</w:t>
      </w:r>
    </w:p>
    <w:p w14:paraId="6F7667CA" w14:textId="77777777" w:rsidR="008A2C68" w:rsidRPr="00BF31E8" w:rsidRDefault="008A2C68">
      <w:pPr>
        <w:tabs>
          <w:tab w:val="right" w:pos="8505"/>
        </w:tabs>
        <w:ind w:left="284" w:right="-45" w:hanging="284"/>
        <w:rPr>
          <w:szCs w:val="22"/>
          <w:lang w:val="el-GR"/>
        </w:rPr>
      </w:pPr>
      <w:r w:rsidRPr="00BF31E8">
        <w:rPr>
          <w:szCs w:val="22"/>
          <w:lang w:val="el-GR"/>
        </w:rPr>
        <w:tab/>
      </w:r>
    </w:p>
    <w:p w14:paraId="2C789490" w14:textId="77777777" w:rsidR="007A0937" w:rsidRPr="00BF31E8" w:rsidRDefault="007A0937">
      <w:pPr>
        <w:ind w:right="-45"/>
        <w:rPr>
          <w:szCs w:val="22"/>
          <w:lang w:val="el-GR"/>
        </w:rPr>
      </w:pPr>
      <w:r w:rsidRPr="00BF31E8">
        <w:rPr>
          <w:szCs w:val="22"/>
          <w:lang w:val="el-GR"/>
        </w:rPr>
        <w:t>Το εμβόλιο μπορεί να περιέχει ίχνη νεομυκίνης, η οποία χρησιμοποιείται κατά τη διαδικασία παρασκευής (βλ. παράγραφο 4.3).</w:t>
      </w:r>
    </w:p>
    <w:p w14:paraId="28E82C9C" w14:textId="77777777" w:rsidR="007A0937" w:rsidRPr="00BF31E8" w:rsidRDefault="007A0937">
      <w:pPr>
        <w:ind w:right="-45"/>
        <w:rPr>
          <w:szCs w:val="22"/>
          <w:lang w:val="el-GR"/>
        </w:rPr>
      </w:pPr>
    </w:p>
    <w:p w14:paraId="6E041D68" w14:textId="77777777" w:rsidR="008A2C68" w:rsidRPr="00BF31E8" w:rsidRDefault="008A2C68">
      <w:pPr>
        <w:ind w:right="-45"/>
        <w:rPr>
          <w:szCs w:val="22"/>
          <w:lang w:val="el-GR"/>
        </w:rPr>
      </w:pPr>
      <w:r w:rsidRPr="00BF31E8">
        <w:rPr>
          <w:szCs w:val="22"/>
          <w:lang w:val="el-GR"/>
        </w:rPr>
        <w:t>Για τον πλήρη κατάλογο των εκδόχων, βλ. παράγραφο 6.1.</w:t>
      </w:r>
    </w:p>
    <w:p w14:paraId="2EE91C96" w14:textId="77777777" w:rsidR="008A2C68" w:rsidRPr="00BF31E8" w:rsidRDefault="008A2C68">
      <w:pPr>
        <w:rPr>
          <w:szCs w:val="22"/>
          <w:lang w:val="el-GR"/>
        </w:rPr>
      </w:pPr>
    </w:p>
    <w:p w14:paraId="3FFA7F6F" w14:textId="77777777" w:rsidR="008A2C68" w:rsidRPr="00BF31E8" w:rsidRDefault="008A2C68">
      <w:pPr>
        <w:rPr>
          <w:szCs w:val="22"/>
          <w:lang w:val="el-GR"/>
        </w:rPr>
      </w:pPr>
    </w:p>
    <w:p w14:paraId="07F7901B" w14:textId="31B32280" w:rsidR="008A2C68" w:rsidRPr="00E455CC" w:rsidRDefault="008A2C68">
      <w:pPr>
        <w:pStyle w:val="Heading2"/>
        <w:rPr>
          <w:szCs w:val="22"/>
          <w:lang w:val="el-GR"/>
        </w:rPr>
      </w:pPr>
      <w:r w:rsidRPr="00E455CC">
        <w:rPr>
          <w:szCs w:val="22"/>
          <w:lang w:val="el-GR"/>
        </w:rPr>
        <w:t>3.</w:t>
      </w:r>
      <w:r w:rsidRPr="00E455CC">
        <w:rPr>
          <w:szCs w:val="22"/>
          <w:lang w:val="el-GR"/>
        </w:rPr>
        <w:tab/>
        <w:t>ΦΑΡΜΑΚΟΤΕΧΝΙΚΗ ΜΟΡΦΗ</w:t>
      </w:r>
      <w:r w:rsidR="00474BEC" w:rsidRPr="00E455CC">
        <w:rPr>
          <w:szCs w:val="22"/>
          <w:lang w:val="el-GR"/>
        </w:rPr>
        <w:fldChar w:fldCharType="begin"/>
      </w:r>
      <w:r w:rsidR="00474BEC" w:rsidRPr="00E455CC">
        <w:rPr>
          <w:szCs w:val="22"/>
          <w:lang w:val="el-GR"/>
        </w:rPr>
        <w:instrText xml:space="preserve"> DOCVARIABLE VAULT_ND_498e0567-d9ae-45c4-b865-2029a18e3b2b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3F6019ED" w14:textId="77777777" w:rsidR="008A2C68" w:rsidRPr="00BF31E8" w:rsidRDefault="008A2C68">
      <w:pPr>
        <w:rPr>
          <w:b/>
          <w:szCs w:val="22"/>
          <w:lang w:val="el-GR"/>
        </w:rPr>
      </w:pPr>
    </w:p>
    <w:p w14:paraId="64CF62D3" w14:textId="38690904" w:rsidR="008A2C68" w:rsidRPr="00BF31E8" w:rsidRDefault="008A2C68">
      <w:pPr>
        <w:rPr>
          <w:szCs w:val="22"/>
          <w:lang w:val="el-GR"/>
        </w:rPr>
      </w:pPr>
      <w:r w:rsidRPr="00BF31E8">
        <w:rPr>
          <w:szCs w:val="22"/>
          <w:lang w:val="el-GR"/>
        </w:rPr>
        <w:t>Ενέσιμο εναιώρημα</w:t>
      </w:r>
    </w:p>
    <w:p w14:paraId="030F2EAB" w14:textId="77777777" w:rsidR="008A2C68" w:rsidRPr="00BF31E8" w:rsidRDefault="008A2C68">
      <w:pPr>
        <w:rPr>
          <w:szCs w:val="22"/>
          <w:lang w:val="el-GR"/>
        </w:rPr>
      </w:pPr>
      <w:r w:rsidRPr="00BF31E8">
        <w:rPr>
          <w:szCs w:val="22"/>
          <w:lang w:val="el-GR"/>
        </w:rPr>
        <w:t>Θολό, λευκό εναιώρημα.</w:t>
      </w:r>
    </w:p>
    <w:p w14:paraId="787E0CD1" w14:textId="77777777" w:rsidR="008A2C68" w:rsidRPr="00BF31E8" w:rsidRDefault="008A2C68">
      <w:pPr>
        <w:rPr>
          <w:szCs w:val="22"/>
          <w:lang w:val="el-GR"/>
        </w:rPr>
      </w:pPr>
    </w:p>
    <w:p w14:paraId="16BE9EB3" w14:textId="77777777" w:rsidR="008A2C68" w:rsidRPr="00BF31E8" w:rsidRDefault="008A2C68">
      <w:pPr>
        <w:rPr>
          <w:szCs w:val="22"/>
          <w:lang w:val="el-GR"/>
        </w:rPr>
      </w:pPr>
    </w:p>
    <w:p w14:paraId="29DAEB4E" w14:textId="294433F7" w:rsidR="008A2C68" w:rsidRPr="00E455CC" w:rsidRDefault="008A2C68">
      <w:pPr>
        <w:pStyle w:val="Heading2"/>
        <w:rPr>
          <w:szCs w:val="22"/>
          <w:lang w:val="el-GR"/>
        </w:rPr>
      </w:pPr>
      <w:r w:rsidRPr="00E455CC">
        <w:rPr>
          <w:szCs w:val="22"/>
          <w:lang w:val="el-GR"/>
        </w:rPr>
        <w:t>4.</w:t>
      </w:r>
      <w:r w:rsidRPr="00E455CC">
        <w:rPr>
          <w:szCs w:val="22"/>
          <w:lang w:val="el-GR"/>
        </w:rPr>
        <w:tab/>
        <w:t>ΚΛΙΝΙΚΕΣ ΠΛΗΡΟΦΟΡΙΕΣ</w:t>
      </w:r>
      <w:r w:rsidR="00474BEC" w:rsidRPr="00E455CC">
        <w:rPr>
          <w:szCs w:val="22"/>
          <w:lang w:val="el-GR"/>
        </w:rPr>
        <w:fldChar w:fldCharType="begin"/>
      </w:r>
      <w:r w:rsidR="00474BEC" w:rsidRPr="00E455CC">
        <w:rPr>
          <w:szCs w:val="22"/>
          <w:lang w:val="el-GR"/>
        </w:rPr>
        <w:instrText xml:space="preserve"> DOCVARIABLE VAULT_ND_2b1a48ac-7290-4dee-96d8-f5f9fd89f2de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4E81E49B" w14:textId="77777777" w:rsidR="008A2C68" w:rsidRPr="00BF31E8" w:rsidRDefault="008A2C68">
      <w:pPr>
        <w:rPr>
          <w:szCs w:val="22"/>
          <w:lang w:val="el-GR"/>
        </w:rPr>
      </w:pPr>
    </w:p>
    <w:p w14:paraId="682BDCE8" w14:textId="2FA1FF55" w:rsidR="008A2C68" w:rsidRPr="00BF31E8" w:rsidRDefault="008A2C68">
      <w:pPr>
        <w:pStyle w:val="Heading3"/>
        <w:rPr>
          <w:szCs w:val="22"/>
          <w:lang w:val="el-GR"/>
        </w:rPr>
      </w:pPr>
      <w:r w:rsidRPr="00BF31E8">
        <w:rPr>
          <w:szCs w:val="22"/>
          <w:lang w:val="el-GR"/>
        </w:rPr>
        <w:t>4.1</w:t>
      </w:r>
      <w:r w:rsidRPr="00BF31E8">
        <w:rPr>
          <w:szCs w:val="22"/>
          <w:lang w:val="el-GR"/>
        </w:rPr>
        <w:tab/>
        <w:t>Θεραπευτικές ενδείξεις</w:t>
      </w:r>
      <w:r w:rsidR="00474BEC">
        <w:rPr>
          <w:szCs w:val="22"/>
          <w:lang w:val="el-GR"/>
        </w:rPr>
        <w:fldChar w:fldCharType="begin"/>
      </w:r>
      <w:r w:rsidR="00474BEC">
        <w:rPr>
          <w:szCs w:val="22"/>
          <w:lang w:val="el-GR"/>
        </w:rPr>
        <w:instrText xml:space="preserve"> DOCVARIABLE vault_nd_cf45a9a5-cc76-4dfe-9028-4a19b333e7d8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75C69EDF" w14:textId="77777777" w:rsidR="008A2C68" w:rsidRPr="00BF31E8" w:rsidRDefault="008A2C68">
      <w:pPr>
        <w:rPr>
          <w:b/>
          <w:szCs w:val="22"/>
          <w:lang w:val="el-GR"/>
        </w:rPr>
      </w:pPr>
    </w:p>
    <w:p w14:paraId="5FC9D51C" w14:textId="77777777" w:rsidR="008A2C68" w:rsidRPr="00BF31E8" w:rsidRDefault="008A2C68">
      <w:pPr>
        <w:rPr>
          <w:szCs w:val="22"/>
          <w:lang w:val="el-GR"/>
        </w:rPr>
      </w:pPr>
      <w:r w:rsidRPr="00BF31E8">
        <w:rPr>
          <w:szCs w:val="22"/>
          <w:lang w:val="el-GR"/>
        </w:rPr>
        <w:t xml:space="preserve">Το Twinrix για Ενήλικες ενδείκνυται για χρήση σε μη ανοσοποιημένους ενήλικες και εφήβους </w:t>
      </w:r>
      <w:r w:rsidR="00DF1B02" w:rsidRPr="00BF31E8">
        <w:rPr>
          <w:szCs w:val="22"/>
          <w:lang w:val="el-GR"/>
        </w:rPr>
        <w:t>από</w:t>
      </w:r>
      <w:r w:rsidRPr="00BF31E8">
        <w:rPr>
          <w:szCs w:val="22"/>
          <w:lang w:val="el-GR"/>
        </w:rPr>
        <w:t xml:space="preserve"> την ηλικία των 16 ετών και άνω που διατρέχουν κίνδυνο να μολυνθούν από την ηπατίτιδα Α και από την ηπατίτιδα Β.</w:t>
      </w:r>
    </w:p>
    <w:p w14:paraId="5D017600" w14:textId="77777777" w:rsidR="008A2C68" w:rsidRPr="00BF31E8" w:rsidRDefault="008A2C68">
      <w:pPr>
        <w:rPr>
          <w:b/>
          <w:szCs w:val="22"/>
          <w:lang w:val="el-GR"/>
        </w:rPr>
      </w:pPr>
    </w:p>
    <w:p w14:paraId="1C18CE3F" w14:textId="0C0FE4E7" w:rsidR="008A2C68" w:rsidRPr="00BF31E8" w:rsidRDefault="008A2C68">
      <w:pPr>
        <w:pStyle w:val="Heading3"/>
        <w:rPr>
          <w:szCs w:val="22"/>
          <w:lang w:val="el-GR"/>
        </w:rPr>
      </w:pPr>
      <w:r w:rsidRPr="00BF31E8">
        <w:rPr>
          <w:szCs w:val="22"/>
          <w:lang w:val="el-GR"/>
        </w:rPr>
        <w:t>4.2</w:t>
      </w:r>
      <w:r w:rsidRPr="00BF31E8">
        <w:rPr>
          <w:szCs w:val="22"/>
          <w:lang w:val="el-GR"/>
        </w:rPr>
        <w:tab/>
        <w:t>Δοσολογία και τρόπος χορήγησης</w:t>
      </w:r>
      <w:r w:rsidR="00474BEC">
        <w:rPr>
          <w:szCs w:val="22"/>
          <w:lang w:val="el-GR"/>
        </w:rPr>
        <w:fldChar w:fldCharType="begin"/>
      </w:r>
      <w:r w:rsidR="00474BEC">
        <w:rPr>
          <w:szCs w:val="22"/>
          <w:lang w:val="el-GR"/>
        </w:rPr>
        <w:instrText xml:space="preserve"> DOCVARIABLE vault_nd_9492219c-258f-4d64-894a-c3e3a8df7f98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7EACFE1B" w14:textId="77777777" w:rsidR="008A2C68" w:rsidRPr="00BF31E8" w:rsidRDefault="008A2C68">
      <w:pPr>
        <w:rPr>
          <w:b/>
          <w:szCs w:val="22"/>
          <w:lang w:val="el-GR"/>
        </w:rPr>
      </w:pPr>
    </w:p>
    <w:p w14:paraId="4D9D4CFD" w14:textId="7ACB0FCE" w:rsidR="008A2C68" w:rsidRPr="00BF31E8" w:rsidRDefault="008A2C68">
      <w:pPr>
        <w:pStyle w:val="Heading4"/>
        <w:rPr>
          <w:b w:val="0"/>
          <w:noProof w:val="0"/>
          <w:szCs w:val="22"/>
          <w:u w:val="single"/>
          <w:lang w:val="el-GR"/>
        </w:rPr>
      </w:pPr>
      <w:r w:rsidRPr="00BF31E8">
        <w:rPr>
          <w:b w:val="0"/>
          <w:noProof w:val="0"/>
          <w:szCs w:val="22"/>
          <w:u w:val="single"/>
          <w:lang w:val="el-GR"/>
        </w:rPr>
        <w:t>Δοσολογία</w:t>
      </w:r>
      <w:r w:rsidR="00474BEC">
        <w:rPr>
          <w:b w:val="0"/>
          <w:noProof w:val="0"/>
          <w:szCs w:val="22"/>
          <w:u w:val="single"/>
          <w:lang w:val="el-GR"/>
        </w:rPr>
        <w:fldChar w:fldCharType="begin"/>
      </w:r>
      <w:r w:rsidR="00474BEC">
        <w:rPr>
          <w:b w:val="0"/>
          <w:noProof w:val="0"/>
          <w:szCs w:val="22"/>
          <w:u w:val="single"/>
          <w:lang w:val="el-GR"/>
        </w:rPr>
        <w:instrText xml:space="preserve"> DOCVARIABLE vault_nd_29c2981a-d4bb-494b-afa8-75c03d3d605d \* MERGEFORMAT </w:instrText>
      </w:r>
      <w:r w:rsidR="00474BEC">
        <w:rPr>
          <w:b w:val="0"/>
          <w:noProof w:val="0"/>
          <w:szCs w:val="22"/>
          <w:u w:val="single"/>
          <w:lang w:val="el-GR"/>
        </w:rPr>
        <w:fldChar w:fldCharType="separate"/>
      </w:r>
      <w:r w:rsidR="00474BEC">
        <w:rPr>
          <w:b w:val="0"/>
          <w:noProof w:val="0"/>
          <w:szCs w:val="22"/>
          <w:u w:val="single"/>
          <w:lang w:val="el-GR"/>
        </w:rPr>
        <w:t xml:space="preserve"> </w:t>
      </w:r>
      <w:r w:rsidR="00474BEC">
        <w:rPr>
          <w:b w:val="0"/>
          <w:noProof w:val="0"/>
          <w:szCs w:val="22"/>
          <w:u w:val="single"/>
          <w:lang w:val="el-GR"/>
        </w:rPr>
        <w:fldChar w:fldCharType="end"/>
      </w:r>
    </w:p>
    <w:p w14:paraId="269F776E" w14:textId="77777777" w:rsidR="008A2C68" w:rsidRPr="00BF31E8" w:rsidRDefault="008A2C68">
      <w:pPr>
        <w:rPr>
          <w:b/>
          <w:szCs w:val="22"/>
          <w:lang w:val="el-GR"/>
        </w:rPr>
      </w:pPr>
    </w:p>
    <w:p w14:paraId="4EB5718E" w14:textId="77777777" w:rsidR="008A2C68" w:rsidRPr="00BF31E8" w:rsidRDefault="008A2C68">
      <w:pPr>
        <w:rPr>
          <w:szCs w:val="22"/>
          <w:lang w:val="el-GR"/>
        </w:rPr>
      </w:pPr>
      <w:r w:rsidRPr="00BF31E8">
        <w:rPr>
          <w:szCs w:val="22"/>
          <w:lang w:val="el-GR"/>
        </w:rPr>
        <w:t xml:space="preserve">- </w:t>
      </w:r>
      <w:r w:rsidRPr="00BF31E8">
        <w:rPr>
          <w:szCs w:val="22"/>
          <w:u w:val="single"/>
          <w:lang w:val="el-GR"/>
        </w:rPr>
        <w:t>Δόση</w:t>
      </w:r>
    </w:p>
    <w:p w14:paraId="21D23013" w14:textId="77777777" w:rsidR="008A2C68" w:rsidRPr="00BF31E8" w:rsidRDefault="008A2C68">
      <w:pPr>
        <w:rPr>
          <w:szCs w:val="22"/>
          <w:lang w:val="el-GR"/>
        </w:rPr>
      </w:pPr>
      <w:r w:rsidRPr="00BF31E8">
        <w:rPr>
          <w:b/>
          <w:szCs w:val="22"/>
          <w:lang w:val="el-GR"/>
        </w:rPr>
        <w:t xml:space="preserve"> </w:t>
      </w:r>
    </w:p>
    <w:p w14:paraId="178B1A6D" w14:textId="77777777" w:rsidR="008A2C68" w:rsidRPr="00BF31E8" w:rsidRDefault="008A2C68">
      <w:pPr>
        <w:rPr>
          <w:szCs w:val="22"/>
          <w:lang w:val="el-GR"/>
        </w:rPr>
      </w:pPr>
      <w:r w:rsidRPr="00BF31E8">
        <w:rPr>
          <w:szCs w:val="22"/>
          <w:lang w:val="el-GR"/>
        </w:rPr>
        <w:t xml:space="preserve"> Συνιστάται δόση 1,0 ml για ενήλικες και εφήβους ηλικίας 16 ετών και άνω.</w:t>
      </w:r>
    </w:p>
    <w:p w14:paraId="4E81930D" w14:textId="77777777" w:rsidR="008A2C68" w:rsidRPr="00BF31E8" w:rsidRDefault="008A2C68">
      <w:pPr>
        <w:rPr>
          <w:szCs w:val="22"/>
          <w:lang w:val="el-GR"/>
        </w:rPr>
      </w:pPr>
    </w:p>
    <w:p w14:paraId="5BF33030" w14:textId="77777777" w:rsidR="008A2C68" w:rsidRPr="00BF31E8" w:rsidRDefault="008A2C68">
      <w:pPr>
        <w:ind w:left="567" w:hanging="567"/>
        <w:rPr>
          <w:szCs w:val="22"/>
          <w:u w:val="single"/>
          <w:lang w:val="el-GR"/>
        </w:rPr>
      </w:pPr>
      <w:r w:rsidRPr="00BF31E8">
        <w:rPr>
          <w:szCs w:val="22"/>
          <w:lang w:val="el-GR"/>
        </w:rPr>
        <w:t xml:space="preserve">- </w:t>
      </w:r>
      <w:r w:rsidRPr="00BF31E8">
        <w:rPr>
          <w:szCs w:val="22"/>
          <w:u w:val="single"/>
          <w:lang w:val="el-GR"/>
        </w:rPr>
        <w:t>Σχήμα αρχικού εμβολιασμού</w:t>
      </w:r>
    </w:p>
    <w:p w14:paraId="1B8C92CE" w14:textId="77777777" w:rsidR="008A2C68" w:rsidRPr="00BF31E8" w:rsidRDefault="008A2C68">
      <w:pPr>
        <w:rPr>
          <w:szCs w:val="22"/>
          <w:lang w:val="el-GR"/>
        </w:rPr>
      </w:pPr>
    </w:p>
    <w:p w14:paraId="7AE8BBDA" w14:textId="308BB72B" w:rsidR="008A2C68" w:rsidRPr="00BF31E8" w:rsidRDefault="008A2C68">
      <w:pPr>
        <w:rPr>
          <w:szCs w:val="22"/>
          <w:lang w:val="el-GR"/>
        </w:rPr>
      </w:pPr>
      <w:r w:rsidRPr="00BF31E8">
        <w:rPr>
          <w:szCs w:val="22"/>
          <w:lang w:val="el-GR"/>
        </w:rPr>
        <w:t xml:space="preserve">Η τυπική αρχική σειρά εμβολιασμού με Twinrix για Ενήλικες απαρτίζεται από τρείς δόσεις, εκ των οποίων η πρώτη χορηγείται  μία επιλεγμένη ημερομηνία, η δεύτερη ένα μήνα αργότερα και η τρίτη έξι μήνες μετά την πρώτη δόση. </w:t>
      </w:r>
    </w:p>
    <w:p w14:paraId="4D7BA44A" w14:textId="77777777" w:rsidR="008A2C68" w:rsidRPr="00BF31E8" w:rsidRDefault="008A2C68">
      <w:pPr>
        <w:rPr>
          <w:b/>
          <w:szCs w:val="22"/>
          <w:u w:val="single"/>
          <w:lang w:val="el-GR"/>
        </w:rPr>
      </w:pPr>
    </w:p>
    <w:p w14:paraId="1B5A7BBC" w14:textId="77777777" w:rsidR="008A2C68" w:rsidRPr="00BF31E8" w:rsidRDefault="008A2C68">
      <w:pPr>
        <w:rPr>
          <w:szCs w:val="22"/>
          <w:lang w:val="el-GR"/>
        </w:rPr>
      </w:pPr>
      <w:r w:rsidRPr="00BF31E8">
        <w:rPr>
          <w:szCs w:val="22"/>
          <w:lang w:val="el-GR"/>
        </w:rPr>
        <w:t xml:space="preserve">Σε εξαιρετικές περιπτώσεις επί ενηλίκων, όταν αναμένεται ταξίδι μέσα σ' ένα μήνα ή περισσότερο, μετά την έναρξη της σειράς εμβολιασμού, αλλά που υπάρχει ανεπαρκής χρόνος για την ολοκλήρωση του τυπικού σχήματος 0, 1, 6 μηνών, μπορεί να χρησιμοποιηθεί ένα </w:t>
      </w:r>
      <w:r w:rsidR="006329C3">
        <w:rPr>
          <w:szCs w:val="22"/>
          <w:lang w:val="el-GR"/>
        </w:rPr>
        <w:t>δοσολογικό</w:t>
      </w:r>
      <w:r w:rsidRPr="00BF31E8">
        <w:rPr>
          <w:szCs w:val="22"/>
          <w:lang w:val="el-GR"/>
        </w:rPr>
        <w:t xml:space="preserve"> σχήμα από τρεις </w:t>
      </w:r>
      <w:r w:rsidRPr="00BF31E8">
        <w:rPr>
          <w:szCs w:val="22"/>
          <w:lang w:val="el-GR"/>
        </w:rPr>
        <w:lastRenderedPageBreak/>
        <w:t>ενδομυϊκές ενέσεις που χορηγούνται κατά τις ημέρες 0, 7 και 21. Όταν εφαρμόζεται αυτό το σχήμα, συνιστάται μία τέταρτη δόση 12 μήνες μετά τη πρώτη δόση.</w:t>
      </w:r>
    </w:p>
    <w:p w14:paraId="79498E65" w14:textId="77777777" w:rsidR="008A2C68" w:rsidRPr="00BF31E8" w:rsidRDefault="008A2C68">
      <w:pPr>
        <w:rPr>
          <w:szCs w:val="22"/>
          <w:lang w:val="el-GR"/>
        </w:rPr>
      </w:pPr>
    </w:p>
    <w:p w14:paraId="15E8B440" w14:textId="7AFEC8DB" w:rsidR="008A2C68" w:rsidRPr="00BF31E8" w:rsidRDefault="008A2C68">
      <w:pPr>
        <w:rPr>
          <w:szCs w:val="22"/>
          <w:lang w:val="el-GR"/>
        </w:rPr>
      </w:pPr>
      <w:r w:rsidRPr="00BF31E8">
        <w:rPr>
          <w:szCs w:val="22"/>
          <w:lang w:val="el-GR"/>
        </w:rPr>
        <w:t>Το συνιστώμενο σχήμα πρέπει να τηρείται.</w:t>
      </w:r>
    </w:p>
    <w:p w14:paraId="1B57C2F5" w14:textId="77777777" w:rsidR="008A2C68" w:rsidRPr="00BF31E8" w:rsidRDefault="00DF1B02">
      <w:pPr>
        <w:rPr>
          <w:szCs w:val="22"/>
          <w:lang w:val="el-GR"/>
        </w:rPr>
      </w:pPr>
      <w:r w:rsidRPr="00BF31E8">
        <w:rPr>
          <w:szCs w:val="22"/>
          <w:lang w:val="el-GR"/>
        </w:rPr>
        <w:t>Όταν</w:t>
      </w:r>
      <w:r w:rsidR="008A2C68" w:rsidRPr="00BF31E8">
        <w:rPr>
          <w:szCs w:val="22"/>
          <w:lang w:val="el-GR"/>
        </w:rPr>
        <w:t xml:space="preserve"> αρχίσει το αρχικό σχήμα εμβολιασμού πρέπει να ολοκληρώνεται με το ίδιο εμβόλιο.</w:t>
      </w:r>
    </w:p>
    <w:p w14:paraId="10DF0454" w14:textId="77777777" w:rsidR="008A2C68" w:rsidRPr="00BF31E8" w:rsidRDefault="008A2C68">
      <w:pPr>
        <w:rPr>
          <w:szCs w:val="22"/>
          <w:lang w:val="el-GR"/>
        </w:rPr>
      </w:pPr>
    </w:p>
    <w:p w14:paraId="56B5BD64" w14:textId="77777777" w:rsidR="008A2C68" w:rsidRPr="00BF31E8" w:rsidRDefault="008A2C68">
      <w:pPr>
        <w:ind w:left="567" w:hanging="567"/>
        <w:rPr>
          <w:szCs w:val="22"/>
          <w:u w:val="single"/>
          <w:lang w:val="el-GR"/>
        </w:rPr>
      </w:pPr>
      <w:r w:rsidRPr="00BF31E8">
        <w:rPr>
          <w:szCs w:val="22"/>
          <w:lang w:val="el-GR"/>
        </w:rPr>
        <w:t xml:space="preserve">- </w:t>
      </w:r>
      <w:r w:rsidRPr="00BF31E8">
        <w:rPr>
          <w:szCs w:val="22"/>
          <w:u w:val="single"/>
          <w:lang w:val="el-GR"/>
        </w:rPr>
        <w:t>Αναμνηστική δόση</w:t>
      </w:r>
    </w:p>
    <w:p w14:paraId="152F8BFC" w14:textId="77777777" w:rsidR="008A2C68" w:rsidRPr="00BF31E8" w:rsidRDefault="008A2C68">
      <w:pPr>
        <w:rPr>
          <w:szCs w:val="22"/>
          <w:lang w:val="el-GR"/>
        </w:rPr>
      </w:pPr>
    </w:p>
    <w:p w14:paraId="5C19F02D" w14:textId="1B6C6A67" w:rsidR="008A2C68" w:rsidRPr="00BF31E8" w:rsidRDefault="00C55C99">
      <w:pPr>
        <w:rPr>
          <w:strike/>
          <w:szCs w:val="22"/>
          <w:lang w:val="el-GR"/>
        </w:rPr>
      </w:pPr>
      <w:r w:rsidRPr="00BF31E8">
        <w:rPr>
          <w:szCs w:val="22"/>
          <w:lang w:val="el-GR"/>
        </w:rPr>
        <w:t>Y</w:t>
      </w:r>
      <w:r w:rsidR="008A2C68" w:rsidRPr="00BF31E8">
        <w:rPr>
          <w:szCs w:val="22"/>
          <w:lang w:val="el-GR"/>
        </w:rPr>
        <w:t xml:space="preserve">πάρχουν διαθέσιμα στοιχεία που αφορούν σε μακροχρόνια διάρκεια αντισωμάτων μετά από εμβολιασμό με Twinrix για Ενήλικες μέχρι </w:t>
      </w:r>
      <w:r w:rsidR="00100F71">
        <w:rPr>
          <w:szCs w:val="22"/>
          <w:lang w:val="el-GR"/>
        </w:rPr>
        <w:t>20</w:t>
      </w:r>
      <w:r w:rsidRPr="00BF31E8">
        <w:rPr>
          <w:szCs w:val="22"/>
          <w:lang w:val="el-GR"/>
        </w:rPr>
        <w:t xml:space="preserve"> έτη</w:t>
      </w:r>
      <w:r w:rsidR="008A2C68" w:rsidRPr="00BF31E8">
        <w:rPr>
          <w:szCs w:val="22"/>
          <w:lang w:val="el-GR"/>
        </w:rPr>
        <w:t xml:space="preserve"> μετά τον εμβολιασμό</w:t>
      </w:r>
      <w:r w:rsidR="00100F71">
        <w:rPr>
          <w:szCs w:val="22"/>
          <w:lang w:val="el-GR"/>
        </w:rPr>
        <w:t xml:space="preserve"> (βλέπε παράγραφο 5.1)</w:t>
      </w:r>
      <w:r w:rsidR="008A2C68" w:rsidRPr="00BF31E8">
        <w:rPr>
          <w:szCs w:val="22"/>
          <w:lang w:val="el-GR"/>
        </w:rPr>
        <w:t xml:space="preserve">.  Οι τίτλοι αντισωμάτων αντί-ΗΒs και αντί-HAV που παρατηρήθηκαν μετά από ένα σχήμα αρχικού εμβολιασμού με το μικτό εμβόλιο, βρίσκονται στην ίδια κλίμακα με αυτούς που παρατηρήθηκαν μετά από εμβολιασμό με τα μονοδύναμα εμβόλια. Γενικές οδηγίες για αναμνηστικό εμβολιασμό μπορούν λοιπόν να εξαχθούν από την εμπειρία με τα μονοδύναμα εμβόλια. </w:t>
      </w:r>
    </w:p>
    <w:p w14:paraId="6A1FDFF0" w14:textId="77777777" w:rsidR="008A2C68" w:rsidRPr="00BF31E8" w:rsidRDefault="008A2C68">
      <w:pPr>
        <w:rPr>
          <w:b/>
          <w:strike/>
          <w:szCs w:val="22"/>
          <w:lang w:val="el-GR"/>
        </w:rPr>
      </w:pPr>
    </w:p>
    <w:p w14:paraId="63DEE21C" w14:textId="293ABA2D" w:rsidR="008A2C68" w:rsidRPr="00BF31E8" w:rsidRDefault="008A2C68">
      <w:pPr>
        <w:rPr>
          <w:szCs w:val="22"/>
          <w:u w:val="single"/>
          <w:lang w:val="el-GR"/>
        </w:rPr>
      </w:pPr>
      <w:r w:rsidRPr="00BF31E8">
        <w:rPr>
          <w:szCs w:val="22"/>
          <w:u w:val="single"/>
          <w:lang w:val="el-GR"/>
        </w:rPr>
        <w:t>Ηπατίτις Β</w:t>
      </w:r>
    </w:p>
    <w:p w14:paraId="789549E6" w14:textId="77777777" w:rsidR="008A2C68" w:rsidRPr="00BF31E8" w:rsidRDefault="008A2C68">
      <w:pPr>
        <w:rPr>
          <w:szCs w:val="22"/>
          <w:lang w:val="el-GR"/>
        </w:rPr>
      </w:pPr>
    </w:p>
    <w:p w14:paraId="1240F4D1" w14:textId="77777777" w:rsidR="008A2C68" w:rsidRPr="00BF31E8" w:rsidRDefault="008A2C68">
      <w:pPr>
        <w:rPr>
          <w:szCs w:val="22"/>
          <w:lang w:val="el-GR"/>
        </w:rPr>
      </w:pPr>
      <w:r w:rsidRPr="00BF31E8">
        <w:rPr>
          <w:szCs w:val="22"/>
          <w:lang w:val="el-GR"/>
        </w:rPr>
        <w:t>Δεν έχει διαπιστωθεί η ανάγκη για αναμνηστική δόση εμβολίου ηπατίτιδος Β σε υγιή άτομα που έχουν υποβληθεί σε πλήρη σειρά αρχικών εμβολιασμών. ΄Ομως, μερικά επίσημα προγράμματα εμβολιασμών, περιλαμβάνουν αυτή τη στιγμή μία σύσταση για αναμνηστική δόση εμβολίου ηπατίτιδος Β και αυτό θα πρέπει να τηρείται.</w:t>
      </w:r>
    </w:p>
    <w:p w14:paraId="60FCBDEE" w14:textId="77777777" w:rsidR="008A2C68" w:rsidRPr="00BF31E8" w:rsidRDefault="008A2C68">
      <w:pPr>
        <w:rPr>
          <w:szCs w:val="22"/>
          <w:lang w:val="el-GR"/>
        </w:rPr>
      </w:pPr>
    </w:p>
    <w:p w14:paraId="5B0F42A7" w14:textId="77777777" w:rsidR="008A2C68" w:rsidRPr="00BF31E8" w:rsidRDefault="008A2C68">
      <w:pPr>
        <w:rPr>
          <w:szCs w:val="22"/>
          <w:lang w:val="el-GR"/>
        </w:rPr>
      </w:pPr>
      <w:r w:rsidRPr="00BF31E8">
        <w:rPr>
          <w:szCs w:val="22"/>
          <w:lang w:val="el-GR"/>
        </w:rPr>
        <w:t xml:space="preserve">Για μερικές κατηγορίες ατόμων ή ασθενών που εκτίθενται στον HBV (π.χ. ασθενείς υπό αιμοκάθαρση ή </w:t>
      </w:r>
      <w:r w:rsidR="00025CC4" w:rsidRPr="00BF31E8">
        <w:rPr>
          <w:szCs w:val="22"/>
          <w:lang w:val="el-GR"/>
        </w:rPr>
        <w:t>ανοσοκατ</w:t>
      </w:r>
      <w:r w:rsidR="00025CC4">
        <w:rPr>
          <w:szCs w:val="22"/>
          <w:lang w:val="el-GR"/>
        </w:rPr>
        <w:t>ε</w:t>
      </w:r>
      <w:r w:rsidR="00025CC4" w:rsidRPr="00BF31E8">
        <w:rPr>
          <w:szCs w:val="22"/>
          <w:lang w:val="el-GR"/>
        </w:rPr>
        <w:t>σταλμέν</w:t>
      </w:r>
      <w:r w:rsidR="00025CC4">
        <w:rPr>
          <w:szCs w:val="22"/>
          <w:lang w:val="el-GR"/>
        </w:rPr>
        <w:t>οι</w:t>
      </w:r>
      <w:r w:rsidRPr="00BF31E8">
        <w:rPr>
          <w:szCs w:val="22"/>
          <w:lang w:val="el-GR"/>
        </w:rPr>
        <w:t xml:space="preserve">), θα πρέπει να λαμβάνονται τα κατάλληλα προληπτικά μέτρα, ώστε να εξασφαλίζεται προστατευτικό επίπεδο αντισωμάτων </w:t>
      </w:r>
      <w:r w:rsidRPr="00BF31E8">
        <w:rPr>
          <w:szCs w:val="22"/>
          <w:lang w:val="el-GR"/>
        </w:rPr>
        <w:sym w:font="Symbol" w:char="F0B3"/>
      </w:r>
      <w:r w:rsidRPr="00BF31E8">
        <w:rPr>
          <w:szCs w:val="22"/>
          <w:lang w:val="el-GR"/>
        </w:rPr>
        <w:t xml:space="preserve"> 10 IU/l.</w:t>
      </w:r>
    </w:p>
    <w:p w14:paraId="737CEFC9" w14:textId="77777777" w:rsidR="008A2C68" w:rsidRPr="00BF31E8" w:rsidRDefault="008A2C68">
      <w:pPr>
        <w:rPr>
          <w:szCs w:val="22"/>
          <w:lang w:val="el-GR"/>
        </w:rPr>
      </w:pPr>
    </w:p>
    <w:p w14:paraId="1B07DA2C" w14:textId="4D051222" w:rsidR="008A2C68" w:rsidRPr="00BF31E8" w:rsidRDefault="008A2C68">
      <w:pPr>
        <w:rPr>
          <w:szCs w:val="22"/>
          <w:u w:val="single"/>
          <w:lang w:val="el-GR"/>
        </w:rPr>
      </w:pPr>
      <w:r w:rsidRPr="00BF31E8">
        <w:rPr>
          <w:szCs w:val="22"/>
          <w:u w:val="single"/>
          <w:lang w:val="el-GR"/>
        </w:rPr>
        <w:t>Ηπατίτις Α</w:t>
      </w:r>
    </w:p>
    <w:p w14:paraId="1749900C" w14:textId="77777777" w:rsidR="008A2C68" w:rsidRPr="00BF31E8" w:rsidRDefault="008A2C68">
      <w:pPr>
        <w:rPr>
          <w:szCs w:val="22"/>
          <w:lang w:val="el-GR"/>
        </w:rPr>
      </w:pPr>
    </w:p>
    <w:p w14:paraId="7C27C976" w14:textId="428D55A9" w:rsidR="008A2C68" w:rsidRPr="00BF31E8" w:rsidRDefault="008A2C68">
      <w:pPr>
        <w:rPr>
          <w:szCs w:val="22"/>
          <w:lang w:val="el-GR"/>
        </w:rPr>
      </w:pPr>
      <w:r w:rsidRPr="00BF31E8">
        <w:rPr>
          <w:szCs w:val="22"/>
          <w:lang w:val="el-GR"/>
        </w:rPr>
        <w:t xml:space="preserve">Δεν έχει ακόμη πλήρως διαπιστωθεί κατά πόσον, ανοσοεπαρκή άτομα, τα οποία έχουν ανταποκριθεί στον εμβολιασμό κατά της ηπατίτιδας Α, θα χρειασθούν αναμνηστικές δόσεις, καθώς, σε περίπτωση απουσίας ανιχνεύσιμων αντισωμάτων, η προστασία μπορεί να εξασφαλισθεί μέσω της ανοσολογικής μνήμης. Οι κατευθυντήριες  οδηγίες για την αναμνηστική δόση, βασίζονται στην υπόθεση ότι,  για προστασία απαιτούνται αντισώματα. </w:t>
      </w:r>
    </w:p>
    <w:p w14:paraId="1D68C169" w14:textId="77777777" w:rsidR="008A2C68" w:rsidRPr="00BF31E8" w:rsidRDefault="008A2C68">
      <w:pPr>
        <w:rPr>
          <w:szCs w:val="22"/>
          <w:lang w:val="el-GR"/>
        </w:rPr>
      </w:pPr>
    </w:p>
    <w:p w14:paraId="56D09144" w14:textId="77777777" w:rsidR="008A2C68" w:rsidRPr="00BF31E8" w:rsidRDefault="008A2C68">
      <w:pPr>
        <w:rPr>
          <w:szCs w:val="22"/>
          <w:lang w:val="el-GR"/>
        </w:rPr>
      </w:pPr>
      <w:r w:rsidRPr="00BF31E8">
        <w:rPr>
          <w:szCs w:val="22"/>
          <w:lang w:val="el-GR"/>
        </w:rPr>
        <w:t>Σε καταστάσεις κατά τις οποίες υπάρχει επιθυμία για αναμνηστική δόση τόσο ηπατίτιδος Α όσο και ηπατίτιδος Β, μπορεί να χορηγηθεί το Twinrix Ενηλίκων. Εναλλακτικώς, στα άτομα που έχουν ήδη λάβει Twinrix Ενηλίκων σαν αρχική δόση, μπορεί να χορηγηθεί μία αναμνηστική δόση με κάποιο από τα δύο μονοδύναμα εμβόλια.</w:t>
      </w:r>
    </w:p>
    <w:p w14:paraId="1A61B96B" w14:textId="77777777" w:rsidR="008A2C68" w:rsidRPr="00BF31E8" w:rsidRDefault="008A2C68">
      <w:pPr>
        <w:rPr>
          <w:szCs w:val="22"/>
          <w:lang w:val="el-GR"/>
        </w:rPr>
      </w:pPr>
    </w:p>
    <w:p w14:paraId="3212FDF0" w14:textId="36490B87" w:rsidR="008A2C68" w:rsidRPr="00BF31E8" w:rsidRDefault="008A2C68">
      <w:pPr>
        <w:pStyle w:val="Heading4"/>
        <w:rPr>
          <w:b w:val="0"/>
          <w:noProof w:val="0"/>
          <w:szCs w:val="22"/>
          <w:u w:val="single"/>
          <w:lang w:val="el-GR"/>
        </w:rPr>
      </w:pPr>
      <w:r w:rsidRPr="00BF31E8">
        <w:rPr>
          <w:b w:val="0"/>
          <w:noProof w:val="0"/>
          <w:szCs w:val="22"/>
          <w:u w:val="single"/>
          <w:lang w:val="el-GR"/>
        </w:rPr>
        <w:t>Τρόπος χορήγησης</w:t>
      </w:r>
      <w:r w:rsidR="00474BEC">
        <w:rPr>
          <w:b w:val="0"/>
          <w:noProof w:val="0"/>
          <w:szCs w:val="22"/>
          <w:u w:val="single"/>
          <w:lang w:val="el-GR"/>
        </w:rPr>
        <w:fldChar w:fldCharType="begin"/>
      </w:r>
      <w:r w:rsidR="00474BEC">
        <w:rPr>
          <w:b w:val="0"/>
          <w:noProof w:val="0"/>
          <w:szCs w:val="22"/>
          <w:u w:val="single"/>
          <w:lang w:val="el-GR"/>
        </w:rPr>
        <w:instrText xml:space="preserve"> DOCVARIABLE vault_nd_b81033ec-79f6-45cc-9362-22cff2edca0e \* MERGEFORMAT </w:instrText>
      </w:r>
      <w:r w:rsidR="00474BEC">
        <w:rPr>
          <w:b w:val="0"/>
          <w:noProof w:val="0"/>
          <w:szCs w:val="22"/>
          <w:u w:val="single"/>
          <w:lang w:val="el-GR"/>
        </w:rPr>
        <w:fldChar w:fldCharType="separate"/>
      </w:r>
      <w:r w:rsidR="00474BEC">
        <w:rPr>
          <w:b w:val="0"/>
          <w:noProof w:val="0"/>
          <w:szCs w:val="22"/>
          <w:u w:val="single"/>
          <w:lang w:val="el-GR"/>
        </w:rPr>
        <w:t xml:space="preserve"> </w:t>
      </w:r>
      <w:r w:rsidR="00474BEC">
        <w:rPr>
          <w:b w:val="0"/>
          <w:noProof w:val="0"/>
          <w:szCs w:val="22"/>
          <w:u w:val="single"/>
          <w:lang w:val="el-GR"/>
        </w:rPr>
        <w:fldChar w:fldCharType="end"/>
      </w:r>
    </w:p>
    <w:p w14:paraId="1DA49F48" w14:textId="77777777" w:rsidR="008A2C68" w:rsidRPr="00BF31E8" w:rsidRDefault="008A2C68">
      <w:pPr>
        <w:rPr>
          <w:b/>
          <w:szCs w:val="22"/>
          <w:lang w:val="el-GR"/>
        </w:rPr>
      </w:pPr>
    </w:p>
    <w:p w14:paraId="4F7F3E62" w14:textId="77777777" w:rsidR="008A2C68" w:rsidRPr="00BF31E8" w:rsidRDefault="008A2C68">
      <w:pPr>
        <w:rPr>
          <w:szCs w:val="22"/>
          <w:lang w:val="el-GR"/>
        </w:rPr>
      </w:pPr>
      <w:r w:rsidRPr="00BF31E8">
        <w:rPr>
          <w:szCs w:val="22"/>
          <w:lang w:val="el-GR"/>
        </w:rPr>
        <w:t xml:space="preserve">Το Twinrix για Ενήλικες προορίζεται </w:t>
      </w:r>
      <w:r w:rsidR="00290287" w:rsidRPr="00BF31E8">
        <w:rPr>
          <w:szCs w:val="22"/>
          <w:lang w:val="el-GR"/>
        </w:rPr>
        <w:t>για</w:t>
      </w:r>
      <w:r w:rsidRPr="00BF31E8">
        <w:rPr>
          <w:szCs w:val="22"/>
          <w:lang w:val="el-GR"/>
        </w:rPr>
        <w:t xml:space="preserve"> ενδομυϊκή ένεση, κατά προτίμηση στην περιοχή του δελτοειδούς.</w:t>
      </w:r>
    </w:p>
    <w:p w14:paraId="5F891C67" w14:textId="77777777" w:rsidR="008A2C68" w:rsidRPr="00BF31E8" w:rsidRDefault="008A2C68">
      <w:pPr>
        <w:rPr>
          <w:szCs w:val="22"/>
          <w:lang w:val="el-GR"/>
        </w:rPr>
      </w:pPr>
    </w:p>
    <w:p w14:paraId="2A137D5A" w14:textId="77777777" w:rsidR="008A2C68" w:rsidRPr="00BF31E8" w:rsidRDefault="008A2C68">
      <w:pPr>
        <w:rPr>
          <w:szCs w:val="22"/>
          <w:lang w:val="el-GR"/>
        </w:rPr>
      </w:pPr>
      <w:r w:rsidRPr="00BF31E8">
        <w:rPr>
          <w:szCs w:val="22"/>
          <w:lang w:val="el-GR"/>
        </w:rPr>
        <w:t>Σε εξαιρετικές περιπτώσεις το εμβόλιο μπορεί να χορηγηθεί υποδορίως σε ασθενείς με θρομβοκυτοπενία ή διαταραχές της πήξεως. Πάντως, αυτή η οδός χορήγησης μπορεί να έχει ως αποτέλεσμα την μη ιδανική άνοση ανταπόκριση στο εμβόλιο (βλέπε παράγραφο 4.4).</w:t>
      </w:r>
    </w:p>
    <w:p w14:paraId="48BCA8AE" w14:textId="77777777" w:rsidR="008A2C68" w:rsidRPr="00BF31E8" w:rsidRDefault="008A2C68">
      <w:pPr>
        <w:rPr>
          <w:b/>
          <w:szCs w:val="22"/>
          <w:lang w:val="el-GR"/>
        </w:rPr>
      </w:pPr>
    </w:p>
    <w:p w14:paraId="08A003E4" w14:textId="151D44F2" w:rsidR="008A2C68" w:rsidRPr="00BF31E8" w:rsidRDefault="008A2C68">
      <w:pPr>
        <w:pStyle w:val="Heading3"/>
        <w:rPr>
          <w:szCs w:val="22"/>
          <w:lang w:val="el-GR"/>
        </w:rPr>
      </w:pPr>
      <w:r w:rsidRPr="00BF31E8">
        <w:rPr>
          <w:szCs w:val="22"/>
          <w:lang w:val="el-GR"/>
        </w:rPr>
        <w:t xml:space="preserve">4.3 </w:t>
      </w:r>
      <w:r w:rsidRPr="00BF31E8">
        <w:rPr>
          <w:szCs w:val="22"/>
          <w:lang w:val="el-GR"/>
        </w:rPr>
        <w:tab/>
        <w:t>Αντενδείξεις</w:t>
      </w:r>
      <w:r w:rsidR="00474BEC">
        <w:rPr>
          <w:szCs w:val="22"/>
          <w:lang w:val="el-GR"/>
        </w:rPr>
        <w:fldChar w:fldCharType="begin"/>
      </w:r>
      <w:r w:rsidR="00474BEC">
        <w:rPr>
          <w:szCs w:val="22"/>
          <w:lang w:val="el-GR"/>
        </w:rPr>
        <w:instrText xml:space="preserve"> DOCVARIABLE vault_nd_a7df7517-f792-4b55-9ae4-47718b1ba136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7DC1EBC9" w14:textId="77777777" w:rsidR="008A2C68" w:rsidRPr="00BF31E8" w:rsidRDefault="008A2C68">
      <w:pPr>
        <w:rPr>
          <w:b/>
          <w:szCs w:val="22"/>
          <w:lang w:val="el-GR"/>
        </w:rPr>
      </w:pPr>
    </w:p>
    <w:p w14:paraId="137F736F" w14:textId="77777777" w:rsidR="008A2C68" w:rsidRPr="00BF31E8" w:rsidRDefault="008A2C68">
      <w:pPr>
        <w:rPr>
          <w:szCs w:val="22"/>
          <w:lang w:val="el-GR"/>
        </w:rPr>
      </w:pPr>
      <w:r w:rsidRPr="00BF31E8">
        <w:rPr>
          <w:szCs w:val="22"/>
          <w:lang w:val="el-GR"/>
        </w:rPr>
        <w:t xml:space="preserve">Υπερευαισθησία στις δραστικές ουσίες ή σε κάποιο από τα έκδοχα </w:t>
      </w:r>
      <w:r w:rsidR="008819D7" w:rsidRPr="00BF31E8">
        <w:rPr>
          <w:szCs w:val="22"/>
          <w:lang w:val="el-GR"/>
        </w:rPr>
        <w:t xml:space="preserve">που αναφέρονται στην παράγραφο 6.1 </w:t>
      </w:r>
      <w:r w:rsidRPr="00BF31E8">
        <w:rPr>
          <w:szCs w:val="22"/>
          <w:lang w:val="el-GR"/>
        </w:rPr>
        <w:t>ή στη νεομυκίνη.</w:t>
      </w:r>
    </w:p>
    <w:p w14:paraId="1B7C3514" w14:textId="77777777" w:rsidR="008A2C68" w:rsidRPr="00BF31E8" w:rsidRDefault="008A2C68">
      <w:pPr>
        <w:rPr>
          <w:szCs w:val="22"/>
          <w:lang w:val="el-GR"/>
        </w:rPr>
      </w:pPr>
    </w:p>
    <w:p w14:paraId="070D0C3F" w14:textId="77777777" w:rsidR="008A2C68" w:rsidRPr="00BF31E8" w:rsidRDefault="008A2C68">
      <w:pPr>
        <w:rPr>
          <w:szCs w:val="22"/>
          <w:lang w:val="el-GR"/>
        </w:rPr>
      </w:pPr>
      <w:r w:rsidRPr="00BF31E8">
        <w:rPr>
          <w:szCs w:val="22"/>
          <w:lang w:val="el-GR"/>
        </w:rPr>
        <w:t>Υπερευαισθησία μετά από προηγούμενη χορήγηση εμβολίων ηπατίτιδας Α ή/και ηπατίτιδας Β.</w:t>
      </w:r>
    </w:p>
    <w:p w14:paraId="1A9B8769" w14:textId="77777777" w:rsidR="008A2C68" w:rsidRPr="00BF31E8" w:rsidRDefault="008A2C68">
      <w:pPr>
        <w:rPr>
          <w:szCs w:val="22"/>
          <w:lang w:val="el-GR"/>
        </w:rPr>
      </w:pPr>
    </w:p>
    <w:p w14:paraId="5BA6754D" w14:textId="77777777" w:rsidR="008A2C68" w:rsidRPr="00BF31E8" w:rsidRDefault="008A2C68">
      <w:pPr>
        <w:rPr>
          <w:szCs w:val="22"/>
          <w:lang w:val="el-GR"/>
        </w:rPr>
      </w:pPr>
      <w:r w:rsidRPr="00BF31E8">
        <w:rPr>
          <w:szCs w:val="22"/>
          <w:lang w:val="el-GR"/>
        </w:rPr>
        <w:t xml:space="preserve">Η χορήγηση του Twinrix για Ενήλικες θα πρέπει να </w:t>
      </w:r>
      <w:r w:rsidR="00290287" w:rsidRPr="00BF31E8">
        <w:rPr>
          <w:szCs w:val="22"/>
          <w:lang w:val="el-GR"/>
        </w:rPr>
        <w:t>αναβάλλεται</w:t>
      </w:r>
      <w:r w:rsidRPr="00BF31E8">
        <w:rPr>
          <w:szCs w:val="22"/>
          <w:lang w:val="el-GR"/>
        </w:rPr>
        <w:t xml:space="preserve"> σε άτομα που υποφέρουν από οξεία, σοβαρή εμπύρετη νόσο.</w:t>
      </w:r>
    </w:p>
    <w:p w14:paraId="1BEEE09E" w14:textId="77777777" w:rsidR="008A2C68" w:rsidRPr="00BF31E8" w:rsidRDefault="008A2C68">
      <w:pPr>
        <w:rPr>
          <w:szCs w:val="22"/>
          <w:lang w:val="el-GR"/>
        </w:rPr>
      </w:pPr>
    </w:p>
    <w:p w14:paraId="362BD87A" w14:textId="5B8A81DC" w:rsidR="008A2C68" w:rsidRPr="00BF31E8" w:rsidRDefault="008A2C68">
      <w:pPr>
        <w:pStyle w:val="Heading3"/>
        <w:rPr>
          <w:szCs w:val="22"/>
          <w:lang w:val="el-GR"/>
        </w:rPr>
      </w:pPr>
      <w:r w:rsidRPr="00BF31E8">
        <w:rPr>
          <w:szCs w:val="22"/>
          <w:lang w:val="el-GR"/>
        </w:rPr>
        <w:t xml:space="preserve">4.4 </w:t>
      </w:r>
      <w:r w:rsidRPr="00BF31E8">
        <w:rPr>
          <w:szCs w:val="22"/>
          <w:lang w:val="el-GR"/>
        </w:rPr>
        <w:tab/>
        <w:t>Ειδικές προειδοποιήσεις και προφυλάξεις κατά τη χρήση</w:t>
      </w:r>
      <w:r w:rsidR="00474BEC">
        <w:rPr>
          <w:szCs w:val="22"/>
          <w:lang w:val="el-GR"/>
        </w:rPr>
        <w:fldChar w:fldCharType="begin"/>
      </w:r>
      <w:r w:rsidR="00474BEC">
        <w:rPr>
          <w:szCs w:val="22"/>
          <w:lang w:val="el-GR"/>
        </w:rPr>
        <w:instrText xml:space="preserve"> DOCVARIABLE vault_nd_86addeb6-6d90-4173-8486-c7281589297e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4B1C9A4F" w14:textId="77777777" w:rsidR="008A2C68" w:rsidRPr="00BF31E8" w:rsidRDefault="008A2C68">
      <w:pPr>
        <w:rPr>
          <w:b/>
          <w:szCs w:val="22"/>
          <w:lang w:val="el-GR"/>
        </w:rPr>
      </w:pPr>
    </w:p>
    <w:p w14:paraId="2358A84F" w14:textId="77777777" w:rsidR="006F1FF9" w:rsidRPr="00BF31E8" w:rsidRDefault="00290287" w:rsidP="006F1FF9">
      <w:pPr>
        <w:rPr>
          <w:lang w:val="el-GR"/>
        </w:rPr>
      </w:pPr>
      <w:r>
        <w:rPr>
          <w:lang w:val="el-GR"/>
        </w:rPr>
        <w:t>Συγκοπτικό</w:t>
      </w:r>
      <w:r w:rsidR="006F1FF9" w:rsidRPr="00BF31E8">
        <w:rPr>
          <w:lang w:val="el-GR"/>
        </w:rPr>
        <w:t xml:space="preserve"> επεισόδιο (λιποθυμία) μπορεί να συμβεί μετά ή ακόμη και πριν από κάθε εμβολιασμό, ειδικά σε εφήβους, ως ψυχογενής αντίδραση στην ένεση με βελόνα. Αυτό μπορεί να συνοδεύεται από νευρολογική σημειολογία όπως παροδική διαταραχή στην όραση, παραισθησία και τονικοκλωνικούς σπασμούς του άκρου κατά την ανάνηψη. Είναι πολύ σημαντικό να λαμβάνουν χώρα διαδικασίες προς αποφυγή τραυματισμού από λιποθυμίες.</w:t>
      </w:r>
    </w:p>
    <w:p w14:paraId="1B3DAFD9" w14:textId="77777777" w:rsidR="00111CBB" w:rsidRPr="00BF31E8" w:rsidRDefault="00111CBB">
      <w:pPr>
        <w:rPr>
          <w:szCs w:val="22"/>
          <w:lang w:val="el-GR"/>
        </w:rPr>
      </w:pPr>
    </w:p>
    <w:p w14:paraId="288FE6CF" w14:textId="77777777" w:rsidR="008A2C68" w:rsidRPr="00BF31E8" w:rsidRDefault="008A2C68">
      <w:pPr>
        <w:rPr>
          <w:szCs w:val="22"/>
          <w:lang w:val="el-GR"/>
        </w:rPr>
      </w:pPr>
      <w:r w:rsidRPr="00BF31E8">
        <w:rPr>
          <w:szCs w:val="22"/>
          <w:lang w:val="el-GR"/>
        </w:rPr>
        <w:t>Είναι πιθανόν, κατά τη στιγμή του εμβολιασμού, τα άτομα να βρίσκονται σε περίοδο επώασης λοίμωξης από ιό ηπατίτιδας Α ή ιό ηπατίτιδας Β. Σε τέτοιες περιπτώσεις, δεν είναι γνωστό κατά πόσον το Twinrix για Ενήλικες θα προλάβει την ηπατίτιδα Α ή και την ηπατίτιδα Β.</w:t>
      </w:r>
    </w:p>
    <w:p w14:paraId="339657E9" w14:textId="77777777" w:rsidR="008A2C68" w:rsidRPr="00BF31E8" w:rsidRDefault="008A2C68">
      <w:pPr>
        <w:rPr>
          <w:szCs w:val="22"/>
          <w:lang w:val="el-GR"/>
        </w:rPr>
      </w:pPr>
    </w:p>
    <w:p w14:paraId="29B74EC7" w14:textId="431BFD73" w:rsidR="008A2C68" w:rsidRPr="00BF31E8" w:rsidRDefault="008A2C68">
      <w:pPr>
        <w:rPr>
          <w:szCs w:val="22"/>
          <w:lang w:val="el-GR"/>
        </w:rPr>
      </w:pPr>
      <w:r w:rsidRPr="00BF31E8">
        <w:rPr>
          <w:szCs w:val="22"/>
          <w:lang w:val="el-GR"/>
        </w:rPr>
        <w:t>Το εμβόλιο δεν προστατεύει από λοιμώξεις  που προκαλούνται από άλλους παράγοντες όπως ηπατίτιδα C και ηπατίτιδα Ε ή και άλλα παθογόνα που είναι γνωστό ότι προσβάλλουν το ήπαρ.</w:t>
      </w:r>
    </w:p>
    <w:p w14:paraId="7855E68E" w14:textId="77777777" w:rsidR="008A2C68" w:rsidRPr="00BF31E8" w:rsidRDefault="008A2C68">
      <w:pPr>
        <w:rPr>
          <w:szCs w:val="22"/>
          <w:lang w:val="el-GR"/>
        </w:rPr>
      </w:pPr>
    </w:p>
    <w:p w14:paraId="127AD39E" w14:textId="77777777" w:rsidR="008A2C68" w:rsidRPr="00BF31E8" w:rsidRDefault="008A2C68">
      <w:pPr>
        <w:rPr>
          <w:szCs w:val="22"/>
          <w:lang w:val="el-GR"/>
        </w:rPr>
      </w:pPr>
      <w:r w:rsidRPr="00BF31E8">
        <w:rPr>
          <w:szCs w:val="22"/>
          <w:lang w:val="el-GR"/>
        </w:rPr>
        <w:t>Το Twinrix για Ενήλικες δεν συνιστάται για προφύλαξη μετά από τυχαία έκθεση σε κίνδυνο (π.χ. τρύπημα από βελόνα σύριγγας).</w:t>
      </w:r>
    </w:p>
    <w:p w14:paraId="0D151BF5" w14:textId="77777777" w:rsidR="008A2C68" w:rsidRPr="00BF31E8" w:rsidRDefault="008A2C68">
      <w:pPr>
        <w:rPr>
          <w:szCs w:val="22"/>
          <w:lang w:val="el-GR"/>
        </w:rPr>
      </w:pPr>
    </w:p>
    <w:p w14:paraId="7DDE4B62" w14:textId="77777777" w:rsidR="008A2C68" w:rsidRPr="00BF31E8" w:rsidRDefault="008A2C68">
      <w:pPr>
        <w:rPr>
          <w:szCs w:val="22"/>
          <w:lang w:val="el-GR"/>
        </w:rPr>
      </w:pPr>
      <w:r w:rsidRPr="00BF31E8">
        <w:rPr>
          <w:szCs w:val="22"/>
          <w:lang w:val="el-GR"/>
        </w:rPr>
        <w:t>Το εμβόλιο δεν έχει ελεγχθεί σε ασθενείς με ανοσοανεπάρκεια. Σε ασθενείς που υποβάλλονται σε αιμοκάθαρση και σε άτομα με μειωμένη λειτουργικότητα του ανοσοποιητικού συστήματος, μπορεί να μην επιτευχθούν επαρκείς τίτλοι αντισωμάτων αντί-HAV και αντί-HBs μετά τη σειρά των αρχικών εμβολιασμών και συνεπώς, τέτοιοι ασθενείς μπορεί να χρειασθούν χορήγηση πρόσθετων δόσεων του εμβολίου.</w:t>
      </w:r>
    </w:p>
    <w:p w14:paraId="53FEF672" w14:textId="77777777" w:rsidR="008A2C68" w:rsidRPr="00BF31E8" w:rsidRDefault="008A2C68">
      <w:pPr>
        <w:rPr>
          <w:szCs w:val="22"/>
          <w:lang w:val="el-GR"/>
        </w:rPr>
      </w:pPr>
    </w:p>
    <w:p w14:paraId="77415963" w14:textId="6CB99F06" w:rsidR="008A2C68" w:rsidRPr="00BF31E8" w:rsidRDefault="009009BC">
      <w:pPr>
        <w:rPr>
          <w:snapToGrid w:val="0"/>
          <w:color w:val="000000"/>
          <w:szCs w:val="22"/>
          <w:lang w:val="el-GR"/>
        </w:rPr>
      </w:pPr>
      <w:r w:rsidRPr="00BF31E8">
        <w:rPr>
          <w:snapToGrid w:val="0"/>
          <w:color w:val="000000"/>
          <w:szCs w:val="22"/>
          <w:lang w:val="el-GR"/>
        </w:rPr>
        <w:t>Έχει παρατηρηθεί ότι η παχυσαρκία (</w:t>
      </w:r>
      <w:r w:rsidR="00080B6B" w:rsidRPr="00BF31E8">
        <w:rPr>
          <w:snapToGrid w:val="0"/>
          <w:color w:val="000000"/>
          <w:szCs w:val="22"/>
          <w:lang w:val="el-GR"/>
        </w:rPr>
        <w:t xml:space="preserve">οριζόμενη </w:t>
      </w:r>
      <w:r w:rsidRPr="00BF31E8">
        <w:rPr>
          <w:snapToGrid w:val="0"/>
          <w:color w:val="000000"/>
          <w:szCs w:val="22"/>
          <w:lang w:val="el-GR"/>
        </w:rPr>
        <w:t xml:space="preserve">ως ΔΜΣ </w:t>
      </w:r>
      <w:r w:rsidRPr="00BF31E8">
        <w:rPr>
          <w:snapToGrid w:val="0"/>
          <w:color w:val="000000"/>
          <w:lang w:val="el-GR"/>
        </w:rPr>
        <w:t>≥ 30 kg/m</w:t>
      </w:r>
      <w:r w:rsidRPr="00BF31E8">
        <w:rPr>
          <w:snapToGrid w:val="0"/>
          <w:color w:val="000000"/>
          <w:szCs w:val="22"/>
          <w:vertAlign w:val="superscript"/>
          <w:lang w:val="el-GR"/>
        </w:rPr>
        <w:t>2</w:t>
      </w:r>
      <w:r w:rsidRPr="00BF31E8">
        <w:rPr>
          <w:snapToGrid w:val="0"/>
          <w:color w:val="000000"/>
          <w:szCs w:val="22"/>
          <w:lang w:val="el-GR"/>
        </w:rPr>
        <w:t xml:space="preserve">) μειώνει την ανοσολογική απόκριση στα εμβόλια ηπατίτιδας Α. </w:t>
      </w:r>
      <w:r w:rsidR="008A2C68" w:rsidRPr="00BF31E8">
        <w:rPr>
          <w:snapToGrid w:val="0"/>
          <w:color w:val="000000"/>
          <w:szCs w:val="22"/>
          <w:lang w:val="el-GR"/>
        </w:rPr>
        <w:t xml:space="preserve">Ένας αριθμός παραγόντων έχει παρατηρηθεί να μειώνει την ανοσολογική ανταπόκριση σε εμβόλια για την ηπατίτιδα Β. Οι παράγοντες αυτοί περιλαμβάνουν τη μεγάλη ηλικία, το άρρεν φύλο, την παχυσαρκία, το κάπνισμα, την οδό χορήγησης  και κάποιες χρόνιες υποκείμενες παθήσεις.  Πρέπει να εξετάζεται το ενδεχόμενο ορολογικού </w:t>
      </w:r>
      <w:r w:rsidR="0014592F">
        <w:rPr>
          <w:snapToGrid w:val="0"/>
          <w:color w:val="000000"/>
          <w:szCs w:val="22"/>
          <w:lang w:val="el-GR"/>
        </w:rPr>
        <w:t>ελέγχου</w:t>
      </w:r>
      <w:r w:rsidR="008A2C68" w:rsidRPr="00BF31E8">
        <w:rPr>
          <w:snapToGrid w:val="0"/>
          <w:color w:val="000000"/>
          <w:szCs w:val="22"/>
          <w:lang w:val="el-GR"/>
        </w:rPr>
        <w:t xml:space="preserve"> σε αυτά τα άτομα που μπορεί να βρίσκονται σε κίνδυνο μη επίτευξης οροπροστασίας μετά από ένα ολοκληρωμένο σχήμα εμβολιασμού με  Twinrix για Ενήλικες. Σε άτομα που δεν ανταποκρίνονται ή έχουν μικρότερη του φυσιολογικού ανταπόκριση στον εμβολιασμό. μπορεί να χρειάζεται να εξετασθεί το ενδεχόμενο χορήγησης επιπρόσθετων δόσεων.</w:t>
      </w:r>
    </w:p>
    <w:p w14:paraId="210F3356" w14:textId="77777777" w:rsidR="008A2C68" w:rsidRPr="00BF31E8" w:rsidRDefault="008A2C68">
      <w:pPr>
        <w:rPr>
          <w:szCs w:val="22"/>
          <w:lang w:val="el-GR"/>
        </w:rPr>
      </w:pPr>
    </w:p>
    <w:p w14:paraId="5F313432" w14:textId="77777777" w:rsidR="008A2C68" w:rsidRPr="00BF31E8" w:rsidRDefault="008A2C68">
      <w:pPr>
        <w:rPr>
          <w:szCs w:val="22"/>
          <w:lang w:val="el-GR"/>
        </w:rPr>
      </w:pPr>
      <w:r w:rsidRPr="00BF31E8">
        <w:rPr>
          <w:szCs w:val="22"/>
          <w:lang w:val="el-GR"/>
        </w:rPr>
        <w:t>Όπως συμβαίνει με όλα τα ενέσιμα εμβόλια, θα πρέπει να είναι πάντοτε διαθέσιμη κατάλληλη ιατρική φροντίδα και επίβλεψη σε περίπτωση ενός σπάνιου αναφυλακτικού περιστατικού μετά από τη χορήγηση του εμβολίου.</w:t>
      </w:r>
    </w:p>
    <w:p w14:paraId="7DAC46B7" w14:textId="77777777" w:rsidR="008A2C68" w:rsidRPr="00BF31E8" w:rsidRDefault="008A2C68">
      <w:pPr>
        <w:rPr>
          <w:szCs w:val="22"/>
          <w:lang w:val="el-GR"/>
        </w:rPr>
      </w:pPr>
    </w:p>
    <w:p w14:paraId="5521D18A" w14:textId="77777777" w:rsidR="008A2C68" w:rsidRPr="00BF31E8" w:rsidRDefault="008A2C68">
      <w:pPr>
        <w:rPr>
          <w:szCs w:val="22"/>
          <w:lang w:val="el-GR"/>
        </w:rPr>
      </w:pPr>
      <w:r w:rsidRPr="00BF31E8">
        <w:rPr>
          <w:szCs w:val="22"/>
          <w:lang w:val="el-GR"/>
        </w:rPr>
        <w:t>Δεδομένου ότι η υποδόρια ένεση ή η ενδομυϊκή χορήγηση στον γλουτιαίο μυ θα μπορούσε να οδηγήσει σε ελαττωμένη ανταπόκριση στο εμβόλιο, αυτές οι οδοί θα πρέπει να αποφεύγονται. Πάντως, κατ΄έξαίρεσιν, το Twinrix για Ενήλικες μπορεί να χορηγείται υποδορίως σε άτομα με θρομβοκυτοπενία ή διαταραχές της πήξεως, επειδή σ΄αυτά τα άτομα μπορεί να προκληθεί αιμορραγία μετά από ενδομυϊκή χορήγηση (βλέπε παράγραφο 4.2).</w:t>
      </w:r>
    </w:p>
    <w:p w14:paraId="0D708D1A" w14:textId="77777777" w:rsidR="008A2C68" w:rsidRPr="00BF31E8" w:rsidRDefault="008A2C68">
      <w:pPr>
        <w:rPr>
          <w:szCs w:val="22"/>
          <w:lang w:val="el-GR"/>
        </w:rPr>
      </w:pPr>
    </w:p>
    <w:p w14:paraId="31E1DC7D" w14:textId="2816A783" w:rsidR="008A2C68" w:rsidRPr="00BF31E8" w:rsidRDefault="0013431A">
      <w:pPr>
        <w:rPr>
          <w:szCs w:val="22"/>
          <w:lang w:val="el-GR"/>
        </w:rPr>
      </w:pPr>
      <w:r w:rsidRPr="00BF31E8">
        <w:rPr>
          <w:szCs w:val="22"/>
          <w:lang w:val="el-GR"/>
        </w:rPr>
        <w:t>Το Twinrix για ενήλικες σε καμία περίπτωση δεν θα πρέπει να χορηγείται ενδαγγειακώς</w:t>
      </w:r>
      <w:r w:rsidR="008A2C68" w:rsidRPr="00BF31E8">
        <w:rPr>
          <w:szCs w:val="22"/>
          <w:lang w:val="el-GR"/>
        </w:rPr>
        <w:t>.</w:t>
      </w:r>
    </w:p>
    <w:p w14:paraId="40D46A2C" w14:textId="77777777" w:rsidR="008A2C68" w:rsidRPr="00BF31E8" w:rsidRDefault="008A2C68">
      <w:pPr>
        <w:rPr>
          <w:color w:val="000000"/>
          <w:szCs w:val="22"/>
          <w:lang w:val="el-GR"/>
        </w:rPr>
      </w:pPr>
    </w:p>
    <w:p w14:paraId="2FF9EDC1" w14:textId="77777777" w:rsidR="008A2C68" w:rsidRPr="00BF31E8" w:rsidRDefault="008A2C68">
      <w:pPr>
        <w:rPr>
          <w:szCs w:val="22"/>
          <w:lang w:val="el-GR"/>
        </w:rPr>
      </w:pPr>
      <w:r w:rsidRPr="00BF31E8">
        <w:rPr>
          <w:szCs w:val="22"/>
          <w:lang w:val="el-GR"/>
        </w:rPr>
        <w:t>Όπως με κάθε εμβόλιο, μπορεί να μην επιτευχθεί προστατευτική ανοσοποιητική ανταπόκριση σε όλους τους εμβολιασθέντες.</w:t>
      </w:r>
    </w:p>
    <w:p w14:paraId="2222E1CD" w14:textId="77777777" w:rsidR="008A2C68" w:rsidRDefault="008A2C68">
      <w:pPr>
        <w:rPr>
          <w:color w:val="000000"/>
          <w:szCs w:val="22"/>
          <w:lang w:val="el-GR"/>
        </w:rPr>
      </w:pPr>
    </w:p>
    <w:p w14:paraId="3146771C" w14:textId="77777777" w:rsidR="005B383E" w:rsidRPr="005873C9" w:rsidRDefault="005B383E" w:rsidP="005B383E">
      <w:pPr>
        <w:rPr>
          <w:lang w:val="el-GR"/>
        </w:rPr>
      </w:pPr>
      <w:r>
        <w:rPr>
          <w:lang w:val="el-GR"/>
        </w:rPr>
        <w:t xml:space="preserve">Αυτό το εμβόλιο περιέχει λιγότερο από 1 </w:t>
      </w:r>
      <w:r>
        <w:rPr>
          <w:lang w:val="en-US"/>
        </w:rPr>
        <w:t>mmol</w:t>
      </w:r>
      <w:r w:rsidRPr="002874AE">
        <w:rPr>
          <w:lang w:val="el-GR"/>
        </w:rPr>
        <w:t xml:space="preserve"> </w:t>
      </w:r>
      <w:r>
        <w:rPr>
          <w:lang w:val="el-GR"/>
        </w:rPr>
        <w:t>νατρίου (23</w:t>
      </w:r>
      <w:r>
        <w:rPr>
          <w:lang w:val="en-US"/>
        </w:rPr>
        <w:t>mg</w:t>
      </w:r>
      <w:r w:rsidRPr="002874AE">
        <w:rPr>
          <w:lang w:val="el-GR"/>
        </w:rPr>
        <w:t xml:space="preserve">) </w:t>
      </w:r>
      <w:r>
        <w:rPr>
          <w:lang w:val="el-GR"/>
        </w:rPr>
        <w:t>ανά δόση, είναι αυτό που ονομάζουμε «ελεύθερο νατρίου».</w:t>
      </w:r>
    </w:p>
    <w:p w14:paraId="1DA1B6EB" w14:textId="77777777" w:rsidR="005B383E" w:rsidRPr="00AA6205" w:rsidRDefault="005B383E" w:rsidP="00100F71">
      <w:pPr>
        <w:rPr>
          <w:noProof/>
          <w:szCs w:val="22"/>
          <w:lang w:val="el-GR"/>
        </w:rPr>
      </w:pPr>
    </w:p>
    <w:p w14:paraId="2F3D4366" w14:textId="7F91F645" w:rsidR="00100F71" w:rsidRPr="00611F13" w:rsidRDefault="00100F71" w:rsidP="00100F71">
      <w:pPr>
        <w:rPr>
          <w:b/>
          <w:noProof/>
          <w:szCs w:val="22"/>
          <w:u w:val="single"/>
          <w:lang w:val="el-GR"/>
        </w:rPr>
      </w:pPr>
      <w:r w:rsidRPr="00611F13">
        <w:rPr>
          <w:noProof/>
          <w:szCs w:val="22"/>
          <w:u w:val="single"/>
          <w:lang w:val="el-GR"/>
        </w:rPr>
        <w:t>Ιχνηλασιμότητα</w:t>
      </w:r>
    </w:p>
    <w:p w14:paraId="5C4F764C" w14:textId="77777777" w:rsidR="00100F71" w:rsidRDefault="00100F71" w:rsidP="00100F71">
      <w:pPr>
        <w:rPr>
          <w:noProof/>
          <w:szCs w:val="22"/>
          <w:lang w:val="el-GR"/>
        </w:rPr>
      </w:pPr>
      <w:r w:rsidRPr="000F5B66">
        <w:rPr>
          <w:noProof/>
          <w:szCs w:val="22"/>
          <w:lang w:val="el-GR"/>
        </w:rPr>
        <w:t>Προκειμένου να βελτιωθεί η ι</w:t>
      </w:r>
      <w:r>
        <w:rPr>
          <w:noProof/>
          <w:szCs w:val="22"/>
          <w:lang w:val="el-GR"/>
        </w:rPr>
        <w:t>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6F7A1E11" w14:textId="77777777" w:rsidR="00100F71" w:rsidRPr="00BF31E8" w:rsidRDefault="00100F71">
      <w:pPr>
        <w:rPr>
          <w:color w:val="000000"/>
          <w:szCs w:val="22"/>
          <w:lang w:val="el-GR"/>
        </w:rPr>
      </w:pPr>
    </w:p>
    <w:p w14:paraId="3AE077EC" w14:textId="5D3B791D" w:rsidR="008A2C68" w:rsidRPr="00BF31E8" w:rsidRDefault="008A2C68">
      <w:pPr>
        <w:pStyle w:val="Heading3"/>
        <w:ind w:left="567" w:right="-1" w:hanging="567"/>
        <w:rPr>
          <w:szCs w:val="22"/>
          <w:lang w:val="el-GR"/>
        </w:rPr>
      </w:pPr>
      <w:r w:rsidRPr="00BF31E8">
        <w:rPr>
          <w:szCs w:val="22"/>
          <w:lang w:val="el-GR"/>
        </w:rPr>
        <w:lastRenderedPageBreak/>
        <w:t>4.5</w:t>
      </w:r>
      <w:r w:rsidRPr="00BF31E8">
        <w:rPr>
          <w:szCs w:val="22"/>
          <w:lang w:val="el-GR"/>
        </w:rPr>
        <w:tab/>
        <w:t>Αλληλεπιδράσεις με άλλα φαρμακευτικά προϊόντα και άλλες μορφές αλληλεπίδρασης</w:t>
      </w:r>
      <w:r w:rsidR="00474BEC">
        <w:rPr>
          <w:szCs w:val="22"/>
          <w:lang w:val="el-GR"/>
        </w:rPr>
        <w:fldChar w:fldCharType="begin"/>
      </w:r>
      <w:r w:rsidR="00474BEC">
        <w:rPr>
          <w:szCs w:val="22"/>
          <w:lang w:val="el-GR"/>
        </w:rPr>
        <w:instrText xml:space="preserve"> DOCVARIABLE vault_nd_45f40973-065c-4a20-b5b4-e81aebb76864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50657B6A" w14:textId="77777777" w:rsidR="008A2C68" w:rsidRPr="00BF31E8" w:rsidRDefault="008A2C68">
      <w:pPr>
        <w:rPr>
          <w:b/>
          <w:color w:val="000000"/>
          <w:szCs w:val="22"/>
          <w:lang w:val="el-GR"/>
        </w:rPr>
      </w:pPr>
    </w:p>
    <w:p w14:paraId="603C73D0" w14:textId="77777777" w:rsidR="008A2C68" w:rsidRPr="00BF31E8" w:rsidRDefault="008A2C68">
      <w:pPr>
        <w:rPr>
          <w:color w:val="000000"/>
          <w:szCs w:val="22"/>
          <w:lang w:val="el-GR"/>
        </w:rPr>
      </w:pPr>
      <w:r w:rsidRPr="00BF31E8">
        <w:rPr>
          <w:color w:val="000000"/>
          <w:szCs w:val="22"/>
          <w:lang w:val="el-GR"/>
        </w:rPr>
        <w:t>Δεν υπάρχουν στοιχεία για σύγχρονη χορήγηση του Twinrix για Ενήλικες με ειδική ανοσοσφαιρίνη ηπατίτιδας Α ή ανοσοσφαιρίνη ηπατίτιδας Β. Πάντως, όταν χορηγήθηκαν συγχρόνως τα μονοδύναμα εμβόλια ηπατίτιδας Α και ηπατίτιδας Β με ειδικές ανοσοσφαιρίνες, δεν παρατηρήθηκε επίδραση στην ορομετατροπή.</w:t>
      </w:r>
    </w:p>
    <w:p w14:paraId="0A33D865" w14:textId="77777777" w:rsidR="008A2C68" w:rsidRPr="00BF31E8" w:rsidRDefault="008A2C68">
      <w:pPr>
        <w:rPr>
          <w:color w:val="000000"/>
          <w:szCs w:val="22"/>
          <w:lang w:val="el-GR"/>
        </w:rPr>
      </w:pPr>
    </w:p>
    <w:p w14:paraId="02014867" w14:textId="77777777" w:rsidR="008A2C68" w:rsidRPr="00BF31E8" w:rsidRDefault="008A2C68">
      <w:pPr>
        <w:rPr>
          <w:color w:val="000000"/>
          <w:szCs w:val="22"/>
          <w:lang w:val="el-GR"/>
        </w:rPr>
      </w:pPr>
      <w:r w:rsidRPr="00BF31E8">
        <w:rPr>
          <w:color w:val="000000"/>
          <w:szCs w:val="22"/>
          <w:lang w:val="el-GR"/>
        </w:rPr>
        <w:t>Μολονότι δεν έχει μελετηθεί ειδικά η σύγχρονη χορήγηση του Twinrix για Ενήλικες και άλλων εμβολίων, πιστεύεται ότι, εάν χρησιμοποιηθούν διαφορετικές σύριγγες και διαφορετικά σημεία ένεσης, δεν θα παρατηρηθούν αλληλεπιδράσεις.</w:t>
      </w:r>
    </w:p>
    <w:p w14:paraId="06434341" w14:textId="77777777" w:rsidR="008A2C68" w:rsidRPr="00BF31E8" w:rsidRDefault="008A2C68">
      <w:pPr>
        <w:rPr>
          <w:color w:val="000000"/>
          <w:szCs w:val="22"/>
          <w:lang w:val="el-GR"/>
        </w:rPr>
      </w:pPr>
    </w:p>
    <w:p w14:paraId="5D77D20E" w14:textId="77777777" w:rsidR="008A2C68" w:rsidRPr="00BF31E8" w:rsidRDefault="008A2C68">
      <w:pPr>
        <w:rPr>
          <w:color w:val="000000"/>
          <w:szCs w:val="22"/>
          <w:lang w:val="el-GR"/>
        </w:rPr>
      </w:pPr>
      <w:r w:rsidRPr="00BF31E8">
        <w:rPr>
          <w:color w:val="000000"/>
          <w:szCs w:val="22"/>
          <w:lang w:val="el-GR"/>
        </w:rPr>
        <w:t>Είναι πιθανόν, σε ασθενείς που λαμβάνουν ανοσοκατασταλτική θεραπεία ή σε ασθενείς με ανοσοανεπάρκεια, να μην επιτευχθεί επαρκής ανταπόκριση.</w:t>
      </w:r>
    </w:p>
    <w:p w14:paraId="58C251D2" w14:textId="77777777" w:rsidR="008A2C68" w:rsidRPr="00BF31E8" w:rsidRDefault="008A2C68">
      <w:pPr>
        <w:rPr>
          <w:color w:val="000000"/>
          <w:szCs w:val="22"/>
          <w:lang w:val="el-GR"/>
        </w:rPr>
      </w:pPr>
    </w:p>
    <w:p w14:paraId="31C9C1AD" w14:textId="116E4760" w:rsidR="008A2C68" w:rsidRPr="00BF31E8" w:rsidRDefault="008A2C68">
      <w:pPr>
        <w:pStyle w:val="Heading3"/>
        <w:rPr>
          <w:szCs w:val="22"/>
          <w:lang w:val="el-GR"/>
        </w:rPr>
      </w:pPr>
      <w:r w:rsidRPr="00BF31E8">
        <w:rPr>
          <w:szCs w:val="22"/>
          <w:lang w:val="el-GR"/>
        </w:rPr>
        <w:t>4.6</w:t>
      </w:r>
      <w:r w:rsidRPr="00BF31E8">
        <w:rPr>
          <w:szCs w:val="22"/>
          <w:lang w:val="el-GR"/>
        </w:rPr>
        <w:tab/>
      </w:r>
      <w:r w:rsidR="00C55C99" w:rsidRPr="00BF31E8">
        <w:rPr>
          <w:szCs w:val="22"/>
          <w:lang w:val="el-GR"/>
        </w:rPr>
        <w:t>Γονιμότητα, κ</w:t>
      </w:r>
      <w:r w:rsidRPr="00BF31E8">
        <w:rPr>
          <w:szCs w:val="22"/>
          <w:lang w:val="el-GR"/>
        </w:rPr>
        <w:t>ύηση και γαλουχία</w:t>
      </w:r>
      <w:r w:rsidR="00474BEC">
        <w:rPr>
          <w:szCs w:val="22"/>
          <w:lang w:val="el-GR"/>
        </w:rPr>
        <w:fldChar w:fldCharType="begin"/>
      </w:r>
      <w:r w:rsidR="00474BEC">
        <w:rPr>
          <w:szCs w:val="22"/>
          <w:lang w:val="el-GR"/>
        </w:rPr>
        <w:instrText xml:space="preserve"> DOCVARIABLE vault_nd_2ad0fa56-892f-4d0e-b903-0fa6fad9a4d5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2417E244" w14:textId="77777777" w:rsidR="008A2C68" w:rsidRPr="00BF31E8" w:rsidRDefault="008A2C68">
      <w:pPr>
        <w:rPr>
          <w:b/>
          <w:color w:val="000000"/>
          <w:szCs w:val="22"/>
          <w:lang w:val="el-GR"/>
        </w:rPr>
      </w:pPr>
    </w:p>
    <w:p w14:paraId="43500B11" w14:textId="4CC3E0F1" w:rsidR="008A2C68" w:rsidRPr="005F7892" w:rsidRDefault="008A2C68">
      <w:pPr>
        <w:pStyle w:val="Heading4"/>
        <w:rPr>
          <w:b w:val="0"/>
          <w:noProof w:val="0"/>
          <w:szCs w:val="22"/>
          <w:u w:val="single"/>
          <w:lang w:val="el-GR"/>
        </w:rPr>
      </w:pPr>
      <w:r w:rsidRPr="005F7892">
        <w:rPr>
          <w:b w:val="0"/>
          <w:noProof w:val="0"/>
          <w:szCs w:val="22"/>
          <w:u w:val="single"/>
          <w:lang w:val="el-GR"/>
        </w:rPr>
        <w:t>Κύηση</w:t>
      </w:r>
      <w:r w:rsidR="00474BEC">
        <w:rPr>
          <w:b w:val="0"/>
          <w:noProof w:val="0"/>
          <w:szCs w:val="22"/>
          <w:u w:val="single"/>
          <w:lang w:val="el-GR"/>
        </w:rPr>
        <w:fldChar w:fldCharType="begin"/>
      </w:r>
      <w:r w:rsidR="00474BEC">
        <w:rPr>
          <w:b w:val="0"/>
          <w:noProof w:val="0"/>
          <w:szCs w:val="22"/>
          <w:u w:val="single"/>
          <w:lang w:val="el-GR"/>
        </w:rPr>
        <w:instrText xml:space="preserve"> DOCVARIABLE vault_nd_edd4591f-c8f6-4d42-a54a-a44acbde2eb0 \* MERGEFORMAT </w:instrText>
      </w:r>
      <w:r w:rsidR="00474BEC">
        <w:rPr>
          <w:b w:val="0"/>
          <w:noProof w:val="0"/>
          <w:szCs w:val="22"/>
          <w:u w:val="single"/>
          <w:lang w:val="el-GR"/>
        </w:rPr>
        <w:fldChar w:fldCharType="separate"/>
      </w:r>
      <w:r w:rsidR="00474BEC">
        <w:rPr>
          <w:b w:val="0"/>
          <w:noProof w:val="0"/>
          <w:szCs w:val="22"/>
          <w:u w:val="single"/>
          <w:lang w:val="el-GR"/>
        </w:rPr>
        <w:t xml:space="preserve"> </w:t>
      </w:r>
      <w:r w:rsidR="00474BEC">
        <w:rPr>
          <w:b w:val="0"/>
          <w:noProof w:val="0"/>
          <w:szCs w:val="22"/>
          <w:u w:val="single"/>
          <w:lang w:val="el-GR"/>
        </w:rPr>
        <w:fldChar w:fldCharType="end"/>
      </w:r>
    </w:p>
    <w:p w14:paraId="70C56623" w14:textId="77777777" w:rsidR="008A2C68" w:rsidRPr="00BF31E8" w:rsidRDefault="008A2C68">
      <w:pPr>
        <w:rPr>
          <w:color w:val="000000"/>
          <w:szCs w:val="22"/>
          <w:lang w:val="el-GR"/>
        </w:rPr>
      </w:pPr>
    </w:p>
    <w:p w14:paraId="5FEC3A2F" w14:textId="77777777" w:rsidR="009009BC" w:rsidRPr="00BF31E8" w:rsidRDefault="009009BC">
      <w:pPr>
        <w:rPr>
          <w:szCs w:val="22"/>
          <w:lang w:val="el-GR"/>
        </w:rPr>
      </w:pPr>
      <w:r w:rsidRPr="00BF31E8">
        <w:rPr>
          <w:szCs w:val="22"/>
          <w:lang w:val="el-GR"/>
        </w:rPr>
        <w:t>Η δράση του Twinrix για Ενήλικες στην εμβρ</w:t>
      </w:r>
      <w:r w:rsidR="0068369F">
        <w:rPr>
          <w:szCs w:val="22"/>
          <w:lang w:val="el-GR"/>
        </w:rPr>
        <w:t>υϊ</w:t>
      </w:r>
      <w:r w:rsidRPr="00BF31E8">
        <w:rPr>
          <w:szCs w:val="22"/>
          <w:lang w:val="el-GR"/>
        </w:rPr>
        <w:t>κή, περιγεννητική και μεταγεννητική επιβίωση και ανάπτυξη έχει αξιολογηθεί σε επίμυες. Η μελέτη αυτή δεν κατέδειξε άμεσα ή έμμεσα επιβλαβή αποτελέσματα όσον αφορά τη γονιμότητα, κύηση, εμβρ</w:t>
      </w:r>
      <w:r w:rsidR="0068369F">
        <w:rPr>
          <w:szCs w:val="22"/>
          <w:lang w:val="el-GR"/>
        </w:rPr>
        <w:t>υϊ</w:t>
      </w:r>
      <w:r w:rsidRPr="00BF31E8">
        <w:rPr>
          <w:szCs w:val="22"/>
          <w:lang w:val="el-GR"/>
        </w:rPr>
        <w:t xml:space="preserve">κή ανάπτυξη, τοκετό ή μεταγεννητική ανάπτυξη. </w:t>
      </w:r>
    </w:p>
    <w:p w14:paraId="04810574" w14:textId="77777777" w:rsidR="009009BC" w:rsidRPr="00BF31E8" w:rsidRDefault="009009BC">
      <w:pPr>
        <w:rPr>
          <w:szCs w:val="22"/>
          <w:lang w:val="el-GR"/>
        </w:rPr>
      </w:pPr>
    </w:p>
    <w:p w14:paraId="64BAE797" w14:textId="77777777" w:rsidR="009009BC" w:rsidRPr="00BF31E8" w:rsidRDefault="009009BC">
      <w:pPr>
        <w:rPr>
          <w:szCs w:val="22"/>
          <w:lang w:val="el-GR"/>
        </w:rPr>
      </w:pPr>
      <w:r w:rsidRPr="00BF31E8">
        <w:rPr>
          <w:szCs w:val="22"/>
          <w:lang w:val="el-GR"/>
        </w:rPr>
        <w:t>Η δράση του Twinrix για Ενήλικες στην εμβρ</w:t>
      </w:r>
      <w:r w:rsidR="0068369F">
        <w:rPr>
          <w:szCs w:val="22"/>
          <w:lang w:val="el-GR"/>
        </w:rPr>
        <w:t>υϊ</w:t>
      </w:r>
      <w:r w:rsidRPr="00BF31E8">
        <w:rPr>
          <w:szCs w:val="22"/>
          <w:lang w:val="el-GR"/>
        </w:rPr>
        <w:t xml:space="preserve">κή, περιγεννητική και μεταγεννητική επιβίωση και ανάπτυξη δεν έχει αξιολογηθεί προοπτικά σε κλινικές δοκιμές. </w:t>
      </w:r>
    </w:p>
    <w:p w14:paraId="71536B63" w14:textId="77777777" w:rsidR="009009BC" w:rsidRPr="00BF31E8" w:rsidRDefault="009009BC">
      <w:pPr>
        <w:rPr>
          <w:szCs w:val="22"/>
          <w:lang w:val="el-GR"/>
        </w:rPr>
      </w:pPr>
    </w:p>
    <w:p w14:paraId="284BA582" w14:textId="77777777" w:rsidR="009009BC" w:rsidRPr="00BF31E8" w:rsidRDefault="009009BC" w:rsidP="009009BC">
      <w:pPr>
        <w:rPr>
          <w:szCs w:val="22"/>
          <w:lang w:val="el-GR"/>
        </w:rPr>
      </w:pPr>
      <w:r w:rsidRPr="00BF31E8">
        <w:rPr>
          <w:szCs w:val="22"/>
          <w:lang w:val="el-GR"/>
        </w:rPr>
        <w:t>Τα στοιχεία όσον αφορά τις εκβάσεις ενός περιορισμένου αριθμού κυήσεων εμβολιασμένων γυναικών δεν καταδεικνύουν οποιεσδήποτε ανεπιθύμητες ενέργειες του Twinrix για Ενήλικες στην κύηση ή στην υγεία του εμβρύου/του νεογέννητου παιδιού. Ενώ δεν αναμένεται ότι το ανασυνδυα</w:t>
      </w:r>
      <w:r w:rsidR="008C5F42" w:rsidRPr="00BF31E8">
        <w:rPr>
          <w:szCs w:val="22"/>
          <w:lang w:val="el-GR"/>
        </w:rPr>
        <w:t>σμένο</w:t>
      </w:r>
      <w:r w:rsidRPr="00BF31E8">
        <w:rPr>
          <w:szCs w:val="22"/>
          <w:lang w:val="el-GR"/>
        </w:rPr>
        <w:t xml:space="preserve"> αντιγόνο ηπατίτιδας Β θα επέφερε ανεπιθύμητες ενέργειες στις κυήσεις ή στο έμβρυο συνιστάται ο εμβολιασμός να </w:t>
      </w:r>
      <w:r w:rsidR="00F540B4" w:rsidRPr="00BF31E8">
        <w:rPr>
          <w:szCs w:val="22"/>
          <w:lang w:val="el-GR"/>
        </w:rPr>
        <w:t>αναβάλλεται</w:t>
      </w:r>
      <w:r w:rsidRPr="00BF31E8">
        <w:rPr>
          <w:szCs w:val="22"/>
          <w:lang w:val="el-GR"/>
        </w:rPr>
        <w:t xml:space="preserve"> μέχρι μετά τον τοκετό εκτός εάν υπάρχει επείγουσα ανάγκη να προστατευθεί η μητέρα κατά της μόλυνσης με ηπατίτιδα Β.</w:t>
      </w:r>
    </w:p>
    <w:p w14:paraId="79193F78" w14:textId="77777777" w:rsidR="009009BC" w:rsidRPr="00BF31E8" w:rsidRDefault="009009BC">
      <w:pPr>
        <w:rPr>
          <w:b/>
          <w:color w:val="000000"/>
          <w:szCs w:val="22"/>
          <w:lang w:val="el-GR"/>
        </w:rPr>
      </w:pPr>
    </w:p>
    <w:p w14:paraId="58A4D73A" w14:textId="77777777" w:rsidR="008A2C68" w:rsidRPr="005F7892" w:rsidRDefault="00C55C99">
      <w:pPr>
        <w:rPr>
          <w:color w:val="000000"/>
          <w:szCs w:val="22"/>
          <w:u w:val="single"/>
          <w:lang w:val="el-GR"/>
        </w:rPr>
      </w:pPr>
      <w:r w:rsidRPr="005F7892">
        <w:rPr>
          <w:szCs w:val="22"/>
          <w:u w:val="single"/>
          <w:lang w:val="el-GR"/>
        </w:rPr>
        <w:t>Θηλασμός</w:t>
      </w:r>
    </w:p>
    <w:p w14:paraId="46E1B6FE" w14:textId="77777777" w:rsidR="00DC552C" w:rsidRPr="00BF31E8" w:rsidRDefault="00DC552C">
      <w:pPr>
        <w:rPr>
          <w:szCs w:val="22"/>
          <w:lang w:val="el-GR"/>
        </w:rPr>
      </w:pPr>
    </w:p>
    <w:p w14:paraId="5C360FD4" w14:textId="77777777" w:rsidR="008A2C68" w:rsidRPr="00BF31E8" w:rsidRDefault="008A2C68">
      <w:pPr>
        <w:rPr>
          <w:b/>
          <w:color w:val="000000"/>
          <w:szCs w:val="22"/>
          <w:lang w:val="el-GR"/>
        </w:rPr>
      </w:pPr>
      <w:r w:rsidRPr="00BF31E8">
        <w:rPr>
          <w:szCs w:val="22"/>
          <w:lang w:val="el-GR"/>
        </w:rPr>
        <w:t>Δεν είναι γνωστό εάν το Twinrix για Ενήλικες απεκκρίνεται στο μητρικό γάλα. Η απέκκριση του Twinrix για Ενήλικες στο γάλα δεν έχει μελετηθεί σε ζώα. Η απόφαση σχετικά με τη συνέχιση/διακοπή του θηλασμού ή τη συνέχιση/διακοπή της θεραπείας με Twinrix για Ενήλικες θα πρέπει να ληφθεί συγκρίνοντας το όφελος του θηλασμού στο παιδί με το όφελος της θεραπείας με Twinrix για Ενήλικες στη γυναίκα.</w:t>
      </w:r>
    </w:p>
    <w:p w14:paraId="210A24E3" w14:textId="77777777" w:rsidR="008A2C68" w:rsidRPr="00BF31E8" w:rsidRDefault="008A2C68">
      <w:pPr>
        <w:rPr>
          <w:lang w:val="el-GR"/>
        </w:rPr>
      </w:pPr>
    </w:p>
    <w:p w14:paraId="1D35EF62" w14:textId="7A43C7BB" w:rsidR="008A2C68" w:rsidRPr="00BF31E8" w:rsidRDefault="008A2C68">
      <w:pPr>
        <w:pStyle w:val="Heading3"/>
        <w:rPr>
          <w:szCs w:val="22"/>
          <w:lang w:val="el-GR"/>
        </w:rPr>
      </w:pPr>
      <w:r w:rsidRPr="00BF31E8">
        <w:rPr>
          <w:szCs w:val="22"/>
          <w:lang w:val="el-GR"/>
        </w:rPr>
        <w:t>4.7</w:t>
      </w:r>
      <w:r w:rsidRPr="00BF31E8">
        <w:rPr>
          <w:szCs w:val="22"/>
          <w:lang w:val="el-GR"/>
        </w:rPr>
        <w:tab/>
        <w:t>Επιδράσεις στην ικανότητα οδήγησης και χειρισμού μηχαν</w:t>
      </w:r>
      <w:r w:rsidR="00C57AAA">
        <w:rPr>
          <w:szCs w:val="22"/>
          <w:lang w:val="el-GR"/>
        </w:rPr>
        <w:t>ημάτων</w:t>
      </w:r>
      <w:r w:rsidR="00474BEC">
        <w:rPr>
          <w:szCs w:val="22"/>
          <w:lang w:val="el-GR"/>
        </w:rPr>
        <w:fldChar w:fldCharType="begin"/>
      </w:r>
      <w:r w:rsidR="00474BEC">
        <w:rPr>
          <w:szCs w:val="22"/>
          <w:lang w:val="el-GR"/>
        </w:rPr>
        <w:instrText xml:space="preserve"> DOCVARIABLE vault_nd_525a3142-3cbd-4ae7-8c9e-d8fc5c88b8fb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392D510D" w14:textId="77777777" w:rsidR="008A2C68" w:rsidRPr="00BF31E8" w:rsidRDefault="008A2C68">
      <w:pPr>
        <w:rPr>
          <w:b/>
          <w:color w:val="000000"/>
          <w:szCs w:val="22"/>
          <w:lang w:val="el-GR"/>
        </w:rPr>
      </w:pPr>
    </w:p>
    <w:p w14:paraId="1A8B4062" w14:textId="77777777" w:rsidR="008A2C68" w:rsidRPr="00BF31E8" w:rsidRDefault="008A2C68">
      <w:pPr>
        <w:ind w:right="-45"/>
        <w:rPr>
          <w:color w:val="000000"/>
          <w:szCs w:val="22"/>
          <w:lang w:val="el-GR"/>
        </w:rPr>
      </w:pPr>
      <w:r w:rsidRPr="00BF31E8">
        <w:rPr>
          <w:color w:val="000000"/>
          <w:szCs w:val="22"/>
          <w:lang w:val="el-GR"/>
        </w:rPr>
        <w:t>Το Τwinrix για Ενήλικες δεν έχει καμία ή έχει ασήμαντη επίδραση στην ικανότητα οδήγησης και χειρισμού μηχαν</w:t>
      </w:r>
      <w:r w:rsidR="00C57AAA">
        <w:rPr>
          <w:color w:val="000000"/>
          <w:szCs w:val="22"/>
          <w:lang w:val="el-GR"/>
        </w:rPr>
        <w:t>ημάτων</w:t>
      </w:r>
      <w:r w:rsidRPr="00BF31E8">
        <w:rPr>
          <w:color w:val="000000"/>
          <w:szCs w:val="22"/>
          <w:lang w:val="el-GR"/>
        </w:rPr>
        <w:t>.</w:t>
      </w:r>
    </w:p>
    <w:p w14:paraId="6B31AF37" w14:textId="77777777" w:rsidR="008A2C68" w:rsidRPr="00BF31E8" w:rsidRDefault="008A2C68">
      <w:pPr>
        <w:rPr>
          <w:color w:val="000000"/>
          <w:szCs w:val="22"/>
          <w:lang w:val="el-GR"/>
        </w:rPr>
      </w:pPr>
    </w:p>
    <w:p w14:paraId="6C1BB2FC" w14:textId="6F6FEB79" w:rsidR="008A2C68" w:rsidRPr="00BF31E8" w:rsidRDefault="008A2C68">
      <w:pPr>
        <w:pStyle w:val="Heading3"/>
        <w:rPr>
          <w:szCs w:val="22"/>
          <w:lang w:val="el-GR"/>
        </w:rPr>
      </w:pPr>
      <w:r w:rsidRPr="00BF31E8">
        <w:rPr>
          <w:szCs w:val="22"/>
          <w:lang w:val="el-GR"/>
        </w:rPr>
        <w:t>4.8</w:t>
      </w:r>
      <w:r w:rsidRPr="00BF31E8">
        <w:rPr>
          <w:szCs w:val="22"/>
          <w:lang w:val="el-GR"/>
        </w:rPr>
        <w:tab/>
        <w:t>Ανεπιθύμητες ενέργειες</w:t>
      </w:r>
      <w:r w:rsidR="00474BEC">
        <w:rPr>
          <w:szCs w:val="22"/>
          <w:lang w:val="el-GR"/>
        </w:rPr>
        <w:fldChar w:fldCharType="begin"/>
      </w:r>
      <w:r w:rsidR="00474BEC">
        <w:rPr>
          <w:szCs w:val="22"/>
          <w:lang w:val="el-GR"/>
        </w:rPr>
        <w:instrText xml:space="preserve"> DOCVARIABLE vault_nd_a6bdb07a-c8e8-442f-a73d-43159cb1b472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7DAE5DDC" w14:textId="77777777" w:rsidR="008A2C68" w:rsidRPr="00BF31E8" w:rsidRDefault="008A2C68">
      <w:pPr>
        <w:rPr>
          <w:lang w:val="el-GR"/>
        </w:rPr>
      </w:pPr>
    </w:p>
    <w:p w14:paraId="2553CBEA" w14:textId="77777777" w:rsidR="008A2C68" w:rsidRPr="00BF31E8" w:rsidRDefault="003A7774" w:rsidP="005F7892">
      <w:pPr>
        <w:tabs>
          <w:tab w:val="clear" w:pos="567"/>
        </w:tabs>
        <w:rPr>
          <w:szCs w:val="22"/>
          <w:lang w:val="el-GR"/>
        </w:rPr>
      </w:pPr>
      <w:r>
        <w:rPr>
          <w:b/>
          <w:szCs w:val="24"/>
          <w:lang w:val="el-GR"/>
        </w:rPr>
        <w:t>Σύνοψη</w:t>
      </w:r>
      <w:r w:rsidR="00ED07F3" w:rsidRPr="00BF31E8">
        <w:rPr>
          <w:b/>
          <w:szCs w:val="24"/>
          <w:lang w:val="el-GR"/>
        </w:rPr>
        <w:t xml:space="preserve"> του προφίλ ασφάλειας</w:t>
      </w:r>
    </w:p>
    <w:p w14:paraId="1AC2A7C0" w14:textId="77777777" w:rsidR="00ED07F3" w:rsidRPr="00BF31E8" w:rsidRDefault="00ED07F3">
      <w:pPr>
        <w:rPr>
          <w:b/>
          <w:color w:val="000000"/>
          <w:szCs w:val="22"/>
          <w:lang w:val="el-GR"/>
        </w:rPr>
      </w:pPr>
    </w:p>
    <w:p w14:paraId="38AA3F20" w14:textId="0FF04D4C" w:rsidR="00F47616" w:rsidRPr="005F7892" w:rsidRDefault="008A2C68">
      <w:pPr>
        <w:tabs>
          <w:tab w:val="clear" w:pos="567"/>
        </w:tabs>
        <w:rPr>
          <w:lang w:val="el-GR"/>
        </w:rPr>
      </w:pPr>
      <w:r w:rsidRPr="00BF31E8">
        <w:rPr>
          <w:color w:val="000000"/>
          <w:szCs w:val="22"/>
          <w:lang w:val="el-GR"/>
        </w:rPr>
        <w:t xml:space="preserve">Το προφίλ ασφαλείας που αναφέρεται κατωτέρω βασίζεται σε συγκεντρωτική ανάλυση συμβάντων ανά δόση από περισσότερους από 6000 ασθενείς οι οποίοι έλαβαν είτε το τυποποιημένο 0, 1, 6μηνο σχήμα </w:t>
      </w:r>
      <w:r w:rsidRPr="00BF31E8">
        <w:rPr>
          <w:szCs w:val="22"/>
          <w:lang w:val="el-GR"/>
        </w:rPr>
        <w:t>(n=5,683) είτε το επιταχυνόμενο 0, 7, 21 ημερών σχήμα (n=320).</w:t>
      </w:r>
      <w:r w:rsidR="00F47616">
        <w:rPr>
          <w:szCs w:val="22"/>
          <w:lang w:val="el-GR"/>
        </w:rPr>
        <w:t xml:space="preserve"> </w:t>
      </w:r>
      <w:r w:rsidR="00F47616" w:rsidRPr="00F47616">
        <w:rPr>
          <w:szCs w:val="22"/>
          <w:lang w:val="el-GR"/>
        </w:rPr>
        <w:t xml:space="preserve">Οι πιο συχνά αναφερόμενες ανεπιθύμητες </w:t>
      </w:r>
      <w:r w:rsidR="00F47616">
        <w:rPr>
          <w:szCs w:val="22"/>
          <w:lang w:val="el-GR"/>
        </w:rPr>
        <w:t>ενέργειες</w:t>
      </w:r>
      <w:r w:rsidR="00F47616" w:rsidRPr="00F47616">
        <w:rPr>
          <w:szCs w:val="22"/>
          <w:lang w:val="el-GR"/>
        </w:rPr>
        <w:t xml:space="preserve"> μετά τη χορήγηση </w:t>
      </w:r>
      <w:proofErr w:type="spellStart"/>
      <w:r w:rsidR="00F47616" w:rsidRPr="00F47616">
        <w:rPr>
          <w:szCs w:val="22"/>
          <w:lang w:val="en-US"/>
        </w:rPr>
        <w:t>Twinrix</w:t>
      </w:r>
      <w:proofErr w:type="spellEnd"/>
      <w:r w:rsidR="00F47616" w:rsidRPr="00F47616">
        <w:rPr>
          <w:szCs w:val="22"/>
          <w:lang w:val="el-GR"/>
        </w:rPr>
        <w:t xml:space="preserve"> για Ενήλικες με το </w:t>
      </w:r>
      <w:r w:rsidR="00F47616">
        <w:rPr>
          <w:szCs w:val="22"/>
          <w:lang w:val="el-GR"/>
        </w:rPr>
        <w:t>τυπικό</w:t>
      </w:r>
      <w:r w:rsidR="00F47616" w:rsidRPr="00F47616">
        <w:rPr>
          <w:szCs w:val="22"/>
          <w:lang w:val="el-GR"/>
        </w:rPr>
        <w:t xml:space="preserve"> </w:t>
      </w:r>
      <w:r w:rsidR="00F47616">
        <w:rPr>
          <w:szCs w:val="22"/>
          <w:lang w:val="el-GR"/>
        </w:rPr>
        <w:t>σχήμα</w:t>
      </w:r>
      <w:r w:rsidR="00F47616" w:rsidRPr="00F47616">
        <w:rPr>
          <w:szCs w:val="22"/>
          <w:lang w:val="el-GR"/>
        </w:rPr>
        <w:t xml:space="preserve"> 0, 1, 6 μήνες είναι ο πόνος και </w:t>
      </w:r>
      <w:r w:rsidR="00F47616">
        <w:rPr>
          <w:szCs w:val="22"/>
          <w:lang w:val="el-GR"/>
        </w:rPr>
        <w:t>η</w:t>
      </w:r>
      <w:r w:rsidR="00F47616" w:rsidRPr="00F47616">
        <w:rPr>
          <w:szCs w:val="22"/>
          <w:lang w:val="el-GR"/>
        </w:rPr>
        <w:t xml:space="preserve"> ερυθρότητα που </w:t>
      </w:r>
      <w:r w:rsidR="00F47616">
        <w:rPr>
          <w:szCs w:val="22"/>
          <w:lang w:val="el-GR"/>
        </w:rPr>
        <w:t>εμφανίζονται</w:t>
      </w:r>
      <w:r w:rsidR="00F47616" w:rsidRPr="00F47616">
        <w:rPr>
          <w:szCs w:val="22"/>
          <w:lang w:val="el-GR"/>
        </w:rPr>
        <w:t xml:space="preserve"> σε ανά δόση συχνότητα 37,6% και 17,0% αντίστοιχα.</w:t>
      </w:r>
    </w:p>
    <w:p w14:paraId="76448850" w14:textId="77777777" w:rsidR="00F47616" w:rsidRDefault="00F47616">
      <w:pPr>
        <w:tabs>
          <w:tab w:val="clear" w:pos="567"/>
        </w:tabs>
        <w:rPr>
          <w:szCs w:val="22"/>
          <w:lang w:val="el-GR"/>
        </w:rPr>
      </w:pPr>
    </w:p>
    <w:p w14:paraId="3E2E4F29" w14:textId="77777777" w:rsidR="008A2C68" w:rsidRPr="00BF31E8" w:rsidRDefault="008A2C68">
      <w:pPr>
        <w:tabs>
          <w:tab w:val="clear" w:pos="567"/>
        </w:tabs>
        <w:rPr>
          <w:szCs w:val="22"/>
          <w:lang w:val="el-GR"/>
        </w:rPr>
      </w:pPr>
      <w:r w:rsidRPr="00BF31E8">
        <w:rPr>
          <w:szCs w:val="22"/>
          <w:lang w:val="el-GR"/>
        </w:rPr>
        <w:lastRenderedPageBreak/>
        <w:t xml:space="preserve">Στις δυο κλινικές δοκιμές στις οποίες χορηγήθηκε Twinrix για Ενήλικες στις 0, 7, 21 ημέρες, αναφέρθηκαν συνολικά μεμονωμένα γενικευμένα και τοπικά συμπτώματα στις ίδιες κατηγορίες συχνότητας όπως αναφέρονται κατωτέρω. Μετά από μια τέταρτη δόση κατά το μήνα 12, η επίπτωση των </w:t>
      </w:r>
      <w:r w:rsidR="00290287">
        <w:rPr>
          <w:szCs w:val="22"/>
          <w:lang w:val="el-GR"/>
        </w:rPr>
        <w:t>συστηματικών</w:t>
      </w:r>
      <w:r w:rsidRPr="00BF31E8">
        <w:rPr>
          <w:szCs w:val="22"/>
          <w:lang w:val="el-GR"/>
        </w:rPr>
        <w:t xml:space="preserve"> και τοπικών αντιδράσεων ήταν συγκρίσιμη με εκείνη μετά από εμβολιασμό κατά τις 0, 7, 21 ημέρες. </w:t>
      </w:r>
    </w:p>
    <w:p w14:paraId="119FB987" w14:textId="77777777" w:rsidR="008A2C68" w:rsidRPr="00BF31E8" w:rsidRDefault="008A2C68">
      <w:pPr>
        <w:rPr>
          <w:szCs w:val="22"/>
          <w:lang w:val="el-GR"/>
        </w:rPr>
      </w:pPr>
    </w:p>
    <w:p w14:paraId="379D3D85" w14:textId="77777777" w:rsidR="008A2C68" w:rsidRPr="00BF31E8" w:rsidRDefault="008A2C68">
      <w:pPr>
        <w:rPr>
          <w:szCs w:val="22"/>
          <w:lang w:val="el-GR"/>
        </w:rPr>
      </w:pPr>
      <w:r w:rsidRPr="00BF31E8">
        <w:rPr>
          <w:szCs w:val="22"/>
          <w:lang w:val="el-GR"/>
        </w:rPr>
        <w:t>Σε συγκριτικέ μελέτες, σημειώθηκε ότι η συχνότητα των μεμονωμένων ανεπιθυμήτων ενεργειών μετά τη χορήγηση του Twinrix για Ενήλικες, δεν είναι διαφορετική από τη συχνότητα των μεμονωμένων ανεπιθυμήτων ενεργειών μετά από τη χορήγηση μονοδύναμων εμβολίων.</w:t>
      </w:r>
    </w:p>
    <w:p w14:paraId="264DEA1D" w14:textId="77777777" w:rsidR="008A2C68" w:rsidRPr="00BF31E8" w:rsidRDefault="008A2C68" w:rsidP="005F7892">
      <w:pPr>
        <w:tabs>
          <w:tab w:val="clear" w:pos="567"/>
          <w:tab w:val="left" w:pos="0"/>
        </w:tabs>
        <w:rPr>
          <w:color w:val="000000"/>
          <w:szCs w:val="22"/>
          <w:lang w:val="el-GR"/>
        </w:rPr>
      </w:pPr>
    </w:p>
    <w:p w14:paraId="161B295D" w14:textId="77777777" w:rsidR="00D40FB1" w:rsidRPr="005F7892" w:rsidRDefault="003A7774" w:rsidP="005F7892">
      <w:pPr>
        <w:tabs>
          <w:tab w:val="clear" w:pos="567"/>
          <w:tab w:val="left" w:pos="0"/>
        </w:tabs>
        <w:rPr>
          <w:color w:val="000000"/>
          <w:szCs w:val="22"/>
          <w:lang w:val="el-GR"/>
        </w:rPr>
      </w:pPr>
      <w:r w:rsidRPr="005F7892">
        <w:rPr>
          <w:b/>
          <w:szCs w:val="24"/>
          <w:lang w:val="el-GR"/>
        </w:rPr>
        <w:t>Κατάλογος</w:t>
      </w:r>
      <w:r w:rsidR="00D40FB1" w:rsidRPr="005F7892">
        <w:rPr>
          <w:b/>
          <w:szCs w:val="24"/>
          <w:lang w:val="el-GR"/>
        </w:rPr>
        <w:t xml:space="preserve"> ανεπιθύμητων ενεργειών</w:t>
      </w:r>
      <w:r w:rsidRPr="005F7892">
        <w:rPr>
          <w:b/>
          <w:szCs w:val="24"/>
          <w:lang w:val="el-GR"/>
        </w:rPr>
        <w:t xml:space="preserve"> σε μορφή πίνακα</w:t>
      </w:r>
    </w:p>
    <w:p w14:paraId="2B0E8B8F" w14:textId="77777777" w:rsidR="00D40FB1" w:rsidRPr="00BF31E8" w:rsidRDefault="00D40FB1" w:rsidP="005F7892">
      <w:pPr>
        <w:tabs>
          <w:tab w:val="clear" w:pos="567"/>
          <w:tab w:val="left" w:pos="0"/>
        </w:tabs>
        <w:rPr>
          <w:color w:val="000000"/>
          <w:szCs w:val="22"/>
          <w:lang w:val="el-GR"/>
        </w:rPr>
      </w:pPr>
    </w:p>
    <w:p w14:paraId="680CBE52" w14:textId="77777777" w:rsidR="008A2C68" w:rsidRPr="00BF31E8" w:rsidRDefault="008A2C68" w:rsidP="002C15F8">
      <w:pPr>
        <w:tabs>
          <w:tab w:val="clear" w:pos="567"/>
          <w:tab w:val="left" w:pos="0"/>
        </w:tabs>
        <w:rPr>
          <w:color w:val="000000"/>
          <w:szCs w:val="22"/>
          <w:lang w:val="el-GR"/>
        </w:rPr>
      </w:pPr>
      <w:r w:rsidRPr="00BF31E8">
        <w:rPr>
          <w:color w:val="000000"/>
          <w:szCs w:val="22"/>
          <w:lang w:val="el-GR"/>
        </w:rPr>
        <w:t>Οι συχνότητες εμφάνισης αναφέρθηκαν ως εξής:</w:t>
      </w:r>
    </w:p>
    <w:p w14:paraId="4BEE33AB" w14:textId="77777777" w:rsidR="008A2C68" w:rsidRPr="00BF31E8" w:rsidRDefault="008A2C68" w:rsidP="002C15F8">
      <w:pPr>
        <w:tabs>
          <w:tab w:val="clear" w:pos="567"/>
          <w:tab w:val="left" w:pos="0"/>
        </w:tabs>
        <w:rPr>
          <w:color w:val="000000"/>
          <w:szCs w:val="22"/>
          <w:lang w:val="el-GR"/>
        </w:rPr>
      </w:pPr>
      <w:r w:rsidRPr="00BF31E8">
        <w:rPr>
          <w:color w:val="000000"/>
          <w:szCs w:val="22"/>
          <w:lang w:val="el-GR"/>
        </w:rPr>
        <w:t>Πολύ συχνές:</w:t>
      </w:r>
      <w:r w:rsidRPr="00BF31E8">
        <w:rPr>
          <w:color w:val="000000"/>
          <w:szCs w:val="22"/>
          <w:lang w:val="el-GR"/>
        </w:rPr>
        <w:tab/>
      </w:r>
      <w:r w:rsidR="002C15F8" w:rsidRPr="00BF31E8">
        <w:rPr>
          <w:color w:val="000000"/>
          <w:szCs w:val="22"/>
          <w:lang w:val="el-GR"/>
        </w:rPr>
        <w:tab/>
      </w:r>
      <w:r w:rsidRPr="00BF31E8">
        <w:rPr>
          <w:color w:val="000000"/>
          <w:szCs w:val="22"/>
          <w:lang w:val="el-GR"/>
        </w:rPr>
        <w:sym w:font="Symbol" w:char="F0B3"/>
      </w:r>
      <w:r w:rsidRPr="00BF31E8">
        <w:rPr>
          <w:color w:val="000000"/>
          <w:szCs w:val="22"/>
          <w:lang w:val="el-GR"/>
        </w:rPr>
        <w:t xml:space="preserve"> 1/10</w:t>
      </w:r>
    </w:p>
    <w:p w14:paraId="0C4105D5" w14:textId="77777777" w:rsidR="008A2C68" w:rsidRPr="00BF31E8" w:rsidRDefault="008A2C68" w:rsidP="002C15F8">
      <w:pPr>
        <w:tabs>
          <w:tab w:val="clear" w:pos="567"/>
          <w:tab w:val="left" w:pos="0"/>
        </w:tabs>
        <w:rPr>
          <w:color w:val="000000"/>
          <w:szCs w:val="22"/>
          <w:lang w:val="el-GR"/>
        </w:rPr>
      </w:pPr>
      <w:r w:rsidRPr="00BF31E8">
        <w:rPr>
          <w:color w:val="000000"/>
          <w:szCs w:val="22"/>
          <w:lang w:val="el-GR"/>
        </w:rPr>
        <w:t>Συχνές:</w:t>
      </w:r>
      <w:r w:rsidRPr="00BF31E8">
        <w:rPr>
          <w:color w:val="000000"/>
          <w:szCs w:val="22"/>
          <w:lang w:val="el-GR"/>
        </w:rPr>
        <w:tab/>
      </w:r>
      <w:r w:rsidRPr="00BF31E8">
        <w:rPr>
          <w:color w:val="000000"/>
          <w:szCs w:val="22"/>
          <w:lang w:val="el-GR"/>
        </w:rPr>
        <w:tab/>
      </w:r>
      <w:r w:rsidR="002C15F8" w:rsidRPr="00BF31E8">
        <w:rPr>
          <w:color w:val="000000"/>
          <w:szCs w:val="22"/>
          <w:lang w:val="el-GR"/>
        </w:rPr>
        <w:tab/>
      </w:r>
      <w:r w:rsidRPr="00BF31E8">
        <w:rPr>
          <w:color w:val="000000"/>
          <w:szCs w:val="22"/>
          <w:lang w:val="el-GR"/>
        </w:rPr>
        <w:sym w:font="Symbol" w:char="F0B3"/>
      </w:r>
      <w:r w:rsidRPr="00BF31E8">
        <w:rPr>
          <w:color w:val="000000"/>
          <w:szCs w:val="22"/>
          <w:lang w:val="el-GR"/>
        </w:rPr>
        <w:t xml:space="preserve"> 1/100 έως &lt; 1/10</w:t>
      </w:r>
    </w:p>
    <w:p w14:paraId="358986A2" w14:textId="77777777" w:rsidR="008A2C68" w:rsidRPr="00BF31E8" w:rsidRDefault="008A2C68" w:rsidP="002C15F8">
      <w:pPr>
        <w:tabs>
          <w:tab w:val="clear" w:pos="567"/>
          <w:tab w:val="left" w:pos="0"/>
        </w:tabs>
        <w:rPr>
          <w:color w:val="000000"/>
          <w:szCs w:val="22"/>
          <w:lang w:val="el-GR"/>
        </w:rPr>
      </w:pPr>
      <w:r w:rsidRPr="00BF31E8">
        <w:rPr>
          <w:color w:val="000000"/>
          <w:szCs w:val="22"/>
          <w:lang w:val="el-GR"/>
        </w:rPr>
        <w:t>Όχι συχνές:</w:t>
      </w:r>
      <w:r w:rsidRPr="00BF31E8">
        <w:rPr>
          <w:color w:val="000000"/>
          <w:szCs w:val="22"/>
          <w:lang w:val="el-GR"/>
        </w:rPr>
        <w:tab/>
      </w:r>
      <w:r w:rsidR="002C15F8" w:rsidRPr="00BF31E8">
        <w:rPr>
          <w:color w:val="000000"/>
          <w:szCs w:val="22"/>
          <w:lang w:val="el-GR"/>
        </w:rPr>
        <w:tab/>
      </w:r>
      <w:r w:rsidRPr="00BF31E8">
        <w:rPr>
          <w:color w:val="000000"/>
          <w:szCs w:val="22"/>
          <w:lang w:val="el-GR"/>
        </w:rPr>
        <w:sym w:font="Symbol" w:char="F0B3"/>
      </w:r>
      <w:r w:rsidRPr="00BF31E8">
        <w:rPr>
          <w:color w:val="000000"/>
          <w:szCs w:val="22"/>
          <w:lang w:val="el-GR"/>
        </w:rPr>
        <w:t xml:space="preserve"> 1/1.000 έως &lt; 1/100</w:t>
      </w:r>
    </w:p>
    <w:p w14:paraId="77FECEEA" w14:textId="10D2193B" w:rsidR="008A2C68" w:rsidRPr="00BF31E8" w:rsidRDefault="008A2C68" w:rsidP="002C15F8">
      <w:pPr>
        <w:tabs>
          <w:tab w:val="clear" w:pos="567"/>
          <w:tab w:val="left" w:pos="0"/>
        </w:tabs>
        <w:rPr>
          <w:color w:val="000000"/>
          <w:szCs w:val="22"/>
          <w:lang w:val="el-GR"/>
        </w:rPr>
      </w:pPr>
      <w:r w:rsidRPr="00BF31E8">
        <w:rPr>
          <w:color w:val="000000"/>
          <w:szCs w:val="22"/>
          <w:lang w:val="el-GR"/>
        </w:rPr>
        <w:t>Σπάνιες:</w:t>
      </w:r>
      <w:r w:rsidRPr="00BF31E8">
        <w:rPr>
          <w:color w:val="000000"/>
          <w:szCs w:val="22"/>
          <w:lang w:val="el-GR"/>
        </w:rPr>
        <w:tab/>
        <w:t xml:space="preserve">  </w:t>
      </w:r>
      <w:r w:rsidRPr="00BF31E8">
        <w:rPr>
          <w:color w:val="000000"/>
          <w:szCs w:val="22"/>
          <w:lang w:val="el-GR"/>
        </w:rPr>
        <w:tab/>
      </w:r>
      <w:r w:rsidRPr="00BF31E8">
        <w:rPr>
          <w:color w:val="000000"/>
          <w:szCs w:val="22"/>
          <w:lang w:val="el-GR"/>
        </w:rPr>
        <w:sym w:font="Symbol" w:char="F0B3"/>
      </w:r>
      <w:r w:rsidRPr="00BF31E8">
        <w:rPr>
          <w:color w:val="000000"/>
          <w:szCs w:val="22"/>
          <w:lang w:val="el-GR"/>
        </w:rPr>
        <w:t xml:space="preserve"> 1/10.000 έως &lt; 1/1.000</w:t>
      </w:r>
    </w:p>
    <w:p w14:paraId="0554CD97" w14:textId="77777777" w:rsidR="008A2C68" w:rsidRPr="00BF31E8" w:rsidRDefault="008A2C68" w:rsidP="002C15F8">
      <w:pPr>
        <w:tabs>
          <w:tab w:val="clear" w:pos="567"/>
          <w:tab w:val="left" w:pos="0"/>
        </w:tabs>
        <w:rPr>
          <w:color w:val="000000"/>
          <w:szCs w:val="22"/>
          <w:lang w:val="el-GR"/>
        </w:rPr>
      </w:pPr>
      <w:r w:rsidRPr="00BF31E8">
        <w:rPr>
          <w:color w:val="000000"/>
          <w:szCs w:val="22"/>
          <w:lang w:val="el-GR"/>
        </w:rPr>
        <w:t>Πολύ σπάνιες:</w:t>
      </w:r>
      <w:r w:rsidRPr="00BF31E8">
        <w:rPr>
          <w:color w:val="000000"/>
          <w:szCs w:val="22"/>
          <w:lang w:val="el-GR"/>
        </w:rPr>
        <w:tab/>
      </w:r>
      <w:r w:rsidR="002C15F8" w:rsidRPr="00BF31E8">
        <w:rPr>
          <w:color w:val="000000"/>
          <w:szCs w:val="22"/>
          <w:lang w:val="el-GR"/>
        </w:rPr>
        <w:tab/>
      </w:r>
      <w:r w:rsidRPr="00BF31E8">
        <w:rPr>
          <w:color w:val="000000"/>
          <w:szCs w:val="22"/>
          <w:lang w:val="el-GR"/>
        </w:rPr>
        <w:t>&lt; 1/10.000</w:t>
      </w:r>
    </w:p>
    <w:p w14:paraId="215FC098" w14:textId="77777777" w:rsidR="008A2C68" w:rsidRPr="00BF31E8" w:rsidRDefault="008A2C68" w:rsidP="005F7892">
      <w:pPr>
        <w:tabs>
          <w:tab w:val="clear" w:pos="567"/>
          <w:tab w:val="left" w:pos="0"/>
        </w:tabs>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543"/>
        <w:gridCol w:w="3695"/>
      </w:tblGrid>
      <w:tr w:rsidR="00216118" w:rsidRPr="00BF31E8" w14:paraId="517BFF3C" w14:textId="77777777" w:rsidTr="00874C28">
        <w:tc>
          <w:tcPr>
            <w:tcW w:w="3936" w:type="dxa"/>
          </w:tcPr>
          <w:p w14:paraId="716C5D89" w14:textId="77777777" w:rsidR="00216118" w:rsidRPr="00BF31E8" w:rsidRDefault="00216118" w:rsidP="00874C28">
            <w:pPr>
              <w:rPr>
                <w:rFonts w:eastAsia="Calibri"/>
                <w:szCs w:val="22"/>
                <w:lang w:val="el-GR"/>
              </w:rPr>
            </w:pPr>
            <w:r w:rsidRPr="00BF31E8">
              <w:rPr>
                <w:b/>
                <w:szCs w:val="22"/>
                <w:lang w:val="el-GR"/>
              </w:rPr>
              <w:t>Κατηγορία / Οργανικό Σύστημα</w:t>
            </w:r>
          </w:p>
        </w:tc>
        <w:tc>
          <w:tcPr>
            <w:tcW w:w="1559" w:type="dxa"/>
          </w:tcPr>
          <w:p w14:paraId="654D3433" w14:textId="77777777" w:rsidR="00216118" w:rsidRPr="00BF31E8" w:rsidRDefault="00216118" w:rsidP="00874C28">
            <w:pPr>
              <w:rPr>
                <w:rFonts w:eastAsia="Calibri"/>
                <w:szCs w:val="22"/>
                <w:lang w:val="el-GR"/>
              </w:rPr>
            </w:pPr>
            <w:r w:rsidRPr="00BF31E8">
              <w:rPr>
                <w:b/>
                <w:szCs w:val="22"/>
                <w:lang w:val="el-GR"/>
              </w:rPr>
              <w:t>Συχνότητα</w:t>
            </w:r>
          </w:p>
        </w:tc>
        <w:tc>
          <w:tcPr>
            <w:tcW w:w="3792" w:type="dxa"/>
          </w:tcPr>
          <w:p w14:paraId="5DD863DD" w14:textId="77777777" w:rsidR="00216118" w:rsidRPr="00BF31E8" w:rsidRDefault="00216118" w:rsidP="00874C28">
            <w:pPr>
              <w:rPr>
                <w:rFonts w:eastAsia="Calibri"/>
                <w:szCs w:val="22"/>
                <w:lang w:val="el-GR"/>
              </w:rPr>
            </w:pPr>
            <w:r w:rsidRPr="00BF31E8">
              <w:rPr>
                <w:b/>
                <w:szCs w:val="22"/>
                <w:lang w:val="el-GR"/>
              </w:rPr>
              <w:t>Ανεπιθύμητες ενέργειες</w:t>
            </w:r>
          </w:p>
        </w:tc>
      </w:tr>
      <w:tr w:rsidR="00216118" w:rsidRPr="00BF31E8" w14:paraId="75B0DB7D" w14:textId="77777777" w:rsidTr="00874C28">
        <w:tc>
          <w:tcPr>
            <w:tcW w:w="9287" w:type="dxa"/>
            <w:gridSpan w:val="3"/>
          </w:tcPr>
          <w:p w14:paraId="1CFB747F" w14:textId="77777777" w:rsidR="00216118" w:rsidRPr="00BF31E8" w:rsidRDefault="00216118" w:rsidP="00874C28">
            <w:pPr>
              <w:rPr>
                <w:rFonts w:eastAsia="Calibri"/>
                <w:szCs w:val="22"/>
                <w:lang w:val="el-GR"/>
              </w:rPr>
            </w:pPr>
            <w:r w:rsidRPr="00BF31E8">
              <w:rPr>
                <w:b/>
                <w:szCs w:val="22"/>
                <w:lang w:val="el-GR"/>
              </w:rPr>
              <w:t>Κλινικές δοκιμές</w:t>
            </w:r>
          </w:p>
        </w:tc>
      </w:tr>
      <w:tr w:rsidR="00216118" w:rsidRPr="00C406B4" w14:paraId="5B8B2D78" w14:textId="77777777" w:rsidTr="00874C28">
        <w:tc>
          <w:tcPr>
            <w:tcW w:w="3936" w:type="dxa"/>
          </w:tcPr>
          <w:p w14:paraId="1CE142D3" w14:textId="77777777" w:rsidR="00216118" w:rsidRPr="00BF31E8" w:rsidRDefault="00216118" w:rsidP="00874C28">
            <w:pPr>
              <w:rPr>
                <w:rFonts w:eastAsia="Calibri"/>
                <w:szCs w:val="22"/>
                <w:lang w:val="el-GR"/>
              </w:rPr>
            </w:pPr>
            <w:r w:rsidRPr="00BF31E8">
              <w:rPr>
                <w:szCs w:val="22"/>
                <w:lang w:val="el-GR"/>
              </w:rPr>
              <w:t>Λοιμώξεις και παρασιτώσεις</w:t>
            </w:r>
          </w:p>
        </w:tc>
        <w:tc>
          <w:tcPr>
            <w:tcW w:w="1559" w:type="dxa"/>
            <w:tcBorders>
              <w:bottom w:val="single" w:sz="4" w:space="0" w:color="auto"/>
            </w:tcBorders>
          </w:tcPr>
          <w:p w14:paraId="08CD483C" w14:textId="77777777" w:rsidR="00216118" w:rsidRPr="00BF31E8" w:rsidRDefault="00216118" w:rsidP="00874C28">
            <w:pPr>
              <w:rPr>
                <w:rFonts w:eastAsia="Calibri"/>
                <w:szCs w:val="22"/>
                <w:lang w:val="el-GR"/>
              </w:rPr>
            </w:pPr>
            <w:r w:rsidRPr="00BF31E8">
              <w:rPr>
                <w:szCs w:val="22"/>
                <w:lang w:val="el-GR"/>
              </w:rPr>
              <w:t>Όχι συχνές</w:t>
            </w:r>
          </w:p>
        </w:tc>
        <w:tc>
          <w:tcPr>
            <w:tcW w:w="3792" w:type="dxa"/>
            <w:tcBorders>
              <w:bottom w:val="single" w:sz="4" w:space="0" w:color="auto"/>
            </w:tcBorders>
          </w:tcPr>
          <w:p w14:paraId="4658E663" w14:textId="77777777" w:rsidR="00216118" w:rsidRPr="00BF31E8" w:rsidRDefault="00216118" w:rsidP="00874C28">
            <w:pPr>
              <w:rPr>
                <w:rFonts w:eastAsia="Calibri"/>
                <w:szCs w:val="22"/>
                <w:lang w:val="el-GR"/>
              </w:rPr>
            </w:pPr>
            <w:r w:rsidRPr="00BF31E8">
              <w:rPr>
                <w:szCs w:val="22"/>
                <w:lang w:val="el-GR"/>
              </w:rPr>
              <w:t>Λοίμωξη του ανώτερου αναπνευστικού συστήματος</w:t>
            </w:r>
          </w:p>
        </w:tc>
      </w:tr>
      <w:tr w:rsidR="00216118" w:rsidRPr="00BF31E8" w14:paraId="2EA83F70" w14:textId="77777777" w:rsidTr="00874C28">
        <w:tc>
          <w:tcPr>
            <w:tcW w:w="3936" w:type="dxa"/>
          </w:tcPr>
          <w:p w14:paraId="055C35B4" w14:textId="671E9DE2" w:rsidR="00216118" w:rsidRPr="00BF31E8" w:rsidRDefault="00216118" w:rsidP="00874C28">
            <w:pPr>
              <w:rPr>
                <w:rFonts w:eastAsia="Calibri"/>
                <w:szCs w:val="22"/>
                <w:lang w:val="el-GR"/>
              </w:rPr>
            </w:pPr>
            <w:r w:rsidRPr="00BF31E8">
              <w:rPr>
                <w:szCs w:val="22"/>
                <w:lang w:val="el-GR"/>
              </w:rPr>
              <w:t>Διαταραχές του αιμοποιητικού και του λεμφικού συστήματος</w:t>
            </w:r>
          </w:p>
        </w:tc>
        <w:tc>
          <w:tcPr>
            <w:tcW w:w="1559" w:type="dxa"/>
            <w:tcBorders>
              <w:bottom w:val="single" w:sz="4" w:space="0" w:color="auto"/>
            </w:tcBorders>
          </w:tcPr>
          <w:p w14:paraId="3D84FD74" w14:textId="77777777" w:rsidR="00216118" w:rsidRPr="00BF31E8" w:rsidRDefault="00216118" w:rsidP="00874C28">
            <w:pPr>
              <w:rPr>
                <w:rFonts w:eastAsia="Calibri"/>
                <w:szCs w:val="22"/>
                <w:lang w:val="el-GR"/>
              </w:rPr>
            </w:pPr>
            <w:r w:rsidRPr="00BF31E8">
              <w:rPr>
                <w:szCs w:val="22"/>
                <w:lang w:val="el-GR"/>
              </w:rPr>
              <w:t>Σπάνιες</w:t>
            </w:r>
          </w:p>
        </w:tc>
        <w:tc>
          <w:tcPr>
            <w:tcW w:w="3792" w:type="dxa"/>
            <w:tcBorders>
              <w:bottom w:val="single" w:sz="4" w:space="0" w:color="auto"/>
            </w:tcBorders>
          </w:tcPr>
          <w:p w14:paraId="31FC146C" w14:textId="77777777" w:rsidR="00216118" w:rsidRPr="00BF31E8" w:rsidRDefault="00216118" w:rsidP="00874C28">
            <w:pPr>
              <w:rPr>
                <w:rFonts w:eastAsia="Calibri"/>
                <w:szCs w:val="22"/>
                <w:lang w:val="el-GR"/>
              </w:rPr>
            </w:pPr>
            <w:r w:rsidRPr="00BF31E8">
              <w:rPr>
                <w:szCs w:val="22"/>
                <w:lang w:val="el-GR"/>
              </w:rPr>
              <w:t>Λεμφαδενοπάθεια</w:t>
            </w:r>
          </w:p>
        </w:tc>
      </w:tr>
      <w:tr w:rsidR="00216118" w:rsidRPr="00BF31E8" w14:paraId="2C44C30E" w14:textId="77777777" w:rsidTr="00874C28">
        <w:tc>
          <w:tcPr>
            <w:tcW w:w="3936" w:type="dxa"/>
          </w:tcPr>
          <w:p w14:paraId="07967B1E" w14:textId="2358F4C5" w:rsidR="00216118" w:rsidRPr="00BF31E8" w:rsidRDefault="00216118" w:rsidP="00874C28">
            <w:pPr>
              <w:rPr>
                <w:rFonts w:eastAsia="Calibri"/>
                <w:szCs w:val="22"/>
                <w:lang w:val="el-GR"/>
              </w:rPr>
            </w:pPr>
            <w:r w:rsidRPr="00BF31E8">
              <w:rPr>
                <w:szCs w:val="22"/>
                <w:lang w:val="el-GR"/>
              </w:rPr>
              <w:t>Διαταραχές του μεταβολισμού και της θρέψης</w:t>
            </w:r>
          </w:p>
        </w:tc>
        <w:tc>
          <w:tcPr>
            <w:tcW w:w="1559" w:type="dxa"/>
            <w:tcBorders>
              <w:bottom w:val="single" w:sz="4" w:space="0" w:color="auto"/>
            </w:tcBorders>
          </w:tcPr>
          <w:p w14:paraId="32FDCFB1" w14:textId="77777777" w:rsidR="00216118" w:rsidRPr="00BF31E8" w:rsidRDefault="00216118" w:rsidP="00874C28">
            <w:pPr>
              <w:rPr>
                <w:rFonts w:eastAsia="Calibri"/>
                <w:szCs w:val="22"/>
                <w:lang w:val="el-GR"/>
              </w:rPr>
            </w:pPr>
            <w:r w:rsidRPr="00BF31E8">
              <w:rPr>
                <w:szCs w:val="22"/>
                <w:lang w:val="el-GR"/>
              </w:rPr>
              <w:t>Σπάνιες</w:t>
            </w:r>
          </w:p>
        </w:tc>
        <w:tc>
          <w:tcPr>
            <w:tcW w:w="3792" w:type="dxa"/>
            <w:tcBorders>
              <w:bottom w:val="single" w:sz="4" w:space="0" w:color="auto"/>
            </w:tcBorders>
          </w:tcPr>
          <w:p w14:paraId="4E159011" w14:textId="77777777" w:rsidR="00216118" w:rsidRPr="00BF31E8" w:rsidRDefault="00216118" w:rsidP="00874C28">
            <w:pPr>
              <w:rPr>
                <w:rFonts w:eastAsia="Calibri"/>
                <w:szCs w:val="22"/>
                <w:lang w:val="el-GR"/>
              </w:rPr>
            </w:pPr>
            <w:r w:rsidRPr="00BF31E8">
              <w:rPr>
                <w:szCs w:val="22"/>
                <w:lang w:val="el-GR"/>
              </w:rPr>
              <w:t>Μειωμένη όρεξη</w:t>
            </w:r>
          </w:p>
        </w:tc>
      </w:tr>
      <w:tr w:rsidR="00216118" w:rsidRPr="00BF31E8" w14:paraId="0D7AE62C" w14:textId="77777777" w:rsidTr="00874C28">
        <w:tc>
          <w:tcPr>
            <w:tcW w:w="3936" w:type="dxa"/>
            <w:vMerge w:val="restart"/>
          </w:tcPr>
          <w:p w14:paraId="64FBB29F" w14:textId="77777777" w:rsidR="00216118" w:rsidRPr="00BF31E8" w:rsidRDefault="00216118" w:rsidP="00874C28">
            <w:pPr>
              <w:rPr>
                <w:rFonts w:eastAsia="Calibri"/>
                <w:szCs w:val="22"/>
                <w:lang w:val="el-GR"/>
              </w:rPr>
            </w:pPr>
            <w:r w:rsidRPr="00BF31E8">
              <w:rPr>
                <w:szCs w:val="22"/>
                <w:lang w:val="el-GR"/>
              </w:rPr>
              <w:t>Διαταραχές του νευρικού συστήματος</w:t>
            </w:r>
          </w:p>
        </w:tc>
        <w:tc>
          <w:tcPr>
            <w:tcW w:w="1559" w:type="dxa"/>
            <w:tcBorders>
              <w:bottom w:val="dashed" w:sz="4" w:space="0" w:color="auto"/>
            </w:tcBorders>
          </w:tcPr>
          <w:p w14:paraId="270062FE" w14:textId="77777777" w:rsidR="00216118" w:rsidRPr="00BF31E8" w:rsidRDefault="00216118" w:rsidP="00874C28">
            <w:pPr>
              <w:rPr>
                <w:rFonts w:eastAsia="Calibri"/>
                <w:szCs w:val="22"/>
                <w:lang w:val="el-GR"/>
              </w:rPr>
            </w:pPr>
            <w:r w:rsidRPr="00BF31E8">
              <w:rPr>
                <w:szCs w:val="22"/>
                <w:lang w:val="el-GR"/>
              </w:rPr>
              <w:t>Πολύ συχνές</w:t>
            </w:r>
          </w:p>
        </w:tc>
        <w:tc>
          <w:tcPr>
            <w:tcW w:w="3792" w:type="dxa"/>
            <w:tcBorders>
              <w:bottom w:val="dashed" w:sz="4" w:space="0" w:color="auto"/>
            </w:tcBorders>
          </w:tcPr>
          <w:p w14:paraId="54E26CF5" w14:textId="77777777" w:rsidR="00216118" w:rsidRPr="00BF31E8" w:rsidRDefault="00216118" w:rsidP="00874C28">
            <w:pPr>
              <w:rPr>
                <w:rFonts w:eastAsia="Calibri"/>
                <w:szCs w:val="22"/>
                <w:lang w:val="el-GR"/>
              </w:rPr>
            </w:pPr>
            <w:r w:rsidRPr="00BF31E8">
              <w:rPr>
                <w:szCs w:val="22"/>
                <w:lang w:val="el-GR"/>
              </w:rPr>
              <w:t>Κεφαλαλγία</w:t>
            </w:r>
          </w:p>
        </w:tc>
      </w:tr>
      <w:tr w:rsidR="00216118" w:rsidRPr="00BF31E8" w14:paraId="115CCDC4" w14:textId="77777777" w:rsidTr="00874C28">
        <w:tc>
          <w:tcPr>
            <w:tcW w:w="3936" w:type="dxa"/>
            <w:vMerge/>
          </w:tcPr>
          <w:p w14:paraId="3EDCE06E" w14:textId="77777777" w:rsidR="00216118" w:rsidRPr="00BF31E8" w:rsidRDefault="00216118" w:rsidP="00874C28">
            <w:pPr>
              <w:rPr>
                <w:szCs w:val="22"/>
                <w:lang w:val="el-GR"/>
              </w:rPr>
            </w:pPr>
          </w:p>
        </w:tc>
        <w:tc>
          <w:tcPr>
            <w:tcW w:w="1559" w:type="dxa"/>
            <w:tcBorders>
              <w:top w:val="dashed" w:sz="4" w:space="0" w:color="auto"/>
              <w:bottom w:val="dashed" w:sz="4" w:space="0" w:color="auto"/>
            </w:tcBorders>
          </w:tcPr>
          <w:p w14:paraId="3A9AA983" w14:textId="77777777" w:rsidR="00216118" w:rsidRPr="00BF31E8" w:rsidRDefault="00216118" w:rsidP="00874C28">
            <w:pPr>
              <w:rPr>
                <w:rFonts w:eastAsia="Calibri"/>
                <w:szCs w:val="22"/>
                <w:lang w:val="el-GR"/>
              </w:rPr>
            </w:pPr>
            <w:r w:rsidRPr="00BF31E8">
              <w:rPr>
                <w:szCs w:val="22"/>
                <w:lang w:val="el-GR"/>
              </w:rPr>
              <w:t>Όχι συχνές</w:t>
            </w:r>
          </w:p>
        </w:tc>
        <w:tc>
          <w:tcPr>
            <w:tcW w:w="3792" w:type="dxa"/>
            <w:tcBorders>
              <w:top w:val="dashed" w:sz="4" w:space="0" w:color="auto"/>
              <w:bottom w:val="dashed" w:sz="4" w:space="0" w:color="auto"/>
            </w:tcBorders>
          </w:tcPr>
          <w:p w14:paraId="5A65E05A" w14:textId="77777777" w:rsidR="00216118" w:rsidRPr="00BF31E8" w:rsidRDefault="00216118" w:rsidP="00874C28">
            <w:pPr>
              <w:rPr>
                <w:rFonts w:eastAsia="Calibri"/>
                <w:szCs w:val="22"/>
                <w:lang w:val="el-GR"/>
              </w:rPr>
            </w:pPr>
            <w:r w:rsidRPr="00BF31E8">
              <w:rPr>
                <w:szCs w:val="22"/>
                <w:lang w:val="el-GR"/>
              </w:rPr>
              <w:t>Ζάλη</w:t>
            </w:r>
          </w:p>
        </w:tc>
      </w:tr>
      <w:tr w:rsidR="00216118" w:rsidRPr="00BF31E8" w14:paraId="0EDB3FF0" w14:textId="77777777" w:rsidTr="00874C28">
        <w:tc>
          <w:tcPr>
            <w:tcW w:w="3936" w:type="dxa"/>
            <w:vMerge/>
          </w:tcPr>
          <w:p w14:paraId="304E8F5A" w14:textId="77777777" w:rsidR="00216118" w:rsidRPr="00BF31E8" w:rsidRDefault="00216118" w:rsidP="00874C28">
            <w:pPr>
              <w:rPr>
                <w:szCs w:val="22"/>
                <w:lang w:val="el-GR"/>
              </w:rPr>
            </w:pPr>
          </w:p>
        </w:tc>
        <w:tc>
          <w:tcPr>
            <w:tcW w:w="1559" w:type="dxa"/>
            <w:tcBorders>
              <w:top w:val="dashed" w:sz="4" w:space="0" w:color="auto"/>
              <w:bottom w:val="single" w:sz="4" w:space="0" w:color="auto"/>
            </w:tcBorders>
          </w:tcPr>
          <w:p w14:paraId="50DE3D8C" w14:textId="77777777" w:rsidR="00216118" w:rsidRPr="00BF31E8" w:rsidRDefault="00216118" w:rsidP="00874C28">
            <w:pPr>
              <w:rPr>
                <w:rFonts w:eastAsia="Calibri"/>
                <w:szCs w:val="22"/>
                <w:lang w:val="el-GR"/>
              </w:rPr>
            </w:pPr>
            <w:r w:rsidRPr="00BF31E8">
              <w:rPr>
                <w:szCs w:val="22"/>
                <w:lang w:val="el-GR"/>
              </w:rPr>
              <w:t>Σπάνιες</w:t>
            </w:r>
          </w:p>
        </w:tc>
        <w:tc>
          <w:tcPr>
            <w:tcW w:w="3792" w:type="dxa"/>
            <w:tcBorders>
              <w:top w:val="dashed" w:sz="4" w:space="0" w:color="auto"/>
              <w:bottom w:val="single" w:sz="4" w:space="0" w:color="auto"/>
            </w:tcBorders>
          </w:tcPr>
          <w:p w14:paraId="78EBF321" w14:textId="77777777" w:rsidR="00216118" w:rsidRPr="00BF31E8" w:rsidRDefault="00216118" w:rsidP="00874C28">
            <w:pPr>
              <w:rPr>
                <w:rFonts w:eastAsia="Calibri"/>
                <w:szCs w:val="22"/>
                <w:lang w:val="el-GR"/>
              </w:rPr>
            </w:pPr>
            <w:r w:rsidRPr="00BF31E8">
              <w:rPr>
                <w:szCs w:val="22"/>
                <w:lang w:val="el-GR"/>
              </w:rPr>
              <w:t>Υπαισθησία, παραισθησία</w:t>
            </w:r>
          </w:p>
        </w:tc>
      </w:tr>
      <w:tr w:rsidR="00216118" w:rsidRPr="00BF31E8" w14:paraId="23C8BE1E" w14:textId="77777777" w:rsidTr="00874C28">
        <w:tc>
          <w:tcPr>
            <w:tcW w:w="3936" w:type="dxa"/>
          </w:tcPr>
          <w:p w14:paraId="0C3092E9" w14:textId="77777777" w:rsidR="00216118" w:rsidRPr="00BF31E8" w:rsidRDefault="00216118" w:rsidP="00874C28">
            <w:pPr>
              <w:rPr>
                <w:rFonts w:eastAsia="Calibri"/>
                <w:szCs w:val="22"/>
                <w:lang w:val="el-GR"/>
              </w:rPr>
            </w:pPr>
            <w:r w:rsidRPr="00BF31E8">
              <w:rPr>
                <w:szCs w:val="22"/>
                <w:lang w:val="el-GR"/>
              </w:rPr>
              <w:t>Αγγειακές διαταραχές</w:t>
            </w:r>
          </w:p>
        </w:tc>
        <w:tc>
          <w:tcPr>
            <w:tcW w:w="1559" w:type="dxa"/>
            <w:tcBorders>
              <w:top w:val="dashed" w:sz="4" w:space="0" w:color="auto"/>
              <w:bottom w:val="single" w:sz="4" w:space="0" w:color="auto"/>
            </w:tcBorders>
          </w:tcPr>
          <w:p w14:paraId="3E80BB61" w14:textId="77777777" w:rsidR="00216118" w:rsidRPr="00BF31E8" w:rsidRDefault="00216118" w:rsidP="00874C28">
            <w:pPr>
              <w:rPr>
                <w:rFonts w:eastAsia="Calibri"/>
                <w:szCs w:val="22"/>
                <w:lang w:val="el-GR"/>
              </w:rPr>
            </w:pPr>
            <w:r w:rsidRPr="00BF31E8">
              <w:rPr>
                <w:szCs w:val="22"/>
                <w:lang w:val="el-GR"/>
              </w:rPr>
              <w:t>Σπάνιες</w:t>
            </w:r>
          </w:p>
        </w:tc>
        <w:tc>
          <w:tcPr>
            <w:tcW w:w="3792" w:type="dxa"/>
            <w:tcBorders>
              <w:top w:val="dashed" w:sz="4" w:space="0" w:color="auto"/>
              <w:bottom w:val="single" w:sz="4" w:space="0" w:color="auto"/>
            </w:tcBorders>
          </w:tcPr>
          <w:p w14:paraId="6BA13DB2" w14:textId="77777777" w:rsidR="00216118" w:rsidRPr="00BF31E8" w:rsidRDefault="00216118" w:rsidP="00874C28">
            <w:pPr>
              <w:rPr>
                <w:rFonts w:eastAsia="Calibri"/>
                <w:szCs w:val="22"/>
                <w:lang w:val="el-GR"/>
              </w:rPr>
            </w:pPr>
            <w:r w:rsidRPr="00BF31E8">
              <w:rPr>
                <w:szCs w:val="22"/>
                <w:lang w:val="el-GR"/>
              </w:rPr>
              <w:t>Υπόταση</w:t>
            </w:r>
          </w:p>
        </w:tc>
      </w:tr>
      <w:tr w:rsidR="00216118" w:rsidRPr="00BF31E8" w14:paraId="71852B5F" w14:textId="77777777" w:rsidTr="00874C28">
        <w:trPr>
          <w:trHeight w:val="206"/>
        </w:trPr>
        <w:tc>
          <w:tcPr>
            <w:tcW w:w="3936" w:type="dxa"/>
            <w:vMerge w:val="restart"/>
          </w:tcPr>
          <w:p w14:paraId="67324077" w14:textId="3954E3F5" w:rsidR="00216118" w:rsidRPr="00BF31E8" w:rsidRDefault="00216118" w:rsidP="00874C28">
            <w:pPr>
              <w:rPr>
                <w:rFonts w:eastAsia="Calibri"/>
                <w:szCs w:val="22"/>
                <w:lang w:val="el-GR"/>
              </w:rPr>
            </w:pPr>
            <w:r w:rsidRPr="00BF31E8">
              <w:rPr>
                <w:szCs w:val="22"/>
                <w:lang w:val="el-GR"/>
              </w:rPr>
              <w:t>Διαταραχές του γαστρεντερικού</w:t>
            </w:r>
          </w:p>
        </w:tc>
        <w:tc>
          <w:tcPr>
            <w:tcW w:w="1559" w:type="dxa"/>
            <w:tcBorders>
              <w:bottom w:val="dashed" w:sz="4" w:space="0" w:color="auto"/>
            </w:tcBorders>
          </w:tcPr>
          <w:p w14:paraId="0DDFFE95" w14:textId="77777777" w:rsidR="00216118" w:rsidRPr="00BF31E8" w:rsidRDefault="00216118" w:rsidP="00874C28">
            <w:pPr>
              <w:rPr>
                <w:rFonts w:eastAsia="Calibri"/>
                <w:szCs w:val="22"/>
                <w:lang w:val="el-GR"/>
              </w:rPr>
            </w:pPr>
            <w:r w:rsidRPr="00BF31E8">
              <w:rPr>
                <w:szCs w:val="22"/>
                <w:lang w:val="el-GR"/>
              </w:rPr>
              <w:t>Συχνές</w:t>
            </w:r>
          </w:p>
        </w:tc>
        <w:tc>
          <w:tcPr>
            <w:tcW w:w="3792" w:type="dxa"/>
            <w:tcBorders>
              <w:bottom w:val="dashed" w:sz="4" w:space="0" w:color="auto"/>
            </w:tcBorders>
          </w:tcPr>
          <w:p w14:paraId="65365C70" w14:textId="77777777" w:rsidR="00216118" w:rsidRPr="00BF31E8" w:rsidRDefault="00216118" w:rsidP="00874C28">
            <w:pPr>
              <w:rPr>
                <w:rFonts w:eastAsia="Calibri"/>
                <w:szCs w:val="22"/>
                <w:lang w:val="el-GR"/>
              </w:rPr>
            </w:pPr>
            <w:r w:rsidRPr="00BF31E8">
              <w:rPr>
                <w:szCs w:val="22"/>
                <w:lang w:val="el-GR"/>
              </w:rPr>
              <w:t>Γαστρεντερικά συμπτώματα, διάρροια, ναυτία</w:t>
            </w:r>
          </w:p>
        </w:tc>
      </w:tr>
      <w:tr w:rsidR="00216118" w:rsidRPr="00BF31E8" w14:paraId="7957CADD" w14:textId="77777777" w:rsidTr="00874C28">
        <w:trPr>
          <w:trHeight w:val="206"/>
        </w:trPr>
        <w:tc>
          <w:tcPr>
            <w:tcW w:w="3936" w:type="dxa"/>
            <w:vMerge/>
          </w:tcPr>
          <w:p w14:paraId="1CDDD0ED" w14:textId="77777777" w:rsidR="00216118" w:rsidRPr="00BF31E8" w:rsidRDefault="00216118" w:rsidP="00874C28">
            <w:pPr>
              <w:rPr>
                <w:szCs w:val="22"/>
                <w:lang w:val="el-GR"/>
              </w:rPr>
            </w:pPr>
          </w:p>
        </w:tc>
        <w:tc>
          <w:tcPr>
            <w:tcW w:w="1559" w:type="dxa"/>
            <w:tcBorders>
              <w:top w:val="dashed" w:sz="4" w:space="0" w:color="auto"/>
            </w:tcBorders>
          </w:tcPr>
          <w:p w14:paraId="04A4DFDB" w14:textId="77777777" w:rsidR="00216118" w:rsidRPr="00BF31E8" w:rsidRDefault="00216118" w:rsidP="00874C28">
            <w:pPr>
              <w:rPr>
                <w:rFonts w:eastAsia="Calibri"/>
                <w:szCs w:val="22"/>
                <w:lang w:val="el-GR"/>
              </w:rPr>
            </w:pPr>
            <w:r w:rsidRPr="00BF31E8">
              <w:rPr>
                <w:szCs w:val="22"/>
                <w:lang w:val="el-GR"/>
              </w:rPr>
              <w:t>Όχι συχνές</w:t>
            </w:r>
          </w:p>
        </w:tc>
        <w:tc>
          <w:tcPr>
            <w:tcW w:w="3792" w:type="dxa"/>
            <w:tcBorders>
              <w:top w:val="dashed" w:sz="4" w:space="0" w:color="auto"/>
            </w:tcBorders>
          </w:tcPr>
          <w:p w14:paraId="442C7A2C" w14:textId="77777777" w:rsidR="00216118" w:rsidRPr="00BF31E8" w:rsidRDefault="00216118" w:rsidP="00874C28">
            <w:pPr>
              <w:rPr>
                <w:rFonts w:eastAsia="Calibri"/>
                <w:szCs w:val="22"/>
                <w:lang w:val="el-GR"/>
              </w:rPr>
            </w:pPr>
            <w:r w:rsidRPr="00BF31E8">
              <w:rPr>
                <w:szCs w:val="22"/>
                <w:lang w:val="el-GR"/>
              </w:rPr>
              <w:t>Έμετος κοιλιακό άλγος*</w:t>
            </w:r>
          </w:p>
        </w:tc>
      </w:tr>
      <w:tr w:rsidR="00216118" w:rsidRPr="00BF31E8" w14:paraId="1BB427A6" w14:textId="77777777" w:rsidTr="00874C28">
        <w:trPr>
          <w:trHeight w:val="109"/>
        </w:trPr>
        <w:tc>
          <w:tcPr>
            <w:tcW w:w="3936" w:type="dxa"/>
            <w:vMerge w:val="restart"/>
          </w:tcPr>
          <w:p w14:paraId="380E7B2B" w14:textId="77777777" w:rsidR="00216118" w:rsidRPr="00BF31E8" w:rsidRDefault="00216118" w:rsidP="00874C28">
            <w:pPr>
              <w:rPr>
                <w:rFonts w:eastAsia="Calibri"/>
                <w:szCs w:val="22"/>
                <w:lang w:val="el-GR"/>
              </w:rPr>
            </w:pPr>
            <w:r w:rsidRPr="00BF31E8">
              <w:rPr>
                <w:szCs w:val="22"/>
                <w:lang w:val="el-GR"/>
              </w:rPr>
              <w:t>Διαταραχές του δέρματος και του υποδόριου ιστού</w:t>
            </w:r>
          </w:p>
        </w:tc>
        <w:tc>
          <w:tcPr>
            <w:tcW w:w="1559" w:type="dxa"/>
            <w:tcBorders>
              <w:bottom w:val="dashed" w:sz="4" w:space="0" w:color="auto"/>
            </w:tcBorders>
          </w:tcPr>
          <w:p w14:paraId="1E97F644" w14:textId="77777777" w:rsidR="00216118" w:rsidRPr="00BF31E8" w:rsidRDefault="00216118" w:rsidP="00874C28">
            <w:pPr>
              <w:rPr>
                <w:rFonts w:eastAsia="Calibri"/>
                <w:szCs w:val="22"/>
                <w:lang w:val="el-GR"/>
              </w:rPr>
            </w:pPr>
            <w:r w:rsidRPr="00BF31E8">
              <w:rPr>
                <w:szCs w:val="22"/>
                <w:lang w:val="el-GR"/>
              </w:rPr>
              <w:t>Σπάνιες</w:t>
            </w:r>
          </w:p>
        </w:tc>
        <w:tc>
          <w:tcPr>
            <w:tcW w:w="3792" w:type="dxa"/>
            <w:tcBorders>
              <w:bottom w:val="dashed" w:sz="4" w:space="0" w:color="auto"/>
            </w:tcBorders>
          </w:tcPr>
          <w:p w14:paraId="46CF59C8" w14:textId="77777777" w:rsidR="00216118" w:rsidRPr="00BF31E8" w:rsidRDefault="00216118" w:rsidP="00874C28">
            <w:pPr>
              <w:rPr>
                <w:rFonts w:eastAsia="Calibri"/>
                <w:szCs w:val="22"/>
                <w:lang w:val="el-GR"/>
              </w:rPr>
            </w:pPr>
            <w:r w:rsidRPr="00BF31E8">
              <w:rPr>
                <w:szCs w:val="22"/>
                <w:lang w:val="el-GR"/>
              </w:rPr>
              <w:t>Εξάνθημα, κνησμός</w:t>
            </w:r>
          </w:p>
        </w:tc>
      </w:tr>
      <w:tr w:rsidR="00216118" w:rsidRPr="00BF31E8" w14:paraId="5EEE551E" w14:textId="77777777" w:rsidTr="00874C28">
        <w:trPr>
          <w:trHeight w:val="109"/>
        </w:trPr>
        <w:tc>
          <w:tcPr>
            <w:tcW w:w="3936" w:type="dxa"/>
            <w:vMerge/>
          </w:tcPr>
          <w:p w14:paraId="6961C48C" w14:textId="77777777" w:rsidR="00216118" w:rsidRPr="00BF31E8" w:rsidRDefault="00216118" w:rsidP="00874C28">
            <w:pPr>
              <w:rPr>
                <w:szCs w:val="22"/>
                <w:lang w:val="el-GR"/>
              </w:rPr>
            </w:pPr>
          </w:p>
        </w:tc>
        <w:tc>
          <w:tcPr>
            <w:tcW w:w="1559" w:type="dxa"/>
            <w:tcBorders>
              <w:top w:val="dashed" w:sz="4" w:space="0" w:color="auto"/>
            </w:tcBorders>
          </w:tcPr>
          <w:p w14:paraId="66BE265E" w14:textId="77777777" w:rsidR="00216118" w:rsidRPr="00BF31E8" w:rsidRDefault="00216118" w:rsidP="00874C28">
            <w:pPr>
              <w:rPr>
                <w:rFonts w:eastAsia="Calibri"/>
                <w:szCs w:val="22"/>
                <w:lang w:val="el-GR"/>
              </w:rPr>
            </w:pPr>
            <w:r w:rsidRPr="00BF31E8">
              <w:rPr>
                <w:szCs w:val="22"/>
                <w:lang w:val="el-GR"/>
              </w:rPr>
              <w:t>Πολύ σπάνιες</w:t>
            </w:r>
          </w:p>
        </w:tc>
        <w:tc>
          <w:tcPr>
            <w:tcW w:w="3792" w:type="dxa"/>
            <w:tcBorders>
              <w:top w:val="dashed" w:sz="4" w:space="0" w:color="auto"/>
            </w:tcBorders>
          </w:tcPr>
          <w:p w14:paraId="27D2D97D" w14:textId="77777777" w:rsidR="00216118" w:rsidRPr="00BF31E8" w:rsidRDefault="00216118" w:rsidP="00874C28">
            <w:pPr>
              <w:rPr>
                <w:rFonts w:eastAsia="Calibri"/>
                <w:szCs w:val="22"/>
                <w:lang w:val="el-GR"/>
              </w:rPr>
            </w:pPr>
            <w:r w:rsidRPr="00BF31E8">
              <w:rPr>
                <w:szCs w:val="22"/>
                <w:lang w:val="el-GR"/>
              </w:rPr>
              <w:t>Κνίδωση</w:t>
            </w:r>
          </w:p>
        </w:tc>
      </w:tr>
      <w:tr w:rsidR="00216118" w:rsidRPr="00BF31E8" w14:paraId="288E6ED7" w14:textId="77777777" w:rsidTr="00874C28">
        <w:trPr>
          <w:trHeight w:val="109"/>
        </w:trPr>
        <w:tc>
          <w:tcPr>
            <w:tcW w:w="3936" w:type="dxa"/>
            <w:vMerge w:val="restart"/>
          </w:tcPr>
          <w:p w14:paraId="78444F63" w14:textId="77777777" w:rsidR="00216118" w:rsidRPr="00BF31E8" w:rsidRDefault="00216118" w:rsidP="00874C28">
            <w:pPr>
              <w:tabs>
                <w:tab w:val="left" w:pos="0"/>
              </w:tabs>
              <w:rPr>
                <w:rFonts w:eastAsia="Calibri"/>
                <w:szCs w:val="22"/>
                <w:lang w:val="el-GR"/>
              </w:rPr>
            </w:pPr>
            <w:r w:rsidRPr="00BF31E8">
              <w:rPr>
                <w:szCs w:val="22"/>
                <w:lang w:val="el-GR"/>
              </w:rPr>
              <w:t>Διαταραχές του μυοσκελετικού συστήματος και του συνδετικού ιστού</w:t>
            </w:r>
          </w:p>
        </w:tc>
        <w:tc>
          <w:tcPr>
            <w:tcW w:w="1559" w:type="dxa"/>
            <w:tcBorders>
              <w:top w:val="dashed" w:sz="4" w:space="0" w:color="auto"/>
              <w:bottom w:val="dashed" w:sz="4" w:space="0" w:color="auto"/>
            </w:tcBorders>
          </w:tcPr>
          <w:p w14:paraId="6FA693F4" w14:textId="77777777" w:rsidR="00216118" w:rsidRPr="00BF31E8" w:rsidRDefault="00216118" w:rsidP="00874C28">
            <w:pPr>
              <w:rPr>
                <w:rFonts w:eastAsia="Calibri"/>
                <w:szCs w:val="22"/>
                <w:lang w:val="el-GR"/>
              </w:rPr>
            </w:pPr>
            <w:r w:rsidRPr="00BF31E8">
              <w:rPr>
                <w:szCs w:val="22"/>
                <w:lang w:val="el-GR"/>
              </w:rPr>
              <w:t>Όχι συχνές</w:t>
            </w:r>
          </w:p>
        </w:tc>
        <w:tc>
          <w:tcPr>
            <w:tcW w:w="3792" w:type="dxa"/>
            <w:tcBorders>
              <w:top w:val="dashed" w:sz="4" w:space="0" w:color="auto"/>
              <w:bottom w:val="dashed" w:sz="4" w:space="0" w:color="auto"/>
            </w:tcBorders>
          </w:tcPr>
          <w:p w14:paraId="6486F5BE" w14:textId="77777777" w:rsidR="00216118" w:rsidRPr="00BF31E8" w:rsidRDefault="00216118" w:rsidP="00874C28">
            <w:pPr>
              <w:rPr>
                <w:rFonts w:eastAsia="Calibri"/>
                <w:szCs w:val="22"/>
                <w:lang w:val="el-GR"/>
              </w:rPr>
            </w:pPr>
            <w:r w:rsidRPr="00BF31E8">
              <w:rPr>
                <w:szCs w:val="22"/>
                <w:lang w:val="el-GR"/>
              </w:rPr>
              <w:t>Μυαλγία</w:t>
            </w:r>
          </w:p>
        </w:tc>
      </w:tr>
      <w:tr w:rsidR="00216118" w:rsidRPr="00BF31E8" w14:paraId="74966DD4" w14:textId="77777777" w:rsidTr="00874C28">
        <w:trPr>
          <w:trHeight w:val="109"/>
        </w:trPr>
        <w:tc>
          <w:tcPr>
            <w:tcW w:w="3936" w:type="dxa"/>
            <w:vMerge/>
          </w:tcPr>
          <w:p w14:paraId="7B3EE865" w14:textId="77777777" w:rsidR="00216118" w:rsidRPr="00BF31E8" w:rsidRDefault="00216118" w:rsidP="00874C28">
            <w:pPr>
              <w:tabs>
                <w:tab w:val="left" w:pos="0"/>
              </w:tabs>
              <w:rPr>
                <w:szCs w:val="22"/>
                <w:lang w:val="el-GR"/>
              </w:rPr>
            </w:pPr>
          </w:p>
        </w:tc>
        <w:tc>
          <w:tcPr>
            <w:tcW w:w="1559" w:type="dxa"/>
            <w:tcBorders>
              <w:top w:val="dashed" w:sz="4" w:space="0" w:color="auto"/>
            </w:tcBorders>
          </w:tcPr>
          <w:p w14:paraId="37667708" w14:textId="77777777" w:rsidR="00216118" w:rsidRPr="00BF31E8" w:rsidRDefault="00216118" w:rsidP="00874C28">
            <w:pPr>
              <w:rPr>
                <w:rFonts w:eastAsia="Calibri"/>
                <w:szCs w:val="22"/>
                <w:lang w:val="el-GR"/>
              </w:rPr>
            </w:pPr>
            <w:r w:rsidRPr="00BF31E8">
              <w:rPr>
                <w:szCs w:val="22"/>
                <w:lang w:val="el-GR"/>
              </w:rPr>
              <w:t>Σπάνιες</w:t>
            </w:r>
          </w:p>
        </w:tc>
        <w:tc>
          <w:tcPr>
            <w:tcW w:w="3792" w:type="dxa"/>
            <w:tcBorders>
              <w:top w:val="dashed" w:sz="4" w:space="0" w:color="auto"/>
            </w:tcBorders>
          </w:tcPr>
          <w:p w14:paraId="70F14FFC" w14:textId="77777777" w:rsidR="00216118" w:rsidRPr="00BF31E8" w:rsidRDefault="00216118" w:rsidP="00874C28">
            <w:pPr>
              <w:rPr>
                <w:rFonts w:eastAsia="Calibri"/>
                <w:szCs w:val="22"/>
                <w:lang w:val="el-GR"/>
              </w:rPr>
            </w:pPr>
            <w:r w:rsidRPr="00BF31E8">
              <w:rPr>
                <w:szCs w:val="22"/>
                <w:lang w:val="el-GR"/>
              </w:rPr>
              <w:t>Αρθραλγία</w:t>
            </w:r>
          </w:p>
        </w:tc>
      </w:tr>
      <w:tr w:rsidR="00216118" w:rsidRPr="00C406B4" w14:paraId="6A74CE6D" w14:textId="77777777" w:rsidTr="00874C28">
        <w:tc>
          <w:tcPr>
            <w:tcW w:w="3936" w:type="dxa"/>
            <w:vMerge w:val="restart"/>
          </w:tcPr>
          <w:p w14:paraId="4A0064D0" w14:textId="08BA0D3E" w:rsidR="00216118" w:rsidRPr="00BF31E8" w:rsidRDefault="00216118" w:rsidP="00874C28">
            <w:pPr>
              <w:rPr>
                <w:rFonts w:eastAsia="Calibri"/>
                <w:szCs w:val="22"/>
                <w:lang w:val="el-GR"/>
              </w:rPr>
            </w:pPr>
            <w:r w:rsidRPr="00BF31E8">
              <w:rPr>
                <w:szCs w:val="22"/>
                <w:lang w:val="el-GR"/>
              </w:rPr>
              <w:t>Γενικές διαταραχές και καταστάσεις της οδού χορήγησης</w:t>
            </w:r>
          </w:p>
        </w:tc>
        <w:tc>
          <w:tcPr>
            <w:tcW w:w="1559" w:type="dxa"/>
            <w:tcBorders>
              <w:bottom w:val="dashed" w:sz="4" w:space="0" w:color="auto"/>
            </w:tcBorders>
          </w:tcPr>
          <w:p w14:paraId="0C2850B7" w14:textId="77777777" w:rsidR="00216118" w:rsidRPr="00BF31E8" w:rsidRDefault="00216118" w:rsidP="00874C28">
            <w:pPr>
              <w:tabs>
                <w:tab w:val="left" w:pos="1377"/>
              </w:tabs>
              <w:rPr>
                <w:rFonts w:eastAsia="Calibri"/>
                <w:szCs w:val="22"/>
                <w:lang w:val="el-GR"/>
              </w:rPr>
            </w:pPr>
            <w:r w:rsidRPr="00BF31E8">
              <w:rPr>
                <w:szCs w:val="22"/>
                <w:lang w:val="el-GR"/>
              </w:rPr>
              <w:t>Πολύ συχνές</w:t>
            </w:r>
          </w:p>
        </w:tc>
        <w:tc>
          <w:tcPr>
            <w:tcW w:w="3792" w:type="dxa"/>
            <w:tcBorders>
              <w:bottom w:val="dashed" w:sz="4" w:space="0" w:color="auto"/>
            </w:tcBorders>
          </w:tcPr>
          <w:p w14:paraId="01AD2519" w14:textId="77777777" w:rsidR="00216118" w:rsidRPr="00BF31E8" w:rsidRDefault="00216118" w:rsidP="00874C28">
            <w:pPr>
              <w:tabs>
                <w:tab w:val="center" w:pos="4153"/>
              </w:tabs>
              <w:rPr>
                <w:rFonts w:eastAsia="Calibri"/>
                <w:szCs w:val="22"/>
                <w:lang w:val="el-GR"/>
              </w:rPr>
            </w:pPr>
            <w:r w:rsidRPr="00BF31E8">
              <w:rPr>
                <w:szCs w:val="22"/>
                <w:lang w:val="el-GR"/>
              </w:rPr>
              <w:t>Άλγος και ερυθρότητα της θέσης ένεσης, κόπωση</w:t>
            </w:r>
          </w:p>
        </w:tc>
      </w:tr>
      <w:tr w:rsidR="00216118" w:rsidRPr="00C406B4" w14:paraId="23F45DD3" w14:textId="77777777" w:rsidTr="00874C28">
        <w:tc>
          <w:tcPr>
            <w:tcW w:w="3936" w:type="dxa"/>
            <w:vMerge/>
          </w:tcPr>
          <w:p w14:paraId="1E201B18" w14:textId="77777777" w:rsidR="00216118" w:rsidRPr="00BF31E8" w:rsidRDefault="00216118" w:rsidP="00874C28">
            <w:pPr>
              <w:rPr>
                <w:szCs w:val="22"/>
                <w:lang w:val="el-GR"/>
              </w:rPr>
            </w:pPr>
          </w:p>
        </w:tc>
        <w:tc>
          <w:tcPr>
            <w:tcW w:w="1559" w:type="dxa"/>
            <w:tcBorders>
              <w:top w:val="dashed" w:sz="4" w:space="0" w:color="auto"/>
              <w:bottom w:val="dashed" w:sz="4" w:space="0" w:color="auto"/>
            </w:tcBorders>
          </w:tcPr>
          <w:p w14:paraId="50BC3CFD" w14:textId="77777777" w:rsidR="00216118" w:rsidRPr="00BF31E8" w:rsidRDefault="00216118" w:rsidP="00874C28">
            <w:pPr>
              <w:tabs>
                <w:tab w:val="left" w:pos="1377"/>
              </w:tabs>
              <w:rPr>
                <w:rFonts w:eastAsia="Calibri"/>
                <w:szCs w:val="22"/>
                <w:lang w:val="el-GR"/>
              </w:rPr>
            </w:pPr>
            <w:r w:rsidRPr="00BF31E8">
              <w:rPr>
                <w:szCs w:val="22"/>
                <w:lang w:val="el-GR"/>
              </w:rPr>
              <w:t>Συχνές</w:t>
            </w:r>
          </w:p>
        </w:tc>
        <w:tc>
          <w:tcPr>
            <w:tcW w:w="3792" w:type="dxa"/>
            <w:tcBorders>
              <w:top w:val="dashed" w:sz="4" w:space="0" w:color="auto"/>
              <w:bottom w:val="dashed" w:sz="4" w:space="0" w:color="auto"/>
            </w:tcBorders>
          </w:tcPr>
          <w:p w14:paraId="607C8482" w14:textId="77777777" w:rsidR="00216118" w:rsidRPr="005F7892" w:rsidRDefault="00216118" w:rsidP="00F35498">
            <w:pPr>
              <w:tabs>
                <w:tab w:val="center" w:pos="4153"/>
              </w:tabs>
              <w:rPr>
                <w:rFonts w:eastAsia="Calibri"/>
                <w:szCs w:val="22"/>
                <w:lang w:val="el-GR"/>
              </w:rPr>
            </w:pPr>
            <w:r w:rsidRPr="005F7892">
              <w:rPr>
                <w:szCs w:val="22"/>
                <w:lang w:val="el-GR"/>
              </w:rPr>
              <w:t xml:space="preserve">Οίδημα </w:t>
            </w:r>
            <w:r w:rsidR="00FB4C3F">
              <w:rPr>
                <w:szCs w:val="22"/>
                <w:lang w:val="el-GR"/>
              </w:rPr>
              <w:t>σ</w:t>
            </w:r>
            <w:r w:rsidRPr="005F7892">
              <w:rPr>
                <w:szCs w:val="22"/>
                <w:lang w:val="el-GR"/>
              </w:rPr>
              <w:t>τη θέση ένεσης, αντ</w:t>
            </w:r>
            <w:r w:rsidR="00F35498">
              <w:rPr>
                <w:szCs w:val="22"/>
                <w:lang w:val="el-GR"/>
              </w:rPr>
              <w:t>ι</w:t>
            </w:r>
            <w:r w:rsidRPr="00FB4C3F">
              <w:rPr>
                <w:szCs w:val="22"/>
                <w:lang w:val="el-GR"/>
              </w:rPr>
              <w:t xml:space="preserve">δράσεις </w:t>
            </w:r>
            <w:r w:rsidR="00FB4C3F">
              <w:rPr>
                <w:szCs w:val="22"/>
                <w:lang w:val="el-GR"/>
              </w:rPr>
              <w:t>σ</w:t>
            </w:r>
            <w:r w:rsidRPr="00FB4C3F">
              <w:rPr>
                <w:szCs w:val="22"/>
                <w:lang w:val="el-GR"/>
              </w:rPr>
              <w:t>τη</w:t>
            </w:r>
            <w:r w:rsidRPr="005F7892">
              <w:rPr>
                <w:szCs w:val="22"/>
                <w:lang w:val="el-GR"/>
              </w:rPr>
              <w:t xml:space="preserve"> θέση ένεσης (όπως αιμάτωμα, κνησμός και μώλωπας), αίσθημα κακουχίας</w:t>
            </w:r>
          </w:p>
        </w:tc>
      </w:tr>
      <w:tr w:rsidR="00216118" w:rsidRPr="00BF31E8" w14:paraId="32D89588" w14:textId="77777777" w:rsidTr="00874C28">
        <w:tc>
          <w:tcPr>
            <w:tcW w:w="3936" w:type="dxa"/>
            <w:vMerge/>
          </w:tcPr>
          <w:p w14:paraId="70C01F06" w14:textId="77777777" w:rsidR="00216118" w:rsidRPr="00BF31E8" w:rsidRDefault="00216118" w:rsidP="00874C28">
            <w:pPr>
              <w:rPr>
                <w:szCs w:val="22"/>
                <w:lang w:val="el-GR"/>
              </w:rPr>
            </w:pPr>
          </w:p>
        </w:tc>
        <w:tc>
          <w:tcPr>
            <w:tcW w:w="1559" w:type="dxa"/>
            <w:tcBorders>
              <w:top w:val="dashed" w:sz="4" w:space="0" w:color="auto"/>
              <w:bottom w:val="dashed" w:sz="4" w:space="0" w:color="auto"/>
            </w:tcBorders>
          </w:tcPr>
          <w:p w14:paraId="15730BF0" w14:textId="77777777" w:rsidR="00216118" w:rsidRPr="00BF31E8" w:rsidRDefault="00216118" w:rsidP="00874C28">
            <w:pPr>
              <w:tabs>
                <w:tab w:val="left" w:pos="1377"/>
              </w:tabs>
              <w:rPr>
                <w:rFonts w:eastAsia="Calibri"/>
                <w:szCs w:val="22"/>
                <w:lang w:val="el-GR"/>
              </w:rPr>
            </w:pPr>
            <w:r w:rsidRPr="00BF31E8">
              <w:rPr>
                <w:szCs w:val="22"/>
                <w:lang w:val="el-GR"/>
              </w:rPr>
              <w:t>Όχι συχνές</w:t>
            </w:r>
          </w:p>
        </w:tc>
        <w:tc>
          <w:tcPr>
            <w:tcW w:w="3792" w:type="dxa"/>
            <w:tcBorders>
              <w:top w:val="dashed" w:sz="4" w:space="0" w:color="auto"/>
              <w:bottom w:val="dashed" w:sz="4" w:space="0" w:color="auto"/>
            </w:tcBorders>
          </w:tcPr>
          <w:p w14:paraId="799DB93F" w14:textId="77777777" w:rsidR="00216118" w:rsidRPr="00BF31E8" w:rsidRDefault="00216118" w:rsidP="00874C28">
            <w:pPr>
              <w:tabs>
                <w:tab w:val="center" w:pos="4153"/>
              </w:tabs>
              <w:rPr>
                <w:rFonts w:eastAsia="Calibri"/>
                <w:szCs w:val="22"/>
                <w:lang w:val="el-GR"/>
              </w:rPr>
            </w:pPr>
            <w:r w:rsidRPr="00BF31E8">
              <w:rPr>
                <w:szCs w:val="22"/>
                <w:lang w:val="el-GR"/>
              </w:rPr>
              <w:t>Πυρετός (</w:t>
            </w:r>
            <w:r w:rsidRPr="00BF31E8">
              <w:rPr>
                <w:szCs w:val="22"/>
                <w:lang w:val="el-GR"/>
              </w:rPr>
              <w:sym w:font="Symbol" w:char="F0B3"/>
            </w:r>
            <w:r w:rsidRPr="00BF31E8">
              <w:rPr>
                <w:szCs w:val="22"/>
                <w:lang w:val="el-GR"/>
              </w:rPr>
              <w:t> 37,5°C)</w:t>
            </w:r>
          </w:p>
        </w:tc>
      </w:tr>
      <w:tr w:rsidR="00216118" w:rsidRPr="00BF31E8" w14:paraId="1225DC56" w14:textId="77777777" w:rsidTr="00874C28">
        <w:tc>
          <w:tcPr>
            <w:tcW w:w="3936" w:type="dxa"/>
            <w:vMerge/>
          </w:tcPr>
          <w:p w14:paraId="39ED4EC2" w14:textId="77777777" w:rsidR="00216118" w:rsidRPr="00BF31E8" w:rsidRDefault="00216118" w:rsidP="00874C28">
            <w:pPr>
              <w:rPr>
                <w:szCs w:val="22"/>
                <w:lang w:val="el-GR"/>
              </w:rPr>
            </w:pPr>
          </w:p>
        </w:tc>
        <w:tc>
          <w:tcPr>
            <w:tcW w:w="1559" w:type="dxa"/>
            <w:tcBorders>
              <w:top w:val="dashed" w:sz="4" w:space="0" w:color="auto"/>
            </w:tcBorders>
          </w:tcPr>
          <w:p w14:paraId="5FF345D6" w14:textId="77777777" w:rsidR="00216118" w:rsidRPr="00BF31E8" w:rsidRDefault="00216118" w:rsidP="00874C28">
            <w:pPr>
              <w:tabs>
                <w:tab w:val="left" w:pos="1377"/>
              </w:tabs>
              <w:rPr>
                <w:rFonts w:eastAsia="Calibri"/>
                <w:szCs w:val="22"/>
                <w:lang w:val="el-GR"/>
              </w:rPr>
            </w:pPr>
            <w:r w:rsidRPr="00BF31E8">
              <w:rPr>
                <w:szCs w:val="22"/>
                <w:lang w:val="el-GR"/>
              </w:rPr>
              <w:t>Σπάνιες</w:t>
            </w:r>
          </w:p>
        </w:tc>
        <w:tc>
          <w:tcPr>
            <w:tcW w:w="3792" w:type="dxa"/>
            <w:tcBorders>
              <w:top w:val="dashed" w:sz="4" w:space="0" w:color="auto"/>
            </w:tcBorders>
          </w:tcPr>
          <w:p w14:paraId="12CB0906" w14:textId="77777777" w:rsidR="00216118" w:rsidRPr="00BF31E8" w:rsidRDefault="00216118" w:rsidP="00874C28">
            <w:pPr>
              <w:tabs>
                <w:tab w:val="center" w:pos="4153"/>
              </w:tabs>
              <w:rPr>
                <w:rFonts w:eastAsia="Calibri"/>
                <w:szCs w:val="22"/>
                <w:lang w:val="el-GR"/>
              </w:rPr>
            </w:pPr>
            <w:r w:rsidRPr="00BF31E8">
              <w:rPr>
                <w:szCs w:val="22"/>
                <w:lang w:val="el-GR"/>
              </w:rPr>
              <w:t>Γριπ</w:t>
            </w:r>
            <w:r w:rsidR="00FE3950">
              <w:rPr>
                <w:szCs w:val="22"/>
                <w:lang w:val="el-GR"/>
              </w:rPr>
              <w:t>π</w:t>
            </w:r>
            <w:r w:rsidRPr="00BF31E8">
              <w:rPr>
                <w:szCs w:val="22"/>
                <w:lang w:val="el-GR"/>
              </w:rPr>
              <w:t>ώδης συνδρομή, ρίγη</w:t>
            </w:r>
          </w:p>
        </w:tc>
      </w:tr>
      <w:tr w:rsidR="00216118" w:rsidRPr="00BF31E8" w14:paraId="17C3942C" w14:textId="77777777" w:rsidTr="00874C28">
        <w:tc>
          <w:tcPr>
            <w:tcW w:w="9287" w:type="dxa"/>
            <w:gridSpan w:val="3"/>
          </w:tcPr>
          <w:p w14:paraId="518288B6" w14:textId="77777777" w:rsidR="00216118" w:rsidRPr="00BF31E8" w:rsidRDefault="00216118" w:rsidP="00874C28">
            <w:pPr>
              <w:tabs>
                <w:tab w:val="left" w:pos="46"/>
              </w:tabs>
              <w:ind w:left="46" w:hanging="46"/>
              <w:rPr>
                <w:rFonts w:eastAsia="Calibri"/>
                <w:szCs w:val="22"/>
                <w:lang w:val="el-GR"/>
              </w:rPr>
            </w:pPr>
            <w:r w:rsidRPr="00BF31E8">
              <w:rPr>
                <w:b/>
                <w:szCs w:val="22"/>
                <w:lang w:val="el-GR"/>
              </w:rPr>
              <w:t>Μετεγκριτική παρακολούθηση</w:t>
            </w:r>
          </w:p>
        </w:tc>
      </w:tr>
      <w:tr w:rsidR="00216118" w:rsidRPr="00C406B4" w14:paraId="495A996A" w14:textId="77777777" w:rsidTr="00874C28">
        <w:tc>
          <w:tcPr>
            <w:tcW w:w="9287" w:type="dxa"/>
            <w:gridSpan w:val="3"/>
          </w:tcPr>
          <w:p w14:paraId="45181E98" w14:textId="77777777" w:rsidR="00216118" w:rsidRPr="005F7892" w:rsidRDefault="00216118" w:rsidP="00874C28">
            <w:pPr>
              <w:tabs>
                <w:tab w:val="left" w:pos="0"/>
              </w:tabs>
              <w:rPr>
                <w:rFonts w:eastAsia="Calibri"/>
                <w:szCs w:val="22"/>
                <w:lang w:val="el-GR"/>
              </w:rPr>
            </w:pPr>
            <w:r w:rsidRPr="005F7892">
              <w:rPr>
                <w:szCs w:val="22"/>
                <w:lang w:val="el-GR"/>
              </w:rPr>
              <w:t>Οι ακόλουθες ανεπιθύμητες ενέργειες έχουν αναφερθεί μετά από τη χρήση είτε του Twinrix είτε των μονοδύναμων εμβολίων κατά της ηπατίτιδας Α ή Β της GlaxoSmithKline:</w:t>
            </w:r>
          </w:p>
        </w:tc>
      </w:tr>
      <w:tr w:rsidR="00216118" w:rsidRPr="00BF31E8" w14:paraId="2BDB5893" w14:textId="77777777" w:rsidTr="00874C28">
        <w:tc>
          <w:tcPr>
            <w:tcW w:w="3936" w:type="dxa"/>
          </w:tcPr>
          <w:p w14:paraId="33BC5C70" w14:textId="77777777" w:rsidR="00216118" w:rsidRPr="00BF31E8" w:rsidRDefault="00216118" w:rsidP="00874C28">
            <w:pPr>
              <w:tabs>
                <w:tab w:val="left" w:pos="0"/>
              </w:tabs>
              <w:rPr>
                <w:rFonts w:eastAsia="Calibri"/>
                <w:szCs w:val="22"/>
                <w:lang w:val="el-GR"/>
              </w:rPr>
            </w:pPr>
            <w:r w:rsidRPr="00BF31E8">
              <w:rPr>
                <w:szCs w:val="22"/>
                <w:lang w:val="el-GR"/>
              </w:rPr>
              <w:t>Λοιμώξεις και παρασιτώσεις</w:t>
            </w:r>
          </w:p>
        </w:tc>
        <w:tc>
          <w:tcPr>
            <w:tcW w:w="5351" w:type="dxa"/>
            <w:gridSpan w:val="2"/>
            <w:tcBorders>
              <w:top w:val="single" w:sz="4" w:space="0" w:color="auto"/>
              <w:bottom w:val="single" w:sz="4" w:space="0" w:color="auto"/>
            </w:tcBorders>
          </w:tcPr>
          <w:p w14:paraId="5C3301DD" w14:textId="77777777" w:rsidR="00216118" w:rsidRPr="00BF31E8" w:rsidRDefault="00216118" w:rsidP="00874C28">
            <w:pPr>
              <w:tabs>
                <w:tab w:val="left" w:pos="0"/>
              </w:tabs>
              <w:rPr>
                <w:rFonts w:eastAsia="Calibri"/>
                <w:szCs w:val="22"/>
                <w:lang w:val="el-GR"/>
              </w:rPr>
            </w:pPr>
            <w:r w:rsidRPr="00BF31E8">
              <w:rPr>
                <w:szCs w:val="22"/>
                <w:lang w:val="el-GR"/>
              </w:rPr>
              <w:t>Μηνιγγίτιδα</w:t>
            </w:r>
          </w:p>
        </w:tc>
      </w:tr>
      <w:tr w:rsidR="00216118" w:rsidRPr="00BF31E8" w14:paraId="4D0D4E8D" w14:textId="77777777" w:rsidTr="00874C28">
        <w:tc>
          <w:tcPr>
            <w:tcW w:w="3936" w:type="dxa"/>
          </w:tcPr>
          <w:p w14:paraId="18E1B85A" w14:textId="649AB1D4" w:rsidR="00216118" w:rsidRPr="00BF31E8" w:rsidRDefault="00216118" w:rsidP="00874C28">
            <w:pPr>
              <w:tabs>
                <w:tab w:val="left" w:pos="0"/>
              </w:tabs>
              <w:rPr>
                <w:rFonts w:eastAsia="Calibri"/>
                <w:szCs w:val="22"/>
                <w:lang w:val="el-GR"/>
              </w:rPr>
            </w:pPr>
            <w:r w:rsidRPr="00BF31E8">
              <w:rPr>
                <w:szCs w:val="22"/>
                <w:lang w:val="el-GR"/>
              </w:rPr>
              <w:t>Διαταραχές του αιμοποιητικού και του λεμφικού συστήματος</w:t>
            </w:r>
          </w:p>
        </w:tc>
        <w:tc>
          <w:tcPr>
            <w:tcW w:w="5351" w:type="dxa"/>
            <w:gridSpan w:val="2"/>
            <w:tcBorders>
              <w:top w:val="single" w:sz="4" w:space="0" w:color="auto"/>
              <w:bottom w:val="single" w:sz="4" w:space="0" w:color="auto"/>
            </w:tcBorders>
          </w:tcPr>
          <w:p w14:paraId="266A09F9" w14:textId="77777777" w:rsidR="00216118" w:rsidRPr="00BF31E8" w:rsidRDefault="00216118" w:rsidP="00874C28">
            <w:pPr>
              <w:tabs>
                <w:tab w:val="left" w:pos="0"/>
              </w:tabs>
              <w:rPr>
                <w:rFonts w:eastAsia="Calibri"/>
                <w:szCs w:val="22"/>
                <w:lang w:val="el-GR"/>
              </w:rPr>
            </w:pPr>
            <w:r w:rsidRPr="00BF31E8">
              <w:rPr>
                <w:szCs w:val="22"/>
                <w:lang w:val="el-GR"/>
              </w:rPr>
              <w:t>Θρομβοπενία, θρομβοπενική πορφύρα</w:t>
            </w:r>
          </w:p>
        </w:tc>
      </w:tr>
      <w:tr w:rsidR="00216118" w:rsidRPr="00C406B4" w14:paraId="00C2DF7B" w14:textId="77777777" w:rsidTr="00874C28">
        <w:tc>
          <w:tcPr>
            <w:tcW w:w="3936" w:type="dxa"/>
          </w:tcPr>
          <w:p w14:paraId="128B60CD" w14:textId="77777777" w:rsidR="00216118" w:rsidRPr="00BF31E8" w:rsidRDefault="00216118" w:rsidP="00874C28">
            <w:pPr>
              <w:tabs>
                <w:tab w:val="left" w:pos="0"/>
              </w:tabs>
              <w:rPr>
                <w:rFonts w:eastAsia="Calibri"/>
                <w:szCs w:val="22"/>
                <w:lang w:val="el-GR"/>
              </w:rPr>
            </w:pPr>
            <w:r w:rsidRPr="00BF31E8">
              <w:rPr>
                <w:szCs w:val="22"/>
                <w:lang w:val="el-GR"/>
              </w:rPr>
              <w:t>Διαταραχές του ανοσοποιητικού συστήματος</w:t>
            </w:r>
          </w:p>
        </w:tc>
        <w:tc>
          <w:tcPr>
            <w:tcW w:w="5351" w:type="dxa"/>
            <w:gridSpan w:val="2"/>
            <w:tcBorders>
              <w:top w:val="single" w:sz="4" w:space="0" w:color="auto"/>
              <w:bottom w:val="single" w:sz="4" w:space="0" w:color="auto"/>
            </w:tcBorders>
          </w:tcPr>
          <w:p w14:paraId="080D4954" w14:textId="77777777" w:rsidR="00216118" w:rsidRPr="00BF31E8" w:rsidRDefault="00216118" w:rsidP="005F7892">
            <w:pPr>
              <w:tabs>
                <w:tab w:val="left" w:pos="0"/>
              </w:tabs>
              <w:rPr>
                <w:rFonts w:eastAsia="Calibri"/>
                <w:szCs w:val="22"/>
                <w:lang w:val="el-GR"/>
              </w:rPr>
            </w:pPr>
            <w:r w:rsidRPr="00BF31E8">
              <w:rPr>
                <w:szCs w:val="22"/>
                <w:lang w:val="el-GR"/>
              </w:rPr>
              <w:t>Αναφυλαξία, αλλεργικές αντιδράσεις συμπεριλαμβανομένων αναφυλακτοειδών αντιδράσεων και ασθένειας που μοιάζει με ορονοσία</w:t>
            </w:r>
          </w:p>
        </w:tc>
      </w:tr>
      <w:tr w:rsidR="00216118" w:rsidRPr="00C406B4" w14:paraId="64A0AEA2" w14:textId="77777777" w:rsidTr="00874C28">
        <w:tc>
          <w:tcPr>
            <w:tcW w:w="3936" w:type="dxa"/>
          </w:tcPr>
          <w:p w14:paraId="4F041B7E" w14:textId="77777777" w:rsidR="00216118" w:rsidRPr="00BF31E8" w:rsidRDefault="00216118" w:rsidP="00874C28">
            <w:pPr>
              <w:tabs>
                <w:tab w:val="left" w:pos="0"/>
              </w:tabs>
              <w:rPr>
                <w:rFonts w:eastAsia="Calibri"/>
                <w:szCs w:val="22"/>
                <w:lang w:val="el-GR"/>
              </w:rPr>
            </w:pPr>
            <w:r w:rsidRPr="00BF31E8">
              <w:rPr>
                <w:szCs w:val="22"/>
                <w:lang w:val="el-GR"/>
              </w:rPr>
              <w:lastRenderedPageBreak/>
              <w:t>Διαταραχές του νευρικού συστήματος</w:t>
            </w:r>
          </w:p>
        </w:tc>
        <w:tc>
          <w:tcPr>
            <w:tcW w:w="5351" w:type="dxa"/>
            <w:gridSpan w:val="2"/>
            <w:tcBorders>
              <w:top w:val="single" w:sz="4" w:space="0" w:color="auto"/>
              <w:bottom w:val="single" w:sz="4" w:space="0" w:color="auto"/>
            </w:tcBorders>
          </w:tcPr>
          <w:p w14:paraId="6B9F9840" w14:textId="77777777" w:rsidR="00216118" w:rsidRPr="00BF31E8" w:rsidRDefault="00216118" w:rsidP="00874C28">
            <w:pPr>
              <w:rPr>
                <w:rFonts w:eastAsia="Calibri"/>
                <w:szCs w:val="22"/>
                <w:lang w:val="el-GR"/>
              </w:rPr>
            </w:pPr>
            <w:r w:rsidRPr="00BF31E8">
              <w:rPr>
                <w:szCs w:val="22"/>
                <w:lang w:val="el-GR"/>
              </w:rPr>
              <w:t>Εγκεφαλίτιδα, εγκεφαλοπάθεια, νευρίτιδα, νευροπάθεια, παράλυση, σπασμοί</w:t>
            </w:r>
          </w:p>
        </w:tc>
      </w:tr>
      <w:tr w:rsidR="00216118" w:rsidRPr="00BF31E8" w14:paraId="25B519F2" w14:textId="77777777" w:rsidTr="00874C28">
        <w:tc>
          <w:tcPr>
            <w:tcW w:w="3936" w:type="dxa"/>
          </w:tcPr>
          <w:p w14:paraId="03585F89" w14:textId="77777777" w:rsidR="00216118" w:rsidRPr="00BF31E8" w:rsidRDefault="00216118" w:rsidP="00874C28">
            <w:pPr>
              <w:tabs>
                <w:tab w:val="left" w:pos="0"/>
              </w:tabs>
              <w:rPr>
                <w:rFonts w:eastAsia="Calibri"/>
                <w:szCs w:val="22"/>
                <w:lang w:val="el-GR"/>
              </w:rPr>
            </w:pPr>
            <w:r w:rsidRPr="00BF31E8">
              <w:rPr>
                <w:szCs w:val="22"/>
                <w:lang w:val="el-GR"/>
              </w:rPr>
              <w:t>Αγγειακές διαταραχές</w:t>
            </w:r>
          </w:p>
        </w:tc>
        <w:tc>
          <w:tcPr>
            <w:tcW w:w="5351" w:type="dxa"/>
            <w:gridSpan w:val="2"/>
            <w:tcBorders>
              <w:top w:val="single" w:sz="4" w:space="0" w:color="auto"/>
              <w:bottom w:val="single" w:sz="4" w:space="0" w:color="auto"/>
            </w:tcBorders>
          </w:tcPr>
          <w:p w14:paraId="7055C6B6" w14:textId="77777777" w:rsidR="00216118" w:rsidRPr="00BF31E8" w:rsidRDefault="00216118" w:rsidP="00874C28">
            <w:pPr>
              <w:tabs>
                <w:tab w:val="left" w:pos="0"/>
              </w:tabs>
              <w:rPr>
                <w:rFonts w:eastAsia="Calibri"/>
                <w:szCs w:val="22"/>
                <w:lang w:val="el-GR"/>
              </w:rPr>
            </w:pPr>
            <w:r w:rsidRPr="00BF31E8">
              <w:rPr>
                <w:szCs w:val="22"/>
                <w:lang w:val="el-GR"/>
              </w:rPr>
              <w:t>Αγγειίτιδα</w:t>
            </w:r>
          </w:p>
        </w:tc>
      </w:tr>
      <w:tr w:rsidR="00216118" w:rsidRPr="00C406B4" w14:paraId="008573B9" w14:textId="77777777" w:rsidTr="00874C28">
        <w:tc>
          <w:tcPr>
            <w:tcW w:w="3936" w:type="dxa"/>
          </w:tcPr>
          <w:p w14:paraId="2FB12D0F" w14:textId="77777777" w:rsidR="00216118" w:rsidRPr="00BF31E8" w:rsidRDefault="00216118" w:rsidP="00874C28">
            <w:pPr>
              <w:rPr>
                <w:rFonts w:eastAsia="Calibri"/>
                <w:szCs w:val="22"/>
                <w:lang w:val="el-GR"/>
              </w:rPr>
            </w:pPr>
            <w:r w:rsidRPr="00BF31E8">
              <w:rPr>
                <w:szCs w:val="22"/>
                <w:lang w:val="el-GR"/>
              </w:rPr>
              <w:t>Διαταραχές του δέρματος και του υποδόριου ιστού</w:t>
            </w:r>
          </w:p>
        </w:tc>
        <w:tc>
          <w:tcPr>
            <w:tcW w:w="5351" w:type="dxa"/>
            <w:gridSpan w:val="2"/>
            <w:tcBorders>
              <w:top w:val="single" w:sz="4" w:space="0" w:color="auto"/>
              <w:bottom w:val="single" w:sz="4" w:space="0" w:color="auto"/>
            </w:tcBorders>
          </w:tcPr>
          <w:p w14:paraId="3B1A719D" w14:textId="77777777" w:rsidR="00216118" w:rsidRPr="00BF31E8" w:rsidRDefault="00216118" w:rsidP="00874C28">
            <w:pPr>
              <w:tabs>
                <w:tab w:val="left" w:pos="0"/>
              </w:tabs>
              <w:rPr>
                <w:rFonts w:eastAsia="Calibri"/>
                <w:szCs w:val="22"/>
                <w:lang w:val="el-GR"/>
              </w:rPr>
            </w:pPr>
            <w:r w:rsidRPr="00BF31E8">
              <w:rPr>
                <w:szCs w:val="22"/>
                <w:lang w:val="el-GR"/>
              </w:rPr>
              <w:t>Αγγειονευρωτικό οίδημα, ομαλός λειχήνας, πολύμορφο ερύθημα</w:t>
            </w:r>
          </w:p>
        </w:tc>
      </w:tr>
      <w:tr w:rsidR="00216118" w:rsidRPr="00BF31E8" w14:paraId="277FDC4B" w14:textId="77777777" w:rsidTr="00874C28">
        <w:tc>
          <w:tcPr>
            <w:tcW w:w="3936" w:type="dxa"/>
          </w:tcPr>
          <w:p w14:paraId="1AB531F6" w14:textId="77777777" w:rsidR="00216118" w:rsidRPr="00BF31E8" w:rsidRDefault="00216118" w:rsidP="00874C28">
            <w:pPr>
              <w:tabs>
                <w:tab w:val="left" w:pos="0"/>
              </w:tabs>
              <w:rPr>
                <w:rFonts w:eastAsia="Calibri"/>
                <w:szCs w:val="22"/>
                <w:lang w:val="el-GR"/>
              </w:rPr>
            </w:pPr>
            <w:r w:rsidRPr="00BF31E8">
              <w:rPr>
                <w:szCs w:val="22"/>
                <w:lang w:val="el-GR"/>
              </w:rPr>
              <w:t>Διαταραχές του μυοσκελετικού συστήματος και του συνδετικού ιστού</w:t>
            </w:r>
          </w:p>
        </w:tc>
        <w:tc>
          <w:tcPr>
            <w:tcW w:w="5351" w:type="dxa"/>
            <w:gridSpan w:val="2"/>
            <w:tcBorders>
              <w:top w:val="single" w:sz="4" w:space="0" w:color="auto"/>
              <w:bottom w:val="single" w:sz="4" w:space="0" w:color="auto"/>
            </w:tcBorders>
          </w:tcPr>
          <w:p w14:paraId="344A7539" w14:textId="77777777" w:rsidR="00216118" w:rsidRPr="00BF31E8" w:rsidRDefault="00216118" w:rsidP="00874C28">
            <w:pPr>
              <w:tabs>
                <w:tab w:val="left" w:pos="0"/>
              </w:tabs>
              <w:rPr>
                <w:rFonts w:eastAsia="Calibri"/>
                <w:szCs w:val="22"/>
                <w:lang w:val="el-GR"/>
              </w:rPr>
            </w:pPr>
            <w:r w:rsidRPr="00BF31E8">
              <w:rPr>
                <w:szCs w:val="22"/>
                <w:lang w:val="el-GR"/>
              </w:rPr>
              <w:t>Αρθρίτιδα, μυϊκή αδυναμία</w:t>
            </w:r>
          </w:p>
        </w:tc>
      </w:tr>
      <w:tr w:rsidR="00C41E93" w:rsidRPr="00C406B4" w14:paraId="72156654" w14:textId="77777777" w:rsidTr="00776646">
        <w:tc>
          <w:tcPr>
            <w:tcW w:w="3936" w:type="dxa"/>
          </w:tcPr>
          <w:p w14:paraId="6F32FD80" w14:textId="1DA4F599" w:rsidR="00C41E93" w:rsidRPr="008308DF" w:rsidRDefault="005F736B" w:rsidP="00776646">
            <w:pPr>
              <w:tabs>
                <w:tab w:val="clear" w:pos="567"/>
                <w:tab w:val="left" w:pos="0"/>
              </w:tabs>
              <w:rPr>
                <w:lang w:val="el-GR"/>
              </w:rPr>
            </w:pPr>
            <w:r w:rsidRPr="00BF31E8">
              <w:rPr>
                <w:szCs w:val="22"/>
                <w:lang w:val="el-GR"/>
              </w:rPr>
              <w:t>Γενικές διαταραχές και καταστάσεις της οδού χορήγησης</w:t>
            </w:r>
          </w:p>
        </w:tc>
        <w:tc>
          <w:tcPr>
            <w:tcW w:w="5351" w:type="dxa"/>
            <w:gridSpan w:val="2"/>
            <w:tcBorders>
              <w:top w:val="single" w:sz="4" w:space="0" w:color="auto"/>
              <w:bottom w:val="single" w:sz="4" w:space="0" w:color="auto"/>
            </w:tcBorders>
          </w:tcPr>
          <w:p w14:paraId="12340E4D" w14:textId="77777777" w:rsidR="00C41E93" w:rsidRPr="008308DF" w:rsidRDefault="005F736B" w:rsidP="00DF3049">
            <w:pPr>
              <w:tabs>
                <w:tab w:val="clear" w:pos="567"/>
                <w:tab w:val="left" w:pos="0"/>
              </w:tabs>
              <w:rPr>
                <w:lang w:val="el-GR"/>
              </w:rPr>
            </w:pPr>
            <w:r>
              <w:rPr>
                <w:iCs/>
                <w:szCs w:val="24"/>
                <w:lang w:val="el-GR"/>
              </w:rPr>
              <w:t>Άμεσο άλγος στη θέση ένεσης</w:t>
            </w:r>
          </w:p>
        </w:tc>
      </w:tr>
      <w:tr w:rsidR="00216118" w:rsidRPr="00C406B4" w14:paraId="364C35C4" w14:textId="77777777" w:rsidTr="00874C28">
        <w:tc>
          <w:tcPr>
            <w:tcW w:w="9287" w:type="dxa"/>
            <w:gridSpan w:val="3"/>
          </w:tcPr>
          <w:p w14:paraId="3A0393DC" w14:textId="5C6EB16B" w:rsidR="00216118" w:rsidRPr="005F7892" w:rsidRDefault="00216118" w:rsidP="00874C28">
            <w:pPr>
              <w:rPr>
                <w:rFonts w:eastAsia="Calibri"/>
                <w:szCs w:val="22"/>
                <w:lang w:val="el-GR"/>
              </w:rPr>
            </w:pPr>
            <w:r w:rsidRPr="005F7892">
              <w:rPr>
                <w:szCs w:val="22"/>
                <w:lang w:val="el-GR"/>
              </w:rPr>
              <w:t xml:space="preserve">Μετά από εκτεταμένη χρήση των μονοδύναμων εμβολίων κατά της ηπατίτιδας Α και/ή της ηπατίτιδας Β, έχουν αναφερθεί επιπρόσθετα οι ακόλουθες ανεπιθύμητες ενέργειες σε χρονική συσχέτιση με τον εμβολιασμό:  </w:t>
            </w:r>
          </w:p>
        </w:tc>
      </w:tr>
      <w:tr w:rsidR="00216118" w:rsidRPr="00C406B4" w14:paraId="5ACF274C" w14:textId="77777777" w:rsidTr="00874C28">
        <w:tc>
          <w:tcPr>
            <w:tcW w:w="3936" w:type="dxa"/>
          </w:tcPr>
          <w:p w14:paraId="24B767B0" w14:textId="77777777" w:rsidR="00216118" w:rsidRPr="00BF31E8" w:rsidRDefault="00216118" w:rsidP="00874C28">
            <w:pPr>
              <w:tabs>
                <w:tab w:val="left" w:pos="0"/>
              </w:tabs>
              <w:rPr>
                <w:rFonts w:eastAsia="Calibri"/>
                <w:szCs w:val="22"/>
                <w:lang w:val="el-GR"/>
              </w:rPr>
            </w:pPr>
            <w:r w:rsidRPr="00BF31E8">
              <w:rPr>
                <w:szCs w:val="22"/>
                <w:lang w:val="el-GR"/>
              </w:rPr>
              <w:t>Διαταραχές του νευρικού συστήματος</w:t>
            </w:r>
          </w:p>
        </w:tc>
        <w:tc>
          <w:tcPr>
            <w:tcW w:w="5351" w:type="dxa"/>
            <w:gridSpan w:val="2"/>
            <w:tcBorders>
              <w:top w:val="single" w:sz="4" w:space="0" w:color="auto"/>
              <w:bottom w:val="single" w:sz="4" w:space="0" w:color="auto"/>
            </w:tcBorders>
          </w:tcPr>
          <w:p w14:paraId="2B11895B" w14:textId="77777777" w:rsidR="00216118" w:rsidRPr="00BF31E8" w:rsidRDefault="00216118" w:rsidP="00163E8A">
            <w:pPr>
              <w:rPr>
                <w:rFonts w:eastAsia="Calibri"/>
                <w:szCs w:val="22"/>
                <w:lang w:val="el-GR"/>
              </w:rPr>
            </w:pPr>
            <w:r w:rsidRPr="00BF31E8">
              <w:rPr>
                <w:szCs w:val="22"/>
                <w:lang w:val="el-GR"/>
              </w:rPr>
              <w:t>Σκλήρυνση κατά πλάκας, μυελίτιδα, παράλυση προσωπικού νεύρου, πολυνευρίτιδα όπως σύνδρομο Guillain</w:t>
            </w:r>
            <w:r w:rsidRPr="00BF31E8">
              <w:rPr>
                <w:szCs w:val="22"/>
                <w:lang w:val="el-GR"/>
              </w:rPr>
              <w:noBreakHyphen/>
              <w:t>Barré (με ανιούσα παράλυση), οπτική νευρίτιδα</w:t>
            </w:r>
          </w:p>
        </w:tc>
      </w:tr>
      <w:tr w:rsidR="00216118" w:rsidRPr="00BF31E8" w14:paraId="0D73FD1D" w14:textId="77777777" w:rsidTr="00874C28">
        <w:tc>
          <w:tcPr>
            <w:tcW w:w="3936" w:type="dxa"/>
          </w:tcPr>
          <w:p w14:paraId="58237423" w14:textId="1D99309D" w:rsidR="00216118" w:rsidRPr="00BF31E8" w:rsidRDefault="00216118" w:rsidP="00874C28">
            <w:pPr>
              <w:tabs>
                <w:tab w:val="left" w:pos="0"/>
              </w:tabs>
              <w:rPr>
                <w:rFonts w:eastAsia="Calibri"/>
                <w:szCs w:val="22"/>
                <w:lang w:val="el-GR"/>
              </w:rPr>
            </w:pPr>
            <w:r w:rsidRPr="00BF31E8">
              <w:rPr>
                <w:szCs w:val="22"/>
                <w:lang w:val="el-GR"/>
              </w:rPr>
              <w:t>Γενικές διαταραχές και καταστάσεις της οδού χορήγησης</w:t>
            </w:r>
          </w:p>
        </w:tc>
        <w:tc>
          <w:tcPr>
            <w:tcW w:w="5351" w:type="dxa"/>
            <w:gridSpan w:val="2"/>
            <w:tcBorders>
              <w:top w:val="single" w:sz="4" w:space="0" w:color="auto"/>
              <w:bottom w:val="single" w:sz="4" w:space="0" w:color="auto"/>
            </w:tcBorders>
          </w:tcPr>
          <w:p w14:paraId="632B4146" w14:textId="77777777" w:rsidR="00216118" w:rsidRPr="00BF31E8" w:rsidRDefault="00C41E93" w:rsidP="00DF3049">
            <w:pPr>
              <w:rPr>
                <w:rFonts w:eastAsia="Calibri"/>
                <w:szCs w:val="22"/>
                <w:lang w:val="el-GR"/>
              </w:rPr>
            </w:pPr>
            <w:r>
              <w:rPr>
                <w:szCs w:val="22"/>
                <w:lang w:val="el-GR"/>
              </w:rPr>
              <w:t>Α</w:t>
            </w:r>
            <w:r w:rsidR="00216118" w:rsidRPr="00BF31E8">
              <w:rPr>
                <w:szCs w:val="22"/>
                <w:lang w:val="el-GR"/>
              </w:rPr>
              <w:t>ίσθημα τσιμπήματος και καύσου</w:t>
            </w:r>
          </w:p>
        </w:tc>
      </w:tr>
      <w:tr w:rsidR="00216118" w:rsidRPr="00C406B4" w14:paraId="4652E0E0" w14:textId="77777777" w:rsidTr="00874C28">
        <w:tc>
          <w:tcPr>
            <w:tcW w:w="3936" w:type="dxa"/>
          </w:tcPr>
          <w:p w14:paraId="35C1FD7B" w14:textId="77777777" w:rsidR="00216118" w:rsidRPr="00BF31E8" w:rsidRDefault="00216118" w:rsidP="00874C28">
            <w:pPr>
              <w:tabs>
                <w:tab w:val="left" w:pos="0"/>
              </w:tabs>
              <w:rPr>
                <w:rFonts w:eastAsia="Calibri"/>
                <w:szCs w:val="22"/>
                <w:lang w:val="el-GR"/>
              </w:rPr>
            </w:pPr>
            <w:r w:rsidRPr="00BF31E8">
              <w:rPr>
                <w:szCs w:val="22"/>
                <w:lang w:val="el-GR"/>
              </w:rPr>
              <w:t>Παρακλινικές εξετάσεις</w:t>
            </w:r>
          </w:p>
        </w:tc>
        <w:tc>
          <w:tcPr>
            <w:tcW w:w="5351" w:type="dxa"/>
            <w:gridSpan w:val="2"/>
            <w:tcBorders>
              <w:top w:val="single" w:sz="4" w:space="0" w:color="auto"/>
              <w:bottom w:val="single" w:sz="4" w:space="0" w:color="auto"/>
            </w:tcBorders>
          </w:tcPr>
          <w:p w14:paraId="6E261725" w14:textId="77777777" w:rsidR="00216118" w:rsidRPr="00BF31E8" w:rsidRDefault="00216118" w:rsidP="00874C28">
            <w:pPr>
              <w:rPr>
                <w:rFonts w:eastAsia="Calibri"/>
                <w:szCs w:val="22"/>
                <w:lang w:val="el-GR"/>
              </w:rPr>
            </w:pPr>
            <w:r w:rsidRPr="00BF31E8">
              <w:rPr>
                <w:szCs w:val="22"/>
                <w:lang w:val="el-GR"/>
              </w:rPr>
              <w:t>Δοκιμασίες ηπατικής λειτουργίας μη φυσιολογικές</w:t>
            </w:r>
          </w:p>
        </w:tc>
      </w:tr>
    </w:tbl>
    <w:p w14:paraId="7489C3B8" w14:textId="77777777" w:rsidR="008A2C68" w:rsidRPr="00BF31E8" w:rsidRDefault="008A2C68" w:rsidP="008308DF">
      <w:pPr>
        <w:tabs>
          <w:tab w:val="clear" w:pos="567"/>
          <w:tab w:val="num" w:pos="142"/>
        </w:tabs>
        <w:ind w:left="142" w:hanging="142"/>
        <w:rPr>
          <w:szCs w:val="22"/>
          <w:lang w:val="el-GR"/>
        </w:rPr>
      </w:pPr>
      <w:r w:rsidRPr="00BF31E8">
        <w:rPr>
          <w:szCs w:val="22"/>
          <w:lang w:val="el-GR"/>
        </w:rPr>
        <w:t>*αναφορά σε ανεπιθύμητες ενέργειες οι οποίες έχουν παρατηρηθεί σε κλινικές μελέτες οι</w:t>
      </w:r>
      <w:r w:rsidR="00284D31" w:rsidRPr="00BF31E8">
        <w:rPr>
          <w:szCs w:val="22"/>
          <w:lang w:val="el-GR"/>
        </w:rPr>
        <w:t xml:space="preserve"> </w:t>
      </w:r>
      <w:r w:rsidRPr="00BF31E8">
        <w:rPr>
          <w:szCs w:val="22"/>
          <w:lang w:val="el-GR"/>
        </w:rPr>
        <w:t>οποίες έχουν διεξαχθεί με την συσκευασία για ενήλικες</w:t>
      </w:r>
    </w:p>
    <w:p w14:paraId="64265B95" w14:textId="77777777" w:rsidR="008A2C68" w:rsidRPr="00BF31E8" w:rsidRDefault="008A2C68">
      <w:pPr>
        <w:rPr>
          <w:szCs w:val="22"/>
          <w:lang w:val="el-GR"/>
        </w:rPr>
      </w:pPr>
    </w:p>
    <w:p w14:paraId="2E945924" w14:textId="77777777" w:rsidR="00D97142" w:rsidRPr="00BF31E8" w:rsidRDefault="00D97142" w:rsidP="00D97142">
      <w:pPr>
        <w:autoSpaceDE w:val="0"/>
        <w:autoSpaceDN w:val="0"/>
        <w:adjustRightInd w:val="0"/>
        <w:rPr>
          <w:szCs w:val="24"/>
          <w:u w:val="single"/>
          <w:lang w:val="el-GR"/>
        </w:rPr>
      </w:pPr>
      <w:r w:rsidRPr="00BF31E8">
        <w:rPr>
          <w:szCs w:val="24"/>
          <w:u w:val="single"/>
          <w:lang w:val="el-GR"/>
        </w:rPr>
        <w:t>Αναφορά πιθανολογούμενων ανεπιθύμητων ενεργειών</w:t>
      </w:r>
    </w:p>
    <w:p w14:paraId="0C2C9724" w14:textId="6B46407E" w:rsidR="00111CBB" w:rsidRPr="00BF31E8" w:rsidRDefault="00D97142" w:rsidP="00D97142">
      <w:pPr>
        <w:rPr>
          <w:szCs w:val="22"/>
          <w:lang w:val="el-GR"/>
        </w:rPr>
      </w:pPr>
      <w:r w:rsidRPr="00BF31E8">
        <w:rPr>
          <w:szCs w:val="24"/>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756447">
        <w:rPr>
          <w:szCs w:val="24"/>
          <w:lang w:val="el-GR"/>
        </w:rPr>
        <w:t>υγείας</w:t>
      </w:r>
      <w:r w:rsidRPr="00BF31E8">
        <w:rPr>
          <w:szCs w:val="24"/>
          <w:lang w:val="el-GR"/>
        </w:rPr>
        <w:t xml:space="preserve"> να αναφέρουν οποιεσδήποτε πιθανολογούμενες ανεπιθύμητες ενέργειες </w:t>
      </w:r>
      <w:r>
        <w:rPr>
          <w:szCs w:val="24"/>
          <w:highlight w:val="lightGray"/>
          <w:lang w:val="el-GR"/>
        </w:rPr>
        <w:t>μέσω του εθνικού συστήματος αναφοράς που αναγράφεται στο Παράρτημα V</w:t>
      </w:r>
      <w:r w:rsidRPr="00BF31E8">
        <w:rPr>
          <w:szCs w:val="24"/>
          <w:lang w:val="el-GR"/>
        </w:rPr>
        <w:t>.</w:t>
      </w:r>
    </w:p>
    <w:p w14:paraId="25AF0A7C" w14:textId="77777777" w:rsidR="007C5715" w:rsidRPr="00BF31E8" w:rsidRDefault="007C5715" w:rsidP="00111CBB">
      <w:pPr>
        <w:rPr>
          <w:szCs w:val="22"/>
          <w:lang w:val="el-GR"/>
        </w:rPr>
      </w:pPr>
    </w:p>
    <w:p w14:paraId="4731F8AF" w14:textId="5A955670" w:rsidR="008A2C68" w:rsidRPr="00BF31E8" w:rsidRDefault="008A2C68">
      <w:pPr>
        <w:pStyle w:val="Heading3"/>
        <w:rPr>
          <w:szCs w:val="22"/>
          <w:lang w:val="el-GR"/>
        </w:rPr>
      </w:pPr>
      <w:r w:rsidRPr="00BF31E8">
        <w:rPr>
          <w:szCs w:val="22"/>
          <w:lang w:val="el-GR"/>
        </w:rPr>
        <w:t>4.9</w:t>
      </w:r>
      <w:r w:rsidRPr="00BF31E8">
        <w:rPr>
          <w:szCs w:val="22"/>
          <w:lang w:val="el-GR"/>
        </w:rPr>
        <w:tab/>
        <w:t>Υπερδοσολογία</w:t>
      </w:r>
      <w:r w:rsidR="00474BEC">
        <w:rPr>
          <w:szCs w:val="22"/>
          <w:lang w:val="el-GR"/>
        </w:rPr>
        <w:fldChar w:fldCharType="begin"/>
      </w:r>
      <w:r w:rsidR="00474BEC">
        <w:rPr>
          <w:szCs w:val="22"/>
          <w:lang w:val="el-GR"/>
        </w:rPr>
        <w:instrText xml:space="preserve"> DOCVARIABLE vault_nd_ab6c8705-a482-4d1e-8b40-1443a2d7cfa1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631E2FE8" w14:textId="77777777" w:rsidR="008A2C68" w:rsidRPr="00BF31E8" w:rsidRDefault="008A2C68">
      <w:pPr>
        <w:rPr>
          <w:b/>
          <w:color w:val="000000"/>
          <w:szCs w:val="22"/>
          <w:lang w:val="el-GR"/>
        </w:rPr>
      </w:pPr>
    </w:p>
    <w:p w14:paraId="1820CB6C" w14:textId="77777777" w:rsidR="008A2C68" w:rsidRPr="00BF31E8" w:rsidRDefault="008A2C68">
      <w:pPr>
        <w:ind w:right="-45"/>
        <w:rPr>
          <w:color w:val="000000"/>
          <w:szCs w:val="22"/>
          <w:lang w:val="el-GR"/>
        </w:rPr>
      </w:pPr>
      <w:r w:rsidRPr="00BF31E8">
        <w:rPr>
          <w:szCs w:val="22"/>
          <w:lang w:val="el-GR"/>
        </w:rPr>
        <w:t>Έχουν αναφερθεί περιπτώσεις υπερδοσολογίας κατά τη διάρκεια της μετεγκριτικής παρακολούθησης. Οι ανεπιθύμητες ενέργειες που αναφέρθηκαν μετά την υπερδοσολογία ήταν παρόμοιες με αυτές που αναφέρθηκαν με το συνήθη εμβολιασμό.</w:t>
      </w:r>
    </w:p>
    <w:p w14:paraId="3D28B68A" w14:textId="77777777" w:rsidR="008A2C68" w:rsidRPr="00BF31E8" w:rsidRDefault="008A2C68">
      <w:pPr>
        <w:rPr>
          <w:color w:val="000000"/>
          <w:szCs w:val="22"/>
          <w:lang w:val="el-GR"/>
        </w:rPr>
      </w:pPr>
    </w:p>
    <w:p w14:paraId="5DEFB0D6" w14:textId="77777777" w:rsidR="008A2C68" w:rsidRPr="00BF31E8" w:rsidRDefault="008A2C68">
      <w:pPr>
        <w:rPr>
          <w:color w:val="000000"/>
          <w:szCs w:val="22"/>
          <w:lang w:val="el-GR"/>
        </w:rPr>
      </w:pPr>
    </w:p>
    <w:p w14:paraId="4F5FE060" w14:textId="3841FE3A" w:rsidR="008A2C68" w:rsidRPr="00E455CC" w:rsidRDefault="008A2C68">
      <w:pPr>
        <w:pStyle w:val="Heading2"/>
        <w:rPr>
          <w:szCs w:val="22"/>
          <w:lang w:val="el-GR"/>
        </w:rPr>
      </w:pPr>
      <w:r w:rsidRPr="00E455CC">
        <w:rPr>
          <w:szCs w:val="22"/>
          <w:lang w:val="el-GR"/>
        </w:rPr>
        <w:t>5.</w:t>
      </w:r>
      <w:r w:rsidRPr="00E455CC">
        <w:rPr>
          <w:szCs w:val="22"/>
          <w:lang w:val="el-GR"/>
        </w:rPr>
        <w:tab/>
        <w:t>ΦΑΡΜΑΚΟΛΟΓΙΚΕΣ ΙΔΙΟΤΗΤΕΣ</w:t>
      </w:r>
      <w:r w:rsidR="00474BEC" w:rsidRPr="00E455CC">
        <w:rPr>
          <w:szCs w:val="22"/>
          <w:lang w:val="el-GR"/>
        </w:rPr>
        <w:fldChar w:fldCharType="begin"/>
      </w:r>
      <w:r w:rsidR="00474BEC" w:rsidRPr="00E455CC">
        <w:rPr>
          <w:szCs w:val="22"/>
          <w:lang w:val="el-GR"/>
        </w:rPr>
        <w:instrText xml:space="preserve"> DOCVARIABLE VAULT_ND_56a0730c-abce-441f-8351-ff5f8128df03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2C2FAC87" w14:textId="77777777" w:rsidR="008A2C68" w:rsidRPr="00BF31E8" w:rsidRDefault="008A2C68">
      <w:pPr>
        <w:rPr>
          <w:szCs w:val="22"/>
          <w:lang w:val="el-GR"/>
        </w:rPr>
      </w:pPr>
    </w:p>
    <w:p w14:paraId="3BFA6EDD" w14:textId="4360F8D4" w:rsidR="008A2C68" w:rsidRPr="00BF31E8" w:rsidRDefault="008A2C68">
      <w:pPr>
        <w:pStyle w:val="Heading3"/>
        <w:rPr>
          <w:szCs w:val="22"/>
          <w:lang w:val="el-GR"/>
        </w:rPr>
      </w:pPr>
      <w:r w:rsidRPr="00BF31E8">
        <w:rPr>
          <w:szCs w:val="22"/>
          <w:lang w:val="el-GR"/>
        </w:rPr>
        <w:t>5.1</w:t>
      </w:r>
      <w:r w:rsidRPr="00BF31E8">
        <w:rPr>
          <w:szCs w:val="22"/>
          <w:lang w:val="el-GR"/>
        </w:rPr>
        <w:tab/>
        <w:t>Φαρμακοδυναμικές ιδιότητες</w:t>
      </w:r>
      <w:r w:rsidR="00474BEC">
        <w:rPr>
          <w:szCs w:val="22"/>
          <w:lang w:val="el-GR"/>
        </w:rPr>
        <w:fldChar w:fldCharType="begin"/>
      </w:r>
      <w:r w:rsidR="00474BEC">
        <w:rPr>
          <w:szCs w:val="22"/>
          <w:lang w:val="el-GR"/>
        </w:rPr>
        <w:instrText xml:space="preserve"> DOCVARIABLE vault_nd_e833f62a-d015-43e0-9266-b6bd72c93f7e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117BFA7E" w14:textId="77777777" w:rsidR="008A2C68" w:rsidRPr="00BF31E8" w:rsidRDefault="008A2C68">
      <w:pPr>
        <w:rPr>
          <w:b/>
          <w:color w:val="000000"/>
          <w:szCs w:val="22"/>
          <w:lang w:val="el-GR"/>
        </w:rPr>
      </w:pPr>
    </w:p>
    <w:p w14:paraId="5C455DF5" w14:textId="77777777" w:rsidR="008A2C68" w:rsidRPr="00BF31E8" w:rsidRDefault="008A2C68">
      <w:pPr>
        <w:rPr>
          <w:color w:val="000000"/>
          <w:szCs w:val="22"/>
          <w:lang w:val="el-GR"/>
        </w:rPr>
      </w:pPr>
      <w:r w:rsidRPr="00BF31E8">
        <w:rPr>
          <w:color w:val="000000"/>
          <w:szCs w:val="22"/>
          <w:lang w:val="el-GR"/>
        </w:rPr>
        <w:t>Φαρμακοθεραπευτική κατηγορία: Εμβόλια ηπατίτιδας, κωδικός ATC</w:t>
      </w:r>
      <w:r w:rsidR="00C82DB7" w:rsidRPr="00BF31E8">
        <w:rPr>
          <w:color w:val="000000"/>
          <w:szCs w:val="22"/>
          <w:lang w:val="el-GR"/>
        </w:rPr>
        <w:t>:</w:t>
      </w:r>
      <w:r w:rsidRPr="00BF31E8">
        <w:rPr>
          <w:color w:val="000000"/>
          <w:szCs w:val="22"/>
          <w:lang w:val="el-GR"/>
        </w:rPr>
        <w:t xml:space="preserve"> J07BC20.</w:t>
      </w:r>
    </w:p>
    <w:p w14:paraId="6C3263F5" w14:textId="77777777" w:rsidR="008A2C68" w:rsidRPr="00BF31E8" w:rsidRDefault="008A2C68">
      <w:pPr>
        <w:ind w:right="-45"/>
        <w:rPr>
          <w:color w:val="000000"/>
          <w:szCs w:val="22"/>
          <w:lang w:val="el-GR"/>
        </w:rPr>
      </w:pPr>
    </w:p>
    <w:p w14:paraId="643193AE" w14:textId="18EAA93D" w:rsidR="008A2C68" w:rsidRPr="00BF31E8" w:rsidRDefault="008A2C68">
      <w:pPr>
        <w:ind w:right="-45"/>
        <w:rPr>
          <w:color w:val="000000"/>
          <w:szCs w:val="22"/>
          <w:lang w:val="el-GR"/>
        </w:rPr>
      </w:pPr>
      <w:r w:rsidRPr="00BF31E8">
        <w:rPr>
          <w:color w:val="000000"/>
          <w:szCs w:val="22"/>
          <w:lang w:val="el-GR"/>
        </w:rPr>
        <w:t>Το Twinrix για Ενήλικες, είναι ένα συνδυασμένο εμβόλιο, που έχει σχηματισθεί από την ανάμιξη ποσοτήτων του αδρανοποιημένου ιού ηπατίτιδος Α (HA) και του κεκαθαρμένου αντιγόνου επιφανείας ηπατίτιδος Β (HBsAg), που έχουν προσροφηθ</w:t>
      </w:r>
      <w:r w:rsidR="000A77F6">
        <w:rPr>
          <w:color w:val="000000"/>
          <w:szCs w:val="22"/>
          <w:lang w:val="el-GR"/>
        </w:rPr>
        <w:t>εί</w:t>
      </w:r>
      <w:r w:rsidRPr="00BF31E8">
        <w:rPr>
          <w:color w:val="000000"/>
          <w:szCs w:val="22"/>
          <w:lang w:val="el-GR"/>
        </w:rPr>
        <w:t xml:space="preserve"> ξεχωριστά επί υδροξειδίου του αργιλίου και φωσφορικού αργιλίου.  Ο ιός HA πολλαπλασιάζεται σε ανθρώπινα διπλοειδή κύτταρα MRC</w:t>
      </w:r>
      <w:r w:rsidRPr="00BF31E8">
        <w:rPr>
          <w:color w:val="000000"/>
          <w:szCs w:val="22"/>
          <w:vertAlign w:val="subscript"/>
          <w:lang w:val="el-GR"/>
        </w:rPr>
        <w:t>5</w:t>
      </w:r>
      <w:r w:rsidRPr="00BF31E8">
        <w:rPr>
          <w:color w:val="000000"/>
          <w:szCs w:val="22"/>
          <w:lang w:val="el-GR"/>
        </w:rPr>
        <w:t>. Το HbsAg παράγεται μέσω καλλιέργειας βιοτεχνολογικά επεξεργασμένων κυττάρων ζύμης, σε εκλεκτικό μέσο.</w:t>
      </w:r>
    </w:p>
    <w:p w14:paraId="5CFB66C8" w14:textId="77777777" w:rsidR="008A2C68" w:rsidRPr="00BF31E8" w:rsidRDefault="008A2C68">
      <w:pPr>
        <w:rPr>
          <w:b/>
          <w:color w:val="000000"/>
          <w:szCs w:val="22"/>
          <w:lang w:val="el-GR"/>
        </w:rPr>
      </w:pPr>
    </w:p>
    <w:p w14:paraId="33A2E810" w14:textId="77777777" w:rsidR="008A2C68" w:rsidRPr="00BF31E8" w:rsidRDefault="008A2C68">
      <w:pPr>
        <w:rPr>
          <w:color w:val="000000"/>
          <w:szCs w:val="22"/>
          <w:lang w:val="el-GR"/>
        </w:rPr>
      </w:pPr>
      <w:r w:rsidRPr="00BF31E8">
        <w:rPr>
          <w:color w:val="000000"/>
          <w:szCs w:val="22"/>
          <w:lang w:val="el-GR"/>
        </w:rPr>
        <w:t>Το Twinrix για Ενήλικες προσφέρει ανοσοποίηση έναντι της λοίμωξης από HAV και ΗΒV δι΄επαγωγής ειδικών αντισωμάτων αντί-HAV και αντί-ΗΒs.</w:t>
      </w:r>
    </w:p>
    <w:p w14:paraId="0BAD8CC0" w14:textId="77777777" w:rsidR="008A2C68" w:rsidRPr="00BF31E8" w:rsidRDefault="008A2C68">
      <w:pPr>
        <w:rPr>
          <w:color w:val="000000"/>
          <w:szCs w:val="22"/>
          <w:lang w:val="el-GR"/>
        </w:rPr>
      </w:pPr>
    </w:p>
    <w:p w14:paraId="1BFD5A8C" w14:textId="77777777" w:rsidR="008A2C68" w:rsidRPr="00BF31E8" w:rsidRDefault="008A2C68">
      <w:pPr>
        <w:rPr>
          <w:color w:val="000000"/>
          <w:szCs w:val="22"/>
          <w:lang w:val="el-GR"/>
        </w:rPr>
      </w:pPr>
      <w:r w:rsidRPr="00BF31E8">
        <w:rPr>
          <w:color w:val="000000"/>
          <w:szCs w:val="22"/>
          <w:lang w:val="el-GR"/>
        </w:rPr>
        <w:t>Προφύλαξη εναντίον της ηπατίτιδας Α και της ηπατίτιδας Β αναπτύσσεται μέσα σε 2-4 εβδομάδες. Στις κλινικές μελέτες, ειδικά χυμικά αντισώματα εναντίον της ηπατίτιδας Α παρατηρήθηκαν στο 94% περίπου των ενηλίκων ένα μήνα μετά την πρώτη δόση και στο 100% ένα μήνα μετά την τρίτη δόση (δηλαδή τον μήνα 7). Ειδικά χυμικά αντισώματα εναντίον της ηπατίτιδας Β παρατηρήθηκαν στο 70% των ενηλίκων μετά την πρώτη δόση και περίπου στο 99% μετά την τρίτη δόση.</w:t>
      </w:r>
    </w:p>
    <w:p w14:paraId="61877A8F" w14:textId="77777777" w:rsidR="008A2C68" w:rsidRPr="00BF31E8" w:rsidRDefault="008A2C68">
      <w:pPr>
        <w:rPr>
          <w:strike/>
          <w:color w:val="000000"/>
          <w:szCs w:val="22"/>
          <w:lang w:val="el-GR"/>
        </w:rPr>
      </w:pPr>
    </w:p>
    <w:p w14:paraId="2575A7A7" w14:textId="7D6B5775" w:rsidR="008A2C68" w:rsidRPr="00BF31E8" w:rsidRDefault="008A2C68">
      <w:pPr>
        <w:rPr>
          <w:color w:val="000000"/>
          <w:szCs w:val="22"/>
          <w:lang w:val="el-GR"/>
        </w:rPr>
      </w:pPr>
      <w:r w:rsidRPr="00BF31E8">
        <w:rPr>
          <w:color w:val="000000"/>
          <w:szCs w:val="22"/>
          <w:lang w:val="el-GR"/>
        </w:rPr>
        <w:t xml:space="preserve">Το σχήμα αρχικού εμβολιασμού 0, 7 και 21 ημέρας </w:t>
      </w:r>
      <w:r w:rsidR="006F1CD0" w:rsidRPr="00BF31E8">
        <w:rPr>
          <w:color w:val="000000"/>
          <w:szCs w:val="22"/>
          <w:lang w:val="el-GR"/>
        </w:rPr>
        <w:t>συν</w:t>
      </w:r>
      <w:r w:rsidRPr="00BF31E8">
        <w:rPr>
          <w:color w:val="000000"/>
          <w:szCs w:val="22"/>
          <w:lang w:val="el-GR"/>
        </w:rPr>
        <w:t xml:space="preserve"> μία τέταρτη δόση κατά τον μήνα 12, είναι για  χρήση σε εξαιρετικές περιστάσεις, σε ενήλικες. Σε μία κλινική μελέτη όπου το Twinrix για Ενήλικες χορηγήθηκε σύμφωνα με αυτό το σχήμα, 82% και 85% των εμβολιασθέντων είχε σαν αποτέλεσμα την εμφάνιση οροπροστατευτικών επιπέδων των αντισωμάτων αντι-HBV στο κατά την 1 και 5 εβδομάδα αντιστοίχως, μετά την τρίτη δόση (δηλαδή 1 και 2 μήνες μετά την αρχική δόση). Τα ποσοστά οροθετικότητος έναντι της Ηπατίτιδας Β αυξήθηκαν σε 95,1% μετά από τρείς μήνες από την αρχική δόση. </w:t>
      </w:r>
    </w:p>
    <w:p w14:paraId="2DAD7421" w14:textId="77777777" w:rsidR="008A2C68" w:rsidRPr="00BF31E8" w:rsidRDefault="008A2C68">
      <w:pPr>
        <w:rPr>
          <w:color w:val="000000"/>
          <w:szCs w:val="22"/>
          <w:lang w:val="el-GR"/>
        </w:rPr>
      </w:pPr>
    </w:p>
    <w:p w14:paraId="724CF43F" w14:textId="77777777" w:rsidR="008A2C68" w:rsidRPr="00BF31E8" w:rsidRDefault="008A2C68">
      <w:pPr>
        <w:rPr>
          <w:color w:val="000000"/>
          <w:szCs w:val="22"/>
          <w:lang w:val="el-GR"/>
        </w:rPr>
      </w:pPr>
      <w:r w:rsidRPr="00BF31E8">
        <w:rPr>
          <w:color w:val="000000"/>
          <w:szCs w:val="22"/>
          <w:lang w:val="el-GR"/>
        </w:rPr>
        <w:t xml:space="preserve">Τα ποσοστά οροθετικότητος για τα αντισώματα αντι-HAV ήταν 100%, 99,5% και 100% κατά τους μήνες 1, 2 και 3 μετά την αρχική δόση. Ένα μήνα μετά την τέταρτη δόση όλοι οι εμβολιασθέντες </w:t>
      </w:r>
      <w:r w:rsidR="006F1CD0" w:rsidRPr="00BF31E8">
        <w:rPr>
          <w:color w:val="000000"/>
          <w:szCs w:val="22"/>
          <w:lang w:val="el-GR"/>
        </w:rPr>
        <w:t>εμφάνισαν</w:t>
      </w:r>
      <w:r w:rsidRPr="00BF31E8">
        <w:rPr>
          <w:color w:val="000000"/>
          <w:szCs w:val="22"/>
          <w:lang w:val="el-GR"/>
        </w:rPr>
        <w:t xml:space="preserve"> οροπροστατευτικά επίπεδα των αντισωμάτων αντι-HB και ήταν οροθετικοί σε αντισώματα αντι-HAV.</w:t>
      </w:r>
    </w:p>
    <w:p w14:paraId="0D430210" w14:textId="77777777" w:rsidR="008A2C68" w:rsidRPr="00BF31E8" w:rsidRDefault="008A2C68">
      <w:pPr>
        <w:rPr>
          <w:color w:val="000000"/>
          <w:szCs w:val="22"/>
          <w:lang w:val="el-GR"/>
        </w:rPr>
      </w:pPr>
    </w:p>
    <w:p w14:paraId="5EB2C5F3" w14:textId="77777777" w:rsidR="008A2C68" w:rsidRPr="00BF31E8" w:rsidRDefault="008A2C68">
      <w:pPr>
        <w:rPr>
          <w:lang w:val="el-GR"/>
        </w:rPr>
      </w:pPr>
      <w:r w:rsidRPr="00BF31E8">
        <w:rPr>
          <w:lang w:val="el-GR"/>
        </w:rPr>
        <w:t xml:space="preserve">Σε μία κλινική μελέτη που διεξάχθηκε σε άτομα </w:t>
      </w:r>
      <w:r w:rsidR="006F1CD0" w:rsidRPr="00BF31E8">
        <w:rPr>
          <w:lang w:val="el-GR"/>
        </w:rPr>
        <w:t>ηλικίας</w:t>
      </w:r>
      <w:r w:rsidRPr="00BF31E8">
        <w:rPr>
          <w:lang w:val="el-GR"/>
        </w:rPr>
        <w:t xml:space="preserve"> άνω των 40 ετών, τα ποσοστά οροθετικότητας για αντισώματα αντί-HAV και ρυθμού οροπροστασίας του Twinrix για Ενήλικες έναντι της ηπατίτιδας Β, μετά </w:t>
      </w:r>
      <w:r w:rsidR="006F1CD0" w:rsidRPr="00BF31E8">
        <w:rPr>
          <w:lang w:val="el-GR"/>
        </w:rPr>
        <w:t>από</w:t>
      </w:r>
      <w:r w:rsidRPr="00BF31E8">
        <w:rPr>
          <w:lang w:val="el-GR"/>
        </w:rPr>
        <w:t xml:space="preserve"> ένα σχήμα 0, 1, 6 μηνών, συγκρίθηκε με τους ρυθμούς οροθετικότητας και οροπροστασίας μονοδύναμων εμβολίων για την ηπατίτιδα Α και Β που χορηγήθηκαν σε αντίθετους βραχίονες.</w:t>
      </w:r>
    </w:p>
    <w:p w14:paraId="0B60E694" w14:textId="77777777" w:rsidR="008A2C68" w:rsidRPr="00BF31E8" w:rsidRDefault="008A2C68">
      <w:pPr>
        <w:rPr>
          <w:lang w:val="el-GR"/>
        </w:rPr>
      </w:pPr>
      <w:r w:rsidRPr="00BF31E8">
        <w:rPr>
          <w:lang w:val="el-GR"/>
        </w:rPr>
        <w:t xml:space="preserve">Τα ποσοστά οροπροστασίας έναντι της ηπατίτιδας Β μετά από χορήγηση Twinrix για Ενήλικες ήταν 92% και </w:t>
      </w:r>
      <w:r w:rsidR="00A11820" w:rsidRPr="00BF31E8">
        <w:rPr>
          <w:lang w:val="el-GR"/>
        </w:rPr>
        <w:t>56</w:t>
      </w:r>
      <w:r w:rsidRPr="00BF31E8">
        <w:rPr>
          <w:lang w:val="el-GR"/>
        </w:rPr>
        <w:t xml:space="preserve">% στους 7 και </w:t>
      </w:r>
      <w:r w:rsidR="00A11820" w:rsidRPr="00BF31E8">
        <w:rPr>
          <w:lang w:val="el-GR"/>
        </w:rPr>
        <w:t xml:space="preserve">48 </w:t>
      </w:r>
      <w:r w:rsidRPr="00BF31E8">
        <w:rPr>
          <w:lang w:val="el-GR"/>
        </w:rPr>
        <w:t xml:space="preserve">μήνες αντίστοιχα, έναντι 80% και </w:t>
      </w:r>
      <w:r w:rsidR="00A11820" w:rsidRPr="00BF31E8">
        <w:rPr>
          <w:lang w:val="el-GR"/>
        </w:rPr>
        <w:t>43</w:t>
      </w:r>
      <w:r w:rsidRPr="00BF31E8">
        <w:rPr>
          <w:lang w:val="el-GR"/>
        </w:rPr>
        <w:t xml:space="preserve">% μετά τη χορήγηση του μονοδύναμου εμβολίου για την ηπατίτιδα Β 20 μg της GlaxoSmithKline Biologicals και 71% και </w:t>
      </w:r>
      <w:r w:rsidR="00A11820" w:rsidRPr="00BF31E8">
        <w:rPr>
          <w:lang w:val="el-GR"/>
        </w:rPr>
        <w:t>31</w:t>
      </w:r>
      <w:r w:rsidRPr="00BF31E8">
        <w:rPr>
          <w:lang w:val="el-GR"/>
        </w:rPr>
        <w:t xml:space="preserve">% μετά από τη χορήγηση άλλου εγκεκριμένου μονοδύναμου 10 mg εμβολίου για την ηπατίτιδα Β. </w:t>
      </w:r>
      <w:r w:rsidR="006F1CD0">
        <w:rPr>
          <w:lang w:val="el-GR"/>
        </w:rPr>
        <w:t>Οι</w:t>
      </w:r>
      <w:r w:rsidRPr="00BF31E8">
        <w:rPr>
          <w:lang w:val="el-GR"/>
        </w:rPr>
        <w:t xml:space="preserve"> συγκεντρώσεις των αντισωμάτων αντί-HBs μειώθηκαν με την αύξηση της ηλικίας και του δείκτη μάζας σώματος, ενώ ήταν επίσης χαμηλότερες στους άνδρες σε σχέση με τις γυναίκες</w:t>
      </w:r>
    </w:p>
    <w:p w14:paraId="1F7A7371" w14:textId="1A071C97" w:rsidR="008A2C68" w:rsidRPr="00BF31E8" w:rsidRDefault="008A2C68">
      <w:pPr>
        <w:rPr>
          <w:lang w:val="el-GR"/>
        </w:rPr>
      </w:pPr>
      <w:r w:rsidRPr="00BF31E8">
        <w:rPr>
          <w:lang w:val="el-GR"/>
        </w:rPr>
        <w:t xml:space="preserve">Το ποσοστό οροθετικότητας για αντισώματα αντι-HAV μετά το Twinrix για Ενήλικες ήταν 97% </w:t>
      </w:r>
      <w:r w:rsidR="00A11820" w:rsidRPr="00BF31E8">
        <w:rPr>
          <w:lang w:val="el-GR"/>
        </w:rPr>
        <w:t xml:space="preserve">τόσο </w:t>
      </w:r>
      <w:r w:rsidRPr="00BF31E8">
        <w:rPr>
          <w:lang w:val="el-GR"/>
        </w:rPr>
        <w:t xml:space="preserve">τον μήνα 7 </w:t>
      </w:r>
      <w:r w:rsidR="00A11820" w:rsidRPr="00BF31E8">
        <w:rPr>
          <w:lang w:val="el-GR"/>
        </w:rPr>
        <w:t xml:space="preserve">όσο </w:t>
      </w:r>
      <w:r w:rsidRPr="00BF31E8">
        <w:rPr>
          <w:lang w:val="el-GR"/>
        </w:rPr>
        <w:t xml:space="preserve">και </w:t>
      </w:r>
      <w:r w:rsidR="00000481" w:rsidRPr="00BF31E8">
        <w:rPr>
          <w:lang w:val="el-GR"/>
        </w:rPr>
        <w:t>για τον</w:t>
      </w:r>
      <w:r w:rsidR="00A11820" w:rsidRPr="00BF31E8">
        <w:rPr>
          <w:lang w:val="el-GR"/>
        </w:rPr>
        <w:t xml:space="preserve"> μήνα</w:t>
      </w:r>
      <w:r w:rsidR="001623E7" w:rsidRPr="00BF31E8">
        <w:rPr>
          <w:lang w:val="el-GR"/>
        </w:rPr>
        <w:t xml:space="preserve"> </w:t>
      </w:r>
      <w:r w:rsidR="00A11820" w:rsidRPr="00BF31E8">
        <w:rPr>
          <w:lang w:val="el-GR"/>
        </w:rPr>
        <w:t>48</w:t>
      </w:r>
      <w:r w:rsidRPr="00BF31E8">
        <w:rPr>
          <w:lang w:val="el-GR"/>
        </w:rPr>
        <w:t xml:space="preserve">, έναντι 99%  και </w:t>
      </w:r>
      <w:r w:rsidR="00A11820" w:rsidRPr="00BF31E8">
        <w:rPr>
          <w:lang w:val="el-GR"/>
        </w:rPr>
        <w:t>93</w:t>
      </w:r>
      <w:r w:rsidRPr="00BF31E8">
        <w:rPr>
          <w:lang w:val="el-GR"/>
        </w:rPr>
        <w:t xml:space="preserve">% μετά τη χορήγηση του μονοδύναμου εμβολίου για την ηπατίτιδα Α της GlaxoSmithKline Biologicals και 99% </w:t>
      </w:r>
      <w:r w:rsidR="00A11820" w:rsidRPr="00BF31E8">
        <w:rPr>
          <w:lang w:val="el-GR"/>
        </w:rPr>
        <w:t>και 97%</w:t>
      </w:r>
      <w:r w:rsidRPr="00BF31E8">
        <w:rPr>
          <w:lang w:val="el-GR"/>
        </w:rPr>
        <w:t xml:space="preserve"> μετά από τη χορήγηση άλλου εγκεκριμένου μονοδύναμου εμβολίου για την ηπατίτιδα Α.</w:t>
      </w:r>
    </w:p>
    <w:p w14:paraId="37AB67F4" w14:textId="77777777" w:rsidR="008A2C68" w:rsidRPr="00BF31E8" w:rsidRDefault="008A2C68">
      <w:pPr>
        <w:rPr>
          <w:lang w:val="el-GR"/>
        </w:rPr>
      </w:pPr>
    </w:p>
    <w:p w14:paraId="45BFD46E" w14:textId="02C336DC" w:rsidR="00A11820" w:rsidRPr="00BF31E8" w:rsidRDefault="00000481" w:rsidP="00A11820">
      <w:pPr>
        <w:rPr>
          <w:lang w:val="el-GR"/>
        </w:rPr>
      </w:pPr>
      <w:r w:rsidRPr="00BF31E8">
        <w:rPr>
          <w:lang w:val="el-GR"/>
        </w:rPr>
        <w:t>Τα άτομα αυτά έλαβαν μια επιπλέον δόση του(ων) ίδιου(ων) εμβολίου(ων) 48 μήνες μετά την πρώτη δόση του αρχικού σχήματος. Ένα μήνα μετά από αυτή τη δόση, το 95% των ατόμων που εμβολιάστηκαν με Twinrix για ενήλικες πέτυχαν ποσοστά οροπροστασίας των αντι-HBV αντισωμάτων (≥ 10 mIU/ml).</w:t>
      </w:r>
    </w:p>
    <w:p w14:paraId="6B45632A" w14:textId="77777777" w:rsidR="00A11820" w:rsidRPr="00BF31E8" w:rsidRDefault="00A11820">
      <w:pPr>
        <w:rPr>
          <w:lang w:val="el-GR"/>
        </w:rPr>
      </w:pPr>
    </w:p>
    <w:p w14:paraId="5FFA2EFA" w14:textId="1DE094B7" w:rsidR="008A2C68" w:rsidRPr="005F7892" w:rsidRDefault="008A2C68">
      <w:pPr>
        <w:rPr>
          <w:color w:val="000000"/>
          <w:szCs w:val="22"/>
          <w:lang w:val="el-GR"/>
        </w:rPr>
      </w:pPr>
      <w:r w:rsidRPr="005F7892">
        <w:rPr>
          <w:color w:val="000000"/>
          <w:szCs w:val="22"/>
          <w:lang w:val="el-GR"/>
        </w:rPr>
        <w:t>Σε δύο μακροπρόθεσμες κλινικές μελέτες που διεξήχθησαν επί ενηλίκων</w:t>
      </w:r>
      <w:r w:rsidR="00B16364" w:rsidRPr="005F7892">
        <w:rPr>
          <w:color w:val="000000"/>
          <w:szCs w:val="22"/>
          <w:lang w:val="el-GR"/>
        </w:rPr>
        <w:t xml:space="preserve"> ηλικίας 17 ετών έως 43 ετών</w:t>
      </w:r>
      <w:r w:rsidRPr="005F7892">
        <w:rPr>
          <w:color w:val="000000"/>
          <w:szCs w:val="22"/>
          <w:lang w:val="el-GR"/>
        </w:rPr>
        <w:t xml:space="preserve">, </w:t>
      </w:r>
      <w:r w:rsidR="004B2F26">
        <w:rPr>
          <w:color w:val="000000"/>
          <w:szCs w:val="22"/>
          <w:lang w:val="el-GR"/>
        </w:rPr>
        <w:t>18 και 25</w:t>
      </w:r>
      <w:r w:rsidR="00C55C99" w:rsidRPr="005F7892">
        <w:rPr>
          <w:color w:val="000000"/>
          <w:szCs w:val="22"/>
          <w:lang w:val="el-GR"/>
        </w:rPr>
        <w:t xml:space="preserve"> άτομα </w:t>
      </w:r>
      <w:r w:rsidR="004B2F26">
        <w:rPr>
          <w:color w:val="000000"/>
          <w:szCs w:val="22"/>
          <w:lang w:val="el-GR"/>
        </w:rPr>
        <w:t>αντίσ</w:t>
      </w:r>
      <w:r w:rsidR="00C75101">
        <w:rPr>
          <w:color w:val="000000"/>
          <w:szCs w:val="22"/>
          <w:lang w:val="el-GR"/>
        </w:rPr>
        <w:t>τ</w:t>
      </w:r>
      <w:r w:rsidR="004B2F26">
        <w:rPr>
          <w:color w:val="000000"/>
          <w:szCs w:val="22"/>
          <w:lang w:val="el-GR"/>
        </w:rPr>
        <w:t xml:space="preserve">οιχα </w:t>
      </w:r>
      <w:r w:rsidR="00C55C99" w:rsidRPr="005F7892">
        <w:rPr>
          <w:color w:val="000000"/>
          <w:szCs w:val="22"/>
          <w:lang w:val="el-GR"/>
        </w:rPr>
        <w:t xml:space="preserve">είχαν αξιολογήσιμες δοκιμασίες </w:t>
      </w:r>
      <w:r w:rsidR="00100F71">
        <w:rPr>
          <w:color w:val="000000"/>
          <w:szCs w:val="22"/>
          <w:lang w:val="el-GR"/>
        </w:rPr>
        <w:t>20</w:t>
      </w:r>
      <w:r w:rsidR="00C55C99" w:rsidRPr="005F7892">
        <w:rPr>
          <w:color w:val="000000"/>
          <w:szCs w:val="22"/>
          <w:lang w:val="el-GR"/>
        </w:rPr>
        <w:t xml:space="preserve"> έτη μετά τον αρχικό εμβολιασμό με Twinrix Ενηλίκων; τα αντί-HAV ποσοστά οροθετικότητας ήταν 100% </w:t>
      </w:r>
      <w:r w:rsidR="00100F71">
        <w:rPr>
          <w:color w:val="000000"/>
          <w:szCs w:val="22"/>
          <w:lang w:val="el-GR"/>
        </w:rPr>
        <w:t>και 96% αντίστοιχα</w:t>
      </w:r>
      <w:r w:rsidR="00C55C99" w:rsidRPr="005F7892">
        <w:rPr>
          <w:color w:val="000000"/>
          <w:szCs w:val="22"/>
          <w:lang w:val="el-GR"/>
        </w:rPr>
        <w:t xml:space="preserve"> και τα ποσοστά αντί-ΗΒ οροπροστασίας ήταν </w:t>
      </w:r>
      <w:r w:rsidR="00100F71">
        <w:rPr>
          <w:color w:val="000000"/>
          <w:szCs w:val="22"/>
          <w:lang w:val="el-GR"/>
        </w:rPr>
        <w:t>94</w:t>
      </w:r>
      <w:r w:rsidR="00C55C99" w:rsidRPr="005F7892">
        <w:rPr>
          <w:color w:val="000000"/>
          <w:szCs w:val="22"/>
          <w:lang w:val="el-GR"/>
        </w:rPr>
        <w:t xml:space="preserve">% και 92%, αντίστοιχα. </w:t>
      </w:r>
      <w:r w:rsidR="003E5962">
        <w:rPr>
          <w:color w:val="000000"/>
          <w:szCs w:val="22"/>
          <w:lang w:val="el-GR"/>
        </w:rPr>
        <w:t xml:space="preserve"> </w:t>
      </w:r>
    </w:p>
    <w:p w14:paraId="1BE91C3E" w14:textId="77777777" w:rsidR="008A2C68" w:rsidRPr="00BF31E8" w:rsidRDefault="008A2C68">
      <w:pPr>
        <w:rPr>
          <w:color w:val="000000"/>
          <w:szCs w:val="22"/>
          <w:lang w:val="el-GR"/>
        </w:rPr>
      </w:pPr>
    </w:p>
    <w:p w14:paraId="58ED2DD2" w14:textId="43282F5E" w:rsidR="008A2C68" w:rsidRPr="00BF31E8" w:rsidRDefault="008A2C68">
      <w:pPr>
        <w:pStyle w:val="Heading3"/>
        <w:rPr>
          <w:szCs w:val="22"/>
          <w:lang w:val="el-GR"/>
        </w:rPr>
      </w:pPr>
      <w:r w:rsidRPr="00BF31E8">
        <w:rPr>
          <w:szCs w:val="22"/>
          <w:lang w:val="el-GR"/>
        </w:rPr>
        <w:t>5.2</w:t>
      </w:r>
      <w:r w:rsidRPr="00BF31E8">
        <w:rPr>
          <w:szCs w:val="22"/>
          <w:lang w:val="el-GR"/>
        </w:rPr>
        <w:tab/>
        <w:t>Φαρμακοκινητικές ιδιότητες</w:t>
      </w:r>
      <w:r w:rsidR="00474BEC">
        <w:rPr>
          <w:szCs w:val="22"/>
          <w:lang w:val="el-GR"/>
        </w:rPr>
        <w:fldChar w:fldCharType="begin"/>
      </w:r>
      <w:r w:rsidR="00474BEC">
        <w:rPr>
          <w:szCs w:val="22"/>
          <w:lang w:val="el-GR"/>
        </w:rPr>
        <w:instrText xml:space="preserve"> DOCVARIABLE vault_nd_1974dc5b-ea13-4d1c-b908-0b827c4b2de5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1E03AD14" w14:textId="77777777" w:rsidR="008A2C68" w:rsidRPr="00BF31E8" w:rsidRDefault="008A2C68">
      <w:pPr>
        <w:rPr>
          <w:b/>
          <w:color w:val="000000"/>
          <w:szCs w:val="22"/>
          <w:lang w:val="el-GR"/>
        </w:rPr>
      </w:pPr>
    </w:p>
    <w:p w14:paraId="0E139F4D" w14:textId="77777777" w:rsidR="008A2C68" w:rsidRPr="00BF31E8" w:rsidRDefault="008A2C68">
      <w:pPr>
        <w:rPr>
          <w:color w:val="000000"/>
          <w:szCs w:val="22"/>
          <w:lang w:val="el-GR"/>
        </w:rPr>
      </w:pPr>
      <w:r w:rsidRPr="00BF31E8">
        <w:rPr>
          <w:color w:val="000000"/>
          <w:szCs w:val="22"/>
          <w:lang w:val="el-GR"/>
        </w:rPr>
        <w:t>Δεν απαιτείται για τα εμβόλια εκτίμηση των φαρμακοκινητικών ιδιοτήτων.</w:t>
      </w:r>
    </w:p>
    <w:p w14:paraId="21D307F2" w14:textId="77777777" w:rsidR="008A2C68" w:rsidRPr="00BF31E8" w:rsidRDefault="008A2C68">
      <w:pPr>
        <w:rPr>
          <w:color w:val="000000"/>
          <w:szCs w:val="22"/>
          <w:lang w:val="el-GR"/>
        </w:rPr>
      </w:pPr>
    </w:p>
    <w:p w14:paraId="37E48084" w14:textId="355B1BA3" w:rsidR="008A2C68" w:rsidRPr="00BF31E8" w:rsidRDefault="008A2C68">
      <w:pPr>
        <w:pStyle w:val="Heading3"/>
        <w:rPr>
          <w:szCs w:val="22"/>
          <w:lang w:val="el-GR"/>
        </w:rPr>
      </w:pPr>
      <w:r w:rsidRPr="00BF31E8">
        <w:rPr>
          <w:szCs w:val="22"/>
          <w:lang w:val="el-GR"/>
        </w:rPr>
        <w:t>5.3</w:t>
      </w:r>
      <w:r w:rsidRPr="00BF31E8">
        <w:rPr>
          <w:szCs w:val="22"/>
          <w:lang w:val="el-GR"/>
        </w:rPr>
        <w:tab/>
        <w:t>Προκλινικά δεδομένα για την ασφάλεια</w:t>
      </w:r>
      <w:r w:rsidR="00474BEC">
        <w:rPr>
          <w:szCs w:val="22"/>
          <w:lang w:val="el-GR"/>
        </w:rPr>
        <w:fldChar w:fldCharType="begin"/>
      </w:r>
      <w:r w:rsidR="00474BEC">
        <w:rPr>
          <w:szCs w:val="22"/>
          <w:lang w:val="el-GR"/>
        </w:rPr>
        <w:instrText xml:space="preserve"> DOCVARIABLE vault_nd_c5f1d96b-f073-47ed-88c6-aeb6bfcabb79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54232B3B" w14:textId="77777777" w:rsidR="008A2C68" w:rsidRPr="00BF31E8" w:rsidRDefault="008A2C68">
      <w:pPr>
        <w:rPr>
          <w:color w:val="000000"/>
          <w:szCs w:val="22"/>
          <w:lang w:val="el-GR"/>
        </w:rPr>
      </w:pPr>
    </w:p>
    <w:p w14:paraId="643E6A1F" w14:textId="77777777" w:rsidR="008A2C68" w:rsidRPr="00BF31E8" w:rsidRDefault="008A2C68">
      <w:pPr>
        <w:rPr>
          <w:color w:val="000000"/>
          <w:szCs w:val="22"/>
          <w:lang w:val="el-GR"/>
        </w:rPr>
      </w:pPr>
      <w:r w:rsidRPr="00BF31E8">
        <w:rPr>
          <w:color w:val="000000"/>
          <w:szCs w:val="22"/>
          <w:lang w:val="el-GR"/>
        </w:rPr>
        <w:t>Τα μη κλινικά δεδομένα αποκαλύπτουν ότι δεν υπάρχει κανένας συγκεκριμένος κίνδυνος, με βάση τις μελέτες γενικής ασφάλειας.</w:t>
      </w:r>
    </w:p>
    <w:p w14:paraId="497A127C" w14:textId="77777777" w:rsidR="008A2C68" w:rsidRPr="00BF31E8" w:rsidRDefault="008A2C68">
      <w:pPr>
        <w:rPr>
          <w:color w:val="000000"/>
          <w:szCs w:val="22"/>
          <w:lang w:val="el-GR"/>
        </w:rPr>
      </w:pPr>
    </w:p>
    <w:p w14:paraId="6B23F61C" w14:textId="77777777" w:rsidR="008A2C68" w:rsidRPr="00BF31E8" w:rsidRDefault="008A2C68">
      <w:pPr>
        <w:rPr>
          <w:color w:val="000000"/>
          <w:szCs w:val="22"/>
          <w:lang w:val="el-GR"/>
        </w:rPr>
      </w:pPr>
    </w:p>
    <w:p w14:paraId="5DA592EC" w14:textId="6CF6271E" w:rsidR="008A2C68" w:rsidRPr="00E455CC" w:rsidRDefault="008A2C68">
      <w:pPr>
        <w:pStyle w:val="Heading2"/>
        <w:rPr>
          <w:szCs w:val="22"/>
          <w:lang w:val="el-GR"/>
        </w:rPr>
      </w:pPr>
      <w:r w:rsidRPr="00E455CC">
        <w:rPr>
          <w:szCs w:val="22"/>
          <w:lang w:val="el-GR"/>
        </w:rPr>
        <w:t>6.</w:t>
      </w:r>
      <w:r w:rsidRPr="00E455CC">
        <w:rPr>
          <w:szCs w:val="22"/>
          <w:lang w:val="el-GR"/>
        </w:rPr>
        <w:tab/>
        <w:t>ΦΑΡΜΑΚΕΥΤΙΚΕΣ ΠΛΗΡΟΦΟΡΙΕΣ</w:t>
      </w:r>
      <w:r w:rsidR="00474BEC" w:rsidRPr="00E455CC">
        <w:rPr>
          <w:szCs w:val="22"/>
          <w:lang w:val="el-GR"/>
        </w:rPr>
        <w:fldChar w:fldCharType="begin"/>
      </w:r>
      <w:r w:rsidR="00474BEC" w:rsidRPr="00E455CC">
        <w:rPr>
          <w:szCs w:val="22"/>
          <w:lang w:val="el-GR"/>
        </w:rPr>
        <w:instrText xml:space="preserve"> DOCVARIABLE VAULT_ND_e3a407df-df26-48a4-87a5-ee00a8c51b51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3402403A" w14:textId="77777777" w:rsidR="008A2C68" w:rsidRPr="00BF31E8" w:rsidRDefault="008A2C68">
      <w:pPr>
        <w:rPr>
          <w:szCs w:val="22"/>
          <w:lang w:val="el-GR"/>
        </w:rPr>
      </w:pPr>
    </w:p>
    <w:p w14:paraId="5566B867" w14:textId="61CCB3D6" w:rsidR="008A2C68" w:rsidRPr="00BF31E8" w:rsidRDefault="008A2C68">
      <w:pPr>
        <w:pStyle w:val="Heading3"/>
        <w:rPr>
          <w:szCs w:val="22"/>
          <w:lang w:val="el-GR"/>
        </w:rPr>
      </w:pPr>
      <w:r w:rsidRPr="00BF31E8">
        <w:rPr>
          <w:szCs w:val="22"/>
          <w:lang w:val="el-GR"/>
        </w:rPr>
        <w:t>6.1</w:t>
      </w:r>
      <w:r w:rsidRPr="00BF31E8">
        <w:rPr>
          <w:szCs w:val="22"/>
          <w:lang w:val="el-GR"/>
        </w:rPr>
        <w:tab/>
        <w:t>Κατάλογος εκδόχων</w:t>
      </w:r>
      <w:r w:rsidR="00474BEC">
        <w:rPr>
          <w:szCs w:val="22"/>
          <w:lang w:val="el-GR"/>
        </w:rPr>
        <w:fldChar w:fldCharType="begin"/>
      </w:r>
      <w:r w:rsidR="00474BEC">
        <w:rPr>
          <w:szCs w:val="22"/>
          <w:lang w:val="el-GR"/>
        </w:rPr>
        <w:instrText xml:space="preserve"> DOCVARIABLE vault_nd_b234fb7e-f257-46fe-b85b-055c2511aacc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60BD1E42" w14:textId="77777777" w:rsidR="008A2C68" w:rsidRPr="00BF31E8" w:rsidRDefault="008A2C68">
      <w:pPr>
        <w:rPr>
          <w:b/>
          <w:color w:val="000000"/>
          <w:szCs w:val="22"/>
          <w:lang w:val="el-GR"/>
        </w:rPr>
      </w:pPr>
    </w:p>
    <w:p w14:paraId="523EB7D2" w14:textId="77777777" w:rsidR="008A2C68" w:rsidRPr="00BF31E8" w:rsidRDefault="008A2C68">
      <w:pPr>
        <w:ind w:right="-45"/>
        <w:rPr>
          <w:color w:val="000000"/>
          <w:szCs w:val="22"/>
          <w:lang w:val="el-GR"/>
        </w:rPr>
      </w:pPr>
      <w:r w:rsidRPr="00BF31E8">
        <w:rPr>
          <w:color w:val="000000"/>
          <w:szCs w:val="22"/>
          <w:lang w:val="el-GR"/>
        </w:rPr>
        <w:t xml:space="preserve">Χλωριούχο νάτριο </w:t>
      </w:r>
    </w:p>
    <w:p w14:paraId="4B1ED811" w14:textId="77777777" w:rsidR="008A2C68" w:rsidRPr="00BF31E8" w:rsidRDefault="008A2C68">
      <w:pPr>
        <w:ind w:right="-45"/>
        <w:rPr>
          <w:color w:val="000000"/>
          <w:szCs w:val="22"/>
          <w:lang w:val="el-GR"/>
        </w:rPr>
      </w:pPr>
      <w:r w:rsidRPr="00BF31E8">
        <w:rPr>
          <w:color w:val="000000"/>
          <w:szCs w:val="22"/>
          <w:lang w:val="el-GR"/>
        </w:rPr>
        <w:t>Ύδωρ για</w:t>
      </w:r>
      <w:r w:rsidR="00D101AE">
        <w:rPr>
          <w:color w:val="000000"/>
          <w:szCs w:val="22"/>
          <w:lang w:val="el-GR"/>
        </w:rPr>
        <w:t xml:space="preserve"> </w:t>
      </w:r>
      <w:r w:rsidRPr="00BF31E8">
        <w:rPr>
          <w:color w:val="000000"/>
          <w:szCs w:val="22"/>
          <w:lang w:val="el-GR"/>
        </w:rPr>
        <w:t>ενέσιμα.</w:t>
      </w:r>
    </w:p>
    <w:p w14:paraId="7953E9C6" w14:textId="77777777" w:rsidR="008A2C68" w:rsidRPr="00BF31E8" w:rsidRDefault="008A2C68">
      <w:pPr>
        <w:rPr>
          <w:color w:val="000000"/>
          <w:szCs w:val="22"/>
          <w:lang w:val="el-GR"/>
        </w:rPr>
      </w:pPr>
    </w:p>
    <w:p w14:paraId="233C5CD3" w14:textId="77777777" w:rsidR="008A2C68" w:rsidRPr="00BF31E8" w:rsidRDefault="008A2C68">
      <w:pPr>
        <w:rPr>
          <w:b/>
          <w:szCs w:val="22"/>
          <w:lang w:val="el-GR"/>
        </w:rPr>
      </w:pPr>
      <w:r w:rsidRPr="00BF31E8">
        <w:rPr>
          <w:szCs w:val="22"/>
          <w:lang w:val="el-GR"/>
        </w:rPr>
        <w:lastRenderedPageBreak/>
        <w:t>Για τα ανοσοενισχυτικά, βλέπε παράγραφο 2.</w:t>
      </w:r>
    </w:p>
    <w:p w14:paraId="5DC1C2EC" w14:textId="77777777" w:rsidR="008A2C68" w:rsidRPr="00BF31E8" w:rsidRDefault="008A2C68">
      <w:pPr>
        <w:rPr>
          <w:color w:val="000000"/>
          <w:szCs w:val="22"/>
          <w:lang w:val="el-GR"/>
        </w:rPr>
      </w:pPr>
    </w:p>
    <w:p w14:paraId="6D5FC161" w14:textId="35913B62" w:rsidR="008A2C68" w:rsidRPr="00BF31E8" w:rsidRDefault="008A2C68">
      <w:pPr>
        <w:pStyle w:val="Heading3"/>
        <w:rPr>
          <w:szCs w:val="22"/>
          <w:lang w:val="el-GR"/>
        </w:rPr>
      </w:pPr>
      <w:r w:rsidRPr="00BF31E8">
        <w:rPr>
          <w:szCs w:val="22"/>
          <w:lang w:val="el-GR"/>
        </w:rPr>
        <w:t>6.2</w:t>
      </w:r>
      <w:r w:rsidRPr="00BF31E8">
        <w:rPr>
          <w:szCs w:val="22"/>
          <w:lang w:val="el-GR"/>
        </w:rPr>
        <w:tab/>
        <w:t>Ασυμβατότητες</w:t>
      </w:r>
      <w:r w:rsidR="00474BEC">
        <w:rPr>
          <w:szCs w:val="22"/>
          <w:lang w:val="el-GR"/>
        </w:rPr>
        <w:fldChar w:fldCharType="begin"/>
      </w:r>
      <w:r w:rsidR="00474BEC">
        <w:rPr>
          <w:szCs w:val="22"/>
          <w:lang w:val="el-GR"/>
        </w:rPr>
        <w:instrText xml:space="preserve"> DOCVARIABLE vault_nd_147f3b86-3084-4e65-aae4-d44ad67d2ccb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0D8AAACA" w14:textId="77777777" w:rsidR="008A2C68" w:rsidRPr="00BF31E8" w:rsidRDefault="008A2C68">
      <w:pPr>
        <w:rPr>
          <w:b/>
          <w:color w:val="000000"/>
          <w:szCs w:val="22"/>
          <w:lang w:val="el-GR"/>
        </w:rPr>
      </w:pPr>
    </w:p>
    <w:p w14:paraId="1BC6C74D" w14:textId="77777777" w:rsidR="008A2C68" w:rsidRPr="00BF31E8" w:rsidRDefault="008A2C68">
      <w:pPr>
        <w:rPr>
          <w:b/>
          <w:szCs w:val="22"/>
          <w:lang w:val="el-GR"/>
        </w:rPr>
      </w:pPr>
      <w:r w:rsidRPr="00BF31E8">
        <w:rPr>
          <w:szCs w:val="22"/>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33D88620" w14:textId="77777777" w:rsidR="008A2C68" w:rsidRPr="00BF31E8" w:rsidRDefault="008A2C68">
      <w:pPr>
        <w:rPr>
          <w:b/>
          <w:color w:val="000000"/>
          <w:szCs w:val="22"/>
          <w:lang w:val="el-GR"/>
        </w:rPr>
      </w:pPr>
    </w:p>
    <w:p w14:paraId="149E5976" w14:textId="3546BD54" w:rsidR="008A2C68" w:rsidRPr="00BF31E8" w:rsidRDefault="008A2C68">
      <w:pPr>
        <w:pStyle w:val="Heading3"/>
        <w:rPr>
          <w:szCs w:val="22"/>
          <w:lang w:val="el-GR"/>
        </w:rPr>
      </w:pPr>
      <w:r w:rsidRPr="00BF31E8">
        <w:rPr>
          <w:szCs w:val="22"/>
          <w:lang w:val="el-GR"/>
        </w:rPr>
        <w:t>6.3</w:t>
      </w:r>
      <w:r w:rsidRPr="00BF31E8">
        <w:rPr>
          <w:szCs w:val="22"/>
          <w:lang w:val="el-GR"/>
        </w:rPr>
        <w:tab/>
        <w:t>Διάρκεια ζωής</w:t>
      </w:r>
      <w:r w:rsidR="00474BEC">
        <w:rPr>
          <w:szCs w:val="22"/>
          <w:lang w:val="el-GR"/>
        </w:rPr>
        <w:fldChar w:fldCharType="begin"/>
      </w:r>
      <w:r w:rsidR="00474BEC">
        <w:rPr>
          <w:szCs w:val="22"/>
          <w:lang w:val="el-GR"/>
        </w:rPr>
        <w:instrText xml:space="preserve"> DOCVARIABLE vault_nd_1a12385e-4f11-4513-b678-885fa41cf79d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19DAC38F" w14:textId="77777777" w:rsidR="008A2C68" w:rsidRPr="00BF31E8" w:rsidRDefault="008A2C68">
      <w:pPr>
        <w:rPr>
          <w:b/>
          <w:color w:val="000000"/>
          <w:szCs w:val="22"/>
          <w:lang w:val="el-GR"/>
        </w:rPr>
      </w:pPr>
    </w:p>
    <w:p w14:paraId="788D078F" w14:textId="77777777" w:rsidR="008A2C68" w:rsidRPr="00BF31E8" w:rsidRDefault="008A2C68">
      <w:pPr>
        <w:ind w:right="-45"/>
        <w:rPr>
          <w:color w:val="000000"/>
          <w:szCs w:val="22"/>
          <w:lang w:val="el-GR"/>
        </w:rPr>
      </w:pPr>
      <w:r w:rsidRPr="00BF31E8">
        <w:rPr>
          <w:color w:val="000000"/>
          <w:szCs w:val="22"/>
          <w:lang w:val="el-GR"/>
        </w:rPr>
        <w:t>3 χρόνια</w:t>
      </w:r>
    </w:p>
    <w:p w14:paraId="5567E525" w14:textId="77777777" w:rsidR="008A2C68" w:rsidRPr="00BF31E8" w:rsidRDefault="008A2C68">
      <w:pPr>
        <w:rPr>
          <w:color w:val="000000"/>
          <w:szCs w:val="22"/>
          <w:lang w:val="el-GR"/>
        </w:rPr>
      </w:pPr>
    </w:p>
    <w:p w14:paraId="0DCEA160" w14:textId="575F2AFE" w:rsidR="008A2C68" w:rsidRPr="00BF31E8" w:rsidRDefault="008A2C68">
      <w:pPr>
        <w:pStyle w:val="Heading3"/>
        <w:rPr>
          <w:szCs w:val="22"/>
          <w:lang w:val="el-GR"/>
        </w:rPr>
      </w:pPr>
      <w:r w:rsidRPr="00BF31E8">
        <w:rPr>
          <w:szCs w:val="22"/>
          <w:lang w:val="el-GR"/>
        </w:rPr>
        <w:t>6.4</w:t>
      </w:r>
      <w:r w:rsidRPr="00BF31E8">
        <w:rPr>
          <w:szCs w:val="22"/>
          <w:lang w:val="el-GR"/>
        </w:rPr>
        <w:tab/>
        <w:t>Ιδιαίτερες προφυλάξεις απόρριψης και άλλος χειρισμός</w:t>
      </w:r>
      <w:r w:rsidR="00474BEC">
        <w:rPr>
          <w:szCs w:val="22"/>
          <w:lang w:val="el-GR"/>
        </w:rPr>
        <w:fldChar w:fldCharType="begin"/>
      </w:r>
      <w:r w:rsidR="00474BEC">
        <w:rPr>
          <w:szCs w:val="22"/>
          <w:lang w:val="el-GR"/>
        </w:rPr>
        <w:instrText xml:space="preserve"> DOCVARIABLE vault_nd_04c21b76-c7ce-485a-a284-454f2bcc91ed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4B1186B0" w14:textId="77777777" w:rsidR="008A2C68" w:rsidRPr="00BF31E8" w:rsidRDefault="008A2C68">
      <w:pPr>
        <w:rPr>
          <w:b/>
          <w:color w:val="000000"/>
          <w:szCs w:val="22"/>
          <w:lang w:val="el-GR"/>
        </w:rPr>
      </w:pPr>
    </w:p>
    <w:p w14:paraId="7A68EB38" w14:textId="77777777" w:rsidR="008A2C68" w:rsidRPr="00BF31E8" w:rsidRDefault="008A2C68">
      <w:pPr>
        <w:ind w:right="-45"/>
        <w:rPr>
          <w:color w:val="000000"/>
          <w:szCs w:val="22"/>
          <w:lang w:val="el-GR"/>
        </w:rPr>
      </w:pPr>
      <w:r w:rsidRPr="00BF31E8">
        <w:rPr>
          <w:szCs w:val="22"/>
          <w:lang w:val="el-GR"/>
        </w:rPr>
        <w:t>Φυλάσσετε σε ψυγείο (2°C – 8°C).</w:t>
      </w:r>
    </w:p>
    <w:p w14:paraId="2614C905" w14:textId="77777777" w:rsidR="008A2C68" w:rsidRPr="00BF31E8" w:rsidRDefault="008A2C68">
      <w:pPr>
        <w:ind w:right="-45"/>
        <w:rPr>
          <w:color w:val="000000"/>
          <w:szCs w:val="22"/>
          <w:lang w:val="el-GR"/>
        </w:rPr>
      </w:pPr>
    </w:p>
    <w:p w14:paraId="06707A18" w14:textId="77777777" w:rsidR="008A2C68" w:rsidRPr="00BF31E8" w:rsidRDefault="008A2C68">
      <w:pPr>
        <w:ind w:right="-45"/>
        <w:rPr>
          <w:color w:val="000000"/>
          <w:szCs w:val="22"/>
          <w:lang w:val="el-GR"/>
        </w:rPr>
      </w:pPr>
      <w:r w:rsidRPr="00BF31E8">
        <w:rPr>
          <w:color w:val="000000"/>
          <w:szCs w:val="22"/>
          <w:lang w:val="el-GR"/>
        </w:rPr>
        <w:t xml:space="preserve">Μην καταψύχετε. </w:t>
      </w:r>
    </w:p>
    <w:p w14:paraId="2408A3D1" w14:textId="77777777" w:rsidR="008A2C68" w:rsidRPr="00BF31E8" w:rsidRDefault="008A2C68">
      <w:pPr>
        <w:ind w:right="-45"/>
        <w:rPr>
          <w:color w:val="000000"/>
          <w:szCs w:val="22"/>
          <w:lang w:val="el-GR"/>
        </w:rPr>
      </w:pPr>
    </w:p>
    <w:p w14:paraId="7A814C22" w14:textId="77777777" w:rsidR="008A2C68" w:rsidRPr="00BF31E8" w:rsidRDefault="008A2C68">
      <w:pPr>
        <w:ind w:right="-45"/>
        <w:rPr>
          <w:color w:val="000000"/>
          <w:szCs w:val="22"/>
          <w:lang w:val="el-GR"/>
        </w:rPr>
      </w:pPr>
      <w:r w:rsidRPr="00BF31E8">
        <w:rPr>
          <w:color w:val="000000"/>
          <w:szCs w:val="22"/>
          <w:lang w:val="el-GR"/>
        </w:rPr>
        <w:t>Φυλάσσετε στην αρχική συσκευασία, για να προστατεύεται από το φως.</w:t>
      </w:r>
    </w:p>
    <w:p w14:paraId="4D52B1EE" w14:textId="77777777" w:rsidR="008A2C68" w:rsidRPr="00BF31E8" w:rsidRDefault="008A2C68">
      <w:pPr>
        <w:rPr>
          <w:color w:val="000000"/>
          <w:szCs w:val="22"/>
          <w:lang w:val="el-GR"/>
        </w:rPr>
      </w:pPr>
    </w:p>
    <w:p w14:paraId="7880E1C8" w14:textId="78D6B55B" w:rsidR="008A2C68" w:rsidRPr="00BF31E8" w:rsidRDefault="008A2C68">
      <w:pPr>
        <w:pStyle w:val="Heading3"/>
        <w:rPr>
          <w:szCs w:val="22"/>
          <w:lang w:val="el-GR"/>
        </w:rPr>
      </w:pPr>
      <w:r w:rsidRPr="00BF31E8">
        <w:rPr>
          <w:szCs w:val="22"/>
          <w:lang w:val="el-GR"/>
        </w:rPr>
        <w:t>6.5</w:t>
      </w:r>
      <w:r w:rsidRPr="00BF31E8">
        <w:rPr>
          <w:szCs w:val="22"/>
          <w:lang w:val="el-GR"/>
        </w:rPr>
        <w:tab/>
        <w:t>Φύση και συστατικά του περιέκτη</w:t>
      </w:r>
      <w:r w:rsidR="00474BEC">
        <w:rPr>
          <w:szCs w:val="22"/>
          <w:lang w:val="el-GR"/>
        </w:rPr>
        <w:fldChar w:fldCharType="begin"/>
      </w:r>
      <w:r w:rsidR="00474BEC">
        <w:rPr>
          <w:szCs w:val="22"/>
          <w:lang w:val="el-GR"/>
        </w:rPr>
        <w:instrText xml:space="preserve"> DOCVARIABLE vault_nd_309f654d-1ade-41c3-8c5b-b9737e78bad1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0362AC32" w14:textId="77777777" w:rsidR="008A2C68" w:rsidRPr="00BF31E8" w:rsidRDefault="008A2C68">
      <w:pPr>
        <w:rPr>
          <w:b/>
          <w:color w:val="000000"/>
          <w:szCs w:val="22"/>
          <w:lang w:val="el-GR"/>
        </w:rPr>
      </w:pPr>
    </w:p>
    <w:p w14:paraId="7025F265" w14:textId="12F65C6A" w:rsidR="001C349E" w:rsidRPr="008308DF" w:rsidRDefault="00C41E93" w:rsidP="00C41E93">
      <w:pPr>
        <w:rPr>
          <w:lang w:val="el-GR"/>
        </w:rPr>
      </w:pPr>
      <w:r w:rsidRPr="008308DF">
        <w:rPr>
          <w:lang w:val="el-GR"/>
        </w:rPr>
        <w:t xml:space="preserve">1 </w:t>
      </w:r>
      <w:r>
        <w:t>ml</w:t>
      </w:r>
      <w:r w:rsidRPr="008308DF">
        <w:rPr>
          <w:lang w:val="el-GR"/>
        </w:rPr>
        <w:t xml:space="preserve"> </w:t>
      </w:r>
      <w:r>
        <w:rPr>
          <w:lang w:val="el-GR"/>
        </w:rPr>
        <w:t>εναιωρήματος</w:t>
      </w:r>
      <w:r w:rsidRPr="00DF3049">
        <w:rPr>
          <w:lang w:val="el-GR"/>
        </w:rPr>
        <w:t xml:space="preserve"> </w:t>
      </w:r>
      <w:r>
        <w:rPr>
          <w:lang w:val="el-GR"/>
        </w:rPr>
        <w:t>σε</w:t>
      </w:r>
      <w:r w:rsidRPr="00DF3049">
        <w:rPr>
          <w:lang w:val="el-GR"/>
        </w:rPr>
        <w:t xml:space="preserve"> </w:t>
      </w:r>
      <w:r>
        <w:rPr>
          <w:lang w:val="el-GR"/>
        </w:rPr>
        <w:t>προγεμισμένη</w:t>
      </w:r>
      <w:r w:rsidRPr="00DF3049">
        <w:rPr>
          <w:lang w:val="el-GR"/>
        </w:rPr>
        <w:t xml:space="preserve"> </w:t>
      </w:r>
      <w:r>
        <w:rPr>
          <w:lang w:val="el-GR"/>
        </w:rPr>
        <w:t>σύριγγα</w:t>
      </w:r>
      <w:r w:rsidRPr="008308DF">
        <w:rPr>
          <w:lang w:val="el-GR"/>
        </w:rPr>
        <w:t xml:space="preserve"> (</w:t>
      </w:r>
      <w:r>
        <w:rPr>
          <w:lang w:val="el-GR"/>
        </w:rPr>
        <w:t>γυαλί</w:t>
      </w:r>
      <w:r w:rsidRPr="00DF3049">
        <w:rPr>
          <w:lang w:val="el-GR"/>
        </w:rPr>
        <w:t xml:space="preserve"> </w:t>
      </w:r>
      <w:r>
        <w:rPr>
          <w:lang w:val="el-GR"/>
        </w:rPr>
        <w:t>τύπου</w:t>
      </w:r>
      <w:r w:rsidRPr="00DF3049">
        <w:rPr>
          <w:lang w:val="el-GR"/>
        </w:rPr>
        <w:t xml:space="preserve"> </w:t>
      </w:r>
      <w:r w:rsidR="00F73484">
        <w:rPr>
          <w:lang w:val="el-GR"/>
        </w:rPr>
        <w:t>Ι</w:t>
      </w:r>
      <w:r w:rsidRPr="008308DF">
        <w:rPr>
          <w:lang w:val="el-GR"/>
        </w:rPr>
        <w:t xml:space="preserve">) </w:t>
      </w:r>
      <w:r>
        <w:rPr>
          <w:lang w:val="el-GR"/>
        </w:rPr>
        <w:t xml:space="preserve">με πώμα </w:t>
      </w:r>
      <w:r w:rsidR="001740EF">
        <w:rPr>
          <w:lang w:val="el-GR"/>
        </w:rPr>
        <w:t>εμβόλου</w:t>
      </w:r>
      <w:r w:rsidR="00453302">
        <w:rPr>
          <w:lang w:val="el-GR"/>
        </w:rPr>
        <w:t xml:space="preserve"> </w:t>
      </w:r>
      <w:r w:rsidRPr="008308DF">
        <w:rPr>
          <w:lang w:val="el-GR"/>
        </w:rPr>
        <w:t>(</w:t>
      </w:r>
      <w:r w:rsidRPr="00BF31E8">
        <w:rPr>
          <w:color w:val="000000"/>
          <w:szCs w:val="22"/>
          <w:lang w:val="el-GR"/>
        </w:rPr>
        <w:t>ελαστικό από βουτύλιο</w:t>
      </w:r>
      <w:r w:rsidRPr="008308DF">
        <w:rPr>
          <w:lang w:val="el-GR"/>
        </w:rPr>
        <w:t>)</w:t>
      </w:r>
      <w:r w:rsidR="001740EF">
        <w:rPr>
          <w:lang w:val="el-GR"/>
        </w:rPr>
        <w:t xml:space="preserve"> και με καπάκι από καουτσούκ</w:t>
      </w:r>
      <w:r w:rsidRPr="008308DF">
        <w:rPr>
          <w:lang w:val="el-GR"/>
        </w:rPr>
        <w:t xml:space="preserve">. </w:t>
      </w:r>
    </w:p>
    <w:p w14:paraId="2EE54054" w14:textId="17FEAECD" w:rsidR="001740EF" w:rsidRPr="00202882" w:rsidRDefault="001740EF" w:rsidP="001740EF">
      <w:pPr>
        <w:rPr>
          <w:szCs w:val="22"/>
          <w:lang w:val="el-GR"/>
        </w:rPr>
      </w:pPr>
      <w:r w:rsidRPr="00B564A9">
        <w:rPr>
          <w:szCs w:val="22"/>
          <w:lang w:val="el-GR"/>
        </w:rPr>
        <w:t xml:space="preserve">Το καπάκι και το ελαστικό πώμα εμβόλου της προγεμισμένης σύριγγας είναι κατασκευασμένα από </w:t>
      </w:r>
      <w:r w:rsidR="002450D4">
        <w:rPr>
          <w:szCs w:val="22"/>
          <w:lang w:val="el-GR"/>
        </w:rPr>
        <w:t>συνθετικό καουτσούκ</w:t>
      </w:r>
      <w:r w:rsidR="00202882" w:rsidRPr="00F01737">
        <w:rPr>
          <w:szCs w:val="22"/>
          <w:lang w:val="el-GR"/>
        </w:rPr>
        <w:t>.</w:t>
      </w:r>
    </w:p>
    <w:p w14:paraId="3FC711E6" w14:textId="77777777" w:rsidR="001740EF" w:rsidRDefault="001740EF" w:rsidP="00C41E93">
      <w:pPr>
        <w:rPr>
          <w:lang w:val="el-GR"/>
        </w:rPr>
      </w:pPr>
    </w:p>
    <w:p w14:paraId="48472674" w14:textId="7F6E5B23" w:rsidR="00C41E93" w:rsidRPr="008308DF" w:rsidRDefault="00C41E93" w:rsidP="00C41E93">
      <w:pPr>
        <w:rPr>
          <w:lang w:val="el-GR"/>
        </w:rPr>
      </w:pPr>
      <w:r>
        <w:rPr>
          <w:lang w:val="el-GR"/>
        </w:rPr>
        <w:t>Συσκευασίες</w:t>
      </w:r>
      <w:r w:rsidRPr="008308DF">
        <w:rPr>
          <w:lang w:val="el-GR"/>
        </w:rPr>
        <w:t xml:space="preserve"> 1, 10 </w:t>
      </w:r>
      <w:r>
        <w:rPr>
          <w:lang w:val="el-GR"/>
        </w:rPr>
        <w:t>και</w:t>
      </w:r>
      <w:r w:rsidRPr="008308DF">
        <w:rPr>
          <w:lang w:val="el-GR"/>
        </w:rPr>
        <w:t xml:space="preserve"> 25</w:t>
      </w:r>
      <w:r w:rsidR="001740EF">
        <w:rPr>
          <w:lang w:val="el-GR"/>
        </w:rPr>
        <w:t>,</w:t>
      </w:r>
      <w:r w:rsidRPr="008308DF">
        <w:rPr>
          <w:lang w:val="el-GR"/>
        </w:rPr>
        <w:t xml:space="preserve"> </w:t>
      </w:r>
      <w:r>
        <w:rPr>
          <w:lang w:val="el-GR"/>
        </w:rPr>
        <w:t>με ή χωρίς βελόνες</w:t>
      </w:r>
      <w:r w:rsidRPr="008308DF">
        <w:rPr>
          <w:lang w:val="el-GR"/>
        </w:rPr>
        <w:t>.</w:t>
      </w:r>
    </w:p>
    <w:p w14:paraId="6C9B12AB" w14:textId="77777777" w:rsidR="008A2C68" w:rsidRPr="00BF31E8" w:rsidRDefault="008A2C68">
      <w:pPr>
        <w:ind w:right="-45"/>
        <w:rPr>
          <w:color w:val="000000"/>
          <w:szCs w:val="22"/>
          <w:lang w:val="el-GR"/>
        </w:rPr>
      </w:pPr>
    </w:p>
    <w:p w14:paraId="142824DB" w14:textId="73466CE3" w:rsidR="008A2C68" w:rsidRPr="00BF31E8" w:rsidRDefault="008A2C68">
      <w:pPr>
        <w:ind w:right="-45"/>
        <w:rPr>
          <w:color w:val="000000"/>
          <w:szCs w:val="22"/>
          <w:lang w:val="el-GR"/>
        </w:rPr>
      </w:pPr>
      <w:r w:rsidRPr="00BF31E8">
        <w:rPr>
          <w:color w:val="000000"/>
          <w:szCs w:val="22"/>
          <w:lang w:val="el-GR"/>
        </w:rPr>
        <w:t>Μπορεί να μη</w:t>
      </w:r>
      <w:r w:rsidR="004F68A1">
        <w:rPr>
          <w:color w:val="000000"/>
          <w:szCs w:val="22"/>
          <w:lang w:val="el-GR"/>
        </w:rPr>
        <w:t>ν</w:t>
      </w:r>
      <w:r w:rsidRPr="00BF31E8">
        <w:rPr>
          <w:color w:val="000000"/>
          <w:szCs w:val="22"/>
          <w:lang w:val="el-GR"/>
        </w:rPr>
        <w:t xml:space="preserve"> κυκλοφορούν όλες οι συσκευασίες.</w:t>
      </w:r>
    </w:p>
    <w:p w14:paraId="631AAD6A" w14:textId="77777777" w:rsidR="008A2C68" w:rsidRPr="00BF31E8" w:rsidRDefault="008A2C68">
      <w:pPr>
        <w:rPr>
          <w:b/>
          <w:color w:val="000000"/>
          <w:szCs w:val="22"/>
          <w:lang w:val="el-GR"/>
        </w:rPr>
      </w:pPr>
    </w:p>
    <w:p w14:paraId="117B9CC5" w14:textId="3AF43360" w:rsidR="008A2C68" w:rsidRPr="00BF31E8" w:rsidRDefault="008A2C68">
      <w:pPr>
        <w:pStyle w:val="Heading3"/>
        <w:rPr>
          <w:color w:val="000000"/>
          <w:szCs w:val="22"/>
          <w:lang w:val="el-GR"/>
        </w:rPr>
      </w:pPr>
      <w:r w:rsidRPr="00BF31E8">
        <w:rPr>
          <w:color w:val="000000"/>
          <w:szCs w:val="22"/>
          <w:lang w:val="el-GR"/>
        </w:rPr>
        <w:t>6.6</w:t>
      </w:r>
      <w:r w:rsidRPr="00BF31E8">
        <w:rPr>
          <w:color w:val="000000"/>
          <w:szCs w:val="22"/>
          <w:lang w:val="el-GR"/>
        </w:rPr>
        <w:tab/>
      </w:r>
      <w:r w:rsidRPr="00BF31E8">
        <w:rPr>
          <w:szCs w:val="22"/>
          <w:lang w:val="el-GR"/>
        </w:rPr>
        <w:t>Ιδιαίτερες προφυλάξεις απόρριψης</w:t>
      </w:r>
      <w:r w:rsidR="00474BEC">
        <w:rPr>
          <w:szCs w:val="22"/>
          <w:lang w:val="el-GR"/>
        </w:rPr>
        <w:fldChar w:fldCharType="begin"/>
      </w:r>
      <w:r w:rsidR="00474BEC">
        <w:rPr>
          <w:szCs w:val="22"/>
          <w:lang w:val="el-GR"/>
        </w:rPr>
        <w:instrText xml:space="preserve"> DOCVARIABLE vault_nd_d66e7a51-ef9a-4718-8033-7f34aa76f495 \* MERGEFORMAT </w:instrText>
      </w:r>
      <w:r w:rsidR="00474BEC">
        <w:rPr>
          <w:szCs w:val="22"/>
          <w:lang w:val="el-GR"/>
        </w:rPr>
        <w:fldChar w:fldCharType="separate"/>
      </w:r>
      <w:r w:rsidR="00474BEC">
        <w:rPr>
          <w:szCs w:val="22"/>
          <w:lang w:val="el-GR"/>
        </w:rPr>
        <w:t xml:space="preserve"> </w:t>
      </w:r>
      <w:r w:rsidR="00474BEC">
        <w:rPr>
          <w:szCs w:val="22"/>
          <w:lang w:val="el-GR"/>
        </w:rPr>
        <w:fldChar w:fldCharType="end"/>
      </w:r>
    </w:p>
    <w:p w14:paraId="4E39DC33" w14:textId="77777777" w:rsidR="008A2C68" w:rsidRPr="00BF31E8" w:rsidRDefault="008A2C68">
      <w:pPr>
        <w:ind w:right="-45"/>
        <w:rPr>
          <w:color w:val="000000"/>
          <w:szCs w:val="22"/>
          <w:lang w:val="el-GR"/>
        </w:rPr>
      </w:pPr>
    </w:p>
    <w:p w14:paraId="1CC177EE" w14:textId="77777777" w:rsidR="00C57AAA" w:rsidRDefault="00C57AAA" w:rsidP="00C57AAA">
      <w:pPr>
        <w:tabs>
          <w:tab w:val="clear" w:pos="567"/>
        </w:tabs>
        <w:rPr>
          <w:lang w:val="el-GR"/>
        </w:rPr>
      </w:pPr>
      <w:r w:rsidRPr="00A9007A">
        <w:rPr>
          <w:lang w:val="el-GR"/>
        </w:rPr>
        <w:t>Κατά τη φύλαξη, μπορεί να παρατηρηθεί ένα λεπτό λευκό ίζημα με διαυγές άχρωμο στρώμα</w:t>
      </w:r>
      <w:r>
        <w:rPr>
          <w:lang w:val="el-GR"/>
        </w:rPr>
        <w:t xml:space="preserve"> από πάνω</w:t>
      </w:r>
      <w:r w:rsidRPr="00A9007A">
        <w:rPr>
          <w:lang w:val="el-GR"/>
        </w:rPr>
        <w:t>.</w:t>
      </w:r>
    </w:p>
    <w:p w14:paraId="4522B26A" w14:textId="77777777" w:rsidR="00C57AAA" w:rsidRDefault="00C57AAA" w:rsidP="00552448">
      <w:pPr>
        <w:tabs>
          <w:tab w:val="clear" w:pos="567"/>
        </w:tabs>
        <w:rPr>
          <w:lang w:val="el-GR"/>
        </w:rPr>
      </w:pPr>
    </w:p>
    <w:p w14:paraId="5F2354E3" w14:textId="10441B76" w:rsidR="00552448" w:rsidRPr="00E15EBC" w:rsidRDefault="00552448" w:rsidP="00552448">
      <w:pPr>
        <w:tabs>
          <w:tab w:val="clear" w:pos="567"/>
        </w:tabs>
        <w:rPr>
          <w:lang w:val="el-GR"/>
        </w:rPr>
      </w:pPr>
      <w:r w:rsidRPr="00A9007A">
        <w:rPr>
          <w:lang w:val="el-GR"/>
        </w:rPr>
        <w:t xml:space="preserve">Το </w:t>
      </w:r>
      <w:r>
        <w:rPr>
          <w:lang w:val="el-GR"/>
        </w:rPr>
        <w:t>εναιώρημα του εμβολίου</w:t>
      </w:r>
      <w:r w:rsidRPr="00A9007A">
        <w:rPr>
          <w:lang w:val="el-GR"/>
        </w:rPr>
        <w:t xml:space="preserve"> θα πρέπει να </w:t>
      </w:r>
      <w:r>
        <w:rPr>
          <w:lang w:val="el-GR"/>
        </w:rPr>
        <w:t>επανασχηματισθεί</w:t>
      </w:r>
      <w:r w:rsidRPr="00A9007A">
        <w:rPr>
          <w:lang w:val="el-GR"/>
        </w:rPr>
        <w:t xml:space="preserve">  πριν από τη χρήση. Όταν </w:t>
      </w:r>
      <w:r>
        <w:rPr>
          <w:lang w:val="el-GR"/>
        </w:rPr>
        <w:t>το εναιώρημα επανασχηματισθεί,</w:t>
      </w:r>
      <w:r w:rsidRPr="00A9007A">
        <w:rPr>
          <w:lang w:val="el-GR"/>
        </w:rPr>
        <w:t xml:space="preserve"> το εμβόλιο θα έχει </w:t>
      </w:r>
      <w:r>
        <w:rPr>
          <w:lang w:val="el-GR"/>
        </w:rPr>
        <w:t>μία</w:t>
      </w:r>
      <w:r w:rsidRPr="00A9007A">
        <w:rPr>
          <w:lang w:val="el-GR"/>
        </w:rPr>
        <w:t xml:space="preserve"> ομοιόμορφ</w:t>
      </w:r>
      <w:r>
        <w:rPr>
          <w:lang w:val="el-GR"/>
        </w:rPr>
        <w:t>α</w:t>
      </w:r>
      <w:r w:rsidRPr="00A9007A">
        <w:rPr>
          <w:lang w:val="el-GR"/>
        </w:rPr>
        <w:t xml:space="preserve"> θολ</w:t>
      </w:r>
      <w:r>
        <w:rPr>
          <w:lang w:val="el-GR"/>
        </w:rPr>
        <w:t>ή</w:t>
      </w:r>
      <w:r w:rsidRPr="00A9007A">
        <w:rPr>
          <w:lang w:val="el-GR"/>
        </w:rPr>
        <w:t xml:space="preserve"> λευκή εμφάνιση.</w:t>
      </w:r>
      <w:r w:rsidRPr="00A9007A">
        <w:rPr>
          <w:lang w:val="el-GR"/>
        </w:rPr>
        <w:br/>
      </w:r>
    </w:p>
    <w:p w14:paraId="697C7422" w14:textId="77777777" w:rsidR="00552448" w:rsidRPr="00E15EBC" w:rsidRDefault="00552448" w:rsidP="00552448">
      <w:pPr>
        <w:tabs>
          <w:tab w:val="clear" w:pos="567"/>
        </w:tabs>
        <w:rPr>
          <w:b/>
          <w:lang w:val="el-GR"/>
        </w:rPr>
      </w:pPr>
      <w:r w:rsidRPr="00E15EBC">
        <w:rPr>
          <w:b/>
          <w:lang w:val="el-GR"/>
        </w:rPr>
        <w:t>Επαν</w:t>
      </w:r>
      <w:r>
        <w:rPr>
          <w:b/>
          <w:lang w:val="el-GR"/>
        </w:rPr>
        <w:t xml:space="preserve">ασχηματισμός εναιωρήματος του εμβολίου για να επιτευχθεί </w:t>
      </w:r>
      <w:r w:rsidRPr="00E15EBC">
        <w:rPr>
          <w:b/>
          <w:lang w:val="el-GR"/>
        </w:rPr>
        <w:t>ένα ομοιόμορφο θολό λευκό εναιώρημα</w:t>
      </w:r>
    </w:p>
    <w:p w14:paraId="66803D3A" w14:textId="77777777" w:rsidR="00552448" w:rsidRPr="00213B7D" w:rsidRDefault="00552448" w:rsidP="00552448">
      <w:pPr>
        <w:tabs>
          <w:tab w:val="clear" w:pos="567"/>
        </w:tabs>
        <w:rPr>
          <w:lang w:val="el-GR"/>
        </w:rPr>
      </w:pPr>
    </w:p>
    <w:p w14:paraId="60B9C418" w14:textId="77777777" w:rsidR="00552448" w:rsidRDefault="00552448" w:rsidP="00552448">
      <w:pPr>
        <w:tabs>
          <w:tab w:val="clear" w:pos="567"/>
        </w:tabs>
        <w:rPr>
          <w:lang w:val="el-GR"/>
        </w:rPr>
      </w:pPr>
      <w:r w:rsidRPr="00F07518">
        <w:rPr>
          <w:lang w:val="el-GR"/>
        </w:rPr>
        <w:t xml:space="preserve">Το </w:t>
      </w:r>
      <w:r>
        <w:rPr>
          <w:lang w:val="el-GR"/>
        </w:rPr>
        <w:t>εναιώρημα του εμβολίου</w:t>
      </w:r>
      <w:r w:rsidRPr="00F07518">
        <w:rPr>
          <w:lang w:val="el-GR"/>
        </w:rPr>
        <w:t xml:space="preserve"> </w:t>
      </w:r>
      <w:r w:rsidR="000427AA">
        <w:rPr>
          <w:lang w:val="el-GR"/>
        </w:rPr>
        <w:t xml:space="preserve">θα </w:t>
      </w:r>
      <w:r w:rsidR="00C57AAA">
        <w:rPr>
          <w:lang w:val="el-GR"/>
        </w:rPr>
        <w:t>πρέπει</w:t>
      </w:r>
      <w:r w:rsidRPr="00F07518">
        <w:rPr>
          <w:lang w:val="el-GR"/>
        </w:rPr>
        <w:t xml:space="preserve"> να </w:t>
      </w:r>
      <w:r>
        <w:rPr>
          <w:lang w:val="el-GR"/>
        </w:rPr>
        <w:t xml:space="preserve">επανασχηματισθεί </w:t>
      </w:r>
      <w:r w:rsidRPr="00F07518">
        <w:rPr>
          <w:lang w:val="el-GR"/>
        </w:rPr>
        <w:t>ακολουθώντας τα παρακάτω βήματα.</w:t>
      </w:r>
    </w:p>
    <w:p w14:paraId="51A4A762" w14:textId="77777777" w:rsidR="00552448" w:rsidRDefault="00552448" w:rsidP="00552448">
      <w:pPr>
        <w:numPr>
          <w:ilvl w:val="0"/>
          <w:numId w:val="25"/>
        </w:numPr>
        <w:tabs>
          <w:tab w:val="clear" w:pos="567"/>
        </w:tabs>
        <w:ind w:left="851" w:hanging="284"/>
        <w:rPr>
          <w:lang w:val="el-GR"/>
        </w:rPr>
      </w:pPr>
      <w:r w:rsidRPr="00F07518">
        <w:rPr>
          <w:lang w:val="el-GR"/>
        </w:rPr>
        <w:t xml:space="preserve">Κρατήστε τη σύριγγα σε όρθια θέση </w:t>
      </w:r>
      <w:r>
        <w:rPr>
          <w:lang w:val="el-GR"/>
        </w:rPr>
        <w:t>μ</w:t>
      </w:r>
      <w:r w:rsidRPr="00F07518">
        <w:rPr>
          <w:lang w:val="el-GR"/>
        </w:rPr>
        <w:t>ε κλειστό χέρι.</w:t>
      </w:r>
    </w:p>
    <w:p w14:paraId="34B62C33" w14:textId="77777777" w:rsidR="00552448" w:rsidRDefault="00552448" w:rsidP="00552448">
      <w:pPr>
        <w:numPr>
          <w:ilvl w:val="0"/>
          <w:numId w:val="25"/>
        </w:numPr>
        <w:tabs>
          <w:tab w:val="clear" w:pos="567"/>
        </w:tabs>
        <w:ind w:left="851" w:hanging="284"/>
        <w:rPr>
          <w:lang w:val="el-GR"/>
        </w:rPr>
      </w:pPr>
      <w:r>
        <w:rPr>
          <w:lang w:val="el-GR"/>
        </w:rPr>
        <w:t>Ανακινήστε τη σύριγγα</w:t>
      </w:r>
      <w:r w:rsidRPr="00DF1D96">
        <w:rPr>
          <w:lang w:val="el-GR"/>
        </w:rPr>
        <w:t xml:space="preserve"> </w:t>
      </w:r>
      <w:r>
        <w:rPr>
          <w:lang w:val="el-GR"/>
        </w:rPr>
        <w:t>αναποδογυρίζοντας την</w:t>
      </w:r>
      <w:r w:rsidRPr="00F07518">
        <w:rPr>
          <w:lang w:val="el-GR"/>
        </w:rPr>
        <w:t>.</w:t>
      </w:r>
    </w:p>
    <w:p w14:paraId="4BCA72F3" w14:textId="77777777" w:rsidR="00552448" w:rsidRDefault="00552448" w:rsidP="00552448">
      <w:pPr>
        <w:numPr>
          <w:ilvl w:val="0"/>
          <w:numId w:val="25"/>
        </w:numPr>
        <w:tabs>
          <w:tab w:val="clear" w:pos="567"/>
        </w:tabs>
        <w:ind w:left="851" w:hanging="284"/>
        <w:rPr>
          <w:lang w:val="el-GR"/>
        </w:rPr>
      </w:pPr>
      <w:r w:rsidRPr="00F07518">
        <w:rPr>
          <w:lang w:val="el-GR"/>
        </w:rPr>
        <w:t>Επαναλάβετε αυτή την ενέργεια έντονα για τουλάχιστον 15 δευτερόλεπτα.</w:t>
      </w:r>
    </w:p>
    <w:p w14:paraId="30A8A6A0" w14:textId="77777777" w:rsidR="00552448" w:rsidRPr="00F07518" w:rsidRDefault="00552448" w:rsidP="00552448">
      <w:pPr>
        <w:numPr>
          <w:ilvl w:val="0"/>
          <w:numId w:val="25"/>
        </w:numPr>
        <w:tabs>
          <w:tab w:val="clear" w:pos="567"/>
        </w:tabs>
        <w:ind w:left="851" w:hanging="284"/>
        <w:rPr>
          <w:lang w:val="el-GR"/>
        </w:rPr>
      </w:pPr>
      <w:r w:rsidRPr="00F07518">
        <w:rPr>
          <w:lang w:val="el-GR"/>
        </w:rPr>
        <w:t>Ελέγξτε το εμβόλιο και πάλι:</w:t>
      </w:r>
    </w:p>
    <w:p w14:paraId="510D1381" w14:textId="77777777" w:rsidR="00552448" w:rsidRPr="00670A1A" w:rsidRDefault="00552448" w:rsidP="00552448">
      <w:pPr>
        <w:tabs>
          <w:tab w:val="clear" w:pos="567"/>
        </w:tabs>
        <w:ind w:left="1134" w:hanging="283"/>
        <w:rPr>
          <w:lang w:val="el-GR"/>
        </w:rPr>
      </w:pPr>
      <w:r>
        <w:rPr>
          <w:lang w:val="el-GR"/>
        </w:rPr>
        <w:t xml:space="preserve">α. </w:t>
      </w:r>
      <w:r w:rsidRPr="00670A1A">
        <w:rPr>
          <w:lang w:val="el-GR"/>
        </w:rPr>
        <w:t>Αν το εμβόλιο εμφανίζεται ως ένα ομοιόμορφο θολό λευκό εναιώρημα, είναι έτοιμο για χρήση - η εμφάνιση δεν πρέπει να είναι διαυγ</w:t>
      </w:r>
      <w:r>
        <w:rPr>
          <w:lang w:val="el-GR"/>
        </w:rPr>
        <w:t>ή</w:t>
      </w:r>
      <w:r w:rsidRPr="00670A1A">
        <w:rPr>
          <w:lang w:val="el-GR"/>
        </w:rPr>
        <w:t>ς.</w:t>
      </w:r>
    </w:p>
    <w:p w14:paraId="7DB20B5C" w14:textId="77777777" w:rsidR="00552448" w:rsidRDefault="00552448" w:rsidP="00552448">
      <w:pPr>
        <w:tabs>
          <w:tab w:val="clear" w:pos="567"/>
        </w:tabs>
        <w:ind w:left="1134" w:hanging="283"/>
        <w:rPr>
          <w:lang w:val="el-GR"/>
        </w:rPr>
      </w:pPr>
      <w:r>
        <w:rPr>
          <w:lang w:val="el-GR"/>
        </w:rPr>
        <w:t xml:space="preserve">β. </w:t>
      </w:r>
      <w:r w:rsidRPr="00670A1A">
        <w:rPr>
          <w:lang w:val="el-GR"/>
        </w:rPr>
        <w:t>Αν το εμβόλιο εξακολουθεί να μην εμφανίζεται ως ένα ομοιόμορφο θολό λευκό εναιώρημα - αναποδογυρίστε και πάλι πίσω για τουλάχιστον άλλα 15 δευτερόλεπτα - στη συνέχεια, επιθεωρείστε και πάλι.</w:t>
      </w:r>
    </w:p>
    <w:p w14:paraId="326ABDE9" w14:textId="77777777" w:rsidR="00552448" w:rsidRPr="00670A1A" w:rsidRDefault="00552448" w:rsidP="00552448">
      <w:pPr>
        <w:tabs>
          <w:tab w:val="clear" w:pos="567"/>
        </w:tabs>
        <w:rPr>
          <w:lang w:val="el-GR"/>
        </w:rPr>
      </w:pPr>
    </w:p>
    <w:p w14:paraId="4404664A" w14:textId="77777777" w:rsidR="008A2C68" w:rsidRPr="00BF31E8" w:rsidRDefault="00552448" w:rsidP="008F29AF">
      <w:pPr>
        <w:rPr>
          <w:color w:val="000000"/>
          <w:szCs w:val="22"/>
          <w:lang w:val="el-GR"/>
        </w:rPr>
      </w:pPr>
      <w:r w:rsidRPr="00E15EBC">
        <w:rPr>
          <w:lang w:val="el-GR"/>
        </w:rPr>
        <w:t xml:space="preserve">Το εμβόλιο θα πρέπει να επιθεωρείται οπτικά για τυχόν ξένα σωματίδια </w:t>
      </w:r>
      <w:r>
        <w:rPr>
          <w:lang w:val="el-GR"/>
        </w:rPr>
        <w:t>και/</w:t>
      </w:r>
      <w:r w:rsidRPr="00E15EBC">
        <w:rPr>
          <w:lang w:val="el-GR"/>
        </w:rPr>
        <w:t xml:space="preserve">ή μη φυσιολογική φυσική εμφάνιση πριν από τη χορήγηση. </w:t>
      </w:r>
      <w:r w:rsidRPr="00670A1A">
        <w:rPr>
          <w:lang w:val="el-GR"/>
        </w:rPr>
        <w:t>Σε περίπτωση που παρατηρηθεί ο</w:t>
      </w:r>
      <w:r>
        <w:rPr>
          <w:lang w:val="el-GR"/>
        </w:rPr>
        <w:t>τι</w:t>
      </w:r>
      <w:r w:rsidRPr="00670A1A">
        <w:rPr>
          <w:lang w:val="el-GR"/>
        </w:rPr>
        <w:t>δήποτε, μην χορηγήσετε το εμβόλιο.</w:t>
      </w:r>
    </w:p>
    <w:p w14:paraId="4BE2CC41" w14:textId="77777777" w:rsidR="001740EF" w:rsidRDefault="001740EF" w:rsidP="008F29AF">
      <w:pPr>
        <w:rPr>
          <w:szCs w:val="22"/>
          <w:lang w:val="el-GR"/>
        </w:rPr>
      </w:pPr>
    </w:p>
    <w:p w14:paraId="6B80455F" w14:textId="146CAB61" w:rsidR="001740EF" w:rsidRPr="00B564A9" w:rsidRDefault="001740EF" w:rsidP="001740EF">
      <w:pPr>
        <w:keepNext/>
        <w:keepLines/>
        <w:tabs>
          <w:tab w:val="clear" w:pos="567"/>
        </w:tabs>
        <w:autoSpaceDE w:val="0"/>
        <w:autoSpaceDN w:val="0"/>
        <w:adjustRightInd w:val="0"/>
        <w:rPr>
          <w:szCs w:val="22"/>
          <w:u w:val="single"/>
          <w:lang w:val="el-GR"/>
        </w:rPr>
      </w:pPr>
      <w:r w:rsidRPr="00B564A9">
        <w:rPr>
          <w:szCs w:val="22"/>
          <w:u w:val="single"/>
          <w:lang w:val="el-GR"/>
        </w:rPr>
        <w:lastRenderedPageBreak/>
        <w:t>Οδηγίες για την προγεμισμένη σύριγγα</w:t>
      </w:r>
    </w:p>
    <w:p w14:paraId="32F24639" w14:textId="77777777" w:rsidR="001740EF" w:rsidRPr="00B564A9" w:rsidRDefault="001740EF" w:rsidP="001740EF">
      <w:pPr>
        <w:keepNext/>
        <w:keepLines/>
        <w:tabs>
          <w:tab w:val="clear" w:pos="567"/>
        </w:tabs>
        <w:rPr>
          <w:color w:val="000000"/>
          <w:sz w:val="20"/>
          <w:u w:val="single"/>
          <w:lang w:val="el-GR"/>
        </w:rPr>
      </w:pPr>
    </w:p>
    <w:tbl>
      <w:tblPr>
        <w:tblW w:w="0" w:type="auto"/>
        <w:tblLook w:val="04A0" w:firstRow="1" w:lastRow="0" w:firstColumn="1" w:lastColumn="0" w:noHBand="0" w:noVBand="1"/>
      </w:tblPr>
      <w:tblGrid>
        <w:gridCol w:w="4531"/>
        <w:gridCol w:w="4531"/>
      </w:tblGrid>
      <w:tr w:rsidR="001740EF" w:rsidRPr="00C406B4" w14:paraId="6CFF8293" w14:textId="77777777" w:rsidTr="00B564A9">
        <w:tc>
          <w:tcPr>
            <w:tcW w:w="4531" w:type="dxa"/>
            <w:vAlign w:val="center"/>
          </w:tcPr>
          <w:p w14:paraId="137CC42A" w14:textId="2FC2A280" w:rsidR="001740EF" w:rsidRPr="00AC3C71" w:rsidRDefault="00F01737" w:rsidP="00B564A9">
            <w:pPr>
              <w:keepNext/>
              <w:keepLines/>
              <w:tabs>
                <w:tab w:val="clear" w:pos="567"/>
              </w:tabs>
              <w:jc w:val="center"/>
              <w:rPr>
                <w:rFonts w:ascii="Calibri" w:eastAsia="Calibri" w:hAnsi="Calibri"/>
                <w:sz w:val="20"/>
                <w:lang w:val="en-US"/>
              </w:rPr>
            </w:pPr>
            <w:r>
              <w:rPr>
                <w:rFonts w:ascii="Calibri" w:eastAsia="Calibri" w:hAnsi="Calibri"/>
                <w:noProof/>
                <w:sz w:val="20"/>
                <w:lang w:val="en-US"/>
              </w:rPr>
              <mc:AlternateContent>
                <mc:Choice Requires="wps">
                  <w:drawing>
                    <wp:anchor distT="0" distB="0" distL="0" distR="0" simplePos="0" relativeHeight="251658242" behindDoc="0" locked="0" layoutInCell="1" allowOverlap="0" wp14:anchorId="076D3EBC" wp14:editId="2F998651">
                      <wp:simplePos x="0" y="0"/>
                      <wp:positionH relativeFrom="column">
                        <wp:posOffset>1757680</wp:posOffset>
                      </wp:positionH>
                      <wp:positionV relativeFrom="paragraph">
                        <wp:posOffset>1280160</wp:posOffset>
                      </wp:positionV>
                      <wp:extent cx="600075" cy="26225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262255"/>
                              </a:xfrm>
                              <a:prstGeom prst="rect">
                                <a:avLst/>
                              </a:prstGeom>
                              <a:noFill/>
                              <a:ln w="6350">
                                <a:noFill/>
                              </a:ln>
                            </wps:spPr>
                            <wps:txbx>
                              <w:txbxContent>
                                <w:p w14:paraId="47826992" w14:textId="77777777" w:rsidR="001740EF" w:rsidRPr="00B564A9" w:rsidRDefault="001740EF" w:rsidP="001740EF">
                                  <w:pPr>
                                    <w:rPr>
                                      <w:lang w:eastAsia="it-IT"/>
                                    </w:rPr>
                                  </w:pPr>
                                  <w:r w:rsidRPr="00B564A9">
                                    <w:rPr>
                                      <w:lang w:eastAsia="it-IT"/>
                                    </w:rPr>
                                    <w:t>Πώμα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076D3EBC">
                      <v:stroke joinstyle="miter"/>
                      <v:path gradientshapeok="t" o:connecttype="rect"/>
                    </v:shapetype>
                    <v:shape id="Text Box 14" style="position:absolute;left:0;text-align:left;margin-left:138.4pt;margin-top:100.8pt;width:47.25pt;height:20.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26"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">
                      <v:textbox>
                        <w:txbxContent>
                          <w:p w:rsidRPr="00B564A9" w:rsidR="001740EF" w:rsidP="001740EF" w:rsidRDefault="001740EF" w14:paraId="47826992" w14:textId="77777777">
                            <w:pPr>
                              <w:rPr>
                                <w:lang w:eastAsia="it-IT"/>
                              </w:rPr>
                            </w:pPr>
                            <w:r w:rsidRPr="00B564A9">
                              <w:rPr>
                                <w:lang w:eastAsia="it-IT"/>
                              </w:rPr>
                              <w:t>Πώμα</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1" behindDoc="0" locked="0" layoutInCell="1" allowOverlap="0" wp14:anchorId="050C6E05" wp14:editId="56C1F4B1">
                      <wp:simplePos x="0" y="0"/>
                      <wp:positionH relativeFrom="column">
                        <wp:posOffset>897890</wp:posOffset>
                      </wp:positionH>
                      <wp:positionV relativeFrom="paragraph">
                        <wp:posOffset>1165860</wp:posOffset>
                      </wp:positionV>
                      <wp:extent cx="860425" cy="26225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262255"/>
                              </a:xfrm>
                              <a:prstGeom prst="rect">
                                <a:avLst/>
                              </a:prstGeom>
                              <a:noFill/>
                              <a:ln w="6350">
                                <a:noFill/>
                              </a:ln>
                            </wps:spPr>
                            <wps:txbx>
                              <w:txbxContent>
                                <w:p w14:paraId="647693B5" w14:textId="77777777" w:rsidR="001740EF" w:rsidRPr="00B564A9" w:rsidRDefault="001740EF" w:rsidP="001740EF">
                                  <w:pPr>
                                    <w:rPr>
                                      <w:szCs w:val="22"/>
                                      <w:lang w:eastAsia="it-IT"/>
                                    </w:rPr>
                                  </w:pPr>
                                  <w:r w:rsidRPr="00B564A9">
                                    <w:rPr>
                                      <w:szCs w:val="22"/>
                                      <w:lang w:eastAsia="it-IT"/>
                                    </w:rPr>
                                    <w:t>Κύλινδρος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13" style="position:absolute;left:0;text-align:left;margin-left:70.7pt;margin-top:91.8pt;width:67.75pt;height:20.6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27"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" w14:anchorId="050C6E05">
                      <v:textbox>
                        <w:txbxContent>
                          <w:p w:rsidRPr="00B564A9" w:rsidR="001740EF" w:rsidP="001740EF" w:rsidRDefault="001740EF" w14:paraId="647693B5" w14:textId="77777777">
                            <w:pPr>
                              <w:rPr>
                                <w:szCs w:val="22"/>
                                <w:lang w:eastAsia="it-IT"/>
                              </w:rPr>
                            </w:pPr>
                            <w:r w:rsidRPr="00B564A9">
                              <w:rPr>
                                <w:szCs w:val="22"/>
                                <w:lang w:eastAsia="it-IT"/>
                              </w:rPr>
                              <w:t>Κύλινδρος</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0" behindDoc="0" locked="0" layoutInCell="1" allowOverlap="0" wp14:anchorId="48E56060" wp14:editId="0D5D4FA5">
                      <wp:simplePos x="0" y="0"/>
                      <wp:positionH relativeFrom="column">
                        <wp:posOffset>339090</wp:posOffset>
                      </wp:positionH>
                      <wp:positionV relativeFrom="paragraph">
                        <wp:posOffset>872490</wp:posOffset>
                      </wp:positionV>
                      <wp:extent cx="793750" cy="2667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266700"/>
                              </a:xfrm>
                              <a:prstGeom prst="rect">
                                <a:avLst/>
                              </a:prstGeom>
                              <a:noFill/>
                              <a:ln w="6350">
                                <a:noFill/>
                              </a:ln>
                            </wps:spPr>
                            <wps:txbx>
                              <w:txbxContent>
                                <w:p w14:paraId="02F71999" w14:textId="77777777" w:rsidR="001740EF" w:rsidRPr="00B564A9" w:rsidRDefault="001740EF" w:rsidP="001740EF">
                                  <w:pPr>
                                    <w:rPr>
                                      <w:lang w:eastAsia="it-IT"/>
                                    </w:rPr>
                                  </w:pPr>
                                  <w:r w:rsidRPr="00B564A9">
                                    <w:rPr>
                                      <w:lang w:eastAsia="it-IT"/>
                                    </w:rPr>
                                    <w:t>Έμβολο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12" style="position:absolute;left:0;text-align:left;margin-left:26.7pt;margin-top:68.7pt;width:62.5pt;height:21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28"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" w14:anchorId="48E56060">
                      <v:textbox>
                        <w:txbxContent>
                          <w:p w:rsidRPr="00B564A9" w:rsidR="001740EF" w:rsidP="001740EF" w:rsidRDefault="001740EF" w14:paraId="02F71999" w14:textId="77777777">
                            <w:pPr>
                              <w:rPr>
                                <w:lang w:eastAsia="it-IT"/>
                              </w:rPr>
                            </w:pPr>
                            <w:r w:rsidRPr="00B564A9">
                              <w:rPr>
                                <w:lang w:eastAsia="it-IT"/>
                              </w:rPr>
                              <w:t>Έμβολο</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3" behindDoc="0" locked="0" layoutInCell="1" allowOverlap="0" wp14:anchorId="22AF234F" wp14:editId="5E2FE62F">
                      <wp:simplePos x="0" y="0"/>
                      <wp:positionH relativeFrom="column">
                        <wp:posOffset>1196975</wp:posOffset>
                      </wp:positionH>
                      <wp:positionV relativeFrom="paragraph">
                        <wp:posOffset>244475</wp:posOffset>
                      </wp:positionV>
                      <wp:extent cx="1176655" cy="48323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6655" cy="483235"/>
                              </a:xfrm>
                              <a:prstGeom prst="rect">
                                <a:avLst/>
                              </a:prstGeom>
                              <a:noFill/>
                              <a:ln w="6350">
                                <a:noFill/>
                              </a:ln>
                            </wps:spPr>
                            <wps:txbx>
                              <w:txbxContent>
                                <w:p w14:paraId="2952AFA4" w14:textId="77777777" w:rsidR="001740EF" w:rsidRPr="00B564A9" w:rsidRDefault="001740EF" w:rsidP="001740EF">
                                  <w:r w:rsidRPr="00B564A9">
                                    <w:t xml:space="preserve">Προσαρμογέας </w:t>
                                  </w:r>
                                </w:p>
                                <w:p w14:paraId="64290117" w14:textId="77777777" w:rsidR="001740EF" w:rsidRPr="00B564A9" w:rsidRDefault="001740EF" w:rsidP="001740EF">
                                  <w:r w:rsidRPr="00B564A9">
                                    <w:t>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11" style="position:absolute;left:0;text-align:left;margin-left:94.25pt;margin-top:19.25pt;width:92.65pt;height:38.05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29"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" w14:anchorId="22AF234F">
                      <v:textbox>
                        <w:txbxContent>
                          <w:p w:rsidRPr="00B564A9" w:rsidR="001740EF" w:rsidP="001740EF" w:rsidRDefault="001740EF" w14:paraId="2952AFA4" w14:textId="77777777">
                            <w:r w:rsidRPr="00B564A9">
                              <w:t xml:space="preserve">Προσαρμογέας </w:t>
                            </w:r>
                          </w:p>
                          <w:p w:rsidRPr="00B564A9" w:rsidR="001740EF" w:rsidP="001740EF" w:rsidRDefault="001740EF" w14:paraId="64290117" w14:textId="77777777">
                            <w:r w:rsidRPr="00B564A9">
                              <w:t>Luer Lock</w:t>
                            </w:r>
                          </w:p>
                        </w:txbxContent>
                      </v:textbox>
                    </v:shape>
                  </w:pict>
                </mc:Fallback>
              </mc:AlternateContent>
            </w:r>
            <w:r>
              <w:rPr>
                <w:rFonts w:ascii="Calibri" w:eastAsia="Calibri" w:hAnsi="Calibri"/>
                <w:noProof/>
                <w:sz w:val="20"/>
                <w:lang w:val="en-US"/>
              </w:rPr>
              <w:drawing>
                <wp:inline distT="0" distB="0" distL="0" distR="0" wp14:anchorId="414299F0" wp14:editId="2052C406">
                  <wp:extent cx="1734185" cy="1750060"/>
                  <wp:effectExtent l="0" t="0" r="0" b="0"/>
                  <wp:docPr id="1" name="Picture 4"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antenna&#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4185" cy="1750060"/>
                          </a:xfrm>
                          <a:prstGeom prst="rect">
                            <a:avLst/>
                          </a:prstGeom>
                          <a:noFill/>
                          <a:ln>
                            <a:noFill/>
                          </a:ln>
                        </pic:spPr>
                      </pic:pic>
                    </a:graphicData>
                  </a:graphic>
                </wp:inline>
              </w:drawing>
            </w:r>
          </w:p>
        </w:tc>
        <w:tc>
          <w:tcPr>
            <w:tcW w:w="4531" w:type="dxa"/>
            <w:vAlign w:val="center"/>
          </w:tcPr>
          <w:p w14:paraId="347E2F5D" w14:textId="77777777" w:rsidR="001740EF" w:rsidRPr="00B564A9" w:rsidRDefault="001740EF" w:rsidP="00B564A9">
            <w:pPr>
              <w:keepNext/>
              <w:keepLines/>
              <w:tabs>
                <w:tab w:val="clear" w:pos="567"/>
              </w:tabs>
              <w:rPr>
                <w:rFonts w:eastAsia="Calibri"/>
                <w:color w:val="000000"/>
                <w:szCs w:val="22"/>
                <w:lang w:val="el-GR"/>
              </w:rPr>
            </w:pPr>
            <w:r w:rsidRPr="00B564A9">
              <w:rPr>
                <w:rFonts w:eastAsia="Calibri"/>
                <w:color w:val="000000"/>
                <w:szCs w:val="22"/>
                <w:lang w:val="el-GR"/>
              </w:rPr>
              <w:t>Κρατήστε τη σύριγγα από τον κύλινδρο όχι από το έμβολο.</w:t>
            </w:r>
          </w:p>
          <w:p w14:paraId="67EBCDC9" w14:textId="77777777" w:rsidR="001740EF" w:rsidRPr="00B564A9" w:rsidRDefault="001740EF" w:rsidP="00B564A9">
            <w:pPr>
              <w:keepNext/>
              <w:keepLines/>
              <w:tabs>
                <w:tab w:val="clear" w:pos="567"/>
              </w:tabs>
              <w:rPr>
                <w:rFonts w:eastAsia="Calibri"/>
                <w:color w:val="000000"/>
                <w:szCs w:val="22"/>
                <w:lang w:val="el-GR"/>
              </w:rPr>
            </w:pPr>
          </w:p>
          <w:p w14:paraId="5C429167" w14:textId="77777777" w:rsidR="001740EF" w:rsidRPr="00B564A9" w:rsidRDefault="001740EF" w:rsidP="00B564A9">
            <w:pPr>
              <w:keepNext/>
              <w:keepLines/>
              <w:tabs>
                <w:tab w:val="clear" w:pos="567"/>
              </w:tabs>
              <w:rPr>
                <w:rFonts w:eastAsia="Calibri"/>
                <w:color w:val="000000"/>
                <w:szCs w:val="22"/>
                <w:lang w:val="el-GR"/>
              </w:rPr>
            </w:pPr>
            <w:r w:rsidRPr="00B564A9">
              <w:rPr>
                <w:rFonts w:eastAsia="Calibri"/>
                <w:color w:val="000000"/>
                <w:szCs w:val="22"/>
                <w:lang w:val="el-GR"/>
              </w:rPr>
              <w:t>Ξεβιδώστε το πώμα της σύριγγας στρίβοντάς το αριστερόστροφα.</w:t>
            </w:r>
          </w:p>
          <w:p w14:paraId="00D10027" w14:textId="77777777" w:rsidR="001740EF" w:rsidRPr="00B564A9" w:rsidRDefault="001740EF" w:rsidP="00B564A9">
            <w:pPr>
              <w:keepNext/>
              <w:keepLines/>
              <w:tabs>
                <w:tab w:val="clear" w:pos="567"/>
              </w:tabs>
              <w:rPr>
                <w:rFonts w:eastAsia="Calibri"/>
                <w:color w:val="000000"/>
                <w:szCs w:val="22"/>
                <w:lang w:val="el-GR"/>
              </w:rPr>
            </w:pPr>
          </w:p>
        </w:tc>
      </w:tr>
      <w:tr w:rsidR="001740EF" w:rsidRPr="00C406B4" w14:paraId="518A4EDD" w14:textId="77777777" w:rsidTr="00B564A9">
        <w:tc>
          <w:tcPr>
            <w:tcW w:w="4531" w:type="dxa"/>
            <w:vAlign w:val="center"/>
          </w:tcPr>
          <w:p w14:paraId="21413A44" w14:textId="0E8EF965" w:rsidR="001740EF" w:rsidRPr="00AC3C71" w:rsidRDefault="00F01737" w:rsidP="00B564A9">
            <w:pPr>
              <w:keepNext/>
              <w:keepLines/>
              <w:tabs>
                <w:tab w:val="clear" w:pos="567"/>
              </w:tabs>
              <w:jc w:val="center"/>
              <w:rPr>
                <w:rFonts w:ascii="Calibri" w:eastAsia="Calibri" w:hAnsi="Calibri"/>
                <w:sz w:val="20"/>
                <w:lang w:val="en-US"/>
              </w:rPr>
            </w:pPr>
            <w:r>
              <w:rPr>
                <w:rFonts w:ascii="Calibri" w:eastAsia="Calibri" w:hAnsi="Calibri"/>
                <w:noProof/>
                <w:sz w:val="20"/>
                <w:lang w:val="en-US"/>
              </w:rPr>
              <mc:AlternateContent>
                <mc:Choice Requires="wps">
                  <w:drawing>
                    <wp:anchor distT="0" distB="0" distL="0" distR="0" simplePos="0" relativeHeight="251658244" behindDoc="0" locked="0" layoutInCell="1" allowOverlap="0" wp14:anchorId="33EA5EC6" wp14:editId="133C622C">
                      <wp:simplePos x="0" y="0"/>
                      <wp:positionH relativeFrom="column">
                        <wp:posOffset>1347470</wp:posOffset>
                      </wp:positionH>
                      <wp:positionV relativeFrom="paragraph">
                        <wp:posOffset>116205</wp:posOffset>
                      </wp:positionV>
                      <wp:extent cx="1329690" cy="46672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690" cy="466725"/>
                              </a:xfrm>
                              <a:prstGeom prst="rect">
                                <a:avLst/>
                              </a:prstGeom>
                              <a:noFill/>
                              <a:ln w="6350">
                                <a:noFill/>
                              </a:ln>
                            </wps:spPr>
                            <wps:txbx>
                              <w:txbxContent>
                                <w:p w14:paraId="06A398E8" w14:textId="77777777" w:rsidR="001740EF" w:rsidRPr="00B564A9" w:rsidRDefault="001740EF" w:rsidP="001740EF">
                                  <w:r w:rsidRPr="00B564A9">
                                    <w:t>Σημείο σύνδεσης βελόνας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10" style="position:absolute;left:0;text-align:left;margin-left:106.1pt;margin-top:9.15pt;width:104.7pt;height:36.75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30"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" w14:anchorId="33EA5EC6">
                      <v:textbox>
                        <w:txbxContent>
                          <w:p w:rsidRPr="00B564A9" w:rsidR="001740EF" w:rsidP="001740EF" w:rsidRDefault="001740EF" w14:paraId="06A398E8" w14:textId="77777777">
                            <w:r w:rsidRPr="00B564A9">
                              <w:t>Σημείο σύνδεσης βελόνας</w:t>
                            </w:r>
                          </w:p>
                        </w:txbxContent>
                      </v:textbox>
                    </v:shape>
                  </w:pict>
                </mc:Fallback>
              </mc:AlternateContent>
            </w:r>
            <w:r>
              <w:rPr>
                <w:rFonts w:ascii="Calibri" w:eastAsia="Calibri" w:hAnsi="Calibri"/>
                <w:noProof/>
                <w:sz w:val="20"/>
                <w:lang w:val="en-US"/>
              </w:rPr>
              <w:drawing>
                <wp:inline distT="0" distB="0" distL="0" distR="0" wp14:anchorId="33185505" wp14:editId="45F6377C">
                  <wp:extent cx="1828800" cy="1844675"/>
                  <wp:effectExtent l="0" t="0" r="0" b="0"/>
                  <wp:docPr id="2"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44675"/>
                          </a:xfrm>
                          <a:prstGeom prst="rect">
                            <a:avLst/>
                          </a:prstGeom>
                          <a:noFill/>
                          <a:ln>
                            <a:noFill/>
                          </a:ln>
                        </pic:spPr>
                      </pic:pic>
                    </a:graphicData>
                  </a:graphic>
                </wp:inline>
              </w:drawing>
            </w:r>
          </w:p>
        </w:tc>
        <w:tc>
          <w:tcPr>
            <w:tcW w:w="4531" w:type="dxa"/>
            <w:vAlign w:val="center"/>
          </w:tcPr>
          <w:p w14:paraId="5E650144" w14:textId="77777777" w:rsidR="001740EF" w:rsidRPr="00B564A9" w:rsidRDefault="001740EF" w:rsidP="00B564A9">
            <w:pPr>
              <w:keepNext/>
              <w:keepLines/>
              <w:tabs>
                <w:tab w:val="clear" w:pos="567"/>
              </w:tabs>
              <w:rPr>
                <w:rFonts w:eastAsia="Calibri"/>
                <w:color w:val="000000"/>
                <w:szCs w:val="22"/>
                <w:lang w:val="el-GR"/>
              </w:rPr>
            </w:pPr>
            <w:r w:rsidRPr="00B564A9">
              <w:rPr>
                <w:rFonts w:eastAsia="Calibri"/>
                <w:color w:val="000000"/>
                <w:szCs w:val="22"/>
                <w:lang w:val="el-GR"/>
              </w:rPr>
              <w:t>Για να προσα</w:t>
            </w:r>
            <w:r>
              <w:rPr>
                <w:rFonts w:eastAsia="Calibri"/>
                <w:color w:val="000000"/>
                <w:szCs w:val="22"/>
                <w:lang w:val="el-GR"/>
              </w:rPr>
              <w:t>ρμόσετε</w:t>
            </w:r>
            <w:r w:rsidRPr="00B564A9">
              <w:rPr>
                <w:rFonts w:eastAsia="Calibri"/>
                <w:color w:val="000000"/>
                <w:szCs w:val="22"/>
                <w:lang w:val="el-GR"/>
              </w:rPr>
              <w:t xml:space="preserve"> τη βελόνα, συνδέστε το σημείο σύνδεσης στον προσαρμογέα </w:t>
            </w:r>
            <w:r w:rsidRPr="00AC3C71">
              <w:rPr>
                <w:rFonts w:eastAsia="Calibri"/>
                <w:color w:val="000000"/>
                <w:szCs w:val="22"/>
                <w:lang w:val="en-US"/>
              </w:rPr>
              <w:t>Luer</w:t>
            </w:r>
            <w:r w:rsidRPr="00B564A9">
              <w:rPr>
                <w:rFonts w:eastAsia="Calibri"/>
                <w:color w:val="000000"/>
                <w:szCs w:val="22"/>
                <w:lang w:val="el-GR"/>
              </w:rPr>
              <w:t xml:space="preserve"> </w:t>
            </w:r>
            <w:r w:rsidRPr="00AC3C71">
              <w:rPr>
                <w:rFonts w:eastAsia="Calibri"/>
                <w:color w:val="000000"/>
                <w:szCs w:val="22"/>
                <w:lang w:val="en-US"/>
              </w:rPr>
              <w:t>Lock</w:t>
            </w:r>
            <w:r w:rsidRPr="00B564A9">
              <w:rPr>
                <w:rFonts w:eastAsia="Calibri"/>
                <w:color w:val="000000"/>
                <w:szCs w:val="22"/>
                <w:lang w:val="el-GR"/>
              </w:rPr>
              <w:t xml:space="preserve"> και περιστρέψτε ένα τέταρτο της στροφής δεξιόστροφα μέχρι να αισθανθείτε ότι κλειδώνει.</w:t>
            </w:r>
          </w:p>
          <w:p w14:paraId="63EE813E" w14:textId="77777777" w:rsidR="001740EF" w:rsidRPr="00B564A9" w:rsidRDefault="001740EF" w:rsidP="00B564A9">
            <w:pPr>
              <w:keepNext/>
              <w:keepLines/>
              <w:tabs>
                <w:tab w:val="clear" w:pos="567"/>
              </w:tabs>
              <w:rPr>
                <w:rFonts w:eastAsia="Calibri"/>
                <w:color w:val="000000"/>
                <w:szCs w:val="22"/>
                <w:lang w:val="el-GR"/>
              </w:rPr>
            </w:pPr>
          </w:p>
          <w:p w14:paraId="4FE104CF" w14:textId="77777777" w:rsidR="001740EF" w:rsidRPr="00B564A9" w:rsidRDefault="001740EF" w:rsidP="00B564A9">
            <w:pPr>
              <w:keepNext/>
              <w:keepLines/>
              <w:tabs>
                <w:tab w:val="clear" w:pos="567"/>
              </w:tabs>
              <w:rPr>
                <w:rFonts w:eastAsia="Calibri"/>
                <w:color w:val="000000"/>
                <w:szCs w:val="22"/>
                <w:lang w:val="el-GR"/>
              </w:rPr>
            </w:pPr>
            <w:r w:rsidRPr="00B564A9">
              <w:rPr>
                <w:rFonts w:eastAsia="Calibri"/>
                <w:color w:val="000000"/>
                <w:szCs w:val="22"/>
                <w:lang w:val="el-GR"/>
              </w:rPr>
              <w:t>Μην τραβάτε το έμβολο της σύριγγας έξω από τον κύλινδρο. Εάν συμβεί, μη χορηγήσετε το εμβόλιο.</w:t>
            </w:r>
          </w:p>
          <w:p w14:paraId="06825883" w14:textId="77777777" w:rsidR="001740EF" w:rsidRPr="00B564A9" w:rsidRDefault="001740EF" w:rsidP="00B564A9">
            <w:pPr>
              <w:keepNext/>
              <w:keepLines/>
              <w:tabs>
                <w:tab w:val="clear" w:pos="567"/>
              </w:tabs>
              <w:rPr>
                <w:rFonts w:eastAsia="Calibri"/>
                <w:color w:val="000000"/>
                <w:szCs w:val="22"/>
                <w:lang w:val="el-GR"/>
              </w:rPr>
            </w:pPr>
          </w:p>
        </w:tc>
      </w:tr>
    </w:tbl>
    <w:p w14:paraId="420053BE" w14:textId="77777777" w:rsidR="001740EF" w:rsidRPr="00B564A9" w:rsidRDefault="001740EF" w:rsidP="001740EF">
      <w:pPr>
        <w:autoSpaceDE w:val="0"/>
        <w:autoSpaceDN w:val="0"/>
        <w:adjustRightInd w:val="0"/>
        <w:rPr>
          <w:sz w:val="24"/>
          <w:szCs w:val="24"/>
          <w:u w:val="single"/>
          <w:lang w:val="el-GR"/>
        </w:rPr>
      </w:pPr>
    </w:p>
    <w:p w14:paraId="21998999" w14:textId="77777777" w:rsidR="001740EF" w:rsidRPr="007E658E" w:rsidRDefault="001740EF" w:rsidP="001740EF">
      <w:pPr>
        <w:autoSpaceDE w:val="0"/>
        <w:autoSpaceDN w:val="0"/>
        <w:adjustRightInd w:val="0"/>
        <w:rPr>
          <w:szCs w:val="22"/>
          <w:u w:val="single"/>
          <w:lang w:val="el-GR"/>
        </w:rPr>
      </w:pPr>
      <w:r>
        <w:rPr>
          <w:szCs w:val="22"/>
          <w:u w:val="single"/>
          <w:lang w:val="el-GR"/>
        </w:rPr>
        <w:t>Απόρριψη</w:t>
      </w:r>
    </w:p>
    <w:p w14:paraId="77D50C22" w14:textId="297A1776" w:rsidR="008A2C68" w:rsidRPr="00BF31E8" w:rsidRDefault="008A2C68" w:rsidP="008F29AF">
      <w:pPr>
        <w:rPr>
          <w:szCs w:val="22"/>
          <w:lang w:val="el-GR"/>
        </w:rPr>
      </w:pPr>
      <w:r w:rsidRPr="00BF31E8">
        <w:rPr>
          <w:szCs w:val="22"/>
          <w:lang w:val="el-GR"/>
        </w:rPr>
        <w:t xml:space="preserve">Κάθε </w:t>
      </w:r>
      <w:r w:rsidR="00A66CC3" w:rsidRPr="00BF31E8">
        <w:rPr>
          <w:szCs w:val="22"/>
          <w:lang w:val="el-GR"/>
        </w:rPr>
        <w:t xml:space="preserve">αχρησιμοποίητο φαρμακευτικό </w:t>
      </w:r>
      <w:r w:rsidRPr="00BF31E8">
        <w:rPr>
          <w:szCs w:val="22"/>
          <w:lang w:val="el-GR"/>
        </w:rPr>
        <w:t xml:space="preserve">προϊόν ή υπόλειμμα πρέπει να </w:t>
      </w:r>
      <w:r w:rsidR="00A66CC3" w:rsidRPr="00BF31E8">
        <w:rPr>
          <w:szCs w:val="22"/>
          <w:lang w:val="el-GR"/>
        </w:rPr>
        <w:t xml:space="preserve">απορρίπτεται </w:t>
      </w:r>
      <w:r w:rsidRPr="00BF31E8">
        <w:rPr>
          <w:szCs w:val="22"/>
          <w:lang w:val="el-GR"/>
        </w:rPr>
        <w:t>σύμφωνα με τις κατά τόπους ισχύουσες σχετικές διατάξεις.</w:t>
      </w:r>
    </w:p>
    <w:p w14:paraId="433F59BB" w14:textId="77777777" w:rsidR="008A2C68" w:rsidRPr="00BF31E8" w:rsidRDefault="008A2C68">
      <w:pPr>
        <w:rPr>
          <w:color w:val="000000"/>
          <w:szCs w:val="22"/>
          <w:lang w:val="el-GR"/>
        </w:rPr>
      </w:pPr>
    </w:p>
    <w:p w14:paraId="70622BA1" w14:textId="77777777" w:rsidR="008A2C68" w:rsidRPr="00BF31E8" w:rsidRDefault="008A2C68">
      <w:pPr>
        <w:rPr>
          <w:color w:val="000000"/>
          <w:szCs w:val="22"/>
          <w:lang w:val="el-GR"/>
        </w:rPr>
      </w:pPr>
    </w:p>
    <w:p w14:paraId="0130B162" w14:textId="5E197533" w:rsidR="008A2C68" w:rsidRPr="00E455CC" w:rsidRDefault="008A2C68">
      <w:pPr>
        <w:pStyle w:val="Heading2"/>
        <w:rPr>
          <w:szCs w:val="22"/>
          <w:lang w:val="el-GR"/>
        </w:rPr>
      </w:pPr>
      <w:r w:rsidRPr="00E455CC">
        <w:rPr>
          <w:szCs w:val="22"/>
          <w:lang w:val="el-GR"/>
        </w:rPr>
        <w:t>7.</w:t>
      </w:r>
      <w:r w:rsidRPr="00E455CC">
        <w:rPr>
          <w:szCs w:val="22"/>
          <w:lang w:val="el-GR"/>
        </w:rPr>
        <w:tab/>
        <w:t>ΚΑΤΟΧΟΣ ΤΗΣ ΑΔΕΙΑΣ ΚΥΚΛΟΦΟΡΙΑΣ</w:t>
      </w:r>
      <w:r w:rsidR="00474BEC" w:rsidRPr="00E455CC">
        <w:rPr>
          <w:szCs w:val="22"/>
          <w:lang w:val="el-GR"/>
        </w:rPr>
        <w:fldChar w:fldCharType="begin"/>
      </w:r>
      <w:r w:rsidR="00474BEC" w:rsidRPr="00E455CC">
        <w:rPr>
          <w:szCs w:val="22"/>
          <w:lang w:val="el-GR"/>
        </w:rPr>
        <w:instrText xml:space="preserve"> DOCVARIABLE VAULT_ND_bf4320c5-c911-4fdc-91e7-d78f302575f4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4411B3AD" w14:textId="77777777" w:rsidR="008A2C68" w:rsidRPr="00BF31E8" w:rsidRDefault="008A2C68">
      <w:pPr>
        <w:rPr>
          <w:b/>
          <w:color w:val="000000"/>
          <w:szCs w:val="22"/>
          <w:lang w:val="el-GR"/>
        </w:rPr>
      </w:pPr>
    </w:p>
    <w:p w14:paraId="7626BABA" w14:textId="77777777" w:rsidR="008A2C68" w:rsidRPr="00BF31E8" w:rsidRDefault="008A2C68">
      <w:pPr>
        <w:rPr>
          <w:color w:val="000000"/>
          <w:szCs w:val="22"/>
          <w:lang w:val="el-GR"/>
        </w:rPr>
      </w:pPr>
      <w:r w:rsidRPr="00BF31E8">
        <w:rPr>
          <w:color w:val="000000"/>
          <w:szCs w:val="22"/>
          <w:lang w:val="el-GR"/>
        </w:rPr>
        <w:t>GlaxoSmithKline Biologicals s.a.</w:t>
      </w:r>
    </w:p>
    <w:p w14:paraId="46D676CB" w14:textId="77777777" w:rsidR="008A2C68" w:rsidRPr="00AA6205" w:rsidRDefault="008A2C68">
      <w:pPr>
        <w:rPr>
          <w:color w:val="000000"/>
          <w:szCs w:val="22"/>
          <w:lang w:val="fr-BE"/>
        </w:rPr>
      </w:pPr>
      <w:proofErr w:type="gramStart"/>
      <w:r w:rsidRPr="00AA6205">
        <w:rPr>
          <w:color w:val="000000"/>
          <w:szCs w:val="22"/>
          <w:lang w:val="fr-BE"/>
        </w:rPr>
        <w:t>rue</w:t>
      </w:r>
      <w:proofErr w:type="gramEnd"/>
      <w:r w:rsidRPr="00AA6205">
        <w:rPr>
          <w:color w:val="000000"/>
          <w:szCs w:val="22"/>
          <w:lang w:val="fr-BE"/>
        </w:rPr>
        <w:t xml:space="preserve"> de l</w:t>
      </w:r>
      <w:r w:rsidRPr="00BF31E8">
        <w:rPr>
          <w:color w:val="000000"/>
          <w:szCs w:val="22"/>
          <w:lang w:val="el-GR"/>
        </w:rPr>
        <w:t>΄</w:t>
      </w:r>
      <w:r w:rsidRPr="00AA6205">
        <w:rPr>
          <w:color w:val="000000"/>
          <w:szCs w:val="22"/>
          <w:lang w:val="fr-BE"/>
        </w:rPr>
        <w:t>Institut 89</w:t>
      </w:r>
    </w:p>
    <w:p w14:paraId="2C982217" w14:textId="77777777" w:rsidR="008A2C68" w:rsidRPr="00AA6205" w:rsidRDefault="008A2C68">
      <w:pPr>
        <w:rPr>
          <w:color w:val="000000"/>
          <w:szCs w:val="22"/>
          <w:lang w:val="fr-BE"/>
        </w:rPr>
      </w:pPr>
      <w:r w:rsidRPr="00BF31E8">
        <w:rPr>
          <w:color w:val="000000"/>
          <w:szCs w:val="22"/>
          <w:lang w:val="el-GR"/>
        </w:rPr>
        <w:t>Β</w:t>
      </w:r>
      <w:r w:rsidRPr="00AA6205">
        <w:rPr>
          <w:color w:val="000000"/>
          <w:szCs w:val="22"/>
          <w:lang w:val="fr-BE"/>
        </w:rPr>
        <w:t xml:space="preserve">-1330 Rixensart, </w:t>
      </w:r>
      <w:r w:rsidRPr="00BF31E8">
        <w:rPr>
          <w:color w:val="000000"/>
          <w:szCs w:val="22"/>
          <w:lang w:val="el-GR"/>
        </w:rPr>
        <w:t>Βέλγιο</w:t>
      </w:r>
    </w:p>
    <w:p w14:paraId="636085C0" w14:textId="77777777" w:rsidR="008A2C68" w:rsidRPr="00AA6205" w:rsidRDefault="008A2C68">
      <w:pPr>
        <w:rPr>
          <w:color w:val="000000"/>
          <w:szCs w:val="22"/>
          <w:lang w:val="fr-BE"/>
        </w:rPr>
      </w:pPr>
    </w:p>
    <w:p w14:paraId="08F7F5D6" w14:textId="77777777" w:rsidR="008A2C68" w:rsidRPr="00AA6205" w:rsidRDefault="008A2C68">
      <w:pPr>
        <w:rPr>
          <w:color w:val="000000"/>
          <w:szCs w:val="22"/>
          <w:lang w:val="fr-BE"/>
        </w:rPr>
      </w:pPr>
    </w:p>
    <w:p w14:paraId="2B9ED97A" w14:textId="09DF28C7" w:rsidR="008A2C68" w:rsidRPr="00E455CC" w:rsidRDefault="008A2C68">
      <w:pPr>
        <w:pStyle w:val="Heading2"/>
        <w:rPr>
          <w:szCs w:val="22"/>
          <w:lang w:val="el-GR"/>
        </w:rPr>
      </w:pPr>
      <w:r w:rsidRPr="00E455CC">
        <w:rPr>
          <w:szCs w:val="22"/>
          <w:lang w:val="el-GR"/>
        </w:rPr>
        <w:t>8.</w:t>
      </w:r>
      <w:r w:rsidRPr="00E455CC">
        <w:rPr>
          <w:szCs w:val="22"/>
          <w:lang w:val="el-GR"/>
        </w:rPr>
        <w:tab/>
        <w:t>ΑΡΙΘΜΟΣ(ΟΙ) ΑΔΕΙΑΣ ΚΥΚΛΟΦΟΡΙΑΣ</w:t>
      </w:r>
      <w:r w:rsidR="00474BEC" w:rsidRPr="00E455CC">
        <w:rPr>
          <w:szCs w:val="22"/>
          <w:lang w:val="el-GR"/>
        </w:rPr>
        <w:fldChar w:fldCharType="begin"/>
      </w:r>
      <w:r w:rsidR="00474BEC" w:rsidRPr="00E455CC">
        <w:rPr>
          <w:szCs w:val="22"/>
          <w:lang w:val="el-GR"/>
        </w:rPr>
        <w:instrText xml:space="preserve"> DOCVARIABLE VAULT_ND_377cb73c-7bcc-497e-8a26-325fbd505b3c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0809E2C8" w14:textId="77777777" w:rsidR="008A2C68" w:rsidRPr="00BF31E8" w:rsidRDefault="008A2C68">
      <w:pPr>
        <w:rPr>
          <w:color w:val="000000"/>
          <w:szCs w:val="22"/>
          <w:lang w:val="el-GR"/>
        </w:rPr>
      </w:pPr>
    </w:p>
    <w:p w14:paraId="7E4DD4BD" w14:textId="77777777" w:rsidR="0019591F" w:rsidRDefault="0019591F" w:rsidP="0019591F">
      <w:pPr>
        <w:rPr>
          <w:caps/>
          <w:lang w:val="pt-PT"/>
        </w:rPr>
      </w:pPr>
      <w:r>
        <w:rPr>
          <w:caps/>
          <w:lang w:val="pt-PT"/>
        </w:rPr>
        <w:t>eu/1/96/020/001</w:t>
      </w:r>
    </w:p>
    <w:p w14:paraId="0AE75ECF" w14:textId="77777777" w:rsidR="0019591F" w:rsidRDefault="0019591F" w:rsidP="0019591F">
      <w:pPr>
        <w:rPr>
          <w:caps/>
          <w:lang w:val="pt-PT"/>
        </w:rPr>
      </w:pPr>
      <w:r>
        <w:rPr>
          <w:caps/>
          <w:lang w:val="pt-PT"/>
        </w:rPr>
        <w:t>eu/1/96/020/002</w:t>
      </w:r>
    </w:p>
    <w:p w14:paraId="692CE052" w14:textId="77777777" w:rsidR="0019591F" w:rsidRDefault="0019591F" w:rsidP="0019591F">
      <w:pPr>
        <w:rPr>
          <w:caps/>
          <w:lang w:val="pt-PT"/>
        </w:rPr>
      </w:pPr>
      <w:r>
        <w:rPr>
          <w:caps/>
          <w:lang w:val="pt-PT"/>
        </w:rPr>
        <w:t>eu/1/96/020/003</w:t>
      </w:r>
    </w:p>
    <w:p w14:paraId="79A6A1AC" w14:textId="77777777" w:rsidR="0019591F" w:rsidRDefault="0019591F" w:rsidP="0019591F">
      <w:pPr>
        <w:rPr>
          <w:caps/>
          <w:lang w:val="pt-PT"/>
        </w:rPr>
      </w:pPr>
      <w:r>
        <w:rPr>
          <w:caps/>
          <w:lang w:val="pt-PT"/>
        </w:rPr>
        <w:t>eu/1/96/020/007</w:t>
      </w:r>
    </w:p>
    <w:p w14:paraId="0895354E" w14:textId="77777777" w:rsidR="0019591F" w:rsidRDefault="0019591F" w:rsidP="0019591F">
      <w:pPr>
        <w:rPr>
          <w:caps/>
          <w:lang w:val="pt-PT"/>
        </w:rPr>
      </w:pPr>
      <w:r>
        <w:rPr>
          <w:caps/>
          <w:lang w:val="pt-PT"/>
        </w:rPr>
        <w:t>eu/1/96/020/008</w:t>
      </w:r>
    </w:p>
    <w:p w14:paraId="5F2AA183" w14:textId="77777777" w:rsidR="0019591F" w:rsidRDefault="0019591F" w:rsidP="0019591F">
      <w:pPr>
        <w:rPr>
          <w:caps/>
          <w:lang w:val="pt-PT"/>
        </w:rPr>
      </w:pPr>
      <w:r>
        <w:rPr>
          <w:caps/>
          <w:lang w:val="pt-PT"/>
        </w:rPr>
        <w:t>eu/1/96/020/009</w:t>
      </w:r>
    </w:p>
    <w:p w14:paraId="018316EE" w14:textId="77777777" w:rsidR="008A2C68" w:rsidRPr="00AA6205" w:rsidRDefault="008A2C68">
      <w:pPr>
        <w:rPr>
          <w:color w:val="000000"/>
          <w:szCs w:val="22"/>
          <w:lang w:val="fr-BE"/>
        </w:rPr>
      </w:pPr>
    </w:p>
    <w:p w14:paraId="1D135100" w14:textId="77777777" w:rsidR="008A2C68" w:rsidRPr="00AA6205" w:rsidRDefault="008A2C68">
      <w:pPr>
        <w:rPr>
          <w:color w:val="000000"/>
          <w:szCs w:val="22"/>
          <w:lang w:val="fr-BE"/>
        </w:rPr>
      </w:pPr>
    </w:p>
    <w:p w14:paraId="09172ABF" w14:textId="70EEA247" w:rsidR="008A2C68" w:rsidRPr="00E455CC" w:rsidRDefault="008A2C68">
      <w:pPr>
        <w:pStyle w:val="Heading2"/>
        <w:rPr>
          <w:szCs w:val="22"/>
          <w:lang w:val="el-GR"/>
        </w:rPr>
      </w:pPr>
      <w:r w:rsidRPr="00E455CC">
        <w:rPr>
          <w:szCs w:val="22"/>
          <w:lang w:val="el-GR"/>
        </w:rPr>
        <w:t>9.</w:t>
      </w:r>
      <w:r w:rsidRPr="00E455CC">
        <w:rPr>
          <w:szCs w:val="22"/>
          <w:lang w:val="el-GR"/>
        </w:rPr>
        <w:tab/>
        <w:t>ΗΜΕΡΟΜΗΝΙΑ ΠΡΩΤΗΣ ΕΓΚΡΙΣΗΣ / ΑΝΑΝΕΩΣΗΣ ΤΗΣ ΑΔΕΙΑΣ</w:t>
      </w:r>
      <w:r w:rsidR="00474BEC" w:rsidRPr="00E455CC">
        <w:rPr>
          <w:szCs w:val="22"/>
          <w:lang w:val="el-GR"/>
        </w:rPr>
        <w:fldChar w:fldCharType="begin"/>
      </w:r>
      <w:r w:rsidR="00474BEC" w:rsidRPr="00E455CC">
        <w:rPr>
          <w:szCs w:val="22"/>
          <w:lang w:val="el-GR"/>
        </w:rPr>
        <w:instrText xml:space="preserve"> DOCVARIABLE VAULT_ND_db3359d2-9af5-4b4e-9358-ff54040acd2f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58CF93C6" w14:textId="77777777" w:rsidR="008A2C68" w:rsidRPr="00BF31E8" w:rsidRDefault="008A2C68">
      <w:pPr>
        <w:rPr>
          <w:b/>
          <w:color w:val="000000"/>
          <w:szCs w:val="22"/>
          <w:lang w:val="el-GR"/>
        </w:rPr>
      </w:pPr>
    </w:p>
    <w:p w14:paraId="2E6505D5" w14:textId="1FDE4640" w:rsidR="008A2C68" w:rsidRPr="00BF31E8" w:rsidRDefault="008A2C68">
      <w:pPr>
        <w:rPr>
          <w:lang w:val="el-GR"/>
        </w:rPr>
      </w:pPr>
      <w:r w:rsidRPr="00BF31E8">
        <w:rPr>
          <w:szCs w:val="21"/>
          <w:lang w:val="el-GR" w:eastAsia="el-GR"/>
        </w:rPr>
        <w:t>Ηµεροµηνία πρώτης έγκρισης</w:t>
      </w:r>
      <w:r w:rsidRPr="00BF31E8">
        <w:rPr>
          <w:lang w:val="el-GR"/>
        </w:rPr>
        <w:t xml:space="preserve">  20</w:t>
      </w:r>
      <w:r w:rsidR="00D101AE">
        <w:rPr>
          <w:lang w:val="el-GR"/>
        </w:rPr>
        <w:t xml:space="preserve"> </w:t>
      </w:r>
      <w:r w:rsidRPr="00BF31E8">
        <w:rPr>
          <w:lang w:val="el-GR"/>
        </w:rPr>
        <w:t>Σεπτεμβρίου</w:t>
      </w:r>
      <w:r w:rsidR="006B4F27">
        <w:rPr>
          <w:lang w:val="el-GR"/>
        </w:rPr>
        <w:t xml:space="preserve"> </w:t>
      </w:r>
      <w:r w:rsidRPr="00BF31E8">
        <w:rPr>
          <w:lang w:val="el-GR"/>
        </w:rPr>
        <w:t>1996</w:t>
      </w:r>
    </w:p>
    <w:p w14:paraId="749D97F0" w14:textId="77777777" w:rsidR="008A2C68" w:rsidRPr="00BF31E8" w:rsidRDefault="008A2C68">
      <w:pPr>
        <w:autoSpaceDE w:val="0"/>
        <w:autoSpaceDN w:val="0"/>
        <w:adjustRightInd w:val="0"/>
        <w:rPr>
          <w:lang w:val="el-GR" w:eastAsia="el-GR"/>
        </w:rPr>
      </w:pPr>
      <w:r w:rsidRPr="00BF31E8">
        <w:rPr>
          <w:szCs w:val="21"/>
          <w:lang w:val="el-GR" w:eastAsia="el-GR"/>
        </w:rPr>
        <w:t xml:space="preserve">Ηµεροµηνία τελευταίας ανανέωσης: </w:t>
      </w:r>
      <w:r w:rsidR="00C6457C" w:rsidRPr="002B5BA5">
        <w:rPr>
          <w:szCs w:val="21"/>
          <w:lang w:val="el-GR" w:eastAsia="el-GR"/>
        </w:rPr>
        <w:t xml:space="preserve">28 </w:t>
      </w:r>
      <w:r w:rsidR="00C6457C">
        <w:rPr>
          <w:szCs w:val="21"/>
          <w:lang w:val="el-GR" w:eastAsia="el-GR"/>
        </w:rPr>
        <w:t>Αυγούστου</w:t>
      </w:r>
      <w:r w:rsidR="006B4F27">
        <w:rPr>
          <w:szCs w:val="21"/>
          <w:lang w:val="el-GR" w:eastAsia="el-GR"/>
        </w:rPr>
        <w:t xml:space="preserve"> </w:t>
      </w:r>
      <w:r w:rsidRPr="00BF31E8">
        <w:rPr>
          <w:szCs w:val="21"/>
          <w:lang w:val="el-GR" w:eastAsia="el-GR"/>
        </w:rPr>
        <w:t>2006</w:t>
      </w:r>
    </w:p>
    <w:p w14:paraId="5CDAD10A" w14:textId="77777777" w:rsidR="008A2C68" w:rsidRPr="00BF31E8" w:rsidRDefault="008A2C68">
      <w:pPr>
        <w:rPr>
          <w:color w:val="000000"/>
          <w:szCs w:val="22"/>
          <w:lang w:val="el-GR"/>
        </w:rPr>
      </w:pPr>
    </w:p>
    <w:p w14:paraId="51925A67" w14:textId="77777777" w:rsidR="008A2C68" w:rsidRPr="00BF31E8" w:rsidRDefault="008A2C68">
      <w:pPr>
        <w:rPr>
          <w:color w:val="000000"/>
          <w:szCs w:val="22"/>
          <w:lang w:val="el-GR"/>
        </w:rPr>
      </w:pPr>
    </w:p>
    <w:p w14:paraId="76A2FF3A" w14:textId="4F29B56E" w:rsidR="008A2C68" w:rsidRPr="00E455CC" w:rsidRDefault="008A2C68">
      <w:pPr>
        <w:pStyle w:val="Heading2"/>
        <w:rPr>
          <w:szCs w:val="22"/>
          <w:lang w:val="el-GR"/>
        </w:rPr>
      </w:pPr>
      <w:r w:rsidRPr="00E455CC">
        <w:rPr>
          <w:szCs w:val="22"/>
          <w:lang w:val="el-GR"/>
        </w:rPr>
        <w:t>10.</w:t>
      </w:r>
      <w:r w:rsidRPr="00E455CC">
        <w:rPr>
          <w:szCs w:val="22"/>
          <w:lang w:val="el-GR"/>
        </w:rPr>
        <w:tab/>
        <w:t>ΗΜΕΡΟΜΗΝΙΑ ΑΝΑΘΕΩΡΗΣΗΣ ΤΟΥ ΚΕΙΜΕΝΟΥ</w:t>
      </w:r>
      <w:r w:rsidR="00474BEC" w:rsidRPr="00E455CC">
        <w:rPr>
          <w:szCs w:val="22"/>
          <w:lang w:val="el-GR"/>
        </w:rPr>
        <w:fldChar w:fldCharType="begin"/>
      </w:r>
      <w:r w:rsidR="00474BEC" w:rsidRPr="00E455CC">
        <w:rPr>
          <w:szCs w:val="22"/>
          <w:lang w:val="el-GR"/>
        </w:rPr>
        <w:instrText xml:space="preserve"> DOCVARIABLE VAULT_ND_7f24f8d2-7900-421f-9545-b3b87a210ec7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66263DCB" w14:textId="77777777" w:rsidR="008A2C68" w:rsidRPr="00BF31E8" w:rsidRDefault="008A2C68">
      <w:pPr>
        <w:rPr>
          <w:b/>
          <w:color w:val="000000"/>
          <w:szCs w:val="22"/>
          <w:lang w:val="el-GR"/>
        </w:rPr>
      </w:pPr>
    </w:p>
    <w:p w14:paraId="641D79F9" w14:textId="77777777" w:rsidR="009A7F7A" w:rsidRPr="00646578" w:rsidRDefault="009A7F7A" w:rsidP="00F037B3">
      <w:pPr>
        <w:numPr>
          <w:ilvl w:val="12"/>
          <w:numId w:val="0"/>
        </w:numPr>
        <w:tabs>
          <w:tab w:val="clear" w:pos="567"/>
        </w:tabs>
        <w:rPr>
          <w:szCs w:val="24"/>
          <w:lang w:val="hu-HU"/>
        </w:rPr>
      </w:pPr>
    </w:p>
    <w:p w14:paraId="59DD2E81" w14:textId="77777777" w:rsidR="00F037B3" w:rsidRPr="00BF31E8" w:rsidRDefault="000F4DF7" w:rsidP="00F037B3">
      <w:pPr>
        <w:numPr>
          <w:ilvl w:val="12"/>
          <w:numId w:val="0"/>
        </w:numPr>
        <w:tabs>
          <w:tab w:val="clear" w:pos="567"/>
        </w:tabs>
        <w:rPr>
          <w:lang w:val="el-GR"/>
        </w:rPr>
      </w:pPr>
      <w:r w:rsidRPr="00BF31E8">
        <w:rPr>
          <w:szCs w:val="24"/>
          <w:lang w:val="el-GR"/>
        </w:rPr>
        <w:lastRenderedPageBreak/>
        <w:t>Λεπτομερ</w:t>
      </w:r>
      <w:r w:rsidR="00756447">
        <w:rPr>
          <w:szCs w:val="24"/>
          <w:lang w:val="el-GR"/>
        </w:rPr>
        <w:t>είς</w:t>
      </w:r>
      <w:r w:rsidRPr="00BF31E8">
        <w:rPr>
          <w:szCs w:val="24"/>
          <w:lang w:val="el-GR"/>
        </w:rPr>
        <w:t xml:space="preserve"> πληροφορ</w:t>
      </w:r>
      <w:r w:rsidR="00756447">
        <w:rPr>
          <w:szCs w:val="24"/>
          <w:lang w:val="el-GR"/>
        </w:rPr>
        <w:t>ίες</w:t>
      </w:r>
      <w:r w:rsidRPr="00BF31E8">
        <w:rPr>
          <w:szCs w:val="24"/>
          <w:lang w:val="el-GR"/>
        </w:rPr>
        <w:t xml:space="preserve"> για το παρόν φαρμακευτικό προϊόν είναι διαθέσιμ</w:t>
      </w:r>
      <w:r w:rsidR="00756447">
        <w:rPr>
          <w:szCs w:val="24"/>
          <w:lang w:val="el-GR"/>
        </w:rPr>
        <w:t>ες</w:t>
      </w:r>
      <w:r w:rsidRPr="00BF31E8">
        <w:rPr>
          <w:szCs w:val="24"/>
          <w:lang w:val="el-GR"/>
        </w:rPr>
        <w:t xml:space="preserve"> στον δικτυακό τόπο του</w:t>
      </w:r>
      <w:r w:rsidRPr="00BF31E8">
        <w:rPr>
          <w:b/>
          <w:szCs w:val="24"/>
          <w:lang w:val="el-GR"/>
        </w:rPr>
        <w:t xml:space="preserve"> </w:t>
      </w:r>
      <w:r w:rsidRPr="00BF31E8">
        <w:rPr>
          <w:szCs w:val="24"/>
          <w:lang w:val="el-GR"/>
        </w:rPr>
        <w:t xml:space="preserve">Ευρωπαϊκού Οργανισμού Φαρμάκων: </w:t>
      </w:r>
      <w:r w:rsidR="0078226F" w:rsidRPr="005F7892">
        <w:rPr>
          <w:szCs w:val="24"/>
          <w:lang w:val="el-GR"/>
        </w:rPr>
        <w:t>http://www.ema.europa.eu</w:t>
      </w:r>
      <w:r w:rsidRPr="00BF31E8">
        <w:rPr>
          <w:szCs w:val="24"/>
          <w:lang w:val="el-GR"/>
        </w:rPr>
        <w:t>.</w:t>
      </w:r>
    </w:p>
    <w:p w14:paraId="154DFE08" w14:textId="77777777" w:rsidR="008A2C68" w:rsidRPr="00BF31E8" w:rsidRDefault="008A2C68" w:rsidP="008308DF">
      <w:pPr>
        <w:ind w:left="567" w:hanging="567"/>
        <w:rPr>
          <w:szCs w:val="22"/>
          <w:lang w:val="el-GR"/>
        </w:rPr>
      </w:pPr>
      <w:r w:rsidRPr="00BF31E8">
        <w:rPr>
          <w:b/>
          <w:color w:val="000000"/>
          <w:szCs w:val="22"/>
          <w:lang w:val="el-GR"/>
        </w:rPr>
        <w:br w:type="page"/>
      </w:r>
    </w:p>
    <w:p w14:paraId="6C173359" w14:textId="77777777" w:rsidR="008A2C68" w:rsidRPr="00BF31E8" w:rsidRDefault="008A2C68">
      <w:pPr>
        <w:rPr>
          <w:szCs w:val="22"/>
          <w:lang w:val="el-GR"/>
        </w:rPr>
      </w:pPr>
    </w:p>
    <w:p w14:paraId="5119D13F" w14:textId="77777777" w:rsidR="008A2C68" w:rsidRPr="00BF31E8" w:rsidRDefault="008A2C68">
      <w:pPr>
        <w:rPr>
          <w:szCs w:val="22"/>
          <w:lang w:val="el-GR"/>
        </w:rPr>
      </w:pPr>
    </w:p>
    <w:p w14:paraId="667D37B9" w14:textId="77777777" w:rsidR="008A2C68" w:rsidRPr="00BF31E8" w:rsidRDefault="008A2C68">
      <w:pPr>
        <w:rPr>
          <w:szCs w:val="22"/>
          <w:lang w:val="el-GR"/>
        </w:rPr>
      </w:pPr>
    </w:p>
    <w:p w14:paraId="6CCFAC3D" w14:textId="77777777" w:rsidR="008A2C68" w:rsidRPr="00BF31E8" w:rsidRDefault="008A2C68">
      <w:pPr>
        <w:rPr>
          <w:szCs w:val="22"/>
          <w:lang w:val="el-GR"/>
        </w:rPr>
      </w:pPr>
    </w:p>
    <w:p w14:paraId="760F9FE9" w14:textId="77777777" w:rsidR="008A2C68" w:rsidRPr="00BF31E8" w:rsidRDefault="008A2C68">
      <w:pPr>
        <w:rPr>
          <w:szCs w:val="22"/>
          <w:lang w:val="el-GR"/>
        </w:rPr>
      </w:pPr>
    </w:p>
    <w:p w14:paraId="5076A24F" w14:textId="77777777" w:rsidR="008A2C68" w:rsidRPr="00BF31E8" w:rsidRDefault="008A2C68">
      <w:pPr>
        <w:rPr>
          <w:szCs w:val="22"/>
          <w:lang w:val="el-GR"/>
        </w:rPr>
      </w:pPr>
    </w:p>
    <w:p w14:paraId="723D837E" w14:textId="77777777" w:rsidR="008A2C68" w:rsidRPr="00BF31E8" w:rsidRDefault="008A2C68">
      <w:pPr>
        <w:rPr>
          <w:szCs w:val="22"/>
          <w:lang w:val="el-GR"/>
        </w:rPr>
      </w:pPr>
    </w:p>
    <w:p w14:paraId="3CEA6DF6" w14:textId="77777777" w:rsidR="008A2C68" w:rsidRPr="00BF31E8" w:rsidRDefault="008A2C68">
      <w:pPr>
        <w:rPr>
          <w:szCs w:val="22"/>
          <w:lang w:val="el-GR"/>
        </w:rPr>
      </w:pPr>
    </w:p>
    <w:p w14:paraId="08895382" w14:textId="77777777" w:rsidR="008A2C68" w:rsidRPr="00BF31E8" w:rsidRDefault="008A2C68">
      <w:pPr>
        <w:rPr>
          <w:szCs w:val="22"/>
          <w:lang w:val="el-GR"/>
        </w:rPr>
      </w:pPr>
    </w:p>
    <w:p w14:paraId="17554D3D" w14:textId="77777777" w:rsidR="008A2C68" w:rsidRPr="00BF31E8" w:rsidRDefault="008A2C68">
      <w:pPr>
        <w:rPr>
          <w:szCs w:val="22"/>
          <w:lang w:val="el-GR"/>
        </w:rPr>
      </w:pPr>
    </w:p>
    <w:p w14:paraId="3E80DAAD" w14:textId="77777777" w:rsidR="008A2C68" w:rsidRPr="00BF31E8" w:rsidRDefault="008A2C68">
      <w:pPr>
        <w:rPr>
          <w:szCs w:val="22"/>
          <w:lang w:val="el-GR"/>
        </w:rPr>
      </w:pPr>
    </w:p>
    <w:p w14:paraId="7051FD8E" w14:textId="77777777" w:rsidR="008A2C68" w:rsidRPr="00BF31E8" w:rsidRDefault="008A2C68">
      <w:pPr>
        <w:rPr>
          <w:szCs w:val="22"/>
          <w:lang w:val="el-GR"/>
        </w:rPr>
      </w:pPr>
    </w:p>
    <w:p w14:paraId="14792135" w14:textId="77777777" w:rsidR="008A2C68" w:rsidRPr="00BF31E8" w:rsidRDefault="008A2C68">
      <w:pPr>
        <w:rPr>
          <w:szCs w:val="22"/>
          <w:lang w:val="el-GR"/>
        </w:rPr>
      </w:pPr>
    </w:p>
    <w:p w14:paraId="05FBA209" w14:textId="77777777" w:rsidR="008A2C68" w:rsidRPr="00BF31E8" w:rsidRDefault="008A2C68">
      <w:pPr>
        <w:rPr>
          <w:szCs w:val="22"/>
          <w:lang w:val="el-GR"/>
        </w:rPr>
      </w:pPr>
    </w:p>
    <w:p w14:paraId="2183D417" w14:textId="77777777" w:rsidR="008A2C68" w:rsidRPr="00BF31E8" w:rsidRDefault="008A2C68">
      <w:pPr>
        <w:rPr>
          <w:szCs w:val="22"/>
          <w:lang w:val="el-GR"/>
        </w:rPr>
      </w:pPr>
    </w:p>
    <w:p w14:paraId="596C3F42" w14:textId="77777777" w:rsidR="008A2C68" w:rsidRPr="00BF31E8" w:rsidRDefault="008A2C68">
      <w:pPr>
        <w:rPr>
          <w:szCs w:val="22"/>
          <w:lang w:val="el-GR"/>
        </w:rPr>
      </w:pPr>
    </w:p>
    <w:p w14:paraId="28C3BD11" w14:textId="77777777" w:rsidR="008A2C68" w:rsidRPr="00BF31E8" w:rsidRDefault="008A2C68">
      <w:pPr>
        <w:rPr>
          <w:szCs w:val="22"/>
          <w:lang w:val="el-GR"/>
        </w:rPr>
      </w:pPr>
    </w:p>
    <w:p w14:paraId="7838F2D7" w14:textId="77777777" w:rsidR="008A2C68" w:rsidRPr="00BF31E8" w:rsidRDefault="008A2C68">
      <w:pPr>
        <w:rPr>
          <w:szCs w:val="22"/>
          <w:lang w:val="el-GR"/>
        </w:rPr>
      </w:pPr>
    </w:p>
    <w:p w14:paraId="3BC90EC1" w14:textId="77777777" w:rsidR="008A2C68" w:rsidRPr="00BF31E8" w:rsidRDefault="008A2C68">
      <w:pPr>
        <w:rPr>
          <w:szCs w:val="22"/>
          <w:lang w:val="el-GR"/>
        </w:rPr>
      </w:pPr>
    </w:p>
    <w:p w14:paraId="2B47C447" w14:textId="77777777" w:rsidR="008A2C68" w:rsidRPr="00BF31E8" w:rsidRDefault="008A2C68">
      <w:pPr>
        <w:rPr>
          <w:szCs w:val="22"/>
          <w:lang w:val="el-GR"/>
        </w:rPr>
      </w:pPr>
    </w:p>
    <w:p w14:paraId="7B419A2D" w14:textId="77777777" w:rsidR="008A2C68" w:rsidRPr="00BF31E8" w:rsidRDefault="008A2C68">
      <w:pPr>
        <w:rPr>
          <w:szCs w:val="22"/>
          <w:lang w:val="el-GR"/>
        </w:rPr>
      </w:pPr>
    </w:p>
    <w:p w14:paraId="1EC4AE01" w14:textId="77777777" w:rsidR="008A2C68" w:rsidRPr="00BF31E8" w:rsidRDefault="008A2C68">
      <w:pPr>
        <w:rPr>
          <w:szCs w:val="22"/>
          <w:lang w:val="el-GR"/>
        </w:rPr>
      </w:pPr>
    </w:p>
    <w:p w14:paraId="7A54275D" w14:textId="76B6562D" w:rsidR="008A2C68" w:rsidRPr="00E455CC" w:rsidRDefault="008A2C68">
      <w:pPr>
        <w:pStyle w:val="Heading1"/>
        <w:rPr>
          <w:szCs w:val="22"/>
          <w:lang w:val="el-GR"/>
        </w:rPr>
      </w:pPr>
      <w:r w:rsidRPr="00E455CC">
        <w:rPr>
          <w:szCs w:val="22"/>
          <w:lang w:val="el-GR"/>
        </w:rPr>
        <w:t>ΠΑΡΑΡΤΗΜΑ ΙΙ</w:t>
      </w:r>
      <w:r w:rsidR="00474BEC" w:rsidRPr="00E455CC">
        <w:rPr>
          <w:szCs w:val="22"/>
          <w:lang w:val="el-GR"/>
        </w:rPr>
        <w:fldChar w:fldCharType="begin"/>
      </w:r>
      <w:r w:rsidR="00474BEC" w:rsidRPr="00E455CC">
        <w:rPr>
          <w:szCs w:val="22"/>
          <w:lang w:val="el-GR"/>
        </w:rPr>
        <w:instrText xml:space="preserve"> DOCVARIABLE VAULT_ND_75bf1cdc-356b-4057-b3ef-bd84ad50cb59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0977142C" w14:textId="77777777" w:rsidR="008A2C68" w:rsidRPr="00BF31E8" w:rsidRDefault="008A2C68">
      <w:pPr>
        <w:jc w:val="center"/>
        <w:rPr>
          <w:b/>
          <w:szCs w:val="22"/>
          <w:lang w:val="el-GR"/>
        </w:rPr>
      </w:pPr>
    </w:p>
    <w:p w14:paraId="384D995A" w14:textId="77777777" w:rsidR="008A2C68" w:rsidRPr="00BF31E8" w:rsidRDefault="008A2C68">
      <w:pPr>
        <w:ind w:left="1985" w:right="1405" w:hanging="567"/>
        <w:rPr>
          <w:b/>
          <w:szCs w:val="22"/>
          <w:lang w:val="el-GR"/>
        </w:rPr>
      </w:pPr>
      <w:r w:rsidRPr="00BF31E8">
        <w:rPr>
          <w:b/>
          <w:szCs w:val="22"/>
          <w:lang w:val="el-GR"/>
        </w:rPr>
        <w:t>Α.</w:t>
      </w:r>
      <w:r w:rsidRPr="00BF31E8">
        <w:rPr>
          <w:b/>
          <w:szCs w:val="22"/>
          <w:lang w:val="el-GR"/>
        </w:rPr>
        <w:tab/>
        <w:t>ΠΑΡΑ</w:t>
      </w:r>
      <w:r w:rsidR="00C57AAA">
        <w:rPr>
          <w:b/>
          <w:szCs w:val="22"/>
          <w:lang w:val="el-GR"/>
        </w:rPr>
        <w:t>ΣΚΕΥΑΣΤΗΣ</w:t>
      </w:r>
      <w:r w:rsidRPr="00BF31E8">
        <w:rPr>
          <w:b/>
          <w:szCs w:val="22"/>
          <w:lang w:val="el-GR"/>
        </w:rPr>
        <w:t xml:space="preserve"> ΤΩΝ ΒΙΟΛΟΓΙΚΩΣ ΔΡΑΣΤΙΚΩΝ ΟΥΣΙΩΝ ΚΑΙ </w:t>
      </w:r>
      <w:r w:rsidR="00AE4A94" w:rsidRPr="00BF31E8">
        <w:rPr>
          <w:b/>
          <w:szCs w:val="22"/>
          <w:lang w:val="el-GR"/>
        </w:rPr>
        <w:t>ΠΑΡΑ</w:t>
      </w:r>
      <w:r w:rsidR="00C57AAA">
        <w:rPr>
          <w:b/>
          <w:szCs w:val="22"/>
          <w:lang w:val="el-GR"/>
        </w:rPr>
        <w:t>ΣΚΕΥΑΣΤΗΣ</w:t>
      </w:r>
      <w:r w:rsidR="00AE4A94" w:rsidRPr="00BF31E8">
        <w:rPr>
          <w:b/>
          <w:szCs w:val="22"/>
          <w:lang w:val="el-GR"/>
        </w:rPr>
        <w:t xml:space="preserve"> </w:t>
      </w:r>
      <w:r w:rsidRPr="00BF31E8">
        <w:rPr>
          <w:b/>
          <w:szCs w:val="22"/>
          <w:lang w:val="el-GR"/>
        </w:rPr>
        <w:t>ΥΠΕΥΘΥΝΟΣ ΓΙΑ ΤΗΝ ΑΠΟΔΕΣΜΕΥΣΗ ΤΩΝ ΠΑΡΤΙΔΩΝ</w:t>
      </w:r>
    </w:p>
    <w:p w14:paraId="1400E279" w14:textId="77777777" w:rsidR="008A2C68" w:rsidRPr="00BF31E8" w:rsidRDefault="008A2C68">
      <w:pPr>
        <w:ind w:left="1985" w:right="1405" w:hanging="567"/>
        <w:rPr>
          <w:b/>
          <w:szCs w:val="22"/>
          <w:lang w:val="el-GR"/>
        </w:rPr>
      </w:pPr>
    </w:p>
    <w:p w14:paraId="00FCE818" w14:textId="2D39CA8F" w:rsidR="008A2C68" w:rsidRPr="00BF31E8" w:rsidRDefault="008A2C68">
      <w:pPr>
        <w:ind w:left="1985" w:right="1405" w:hanging="567"/>
        <w:rPr>
          <w:b/>
          <w:szCs w:val="22"/>
          <w:lang w:val="el-GR"/>
        </w:rPr>
      </w:pPr>
      <w:r w:rsidRPr="00BF31E8">
        <w:rPr>
          <w:b/>
          <w:szCs w:val="22"/>
          <w:lang w:val="el-GR"/>
        </w:rPr>
        <w:t>Β.</w:t>
      </w:r>
      <w:r w:rsidRPr="00BF31E8">
        <w:rPr>
          <w:b/>
          <w:szCs w:val="22"/>
          <w:lang w:val="el-GR"/>
        </w:rPr>
        <w:tab/>
        <w:t xml:space="preserve">ΟΡΟΙ </w:t>
      </w:r>
      <w:r w:rsidR="00C85675" w:rsidRPr="00BF31E8">
        <w:rPr>
          <w:b/>
          <w:szCs w:val="22"/>
          <w:lang w:val="el-GR"/>
        </w:rPr>
        <w:t xml:space="preserve"> Ή ΠΕΡΙΟΡΙΣΜΟΙ ΣΧΕΤΙΚΑ ΜΕ ΤΗ ΔΙΑΘΕΣΗ ΚΑΙ ΤΗ ΧΡΗΣΗ</w:t>
      </w:r>
    </w:p>
    <w:p w14:paraId="016093AD" w14:textId="77777777" w:rsidR="00AE4A94" w:rsidRPr="00BF31E8" w:rsidRDefault="00AE4A94">
      <w:pPr>
        <w:ind w:left="1985" w:right="1405" w:hanging="567"/>
        <w:rPr>
          <w:b/>
          <w:szCs w:val="22"/>
          <w:lang w:val="el-GR"/>
        </w:rPr>
      </w:pPr>
    </w:p>
    <w:p w14:paraId="710DF4BD" w14:textId="77777777" w:rsidR="00AE4A94" w:rsidRPr="00BF31E8" w:rsidRDefault="00A30C93">
      <w:pPr>
        <w:ind w:left="1985" w:right="1405" w:hanging="567"/>
        <w:rPr>
          <w:b/>
          <w:szCs w:val="22"/>
          <w:lang w:val="el-GR"/>
        </w:rPr>
      </w:pPr>
      <w:r w:rsidRPr="00BF31E8">
        <w:rPr>
          <w:b/>
          <w:szCs w:val="22"/>
          <w:lang w:val="el-GR"/>
        </w:rPr>
        <w:t>Γ.</w:t>
      </w:r>
      <w:r w:rsidRPr="00BF31E8">
        <w:rPr>
          <w:b/>
          <w:szCs w:val="22"/>
          <w:lang w:val="el-GR"/>
        </w:rPr>
        <w:tab/>
        <w:t>ΑΛΛΟΙ ΟΡΟΙ ΚΑΙ ΑΠΑΙΤΗΣΕΙΣ ΤΗΣ ΑΔΕΙΑΣ ΚΥΚΛΟΦΟΡΙΑΣ</w:t>
      </w:r>
    </w:p>
    <w:p w14:paraId="3F72F866" w14:textId="77777777" w:rsidR="00A30C93" w:rsidRPr="00BF31E8" w:rsidRDefault="00A30C93">
      <w:pPr>
        <w:ind w:left="1985" w:right="1405" w:hanging="567"/>
        <w:rPr>
          <w:b/>
          <w:szCs w:val="22"/>
          <w:lang w:val="el-GR"/>
        </w:rPr>
      </w:pPr>
    </w:p>
    <w:p w14:paraId="38B0246A" w14:textId="77777777" w:rsidR="00A30C93" w:rsidRPr="00BF31E8" w:rsidRDefault="00A30C93">
      <w:pPr>
        <w:ind w:left="1985" w:right="1405" w:hanging="567"/>
        <w:rPr>
          <w:b/>
          <w:szCs w:val="22"/>
          <w:lang w:val="el-GR"/>
        </w:rPr>
      </w:pPr>
      <w:r w:rsidRPr="00BF31E8">
        <w:rPr>
          <w:b/>
          <w:szCs w:val="22"/>
          <w:lang w:val="el-GR"/>
        </w:rPr>
        <w:t>Δ.</w:t>
      </w:r>
      <w:r w:rsidRPr="00BF31E8">
        <w:rPr>
          <w:b/>
          <w:szCs w:val="22"/>
          <w:lang w:val="el-GR"/>
        </w:rPr>
        <w:tab/>
        <w:t>ΟΡΟΙ Ή ΠΕΡΙΟΡΙΣΜΟΙ ΣΧΕΤΙΚΑ ΜΕ ΤΗΝ ΑΣΦΑΛΗ ΚΑΙ ΑΠΟΤΕΛΕΣΜΑΤΙΚΗ ΧΡΗΣΗ ΤΟΥ ΦΑΡΜΑΚΕΥΤΙΚΟΥ ΠΡΟΪΟΝΤΟΣ</w:t>
      </w:r>
    </w:p>
    <w:p w14:paraId="5871DBA9" w14:textId="77777777" w:rsidR="00AE4A94" w:rsidRPr="00BF31E8" w:rsidRDefault="00AE4A94">
      <w:pPr>
        <w:ind w:left="1985" w:right="1405" w:hanging="567"/>
        <w:rPr>
          <w:b/>
          <w:szCs w:val="22"/>
          <w:lang w:val="el-GR"/>
        </w:rPr>
      </w:pPr>
    </w:p>
    <w:p w14:paraId="2304C47A" w14:textId="77777777" w:rsidR="008A2C68" w:rsidRPr="00BF31E8" w:rsidRDefault="008A2C68">
      <w:pPr>
        <w:rPr>
          <w:szCs w:val="22"/>
          <w:lang w:val="el-GR"/>
        </w:rPr>
      </w:pPr>
      <w:r w:rsidRPr="00BF31E8">
        <w:rPr>
          <w:szCs w:val="22"/>
          <w:lang w:val="el-GR"/>
        </w:rPr>
        <w:br w:type="page"/>
      </w:r>
    </w:p>
    <w:p w14:paraId="08F24D3F" w14:textId="3E937A49" w:rsidR="008A2C68" w:rsidRPr="00E455CC" w:rsidRDefault="008A2C68" w:rsidP="00BB33F0">
      <w:pPr>
        <w:pStyle w:val="TitleB"/>
      </w:pPr>
      <w:r w:rsidRPr="00E455CC">
        <w:lastRenderedPageBreak/>
        <w:t>Α.</w:t>
      </w:r>
      <w:r w:rsidRPr="00E455CC">
        <w:tab/>
        <w:t>ΠΑΡΑ</w:t>
      </w:r>
      <w:r w:rsidR="00C57AAA" w:rsidRPr="00E455CC">
        <w:t>ΣΚΕΥΑΣΤΗΣ</w:t>
      </w:r>
      <w:r w:rsidRPr="00E455CC">
        <w:t xml:space="preserve"> ΤΩΝ ΒΙΟΛΟΓΙΚΩΣ ΔΡΑΣΤΙΚΩΝ ΟΥΣΙΩΝ ΚΑΙ </w:t>
      </w:r>
      <w:r w:rsidR="00FB038A" w:rsidRPr="00E455CC">
        <w:t>ΠΑΡΑ</w:t>
      </w:r>
      <w:r w:rsidR="00C57AAA" w:rsidRPr="00E455CC">
        <w:t>ΣΚΕΥΑΣΤΗΣ</w:t>
      </w:r>
      <w:r w:rsidR="00FB038A" w:rsidRPr="00E455CC">
        <w:t xml:space="preserve"> </w:t>
      </w:r>
      <w:r w:rsidRPr="00E455CC">
        <w:t>ΥΠΕΥΘΥΝΟΣ ΓΙΑ ΤΗΝ ΑΠΟΔΕΣΜΕΥΣΗ ΤΩΝ ΠΑΡΤΙΔΩΝ</w:t>
      </w:r>
      <w:r w:rsidR="00E455CC" w:rsidRPr="00E455CC">
        <w:fldChar w:fldCharType="begin"/>
      </w:r>
      <w:r w:rsidR="00E455CC" w:rsidRPr="00E455CC">
        <w:instrText xml:space="preserve"> DOCVARIABLE VAULT_ND_ff404b6e-fa18-47bd-97e6-043b104391c0 \* MERGEFORMAT </w:instrText>
      </w:r>
      <w:r w:rsidR="00E455CC" w:rsidRPr="00E455CC">
        <w:fldChar w:fldCharType="separate"/>
      </w:r>
      <w:r w:rsidR="00474BEC" w:rsidRPr="00E455CC">
        <w:t xml:space="preserve"> </w:t>
      </w:r>
      <w:r w:rsidR="00E455CC" w:rsidRPr="00E455CC">
        <w:fldChar w:fldCharType="end"/>
      </w:r>
    </w:p>
    <w:p w14:paraId="528A23F5" w14:textId="77777777" w:rsidR="008A2C68" w:rsidRPr="00BF31E8" w:rsidRDefault="008A2C68">
      <w:pPr>
        <w:rPr>
          <w:szCs w:val="22"/>
          <w:lang w:val="el-GR"/>
        </w:rPr>
      </w:pPr>
    </w:p>
    <w:p w14:paraId="18923F14" w14:textId="77777777" w:rsidR="008A2C68" w:rsidRPr="00BF31E8" w:rsidRDefault="008A2C68">
      <w:pPr>
        <w:autoSpaceDE w:val="0"/>
        <w:autoSpaceDN w:val="0"/>
        <w:adjustRightInd w:val="0"/>
        <w:rPr>
          <w:szCs w:val="22"/>
          <w:u w:val="single"/>
          <w:lang w:val="el-GR"/>
        </w:rPr>
      </w:pPr>
      <w:r w:rsidRPr="00BF31E8">
        <w:rPr>
          <w:szCs w:val="22"/>
          <w:u w:val="single"/>
          <w:lang w:val="el-GR"/>
        </w:rPr>
        <w:t>Όνομα και διεύθυνση του παρα</w:t>
      </w:r>
      <w:r w:rsidR="00C57AAA">
        <w:rPr>
          <w:szCs w:val="22"/>
          <w:u w:val="single"/>
          <w:lang w:val="el-GR"/>
        </w:rPr>
        <w:t>σκευαστή</w:t>
      </w:r>
      <w:r w:rsidRPr="00BF31E8">
        <w:rPr>
          <w:szCs w:val="22"/>
          <w:u w:val="single"/>
          <w:lang w:val="el-GR"/>
        </w:rPr>
        <w:t xml:space="preserve"> των βιολογικώς δραστικών ουσιών</w:t>
      </w:r>
    </w:p>
    <w:p w14:paraId="3D8AAA46" w14:textId="77777777" w:rsidR="008A2C68" w:rsidRPr="00BF31E8" w:rsidRDefault="008A2C68">
      <w:pPr>
        <w:rPr>
          <w:szCs w:val="22"/>
          <w:lang w:val="el-GR"/>
        </w:rPr>
      </w:pPr>
    </w:p>
    <w:p w14:paraId="58C27D20" w14:textId="77777777" w:rsidR="00C2663F" w:rsidRPr="00D65CE9" w:rsidRDefault="00C2663F" w:rsidP="00C2663F">
      <w:pPr>
        <w:ind w:firstLine="11"/>
      </w:pPr>
      <w:r w:rsidRPr="00D65CE9">
        <w:t xml:space="preserve">GlaxoSmithKline Biologicals </w:t>
      </w:r>
      <w:r>
        <w:t>s.a.</w:t>
      </w:r>
    </w:p>
    <w:p w14:paraId="384713B6" w14:textId="77777777" w:rsidR="00C2663F" w:rsidRPr="00863AEA" w:rsidRDefault="00C2663F" w:rsidP="00C2663F">
      <w:pPr>
        <w:ind w:firstLine="11"/>
        <w:rPr>
          <w:lang w:val="fr-BE"/>
        </w:rPr>
      </w:pPr>
      <w:r w:rsidRPr="00863AEA">
        <w:rPr>
          <w:lang w:val="fr-BE"/>
        </w:rPr>
        <w:t xml:space="preserve">Parc de la Noire Epine </w:t>
      </w:r>
    </w:p>
    <w:p w14:paraId="19CBF3DA" w14:textId="77777777" w:rsidR="00C2663F" w:rsidRPr="00863AEA" w:rsidRDefault="00C2663F" w:rsidP="00C2663F">
      <w:pPr>
        <w:ind w:firstLine="11"/>
        <w:rPr>
          <w:lang w:val="fr-BE"/>
        </w:rPr>
      </w:pPr>
      <w:r w:rsidRPr="00863AEA">
        <w:rPr>
          <w:lang w:val="fr-BE"/>
        </w:rPr>
        <w:t xml:space="preserve">Avenue Fleming 20 </w:t>
      </w:r>
    </w:p>
    <w:p w14:paraId="4056B7A7" w14:textId="77777777" w:rsidR="00C2663F" w:rsidRPr="00F01737" w:rsidRDefault="00C2663F" w:rsidP="00C2663F">
      <w:pPr>
        <w:ind w:firstLine="11"/>
        <w:rPr>
          <w:lang w:val="el-GR"/>
        </w:rPr>
      </w:pPr>
      <w:r w:rsidRPr="00F01737">
        <w:rPr>
          <w:lang w:val="el-GR"/>
        </w:rPr>
        <w:t xml:space="preserve">1300 </w:t>
      </w:r>
      <w:r w:rsidRPr="00923BE1">
        <w:rPr>
          <w:lang w:val="fr-BE"/>
        </w:rPr>
        <w:t>Wavre</w:t>
      </w:r>
    </w:p>
    <w:p w14:paraId="59D06A1E" w14:textId="106EDD47" w:rsidR="00C2663F" w:rsidRPr="00F01737" w:rsidRDefault="00C2663F" w:rsidP="00C2663F">
      <w:pPr>
        <w:ind w:firstLine="11"/>
        <w:rPr>
          <w:lang w:val="el-GR"/>
        </w:rPr>
      </w:pPr>
      <w:r>
        <w:rPr>
          <w:lang w:val="el-GR"/>
        </w:rPr>
        <w:t>Βέλγιο</w:t>
      </w:r>
    </w:p>
    <w:p w14:paraId="3B1458FC" w14:textId="77777777" w:rsidR="00C2663F" w:rsidRDefault="00C2663F">
      <w:pPr>
        <w:autoSpaceDE w:val="0"/>
        <w:autoSpaceDN w:val="0"/>
        <w:adjustRightInd w:val="0"/>
        <w:rPr>
          <w:szCs w:val="22"/>
          <w:u w:val="single"/>
          <w:lang w:val="el-GR"/>
        </w:rPr>
      </w:pPr>
    </w:p>
    <w:p w14:paraId="2A266FDF" w14:textId="17DAAC65" w:rsidR="008A2C68" w:rsidRPr="00BF31E8" w:rsidRDefault="008A2C68">
      <w:pPr>
        <w:autoSpaceDE w:val="0"/>
        <w:autoSpaceDN w:val="0"/>
        <w:adjustRightInd w:val="0"/>
        <w:rPr>
          <w:szCs w:val="22"/>
          <w:u w:val="single"/>
          <w:lang w:val="el-GR"/>
        </w:rPr>
      </w:pPr>
      <w:r w:rsidRPr="00BF31E8">
        <w:rPr>
          <w:szCs w:val="22"/>
          <w:u w:val="single"/>
          <w:lang w:val="el-GR"/>
        </w:rPr>
        <w:t>Όνομα και διεύθυνση του παρα</w:t>
      </w:r>
      <w:r w:rsidR="00C57AAA">
        <w:rPr>
          <w:szCs w:val="22"/>
          <w:u w:val="single"/>
          <w:lang w:val="el-GR"/>
        </w:rPr>
        <w:t>σκευαστή</w:t>
      </w:r>
      <w:r w:rsidRPr="00BF31E8">
        <w:rPr>
          <w:szCs w:val="22"/>
          <w:u w:val="single"/>
          <w:lang w:val="el-GR"/>
        </w:rPr>
        <w:t xml:space="preserve"> που είναι υπεύθυνος για την αποδέσμευση των παρτίδων</w:t>
      </w:r>
    </w:p>
    <w:p w14:paraId="1F9E8412" w14:textId="77777777" w:rsidR="008A2C68" w:rsidRPr="00BF31E8" w:rsidRDefault="008A2C68">
      <w:pPr>
        <w:rPr>
          <w:szCs w:val="22"/>
          <w:lang w:val="el-GR"/>
        </w:rPr>
      </w:pPr>
    </w:p>
    <w:p w14:paraId="2EA54889" w14:textId="50826E9A" w:rsidR="00C2663F" w:rsidRDefault="008A2C68">
      <w:pPr>
        <w:ind w:firstLine="11"/>
        <w:rPr>
          <w:szCs w:val="22"/>
          <w:lang w:val="fr-BE"/>
        </w:rPr>
      </w:pPr>
      <w:r w:rsidRPr="00AA6205">
        <w:rPr>
          <w:szCs w:val="22"/>
          <w:lang w:val="fr-BE"/>
        </w:rPr>
        <w:t xml:space="preserve">GlaxoSmithKline </w:t>
      </w:r>
      <w:proofErr w:type="spellStart"/>
      <w:r w:rsidRPr="00AA6205">
        <w:rPr>
          <w:szCs w:val="22"/>
          <w:lang w:val="fr-BE"/>
        </w:rPr>
        <w:t>Biologicals</w:t>
      </w:r>
      <w:proofErr w:type="spellEnd"/>
      <w:r w:rsidRPr="00AA6205">
        <w:rPr>
          <w:szCs w:val="22"/>
          <w:lang w:val="fr-BE"/>
        </w:rPr>
        <w:t xml:space="preserve"> </w:t>
      </w:r>
      <w:proofErr w:type="spellStart"/>
      <w:r w:rsidRPr="00AA6205">
        <w:rPr>
          <w:szCs w:val="22"/>
          <w:lang w:val="fr-BE"/>
        </w:rPr>
        <w:t>s.a.</w:t>
      </w:r>
      <w:proofErr w:type="spellEnd"/>
      <w:r w:rsidRPr="00AA6205">
        <w:rPr>
          <w:szCs w:val="22"/>
          <w:lang w:val="fr-BE"/>
        </w:rPr>
        <w:t xml:space="preserve"> </w:t>
      </w:r>
    </w:p>
    <w:p w14:paraId="2F1BFC9E" w14:textId="36D9FAA4" w:rsidR="00C2663F" w:rsidRDefault="008A2C68">
      <w:pPr>
        <w:ind w:firstLine="11"/>
        <w:rPr>
          <w:szCs w:val="22"/>
          <w:lang w:val="fr-BE"/>
        </w:rPr>
      </w:pPr>
      <w:r w:rsidRPr="00AA6205">
        <w:rPr>
          <w:szCs w:val="22"/>
          <w:lang w:val="fr-BE"/>
        </w:rPr>
        <w:t xml:space="preserve">Rue de l’Institut 89 </w:t>
      </w:r>
    </w:p>
    <w:p w14:paraId="4E847C96" w14:textId="63712BB6" w:rsidR="00C2663F" w:rsidRDefault="008A2C68">
      <w:pPr>
        <w:ind w:firstLine="11"/>
        <w:rPr>
          <w:szCs w:val="22"/>
          <w:lang w:val="fr-BE"/>
        </w:rPr>
      </w:pPr>
      <w:r w:rsidRPr="00AA6205">
        <w:rPr>
          <w:szCs w:val="22"/>
          <w:lang w:val="fr-BE"/>
        </w:rPr>
        <w:t xml:space="preserve">1330 Rixensart </w:t>
      </w:r>
    </w:p>
    <w:p w14:paraId="1F3D7A03" w14:textId="7CF7EE78" w:rsidR="008A2C68" w:rsidRPr="00AA6205" w:rsidRDefault="008A2C68">
      <w:pPr>
        <w:ind w:firstLine="11"/>
        <w:rPr>
          <w:szCs w:val="22"/>
          <w:lang w:val="fr-BE"/>
        </w:rPr>
      </w:pPr>
      <w:r w:rsidRPr="00BF31E8">
        <w:rPr>
          <w:szCs w:val="22"/>
          <w:lang w:val="el-GR"/>
        </w:rPr>
        <w:t>Βέλγιο</w:t>
      </w:r>
      <w:r w:rsidRPr="00AA6205">
        <w:rPr>
          <w:szCs w:val="22"/>
          <w:lang w:val="fr-BE"/>
        </w:rPr>
        <w:t xml:space="preserve"> </w:t>
      </w:r>
    </w:p>
    <w:p w14:paraId="147E85E8" w14:textId="77777777" w:rsidR="008A2C68" w:rsidRPr="00AA6205" w:rsidRDefault="008A2C68">
      <w:pPr>
        <w:rPr>
          <w:szCs w:val="22"/>
          <w:lang w:val="fr-BE"/>
        </w:rPr>
      </w:pPr>
    </w:p>
    <w:p w14:paraId="54E3CD54" w14:textId="77777777" w:rsidR="008A2C68" w:rsidRPr="00AA6205" w:rsidRDefault="008A2C68">
      <w:pPr>
        <w:rPr>
          <w:szCs w:val="22"/>
          <w:lang w:val="fr-BE"/>
        </w:rPr>
      </w:pPr>
    </w:p>
    <w:p w14:paraId="4248E442" w14:textId="743E1B56" w:rsidR="008A2C68" w:rsidRPr="00E455CC" w:rsidRDefault="008A2C68" w:rsidP="00BB33F0">
      <w:pPr>
        <w:pStyle w:val="TitleB"/>
      </w:pPr>
      <w:r w:rsidRPr="00E455CC">
        <w:t>Β.</w:t>
      </w:r>
      <w:r w:rsidRPr="00E455CC">
        <w:tab/>
        <w:t xml:space="preserve">ΟΡΟΙ </w:t>
      </w:r>
      <w:r w:rsidR="000469DC" w:rsidRPr="00E455CC">
        <w:t>Ή ΠΕΡΙΟΡΙΣΜΟΙ ΣΧΕΤΙΚΑ ΜΕ ΤΗ ΔΙΑΘΕΣΗ ΚΑΙ ΤΗ ΧΡΗΣΗ</w:t>
      </w:r>
      <w:r w:rsidR="00E455CC" w:rsidRPr="00E455CC">
        <w:fldChar w:fldCharType="begin"/>
      </w:r>
      <w:r w:rsidR="00E455CC" w:rsidRPr="00E455CC">
        <w:instrText xml:space="preserve"> DOCVARIABLE VAULT_ND_3418a78c-1b9e-4bd2-97a8-097df2390898 \* MERGEFORMAT </w:instrText>
      </w:r>
      <w:r w:rsidR="00E455CC" w:rsidRPr="00E455CC">
        <w:fldChar w:fldCharType="separate"/>
      </w:r>
      <w:r w:rsidR="00474BEC" w:rsidRPr="00E455CC">
        <w:t xml:space="preserve"> </w:t>
      </w:r>
      <w:r w:rsidR="00E455CC" w:rsidRPr="00E455CC">
        <w:fldChar w:fldCharType="end"/>
      </w:r>
    </w:p>
    <w:p w14:paraId="0169A287" w14:textId="77777777" w:rsidR="008A2C68" w:rsidRPr="00BF31E8" w:rsidRDefault="008A2C68">
      <w:pPr>
        <w:numPr>
          <w:ilvl w:val="12"/>
          <w:numId w:val="0"/>
        </w:numPr>
        <w:rPr>
          <w:szCs w:val="22"/>
          <w:lang w:val="el-GR"/>
        </w:rPr>
      </w:pPr>
    </w:p>
    <w:p w14:paraId="4C8CD3C2" w14:textId="77777777" w:rsidR="008A2C68" w:rsidRPr="00BF31E8" w:rsidRDefault="008A2C68">
      <w:pPr>
        <w:numPr>
          <w:ilvl w:val="12"/>
          <w:numId w:val="0"/>
        </w:numPr>
        <w:rPr>
          <w:szCs w:val="22"/>
          <w:lang w:val="el-GR"/>
        </w:rPr>
      </w:pPr>
      <w:r w:rsidRPr="00BF31E8">
        <w:rPr>
          <w:szCs w:val="22"/>
          <w:lang w:val="el-GR"/>
        </w:rPr>
        <w:t>Φαρμακευτικό προϊόν για το οποίο απαιτείται ιατρική συνταγή.</w:t>
      </w:r>
    </w:p>
    <w:p w14:paraId="51A49497" w14:textId="77777777" w:rsidR="000469DC" w:rsidRPr="00BF31E8" w:rsidRDefault="000469DC" w:rsidP="000469DC">
      <w:pPr>
        <w:rPr>
          <w:snapToGrid w:val="0"/>
          <w:lang w:val="el-GR"/>
        </w:rPr>
      </w:pPr>
    </w:p>
    <w:p w14:paraId="31E5455D" w14:textId="77777777" w:rsidR="000469DC" w:rsidRPr="00BF31E8" w:rsidRDefault="000469DC" w:rsidP="000469DC">
      <w:pPr>
        <w:numPr>
          <w:ilvl w:val="0"/>
          <w:numId w:val="23"/>
        </w:numPr>
        <w:ind w:left="567" w:hanging="567"/>
        <w:rPr>
          <w:b/>
          <w:snapToGrid w:val="0"/>
          <w:szCs w:val="22"/>
          <w:lang w:val="el-GR"/>
        </w:rPr>
      </w:pPr>
      <w:r w:rsidRPr="00BF31E8">
        <w:rPr>
          <w:b/>
          <w:snapToGrid w:val="0"/>
          <w:szCs w:val="22"/>
          <w:lang w:val="el-GR"/>
        </w:rPr>
        <w:t>Επίσημη αποδέσμευση παρτίδων</w:t>
      </w:r>
    </w:p>
    <w:p w14:paraId="43A2D8D3" w14:textId="77777777" w:rsidR="000469DC" w:rsidRPr="00BF31E8" w:rsidRDefault="000469DC" w:rsidP="000469DC">
      <w:pPr>
        <w:rPr>
          <w:snapToGrid w:val="0"/>
          <w:lang w:val="el-GR"/>
        </w:rPr>
      </w:pPr>
    </w:p>
    <w:p w14:paraId="596500E6" w14:textId="77777777" w:rsidR="008A2C68" w:rsidRPr="00BF31E8" w:rsidRDefault="000469DC" w:rsidP="000469DC">
      <w:pPr>
        <w:numPr>
          <w:ilvl w:val="12"/>
          <w:numId w:val="0"/>
        </w:numPr>
        <w:rPr>
          <w:snapToGrid w:val="0"/>
          <w:lang w:val="el-GR"/>
        </w:rPr>
      </w:pPr>
      <w:r w:rsidRPr="00BF31E8">
        <w:rPr>
          <w:snapToGrid w:val="0"/>
          <w:szCs w:val="22"/>
          <w:lang w:val="el-GR"/>
        </w:rPr>
        <w:t>Σύμφωνα με το άρθρο 114 της οδηγίας 2001/83/EΚ όπως τροποποιήθηκε, η επίσημη αποδέσμευση των πα</w:t>
      </w:r>
      <w:r w:rsidRPr="00BF31E8">
        <w:rPr>
          <w:snapToGrid w:val="0"/>
          <w:lang w:val="el-GR"/>
        </w:rPr>
        <w:t>ρτίδων πραγματοποιείται από κρατικό εργαστήριο ή από εργαστήριο που έχει ορισθεί για τον σκοπό αυτό.</w:t>
      </w:r>
    </w:p>
    <w:p w14:paraId="12E06720" w14:textId="77777777" w:rsidR="00F7027C" w:rsidRPr="00BF31E8" w:rsidRDefault="00F7027C" w:rsidP="000469DC">
      <w:pPr>
        <w:numPr>
          <w:ilvl w:val="12"/>
          <w:numId w:val="0"/>
        </w:numPr>
        <w:rPr>
          <w:szCs w:val="22"/>
          <w:lang w:val="el-GR"/>
        </w:rPr>
      </w:pPr>
    </w:p>
    <w:p w14:paraId="45E0FBDC" w14:textId="77777777" w:rsidR="000469DC" w:rsidRPr="00BF31E8" w:rsidRDefault="000469DC">
      <w:pPr>
        <w:numPr>
          <w:ilvl w:val="12"/>
          <w:numId w:val="0"/>
        </w:numPr>
        <w:rPr>
          <w:szCs w:val="22"/>
          <w:lang w:val="el-GR"/>
        </w:rPr>
      </w:pPr>
    </w:p>
    <w:p w14:paraId="632AFA77" w14:textId="382DF267" w:rsidR="008A2C68" w:rsidRPr="00E455CC" w:rsidRDefault="009F4769" w:rsidP="005F7892">
      <w:pPr>
        <w:pStyle w:val="TitleB"/>
      </w:pPr>
      <w:r w:rsidRPr="00E455CC">
        <w:t>Γ.</w:t>
      </w:r>
      <w:r w:rsidRPr="00E455CC">
        <w:tab/>
        <w:t>ΑΛΛΟΙ ΟΡΟΙ ΚΑΙ ΑΠΑΙΤΗΣΕΙΣ ΤΗΣ ΑΔΕΙΑΣ ΚΥΚΛΟΦΟΡΙΑΣ</w:t>
      </w:r>
      <w:r w:rsidR="00E455CC" w:rsidRPr="00E455CC">
        <w:fldChar w:fldCharType="begin"/>
      </w:r>
      <w:r w:rsidR="00E455CC" w:rsidRPr="00E455CC">
        <w:instrText xml:space="preserve"> DOCVARIABLE VAULT_ND_5042387f-3e8d-4df1-ad90-63dddf2b05f1 \* MERGEFORMAT </w:instrText>
      </w:r>
      <w:r w:rsidR="00E455CC" w:rsidRPr="00E455CC">
        <w:fldChar w:fldCharType="separate"/>
      </w:r>
      <w:r w:rsidR="00474BEC" w:rsidRPr="00E455CC">
        <w:t xml:space="preserve"> </w:t>
      </w:r>
      <w:r w:rsidR="00E455CC" w:rsidRPr="00E455CC">
        <w:fldChar w:fldCharType="end"/>
      </w:r>
    </w:p>
    <w:p w14:paraId="02D79561" w14:textId="77777777" w:rsidR="00C05679" w:rsidRPr="00BF31E8" w:rsidRDefault="00C05679" w:rsidP="00C05679">
      <w:pPr>
        <w:rPr>
          <w:lang w:val="el-GR"/>
        </w:rPr>
      </w:pPr>
    </w:p>
    <w:p w14:paraId="238A5E2A" w14:textId="77777777" w:rsidR="00C05679" w:rsidRPr="005F7892" w:rsidRDefault="00C05679" w:rsidP="00C05679">
      <w:pPr>
        <w:numPr>
          <w:ilvl w:val="0"/>
          <w:numId w:val="23"/>
        </w:numPr>
        <w:tabs>
          <w:tab w:val="clear" w:pos="720"/>
        </w:tabs>
        <w:ind w:left="567" w:hanging="567"/>
        <w:rPr>
          <w:b/>
          <w:szCs w:val="22"/>
          <w:lang w:val="el-GR"/>
        </w:rPr>
      </w:pPr>
      <w:r w:rsidRPr="005F7892">
        <w:rPr>
          <w:b/>
          <w:szCs w:val="22"/>
          <w:lang w:val="el-GR"/>
        </w:rPr>
        <w:t>Εκθέσεις περιοδικής παρακολούθησης της ασφάλειας</w:t>
      </w:r>
      <w:r w:rsidR="000F3D9E">
        <w:rPr>
          <w:b/>
          <w:szCs w:val="22"/>
          <w:lang w:val="el-GR"/>
        </w:rPr>
        <w:t xml:space="preserve"> (</w:t>
      </w:r>
      <w:r w:rsidR="000F3D9E">
        <w:rPr>
          <w:b/>
          <w:szCs w:val="22"/>
          <w:lang w:val="en-US"/>
        </w:rPr>
        <w:t>PSURs</w:t>
      </w:r>
      <w:r w:rsidR="000F3D9E" w:rsidRPr="00611F13">
        <w:rPr>
          <w:b/>
          <w:szCs w:val="22"/>
          <w:lang w:val="el-GR"/>
        </w:rPr>
        <w:t>)</w:t>
      </w:r>
    </w:p>
    <w:p w14:paraId="0E4B4662" w14:textId="77777777" w:rsidR="008A2C68" w:rsidRPr="00BF31E8" w:rsidRDefault="008A2C68">
      <w:pPr>
        <w:rPr>
          <w:szCs w:val="22"/>
          <w:lang w:val="el-GR"/>
        </w:rPr>
      </w:pPr>
    </w:p>
    <w:p w14:paraId="78D7CEE7" w14:textId="0F6D5F3F" w:rsidR="005F7892" w:rsidRDefault="00985585">
      <w:pPr>
        <w:numPr>
          <w:ilvl w:val="12"/>
          <w:numId w:val="0"/>
        </w:numPr>
        <w:rPr>
          <w:szCs w:val="22"/>
          <w:lang w:val="el-GR"/>
        </w:rPr>
      </w:pPr>
      <w:r w:rsidRPr="00347B3E">
        <w:rPr>
          <w:lang w:val="el-GR"/>
        </w:rPr>
        <w:t xml:space="preserve">Οι απαιτήσεις για την υποβολή </w:t>
      </w:r>
      <w:r w:rsidR="000F3D9E">
        <w:rPr>
          <w:lang w:val="el-GR"/>
        </w:rPr>
        <w:t xml:space="preserve">των </w:t>
      </w:r>
      <w:r w:rsidR="000F3D9E">
        <w:rPr>
          <w:lang w:val="en-US"/>
        </w:rPr>
        <w:t>PSURs</w:t>
      </w:r>
      <w:r w:rsidR="0096063F" w:rsidRPr="00BF31E8">
        <w:rPr>
          <w:szCs w:val="22"/>
          <w:lang w:val="el-GR"/>
        </w:rPr>
        <w:t xml:space="preserve"> για το εν λόγω </w:t>
      </w:r>
      <w:r w:rsidRPr="00347B3E">
        <w:rPr>
          <w:lang w:val="el-GR"/>
        </w:rPr>
        <w:t xml:space="preserve">φαρμακευτικό </w:t>
      </w:r>
      <w:r w:rsidR="0096063F" w:rsidRPr="00BF31E8">
        <w:rPr>
          <w:szCs w:val="22"/>
          <w:lang w:val="el-GR"/>
        </w:rPr>
        <w:t xml:space="preserve">προϊόν ορίζονται στον κατάλογο με τις ημερομηνίες αναφοράς της Ένωσης (κατάλογος EURD) που παρατίθεται </w:t>
      </w:r>
      <w:r w:rsidRPr="00347B3E">
        <w:rPr>
          <w:lang w:val="el-GR"/>
        </w:rPr>
        <w:t>στην παράγραφο 7, του</w:t>
      </w:r>
      <w:r w:rsidRPr="00BF31E8">
        <w:rPr>
          <w:szCs w:val="22"/>
          <w:lang w:val="el-GR"/>
        </w:rPr>
        <w:t xml:space="preserve"> </w:t>
      </w:r>
      <w:r w:rsidR="0096063F" w:rsidRPr="00BF31E8">
        <w:rPr>
          <w:szCs w:val="22"/>
          <w:lang w:val="el-GR"/>
        </w:rPr>
        <w:t>άρθρο</w:t>
      </w:r>
      <w:r>
        <w:rPr>
          <w:szCs w:val="22"/>
          <w:lang w:val="el-GR"/>
        </w:rPr>
        <w:t>υ</w:t>
      </w:r>
      <w:r w:rsidR="0096063F" w:rsidRPr="00BF31E8">
        <w:rPr>
          <w:szCs w:val="22"/>
          <w:lang w:val="el-GR"/>
        </w:rPr>
        <w:t xml:space="preserve"> 107γ της οδηγίας 2001/83/ΕΚ και </w:t>
      </w:r>
      <w:r w:rsidRPr="00347B3E">
        <w:rPr>
          <w:lang w:val="el-GR"/>
        </w:rPr>
        <w:t>κάθε επακόλουθης επικαιροποίησης όπως δημοσιεύεται</w:t>
      </w:r>
      <w:r w:rsidR="0096063F" w:rsidRPr="00BF31E8">
        <w:rPr>
          <w:szCs w:val="22"/>
          <w:lang w:val="el-GR"/>
        </w:rPr>
        <w:t xml:space="preserve"> στην ευρωπαϊκή δικτυακή πύλη για τα φάρμακα.</w:t>
      </w:r>
    </w:p>
    <w:p w14:paraId="0A2961B1" w14:textId="77777777" w:rsidR="00985585" w:rsidRDefault="00985585">
      <w:pPr>
        <w:numPr>
          <w:ilvl w:val="12"/>
          <w:numId w:val="0"/>
        </w:numPr>
        <w:rPr>
          <w:szCs w:val="22"/>
          <w:lang w:val="el-GR"/>
        </w:rPr>
      </w:pPr>
    </w:p>
    <w:p w14:paraId="70957AD2" w14:textId="77777777" w:rsidR="00FC7169" w:rsidRPr="008308DF" w:rsidRDefault="00FC7169">
      <w:pPr>
        <w:numPr>
          <w:ilvl w:val="12"/>
          <w:numId w:val="0"/>
        </w:numPr>
        <w:rPr>
          <w:szCs w:val="22"/>
          <w:lang w:val="el-GR"/>
        </w:rPr>
      </w:pPr>
    </w:p>
    <w:p w14:paraId="3195BAFB" w14:textId="1E62324C" w:rsidR="008A2C68" w:rsidRPr="00E455CC" w:rsidRDefault="002C416E" w:rsidP="005F7892">
      <w:pPr>
        <w:pStyle w:val="TitleB"/>
      </w:pPr>
      <w:r w:rsidRPr="00E455CC">
        <w:t>Δ.</w:t>
      </w:r>
      <w:r w:rsidRPr="00E455CC">
        <w:tab/>
        <w:t>ΟΡΟΙ Ή ΠΕΡΙΟΡΙΣΜΟΙ ΣΧΕΤΙΚΑ ΜΕ ΤΗΝ ΑΣΦΑΛΗ ΚΑΙ ΑΠΟΤΕΛΕΣΜΑΤΙΚΗ ΧΡΗΣΗ ΤΟΥ ΦΑΡΜΑΚΕΥΤΙΚΟΥ ΠΡΟΪΟΝΤΟΣ</w:t>
      </w:r>
      <w:r w:rsidR="00E455CC" w:rsidRPr="00E455CC">
        <w:fldChar w:fldCharType="begin"/>
      </w:r>
      <w:r w:rsidR="00E455CC" w:rsidRPr="00E455CC">
        <w:instrText xml:space="preserve"> DOCVARIABLE VAULT_ND_2931cfad-fc12-4d8e-bdff-03f458a88e43 \* MERGEFORMAT </w:instrText>
      </w:r>
      <w:r w:rsidR="00E455CC" w:rsidRPr="00E455CC">
        <w:fldChar w:fldCharType="separate"/>
      </w:r>
      <w:r w:rsidR="00474BEC" w:rsidRPr="00E455CC">
        <w:t xml:space="preserve"> </w:t>
      </w:r>
      <w:r w:rsidR="00E455CC" w:rsidRPr="00E455CC">
        <w:fldChar w:fldCharType="end"/>
      </w:r>
    </w:p>
    <w:p w14:paraId="58331037" w14:textId="77777777" w:rsidR="002A4F64" w:rsidRPr="00BF31E8" w:rsidRDefault="002A4F64" w:rsidP="002A4F64">
      <w:pPr>
        <w:rPr>
          <w:snapToGrid w:val="0"/>
          <w:lang w:val="el-GR"/>
        </w:rPr>
      </w:pPr>
    </w:p>
    <w:p w14:paraId="3A01F070" w14:textId="7FA91349" w:rsidR="002A4F64" w:rsidRPr="00BF31E8" w:rsidRDefault="002A4F64" w:rsidP="002A4F64">
      <w:pPr>
        <w:numPr>
          <w:ilvl w:val="0"/>
          <w:numId w:val="23"/>
        </w:numPr>
        <w:ind w:left="567" w:hanging="567"/>
        <w:rPr>
          <w:b/>
          <w:snapToGrid w:val="0"/>
          <w:szCs w:val="22"/>
          <w:lang w:val="el-GR"/>
        </w:rPr>
      </w:pPr>
      <w:r w:rsidRPr="00BF31E8">
        <w:rPr>
          <w:b/>
          <w:snapToGrid w:val="0"/>
          <w:szCs w:val="22"/>
          <w:lang w:val="el-GR"/>
        </w:rPr>
        <w:t xml:space="preserve">Σχέδιο </w:t>
      </w:r>
      <w:r w:rsidR="000F3D9E">
        <w:rPr>
          <w:b/>
          <w:snapToGrid w:val="0"/>
          <w:szCs w:val="22"/>
          <w:lang w:val="el-GR"/>
        </w:rPr>
        <w:t>δ</w:t>
      </w:r>
      <w:r w:rsidRPr="00BF31E8">
        <w:rPr>
          <w:b/>
          <w:snapToGrid w:val="0"/>
          <w:szCs w:val="22"/>
          <w:lang w:val="el-GR"/>
        </w:rPr>
        <w:t xml:space="preserve">ιαχείρισης </w:t>
      </w:r>
      <w:r w:rsidR="000F3D9E">
        <w:rPr>
          <w:b/>
          <w:snapToGrid w:val="0"/>
          <w:szCs w:val="22"/>
          <w:lang w:val="el-GR"/>
        </w:rPr>
        <w:t>κ</w:t>
      </w:r>
      <w:r w:rsidRPr="00BF31E8">
        <w:rPr>
          <w:b/>
          <w:snapToGrid w:val="0"/>
          <w:szCs w:val="22"/>
          <w:lang w:val="el-GR"/>
        </w:rPr>
        <w:t>ινδύνου (ΣΔΚ)</w:t>
      </w:r>
    </w:p>
    <w:p w14:paraId="7771C616" w14:textId="77777777" w:rsidR="008A2C68" w:rsidRPr="00BF31E8" w:rsidRDefault="008A2C68">
      <w:pPr>
        <w:rPr>
          <w:szCs w:val="22"/>
          <w:lang w:val="el-GR"/>
        </w:rPr>
      </w:pPr>
    </w:p>
    <w:p w14:paraId="62C92C2E" w14:textId="77777777" w:rsidR="002A4F64" w:rsidRPr="00BF31E8" w:rsidRDefault="007073A8">
      <w:pPr>
        <w:rPr>
          <w:szCs w:val="22"/>
          <w:lang w:val="el-GR"/>
        </w:rPr>
      </w:pPr>
      <w:r w:rsidRPr="005F7892">
        <w:rPr>
          <w:lang w:val="el-GR"/>
        </w:rPr>
        <w:t>Δεν εφαρμόζεται.</w:t>
      </w:r>
    </w:p>
    <w:p w14:paraId="5AB0DA05" w14:textId="77777777" w:rsidR="008A2C68" w:rsidRPr="00BF31E8" w:rsidRDefault="008A2C68">
      <w:pPr>
        <w:rPr>
          <w:szCs w:val="22"/>
          <w:lang w:val="el-GR"/>
        </w:rPr>
      </w:pPr>
    </w:p>
    <w:p w14:paraId="4DA8CE94" w14:textId="77777777" w:rsidR="008A2C68" w:rsidRPr="00BF31E8" w:rsidRDefault="008A2C68">
      <w:pPr>
        <w:rPr>
          <w:szCs w:val="22"/>
          <w:lang w:val="el-GR"/>
        </w:rPr>
      </w:pPr>
    </w:p>
    <w:p w14:paraId="6009D8A8" w14:textId="77777777" w:rsidR="008A2C68" w:rsidRPr="00BF31E8" w:rsidRDefault="008A2C68">
      <w:pPr>
        <w:rPr>
          <w:szCs w:val="22"/>
          <w:lang w:val="el-GR"/>
        </w:rPr>
      </w:pPr>
      <w:r w:rsidRPr="00BF31E8">
        <w:rPr>
          <w:szCs w:val="22"/>
          <w:lang w:val="el-GR"/>
        </w:rPr>
        <w:br w:type="page"/>
      </w:r>
    </w:p>
    <w:p w14:paraId="74C99D83" w14:textId="77777777" w:rsidR="008A2C68" w:rsidRPr="00BF31E8" w:rsidRDefault="008A2C68">
      <w:pPr>
        <w:jc w:val="center"/>
        <w:rPr>
          <w:szCs w:val="22"/>
          <w:lang w:val="el-GR"/>
        </w:rPr>
      </w:pPr>
    </w:p>
    <w:p w14:paraId="75ACADC9" w14:textId="77777777" w:rsidR="008A2C68" w:rsidRPr="00BF31E8" w:rsidRDefault="008A2C68">
      <w:pPr>
        <w:jc w:val="center"/>
        <w:rPr>
          <w:szCs w:val="22"/>
          <w:lang w:val="el-GR"/>
        </w:rPr>
      </w:pPr>
    </w:p>
    <w:p w14:paraId="7C93FA51" w14:textId="77777777" w:rsidR="008A2C68" w:rsidRPr="00BF31E8" w:rsidRDefault="008A2C68">
      <w:pPr>
        <w:jc w:val="center"/>
        <w:rPr>
          <w:szCs w:val="22"/>
          <w:lang w:val="el-GR"/>
        </w:rPr>
      </w:pPr>
    </w:p>
    <w:p w14:paraId="53F6F0D5" w14:textId="77777777" w:rsidR="008A2C68" w:rsidRPr="00BF31E8" w:rsidRDefault="008A2C68">
      <w:pPr>
        <w:jc w:val="center"/>
        <w:rPr>
          <w:szCs w:val="22"/>
          <w:lang w:val="el-GR"/>
        </w:rPr>
      </w:pPr>
    </w:p>
    <w:p w14:paraId="4381FB83" w14:textId="77777777" w:rsidR="008A2C68" w:rsidRPr="00BF31E8" w:rsidRDefault="008A2C68">
      <w:pPr>
        <w:jc w:val="center"/>
        <w:rPr>
          <w:szCs w:val="22"/>
          <w:lang w:val="el-GR"/>
        </w:rPr>
      </w:pPr>
    </w:p>
    <w:p w14:paraId="6C9AAC26" w14:textId="77777777" w:rsidR="008A2C68" w:rsidRPr="00BF31E8" w:rsidRDefault="008A2C68">
      <w:pPr>
        <w:jc w:val="center"/>
        <w:rPr>
          <w:szCs w:val="22"/>
          <w:lang w:val="el-GR"/>
        </w:rPr>
      </w:pPr>
    </w:p>
    <w:p w14:paraId="04CB2CAA" w14:textId="77777777" w:rsidR="008A2C68" w:rsidRPr="00BF31E8" w:rsidRDefault="008A2C68">
      <w:pPr>
        <w:jc w:val="center"/>
        <w:rPr>
          <w:szCs w:val="22"/>
          <w:lang w:val="el-GR"/>
        </w:rPr>
      </w:pPr>
    </w:p>
    <w:p w14:paraId="017D16CE" w14:textId="77777777" w:rsidR="008A2C68" w:rsidRPr="00BF31E8" w:rsidRDefault="008A2C68">
      <w:pPr>
        <w:jc w:val="center"/>
        <w:rPr>
          <w:szCs w:val="22"/>
          <w:lang w:val="el-GR"/>
        </w:rPr>
      </w:pPr>
    </w:p>
    <w:p w14:paraId="36E09449" w14:textId="77777777" w:rsidR="008A2C68" w:rsidRPr="00BF31E8" w:rsidRDefault="008A2C68">
      <w:pPr>
        <w:jc w:val="center"/>
        <w:rPr>
          <w:szCs w:val="22"/>
          <w:lang w:val="el-GR"/>
        </w:rPr>
      </w:pPr>
    </w:p>
    <w:p w14:paraId="60A577E1" w14:textId="77777777" w:rsidR="008A2C68" w:rsidRPr="00BF31E8" w:rsidRDefault="008A2C68">
      <w:pPr>
        <w:jc w:val="center"/>
        <w:rPr>
          <w:szCs w:val="22"/>
          <w:lang w:val="el-GR"/>
        </w:rPr>
      </w:pPr>
    </w:p>
    <w:p w14:paraId="46F4E35B" w14:textId="77777777" w:rsidR="008A2C68" w:rsidRPr="00BF31E8" w:rsidRDefault="008A2C68">
      <w:pPr>
        <w:jc w:val="center"/>
        <w:rPr>
          <w:szCs w:val="22"/>
          <w:lang w:val="el-GR"/>
        </w:rPr>
      </w:pPr>
    </w:p>
    <w:p w14:paraId="3BC2F41F" w14:textId="77777777" w:rsidR="008A2C68" w:rsidRPr="00BF31E8" w:rsidRDefault="008A2C68">
      <w:pPr>
        <w:jc w:val="center"/>
        <w:rPr>
          <w:szCs w:val="22"/>
          <w:lang w:val="el-GR"/>
        </w:rPr>
      </w:pPr>
    </w:p>
    <w:p w14:paraId="411C2FD7" w14:textId="77777777" w:rsidR="008A2C68" w:rsidRPr="00BF31E8" w:rsidRDefault="008A2C68">
      <w:pPr>
        <w:jc w:val="center"/>
        <w:rPr>
          <w:szCs w:val="22"/>
          <w:lang w:val="el-GR"/>
        </w:rPr>
      </w:pPr>
    </w:p>
    <w:p w14:paraId="71641821" w14:textId="77777777" w:rsidR="008A2C68" w:rsidRPr="00BF31E8" w:rsidRDefault="008A2C68">
      <w:pPr>
        <w:jc w:val="center"/>
        <w:rPr>
          <w:szCs w:val="22"/>
          <w:lang w:val="el-GR"/>
        </w:rPr>
      </w:pPr>
    </w:p>
    <w:p w14:paraId="27FE9FB4" w14:textId="77777777" w:rsidR="008A2C68" w:rsidRPr="00BF31E8" w:rsidRDefault="008A2C68">
      <w:pPr>
        <w:jc w:val="center"/>
        <w:rPr>
          <w:szCs w:val="22"/>
          <w:lang w:val="el-GR"/>
        </w:rPr>
      </w:pPr>
    </w:p>
    <w:p w14:paraId="6E417DA7" w14:textId="77777777" w:rsidR="008A2C68" w:rsidRPr="00BF31E8" w:rsidRDefault="008A2C68">
      <w:pPr>
        <w:jc w:val="center"/>
        <w:rPr>
          <w:szCs w:val="22"/>
          <w:lang w:val="el-GR"/>
        </w:rPr>
      </w:pPr>
    </w:p>
    <w:p w14:paraId="617E5186" w14:textId="77777777" w:rsidR="008A2C68" w:rsidRPr="00BF31E8" w:rsidRDefault="008A2C68">
      <w:pPr>
        <w:jc w:val="center"/>
        <w:rPr>
          <w:szCs w:val="22"/>
          <w:lang w:val="el-GR"/>
        </w:rPr>
      </w:pPr>
    </w:p>
    <w:p w14:paraId="460A6436" w14:textId="77777777" w:rsidR="008A2C68" w:rsidRPr="00BF31E8" w:rsidRDefault="008A2C68">
      <w:pPr>
        <w:jc w:val="center"/>
        <w:rPr>
          <w:szCs w:val="22"/>
          <w:lang w:val="el-GR"/>
        </w:rPr>
      </w:pPr>
    </w:p>
    <w:p w14:paraId="17B33FFD" w14:textId="77777777" w:rsidR="008A2C68" w:rsidRPr="00BF31E8" w:rsidRDefault="008A2C68">
      <w:pPr>
        <w:jc w:val="center"/>
        <w:rPr>
          <w:szCs w:val="22"/>
          <w:lang w:val="el-GR"/>
        </w:rPr>
      </w:pPr>
    </w:p>
    <w:p w14:paraId="52AA949E" w14:textId="77777777" w:rsidR="008A2C68" w:rsidRPr="00BF31E8" w:rsidRDefault="008A2C68">
      <w:pPr>
        <w:jc w:val="center"/>
        <w:rPr>
          <w:szCs w:val="22"/>
          <w:lang w:val="el-GR"/>
        </w:rPr>
      </w:pPr>
    </w:p>
    <w:p w14:paraId="751444B7" w14:textId="77777777" w:rsidR="008A2C68" w:rsidRPr="00BF31E8" w:rsidRDefault="008A2C68">
      <w:pPr>
        <w:jc w:val="center"/>
        <w:rPr>
          <w:szCs w:val="22"/>
          <w:lang w:val="el-GR"/>
        </w:rPr>
      </w:pPr>
    </w:p>
    <w:p w14:paraId="259D2016" w14:textId="77777777" w:rsidR="008A2C68" w:rsidRPr="00BF31E8" w:rsidRDefault="008A2C68">
      <w:pPr>
        <w:jc w:val="center"/>
        <w:rPr>
          <w:szCs w:val="22"/>
          <w:lang w:val="el-GR"/>
        </w:rPr>
      </w:pPr>
    </w:p>
    <w:p w14:paraId="17E4AC5C" w14:textId="334AB6F7" w:rsidR="008A2C68" w:rsidRPr="00E455CC" w:rsidRDefault="008A2C68">
      <w:pPr>
        <w:pStyle w:val="Heading1"/>
        <w:rPr>
          <w:szCs w:val="22"/>
          <w:lang w:val="el-GR"/>
        </w:rPr>
      </w:pPr>
      <w:r w:rsidRPr="00E455CC">
        <w:rPr>
          <w:szCs w:val="22"/>
          <w:lang w:val="el-GR"/>
        </w:rPr>
        <w:t>ΠΑΡΑΡΤΗΜΑ ΙΙΙ</w:t>
      </w:r>
      <w:r w:rsidR="00474BEC" w:rsidRPr="00E455CC">
        <w:rPr>
          <w:szCs w:val="22"/>
          <w:lang w:val="el-GR"/>
        </w:rPr>
        <w:fldChar w:fldCharType="begin"/>
      </w:r>
      <w:r w:rsidR="00474BEC" w:rsidRPr="00E455CC">
        <w:rPr>
          <w:szCs w:val="22"/>
          <w:lang w:val="el-GR"/>
        </w:rPr>
        <w:instrText xml:space="preserve"> DOCVARIABLE VAULT_ND_dcc03844-c6ff-4011-9677-53aaa3908d01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3AB4FA06" w14:textId="77777777" w:rsidR="008A2C68" w:rsidRPr="00BF31E8" w:rsidRDefault="008A2C68">
      <w:pPr>
        <w:jc w:val="center"/>
        <w:rPr>
          <w:b/>
          <w:szCs w:val="22"/>
          <w:lang w:val="el-GR"/>
        </w:rPr>
      </w:pPr>
    </w:p>
    <w:p w14:paraId="4BE87F49" w14:textId="26C56B74" w:rsidR="008A2C68" w:rsidRPr="00E455CC" w:rsidRDefault="008A2C68">
      <w:pPr>
        <w:pStyle w:val="Heading1"/>
        <w:rPr>
          <w:szCs w:val="22"/>
          <w:lang w:val="el-GR"/>
        </w:rPr>
      </w:pPr>
      <w:r w:rsidRPr="00E455CC">
        <w:rPr>
          <w:szCs w:val="22"/>
          <w:lang w:val="el-GR"/>
        </w:rPr>
        <w:t>ΕΠΙΣΗΜΑΝΣΗ ΚΑΙ ΦΥΛΛΟ ΟΔΗΓΙΩΝ ΧΡΗΣΕΩΣ</w:t>
      </w:r>
      <w:r w:rsidR="00474BEC" w:rsidRPr="00E455CC">
        <w:rPr>
          <w:szCs w:val="22"/>
          <w:lang w:val="el-GR"/>
        </w:rPr>
        <w:fldChar w:fldCharType="begin"/>
      </w:r>
      <w:r w:rsidR="00474BEC" w:rsidRPr="00E455CC">
        <w:rPr>
          <w:szCs w:val="22"/>
          <w:lang w:val="el-GR"/>
        </w:rPr>
        <w:instrText xml:space="preserve"> DOCVARIABLE VAULT_ND_50e5b8d6-8cc0-49c6-9c6c-94805f2a4b45 \* MERGEFORMAT </w:instrText>
      </w:r>
      <w:r w:rsidR="00474BEC" w:rsidRPr="00E455CC">
        <w:rPr>
          <w:szCs w:val="22"/>
          <w:lang w:val="el-GR"/>
        </w:rPr>
        <w:fldChar w:fldCharType="separate"/>
      </w:r>
      <w:r w:rsidR="00474BEC" w:rsidRPr="00E455CC">
        <w:rPr>
          <w:szCs w:val="22"/>
          <w:lang w:val="el-GR"/>
        </w:rPr>
        <w:t xml:space="preserve"> </w:t>
      </w:r>
      <w:r w:rsidR="00474BEC" w:rsidRPr="00E455CC">
        <w:rPr>
          <w:szCs w:val="22"/>
          <w:lang w:val="el-GR"/>
        </w:rPr>
        <w:fldChar w:fldCharType="end"/>
      </w:r>
    </w:p>
    <w:p w14:paraId="3167FBD2" w14:textId="77777777" w:rsidR="008A2C68" w:rsidRPr="00BF31E8" w:rsidRDefault="008A2C68">
      <w:pPr>
        <w:rPr>
          <w:szCs w:val="22"/>
          <w:lang w:val="el-GR"/>
        </w:rPr>
      </w:pPr>
      <w:r w:rsidRPr="00BF31E8">
        <w:rPr>
          <w:b/>
          <w:szCs w:val="22"/>
          <w:lang w:val="el-GR"/>
        </w:rPr>
        <w:br w:type="page"/>
      </w:r>
    </w:p>
    <w:p w14:paraId="7D347B21" w14:textId="77777777" w:rsidR="008A2C68" w:rsidRPr="00BF31E8" w:rsidRDefault="008A2C68">
      <w:pPr>
        <w:rPr>
          <w:szCs w:val="22"/>
          <w:lang w:val="el-GR"/>
        </w:rPr>
      </w:pPr>
    </w:p>
    <w:p w14:paraId="6164AB01" w14:textId="77777777" w:rsidR="008A2C68" w:rsidRPr="00BF31E8" w:rsidRDefault="008A2C68">
      <w:pPr>
        <w:rPr>
          <w:szCs w:val="22"/>
          <w:lang w:val="el-GR"/>
        </w:rPr>
      </w:pPr>
    </w:p>
    <w:p w14:paraId="6E0135AE" w14:textId="77777777" w:rsidR="008A2C68" w:rsidRPr="00BF31E8" w:rsidRDefault="008A2C68">
      <w:pPr>
        <w:rPr>
          <w:szCs w:val="22"/>
          <w:lang w:val="el-GR"/>
        </w:rPr>
      </w:pPr>
    </w:p>
    <w:p w14:paraId="3F7538C4" w14:textId="77777777" w:rsidR="008A2C68" w:rsidRPr="00BF31E8" w:rsidRDefault="008A2C68">
      <w:pPr>
        <w:rPr>
          <w:szCs w:val="22"/>
          <w:lang w:val="el-GR"/>
        </w:rPr>
      </w:pPr>
    </w:p>
    <w:p w14:paraId="0F0F880E" w14:textId="77777777" w:rsidR="008A2C68" w:rsidRPr="00BF31E8" w:rsidRDefault="008A2C68">
      <w:pPr>
        <w:rPr>
          <w:szCs w:val="22"/>
          <w:lang w:val="el-GR"/>
        </w:rPr>
      </w:pPr>
    </w:p>
    <w:p w14:paraId="61E3342F" w14:textId="77777777" w:rsidR="008A2C68" w:rsidRPr="00BF31E8" w:rsidRDefault="008A2C68">
      <w:pPr>
        <w:rPr>
          <w:szCs w:val="22"/>
          <w:lang w:val="el-GR"/>
        </w:rPr>
      </w:pPr>
    </w:p>
    <w:p w14:paraId="6455EAA1" w14:textId="77777777" w:rsidR="008A2C68" w:rsidRPr="00BF31E8" w:rsidRDefault="008A2C68">
      <w:pPr>
        <w:rPr>
          <w:szCs w:val="22"/>
          <w:lang w:val="el-GR"/>
        </w:rPr>
      </w:pPr>
    </w:p>
    <w:p w14:paraId="4F17107B" w14:textId="77777777" w:rsidR="008A2C68" w:rsidRPr="00BF31E8" w:rsidRDefault="008A2C68">
      <w:pPr>
        <w:rPr>
          <w:szCs w:val="22"/>
          <w:lang w:val="el-GR"/>
        </w:rPr>
      </w:pPr>
    </w:p>
    <w:p w14:paraId="42E03166" w14:textId="77777777" w:rsidR="008A2C68" w:rsidRPr="00BF31E8" w:rsidRDefault="008A2C68">
      <w:pPr>
        <w:rPr>
          <w:szCs w:val="22"/>
          <w:lang w:val="el-GR"/>
        </w:rPr>
      </w:pPr>
    </w:p>
    <w:p w14:paraId="2DD3F36B" w14:textId="77777777" w:rsidR="008A2C68" w:rsidRPr="00BF31E8" w:rsidRDefault="008A2C68">
      <w:pPr>
        <w:rPr>
          <w:szCs w:val="22"/>
          <w:lang w:val="el-GR"/>
        </w:rPr>
      </w:pPr>
    </w:p>
    <w:p w14:paraId="372E0FC9" w14:textId="77777777" w:rsidR="008A2C68" w:rsidRPr="00BF31E8" w:rsidRDefault="008A2C68">
      <w:pPr>
        <w:rPr>
          <w:szCs w:val="22"/>
          <w:lang w:val="el-GR"/>
        </w:rPr>
      </w:pPr>
    </w:p>
    <w:p w14:paraId="7D206988" w14:textId="77777777" w:rsidR="008A2C68" w:rsidRPr="00BF31E8" w:rsidRDefault="008A2C68">
      <w:pPr>
        <w:rPr>
          <w:szCs w:val="22"/>
          <w:lang w:val="el-GR"/>
        </w:rPr>
      </w:pPr>
    </w:p>
    <w:p w14:paraId="5F7D8C9A" w14:textId="77777777" w:rsidR="008A2C68" w:rsidRPr="00BF31E8" w:rsidRDefault="008A2C68">
      <w:pPr>
        <w:rPr>
          <w:szCs w:val="22"/>
          <w:lang w:val="el-GR"/>
        </w:rPr>
      </w:pPr>
    </w:p>
    <w:p w14:paraId="6E87D612" w14:textId="77777777" w:rsidR="008A2C68" w:rsidRPr="00BF31E8" w:rsidRDefault="008A2C68">
      <w:pPr>
        <w:rPr>
          <w:szCs w:val="22"/>
          <w:lang w:val="el-GR"/>
        </w:rPr>
      </w:pPr>
    </w:p>
    <w:p w14:paraId="6C2C607B" w14:textId="77777777" w:rsidR="008A2C68" w:rsidRPr="00BF31E8" w:rsidRDefault="008A2C68">
      <w:pPr>
        <w:rPr>
          <w:szCs w:val="22"/>
          <w:lang w:val="el-GR"/>
        </w:rPr>
      </w:pPr>
    </w:p>
    <w:p w14:paraId="7D7E36E8" w14:textId="77777777" w:rsidR="008A2C68" w:rsidRPr="00BF31E8" w:rsidRDefault="008A2C68">
      <w:pPr>
        <w:rPr>
          <w:szCs w:val="22"/>
          <w:lang w:val="el-GR"/>
        </w:rPr>
      </w:pPr>
    </w:p>
    <w:p w14:paraId="6E0D5598" w14:textId="77777777" w:rsidR="008A2C68" w:rsidRPr="00BF31E8" w:rsidRDefault="008A2C68">
      <w:pPr>
        <w:rPr>
          <w:szCs w:val="22"/>
          <w:lang w:val="el-GR"/>
        </w:rPr>
      </w:pPr>
    </w:p>
    <w:p w14:paraId="1099970A" w14:textId="77777777" w:rsidR="008A2C68" w:rsidRPr="00BF31E8" w:rsidRDefault="008A2C68">
      <w:pPr>
        <w:rPr>
          <w:szCs w:val="22"/>
          <w:lang w:val="el-GR"/>
        </w:rPr>
      </w:pPr>
    </w:p>
    <w:p w14:paraId="6F4426FB" w14:textId="77777777" w:rsidR="008A2C68" w:rsidRPr="00BF31E8" w:rsidRDefault="008A2C68">
      <w:pPr>
        <w:rPr>
          <w:szCs w:val="22"/>
          <w:lang w:val="el-GR"/>
        </w:rPr>
      </w:pPr>
    </w:p>
    <w:p w14:paraId="24986EE9" w14:textId="77777777" w:rsidR="008A2C68" w:rsidRPr="00BF31E8" w:rsidRDefault="008A2C68">
      <w:pPr>
        <w:rPr>
          <w:szCs w:val="22"/>
          <w:lang w:val="el-GR"/>
        </w:rPr>
      </w:pPr>
    </w:p>
    <w:p w14:paraId="06E3A0B6" w14:textId="77777777" w:rsidR="008A2C68" w:rsidRPr="00BF31E8" w:rsidRDefault="008A2C68">
      <w:pPr>
        <w:rPr>
          <w:szCs w:val="22"/>
          <w:lang w:val="el-GR"/>
        </w:rPr>
      </w:pPr>
    </w:p>
    <w:p w14:paraId="65992534" w14:textId="77777777" w:rsidR="008A2C68" w:rsidRPr="00BF31E8" w:rsidRDefault="008A2C68">
      <w:pPr>
        <w:rPr>
          <w:szCs w:val="22"/>
          <w:lang w:val="el-GR"/>
        </w:rPr>
      </w:pPr>
    </w:p>
    <w:p w14:paraId="3F3539D8" w14:textId="79713116" w:rsidR="008A2C68" w:rsidRPr="00E455CC" w:rsidRDefault="008A2C68" w:rsidP="00BB33F0">
      <w:pPr>
        <w:pStyle w:val="TitleA"/>
      </w:pPr>
      <w:r w:rsidRPr="00E455CC">
        <w:t>Α. ΕΠΙΣΗΜΑΝΣΗ</w:t>
      </w:r>
      <w:r w:rsidR="00E455CC" w:rsidRPr="00E455CC">
        <w:fldChar w:fldCharType="begin"/>
      </w:r>
      <w:r w:rsidR="00E455CC" w:rsidRPr="00E455CC">
        <w:instrText xml:space="preserve"> DOCVARIABLE VAULT_ND_d435ce37-9160-4c01-8135-5c6d6073cfec \* MERGEFORMAT </w:instrText>
      </w:r>
      <w:r w:rsidR="00E455CC" w:rsidRPr="00E455CC">
        <w:fldChar w:fldCharType="separate"/>
      </w:r>
      <w:r w:rsidR="00474BEC" w:rsidRPr="00E455CC">
        <w:t xml:space="preserve"> </w:t>
      </w:r>
      <w:r w:rsidR="00E455CC" w:rsidRPr="00E455CC">
        <w:fldChar w:fldCharType="end"/>
      </w:r>
    </w:p>
    <w:p w14:paraId="77F8FA44" w14:textId="77777777" w:rsidR="008A2C68" w:rsidRPr="00BF31E8" w:rsidRDefault="008A2C68" w:rsidP="00582FC0">
      <w:pPr>
        <w:shd w:val="clear" w:color="auto" w:fill="FFFFFF"/>
        <w:rPr>
          <w:szCs w:val="22"/>
          <w:lang w:val="el-GR"/>
        </w:rPr>
      </w:pPr>
      <w:r w:rsidRPr="00BF31E8">
        <w:rPr>
          <w:szCs w:val="22"/>
          <w:lang w:val="el-GR"/>
        </w:rPr>
        <w:br w:type="page"/>
      </w:r>
    </w:p>
    <w:p w14:paraId="25A60B00" w14:textId="77777777" w:rsidR="008A2C68" w:rsidRPr="00BF31E8" w:rsidRDefault="008A2C68">
      <w:pPr>
        <w:pStyle w:val="NormalBox2"/>
        <w:rPr>
          <w:szCs w:val="22"/>
        </w:rPr>
      </w:pPr>
      <w:r w:rsidRPr="00BF31E8">
        <w:rPr>
          <w:szCs w:val="22"/>
        </w:rPr>
        <w:lastRenderedPageBreak/>
        <w:t xml:space="preserve">ΕΝΔΕΙΞΕΙΣ ΠΟΥ ΠΡΕΠΕΙ ΝΑ ΑΝΑΓΡΑΦΟΝΤΑΙ ΣΤΗΝ ΕΞΩΤΕΡΙΚΗ ΣΥΣΚΕΥΑΣΙΑ </w:t>
      </w:r>
    </w:p>
    <w:p w14:paraId="6E00C20F" w14:textId="77777777" w:rsidR="00305FD3" w:rsidRPr="005F7892" w:rsidRDefault="00305FD3" w:rsidP="00305FD3">
      <w:pPr>
        <w:pStyle w:val="NormalBox2"/>
      </w:pPr>
      <w:r w:rsidRPr="005F7892">
        <w:t>1</w:t>
      </w:r>
      <w:r w:rsidR="008B510E" w:rsidRPr="00BF31E8">
        <w:t> ΠΡΟΓΕΜΙΣΜΕΝΗ</w:t>
      </w:r>
      <w:r w:rsidRPr="005F7892">
        <w:t xml:space="preserve"> </w:t>
      </w:r>
      <w:r w:rsidR="008B510E" w:rsidRPr="00BF31E8">
        <w:t>ΣΥΡΙΓΓΑ</w:t>
      </w:r>
      <w:r w:rsidRPr="005F7892">
        <w:t xml:space="preserve"> </w:t>
      </w:r>
      <w:r w:rsidR="008B510E" w:rsidRPr="00BF31E8">
        <w:t>ΧΩΡΙΣ ΒΕΛΟΝΑ</w:t>
      </w:r>
    </w:p>
    <w:p w14:paraId="2E21A918" w14:textId="77777777" w:rsidR="00305FD3" w:rsidRPr="005F7892" w:rsidRDefault="00305FD3" w:rsidP="00305FD3">
      <w:pPr>
        <w:pStyle w:val="NormalBox2"/>
      </w:pPr>
      <w:r w:rsidRPr="005F7892">
        <w:t>10</w:t>
      </w:r>
      <w:r w:rsidR="008B510E" w:rsidRPr="00BF31E8">
        <w:t> ΠΡΟΓΕΜΙΣΜΕΝΕΣ ΣΥΡΙΓΓΕΣ ΧΩΡΙΣ ΒΕΛΟΝΑ</w:t>
      </w:r>
    </w:p>
    <w:p w14:paraId="5C60CA12" w14:textId="77777777" w:rsidR="00305FD3" w:rsidRPr="005F7892" w:rsidRDefault="00305FD3" w:rsidP="00305FD3">
      <w:pPr>
        <w:pStyle w:val="NormalBox2"/>
      </w:pPr>
      <w:r w:rsidRPr="005F7892">
        <w:t>25</w:t>
      </w:r>
      <w:r w:rsidR="008B510E" w:rsidRPr="00BF31E8">
        <w:t> ΠΡΟΓΕΜΙΣΜΕΝΕΣ ΣΥΡΙΓΓΕΣ ΧΩΡΙΣ ΒΕΛΟΝΑ</w:t>
      </w:r>
    </w:p>
    <w:p w14:paraId="0834F1E7" w14:textId="77777777" w:rsidR="00305FD3" w:rsidRPr="005F7892" w:rsidRDefault="00305FD3" w:rsidP="00305FD3">
      <w:pPr>
        <w:pStyle w:val="NormalBox2"/>
      </w:pPr>
      <w:r w:rsidRPr="005F7892">
        <w:t>1</w:t>
      </w:r>
      <w:r w:rsidR="008B510E" w:rsidRPr="00BF31E8">
        <w:t> ΠΡΟΓΕΜΙΣΜΕΝΗ ΣΥΡΙΓΓΑ ΜΕ 1 ΒΕΛΟΝΑ</w:t>
      </w:r>
    </w:p>
    <w:p w14:paraId="7230EAD4" w14:textId="77777777" w:rsidR="00305FD3" w:rsidRPr="005F7892" w:rsidRDefault="00305FD3" w:rsidP="00305FD3">
      <w:pPr>
        <w:pStyle w:val="NormalBox2"/>
      </w:pPr>
      <w:r w:rsidRPr="005F7892">
        <w:t>10</w:t>
      </w:r>
      <w:r w:rsidR="008B510E" w:rsidRPr="00BF31E8">
        <w:t> ΠΡΟΓΕΜΙΣΜΕΝΕΣ ΣΥΡΙΓΓΕΣ ΜΕ 10 ΒΕΛΟΝΕΣ</w:t>
      </w:r>
    </w:p>
    <w:p w14:paraId="59ADC4E5" w14:textId="77777777" w:rsidR="00305FD3" w:rsidRPr="00BF31E8" w:rsidRDefault="00305FD3">
      <w:pPr>
        <w:pStyle w:val="NormalBox2"/>
        <w:rPr>
          <w:szCs w:val="22"/>
        </w:rPr>
      </w:pPr>
      <w:r w:rsidRPr="005F7892">
        <w:t>25</w:t>
      </w:r>
      <w:r w:rsidR="008B510E" w:rsidRPr="00BF31E8">
        <w:t> ΠΡΟΓΕΜΙΣΜΕΝΕΣ ΣΥΡΙΓΓΕΣ ΜΕ 25 ΒΕΛΟΝΕΣ</w:t>
      </w:r>
    </w:p>
    <w:p w14:paraId="7A676505" w14:textId="77777777" w:rsidR="008A2C68" w:rsidRPr="00BF31E8" w:rsidRDefault="008A2C68">
      <w:pPr>
        <w:shd w:val="clear" w:color="auto" w:fill="FFFFFF"/>
        <w:rPr>
          <w:szCs w:val="22"/>
          <w:lang w:val="el-GR"/>
        </w:rPr>
      </w:pPr>
    </w:p>
    <w:p w14:paraId="6B9B7D3B" w14:textId="77777777" w:rsidR="008A2C68" w:rsidRPr="00BF31E8" w:rsidRDefault="008A2C68">
      <w:pPr>
        <w:rPr>
          <w:szCs w:val="22"/>
          <w:lang w:val="el-GR"/>
        </w:rPr>
      </w:pPr>
    </w:p>
    <w:p w14:paraId="4720298F" w14:textId="77777777" w:rsidR="008A2C68" w:rsidRPr="00BF31E8" w:rsidRDefault="008A2C68">
      <w:pPr>
        <w:pStyle w:val="NormalBox"/>
        <w:rPr>
          <w:szCs w:val="22"/>
          <w:lang w:val="el-GR"/>
        </w:rPr>
      </w:pPr>
      <w:r w:rsidRPr="00BF31E8">
        <w:rPr>
          <w:szCs w:val="22"/>
          <w:lang w:val="el-GR"/>
        </w:rPr>
        <w:t>1.</w:t>
      </w:r>
      <w:r w:rsidRPr="00BF31E8">
        <w:rPr>
          <w:szCs w:val="22"/>
          <w:lang w:val="el-GR"/>
        </w:rPr>
        <w:tab/>
        <w:t>ΟΝΟΜΑΣΙΑ ΤΟΥ ΦΑΡΜΑΚΕΥΤΙΚΟΥ ΠΡΟΪΟΝΤΟΣ</w:t>
      </w:r>
    </w:p>
    <w:p w14:paraId="37E726CB" w14:textId="77777777" w:rsidR="008A2C68" w:rsidRPr="00BF31E8" w:rsidRDefault="008A2C68">
      <w:pPr>
        <w:rPr>
          <w:szCs w:val="22"/>
          <w:lang w:val="el-GR"/>
        </w:rPr>
      </w:pPr>
    </w:p>
    <w:p w14:paraId="39C81D67" w14:textId="77777777" w:rsidR="008A2C68" w:rsidRPr="00BF31E8" w:rsidRDefault="008A2C68">
      <w:pPr>
        <w:ind w:right="-45"/>
        <w:rPr>
          <w:szCs w:val="22"/>
          <w:lang w:val="el-GR"/>
        </w:rPr>
      </w:pPr>
      <w:r w:rsidRPr="00BF31E8">
        <w:rPr>
          <w:color w:val="000000"/>
          <w:szCs w:val="22"/>
          <w:lang w:val="el-GR"/>
        </w:rPr>
        <w:t xml:space="preserve">Twinrix </w:t>
      </w:r>
      <w:r w:rsidR="008712C8" w:rsidRPr="00BF31E8">
        <w:rPr>
          <w:color w:val="000000"/>
          <w:szCs w:val="22"/>
          <w:lang w:val="el-GR"/>
        </w:rPr>
        <w:t>για</w:t>
      </w:r>
      <w:r w:rsidRPr="00BF31E8">
        <w:rPr>
          <w:color w:val="000000"/>
          <w:szCs w:val="22"/>
          <w:lang w:val="el-GR"/>
        </w:rPr>
        <w:t xml:space="preserve"> Ενήλικες</w:t>
      </w:r>
      <w:r w:rsidRPr="00BF31E8">
        <w:rPr>
          <w:szCs w:val="22"/>
          <w:lang w:val="el-GR"/>
        </w:rPr>
        <w:t>, ενέσιμο εναιώρημα</w:t>
      </w:r>
      <w:r w:rsidR="007A7E31" w:rsidRPr="00BF31E8">
        <w:rPr>
          <w:szCs w:val="22"/>
          <w:lang w:val="el-GR"/>
        </w:rPr>
        <w:t xml:space="preserve"> σε προγεμισμένη σύριγγα</w:t>
      </w:r>
    </w:p>
    <w:p w14:paraId="4D1CC239" w14:textId="77777777" w:rsidR="008A2C68" w:rsidRPr="00BF31E8" w:rsidRDefault="008A2C68">
      <w:pPr>
        <w:rPr>
          <w:szCs w:val="22"/>
          <w:lang w:val="el-GR"/>
        </w:rPr>
      </w:pPr>
      <w:r w:rsidRPr="00BF31E8">
        <w:rPr>
          <w:szCs w:val="22"/>
          <w:lang w:val="el-GR"/>
        </w:rPr>
        <w:t>Εμβόλιο ηπατίτιδας Α (αδρανοποιημένο) και ηπατίτιδας Β (rDNA) (HBV) (προσροφημένο)</w:t>
      </w:r>
    </w:p>
    <w:p w14:paraId="6353DB53" w14:textId="77777777" w:rsidR="008A2C68" w:rsidRPr="00BF31E8" w:rsidRDefault="008A2C68">
      <w:pPr>
        <w:rPr>
          <w:szCs w:val="22"/>
          <w:lang w:val="el-GR"/>
        </w:rPr>
      </w:pPr>
    </w:p>
    <w:p w14:paraId="2311D818" w14:textId="77777777" w:rsidR="008A2C68" w:rsidRPr="00BF31E8" w:rsidRDefault="008A2C68">
      <w:pPr>
        <w:rPr>
          <w:szCs w:val="22"/>
          <w:lang w:val="el-GR"/>
        </w:rPr>
      </w:pPr>
    </w:p>
    <w:p w14:paraId="7E9BDB7E" w14:textId="77777777" w:rsidR="008A2C68" w:rsidRPr="00BF31E8" w:rsidRDefault="008A2C68">
      <w:pPr>
        <w:pStyle w:val="NormalBox"/>
        <w:rPr>
          <w:szCs w:val="22"/>
          <w:lang w:val="el-GR"/>
        </w:rPr>
      </w:pPr>
      <w:r w:rsidRPr="00BF31E8">
        <w:rPr>
          <w:szCs w:val="22"/>
          <w:lang w:val="el-GR"/>
        </w:rPr>
        <w:t>2.</w:t>
      </w:r>
      <w:r w:rsidRPr="00BF31E8">
        <w:rPr>
          <w:szCs w:val="22"/>
          <w:lang w:val="el-GR"/>
        </w:rPr>
        <w:tab/>
        <w:t>ΣΥΝΘΕΣΗ ΣΕ ΔΡΑΣΤΙΚΗ(ΕΣ) ΟΥΣΙΑ(ΕΣ)</w:t>
      </w:r>
    </w:p>
    <w:p w14:paraId="3C407B9E" w14:textId="77777777" w:rsidR="008A2C68" w:rsidRPr="00BF31E8" w:rsidRDefault="008A2C68">
      <w:pPr>
        <w:rPr>
          <w:szCs w:val="22"/>
          <w:lang w:val="el-GR"/>
        </w:rPr>
      </w:pPr>
    </w:p>
    <w:p w14:paraId="10D32635" w14:textId="77777777" w:rsidR="008A2C68" w:rsidRPr="00BF31E8" w:rsidRDefault="008A2C68">
      <w:pPr>
        <w:tabs>
          <w:tab w:val="right" w:pos="8505"/>
        </w:tabs>
        <w:ind w:right="-45"/>
        <w:rPr>
          <w:szCs w:val="22"/>
          <w:lang w:val="el-GR"/>
        </w:rPr>
      </w:pPr>
      <w:r w:rsidRPr="00BF31E8">
        <w:rPr>
          <w:szCs w:val="22"/>
          <w:lang w:val="el-GR"/>
        </w:rPr>
        <w:t>1 δόση (1 ml):</w:t>
      </w:r>
    </w:p>
    <w:p w14:paraId="0F6D6F83" w14:textId="77777777" w:rsidR="008A2C68" w:rsidRPr="00BF31E8" w:rsidRDefault="008A2C68">
      <w:pPr>
        <w:tabs>
          <w:tab w:val="right" w:pos="8505"/>
        </w:tabs>
        <w:ind w:right="-45"/>
        <w:rPr>
          <w:szCs w:val="22"/>
          <w:lang w:val="el-GR"/>
        </w:rPr>
      </w:pPr>
      <w:r w:rsidRPr="00BF31E8">
        <w:rPr>
          <w:szCs w:val="22"/>
          <w:lang w:val="el-GR"/>
        </w:rPr>
        <w:t>Ιό ηπατίτιδας Α (αδρανοποιημένο)</w:t>
      </w:r>
      <w:r w:rsidRPr="00BF31E8">
        <w:rPr>
          <w:szCs w:val="22"/>
          <w:vertAlign w:val="superscript"/>
          <w:lang w:val="el-GR"/>
        </w:rPr>
        <w:t>1,2</w:t>
      </w:r>
      <w:r w:rsidRPr="00BF31E8">
        <w:rPr>
          <w:szCs w:val="22"/>
          <w:lang w:val="el-GR"/>
        </w:rPr>
        <w:tab/>
        <w:t xml:space="preserve">720 Μονάδες ELISA </w:t>
      </w:r>
    </w:p>
    <w:p w14:paraId="745BA72A" w14:textId="77777777" w:rsidR="008A2C68" w:rsidRPr="00BF31E8" w:rsidRDefault="008A2C68">
      <w:pPr>
        <w:tabs>
          <w:tab w:val="right" w:pos="8505"/>
        </w:tabs>
        <w:ind w:right="-45"/>
        <w:rPr>
          <w:szCs w:val="22"/>
          <w:lang w:val="el-GR"/>
        </w:rPr>
      </w:pPr>
      <w:r w:rsidRPr="00BF31E8">
        <w:rPr>
          <w:szCs w:val="22"/>
          <w:lang w:val="el-GR"/>
        </w:rPr>
        <w:t>Αντιγόνο ηπατίτιδας Β</w:t>
      </w:r>
      <w:r w:rsidRPr="00BF31E8">
        <w:rPr>
          <w:szCs w:val="22"/>
          <w:vertAlign w:val="superscript"/>
          <w:lang w:val="el-GR"/>
        </w:rPr>
        <w:t>3,4</w:t>
      </w:r>
      <w:r w:rsidRPr="00BF31E8">
        <w:rPr>
          <w:szCs w:val="22"/>
          <w:lang w:val="el-GR"/>
        </w:rPr>
        <w:tab/>
        <w:t>20 micrograms</w:t>
      </w:r>
    </w:p>
    <w:p w14:paraId="7B28E765" w14:textId="77777777" w:rsidR="008A2C68" w:rsidRPr="00BF31E8" w:rsidRDefault="008A2C68">
      <w:pPr>
        <w:tabs>
          <w:tab w:val="right" w:pos="8505"/>
        </w:tabs>
        <w:ind w:right="-45"/>
        <w:rPr>
          <w:szCs w:val="22"/>
          <w:lang w:val="el-GR"/>
        </w:rPr>
      </w:pPr>
    </w:p>
    <w:p w14:paraId="6B4218AE" w14:textId="77777777" w:rsidR="008A2C68" w:rsidRPr="00BF31E8" w:rsidRDefault="008A2C68">
      <w:pPr>
        <w:tabs>
          <w:tab w:val="clear" w:pos="567"/>
          <w:tab w:val="left" w:pos="-142"/>
          <w:tab w:val="right" w:pos="8505"/>
        </w:tabs>
        <w:ind w:right="-45"/>
        <w:rPr>
          <w:szCs w:val="22"/>
          <w:lang w:val="el-GR"/>
        </w:rPr>
      </w:pPr>
      <w:r w:rsidRPr="00BF31E8">
        <w:rPr>
          <w:szCs w:val="22"/>
          <w:vertAlign w:val="superscript"/>
          <w:lang w:val="el-GR"/>
        </w:rPr>
        <w:t xml:space="preserve">1 </w:t>
      </w:r>
      <w:r w:rsidRPr="00BF31E8">
        <w:rPr>
          <w:szCs w:val="22"/>
          <w:lang w:val="el-GR"/>
        </w:rPr>
        <w:t>Παρασκευασμένο σε ανθρώπινα διπλοειδή κύτταρα (MRC-5)</w:t>
      </w:r>
    </w:p>
    <w:p w14:paraId="61B9C950" w14:textId="1D1CAA77" w:rsidR="008A2C68" w:rsidRPr="00BF31E8" w:rsidRDefault="008A2C68">
      <w:pPr>
        <w:tabs>
          <w:tab w:val="right" w:pos="8505"/>
        </w:tabs>
        <w:ind w:left="284" w:right="-285" w:hanging="284"/>
        <w:rPr>
          <w:szCs w:val="22"/>
          <w:lang w:val="el-GR"/>
        </w:rPr>
      </w:pPr>
      <w:r w:rsidRPr="00BF31E8">
        <w:rPr>
          <w:szCs w:val="22"/>
          <w:vertAlign w:val="superscript"/>
          <w:lang w:val="el-GR"/>
        </w:rPr>
        <w:t xml:space="preserve">2 </w:t>
      </w:r>
      <w:r w:rsidRPr="00BF31E8">
        <w:rPr>
          <w:szCs w:val="22"/>
          <w:lang w:val="el-GR"/>
        </w:rPr>
        <w:t>Προσροφημένο επί ένυδρου υδροξειδίου του αργιλίου</w:t>
      </w:r>
      <w:r w:rsidRPr="00BF31E8">
        <w:rPr>
          <w:szCs w:val="22"/>
          <w:lang w:val="el-GR"/>
        </w:rPr>
        <w:tab/>
        <w:t>0,05  milligrams Al</w:t>
      </w:r>
      <w:r w:rsidRPr="00BF31E8">
        <w:rPr>
          <w:szCs w:val="22"/>
          <w:vertAlign w:val="superscript"/>
          <w:lang w:val="el-GR"/>
        </w:rPr>
        <w:t>3+</w:t>
      </w:r>
    </w:p>
    <w:p w14:paraId="2F6CF6E1" w14:textId="77777777" w:rsidR="008A2C68" w:rsidRPr="00BF31E8" w:rsidRDefault="008A2C68">
      <w:pPr>
        <w:tabs>
          <w:tab w:val="clear" w:pos="567"/>
          <w:tab w:val="left" w:pos="142"/>
          <w:tab w:val="right" w:pos="8505"/>
        </w:tabs>
        <w:ind w:left="142" w:right="-285" w:hanging="142"/>
        <w:rPr>
          <w:szCs w:val="22"/>
          <w:lang w:val="el-GR"/>
        </w:rPr>
      </w:pPr>
      <w:r w:rsidRPr="00BF31E8">
        <w:rPr>
          <w:szCs w:val="22"/>
          <w:vertAlign w:val="superscript"/>
          <w:lang w:val="el-GR"/>
        </w:rPr>
        <w:t xml:space="preserve">3 </w:t>
      </w:r>
      <w:r w:rsidRPr="00BF31E8">
        <w:rPr>
          <w:szCs w:val="22"/>
          <w:lang w:val="el-GR"/>
        </w:rPr>
        <w:t>Παρασκευασμένο επί κυττάρων ζύμης (</w:t>
      </w:r>
      <w:r w:rsidRPr="00BF31E8">
        <w:rPr>
          <w:i/>
          <w:szCs w:val="22"/>
          <w:lang w:val="el-GR"/>
        </w:rPr>
        <w:t>Saccharomyces</w:t>
      </w:r>
      <w:r w:rsidRPr="00BF31E8">
        <w:rPr>
          <w:szCs w:val="22"/>
          <w:lang w:val="el-GR"/>
        </w:rPr>
        <w:t xml:space="preserve"> </w:t>
      </w:r>
      <w:r w:rsidRPr="00BF31E8">
        <w:rPr>
          <w:i/>
          <w:szCs w:val="22"/>
          <w:lang w:val="el-GR"/>
        </w:rPr>
        <w:t>cerevisiae</w:t>
      </w:r>
      <w:r w:rsidRPr="00BF31E8">
        <w:rPr>
          <w:szCs w:val="22"/>
          <w:lang w:val="el-GR"/>
        </w:rPr>
        <w:t>) με την τεχνολογία ανασυνδυασμένου DNA</w:t>
      </w:r>
    </w:p>
    <w:p w14:paraId="0247D009" w14:textId="77777777" w:rsidR="008A2C68" w:rsidRPr="00BF31E8" w:rsidRDefault="008A2C68">
      <w:pPr>
        <w:tabs>
          <w:tab w:val="right" w:pos="8505"/>
        </w:tabs>
        <w:ind w:left="284" w:right="-285" w:hanging="284"/>
        <w:rPr>
          <w:szCs w:val="22"/>
          <w:lang w:val="el-GR"/>
        </w:rPr>
      </w:pPr>
      <w:r w:rsidRPr="00BF31E8">
        <w:rPr>
          <w:szCs w:val="22"/>
          <w:vertAlign w:val="superscript"/>
          <w:lang w:val="el-GR"/>
        </w:rPr>
        <w:t>4</w:t>
      </w:r>
      <w:r w:rsidRPr="00BF31E8">
        <w:rPr>
          <w:szCs w:val="22"/>
          <w:lang w:val="el-GR"/>
        </w:rPr>
        <w:t xml:space="preserve">Προσροφημένο επί φωσφορικού αργιλίου </w:t>
      </w:r>
      <w:r w:rsidRPr="00BF31E8">
        <w:rPr>
          <w:szCs w:val="22"/>
          <w:lang w:val="el-GR"/>
        </w:rPr>
        <w:tab/>
        <w:t>0,4 milligrams Al</w:t>
      </w:r>
      <w:r w:rsidRPr="00BF31E8">
        <w:rPr>
          <w:szCs w:val="22"/>
          <w:vertAlign w:val="superscript"/>
          <w:lang w:val="el-GR"/>
        </w:rPr>
        <w:t>3+</w:t>
      </w:r>
    </w:p>
    <w:p w14:paraId="1804A8E3" w14:textId="77777777" w:rsidR="008A2C68" w:rsidRPr="00BF31E8" w:rsidRDefault="008A2C68">
      <w:pPr>
        <w:rPr>
          <w:szCs w:val="22"/>
          <w:lang w:val="el-GR"/>
        </w:rPr>
      </w:pPr>
    </w:p>
    <w:p w14:paraId="05CFC81D" w14:textId="77777777" w:rsidR="008A2C68" w:rsidRPr="00BF31E8" w:rsidRDefault="008A2C68">
      <w:pPr>
        <w:rPr>
          <w:szCs w:val="22"/>
          <w:lang w:val="el-GR"/>
        </w:rPr>
      </w:pPr>
    </w:p>
    <w:p w14:paraId="0F3CBB22" w14:textId="77777777" w:rsidR="008A2C68" w:rsidRPr="00BF31E8" w:rsidRDefault="008A2C68">
      <w:pPr>
        <w:pStyle w:val="NormalBox"/>
        <w:rPr>
          <w:szCs w:val="22"/>
          <w:lang w:val="el-GR"/>
        </w:rPr>
      </w:pPr>
      <w:r w:rsidRPr="00BF31E8">
        <w:rPr>
          <w:szCs w:val="22"/>
          <w:lang w:val="el-GR"/>
        </w:rPr>
        <w:t>3.</w:t>
      </w:r>
      <w:r w:rsidRPr="00BF31E8">
        <w:rPr>
          <w:szCs w:val="22"/>
          <w:lang w:val="el-GR"/>
        </w:rPr>
        <w:tab/>
        <w:t>ΚΑΤΑΛΟΓΟΣ ΕΚΔΟΧΩΝ</w:t>
      </w:r>
    </w:p>
    <w:p w14:paraId="27E3BC7A" w14:textId="77777777" w:rsidR="008A2C68" w:rsidRPr="00BF31E8" w:rsidRDefault="008A2C68">
      <w:pPr>
        <w:rPr>
          <w:szCs w:val="22"/>
          <w:lang w:val="el-GR"/>
        </w:rPr>
      </w:pPr>
    </w:p>
    <w:p w14:paraId="66C265D7" w14:textId="77777777" w:rsidR="008A2C68" w:rsidRPr="00BF31E8" w:rsidRDefault="008A2C68">
      <w:pPr>
        <w:ind w:right="-45"/>
        <w:rPr>
          <w:color w:val="000000"/>
          <w:szCs w:val="22"/>
          <w:lang w:val="el-GR"/>
        </w:rPr>
      </w:pPr>
      <w:r w:rsidRPr="00BF31E8">
        <w:rPr>
          <w:color w:val="000000"/>
          <w:szCs w:val="22"/>
          <w:lang w:val="el-GR"/>
        </w:rPr>
        <w:t xml:space="preserve">Χλωριούχον νάτριο </w:t>
      </w:r>
    </w:p>
    <w:p w14:paraId="4AC9DAEC" w14:textId="77777777" w:rsidR="008A2C68" w:rsidRPr="00BF31E8" w:rsidRDefault="008A2C68">
      <w:pPr>
        <w:ind w:right="-45"/>
        <w:rPr>
          <w:color w:val="000000"/>
          <w:szCs w:val="22"/>
          <w:lang w:val="el-GR"/>
        </w:rPr>
      </w:pPr>
      <w:r w:rsidRPr="00BF31E8">
        <w:rPr>
          <w:color w:val="000000"/>
          <w:szCs w:val="22"/>
          <w:lang w:val="el-GR"/>
        </w:rPr>
        <w:t>Ύδωρ για ενέσιμα</w:t>
      </w:r>
    </w:p>
    <w:p w14:paraId="3CE06634" w14:textId="77777777" w:rsidR="008A2C68" w:rsidRPr="00BF31E8" w:rsidRDefault="008A2C68">
      <w:pPr>
        <w:rPr>
          <w:szCs w:val="22"/>
          <w:lang w:val="el-GR"/>
        </w:rPr>
      </w:pPr>
    </w:p>
    <w:p w14:paraId="07BDA3E6" w14:textId="77777777" w:rsidR="008A2C68" w:rsidRPr="00BF31E8" w:rsidRDefault="008A2C68">
      <w:pPr>
        <w:rPr>
          <w:szCs w:val="22"/>
          <w:lang w:val="el-GR"/>
        </w:rPr>
      </w:pPr>
    </w:p>
    <w:p w14:paraId="11455B37" w14:textId="77777777" w:rsidR="008A2C68" w:rsidRPr="00BF31E8" w:rsidRDefault="008A2C68">
      <w:pPr>
        <w:pStyle w:val="NormalBox"/>
        <w:rPr>
          <w:szCs w:val="22"/>
          <w:lang w:val="el-GR"/>
        </w:rPr>
      </w:pPr>
      <w:r w:rsidRPr="00BF31E8">
        <w:rPr>
          <w:szCs w:val="22"/>
          <w:lang w:val="el-GR"/>
        </w:rPr>
        <w:t>4.</w:t>
      </w:r>
      <w:r w:rsidRPr="00BF31E8">
        <w:rPr>
          <w:szCs w:val="22"/>
          <w:lang w:val="el-GR"/>
        </w:rPr>
        <w:tab/>
        <w:t>ΦΑΡΜΑΚΟΤΕΧΝΙΚΗ ΜΟΡΦΗ ΚΑΙ ΠΕΡΙΕΧΟΜΕΝΟ</w:t>
      </w:r>
    </w:p>
    <w:p w14:paraId="2CC90A59" w14:textId="77777777" w:rsidR="008A2C68" w:rsidRPr="00BF31E8" w:rsidRDefault="008A2C68">
      <w:pPr>
        <w:rPr>
          <w:szCs w:val="22"/>
          <w:lang w:val="el-GR"/>
        </w:rPr>
      </w:pPr>
    </w:p>
    <w:p w14:paraId="613D0A85" w14:textId="538F2E85" w:rsidR="00AA4506" w:rsidRPr="00BF31E8" w:rsidRDefault="008A2C68">
      <w:pPr>
        <w:rPr>
          <w:szCs w:val="22"/>
          <w:lang w:val="el-GR"/>
        </w:rPr>
      </w:pPr>
      <w:r w:rsidRPr="00BF31E8">
        <w:rPr>
          <w:szCs w:val="22"/>
          <w:lang w:val="el-GR"/>
        </w:rPr>
        <w:t>Ενέσιμο εναιώρημα</w:t>
      </w:r>
      <w:r w:rsidR="00657444" w:rsidRPr="00BF31E8">
        <w:rPr>
          <w:szCs w:val="22"/>
          <w:lang w:val="el-GR"/>
        </w:rPr>
        <w:t xml:space="preserve"> </w:t>
      </w:r>
      <w:r w:rsidR="00B00E74" w:rsidRPr="00BF31E8">
        <w:rPr>
          <w:lang w:val="el-GR"/>
        </w:rPr>
        <w:t>σε προγεμισμένη σύριγγα</w:t>
      </w:r>
    </w:p>
    <w:p w14:paraId="6195E34E" w14:textId="77777777" w:rsidR="008A2C68" w:rsidRPr="00BF31E8" w:rsidRDefault="008A2C68">
      <w:pPr>
        <w:rPr>
          <w:szCs w:val="22"/>
          <w:lang w:val="el-GR"/>
        </w:rPr>
      </w:pPr>
      <w:r w:rsidRPr="00BF31E8">
        <w:rPr>
          <w:szCs w:val="22"/>
          <w:lang w:val="el-GR"/>
        </w:rPr>
        <w:t xml:space="preserve">1 </w:t>
      </w:r>
      <w:r w:rsidR="0080723D" w:rsidRPr="00BF31E8">
        <w:rPr>
          <w:szCs w:val="22"/>
          <w:lang w:val="el-GR"/>
        </w:rPr>
        <w:t xml:space="preserve">προγεμισμένη </w:t>
      </w:r>
      <w:r w:rsidRPr="00BF31E8">
        <w:rPr>
          <w:szCs w:val="22"/>
          <w:lang w:val="el-GR"/>
        </w:rPr>
        <w:t>σύριγγα</w:t>
      </w:r>
    </w:p>
    <w:p w14:paraId="4E3E00A6" w14:textId="77777777" w:rsidR="008A2C68" w:rsidRPr="00BF31E8" w:rsidRDefault="008A2C68">
      <w:pPr>
        <w:rPr>
          <w:szCs w:val="22"/>
          <w:lang w:val="el-GR"/>
        </w:rPr>
      </w:pPr>
      <w:r w:rsidRPr="00BF31E8">
        <w:rPr>
          <w:szCs w:val="22"/>
          <w:lang w:val="el-GR"/>
        </w:rPr>
        <w:t>1 δόση (1ml)</w:t>
      </w:r>
    </w:p>
    <w:p w14:paraId="3BABCDED" w14:textId="77777777" w:rsidR="006F127C" w:rsidRPr="00BF31E8" w:rsidRDefault="006F127C" w:rsidP="006F127C">
      <w:pPr>
        <w:rPr>
          <w:lang w:val="el-GR"/>
        </w:rPr>
      </w:pPr>
    </w:p>
    <w:p w14:paraId="4907CCF9" w14:textId="77777777" w:rsidR="006F127C" w:rsidRPr="00BF31E8" w:rsidRDefault="006F127C" w:rsidP="006F127C">
      <w:pPr>
        <w:shd w:val="clear" w:color="auto" w:fill="D9D9D9"/>
        <w:rPr>
          <w:szCs w:val="24"/>
          <w:lang w:val="el-GR"/>
        </w:rPr>
      </w:pPr>
      <w:r w:rsidRPr="00BF31E8">
        <w:rPr>
          <w:szCs w:val="24"/>
          <w:lang w:val="el-GR"/>
        </w:rPr>
        <w:t>10 προγεμισμένες σύριγγες</w:t>
      </w:r>
    </w:p>
    <w:p w14:paraId="4B4F380F" w14:textId="77777777" w:rsidR="006F127C" w:rsidRPr="00BF31E8" w:rsidRDefault="006F127C" w:rsidP="006F127C">
      <w:pPr>
        <w:shd w:val="clear" w:color="auto" w:fill="D9D9D9"/>
        <w:rPr>
          <w:szCs w:val="24"/>
          <w:lang w:val="el-GR"/>
        </w:rPr>
      </w:pPr>
      <w:r w:rsidRPr="00BF31E8">
        <w:rPr>
          <w:szCs w:val="24"/>
          <w:lang w:val="el-GR"/>
        </w:rPr>
        <w:t>10 x 1 δόση (1 ml)</w:t>
      </w:r>
    </w:p>
    <w:p w14:paraId="39267BDB" w14:textId="77777777" w:rsidR="006F127C" w:rsidRPr="00BF31E8" w:rsidRDefault="006F127C" w:rsidP="006F127C">
      <w:pPr>
        <w:rPr>
          <w:lang w:val="el-GR"/>
        </w:rPr>
      </w:pPr>
    </w:p>
    <w:p w14:paraId="146A4353" w14:textId="77777777" w:rsidR="006F127C" w:rsidRPr="00BF31E8" w:rsidRDefault="006F127C" w:rsidP="006F127C">
      <w:pPr>
        <w:shd w:val="clear" w:color="auto" w:fill="D9D9D9"/>
        <w:rPr>
          <w:szCs w:val="24"/>
          <w:lang w:val="el-GR"/>
        </w:rPr>
      </w:pPr>
      <w:r w:rsidRPr="00BF31E8">
        <w:rPr>
          <w:szCs w:val="24"/>
          <w:lang w:val="el-GR"/>
        </w:rPr>
        <w:t>25 προγεμισμένες σύριγγες</w:t>
      </w:r>
    </w:p>
    <w:p w14:paraId="4BA5748F" w14:textId="77777777" w:rsidR="006F127C" w:rsidRPr="00BF31E8" w:rsidRDefault="006F127C" w:rsidP="006F127C">
      <w:pPr>
        <w:shd w:val="clear" w:color="auto" w:fill="D9D9D9"/>
        <w:rPr>
          <w:szCs w:val="24"/>
          <w:lang w:val="el-GR"/>
        </w:rPr>
      </w:pPr>
      <w:r w:rsidRPr="00BF31E8">
        <w:rPr>
          <w:szCs w:val="24"/>
          <w:lang w:val="el-GR"/>
        </w:rPr>
        <w:t>25 x 1 δόση (1 ml)</w:t>
      </w:r>
    </w:p>
    <w:p w14:paraId="25756EA3" w14:textId="77777777" w:rsidR="006F127C" w:rsidRPr="00BF31E8" w:rsidRDefault="006F127C" w:rsidP="006F127C">
      <w:pPr>
        <w:rPr>
          <w:lang w:val="el-GR"/>
        </w:rPr>
      </w:pPr>
    </w:p>
    <w:p w14:paraId="25223124" w14:textId="77777777" w:rsidR="006F127C" w:rsidRPr="00BF31E8" w:rsidRDefault="006F127C" w:rsidP="006F127C">
      <w:pPr>
        <w:shd w:val="clear" w:color="auto" w:fill="D9D9D9"/>
        <w:rPr>
          <w:szCs w:val="24"/>
          <w:lang w:val="el-GR"/>
        </w:rPr>
      </w:pPr>
      <w:r w:rsidRPr="00BF31E8">
        <w:rPr>
          <w:szCs w:val="24"/>
          <w:lang w:val="el-GR"/>
        </w:rPr>
        <w:t>1 προγεμισμένη σύριγγα + 1 βελόνα</w:t>
      </w:r>
    </w:p>
    <w:p w14:paraId="2BC40852" w14:textId="77777777" w:rsidR="006F127C" w:rsidRPr="00BF31E8" w:rsidRDefault="006F127C" w:rsidP="006F127C">
      <w:pPr>
        <w:shd w:val="clear" w:color="auto" w:fill="D9D9D9"/>
        <w:rPr>
          <w:szCs w:val="24"/>
          <w:lang w:val="el-GR"/>
        </w:rPr>
      </w:pPr>
      <w:r w:rsidRPr="00BF31E8">
        <w:rPr>
          <w:szCs w:val="24"/>
          <w:lang w:val="el-GR"/>
        </w:rPr>
        <w:t>1 δόση (1 ml)</w:t>
      </w:r>
    </w:p>
    <w:p w14:paraId="1A800E41" w14:textId="77777777" w:rsidR="006F127C" w:rsidRPr="00BF31E8" w:rsidRDefault="006F127C" w:rsidP="006F127C">
      <w:pPr>
        <w:rPr>
          <w:lang w:val="el-GR"/>
        </w:rPr>
      </w:pPr>
    </w:p>
    <w:p w14:paraId="3DAF8CA2" w14:textId="77777777" w:rsidR="006F127C" w:rsidRPr="00BF31E8" w:rsidRDefault="006F127C" w:rsidP="006F127C">
      <w:pPr>
        <w:shd w:val="clear" w:color="auto" w:fill="D9D9D9"/>
        <w:rPr>
          <w:szCs w:val="24"/>
          <w:lang w:val="el-GR"/>
        </w:rPr>
      </w:pPr>
      <w:r w:rsidRPr="00BF31E8">
        <w:rPr>
          <w:szCs w:val="24"/>
          <w:lang w:val="el-GR"/>
        </w:rPr>
        <w:t>10 προγεμισμένες σύριγγες + 10 βελόνες</w:t>
      </w:r>
    </w:p>
    <w:p w14:paraId="12B30576" w14:textId="77777777" w:rsidR="006F127C" w:rsidRPr="00BF31E8" w:rsidRDefault="006F127C" w:rsidP="006F127C">
      <w:pPr>
        <w:shd w:val="clear" w:color="auto" w:fill="D9D9D9"/>
        <w:rPr>
          <w:szCs w:val="24"/>
          <w:lang w:val="el-GR"/>
        </w:rPr>
      </w:pPr>
      <w:r w:rsidRPr="00BF31E8">
        <w:rPr>
          <w:szCs w:val="24"/>
          <w:lang w:val="el-GR"/>
        </w:rPr>
        <w:t>10 x 1 δόση (1 ml)</w:t>
      </w:r>
    </w:p>
    <w:p w14:paraId="78E534D7" w14:textId="77777777" w:rsidR="006F127C" w:rsidRPr="00BF31E8" w:rsidRDefault="006F127C" w:rsidP="006F127C">
      <w:pPr>
        <w:rPr>
          <w:lang w:val="el-GR"/>
        </w:rPr>
      </w:pPr>
    </w:p>
    <w:p w14:paraId="0C29060F" w14:textId="77777777" w:rsidR="006F127C" w:rsidRPr="00BF31E8" w:rsidRDefault="006F127C" w:rsidP="006F127C">
      <w:pPr>
        <w:shd w:val="clear" w:color="auto" w:fill="D9D9D9"/>
        <w:rPr>
          <w:szCs w:val="24"/>
          <w:lang w:val="el-GR"/>
        </w:rPr>
      </w:pPr>
      <w:r w:rsidRPr="00BF31E8">
        <w:rPr>
          <w:szCs w:val="24"/>
          <w:lang w:val="el-GR"/>
        </w:rPr>
        <w:t>25 προγεμισμένες σύριγγες + 25 βελόνες</w:t>
      </w:r>
    </w:p>
    <w:p w14:paraId="1CDA1AEF" w14:textId="77777777" w:rsidR="006F127C" w:rsidRPr="00BF31E8" w:rsidRDefault="006F127C" w:rsidP="006F127C">
      <w:pPr>
        <w:shd w:val="clear" w:color="auto" w:fill="D9D9D9"/>
        <w:rPr>
          <w:szCs w:val="24"/>
          <w:lang w:val="el-GR"/>
        </w:rPr>
      </w:pPr>
      <w:r w:rsidRPr="00BF31E8">
        <w:rPr>
          <w:szCs w:val="24"/>
          <w:lang w:val="el-GR"/>
        </w:rPr>
        <w:t>25 x 1 δόση (1 ml)</w:t>
      </w:r>
    </w:p>
    <w:p w14:paraId="7648001D" w14:textId="77777777" w:rsidR="008A2C68" w:rsidRPr="00BF31E8" w:rsidRDefault="008A2C68">
      <w:pPr>
        <w:rPr>
          <w:szCs w:val="22"/>
          <w:lang w:val="el-GR"/>
        </w:rPr>
      </w:pPr>
    </w:p>
    <w:p w14:paraId="433948B4" w14:textId="77777777" w:rsidR="008A2C68" w:rsidRPr="00BF31E8" w:rsidRDefault="008A2C68">
      <w:pPr>
        <w:rPr>
          <w:szCs w:val="22"/>
          <w:lang w:val="el-GR"/>
        </w:rPr>
      </w:pPr>
    </w:p>
    <w:p w14:paraId="07A6F816" w14:textId="77777777" w:rsidR="008A2C68" w:rsidRPr="00BF31E8" w:rsidRDefault="008A2C68">
      <w:pPr>
        <w:pStyle w:val="NormalBox"/>
        <w:rPr>
          <w:szCs w:val="22"/>
          <w:lang w:val="el-GR"/>
        </w:rPr>
      </w:pPr>
      <w:r w:rsidRPr="00BF31E8">
        <w:rPr>
          <w:szCs w:val="22"/>
          <w:lang w:val="el-GR"/>
        </w:rPr>
        <w:lastRenderedPageBreak/>
        <w:t>5.</w:t>
      </w:r>
      <w:r w:rsidRPr="00BF31E8">
        <w:rPr>
          <w:szCs w:val="22"/>
          <w:lang w:val="el-GR"/>
        </w:rPr>
        <w:tab/>
        <w:t>ΤΡΟΠΟΣ ΚΑΙ ΟΔΟΣ(ΟΙ) ΧΟΡΗΓΗΣΗΣ</w:t>
      </w:r>
    </w:p>
    <w:p w14:paraId="2B881D8A" w14:textId="77777777" w:rsidR="008A2C68" w:rsidRPr="00BF31E8" w:rsidRDefault="008A2C68">
      <w:pPr>
        <w:rPr>
          <w:szCs w:val="22"/>
          <w:lang w:val="el-GR"/>
        </w:rPr>
      </w:pPr>
    </w:p>
    <w:p w14:paraId="1FE1FDCB" w14:textId="77777777" w:rsidR="008A2C68" w:rsidRPr="00BF31E8" w:rsidRDefault="008A2C68">
      <w:pPr>
        <w:rPr>
          <w:szCs w:val="22"/>
          <w:lang w:val="el-GR"/>
        </w:rPr>
      </w:pPr>
      <w:r w:rsidRPr="00BF31E8">
        <w:rPr>
          <w:szCs w:val="22"/>
          <w:lang w:val="el-GR"/>
        </w:rPr>
        <w:t xml:space="preserve">Διαβάστε το φύλλο οδηγιών πριν από τη </w:t>
      </w:r>
      <w:r w:rsidR="00C57AAA">
        <w:rPr>
          <w:szCs w:val="22"/>
          <w:lang w:val="el-GR"/>
        </w:rPr>
        <w:t>χρήση</w:t>
      </w:r>
    </w:p>
    <w:p w14:paraId="3BD2133D" w14:textId="77777777" w:rsidR="008A2C68" w:rsidRPr="00BF31E8" w:rsidRDefault="008A2C68">
      <w:pPr>
        <w:rPr>
          <w:szCs w:val="22"/>
          <w:lang w:val="el-GR"/>
        </w:rPr>
      </w:pPr>
      <w:r w:rsidRPr="00BF31E8">
        <w:rPr>
          <w:szCs w:val="22"/>
          <w:lang w:val="el-GR"/>
        </w:rPr>
        <w:t>Ενδομυϊκή χρήση</w:t>
      </w:r>
    </w:p>
    <w:p w14:paraId="0538D15F" w14:textId="77777777" w:rsidR="008A2C68" w:rsidRPr="00BF31E8" w:rsidRDefault="008A2C68">
      <w:pPr>
        <w:rPr>
          <w:szCs w:val="22"/>
          <w:lang w:val="el-GR"/>
        </w:rPr>
      </w:pPr>
      <w:r w:rsidRPr="00BF31E8">
        <w:rPr>
          <w:szCs w:val="22"/>
          <w:lang w:val="el-GR"/>
        </w:rPr>
        <w:t>Να ανακινείται προ της χρήσης</w:t>
      </w:r>
    </w:p>
    <w:p w14:paraId="6FC4E48D" w14:textId="77777777" w:rsidR="008A2C68" w:rsidRPr="00BF31E8" w:rsidRDefault="008A2C68">
      <w:pPr>
        <w:rPr>
          <w:szCs w:val="22"/>
          <w:lang w:val="el-GR"/>
        </w:rPr>
      </w:pPr>
    </w:p>
    <w:p w14:paraId="6F80FA84" w14:textId="77777777" w:rsidR="008A2C68" w:rsidRPr="00BF31E8" w:rsidRDefault="008A2C68">
      <w:pPr>
        <w:rPr>
          <w:szCs w:val="22"/>
          <w:lang w:val="el-GR"/>
        </w:rPr>
      </w:pPr>
    </w:p>
    <w:p w14:paraId="42179F8D" w14:textId="77777777" w:rsidR="008A2C68" w:rsidRPr="00BF31E8" w:rsidRDefault="008A2C68">
      <w:pPr>
        <w:pStyle w:val="NormalBox"/>
        <w:rPr>
          <w:szCs w:val="22"/>
          <w:lang w:val="el-GR"/>
        </w:rPr>
      </w:pPr>
      <w:r w:rsidRPr="00BF31E8">
        <w:rPr>
          <w:szCs w:val="22"/>
          <w:lang w:val="el-GR"/>
        </w:rPr>
        <w:t>6.</w:t>
      </w:r>
      <w:r w:rsidRPr="00BF31E8">
        <w:rPr>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F50B8F8" w14:textId="77777777" w:rsidR="008A2C68" w:rsidRPr="00BF31E8" w:rsidRDefault="008A2C68">
      <w:pPr>
        <w:rPr>
          <w:szCs w:val="22"/>
          <w:lang w:val="el-GR"/>
        </w:rPr>
      </w:pPr>
    </w:p>
    <w:p w14:paraId="76D4C647" w14:textId="77777777" w:rsidR="008A2C68" w:rsidRPr="00BF31E8" w:rsidRDefault="008A2C68">
      <w:pPr>
        <w:rPr>
          <w:szCs w:val="22"/>
          <w:lang w:val="el-GR"/>
        </w:rPr>
      </w:pPr>
      <w:r w:rsidRPr="00BF31E8">
        <w:rPr>
          <w:szCs w:val="22"/>
          <w:lang w:val="el-GR"/>
        </w:rPr>
        <w:t>Να φυλάσσεται σε θέση</w:t>
      </w:r>
      <w:r w:rsidR="00D15700" w:rsidRPr="00BF31E8">
        <w:rPr>
          <w:szCs w:val="22"/>
          <w:lang w:val="el-GR"/>
        </w:rPr>
        <w:t>,</w:t>
      </w:r>
      <w:r w:rsidRPr="00BF31E8">
        <w:rPr>
          <w:szCs w:val="22"/>
          <w:lang w:val="el-GR"/>
        </w:rPr>
        <w:t xml:space="preserve"> την οποία δεν βλέπουν και δεν προσεγγίζουν τα παιδιά</w:t>
      </w:r>
    </w:p>
    <w:p w14:paraId="5BC776DF" w14:textId="77777777" w:rsidR="008A2C68" w:rsidRPr="00BF31E8" w:rsidRDefault="008A2C68">
      <w:pPr>
        <w:rPr>
          <w:szCs w:val="22"/>
          <w:lang w:val="el-GR"/>
        </w:rPr>
      </w:pPr>
    </w:p>
    <w:p w14:paraId="0E282434" w14:textId="77777777" w:rsidR="008A2C68" w:rsidRPr="00BF31E8" w:rsidRDefault="008A2C68">
      <w:pPr>
        <w:rPr>
          <w:szCs w:val="22"/>
          <w:lang w:val="el-GR"/>
        </w:rPr>
      </w:pPr>
    </w:p>
    <w:p w14:paraId="3501948A" w14:textId="77777777" w:rsidR="008A2C68" w:rsidRPr="00BF31E8" w:rsidRDefault="008A2C68">
      <w:pPr>
        <w:pStyle w:val="NormalBox"/>
        <w:rPr>
          <w:szCs w:val="22"/>
          <w:lang w:val="el-GR"/>
        </w:rPr>
      </w:pPr>
      <w:r w:rsidRPr="00BF31E8">
        <w:rPr>
          <w:szCs w:val="22"/>
          <w:lang w:val="el-GR"/>
        </w:rPr>
        <w:t>7.</w:t>
      </w:r>
      <w:r w:rsidRPr="00BF31E8">
        <w:rPr>
          <w:szCs w:val="22"/>
          <w:lang w:val="el-GR"/>
        </w:rPr>
        <w:tab/>
        <w:t>ΑΛΛΗ(ΕΣ) ΕΙΔΙΚΗ(ΕΣ) ΠΡΟΕΙΔΟΠΟΙΗΣΗ(ΕΙΣ), ΕΑΝ ΕΙΝΑΙ ΑΠΑΡΑΙΤΗΤΗ(ΕΣ)</w:t>
      </w:r>
    </w:p>
    <w:p w14:paraId="18AC4E13" w14:textId="77777777" w:rsidR="008A2C68" w:rsidRPr="00BF31E8" w:rsidRDefault="008A2C68">
      <w:pPr>
        <w:rPr>
          <w:szCs w:val="22"/>
          <w:lang w:val="el-GR"/>
        </w:rPr>
      </w:pPr>
    </w:p>
    <w:p w14:paraId="253BDD82" w14:textId="77777777" w:rsidR="008A2C68" w:rsidRPr="00BF31E8" w:rsidRDefault="008A2C68">
      <w:pPr>
        <w:rPr>
          <w:szCs w:val="22"/>
          <w:lang w:val="el-GR"/>
        </w:rPr>
      </w:pPr>
    </w:p>
    <w:p w14:paraId="04AD9D52" w14:textId="77777777" w:rsidR="008A2C68" w:rsidRPr="00BF31E8" w:rsidRDefault="008A2C68">
      <w:pPr>
        <w:pStyle w:val="NormalBox"/>
        <w:rPr>
          <w:szCs w:val="22"/>
          <w:lang w:val="el-GR"/>
        </w:rPr>
      </w:pPr>
      <w:r w:rsidRPr="00BF31E8">
        <w:rPr>
          <w:szCs w:val="22"/>
          <w:lang w:val="el-GR"/>
        </w:rPr>
        <w:t>8.</w:t>
      </w:r>
      <w:r w:rsidRPr="00BF31E8">
        <w:rPr>
          <w:szCs w:val="22"/>
          <w:lang w:val="el-GR"/>
        </w:rPr>
        <w:tab/>
        <w:t>ΗΜΕΡΟΜΗΝΙΑ ΛΗΞΗΣ</w:t>
      </w:r>
    </w:p>
    <w:p w14:paraId="13790525" w14:textId="77777777" w:rsidR="008A2C68" w:rsidRPr="00BF31E8" w:rsidRDefault="008A2C68">
      <w:pPr>
        <w:rPr>
          <w:szCs w:val="22"/>
          <w:lang w:val="el-GR"/>
        </w:rPr>
      </w:pPr>
    </w:p>
    <w:p w14:paraId="24C71251" w14:textId="77777777" w:rsidR="008A2C68" w:rsidRPr="00BF31E8" w:rsidRDefault="008A2C68">
      <w:pPr>
        <w:rPr>
          <w:szCs w:val="22"/>
          <w:lang w:val="el-GR"/>
        </w:rPr>
      </w:pPr>
      <w:r w:rsidRPr="00BF31E8">
        <w:rPr>
          <w:szCs w:val="22"/>
          <w:lang w:val="el-GR"/>
        </w:rPr>
        <w:t>ΛΗΞΗ: MM/YYYY</w:t>
      </w:r>
    </w:p>
    <w:p w14:paraId="041677E9" w14:textId="77777777" w:rsidR="008A2C68" w:rsidRPr="00BF31E8" w:rsidRDefault="008A2C68">
      <w:pPr>
        <w:rPr>
          <w:szCs w:val="22"/>
          <w:lang w:val="el-GR"/>
        </w:rPr>
      </w:pPr>
    </w:p>
    <w:p w14:paraId="6D02C7E2" w14:textId="77777777" w:rsidR="008A2C68" w:rsidRPr="00BF31E8" w:rsidRDefault="008A2C68">
      <w:pPr>
        <w:rPr>
          <w:szCs w:val="22"/>
          <w:lang w:val="el-GR"/>
        </w:rPr>
      </w:pPr>
    </w:p>
    <w:p w14:paraId="1EBB29AE" w14:textId="77777777" w:rsidR="008A2C68" w:rsidRPr="00BF31E8" w:rsidRDefault="008A2C68">
      <w:pPr>
        <w:pStyle w:val="NormalBox"/>
        <w:rPr>
          <w:szCs w:val="22"/>
          <w:lang w:val="el-GR"/>
        </w:rPr>
      </w:pPr>
      <w:r w:rsidRPr="00BF31E8">
        <w:rPr>
          <w:szCs w:val="22"/>
          <w:lang w:val="el-GR"/>
        </w:rPr>
        <w:t>9.</w:t>
      </w:r>
      <w:r w:rsidRPr="00BF31E8">
        <w:rPr>
          <w:szCs w:val="22"/>
          <w:lang w:val="el-GR"/>
        </w:rPr>
        <w:tab/>
        <w:t>ΕΙΔΙΚΕΣ ΣΥΝΘΗΚΕΣ ΦΥΛΑΞΗΣ</w:t>
      </w:r>
    </w:p>
    <w:p w14:paraId="0D3AC65D" w14:textId="77777777" w:rsidR="008A2C68" w:rsidRPr="00BF31E8" w:rsidRDefault="008A2C68">
      <w:pPr>
        <w:rPr>
          <w:szCs w:val="22"/>
          <w:lang w:val="el-GR"/>
        </w:rPr>
      </w:pPr>
    </w:p>
    <w:p w14:paraId="22D8A292" w14:textId="77777777" w:rsidR="008A2C68" w:rsidRPr="00BF31E8" w:rsidRDefault="008A2C68">
      <w:pPr>
        <w:rPr>
          <w:szCs w:val="22"/>
          <w:lang w:val="el-GR"/>
        </w:rPr>
      </w:pPr>
      <w:r w:rsidRPr="00BF31E8">
        <w:rPr>
          <w:szCs w:val="22"/>
          <w:lang w:val="el-GR"/>
        </w:rPr>
        <w:t>Φυλάσσετε σε ψυγείο</w:t>
      </w:r>
    </w:p>
    <w:p w14:paraId="6BE18B23" w14:textId="77777777" w:rsidR="008A2C68" w:rsidRPr="00BF31E8" w:rsidRDefault="008A2C68">
      <w:pPr>
        <w:rPr>
          <w:szCs w:val="22"/>
          <w:lang w:val="el-GR"/>
        </w:rPr>
      </w:pPr>
      <w:r w:rsidRPr="00BF31E8">
        <w:rPr>
          <w:szCs w:val="22"/>
          <w:lang w:val="el-GR"/>
        </w:rPr>
        <w:t>Να μην καταψύχεται</w:t>
      </w:r>
    </w:p>
    <w:p w14:paraId="46A39E39" w14:textId="77777777" w:rsidR="008A2C68" w:rsidRPr="00BF31E8" w:rsidRDefault="008A2C68">
      <w:pPr>
        <w:rPr>
          <w:szCs w:val="22"/>
          <w:lang w:val="el-GR"/>
        </w:rPr>
      </w:pPr>
      <w:r w:rsidRPr="00BF31E8">
        <w:rPr>
          <w:szCs w:val="22"/>
          <w:lang w:val="el-GR"/>
        </w:rPr>
        <w:t>Φυλάσσεται στην αρχική συσκευασία για να προστατεύεται από το φως</w:t>
      </w:r>
    </w:p>
    <w:p w14:paraId="0DF9C8C0" w14:textId="77777777" w:rsidR="008A2C68" w:rsidRPr="00BF31E8" w:rsidRDefault="008A2C68">
      <w:pPr>
        <w:rPr>
          <w:szCs w:val="22"/>
          <w:lang w:val="el-GR"/>
        </w:rPr>
      </w:pPr>
    </w:p>
    <w:p w14:paraId="429731A3" w14:textId="77777777" w:rsidR="008A2C68" w:rsidRPr="00BF31E8" w:rsidRDefault="008A2C68">
      <w:pPr>
        <w:rPr>
          <w:szCs w:val="22"/>
          <w:lang w:val="el-GR"/>
        </w:rPr>
      </w:pPr>
    </w:p>
    <w:p w14:paraId="3D58036C" w14:textId="77777777" w:rsidR="008A2C68" w:rsidRPr="00BF31E8" w:rsidRDefault="008A2C68">
      <w:pPr>
        <w:pStyle w:val="NormalBox"/>
        <w:rPr>
          <w:szCs w:val="22"/>
          <w:lang w:val="el-GR"/>
        </w:rPr>
      </w:pPr>
      <w:r w:rsidRPr="00BF31E8">
        <w:rPr>
          <w:szCs w:val="22"/>
          <w:lang w:val="el-GR"/>
        </w:rPr>
        <w:t>10.</w:t>
      </w:r>
      <w:r w:rsidRPr="00BF31E8">
        <w:rPr>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4880B77" w14:textId="77777777" w:rsidR="008A2C68" w:rsidRPr="00BF31E8" w:rsidRDefault="008A2C68">
      <w:pPr>
        <w:rPr>
          <w:szCs w:val="22"/>
          <w:lang w:val="el-GR"/>
        </w:rPr>
      </w:pPr>
    </w:p>
    <w:p w14:paraId="222CCE24" w14:textId="77777777" w:rsidR="008A2C68" w:rsidRPr="00BF31E8" w:rsidRDefault="008A2C68">
      <w:pPr>
        <w:rPr>
          <w:szCs w:val="22"/>
          <w:lang w:val="el-GR"/>
        </w:rPr>
      </w:pPr>
    </w:p>
    <w:p w14:paraId="2BED02F0" w14:textId="77777777" w:rsidR="008A2C68" w:rsidRPr="00BF31E8" w:rsidRDefault="008A2C68">
      <w:pPr>
        <w:pStyle w:val="NormalBox"/>
        <w:rPr>
          <w:szCs w:val="22"/>
          <w:lang w:val="el-GR"/>
        </w:rPr>
      </w:pPr>
      <w:r w:rsidRPr="00BF31E8">
        <w:rPr>
          <w:szCs w:val="22"/>
          <w:lang w:val="el-GR"/>
        </w:rPr>
        <w:t>11.</w:t>
      </w:r>
      <w:r w:rsidRPr="00BF31E8">
        <w:rPr>
          <w:szCs w:val="22"/>
          <w:lang w:val="el-GR"/>
        </w:rPr>
        <w:tab/>
        <w:t>ΟΝΟΜΑ ΚΑΙ ΔΙΕΥΘΥΝΣΗ ΚΑΤΟΧΟΥ ΤΗΣ ΑΔΕΙΑΣ ΚΥΚΛΟΦΟΡΙΑΣ</w:t>
      </w:r>
    </w:p>
    <w:p w14:paraId="3E966C15" w14:textId="77777777" w:rsidR="008A2C68" w:rsidRPr="00BF31E8" w:rsidRDefault="008A2C68">
      <w:pPr>
        <w:rPr>
          <w:szCs w:val="22"/>
          <w:lang w:val="el-GR"/>
        </w:rPr>
      </w:pPr>
    </w:p>
    <w:p w14:paraId="2BBD32A1" w14:textId="77777777" w:rsidR="008A2C68" w:rsidRPr="00AA6205" w:rsidRDefault="008A2C68">
      <w:pPr>
        <w:rPr>
          <w:szCs w:val="22"/>
          <w:lang w:val="fr-BE"/>
        </w:rPr>
      </w:pPr>
      <w:r w:rsidRPr="00AA6205">
        <w:rPr>
          <w:szCs w:val="22"/>
          <w:lang w:val="fr-BE"/>
        </w:rPr>
        <w:t xml:space="preserve">GlaxoSmithKline </w:t>
      </w:r>
      <w:proofErr w:type="spellStart"/>
      <w:r w:rsidRPr="00AA6205">
        <w:rPr>
          <w:szCs w:val="22"/>
          <w:lang w:val="fr-BE"/>
        </w:rPr>
        <w:t>Biologicals</w:t>
      </w:r>
      <w:proofErr w:type="spellEnd"/>
      <w:r w:rsidRPr="00AA6205">
        <w:rPr>
          <w:szCs w:val="22"/>
          <w:lang w:val="fr-BE"/>
        </w:rPr>
        <w:t xml:space="preserve"> </w:t>
      </w:r>
      <w:proofErr w:type="spellStart"/>
      <w:r w:rsidRPr="00AA6205">
        <w:rPr>
          <w:szCs w:val="22"/>
          <w:lang w:val="fr-BE"/>
        </w:rPr>
        <w:t>s.a.</w:t>
      </w:r>
      <w:proofErr w:type="spellEnd"/>
    </w:p>
    <w:p w14:paraId="144C0B87" w14:textId="77777777" w:rsidR="008A2C68" w:rsidRPr="00AA6205" w:rsidRDefault="008A2C68">
      <w:pPr>
        <w:rPr>
          <w:szCs w:val="22"/>
          <w:lang w:val="fr-BE"/>
        </w:rPr>
      </w:pPr>
      <w:r w:rsidRPr="00AA6205">
        <w:rPr>
          <w:szCs w:val="22"/>
          <w:lang w:val="fr-BE"/>
        </w:rPr>
        <w:t xml:space="preserve">Rue de </w:t>
      </w:r>
      <w:r w:rsidR="00A8050B" w:rsidRPr="00AA6205">
        <w:rPr>
          <w:szCs w:val="22"/>
          <w:lang w:val="fr-BE"/>
        </w:rPr>
        <w:t>l</w:t>
      </w:r>
      <w:r w:rsidRPr="00AA6205">
        <w:rPr>
          <w:szCs w:val="22"/>
          <w:lang w:val="fr-BE"/>
        </w:rPr>
        <w:t>´Institut 89</w:t>
      </w:r>
    </w:p>
    <w:p w14:paraId="446306FF" w14:textId="77777777" w:rsidR="008A2C68" w:rsidRPr="00BF31E8" w:rsidRDefault="008A2C68">
      <w:pPr>
        <w:rPr>
          <w:szCs w:val="22"/>
          <w:lang w:val="el-GR"/>
        </w:rPr>
      </w:pPr>
      <w:r w:rsidRPr="00BF31E8">
        <w:rPr>
          <w:szCs w:val="22"/>
          <w:lang w:val="el-GR"/>
        </w:rPr>
        <w:t>B-1330 Rixensart, Βέλγιο</w:t>
      </w:r>
    </w:p>
    <w:p w14:paraId="26102D05" w14:textId="77777777" w:rsidR="008A2C68" w:rsidRPr="00BF31E8" w:rsidRDefault="008A2C68">
      <w:pPr>
        <w:rPr>
          <w:szCs w:val="22"/>
          <w:lang w:val="el-GR"/>
        </w:rPr>
      </w:pPr>
    </w:p>
    <w:p w14:paraId="559BDE20" w14:textId="77777777" w:rsidR="008A2C68" w:rsidRPr="00BF31E8" w:rsidRDefault="008A2C68">
      <w:pPr>
        <w:rPr>
          <w:szCs w:val="22"/>
          <w:lang w:val="el-GR"/>
        </w:rPr>
      </w:pPr>
    </w:p>
    <w:p w14:paraId="57A54C23" w14:textId="77777777" w:rsidR="008A2C68" w:rsidRPr="00BF31E8" w:rsidRDefault="008A2C68">
      <w:pPr>
        <w:pStyle w:val="NormalBox"/>
        <w:rPr>
          <w:szCs w:val="22"/>
          <w:lang w:val="el-GR"/>
        </w:rPr>
      </w:pPr>
      <w:r w:rsidRPr="00BF31E8">
        <w:rPr>
          <w:szCs w:val="22"/>
          <w:lang w:val="el-GR"/>
        </w:rPr>
        <w:t>12.</w:t>
      </w:r>
      <w:r w:rsidRPr="00BF31E8">
        <w:rPr>
          <w:szCs w:val="22"/>
          <w:lang w:val="el-GR"/>
        </w:rPr>
        <w:tab/>
        <w:t>ΑΡΙΘΜΟΣ(ΟΙ) ΑΔΕΙΑΣ ΚΥΚΛΟΦΟΡΙΑΣ</w:t>
      </w:r>
    </w:p>
    <w:p w14:paraId="7B66C4BC" w14:textId="77777777" w:rsidR="008A2C68" w:rsidRPr="00BF31E8" w:rsidRDefault="008A2C68">
      <w:pPr>
        <w:rPr>
          <w:szCs w:val="22"/>
          <w:lang w:val="el-GR"/>
        </w:rPr>
      </w:pPr>
    </w:p>
    <w:p w14:paraId="30966153" w14:textId="77777777" w:rsidR="008A2C68" w:rsidRPr="00BF31E8" w:rsidRDefault="008A2C68">
      <w:pPr>
        <w:rPr>
          <w:szCs w:val="22"/>
          <w:lang w:val="el-GR"/>
        </w:rPr>
      </w:pPr>
      <w:r w:rsidRPr="00BF31E8">
        <w:rPr>
          <w:szCs w:val="22"/>
          <w:lang w:val="el-GR"/>
        </w:rPr>
        <w:t>EU/1/96/020/001</w:t>
      </w:r>
      <w:r w:rsidR="003620E4" w:rsidRPr="00BF31E8">
        <w:rPr>
          <w:szCs w:val="22"/>
          <w:lang w:val="el-GR"/>
        </w:rPr>
        <w:t xml:space="preserve"> </w:t>
      </w:r>
      <w:r w:rsidR="009F3110" w:rsidRPr="00BF31E8">
        <w:rPr>
          <w:szCs w:val="22"/>
          <w:lang w:val="el-GR"/>
        </w:rPr>
        <w:t>– συσκευασία του 1 χωρίς βελόνα</w:t>
      </w:r>
    </w:p>
    <w:p w14:paraId="14207EE7" w14:textId="77777777" w:rsidR="003620E4" w:rsidRPr="00BF31E8" w:rsidRDefault="003620E4" w:rsidP="003620E4">
      <w:pPr>
        <w:shd w:val="clear" w:color="auto" w:fill="D9D9D9"/>
        <w:rPr>
          <w:szCs w:val="24"/>
          <w:lang w:val="el-GR"/>
        </w:rPr>
      </w:pPr>
      <w:r w:rsidRPr="00BF31E8">
        <w:rPr>
          <w:szCs w:val="24"/>
          <w:lang w:val="el-GR"/>
        </w:rPr>
        <w:t>EU/1/96/020/002 – συσκευασία των 10 χωρίς βελόνα</w:t>
      </w:r>
    </w:p>
    <w:p w14:paraId="3DB11DEA" w14:textId="77777777" w:rsidR="003620E4" w:rsidRPr="00BF31E8" w:rsidRDefault="003620E4" w:rsidP="003620E4">
      <w:pPr>
        <w:shd w:val="clear" w:color="auto" w:fill="D9D9D9"/>
        <w:rPr>
          <w:szCs w:val="24"/>
          <w:lang w:val="el-GR"/>
        </w:rPr>
      </w:pPr>
      <w:r w:rsidRPr="00BF31E8">
        <w:rPr>
          <w:szCs w:val="24"/>
          <w:lang w:val="el-GR"/>
        </w:rPr>
        <w:t>EU/1/96/020/003 – συσκευασία των 25 χωρίς βελόνα</w:t>
      </w:r>
    </w:p>
    <w:p w14:paraId="4ED5641C" w14:textId="77777777" w:rsidR="003620E4" w:rsidRPr="00BF31E8" w:rsidRDefault="003620E4" w:rsidP="003620E4">
      <w:pPr>
        <w:shd w:val="clear" w:color="auto" w:fill="D9D9D9"/>
        <w:rPr>
          <w:szCs w:val="24"/>
          <w:lang w:val="el-GR"/>
        </w:rPr>
      </w:pPr>
      <w:r w:rsidRPr="00BF31E8">
        <w:rPr>
          <w:szCs w:val="24"/>
          <w:lang w:val="el-GR"/>
        </w:rPr>
        <w:t>EU/1/96/020/007 – συσκευασία του 1 με 1 βελόνα</w:t>
      </w:r>
    </w:p>
    <w:p w14:paraId="6B6E78A9" w14:textId="77777777" w:rsidR="003620E4" w:rsidRPr="00BF31E8" w:rsidRDefault="003620E4" w:rsidP="003620E4">
      <w:pPr>
        <w:shd w:val="clear" w:color="auto" w:fill="D9D9D9"/>
        <w:rPr>
          <w:szCs w:val="24"/>
          <w:lang w:val="el-GR"/>
        </w:rPr>
      </w:pPr>
      <w:r w:rsidRPr="00BF31E8">
        <w:rPr>
          <w:szCs w:val="24"/>
          <w:lang w:val="el-GR"/>
        </w:rPr>
        <w:t>EU/1/96/020/008 – συσκευασία των 10 με 10 βελόνες</w:t>
      </w:r>
    </w:p>
    <w:p w14:paraId="0817DA38" w14:textId="77777777" w:rsidR="003620E4" w:rsidRPr="00BF31E8" w:rsidRDefault="003620E4" w:rsidP="003620E4">
      <w:pPr>
        <w:shd w:val="clear" w:color="auto" w:fill="D9D9D9"/>
        <w:rPr>
          <w:szCs w:val="24"/>
          <w:lang w:val="el-GR"/>
        </w:rPr>
      </w:pPr>
      <w:r w:rsidRPr="00BF31E8">
        <w:rPr>
          <w:szCs w:val="24"/>
          <w:lang w:val="el-GR"/>
        </w:rPr>
        <w:t>EU/1/96/020/009 – συσκευασία των 25 με 25 βελόνες</w:t>
      </w:r>
    </w:p>
    <w:p w14:paraId="161B3C56" w14:textId="77777777" w:rsidR="008A2C68" w:rsidRPr="00BF31E8" w:rsidRDefault="008A2C68">
      <w:pPr>
        <w:rPr>
          <w:szCs w:val="22"/>
          <w:lang w:val="el-GR"/>
        </w:rPr>
      </w:pPr>
    </w:p>
    <w:p w14:paraId="2DE6663E" w14:textId="77777777" w:rsidR="008A2C68" w:rsidRPr="00BF31E8" w:rsidRDefault="008A2C68">
      <w:pPr>
        <w:rPr>
          <w:szCs w:val="22"/>
          <w:lang w:val="el-GR"/>
        </w:rPr>
      </w:pPr>
    </w:p>
    <w:p w14:paraId="7AED186F" w14:textId="77777777" w:rsidR="008A2C68" w:rsidRPr="00BF31E8" w:rsidRDefault="008A2C68">
      <w:pPr>
        <w:pStyle w:val="NormalBox"/>
        <w:rPr>
          <w:szCs w:val="22"/>
          <w:lang w:val="el-GR"/>
        </w:rPr>
      </w:pPr>
      <w:r w:rsidRPr="00BF31E8">
        <w:rPr>
          <w:szCs w:val="22"/>
          <w:lang w:val="el-GR"/>
        </w:rPr>
        <w:t>13.</w:t>
      </w:r>
      <w:r w:rsidRPr="00BF31E8">
        <w:rPr>
          <w:szCs w:val="22"/>
          <w:lang w:val="el-GR"/>
        </w:rPr>
        <w:tab/>
        <w:t xml:space="preserve">ΑΡΙΘΜΟΣ ΠΑΡΤΙΔΑΣ </w:t>
      </w:r>
    </w:p>
    <w:p w14:paraId="74CF5833" w14:textId="77777777" w:rsidR="008A2C68" w:rsidRPr="00BF31E8" w:rsidRDefault="008A2C68">
      <w:pPr>
        <w:rPr>
          <w:szCs w:val="22"/>
          <w:lang w:val="el-GR"/>
        </w:rPr>
      </w:pPr>
    </w:p>
    <w:p w14:paraId="5177A2B9" w14:textId="77777777" w:rsidR="008A2C68" w:rsidRPr="00BF31E8" w:rsidRDefault="008A2C68">
      <w:pPr>
        <w:rPr>
          <w:szCs w:val="22"/>
          <w:lang w:val="el-GR"/>
        </w:rPr>
      </w:pPr>
      <w:r w:rsidRPr="00BF31E8">
        <w:rPr>
          <w:szCs w:val="22"/>
          <w:lang w:val="el-GR"/>
        </w:rPr>
        <w:t>Παρτίδα:</w:t>
      </w:r>
    </w:p>
    <w:p w14:paraId="75AA7955" w14:textId="77777777" w:rsidR="008A2C68" w:rsidRPr="00BF31E8" w:rsidRDefault="008A2C68">
      <w:pPr>
        <w:rPr>
          <w:szCs w:val="22"/>
          <w:lang w:val="el-GR"/>
        </w:rPr>
      </w:pPr>
    </w:p>
    <w:p w14:paraId="27FDA1D3" w14:textId="77777777" w:rsidR="008A2C68" w:rsidRPr="00BF31E8" w:rsidRDefault="008A2C68">
      <w:pPr>
        <w:rPr>
          <w:szCs w:val="22"/>
          <w:lang w:val="el-GR"/>
        </w:rPr>
      </w:pPr>
    </w:p>
    <w:p w14:paraId="4835DD84" w14:textId="77777777" w:rsidR="008A2C68" w:rsidRPr="00BF31E8" w:rsidRDefault="008A2C68">
      <w:pPr>
        <w:pStyle w:val="NormalBox"/>
        <w:rPr>
          <w:szCs w:val="22"/>
          <w:lang w:val="el-GR"/>
        </w:rPr>
      </w:pPr>
      <w:r w:rsidRPr="00BF31E8">
        <w:rPr>
          <w:szCs w:val="22"/>
          <w:lang w:val="el-GR"/>
        </w:rPr>
        <w:t>14.</w:t>
      </w:r>
      <w:r w:rsidRPr="00BF31E8">
        <w:rPr>
          <w:szCs w:val="22"/>
          <w:lang w:val="el-GR"/>
        </w:rPr>
        <w:tab/>
        <w:t>ΓΕΝΙΚΗ ΚΑΤΑΤΑΞΗ ΓΙΑ ΤΗ ΔΙΑΘΕΣΗ</w:t>
      </w:r>
    </w:p>
    <w:p w14:paraId="557FDDD4" w14:textId="77777777" w:rsidR="008A2C68" w:rsidRPr="00BF31E8" w:rsidRDefault="008A2C68">
      <w:pPr>
        <w:rPr>
          <w:szCs w:val="22"/>
          <w:lang w:val="el-GR"/>
        </w:rPr>
      </w:pPr>
    </w:p>
    <w:p w14:paraId="256DF5CB" w14:textId="77777777" w:rsidR="006D2BB8" w:rsidRPr="00BF31E8" w:rsidRDefault="006D2BB8">
      <w:pPr>
        <w:rPr>
          <w:szCs w:val="22"/>
          <w:lang w:val="el-GR"/>
        </w:rPr>
      </w:pPr>
    </w:p>
    <w:p w14:paraId="067B362E" w14:textId="77777777" w:rsidR="008A2C68" w:rsidRPr="00BF31E8" w:rsidRDefault="008A2C68">
      <w:pPr>
        <w:pStyle w:val="NormalBox"/>
        <w:rPr>
          <w:szCs w:val="22"/>
          <w:lang w:val="el-GR"/>
        </w:rPr>
      </w:pPr>
      <w:r w:rsidRPr="00BF31E8">
        <w:rPr>
          <w:szCs w:val="22"/>
          <w:lang w:val="el-GR"/>
        </w:rPr>
        <w:t>15.</w:t>
      </w:r>
      <w:r w:rsidRPr="00BF31E8">
        <w:rPr>
          <w:szCs w:val="22"/>
          <w:lang w:val="el-GR"/>
        </w:rPr>
        <w:tab/>
        <w:t>ΟΔΗΓΙΕΣ ΧΡΗΣΗΣ</w:t>
      </w:r>
    </w:p>
    <w:p w14:paraId="3FDA367D" w14:textId="77777777" w:rsidR="008A2C68" w:rsidRPr="00BF31E8" w:rsidRDefault="008A2C68">
      <w:pPr>
        <w:rPr>
          <w:szCs w:val="22"/>
          <w:lang w:val="el-GR"/>
        </w:rPr>
      </w:pPr>
    </w:p>
    <w:p w14:paraId="31692098" w14:textId="77777777" w:rsidR="008A2C68" w:rsidRPr="00BF31E8" w:rsidRDefault="008A2C68">
      <w:pPr>
        <w:shd w:val="clear" w:color="auto" w:fill="FFFFFF"/>
        <w:rPr>
          <w:szCs w:val="22"/>
          <w:lang w:val="el-GR"/>
        </w:rPr>
      </w:pPr>
    </w:p>
    <w:p w14:paraId="29143020" w14:textId="77777777" w:rsidR="008A2C68" w:rsidRPr="00BF31E8" w:rsidRDefault="008A2C68">
      <w:pPr>
        <w:pStyle w:val="NormalBox"/>
        <w:rPr>
          <w:szCs w:val="22"/>
          <w:lang w:val="el-GR"/>
        </w:rPr>
      </w:pPr>
      <w:r w:rsidRPr="00BF31E8">
        <w:rPr>
          <w:szCs w:val="22"/>
          <w:lang w:val="el-GR"/>
        </w:rPr>
        <w:t>16.</w:t>
      </w:r>
      <w:r w:rsidRPr="00BF31E8">
        <w:rPr>
          <w:szCs w:val="22"/>
          <w:lang w:val="el-GR"/>
        </w:rPr>
        <w:tab/>
        <w:t>ΠΛΗΡΟΦΟΡΙΕΣ ΣΕ BRAILLE</w:t>
      </w:r>
    </w:p>
    <w:p w14:paraId="06870B5A" w14:textId="77777777" w:rsidR="00185B74" w:rsidRPr="00BF31E8" w:rsidRDefault="00185B74">
      <w:pPr>
        <w:shd w:val="clear" w:color="auto" w:fill="FFFFFF"/>
        <w:rPr>
          <w:szCs w:val="22"/>
          <w:lang w:val="el-GR"/>
        </w:rPr>
      </w:pPr>
    </w:p>
    <w:p w14:paraId="05CB395D" w14:textId="77777777" w:rsidR="003C223F" w:rsidRDefault="00185B74" w:rsidP="005F7892">
      <w:pPr>
        <w:shd w:val="clear" w:color="auto" w:fill="FFFFFF"/>
        <w:rPr>
          <w:lang w:val="el-GR"/>
        </w:rPr>
      </w:pPr>
      <w:r>
        <w:rPr>
          <w:szCs w:val="22"/>
          <w:highlight w:val="lightGray"/>
          <w:lang w:val="el-GR"/>
        </w:rPr>
        <w:t xml:space="preserve">Η αιτιολογία για μη εφαρμογή του </w:t>
      </w:r>
      <w:r>
        <w:rPr>
          <w:highlight w:val="lightGray"/>
          <w:lang w:val="el-GR"/>
        </w:rPr>
        <w:t>Braille είναι αποδεκτή</w:t>
      </w:r>
      <w:r w:rsidR="00365103">
        <w:rPr>
          <w:lang w:val="el-GR"/>
        </w:rPr>
        <w:t>.</w:t>
      </w:r>
      <w:r w:rsidRPr="00BF31E8">
        <w:rPr>
          <w:lang w:val="el-GR"/>
        </w:rPr>
        <w:t xml:space="preserve"> </w:t>
      </w:r>
    </w:p>
    <w:p w14:paraId="60646B11" w14:textId="77777777" w:rsidR="003C223F" w:rsidRDefault="003C223F" w:rsidP="005F7892">
      <w:pPr>
        <w:shd w:val="clear" w:color="auto" w:fill="FFFFFF"/>
        <w:rPr>
          <w:lang w:val="el-GR"/>
        </w:rPr>
      </w:pPr>
    </w:p>
    <w:p w14:paraId="076C538E" w14:textId="77777777" w:rsidR="003C223F" w:rsidRDefault="003C223F" w:rsidP="005F7892">
      <w:pPr>
        <w:shd w:val="clear" w:color="auto" w:fill="FFFFFF"/>
        <w:rPr>
          <w:lang w:val="el-GR"/>
        </w:rPr>
      </w:pPr>
    </w:p>
    <w:p w14:paraId="61CE2309" w14:textId="77777777" w:rsidR="003C223F" w:rsidRPr="00207372" w:rsidRDefault="003C223F" w:rsidP="003C223F">
      <w:pPr>
        <w:pBdr>
          <w:top w:val="single" w:sz="4" w:space="1" w:color="auto"/>
          <w:left w:val="single" w:sz="4" w:space="4" w:color="auto"/>
          <w:bottom w:val="single" w:sz="4" w:space="0" w:color="auto"/>
          <w:right w:val="single" w:sz="4" w:space="4" w:color="auto"/>
        </w:pBdr>
        <w:ind w:left="567" w:hanging="567"/>
        <w:rPr>
          <w:i/>
          <w:noProof/>
          <w:lang w:val="el-GR"/>
        </w:rPr>
      </w:pPr>
      <w:r w:rsidRPr="00207372">
        <w:rPr>
          <w:b/>
          <w:noProof/>
          <w:lang w:val="el-GR"/>
        </w:rPr>
        <w:t>17.</w:t>
      </w:r>
      <w:r w:rsidRPr="00207372">
        <w:rPr>
          <w:b/>
          <w:noProof/>
          <w:lang w:val="el-GR"/>
        </w:rPr>
        <w:tab/>
        <w:t>ΜΟΝΑΔΙΚΟΣ ΑΝΑΓΝΩΡΙΣΤΙΚΟΣ ΚΩΔΙΚΟΣ – ΔΙΣΔΙΑΣΤΑΤΟΣ ΓΡΑΜΜΩΤΟΣ ΚΩΔΙΚΑΣ (2</w:t>
      </w:r>
      <w:r w:rsidRPr="00010584">
        <w:rPr>
          <w:b/>
          <w:noProof/>
        </w:rPr>
        <w:t>D</w:t>
      </w:r>
      <w:r w:rsidRPr="00207372">
        <w:rPr>
          <w:b/>
          <w:noProof/>
          <w:lang w:val="el-GR"/>
        </w:rPr>
        <w:t>)</w:t>
      </w:r>
    </w:p>
    <w:p w14:paraId="3C22EFCE" w14:textId="77777777" w:rsidR="003C223F" w:rsidRPr="00207372" w:rsidRDefault="003C223F" w:rsidP="003C223F">
      <w:pPr>
        <w:rPr>
          <w:noProof/>
          <w:lang w:val="el-GR"/>
        </w:rPr>
      </w:pPr>
    </w:p>
    <w:p w14:paraId="23567C04" w14:textId="77777777" w:rsidR="003C223F" w:rsidRPr="00207372" w:rsidRDefault="003C223F" w:rsidP="003C223F">
      <w:pPr>
        <w:rPr>
          <w:noProof/>
          <w:shd w:val="clear" w:color="auto" w:fill="CCCCCC"/>
          <w:lang w:val="el-GR"/>
        </w:rPr>
      </w:pPr>
      <w:r>
        <w:rPr>
          <w:noProof/>
          <w:highlight w:val="lightGray"/>
          <w:lang w:val="el-GR"/>
        </w:rPr>
        <w:t>Δισδιάστατος γραμμωτός κώδικας (2</w:t>
      </w:r>
      <w:r>
        <w:rPr>
          <w:noProof/>
          <w:highlight w:val="lightGray"/>
        </w:rPr>
        <w:t>D</w:t>
      </w:r>
      <w:r>
        <w:rPr>
          <w:noProof/>
          <w:highlight w:val="lightGray"/>
          <w:lang w:val="el-GR"/>
        </w:rPr>
        <w:t>) που φέρει τον περιληφθέντα μοναδικό αναγνωριστικό κωδικό.</w:t>
      </w:r>
    </w:p>
    <w:p w14:paraId="47E0788C" w14:textId="77777777" w:rsidR="00FC7169" w:rsidRDefault="00FC7169" w:rsidP="003C223F">
      <w:pPr>
        <w:rPr>
          <w:noProof/>
          <w:lang w:val="el-GR"/>
        </w:rPr>
      </w:pPr>
    </w:p>
    <w:p w14:paraId="097D7D90" w14:textId="77777777" w:rsidR="00173B01" w:rsidRPr="00207372" w:rsidRDefault="00173B01" w:rsidP="003C223F">
      <w:pPr>
        <w:rPr>
          <w:noProof/>
          <w:vanish/>
          <w:lang w:val="el-GR"/>
        </w:rPr>
      </w:pPr>
    </w:p>
    <w:p w14:paraId="2E46A39A" w14:textId="77777777" w:rsidR="003C223F" w:rsidRPr="002B5BA5" w:rsidRDefault="003C223F" w:rsidP="003C223F">
      <w:pPr>
        <w:rPr>
          <w:noProof/>
          <w:lang w:val="el-GR"/>
        </w:rPr>
      </w:pPr>
    </w:p>
    <w:p w14:paraId="66FF1DD0" w14:textId="77777777" w:rsidR="003C223F" w:rsidRPr="00207372" w:rsidRDefault="003C223F" w:rsidP="003C223F">
      <w:pPr>
        <w:pBdr>
          <w:top w:val="single" w:sz="4" w:space="1" w:color="auto"/>
          <w:left w:val="single" w:sz="4" w:space="4" w:color="auto"/>
          <w:bottom w:val="single" w:sz="4" w:space="0" w:color="auto"/>
          <w:right w:val="single" w:sz="4" w:space="4" w:color="auto"/>
        </w:pBdr>
        <w:ind w:left="567" w:hanging="567"/>
        <w:rPr>
          <w:i/>
          <w:noProof/>
          <w:lang w:val="el-GR"/>
        </w:rPr>
      </w:pPr>
      <w:r w:rsidRPr="00207372">
        <w:rPr>
          <w:b/>
          <w:noProof/>
          <w:lang w:val="el-GR"/>
        </w:rPr>
        <w:t>18.</w:t>
      </w:r>
      <w:r w:rsidRPr="00207372">
        <w:rPr>
          <w:b/>
          <w:noProof/>
          <w:lang w:val="el-GR"/>
        </w:rPr>
        <w:tab/>
        <w:t>ΜΟΝΑΔΙΚΟΣ ΑΝΑΓΝΩΡΙΣΤΙΚΟΣ ΚΩΔΙΚΟΣ – ΔΕΔΟΜΕΝΑ ΑΝΑΓΝΩΣΙΜΑ ΑΠΟ ΤΟΝ ΑΝΘΡΩΠΟ</w:t>
      </w:r>
    </w:p>
    <w:p w14:paraId="6427B0B7" w14:textId="77777777" w:rsidR="003C223F" w:rsidRPr="00207372" w:rsidRDefault="003C223F" w:rsidP="003C223F">
      <w:pPr>
        <w:rPr>
          <w:noProof/>
          <w:lang w:val="el-GR"/>
        </w:rPr>
      </w:pPr>
    </w:p>
    <w:p w14:paraId="61B35BDB" w14:textId="1455C24C" w:rsidR="003C223F" w:rsidRPr="00207372" w:rsidRDefault="003C223F" w:rsidP="003C223F">
      <w:pPr>
        <w:spacing w:line="260" w:lineRule="exact"/>
        <w:rPr>
          <w:lang w:val="el-GR"/>
        </w:rPr>
      </w:pPr>
      <w:r w:rsidRPr="00010584">
        <w:t>PC</w:t>
      </w:r>
      <w:r w:rsidRPr="00207372">
        <w:rPr>
          <w:lang w:val="el-GR"/>
        </w:rPr>
        <w:t xml:space="preserve"> </w:t>
      </w:r>
    </w:p>
    <w:p w14:paraId="38D7D8AB" w14:textId="390B8AF1" w:rsidR="003C223F" w:rsidRPr="00207372" w:rsidRDefault="003C223F" w:rsidP="003C223F">
      <w:pPr>
        <w:spacing w:line="260" w:lineRule="exact"/>
        <w:rPr>
          <w:lang w:val="el-GR"/>
        </w:rPr>
      </w:pPr>
      <w:r w:rsidRPr="00010584">
        <w:t>SN</w:t>
      </w:r>
      <w:r w:rsidRPr="00207372">
        <w:rPr>
          <w:lang w:val="el-GR"/>
        </w:rPr>
        <w:t xml:space="preserve"> </w:t>
      </w:r>
    </w:p>
    <w:p w14:paraId="4B9FF87A" w14:textId="0ADE1546" w:rsidR="003C223F" w:rsidRPr="00207372" w:rsidRDefault="003C223F" w:rsidP="003C223F">
      <w:pPr>
        <w:rPr>
          <w:lang w:val="el-GR"/>
        </w:rPr>
      </w:pPr>
      <w:r>
        <w:rPr>
          <w:highlight w:val="lightGray"/>
        </w:rPr>
        <w:t>NN</w:t>
      </w:r>
      <w:r w:rsidRPr="00207372">
        <w:rPr>
          <w:lang w:val="el-GR"/>
        </w:rPr>
        <w:t xml:space="preserve"> </w:t>
      </w:r>
    </w:p>
    <w:p w14:paraId="530C50C9" w14:textId="77777777" w:rsidR="003C223F" w:rsidRDefault="003C223F" w:rsidP="005F7892">
      <w:pPr>
        <w:shd w:val="clear" w:color="auto" w:fill="FFFFFF"/>
        <w:rPr>
          <w:lang w:val="el-GR"/>
        </w:rPr>
      </w:pPr>
    </w:p>
    <w:p w14:paraId="1A842183" w14:textId="77777777" w:rsidR="008A2C68" w:rsidRPr="008308DF" w:rsidRDefault="008A2C68" w:rsidP="005F7892">
      <w:pPr>
        <w:shd w:val="clear" w:color="auto" w:fill="FFFFFF"/>
        <w:rPr>
          <w:szCs w:val="22"/>
          <w:lang w:val="el-GR"/>
        </w:rPr>
      </w:pPr>
      <w:r w:rsidRPr="00BF31E8">
        <w:rPr>
          <w:szCs w:val="22"/>
          <w:lang w:val="el-GR"/>
        </w:rPr>
        <w:br w:type="page"/>
      </w:r>
    </w:p>
    <w:p w14:paraId="5A06670B" w14:textId="77777777" w:rsidR="008A2C68" w:rsidRPr="00BF31E8" w:rsidRDefault="008A2C68">
      <w:pPr>
        <w:pStyle w:val="NormalBox2"/>
        <w:rPr>
          <w:szCs w:val="22"/>
        </w:rPr>
      </w:pPr>
      <w:r w:rsidRPr="00BF31E8">
        <w:rPr>
          <w:szCs w:val="22"/>
        </w:rPr>
        <w:lastRenderedPageBreak/>
        <w:t>ΕΛΑΧΙΣΤΕΣ ΕΝΔΕΙΞΕΙΣ ΠΟΥ ΠΡΕΠΕΙ ΝΑ ΑΝΑΓΡΑΦΟΝΤΑΙ ΣΤΙΣ ΜΙΚΡΕΣ ΣΤΟΙΧΕΙΩΔΕΙΣ ΣΥΣΚΕΥΑΣΙΕΣ</w:t>
      </w:r>
    </w:p>
    <w:p w14:paraId="42AC03A3" w14:textId="77777777" w:rsidR="008A2C68" w:rsidRPr="00BF31E8" w:rsidRDefault="008A2C68">
      <w:pPr>
        <w:rPr>
          <w:szCs w:val="22"/>
          <w:lang w:val="el-GR"/>
        </w:rPr>
      </w:pPr>
    </w:p>
    <w:p w14:paraId="5C145A9B" w14:textId="77777777" w:rsidR="008A2C68" w:rsidRPr="00BF31E8" w:rsidRDefault="008A2C68">
      <w:pPr>
        <w:rPr>
          <w:szCs w:val="22"/>
          <w:lang w:val="el-GR"/>
        </w:rPr>
      </w:pPr>
    </w:p>
    <w:p w14:paraId="13E4D6B6" w14:textId="77777777" w:rsidR="008A2C68" w:rsidRPr="00BF31E8" w:rsidRDefault="008A2C68">
      <w:pPr>
        <w:pStyle w:val="NormalBox"/>
        <w:rPr>
          <w:szCs w:val="22"/>
          <w:lang w:val="el-GR"/>
        </w:rPr>
      </w:pPr>
      <w:r w:rsidRPr="00BF31E8">
        <w:rPr>
          <w:szCs w:val="22"/>
          <w:lang w:val="el-GR"/>
        </w:rPr>
        <w:t>1.</w:t>
      </w:r>
      <w:r w:rsidRPr="00BF31E8">
        <w:rPr>
          <w:szCs w:val="22"/>
          <w:lang w:val="el-GR"/>
        </w:rPr>
        <w:tab/>
        <w:t>ΟΝΟΜΑΣΙΑ ΤΟΥ ΦΑΡΜΑΚΕΥΤΙΚΟΥ ΠΡΟΪΟΝΤΟΣ ΚΑΙ ΟΔΟΣ(ΟΙ) ΧΟΡΗΓΗΣΗΣ</w:t>
      </w:r>
    </w:p>
    <w:p w14:paraId="4D0DB4E5" w14:textId="77777777" w:rsidR="008A2C68" w:rsidRPr="00BF31E8" w:rsidRDefault="008A2C68">
      <w:pPr>
        <w:rPr>
          <w:szCs w:val="22"/>
          <w:lang w:val="el-GR"/>
        </w:rPr>
      </w:pPr>
    </w:p>
    <w:p w14:paraId="21E1988C" w14:textId="77777777" w:rsidR="008A2C68" w:rsidRPr="00BF31E8" w:rsidRDefault="008A2C68">
      <w:pPr>
        <w:rPr>
          <w:szCs w:val="22"/>
          <w:lang w:val="el-GR"/>
        </w:rPr>
      </w:pPr>
      <w:r w:rsidRPr="00BF31E8">
        <w:rPr>
          <w:color w:val="000000"/>
          <w:szCs w:val="22"/>
          <w:lang w:val="el-GR"/>
        </w:rPr>
        <w:t xml:space="preserve">Twinrix </w:t>
      </w:r>
      <w:r w:rsidR="00F83F4C" w:rsidRPr="00BF31E8">
        <w:rPr>
          <w:color w:val="000000"/>
          <w:szCs w:val="22"/>
          <w:lang w:val="el-GR"/>
        </w:rPr>
        <w:t>για</w:t>
      </w:r>
      <w:r w:rsidRPr="00BF31E8">
        <w:rPr>
          <w:color w:val="000000"/>
          <w:szCs w:val="22"/>
          <w:lang w:val="el-GR"/>
        </w:rPr>
        <w:t xml:space="preserve"> Ενήλικες</w:t>
      </w:r>
      <w:r w:rsidRPr="00BF31E8">
        <w:rPr>
          <w:szCs w:val="22"/>
          <w:lang w:val="el-GR"/>
        </w:rPr>
        <w:t xml:space="preserve"> ενέσιμο εναιώρημα</w:t>
      </w:r>
    </w:p>
    <w:p w14:paraId="66A60727" w14:textId="77777777" w:rsidR="008A2C68" w:rsidRPr="00BF31E8" w:rsidRDefault="008A2C68">
      <w:pPr>
        <w:rPr>
          <w:szCs w:val="22"/>
          <w:lang w:val="el-GR"/>
        </w:rPr>
      </w:pPr>
      <w:r w:rsidRPr="00BF31E8">
        <w:rPr>
          <w:szCs w:val="22"/>
          <w:lang w:val="el-GR"/>
        </w:rPr>
        <w:t>Εμβόλιο HAB</w:t>
      </w:r>
    </w:p>
    <w:p w14:paraId="0A6D4A46" w14:textId="77777777" w:rsidR="008A2C68" w:rsidRPr="00BF31E8" w:rsidRDefault="008A2C68">
      <w:pPr>
        <w:rPr>
          <w:szCs w:val="22"/>
          <w:lang w:val="el-GR"/>
        </w:rPr>
      </w:pPr>
      <w:r w:rsidRPr="00BF31E8">
        <w:rPr>
          <w:szCs w:val="22"/>
          <w:lang w:val="el-GR"/>
        </w:rPr>
        <w:t>IM</w:t>
      </w:r>
    </w:p>
    <w:p w14:paraId="1DC71083" w14:textId="77777777" w:rsidR="008A2C68" w:rsidRPr="00BF31E8" w:rsidRDefault="008A2C68">
      <w:pPr>
        <w:rPr>
          <w:szCs w:val="22"/>
          <w:lang w:val="el-GR"/>
        </w:rPr>
      </w:pPr>
    </w:p>
    <w:p w14:paraId="78D12417" w14:textId="77777777" w:rsidR="008A2C68" w:rsidRPr="00BF31E8" w:rsidRDefault="008A2C68">
      <w:pPr>
        <w:rPr>
          <w:szCs w:val="22"/>
          <w:lang w:val="el-GR"/>
        </w:rPr>
      </w:pPr>
    </w:p>
    <w:p w14:paraId="0A627088" w14:textId="77777777" w:rsidR="008A2C68" w:rsidRPr="00BF31E8" w:rsidRDefault="008A2C68">
      <w:pPr>
        <w:pStyle w:val="NormalBox"/>
        <w:rPr>
          <w:szCs w:val="22"/>
          <w:lang w:val="el-GR"/>
        </w:rPr>
      </w:pPr>
      <w:r w:rsidRPr="00BF31E8">
        <w:rPr>
          <w:szCs w:val="22"/>
          <w:lang w:val="el-GR"/>
        </w:rPr>
        <w:t>2.</w:t>
      </w:r>
      <w:r w:rsidRPr="00BF31E8">
        <w:rPr>
          <w:szCs w:val="22"/>
          <w:lang w:val="el-GR"/>
        </w:rPr>
        <w:tab/>
        <w:t>ΤΡΟΠΟΣ ΧΟΡΗΓΗΣΗΣ</w:t>
      </w:r>
    </w:p>
    <w:p w14:paraId="7D83D3B7" w14:textId="77777777" w:rsidR="008A2C68" w:rsidRPr="00BF31E8" w:rsidRDefault="008A2C68">
      <w:pPr>
        <w:rPr>
          <w:szCs w:val="22"/>
          <w:lang w:val="el-GR"/>
        </w:rPr>
      </w:pPr>
    </w:p>
    <w:p w14:paraId="455E0A2B" w14:textId="77777777" w:rsidR="008A2C68" w:rsidRPr="00BF31E8" w:rsidRDefault="008A2C68">
      <w:pPr>
        <w:rPr>
          <w:szCs w:val="22"/>
          <w:lang w:val="el-GR"/>
        </w:rPr>
      </w:pPr>
    </w:p>
    <w:p w14:paraId="43B8E2AC" w14:textId="77777777" w:rsidR="008A2C68" w:rsidRPr="00BF31E8" w:rsidRDefault="008A2C68">
      <w:pPr>
        <w:pStyle w:val="NormalBox"/>
        <w:rPr>
          <w:szCs w:val="22"/>
          <w:lang w:val="el-GR"/>
        </w:rPr>
      </w:pPr>
      <w:r w:rsidRPr="00BF31E8">
        <w:rPr>
          <w:szCs w:val="22"/>
          <w:lang w:val="el-GR"/>
        </w:rPr>
        <w:t>3.</w:t>
      </w:r>
      <w:r w:rsidRPr="00BF31E8">
        <w:rPr>
          <w:szCs w:val="22"/>
          <w:lang w:val="el-GR"/>
        </w:rPr>
        <w:tab/>
        <w:t>ΗΜΕΡΟΜΗΝΙΑ ΛΗΞΗΣ</w:t>
      </w:r>
    </w:p>
    <w:p w14:paraId="26DCAC2A" w14:textId="77777777" w:rsidR="008A2C68" w:rsidRPr="00BF31E8" w:rsidRDefault="008A2C68">
      <w:pPr>
        <w:rPr>
          <w:szCs w:val="22"/>
          <w:lang w:val="el-GR"/>
        </w:rPr>
      </w:pPr>
    </w:p>
    <w:p w14:paraId="7AC58C43" w14:textId="77777777" w:rsidR="008A2C68" w:rsidRPr="00BF31E8" w:rsidRDefault="00F20A0C">
      <w:pPr>
        <w:rPr>
          <w:szCs w:val="22"/>
          <w:lang w:val="el-GR"/>
        </w:rPr>
      </w:pPr>
      <w:r w:rsidRPr="00BF31E8">
        <w:rPr>
          <w:szCs w:val="22"/>
          <w:lang w:val="el-GR"/>
        </w:rPr>
        <w:t>EXP</w:t>
      </w:r>
      <w:r w:rsidR="008A2C68" w:rsidRPr="00BF31E8">
        <w:rPr>
          <w:szCs w:val="22"/>
          <w:lang w:val="el-GR"/>
        </w:rPr>
        <w:t>:</w:t>
      </w:r>
    </w:p>
    <w:p w14:paraId="07A2F1B6" w14:textId="77777777" w:rsidR="008A2C68" w:rsidRPr="00BF31E8" w:rsidRDefault="008A2C68">
      <w:pPr>
        <w:rPr>
          <w:szCs w:val="22"/>
          <w:lang w:val="el-GR"/>
        </w:rPr>
      </w:pPr>
    </w:p>
    <w:p w14:paraId="111F80E7" w14:textId="77777777" w:rsidR="008A2C68" w:rsidRPr="00BF31E8" w:rsidRDefault="008A2C68">
      <w:pPr>
        <w:rPr>
          <w:szCs w:val="22"/>
          <w:lang w:val="el-GR"/>
        </w:rPr>
      </w:pPr>
    </w:p>
    <w:p w14:paraId="00A0D0B9" w14:textId="77777777" w:rsidR="008A2C68" w:rsidRPr="00BF31E8" w:rsidRDefault="008A2C68">
      <w:pPr>
        <w:pStyle w:val="NormalBox"/>
        <w:rPr>
          <w:szCs w:val="22"/>
          <w:lang w:val="el-GR"/>
        </w:rPr>
      </w:pPr>
      <w:r w:rsidRPr="00BF31E8">
        <w:rPr>
          <w:szCs w:val="22"/>
          <w:lang w:val="el-GR"/>
        </w:rPr>
        <w:t>4.</w:t>
      </w:r>
      <w:r w:rsidRPr="00BF31E8">
        <w:rPr>
          <w:szCs w:val="22"/>
          <w:lang w:val="el-GR"/>
        </w:rPr>
        <w:tab/>
        <w:t>ΑΡΙΘΜΟΣ ΠΑΡΤΙΔΑΣ</w:t>
      </w:r>
    </w:p>
    <w:p w14:paraId="34740287" w14:textId="77777777" w:rsidR="008A2C68" w:rsidRPr="00BF31E8" w:rsidRDefault="008A2C68">
      <w:pPr>
        <w:rPr>
          <w:szCs w:val="22"/>
          <w:lang w:val="el-GR"/>
        </w:rPr>
      </w:pPr>
    </w:p>
    <w:p w14:paraId="6191CD28" w14:textId="77777777" w:rsidR="008A2C68" w:rsidRPr="00BF31E8" w:rsidRDefault="00F20A0C">
      <w:pPr>
        <w:rPr>
          <w:szCs w:val="22"/>
          <w:lang w:val="el-GR"/>
        </w:rPr>
      </w:pPr>
      <w:r w:rsidRPr="00BF31E8">
        <w:rPr>
          <w:szCs w:val="22"/>
          <w:lang w:val="el-GR"/>
        </w:rPr>
        <w:t>Lot</w:t>
      </w:r>
      <w:r w:rsidR="008A2C68" w:rsidRPr="00BF31E8">
        <w:rPr>
          <w:szCs w:val="22"/>
          <w:lang w:val="el-GR"/>
        </w:rPr>
        <w:t>:</w:t>
      </w:r>
    </w:p>
    <w:p w14:paraId="31787440" w14:textId="77777777" w:rsidR="008A2C68" w:rsidRPr="00BF31E8" w:rsidRDefault="008A2C68">
      <w:pPr>
        <w:rPr>
          <w:szCs w:val="22"/>
          <w:lang w:val="el-GR"/>
        </w:rPr>
      </w:pPr>
    </w:p>
    <w:p w14:paraId="75108F04" w14:textId="77777777" w:rsidR="008A2C68" w:rsidRPr="00BF31E8" w:rsidRDefault="008A2C68">
      <w:pPr>
        <w:rPr>
          <w:szCs w:val="22"/>
          <w:lang w:val="el-GR"/>
        </w:rPr>
      </w:pPr>
    </w:p>
    <w:p w14:paraId="174B8F81" w14:textId="77777777" w:rsidR="008A2C68" w:rsidRPr="00BF31E8" w:rsidRDefault="008A2C68">
      <w:pPr>
        <w:pStyle w:val="NormalBox2"/>
        <w:rPr>
          <w:szCs w:val="22"/>
        </w:rPr>
      </w:pPr>
      <w:r w:rsidRPr="00BF31E8">
        <w:rPr>
          <w:szCs w:val="22"/>
        </w:rPr>
        <w:t>5.</w:t>
      </w:r>
      <w:r w:rsidRPr="00BF31E8">
        <w:rPr>
          <w:szCs w:val="22"/>
        </w:rPr>
        <w:tab/>
        <w:t>ΠΕΡΙΕΧΟΜΕΝΟ ΚΑΤΑ ΒΑPΟΣ, ΚΑΤ' ΟΓΚΟ Ή ΚΑΤΑ ΜΟΝΑΔΑ</w:t>
      </w:r>
    </w:p>
    <w:p w14:paraId="48CD15DD" w14:textId="77777777" w:rsidR="008A2C68" w:rsidRPr="00BF31E8" w:rsidRDefault="008A2C68">
      <w:pPr>
        <w:rPr>
          <w:szCs w:val="22"/>
          <w:lang w:val="el-GR"/>
        </w:rPr>
      </w:pPr>
    </w:p>
    <w:p w14:paraId="7ECC9C7E" w14:textId="77777777" w:rsidR="008A2C68" w:rsidRPr="00BF31E8" w:rsidRDefault="008A2C68">
      <w:pPr>
        <w:rPr>
          <w:szCs w:val="22"/>
          <w:lang w:val="el-GR"/>
        </w:rPr>
      </w:pPr>
      <w:r w:rsidRPr="00BF31E8">
        <w:rPr>
          <w:szCs w:val="22"/>
          <w:lang w:val="el-GR"/>
        </w:rPr>
        <w:t>1 δόση (1ml)</w:t>
      </w:r>
    </w:p>
    <w:p w14:paraId="0A9C8C7B" w14:textId="77777777" w:rsidR="008A2C68" w:rsidRPr="00BF31E8" w:rsidRDefault="008A2C68">
      <w:pPr>
        <w:rPr>
          <w:szCs w:val="22"/>
          <w:lang w:val="el-GR"/>
        </w:rPr>
      </w:pPr>
    </w:p>
    <w:p w14:paraId="32C60428" w14:textId="77777777" w:rsidR="008A2C68" w:rsidRPr="00BF31E8" w:rsidRDefault="008A2C68">
      <w:pPr>
        <w:ind w:left="570" w:hanging="570"/>
        <w:rPr>
          <w:szCs w:val="22"/>
          <w:lang w:val="el-GR"/>
        </w:rPr>
      </w:pPr>
    </w:p>
    <w:p w14:paraId="719A3238" w14:textId="77777777" w:rsidR="008A2C68" w:rsidRPr="00BF31E8" w:rsidRDefault="008A2C68">
      <w:pPr>
        <w:pStyle w:val="NormalBox"/>
        <w:rPr>
          <w:szCs w:val="22"/>
          <w:lang w:val="el-GR"/>
        </w:rPr>
      </w:pPr>
      <w:r w:rsidRPr="00BF31E8">
        <w:rPr>
          <w:szCs w:val="22"/>
          <w:lang w:val="el-GR"/>
        </w:rPr>
        <w:t>6.</w:t>
      </w:r>
      <w:r w:rsidRPr="00BF31E8">
        <w:rPr>
          <w:szCs w:val="22"/>
          <w:lang w:val="el-GR"/>
        </w:rPr>
        <w:tab/>
        <w:t>ΑΛΛΑ ΣΤΟΙΧΕΙΑ</w:t>
      </w:r>
    </w:p>
    <w:p w14:paraId="43857752" w14:textId="77777777" w:rsidR="008A2C68" w:rsidRPr="00BF31E8" w:rsidRDefault="008A2C68">
      <w:pPr>
        <w:rPr>
          <w:b/>
          <w:color w:val="000000"/>
          <w:szCs w:val="22"/>
          <w:lang w:val="el-GR"/>
        </w:rPr>
      </w:pPr>
    </w:p>
    <w:p w14:paraId="723F4AB2" w14:textId="77777777" w:rsidR="008A2C68" w:rsidRPr="00BF31E8" w:rsidRDefault="008A2C68">
      <w:pPr>
        <w:rPr>
          <w:b/>
          <w:color w:val="000000"/>
          <w:szCs w:val="22"/>
          <w:lang w:val="el-GR"/>
        </w:rPr>
      </w:pPr>
      <w:r w:rsidRPr="00BF31E8">
        <w:rPr>
          <w:b/>
          <w:color w:val="000000"/>
          <w:szCs w:val="22"/>
          <w:lang w:val="el-GR"/>
        </w:rPr>
        <w:br w:type="page"/>
      </w:r>
    </w:p>
    <w:p w14:paraId="01217A91" w14:textId="77777777" w:rsidR="008A2C68" w:rsidRPr="00BF31E8" w:rsidRDefault="008A2C68">
      <w:pPr>
        <w:rPr>
          <w:b/>
          <w:color w:val="000000"/>
          <w:szCs w:val="22"/>
          <w:lang w:val="el-GR"/>
        </w:rPr>
      </w:pPr>
    </w:p>
    <w:p w14:paraId="7C67AF5D" w14:textId="77777777" w:rsidR="008A2C68" w:rsidRPr="00BF31E8" w:rsidRDefault="008A2C68">
      <w:pPr>
        <w:rPr>
          <w:b/>
          <w:color w:val="000000"/>
          <w:szCs w:val="22"/>
          <w:lang w:val="el-GR"/>
        </w:rPr>
      </w:pPr>
    </w:p>
    <w:p w14:paraId="30BF86D0" w14:textId="77777777" w:rsidR="008A2C68" w:rsidRPr="00BF31E8" w:rsidRDefault="008A2C68">
      <w:pPr>
        <w:rPr>
          <w:b/>
          <w:color w:val="000000"/>
          <w:szCs w:val="22"/>
          <w:lang w:val="el-GR"/>
        </w:rPr>
      </w:pPr>
    </w:p>
    <w:p w14:paraId="3EA39A87" w14:textId="77777777" w:rsidR="008A2C68" w:rsidRPr="00BF31E8" w:rsidRDefault="008A2C68">
      <w:pPr>
        <w:rPr>
          <w:b/>
          <w:color w:val="000000"/>
          <w:szCs w:val="22"/>
          <w:lang w:val="el-GR"/>
        </w:rPr>
      </w:pPr>
    </w:p>
    <w:p w14:paraId="256BF307" w14:textId="77777777" w:rsidR="008A2C68" w:rsidRPr="00BF31E8" w:rsidRDefault="008A2C68">
      <w:pPr>
        <w:rPr>
          <w:b/>
          <w:color w:val="000000"/>
          <w:szCs w:val="22"/>
          <w:lang w:val="el-GR"/>
        </w:rPr>
      </w:pPr>
    </w:p>
    <w:p w14:paraId="3957200C" w14:textId="77777777" w:rsidR="008A2C68" w:rsidRPr="00BF31E8" w:rsidRDefault="008A2C68">
      <w:pPr>
        <w:rPr>
          <w:b/>
          <w:color w:val="000000"/>
          <w:szCs w:val="22"/>
          <w:lang w:val="el-GR"/>
        </w:rPr>
      </w:pPr>
    </w:p>
    <w:p w14:paraId="5E75314B" w14:textId="77777777" w:rsidR="008A2C68" w:rsidRPr="00BF31E8" w:rsidRDefault="008A2C68">
      <w:pPr>
        <w:rPr>
          <w:b/>
          <w:color w:val="000000"/>
          <w:szCs w:val="22"/>
          <w:lang w:val="el-GR"/>
        </w:rPr>
      </w:pPr>
    </w:p>
    <w:p w14:paraId="50F0E848" w14:textId="77777777" w:rsidR="008A2C68" w:rsidRPr="00BF31E8" w:rsidRDefault="008A2C68">
      <w:pPr>
        <w:rPr>
          <w:b/>
          <w:color w:val="000000"/>
          <w:szCs w:val="22"/>
          <w:lang w:val="el-GR"/>
        </w:rPr>
      </w:pPr>
    </w:p>
    <w:p w14:paraId="450BEA6C" w14:textId="77777777" w:rsidR="008A2C68" w:rsidRPr="00BF31E8" w:rsidRDefault="008A2C68">
      <w:pPr>
        <w:rPr>
          <w:b/>
          <w:color w:val="000000"/>
          <w:szCs w:val="22"/>
          <w:lang w:val="el-GR"/>
        </w:rPr>
      </w:pPr>
    </w:p>
    <w:p w14:paraId="752D0A05" w14:textId="77777777" w:rsidR="008A2C68" w:rsidRPr="00BF31E8" w:rsidRDefault="008A2C68">
      <w:pPr>
        <w:rPr>
          <w:b/>
          <w:color w:val="000000"/>
          <w:szCs w:val="22"/>
          <w:lang w:val="el-GR"/>
        </w:rPr>
      </w:pPr>
    </w:p>
    <w:p w14:paraId="5BE66B62" w14:textId="77777777" w:rsidR="008A2C68" w:rsidRPr="00BF31E8" w:rsidRDefault="008A2C68">
      <w:pPr>
        <w:rPr>
          <w:b/>
          <w:color w:val="000000"/>
          <w:szCs w:val="22"/>
          <w:lang w:val="el-GR"/>
        </w:rPr>
      </w:pPr>
    </w:p>
    <w:p w14:paraId="31B27B53" w14:textId="77777777" w:rsidR="008A2C68" w:rsidRPr="00BF31E8" w:rsidRDefault="008A2C68">
      <w:pPr>
        <w:rPr>
          <w:b/>
          <w:color w:val="000000"/>
          <w:szCs w:val="22"/>
          <w:lang w:val="el-GR"/>
        </w:rPr>
      </w:pPr>
    </w:p>
    <w:p w14:paraId="2731E822" w14:textId="77777777" w:rsidR="008A2C68" w:rsidRPr="00BF31E8" w:rsidRDefault="008A2C68">
      <w:pPr>
        <w:rPr>
          <w:b/>
          <w:color w:val="000000"/>
          <w:szCs w:val="22"/>
          <w:lang w:val="el-GR"/>
        </w:rPr>
      </w:pPr>
    </w:p>
    <w:p w14:paraId="40A3370B" w14:textId="77777777" w:rsidR="008A2C68" w:rsidRPr="00BF31E8" w:rsidRDefault="008A2C68">
      <w:pPr>
        <w:rPr>
          <w:b/>
          <w:color w:val="000000"/>
          <w:szCs w:val="22"/>
          <w:lang w:val="el-GR"/>
        </w:rPr>
      </w:pPr>
    </w:p>
    <w:p w14:paraId="508380E7" w14:textId="77777777" w:rsidR="008A2C68" w:rsidRPr="00BF31E8" w:rsidRDefault="008A2C68">
      <w:pPr>
        <w:rPr>
          <w:color w:val="000000"/>
          <w:szCs w:val="22"/>
          <w:lang w:val="el-GR"/>
        </w:rPr>
      </w:pPr>
    </w:p>
    <w:p w14:paraId="5FF50AF0" w14:textId="77777777" w:rsidR="008A2C68" w:rsidRPr="00BF31E8" w:rsidRDefault="008A2C68">
      <w:pPr>
        <w:rPr>
          <w:szCs w:val="22"/>
          <w:lang w:val="el-GR"/>
        </w:rPr>
      </w:pPr>
    </w:p>
    <w:p w14:paraId="56B17E0A" w14:textId="77777777" w:rsidR="008A2C68" w:rsidRPr="00BF31E8" w:rsidRDefault="008A2C68">
      <w:pPr>
        <w:rPr>
          <w:szCs w:val="22"/>
          <w:lang w:val="el-GR"/>
        </w:rPr>
      </w:pPr>
    </w:p>
    <w:p w14:paraId="723D3233" w14:textId="77777777" w:rsidR="008A2C68" w:rsidRPr="00BF31E8" w:rsidRDefault="008A2C68">
      <w:pPr>
        <w:rPr>
          <w:szCs w:val="22"/>
          <w:lang w:val="el-GR"/>
        </w:rPr>
      </w:pPr>
    </w:p>
    <w:p w14:paraId="30BBD64C" w14:textId="77777777" w:rsidR="008A2C68" w:rsidRPr="00BF31E8" w:rsidRDefault="008A2C68">
      <w:pPr>
        <w:rPr>
          <w:szCs w:val="22"/>
          <w:lang w:val="el-GR"/>
        </w:rPr>
      </w:pPr>
    </w:p>
    <w:p w14:paraId="3119008B" w14:textId="77777777" w:rsidR="008A2C68" w:rsidRPr="00BF31E8" w:rsidRDefault="008A2C68">
      <w:pPr>
        <w:rPr>
          <w:szCs w:val="22"/>
          <w:lang w:val="el-GR"/>
        </w:rPr>
      </w:pPr>
    </w:p>
    <w:p w14:paraId="2736B3A8" w14:textId="77777777" w:rsidR="008A2C68" w:rsidRPr="00BF31E8" w:rsidRDefault="008A2C68">
      <w:pPr>
        <w:rPr>
          <w:szCs w:val="22"/>
          <w:lang w:val="el-GR"/>
        </w:rPr>
      </w:pPr>
    </w:p>
    <w:p w14:paraId="789701BB" w14:textId="77777777" w:rsidR="008A2C68" w:rsidRPr="00BF31E8" w:rsidRDefault="008A2C68">
      <w:pPr>
        <w:rPr>
          <w:szCs w:val="22"/>
          <w:lang w:val="el-GR"/>
        </w:rPr>
      </w:pPr>
    </w:p>
    <w:p w14:paraId="542A4AA2" w14:textId="36071451" w:rsidR="008A2C68" w:rsidRPr="00E455CC" w:rsidRDefault="008A2C68" w:rsidP="001670C1">
      <w:pPr>
        <w:pStyle w:val="TitleA"/>
      </w:pPr>
      <w:r w:rsidRPr="00E455CC">
        <w:t>B. ΦΥΛΛΟ ΟΔΗΓΙΩΝ ΧΡΗΣΗΣ</w:t>
      </w:r>
      <w:r w:rsidR="00E455CC" w:rsidRPr="00E455CC">
        <w:fldChar w:fldCharType="begin"/>
      </w:r>
      <w:r w:rsidR="00E455CC" w:rsidRPr="00E455CC">
        <w:instrText xml:space="preserve"> DOCVARIABLE VAULT_ND_bb64bfc9-42db-4a94-8113-eda005f1e1a5 \* MERGEFORMAT </w:instrText>
      </w:r>
      <w:r w:rsidR="00E455CC" w:rsidRPr="00E455CC">
        <w:fldChar w:fldCharType="separate"/>
      </w:r>
      <w:r w:rsidR="00474BEC" w:rsidRPr="00E455CC">
        <w:t xml:space="preserve"> </w:t>
      </w:r>
      <w:r w:rsidR="00E455CC" w:rsidRPr="00E455CC">
        <w:fldChar w:fldCharType="end"/>
      </w:r>
    </w:p>
    <w:p w14:paraId="757E11AC" w14:textId="77777777" w:rsidR="008A2C68" w:rsidRPr="00BF31E8" w:rsidRDefault="008A2C68">
      <w:pPr>
        <w:rPr>
          <w:szCs w:val="22"/>
          <w:lang w:val="el-GR"/>
        </w:rPr>
      </w:pPr>
    </w:p>
    <w:p w14:paraId="0078F81D" w14:textId="77777777" w:rsidR="00DE0360" w:rsidRPr="00BF31E8" w:rsidRDefault="008A2C68" w:rsidP="005F7892">
      <w:pPr>
        <w:jc w:val="center"/>
        <w:rPr>
          <w:lang w:val="el-GR"/>
        </w:rPr>
      </w:pPr>
      <w:r w:rsidRPr="00BF31E8">
        <w:rPr>
          <w:b/>
          <w:color w:val="000000"/>
          <w:szCs w:val="22"/>
          <w:lang w:val="el-GR"/>
        </w:rPr>
        <w:br w:type="page"/>
      </w:r>
      <w:r w:rsidR="00DE0360" w:rsidRPr="00BF31E8">
        <w:rPr>
          <w:b/>
          <w:lang w:val="el-GR"/>
        </w:rPr>
        <w:lastRenderedPageBreak/>
        <w:t>Φύλλο οδηγιών χρήσης: Πληροφορίες για το χρήστη</w:t>
      </w:r>
    </w:p>
    <w:p w14:paraId="3BD31121" w14:textId="77777777" w:rsidR="008A2C68" w:rsidRPr="00BF31E8" w:rsidRDefault="008A2C68">
      <w:pPr>
        <w:rPr>
          <w:szCs w:val="22"/>
          <w:lang w:val="el-GR"/>
        </w:rPr>
      </w:pPr>
    </w:p>
    <w:p w14:paraId="2B44F95B" w14:textId="7706AAF3" w:rsidR="008A2C68" w:rsidRPr="00114C19" w:rsidRDefault="008A2C68">
      <w:pPr>
        <w:jc w:val="center"/>
        <w:rPr>
          <w:b/>
          <w:bCs/>
          <w:szCs w:val="22"/>
          <w:lang w:val="el-GR"/>
        </w:rPr>
      </w:pPr>
      <w:r w:rsidRPr="00BF31E8">
        <w:rPr>
          <w:b/>
          <w:bCs/>
          <w:szCs w:val="22"/>
          <w:lang w:val="el-GR"/>
        </w:rPr>
        <w:t xml:space="preserve">Twinrix Ενηλίκων, </w:t>
      </w:r>
      <w:r w:rsidR="00692225" w:rsidRPr="00BF31E8">
        <w:rPr>
          <w:b/>
          <w:bCs/>
          <w:szCs w:val="22"/>
          <w:lang w:val="el-GR"/>
        </w:rPr>
        <w:t>Ε</w:t>
      </w:r>
      <w:r w:rsidRPr="00BF31E8">
        <w:rPr>
          <w:b/>
          <w:bCs/>
          <w:szCs w:val="22"/>
          <w:lang w:val="el-GR"/>
        </w:rPr>
        <w:t>νέσιμο εναιώρημα</w:t>
      </w:r>
    </w:p>
    <w:p w14:paraId="101ED940" w14:textId="77777777" w:rsidR="008A2C68" w:rsidRPr="00BF31E8" w:rsidRDefault="008A2C68">
      <w:pPr>
        <w:jc w:val="center"/>
        <w:rPr>
          <w:szCs w:val="22"/>
          <w:lang w:val="el-GR"/>
        </w:rPr>
      </w:pPr>
      <w:r w:rsidRPr="00BF31E8">
        <w:rPr>
          <w:szCs w:val="22"/>
          <w:lang w:val="el-GR"/>
        </w:rPr>
        <w:t>Εμβόλιο ηπατίτιδας Α (αδρανοποιημένο) και ηπατίτιδας Β (rDNA) (HAB) (προσροφημένο)</w:t>
      </w:r>
    </w:p>
    <w:p w14:paraId="0A8120C7" w14:textId="77777777" w:rsidR="008A2C68" w:rsidRPr="00BF31E8" w:rsidRDefault="008A2C68">
      <w:pPr>
        <w:rPr>
          <w:b/>
          <w:szCs w:val="22"/>
          <w:lang w:val="el-GR"/>
        </w:rPr>
      </w:pPr>
    </w:p>
    <w:p w14:paraId="16D3326F" w14:textId="77777777" w:rsidR="008A2C68" w:rsidRPr="00BF31E8" w:rsidRDefault="008A2C68">
      <w:pPr>
        <w:rPr>
          <w:szCs w:val="22"/>
          <w:lang w:val="el-GR"/>
        </w:rPr>
      </w:pPr>
      <w:r w:rsidRPr="00BF31E8">
        <w:rPr>
          <w:b/>
          <w:szCs w:val="22"/>
          <w:lang w:val="el-GR"/>
        </w:rPr>
        <w:t>Διαβάστε προσεκτικά ολόκληρο το φύλλο οδηγιών πρ</w:t>
      </w:r>
      <w:r w:rsidR="009D4150">
        <w:rPr>
          <w:b/>
          <w:szCs w:val="22"/>
          <w:lang w:val="el-GR"/>
        </w:rPr>
        <w:t>ιν</w:t>
      </w:r>
      <w:r w:rsidRPr="00BF31E8">
        <w:rPr>
          <w:b/>
          <w:szCs w:val="22"/>
          <w:lang w:val="el-GR"/>
        </w:rPr>
        <w:t xml:space="preserve"> αρχίσε</w:t>
      </w:r>
      <w:r w:rsidR="00DE0360" w:rsidRPr="00BF31E8">
        <w:rPr>
          <w:b/>
          <w:szCs w:val="22"/>
          <w:lang w:val="el-GR"/>
        </w:rPr>
        <w:t>τε</w:t>
      </w:r>
      <w:r w:rsidRPr="00BF31E8">
        <w:rPr>
          <w:b/>
          <w:szCs w:val="22"/>
          <w:lang w:val="el-GR"/>
        </w:rPr>
        <w:t xml:space="preserve"> να κάνε</w:t>
      </w:r>
      <w:r w:rsidR="000027C3" w:rsidRPr="00BF31E8">
        <w:rPr>
          <w:b/>
          <w:szCs w:val="22"/>
          <w:lang w:val="el-GR"/>
        </w:rPr>
        <w:t>τε</w:t>
      </w:r>
      <w:r w:rsidRPr="00BF31E8">
        <w:rPr>
          <w:b/>
          <w:szCs w:val="22"/>
          <w:lang w:val="el-GR"/>
        </w:rPr>
        <w:t xml:space="preserve"> αυτό το εμβόλιο</w:t>
      </w:r>
      <w:r w:rsidR="000027C3" w:rsidRPr="00BF31E8">
        <w:rPr>
          <w:b/>
          <w:szCs w:val="22"/>
          <w:lang w:val="el-GR"/>
        </w:rPr>
        <w:t xml:space="preserve">, </w:t>
      </w:r>
      <w:r w:rsidR="001A6ECA" w:rsidRPr="00BF31E8">
        <w:rPr>
          <w:b/>
          <w:szCs w:val="22"/>
          <w:lang w:val="el-GR"/>
        </w:rPr>
        <w:t>διότι περιλαμβάνει σημαντικές πληροφορίες για σας.</w:t>
      </w:r>
    </w:p>
    <w:p w14:paraId="3F429262" w14:textId="77777777" w:rsidR="008A2C68" w:rsidRPr="00BF31E8" w:rsidRDefault="008A2C68" w:rsidP="00DA3C69">
      <w:pPr>
        <w:numPr>
          <w:ilvl w:val="0"/>
          <w:numId w:val="1"/>
        </w:numPr>
        <w:tabs>
          <w:tab w:val="clear" w:pos="360"/>
        </w:tabs>
        <w:ind w:left="567" w:hanging="567"/>
        <w:rPr>
          <w:szCs w:val="22"/>
          <w:lang w:val="el-GR"/>
        </w:rPr>
      </w:pPr>
      <w:r w:rsidRPr="00BF31E8">
        <w:rPr>
          <w:szCs w:val="22"/>
          <w:lang w:val="el-GR"/>
        </w:rPr>
        <w:t>Φυλάξτε αυτό το φύλλο οδηγιών χρήσης. Ίσως χρειαστεί να το διαβάσετε ξανά.</w:t>
      </w:r>
    </w:p>
    <w:p w14:paraId="77F68D12" w14:textId="77777777" w:rsidR="008A2C68" w:rsidRPr="00BF31E8" w:rsidRDefault="008A2C68" w:rsidP="00DA3C69">
      <w:pPr>
        <w:numPr>
          <w:ilvl w:val="0"/>
          <w:numId w:val="1"/>
        </w:numPr>
        <w:tabs>
          <w:tab w:val="clear" w:pos="360"/>
        </w:tabs>
        <w:ind w:left="567" w:hanging="567"/>
        <w:rPr>
          <w:szCs w:val="22"/>
          <w:lang w:val="el-GR"/>
        </w:rPr>
      </w:pPr>
      <w:r w:rsidRPr="00BF31E8">
        <w:rPr>
          <w:szCs w:val="22"/>
          <w:lang w:val="el-GR"/>
        </w:rPr>
        <w:t>Εάν έχετε περαιτέρω απορίες, ρωτήστε το γιατρό ή το φαρμακοποιό σας.</w:t>
      </w:r>
    </w:p>
    <w:p w14:paraId="488ED2B7" w14:textId="77777777" w:rsidR="008A2C68" w:rsidRPr="00BF31E8" w:rsidRDefault="008A2C68" w:rsidP="00DA3C69">
      <w:pPr>
        <w:numPr>
          <w:ilvl w:val="0"/>
          <w:numId w:val="1"/>
        </w:numPr>
        <w:tabs>
          <w:tab w:val="clear" w:pos="360"/>
        </w:tabs>
        <w:ind w:left="567" w:hanging="567"/>
        <w:rPr>
          <w:szCs w:val="22"/>
          <w:lang w:val="el-GR"/>
        </w:rPr>
      </w:pPr>
      <w:r w:rsidRPr="00BF31E8">
        <w:rPr>
          <w:szCs w:val="22"/>
          <w:lang w:val="el-GR"/>
        </w:rPr>
        <w:t xml:space="preserve">Η συνταγή για αυτό το φάρμακο χορηγήθηκε </w:t>
      </w:r>
      <w:r w:rsidR="001A6ECA" w:rsidRPr="00BF31E8">
        <w:rPr>
          <w:szCs w:val="22"/>
          <w:lang w:val="el-GR"/>
        </w:rPr>
        <w:t xml:space="preserve">αποκλειστικά </w:t>
      </w:r>
      <w:r w:rsidRPr="00BF31E8">
        <w:rPr>
          <w:szCs w:val="22"/>
          <w:lang w:val="el-GR"/>
        </w:rPr>
        <w:t>για σας. Δεν πρέπει να δώσετε το φάρμακο σε άλλους.</w:t>
      </w:r>
    </w:p>
    <w:p w14:paraId="2A3694F7" w14:textId="77777777" w:rsidR="008A2C68" w:rsidRPr="00BF31E8" w:rsidRDefault="00A354F5" w:rsidP="00DA3C69">
      <w:pPr>
        <w:numPr>
          <w:ilvl w:val="0"/>
          <w:numId w:val="1"/>
        </w:numPr>
        <w:tabs>
          <w:tab w:val="clear" w:pos="360"/>
        </w:tabs>
        <w:ind w:left="567" w:hanging="567"/>
        <w:rPr>
          <w:szCs w:val="22"/>
          <w:lang w:val="el-GR"/>
        </w:rPr>
      </w:pPr>
      <w:r w:rsidRPr="00BF31E8">
        <w:rPr>
          <w:szCs w:val="22"/>
          <w:lang w:val="el-GR"/>
        </w:rPr>
        <w:t>Εάν παρατηρήσετε κάποια ανεπιθύμητη ενέργεια, ενημερώστε το</w:t>
      </w:r>
      <w:r w:rsidR="000F3E34">
        <w:rPr>
          <w:szCs w:val="22"/>
          <w:lang w:val="el-GR"/>
        </w:rPr>
        <w:t>ν</w:t>
      </w:r>
      <w:r w:rsidRPr="00BF31E8">
        <w:rPr>
          <w:szCs w:val="22"/>
          <w:lang w:val="el-GR"/>
        </w:rPr>
        <w:t xml:space="preserve"> γιατρό ή το</w:t>
      </w:r>
      <w:r w:rsidR="000F3E34">
        <w:rPr>
          <w:szCs w:val="22"/>
          <w:lang w:val="el-GR"/>
        </w:rPr>
        <w:t>ν</w:t>
      </w:r>
      <w:r w:rsidRPr="00BF31E8">
        <w:rPr>
          <w:szCs w:val="22"/>
          <w:lang w:val="el-GR"/>
        </w:rPr>
        <w:t xml:space="preserve"> φαρμακοποιό σας. </w:t>
      </w:r>
      <w:r w:rsidR="00C012C6" w:rsidRPr="00BF31E8">
        <w:rPr>
          <w:szCs w:val="22"/>
          <w:lang w:val="el-GR"/>
        </w:rPr>
        <w:t>Αυτό ισχύει και για κάθε πιθανή ανεπιθύμητη ενέργεια που δεν αναφέρεται στο παρόν φύλλο οδηγιών χρήσης. Βλέπε παράγραφο 4</w:t>
      </w:r>
      <w:r w:rsidR="008A2C68" w:rsidRPr="00BF31E8">
        <w:rPr>
          <w:szCs w:val="22"/>
          <w:lang w:val="el-GR"/>
        </w:rPr>
        <w:t>.</w:t>
      </w:r>
    </w:p>
    <w:p w14:paraId="0AFDA372" w14:textId="77777777" w:rsidR="008A2C68" w:rsidRPr="00BF31E8" w:rsidRDefault="008A2C68">
      <w:pPr>
        <w:rPr>
          <w:szCs w:val="22"/>
          <w:lang w:val="el-GR"/>
        </w:rPr>
      </w:pPr>
    </w:p>
    <w:p w14:paraId="3F740C7A" w14:textId="77777777" w:rsidR="008A2C68" w:rsidRPr="005F7892" w:rsidRDefault="005029C7">
      <w:pPr>
        <w:numPr>
          <w:ilvl w:val="12"/>
          <w:numId w:val="0"/>
        </w:numPr>
        <w:rPr>
          <w:b/>
          <w:szCs w:val="22"/>
          <w:lang w:val="el-GR"/>
        </w:rPr>
      </w:pPr>
      <w:r w:rsidRPr="005F7892">
        <w:rPr>
          <w:b/>
          <w:szCs w:val="22"/>
          <w:lang w:val="el-GR"/>
        </w:rPr>
        <w:t>Τι περιέχει το</w:t>
      </w:r>
      <w:r w:rsidR="008A2C68" w:rsidRPr="005F7892">
        <w:rPr>
          <w:b/>
          <w:szCs w:val="22"/>
          <w:lang w:val="el-GR"/>
        </w:rPr>
        <w:t xml:space="preserve"> παρόν φύλλο οδηγιών:</w:t>
      </w:r>
    </w:p>
    <w:p w14:paraId="620F89C5" w14:textId="77777777" w:rsidR="008A2C68" w:rsidRPr="00BF31E8" w:rsidRDefault="008A2C68">
      <w:pPr>
        <w:rPr>
          <w:szCs w:val="22"/>
          <w:lang w:val="el-GR"/>
        </w:rPr>
      </w:pPr>
      <w:r w:rsidRPr="00BF31E8">
        <w:rPr>
          <w:szCs w:val="22"/>
          <w:lang w:val="el-GR"/>
        </w:rPr>
        <w:t>1.</w:t>
      </w:r>
      <w:r w:rsidRPr="00BF31E8">
        <w:rPr>
          <w:szCs w:val="22"/>
          <w:lang w:val="el-GR"/>
        </w:rPr>
        <w:tab/>
        <w:t>Τι είναι το Twinrix Ενηλίκων και ποια είναι η χρήση του</w:t>
      </w:r>
    </w:p>
    <w:p w14:paraId="09254886" w14:textId="07A6BF8F" w:rsidR="008A2C68" w:rsidRPr="00BF31E8" w:rsidRDefault="008A2C68">
      <w:pPr>
        <w:rPr>
          <w:szCs w:val="22"/>
          <w:lang w:val="el-GR"/>
        </w:rPr>
      </w:pPr>
      <w:r w:rsidRPr="00BF31E8">
        <w:rPr>
          <w:szCs w:val="22"/>
          <w:lang w:val="el-GR"/>
        </w:rPr>
        <w:t>2.</w:t>
      </w:r>
      <w:r w:rsidRPr="00BF31E8">
        <w:rPr>
          <w:szCs w:val="22"/>
          <w:lang w:val="el-GR"/>
        </w:rPr>
        <w:tab/>
        <w:t xml:space="preserve">Τι πρέπει να γνωρίζετε </w:t>
      </w:r>
      <w:r w:rsidR="00E97A83" w:rsidRPr="00BF31E8">
        <w:rPr>
          <w:szCs w:val="22"/>
          <w:lang w:val="el-GR"/>
        </w:rPr>
        <w:t>πρ</w:t>
      </w:r>
      <w:r w:rsidR="009D4150">
        <w:rPr>
          <w:szCs w:val="22"/>
          <w:lang w:val="el-GR"/>
        </w:rPr>
        <w:t>ιν</w:t>
      </w:r>
      <w:r w:rsidR="00E97A83" w:rsidRPr="00BF31E8">
        <w:rPr>
          <w:szCs w:val="22"/>
          <w:lang w:val="el-GR"/>
        </w:rPr>
        <w:t xml:space="preserve"> </w:t>
      </w:r>
      <w:r w:rsidR="006D1CEA">
        <w:rPr>
          <w:szCs w:val="22"/>
          <w:lang w:val="el-GR"/>
        </w:rPr>
        <w:t>λάβετε</w:t>
      </w:r>
      <w:r w:rsidRPr="00BF31E8">
        <w:rPr>
          <w:szCs w:val="22"/>
          <w:lang w:val="el-GR"/>
        </w:rPr>
        <w:t xml:space="preserve"> το Twinrix Ενηλίκων</w:t>
      </w:r>
    </w:p>
    <w:p w14:paraId="765BFD1D" w14:textId="77777777" w:rsidR="008A2C68" w:rsidRPr="00BF31E8" w:rsidRDefault="008A2C68">
      <w:pPr>
        <w:rPr>
          <w:szCs w:val="22"/>
          <w:lang w:val="el-GR"/>
        </w:rPr>
      </w:pPr>
      <w:r w:rsidRPr="00BF31E8">
        <w:rPr>
          <w:szCs w:val="22"/>
          <w:lang w:val="el-GR"/>
        </w:rPr>
        <w:t>3.</w:t>
      </w:r>
      <w:r w:rsidRPr="00BF31E8">
        <w:rPr>
          <w:szCs w:val="22"/>
          <w:lang w:val="el-GR"/>
        </w:rPr>
        <w:tab/>
        <w:t>Πώς χορηγείται το Twinrix Ενηλίκων</w:t>
      </w:r>
    </w:p>
    <w:p w14:paraId="420A49D4" w14:textId="77777777" w:rsidR="008A2C68" w:rsidRPr="00BF31E8" w:rsidRDefault="008A2C68">
      <w:pPr>
        <w:rPr>
          <w:szCs w:val="22"/>
          <w:lang w:val="el-GR"/>
        </w:rPr>
      </w:pPr>
      <w:r w:rsidRPr="00BF31E8">
        <w:rPr>
          <w:szCs w:val="22"/>
          <w:lang w:val="el-GR"/>
        </w:rPr>
        <w:t>4.</w:t>
      </w:r>
      <w:r w:rsidRPr="00BF31E8">
        <w:rPr>
          <w:szCs w:val="22"/>
          <w:lang w:val="el-GR"/>
        </w:rPr>
        <w:tab/>
        <w:t>Πιθανές ανεπιθύμητες ενέργειες</w:t>
      </w:r>
    </w:p>
    <w:p w14:paraId="1FBF3371" w14:textId="77777777" w:rsidR="008A2C68" w:rsidRPr="00BF31E8" w:rsidRDefault="008A2C68">
      <w:pPr>
        <w:rPr>
          <w:szCs w:val="22"/>
          <w:lang w:val="el-GR"/>
        </w:rPr>
      </w:pPr>
      <w:r w:rsidRPr="00BF31E8">
        <w:rPr>
          <w:szCs w:val="22"/>
          <w:lang w:val="el-GR"/>
        </w:rPr>
        <w:t>5.</w:t>
      </w:r>
      <w:r w:rsidRPr="00BF31E8">
        <w:rPr>
          <w:szCs w:val="22"/>
          <w:lang w:val="el-GR"/>
        </w:rPr>
        <w:tab/>
        <w:t>Πώς να φυλάσσετ</w:t>
      </w:r>
      <w:r w:rsidR="009D4150">
        <w:rPr>
          <w:szCs w:val="22"/>
          <w:lang w:val="el-GR"/>
        </w:rPr>
        <w:t>ε</w:t>
      </w:r>
      <w:r w:rsidRPr="00BF31E8">
        <w:rPr>
          <w:szCs w:val="22"/>
          <w:lang w:val="el-GR"/>
        </w:rPr>
        <w:t xml:space="preserve"> το Twinrix Ενηλίκων</w:t>
      </w:r>
    </w:p>
    <w:p w14:paraId="05253F56" w14:textId="71EBA93C" w:rsidR="008A2C68" w:rsidRPr="00BF31E8" w:rsidRDefault="008A2C68">
      <w:pPr>
        <w:rPr>
          <w:szCs w:val="22"/>
          <w:lang w:val="el-GR"/>
        </w:rPr>
      </w:pPr>
      <w:r w:rsidRPr="00BF31E8">
        <w:rPr>
          <w:szCs w:val="22"/>
          <w:lang w:val="el-GR"/>
        </w:rPr>
        <w:t>6.</w:t>
      </w:r>
      <w:r w:rsidRPr="00BF31E8">
        <w:rPr>
          <w:szCs w:val="22"/>
          <w:lang w:val="el-GR"/>
        </w:rPr>
        <w:tab/>
      </w:r>
      <w:r w:rsidR="004B5348" w:rsidRPr="00BF31E8">
        <w:rPr>
          <w:szCs w:val="22"/>
          <w:lang w:val="el-GR"/>
        </w:rPr>
        <w:t>Περιεχόμεν</w:t>
      </w:r>
      <w:r w:rsidR="00FE1231">
        <w:rPr>
          <w:szCs w:val="22"/>
          <w:lang w:val="el-GR"/>
        </w:rPr>
        <w:t>α</w:t>
      </w:r>
      <w:r w:rsidR="004B5348" w:rsidRPr="00BF31E8">
        <w:rPr>
          <w:szCs w:val="22"/>
          <w:lang w:val="el-GR"/>
        </w:rPr>
        <w:t xml:space="preserve"> της συσκευασίας και λ</w:t>
      </w:r>
      <w:r w:rsidRPr="00BF31E8">
        <w:rPr>
          <w:szCs w:val="22"/>
          <w:lang w:val="el-GR"/>
        </w:rPr>
        <w:t>οιπές πληροφορίες</w:t>
      </w:r>
    </w:p>
    <w:p w14:paraId="00FB6C16" w14:textId="77777777" w:rsidR="008A2C68" w:rsidRPr="00BF31E8" w:rsidRDefault="008A2C68">
      <w:pPr>
        <w:rPr>
          <w:b/>
          <w:szCs w:val="22"/>
          <w:lang w:val="el-GR"/>
        </w:rPr>
      </w:pPr>
    </w:p>
    <w:p w14:paraId="486E310D" w14:textId="77777777" w:rsidR="008A2C68" w:rsidRPr="00BF31E8" w:rsidRDefault="008A2C68">
      <w:pPr>
        <w:rPr>
          <w:b/>
          <w:szCs w:val="22"/>
          <w:lang w:val="el-GR"/>
        </w:rPr>
      </w:pPr>
    </w:p>
    <w:p w14:paraId="465CAE3E" w14:textId="55D91EC4" w:rsidR="008A2C68" w:rsidRPr="00BF31E8" w:rsidRDefault="008A2C68">
      <w:pPr>
        <w:pStyle w:val="Heading2"/>
        <w:rPr>
          <w:szCs w:val="22"/>
          <w:lang w:val="el-GR"/>
        </w:rPr>
      </w:pPr>
      <w:r w:rsidRPr="00BF31E8">
        <w:rPr>
          <w:szCs w:val="22"/>
          <w:lang w:val="el-GR"/>
        </w:rPr>
        <w:t xml:space="preserve">1.  </w:t>
      </w:r>
      <w:r w:rsidRPr="00BF31E8">
        <w:rPr>
          <w:szCs w:val="22"/>
          <w:lang w:val="el-GR"/>
        </w:rPr>
        <w:tab/>
      </w:r>
      <w:r w:rsidR="008D1120" w:rsidRPr="00BF31E8">
        <w:rPr>
          <w:caps w:val="0"/>
          <w:szCs w:val="22"/>
          <w:lang w:val="el-GR"/>
        </w:rPr>
        <w:t>Τι είναι το Twinrix Ενηλίκων και ποια είναι η χρήση του</w:t>
      </w:r>
      <w:r w:rsidR="00474BEC">
        <w:rPr>
          <w:caps w:val="0"/>
          <w:szCs w:val="22"/>
          <w:lang w:val="el-GR"/>
        </w:rPr>
        <w:fldChar w:fldCharType="begin"/>
      </w:r>
      <w:r w:rsidR="00474BEC">
        <w:rPr>
          <w:caps w:val="0"/>
          <w:szCs w:val="22"/>
          <w:lang w:val="el-GR"/>
        </w:rPr>
        <w:instrText xml:space="preserve"> DOCVARIABLE vault_nd_73cb82cb-ead2-489c-905b-bab4548e284f \* MERGEFORMAT </w:instrText>
      </w:r>
      <w:r w:rsidR="00474BEC">
        <w:rPr>
          <w:caps w:val="0"/>
          <w:szCs w:val="22"/>
          <w:lang w:val="el-GR"/>
        </w:rPr>
        <w:fldChar w:fldCharType="separate"/>
      </w:r>
      <w:r w:rsidR="00474BEC">
        <w:rPr>
          <w:caps w:val="0"/>
          <w:szCs w:val="22"/>
          <w:lang w:val="el-GR"/>
        </w:rPr>
        <w:t xml:space="preserve"> </w:t>
      </w:r>
      <w:r w:rsidR="00474BEC">
        <w:rPr>
          <w:caps w:val="0"/>
          <w:szCs w:val="22"/>
          <w:lang w:val="el-GR"/>
        </w:rPr>
        <w:fldChar w:fldCharType="end"/>
      </w:r>
    </w:p>
    <w:p w14:paraId="6C9562C1" w14:textId="77777777" w:rsidR="008A2C68" w:rsidRPr="00BF31E8" w:rsidRDefault="008A2C68">
      <w:pPr>
        <w:rPr>
          <w:b/>
          <w:szCs w:val="22"/>
          <w:lang w:val="el-GR"/>
        </w:rPr>
      </w:pPr>
    </w:p>
    <w:p w14:paraId="39FA64F9" w14:textId="77777777" w:rsidR="008A2C68" w:rsidRPr="00BF31E8" w:rsidRDefault="008A2C68">
      <w:pPr>
        <w:rPr>
          <w:szCs w:val="22"/>
          <w:lang w:val="el-GR"/>
        </w:rPr>
      </w:pPr>
      <w:r w:rsidRPr="00BF31E8">
        <w:rPr>
          <w:szCs w:val="22"/>
          <w:lang w:val="el-GR"/>
        </w:rPr>
        <w:t>Το</w:t>
      </w:r>
      <w:r w:rsidRPr="00BF31E8">
        <w:rPr>
          <w:b/>
          <w:szCs w:val="22"/>
          <w:lang w:val="el-GR"/>
        </w:rPr>
        <w:t xml:space="preserve"> </w:t>
      </w:r>
      <w:r w:rsidRPr="00BF31E8">
        <w:rPr>
          <w:szCs w:val="22"/>
          <w:lang w:val="el-GR"/>
        </w:rPr>
        <w:t>Twinrix Ενηλίκων είναι ένα εμβόλιο που χρησιμοποιείται σε ενήλικες κι εφήβους άνω των 16 ετών για την προφύλαξη έναντι δύο ασθενειών: ηπατίτιδας Α και ηπατίτιδας Β. Το εμβόλιο λειτουργεί προκαλώντας τον οργανισμό να παράγει τη δική του προστασία (αντισώματα) έναντι αυτών των ασθενειών.</w:t>
      </w:r>
    </w:p>
    <w:p w14:paraId="56007CCC" w14:textId="77777777" w:rsidR="008A2C68" w:rsidRPr="00BF31E8" w:rsidRDefault="008A2C68">
      <w:pPr>
        <w:rPr>
          <w:szCs w:val="22"/>
          <w:lang w:val="el-GR"/>
        </w:rPr>
      </w:pPr>
    </w:p>
    <w:p w14:paraId="6BC07DDE" w14:textId="1A8240C8" w:rsidR="008A2C68" w:rsidRPr="00BF31E8" w:rsidRDefault="008A2C68" w:rsidP="00DA3C69">
      <w:pPr>
        <w:numPr>
          <w:ilvl w:val="0"/>
          <w:numId w:val="8"/>
        </w:numPr>
        <w:tabs>
          <w:tab w:val="clear" w:pos="360"/>
          <w:tab w:val="clear" w:pos="567"/>
        </w:tabs>
        <w:ind w:left="567" w:hanging="567"/>
        <w:rPr>
          <w:szCs w:val="22"/>
          <w:lang w:val="el-GR"/>
        </w:rPr>
      </w:pPr>
      <w:r w:rsidRPr="00BF31E8">
        <w:rPr>
          <w:b/>
          <w:szCs w:val="22"/>
          <w:lang w:val="el-GR"/>
        </w:rPr>
        <w:t>Ηπατίτιδα Α</w:t>
      </w:r>
      <w:r w:rsidRPr="00BF31E8">
        <w:rPr>
          <w:szCs w:val="22"/>
          <w:lang w:val="el-GR"/>
        </w:rPr>
        <w:t xml:space="preserve"> : Η Ηπατίτιδα Α είναι μία μολυσματική νόσος που μπορεί να προσβάλει το ήπαρ.  Η νόσος προκαλείται από το ιό της ηπατίτιδας Α.  Ο ιός της ηπατίτιδας Α μπορεί να μεταδοθεί από άτομο σε άτομο σε φαγητά ή ποτά, ή από κολύμβηση σε νερά μολυσμένα από αποχετεύσεις.  Τα συμπτώματα της ηπατίτιδας Α ξεκινούν 3 έως 6 εβδομάδες μετά από επαφή με το ιό.  Αυτά συνίστανται σε ναυτία, πυρετό και άλγη.  Μετά από μερικές ημέρες, το λευκό των ματιών και το δέρμα μπορεί να γίνουν κιτρινωπά (ίκτερος).  Η βαρύτητα και το είδος των συμπτωμάτων μπορεί να ποικίλουν.  Τα νέα παιδιά μπορεί να μην αναπτύξουν ίκτερο.  Οι περισσότεροι άνθρωποι αναρρώνουν πλήρως, αλλά η ασθένεια είναι συνήθως αρκετά σοβαρή για να τους κρατήσει ασθενείς για περίπου ένα μήνα.</w:t>
      </w:r>
    </w:p>
    <w:p w14:paraId="52A98CBB" w14:textId="77777777" w:rsidR="008A2C68" w:rsidRPr="00BF31E8" w:rsidRDefault="008A2C68">
      <w:pPr>
        <w:tabs>
          <w:tab w:val="clear" w:pos="567"/>
        </w:tabs>
        <w:ind w:left="360" w:hanging="360"/>
        <w:rPr>
          <w:szCs w:val="22"/>
          <w:lang w:val="el-GR"/>
        </w:rPr>
      </w:pPr>
    </w:p>
    <w:p w14:paraId="4D88CF1B" w14:textId="0842AA2A" w:rsidR="008A2C68" w:rsidRPr="00BF31E8" w:rsidRDefault="008A2C68" w:rsidP="00DA3C69">
      <w:pPr>
        <w:numPr>
          <w:ilvl w:val="0"/>
          <w:numId w:val="8"/>
        </w:numPr>
        <w:tabs>
          <w:tab w:val="clear" w:pos="360"/>
          <w:tab w:val="clear" w:pos="567"/>
        </w:tabs>
        <w:ind w:left="567" w:hanging="567"/>
        <w:rPr>
          <w:szCs w:val="22"/>
          <w:lang w:val="el-GR"/>
        </w:rPr>
      </w:pPr>
      <w:r w:rsidRPr="00BF31E8">
        <w:rPr>
          <w:b/>
          <w:szCs w:val="22"/>
          <w:lang w:val="el-GR"/>
        </w:rPr>
        <w:t>Ηπατίτιδα Β</w:t>
      </w:r>
      <w:r w:rsidRPr="00BF31E8">
        <w:rPr>
          <w:szCs w:val="22"/>
          <w:lang w:val="el-GR"/>
        </w:rPr>
        <w:t xml:space="preserve"> : Η ηπατίτιδα Β προκαλείται από τον ιό της ηπατίτιδας Β.  Προκαλεί οίδημα του ήπατος (φλεγμονή).  Ο ιός βρίσκεται στα σωματικά υγρά όπως το αίμα, το σπέρμα, τις κολπικές εκκρίσεις, το σίελο (πτύελα) των μολυσμένων ατόμων.</w:t>
      </w:r>
    </w:p>
    <w:p w14:paraId="147E0B3D" w14:textId="77777777" w:rsidR="008A2C68" w:rsidRPr="00BF31E8" w:rsidRDefault="008A2C68">
      <w:pPr>
        <w:tabs>
          <w:tab w:val="clear" w:pos="567"/>
        </w:tabs>
        <w:ind w:left="360" w:hanging="360"/>
        <w:rPr>
          <w:szCs w:val="22"/>
          <w:lang w:val="el-GR"/>
        </w:rPr>
      </w:pPr>
    </w:p>
    <w:p w14:paraId="4281E120" w14:textId="77777777" w:rsidR="008A2C68" w:rsidRPr="00BF31E8" w:rsidRDefault="008A2C68">
      <w:pPr>
        <w:rPr>
          <w:szCs w:val="22"/>
          <w:lang w:val="el-GR"/>
        </w:rPr>
      </w:pPr>
      <w:r w:rsidRPr="00BF31E8">
        <w:rPr>
          <w:szCs w:val="22"/>
          <w:lang w:val="el-GR"/>
        </w:rPr>
        <w:t>Ο εμβολιασμός είναι ο καλύτερος τρόπος για προφύλαξη έναντι αυτών των ασθενειών. Κανένα από τα συστατικά του εμβολίου δεν είναι μολυσματικό.</w:t>
      </w:r>
    </w:p>
    <w:p w14:paraId="0BA66AC9" w14:textId="77777777" w:rsidR="008A2C68" w:rsidRPr="00BF31E8" w:rsidRDefault="008A2C68">
      <w:pPr>
        <w:rPr>
          <w:szCs w:val="22"/>
          <w:lang w:val="el-GR"/>
        </w:rPr>
      </w:pPr>
    </w:p>
    <w:p w14:paraId="0A5B528D" w14:textId="77777777" w:rsidR="008A2C68" w:rsidRPr="00BF31E8" w:rsidRDefault="008A2C68">
      <w:pPr>
        <w:rPr>
          <w:szCs w:val="22"/>
          <w:lang w:val="el-GR"/>
        </w:rPr>
      </w:pPr>
    </w:p>
    <w:p w14:paraId="6C7AA12B" w14:textId="230F8DA5" w:rsidR="008A2C68" w:rsidRPr="00BF31E8" w:rsidRDefault="008A2C68">
      <w:pPr>
        <w:pStyle w:val="Heading2"/>
        <w:ind w:left="567" w:right="-1" w:hanging="567"/>
        <w:rPr>
          <w:caps w:val="0"/>
          <w:szCs w:val="22"/>
          <w:lang w:val="el-GR"/>
        </w:rPr>
      </w:pPr>
      <w:r w:rsidRPr="00BF31E8">
        <w:rPr>
          <w:szCs w:val="22"/>
          <w:lang w:val="el-GR"/>
        </w:rPr>
        <w:t xml:space="preserve">2. </w:t>
      </w:r>
      <w:r w:rsidRPr="00BF31E8">
        <w:rPr>
          <w:szCs w:val="22"/>
          <w:lang w:val="el-GR"/>
        </w:rPr>
        <w:tab/>
      </w:r>
      <w:r w:rsidR="00973426" w:rsidRPr="00BF31E8">
        <w:rPr>
          <w:caps w:val="0"/>
          <w:szCs w:val="22"/>
          <w:lang w:val="el-GR"/>
        </w:rPr>
        <w:t xml:space="preserve">Τι πρέπει να γνωρίζετε πριν </w:t>
      </w:r>
      <w:r w:rsidR="004F68A1">
        <w:rPr>
          <w:caps w:val="0"/>
          <w:szCs w:val="22"/>
          <w:lang w:val="el-GR"/>
        </w:rPr>
        <w:t>λάβετε</w:t>
      </w:r>
      <w:r w:rsidR="00973426" w:rsidRPr="00BF31E8">
        <w:rPr>
          <w:caps w:val="0"/>
          <w:szCs w:val="22"/>
          <w:lang w:val="el-GR"/>
        </w:rPr>
        <w:t xml:space="preserve"> το Twinrix Ενηλίκων</w:t>
      </w:r>
      <w:r w:rsidR="00474BEC">
        <w:rPr>
          <w:caps w:val="0"/>
          <w:szCs w:val="22"/>
          <w:lang w:val="el-GR"/>
        </w:rPr>
        <w:fldChar w:fldCharType="begin"/>
      </w:r>
      <w:r w:rsidR="00474BEC">
        <w:rPr>
          <w:caps w:val="0"/>
          <w:szCs w:val="22"/>
          <w:lang w:val="el-GR"/>
        </w:rPr>
        <w:instrText xml:space="preserve"> DOCVARIABLE vault_nd_1354f342-7e37-494c-9cf2-ead9b919c72e \* MERGEFORMAT </w:instrText>
      </w:r>
      <w:r w:rsidR="00474BEC">
        <w:rPr>
          <w:caps w:val="0"/>
          <w:szCs w:val="22"/>
          <w:lang w:val="el-GR"/>
        </w:rPr>
        <w:fldChar w:fldCharType="separate"/>
      </w:r>
      <w:r w:rsidR="00474BEC">
        <w:rPr>
          <w:caps w:val="0"/>
          <w:szCs w:val="22"/>
          <w:lang w:val="el-GR"/>
        </w:rPr>
        <w:t xml:space="preserve"> </w:t>
      </w:r>
      <w:r w:rsidR="00474BEC">
        <w:rPr>
          <w:caps w:val="0"/>
          <w:szCs w:val="22"/>
          <w:lang w:val="el-GR"/>
        </w:rPr>
        <w:fldChar w:fldCharType="end"/>
      </w:r>
    </w:p>
    <w:p w14:paraId="3785E66F" w14:textId="77777777" w:rsidR="008A2C68" w:rsidRPr="00BF31E8" w:rsidRDefault="008A2C68">
      <w:pPr>
        <w:rPr>
          <w:szCs w:val="22"/>
          <w:lang w:val="el-GR"/>
        </w:rPr>
      </w:pPr>
    </w:p>
    <w:p w14:paraId="26E5F4E3" w14:textId="77777777" w:rsidR="008A2C68" w:rsidRPr="00BF31E8" w:rsidRDefault="008A2C68">
      <w:pPr>
        <w:rPr>
          <w:szCs w:val="22"/>
          <w:lang w:val="el-GR"/>
        </w:rPr>
      </w:pPr>
      <w:r w:rsidRPr="00BF31E8">
        <w:rPr>
          <w:b/>
          <w:szCs w:val="22"/>
          <w:lang w:val="el-GR"/>
        </w:rPr>
        <w:t>Μην πάρετε το Twinrix Ενηλίκων</w:t>
      </w:r>
      <w:r w:rsidR="00AA2196" w:rsidRPr="00BF31E8">
        <w:rPr>
          <w:b/>
          <w:szCs w:val="22"/>
          <w:lang w:val="el-GR"/>
        </w:rPr>
        <w:t xml:space="preserve"> εάν</w:t>
      </w:r>
      <w:r w:rsidRPr="00BF31E8">
        <w:rPr>
          <w:b/>
          <w:szCs w:val="22"/>
          <w:lang w:val="el-GR"/>
        </w:rPr>
        <w:t>:</w:t>
      </w:r>
    </w:p>
    <w:p w14:paraId="5EF063A8" w14:textId="77777777" w:rsidR="008A2C68" w:rsidRPr="00BF31E8" w:rsidRDefault="008A2C68">
      <w:pPr>
        <w:rPr>
          <w:szCs w:val="22"/>
          <w:lang w:val="el-GR"/>
        </w:rPr>
      </w:pPr>
    </w:p>
    <w:p w14:paraId="472C10E7" w14:textId="77777777" w:rsidR="008517A4" w:rsidRPr="00BF31E8" w:rsidRDefault="008517A4" w:rsidP="008517A4">
      <w:pPr>
        <w:numPr>
          <w:ilvl w:val="0"/>
          <w:numId w:val="3"/>
        </w:numPr>
        <w:tabs>
          <w:tab w:val="clear" w:pos="360"/>
        </w:tabs>
        <w:ind w:left="567" w:hanging="567"/>
        <w:rPr>
          <w:szCs w:val="22"/>
          <w:lang w:val="el-GR"/>
        </w:rPr>
      </w:pPr>
      <w:r w:rsidRPr="00BF31E8">
        <w:rPr>
          <w:szCs w:val="22"/>
          <w:lang w:val="el-GR"/>
        </w:rPr>
        <w:t xml:space="preserve">έχετε αλλεργία: </w:t>
      </w:r>
    </w:p>
    <w:p w14:paraId="009144D7" w14:textId="77777777" w:rsidR="008517A4" w:rsidRPr="00BF31E8" w:rsidRDefault="008517A4" w:rsidP="008517A4">
      <w:pPr>
        <w:numPr>
          <w:ilvl w:val="0"/>
          <w:numId w:val="24"/>
        </w:numPr>
        <w:tabs>
          <w:tab w:val="clear" w:pos="360"/>
          <w:tab w:val="num" w:pos="927"/>
        </w:tabs>
        <w:ind w:left="851"/>
        <w:rPr>
          <w:lang w:val="el-GR"/>
        </w:rPr>
      </w:pPr>
      <w:r w:rsidRPr="00BF31E8">
        <w:rPr>
          <w:szCs w:val="22"/>
          <w:lang w:val="el-GR"/>
        </w:rPr>
        <w:t>στις δραστικές ουσίες ή σε οποιοδήποτε άλλο από τα συστατικά αυτού του φαρμάκου (αναφέρονται στην παράγραφο 6)</w:t>
      </w:r>
      <w:r w:rsidRPr="00BF31E8">
        <w:rPr>
          <w:lang w:val="el-GR"/>
        </w:rPr>
        <w:t>.</w:t>
      </w:r>
    </w:p>
    <w:p w14:paraId="600A9431" w14:textId="77777777" w:rsidR="008517A4" w:rsidRPr="00BF31E8" w:rsidRDefault="008517A4" w:rsidP="008517A4">
      <w:pPr>
        <w:numPr>
          <w:ilvl w:val="0"/>
          <w:numId w:val="24"/>
        </w:numPr>
        <w:tabs>
          <w:tab w:val="clear" w:pos="360"/>
          <w:tab w:val="num" w:pos="927"/>
        </w:tabs>
        <w:ind w:left="851"/>
        <w:rPr>
          <w:lang w:val="el-GR"/>
        </w:rPr>
      </w:pPr>
      <w:r w:rsidRPr="00BF31E8">
        <w:rPr>
          <w:lang w:val="el-GR"/>
        </w:rPr>
        <w:t>στη νεομυκίνη</w:t>
      </w:r>
    </w:p>
    <w:p w14:paraId="10E3FC76" w14:textId="77777777" w:rsidR="008A2C68" w:rsidRPr="00BF31E8" w:rsidRDefault="008A2C68" w:rsidP="005F7892">
      <w:pPr>
        <w:ind w:left="567"/>
        <w:rPr>
          <w:szCs w:val="22"/>
          <w:lang w:val="el-GR"/>
        </w:rPr>
      </w:pPr>
      <w:r w:rsidRPr="00BF31E8">
        <w:rPr>
          <w:szCs w:val="22"/>
          <w:lang w:val="el-GR"/>
        </w:rPr>
        <w:lastRenderedPageBreak/>
        <w:t>Σημεία κάποιας αλλεργικής αντίδρασης μπορεί να περιλαμβάνουν δερματικό εξάνθημα με φαγούρα, δυσκολία στην αναπνοή και πρήξιμο του προσώπου ή της γλώσσας.</w:t>
      </w:r>
    </w:p>
    <w:p w14:paraId="155905F3" w14:textId="77777777" w:rsidR="008A2C68" w:rsidRPr="00BF31E8" w:rsidRDefault="008A2C68" w:rsidP="00DA3C69">
      <w:pPr>
        <w:numPr>
          <w:ilvl w:val="0"/>
          <w:numId w:val="4"/>
        </w:numPr>
        <w:tabs>
          <w:tab w:val="clear" w:pos="360"/>
        </w:tabs>
        <w:ind w:left="567" w:hanging="567"/>
        <w:rPr>
          <w:szCs w:val="22"/>
          <w:lang w:val="el-GR"/>
        </w:rPr>
      </w:pPr>
      <w:r w:rsidRPr="00BF31E8">
        <w:rPr>
          <w:szCs w:val="22"/>
          <w:lang w:val="el-GR"/>
        </w:rPr>
        <w:t>είχατε προηγουμένως κάποια αλλεργική αντίδραση σε οποιοδήποτε εμβόλιο κατά της ηπατίτιδας Α και ηπατίτιδας Β.</w:t>
      </w:r>
    </w:p>
    <w:p w14:paraId="1345EEE8" w14:textId="0086D112" w:rsidR="008A2C68" w:rsidRPr="00BF31E8" w:rsidRDefault="008A2C68" w:rsidP="00DA3C69">
      <w:pPr>
        <w:numPr>
          <w:ilvl w:val="0"/>
          <w:numId w:val="4"/>
        </w:numPr>
        <w:tabs>
          <w:tab w:val="clear" w:pos="360"/>
        </w:tabs>
        <w:ind w:left="567" w:hanging="567"/>
        <w:rPr>
          <w:szCs w:val="22"/>
          <w:lang w:val="el-GR"/>
        </w:rPr>
      </w:pPr>
      <w:r w:rsidRPr="00BF31E8">
        <w:rPr>
          <w:szCs w:val="22"/>
          <w:lang w:val="el-GR"/>
        </w:rPr>
        <w:t>έχετε μία σοβαρή λοίμωξη με υψηλό πυρετό (άνω των 38°C).  Μία ελαφρά λοίμωξη όπως το κρυολόγημα δεν θα πρέπει να αποτελεί πρόβλημα, αλλά ενημερώστε πρώτα το γιατρό σας.</w:t>
      </w:r>
    </w:p>
    <w:p w14:paraId="7CEAF386" w14:textId="77777777" w:rsidR="008A2C68" w:rsidRPr="00BF31E8" w:rsidRDefault="008A2C68">
      <w:pPr>
        <w:rPr>
          <w:szCs w:val="22"/>
          <w:lang w:val="el-GR"/>
        </w:rPr>
      </w:pPr>
    </w:p>
    <w:p w14:paraId="5C8D5330" w14:textId="77777777" w:rsidR="008A2C68" w:rsidRPr="00BF31E8" w:rsidRDefault="00194383">
      <w:pPr>
        <w:rPr>
          <w:b/>
          <w:szCs w:val="22"/>
          <w:lang w:val="el-GR"/>
        </w:rPr>
      </w:pPr>
      <w:r w:rsidRPr="00BF31E8">
        <w:rPr>
          <w:b/>
          <w:szCs w:val="22"/>
          <w:lang w:val="el-GR"/>
        </w:rPr>
        <w:t>Προειδοποιήσεις και προφυλάξεις</w:t>
      </w:r>
    </w:p>
    <w:p w14:paraId="34BD4DDA" w14:textId="77777777" w:rsidR="008A2C68" w:rsidRPr="00BF31E8" w:rsidRDefault="00A15556">
      <w:pPr>
        <w:rPr>
          <w:szCs w:val="22"/>
          <w:lang w:val="el-GR"/>
        </w:rPr>
      </w:pPr>
      <w:r w:rsidRPr="00BF31E8">
        <w:rPr>
          <w:szCs w:val="22"/>
          <w:lang w:val="el-GR"/>
        </w:rPr>
        <w:t>Απευθυνθείτε στο γιατρό ή το φαρμακοποιό σας πρ</w:t>
      </w:r>
      <w:r w:rsidR="00A1065C">
        <w:rPr>
          <w:szCs w:val="22"/>
          <w:lang w:val="el-GR"/>
        </w:rPr>
        <w:t>ιν</w:t>
      </w:r>
      <w:r w:rsidRPr="00BF31E8">
        <w:rPr>
          <w:szCs w:val="22"/>
          <w:lang w:val="el-GR"/>
        </w:rPr>
        <w:t xml:space="preserve"> πάρετε το Twinrix Ενηλίκων εάν:</w:t>
      </w:r>
    </w:p>
    <w:p w14:paraId="5D606FDF" w14:textId="77777777" w:rsidR="008A2C68" w:rsidRPr="00BF31E8" w:rsidRDefault="008A2C68" w:rsidP="00DA3C69">
      <w:pPr>
        <w:numPr>
          <w:ilvl w:val="0"/>
          <w:numId w:val="12"/>
        </w:numPr>
        <w:tabs>
          <w:tab w:val="clear" w:pos="567"/>
          <w:tab w:val="clear" w:pos="720"/>
          <w:tab w:val="left" w:pos="-567"/>
        </w:tabs>
        <w:ind w:left="567" w:hanging="567"/>
        <w:rPr>
          <w:szCs w:val="22"/>
          <w:lang w:val="el-GR"/>
        </w:rPr>
      </w:pPr>
      <w:r w:rsidRPr="00BF31E8">
        <w:rPr>
          <w:szCs w:val="22"/>
          <w:lang w:val="el-GR"/>
        </w:rPr>
        <w:t>είχατε αντιμετωπίσει τυχόν προβλήματα υγείας μετά από προηγούμενη χορήγηση εμβολίου.</w:t>
      </w:r>
    </w:p>
    <w:p w14:paraId="57B0A962" w14:textId="77777777" w:rsidR="008A2C68" w:rsidRPr="00BF31E8" w:rsidRDefault="008A2C68" w:rsidP="00DA3C69">
      <w:pPr>
        <w:numPr>
          <w:ilvl w:val="0"/>
          <w:numId w:val="2"/>
        </w:numPr>
        <w:ind w:left="567" w:hanging="567"/>
        <w:rPr>
          <w:szCs w:val="22"/>
          <w:lang w:val="el-GR"/>
        </w:rPr>
      </w:pPr>
      <w:r w:rsidRPr="00BF31E8">
        <w:rPr>
          <w:szCs w:val="22"/>
          <w:lang w:val="el-GR"/>
        </w:rPr>
        <w:t xml:space="preserve">έχετε αδύναμο ανοσοποιητικό σύστημα λόγω ασθένειας ή φαρμακευτικής αγωγής </w:t>
      </w:r>
    </w:p>
    <w:p w14:paraId="2F5EF99B" w14:textId="77777777" w:rsidR="008A2C68" w:rsidRPr="00BF31E8" w:rsidRDefault="008A2C68" w:rsidP="00DA3C69">
      <w:pPr>
        <w:numPr>
          <w:ilvl w:val="0"/>
          <w:numId w:val="2"/>
        </w:numPr>
        <w:ind w:left="567" w:hanging="567"/>
        <w:rPr>
          <w:szCs w:val="22"/>
          <w:lang w:val="el-GR"/>
        </w:rPr>
      </w:pPr>
      <w:r w:rsidRPr="00BF31E8">
        <w:rPr>
          <w:szCs w:val="22"/>
          <w:lang w:val="el-GR"/>
        </w:rPr>
        <w:t xml:space="preserve">έχετε αιμορραγικά προβλήματα ή </w:t>
      </w:r>
      <w:r w:rsidR="006F7238" w:rsidRPr="00BF31E8">
        <w:rPr>
          <w:szCs w:val="22"/>
          <w:lang w:val="el-GR"/>
        </w:rPr>
        <w:t>εμφανίζετε εύκολα μώλωπες</w:t>
      </w:r>
      <w:r w:rsidRPr="00BF31E8">
        <w:rPr>
          <w:szCs w:val="22"/>
          <w:lang w:val="el-GR"/>
        </w:rPr>
        <w:t>.</w:t>
      </w:r>
    </w:p>
    <w:p w14:paraId="699A8373" w14:textId="77777777" w:rsidR="008A2C68" w:rsidRPr="00BF31E8" w:rsidRDefault="008A2C68">
      <w:pPr>
        <w:rPr>
          <w:szCs w:val="22"/>
          <w:lang w:val="el-GR"/>
        </w:rPr>
      </w:pPr>
    </w:p>
    <w:p w14:paraId="67B1D24E" w14:textId="77777777" w:rsidR="0062667E" w:rsidRPr="00BF31E8" w:rsidRDefault="0062667E" w:rsidP="0062667E">
      <w:pPr>
        <w:rPr>
          <w:lang w:val="el-GR"/>
        </w:rPr>
      </w:pPr>
      <w:r w:rsidRPr="00BF31E8">
        <w:rPr>
          <w:lang w:val="el-GR"/>
        </w:rPr>
        <w:t>Λιποθυμία μπορεί να συμβεί (κυρίως σε εφήβους) επακόλουθα ή ακόμη και πριν από κάθε ένεση με βελόνα. Ως εκ τούτου αναφέρετε στον ιατρό ή την αδελφή νοσοκόμο αν εμφανίσατε λιποθυμία με μία προηγούμενη ένεση.</w:t>
      </w:r>
    </w:p>
    <w:p w14:paraId="2BDDDA05" w14:textId="77777777" w:rsidR="006F7238" w:rsidRPr="00BF31E8" w:rsidRDefault="006F7238">
      <w:pPr>
        <w:rPr>
          <w:szCs w:val="22"/>
          <w:lang w:val="el-GR"/>
        </w:rPr>
      </w:pPr>
    </w:p>
    <w:p w14:paraId="7901C9EE" w14:textId="4F0F61C6" w:rsidR="008A2C68" w:rsidRPr="00BF31E8" w:rsidRDefault="00692225">
      <w:pPr>
        <w:rPr>
          <w:szCs w:val="22"/>
          <w:lang w:val="el-GR"/>
        </w:rPr>
      </w:pPr>
      <w:r w:rsidRPr="00BF31E8">
        <w:rPr>
          <w:szCs w:val="22"/>
          <w:lang w:val="el-GR"/>
        </w:rPr>
        <w:t xml:space="preserve">Η μικρή ανταπόκριση στο εμβόλιο, πιθανώς χωρίς να επιτευχθεί προστασία από την ηπατίτιδα Α, έχει παρατηρηθεί σε παχύσαρκα άτομα. </w:t>
      </w:r>
      <w:r w:rsidR="008A2C68" w:rsidRPr="00BF31E8">
        <w:rPr>
          <w:szCs w:val="22"/>
          <w:lang w:val="el-GR"/>
        </w:rPr>
        <w:t xml:space="preserve">Η μικρή ανταπόκριση στο εμβόλιο πιθανώς χωρίς να επιτευχθεί προστασία από την ηπατίτιδα Β, </w:t>
      </w:r>
      <w:r w:rsidRPr="00BF31E8">
        <w:rPr>
          <w:szCs w:val="22"/>
          <w:lang w:val="el-GR"/>
        </w:rPr>
        <w:t>έχει επίσης παρατηρηθεί</w:t>
      </w:r>
      <w:r w:rsidR="006601F6">
        <w:rPr>
          <w:szCs w:val="22"/>
          <w:lang w:val="el-GR"/>
        </w:rPr>
        <w:t xml:space="preserve"> </w:t>
      </w:r>
      <w:r w:rsidR="008A2C68" w:rsidRPr="00BF31E8">
        <w:rPr>
          <w:szCs w:val="22"/>
          <w:lang w:val="el-GR"/>
        </w:rPr>
        <w:t xml:space="preserve">σε ηλικιωμένα άτομα, περισσότερο σε άνδρες παρά σε γυναίκες, καπνιστές, παχύσαρκα άτομα και άτομα με  παρατεταμένης διάρκειας παθήσεις, ή σε άτομα με υπό φαρμακευτική αγωγή κάποιου τύπου. Ο γιατρός μπορεί να σας ζητήσει αιματολογική εξέταση μετά την ολοκλήρωση του σχήματος των εμβολιασμών για να ελέγξει αν έχετε πετύχει ικανοποιητική ανταπόκριση. </w:t>
      </w:r>
      <w:r w:rsidR="006601F6" w:rsidRPr="00BF31E8">
        <w:rPr>
          <w:szCs w:val="22"/>
          <w:lang w:val="el-GR"/>
        </w:rPr>
        <w:t>Εάν</w:t>
      </w:r>
      <w:r w:rsidR="008A2C68" w:rsidRPr="00BF31E8">
        <w:rPr>
          <w:szCs w:val="22"/>
          <w:lang w:val="el-GR"/>
        </w:rPr>
        <w:t xml:space="preserve"> όχι ο γιατρός θα σας συμβουλέψει για πιθανή ανάγκη επιπρόσθετων δόσεων.</w:t>
      </w:r>
    </w:p>
    <w:p w14:paraId="54ACA0AD" w14:textId="77777777" w:rsidR="008A2C68" w:rsidRPr="00BF31E8" w:rsidRDefault="008A2C68">
      <w:pPr>
        <w:rPr>
          <w:szCs w:val="22"/>
          <w:lang w:val="el-GR"/>
        </w:rPr>
      </w:pPr>
    </w:p>
    <w:p w14:paraId="7D9CF85E" w14:textId="77777777" w:rsidR="008A2C68" w:rsidRPr="00BF31E8" w:rsidRDefault="00390C42">
      <w:pPr>
        <w:rPr>
          <w:b/>
          <w:bCs/>
          <w:szCs w:val="22"/>
          <w:lang w:val="el-GR"/>
        </w:rPr>
      </w:pPr>
      <w:r w:rsidRPr="00BF31E8">
        <w:rPr>
          <w:b/>
          <w:bCs/>
          <w:szCs w:val="22"/>
          <w:lang w:val="el-GR"/>
        </w:rPr>
        <w:t xml:space="preserve">Άλλα φάρμακα και </w:t>
      </w:r>
      <w:r w:rsidRPr="00BF31E8">
        <w:rPr>
          <w:b/>
          <w:szCs w:val="22"/>
          <w:lang w:val="el-GR"/>
        </w:rPr>
        <w:t>Twinrix Ενηλίκων</w:t>
      </w:r>
    </w:p>
    <w:p w14:paraId="09F12118" w14:textId="77777777" w:rsidR="008A2C68" w:rsidRPr="00BF31E8" w:rsidRDefault="002E2BF4">
      <w:pPr>
        <w:rPr>
          <w:szCs w:val="22"/>
          <w:lang w:val="el-GR"/>
        </w:rPr>
      </w:pPr>
      <w:r w:rsidRPr="00BF31E8">
        <w:rPr>
          <w:szCs w:val="22"/>
          <w:lang w:val="el-GR"/>
        </w:rPr>
        <w:t>Ενημερώστε το</w:t>
      </w:r>
      <w:r w:rsidR="000F3E34">
        <w:rPr>
          <w:szCs w:val="22"/>
          <w:lang w:val="el-GR"/>
        </w:rPr>
        <w:t>ν</w:t>
      </w:r>
      <w:r w:rsidRPr="00BF31E8">
        <w:rPr>
          <w:szCs w:val="22"/>
          <w:lang w:val="el-GR"/>
        </w:rPr>
        <w:t xml:space="preserve"> γιατρό ή το</w:t>
      </w:r>
      <w:r w:rsidR="000F3E34">
        <w:rPr>
          <w:szCs w:val="22"/>
          <w:lang w:val="el-GR"/>
        </w:rPr>
        <w:t>ν</w:t>
      </w:r>
      <w:r w:rsidRPr="00BF31E8">
        <w:rPr>
          <w:szCs w:val="22"/>
          <w:lang w:val="el-GR"/>
        </w:rPr>
        <w:t xml:space="preserve"> φαρμακοποιό σας εάν παίρνετε, έχετε πρόσφατα πάρει ή μπορεί να πάρετε άλλα φάρμακα.</w:t>
      </w:r>
    </w:p>
    <w:p w14:paraId="028F3B69" w14:textId="77777777" w:rsidR="008A2C68" w:rsidRPr="00BF31E8" w:rsidRDefault="008A2C68">
      <w:pPr>
        <w:rPr>
          <w:szCs w:val="22"/>
          <w:lang w:val="el-GR"/>
        </w:rPr>
      </w:pPr>
    </w:p>
    <w:p w14:paraId="4BE6ECA2" w14:textId="77777777" w:rsidR="008A2C68" w:rsidRPr="00BF31E8" w:rsidRDefault="008A2C68">
      <w:pPr>
        <w:rPr>
          <w:szCs w:val="22"/>
          <w:lang w:val="el-GR"/>
        </w:rPr>
      </w:pPr>
      <w:r w:rsidRPr="00BF31E8">
        <w:rPr>
          <w:b/>
          <w:szCs w:val="22"/>
          <w:lang w:val="el-GR"/>
        </w:rPr>
        <w:t>Κύηση και θηλασμός</w:t>
      </w:r>
    </w:p>
    <w:p w14:paraId="7510D340" w14:textId="77777777" w:rsidR="008A2C68" w:rsidRPr="00BF31E8" w:rsidRDefault="00C5480B">
      <w:pPr>
        <w:rPr>
          <w:szCs w:val="22"/>
          <w:lang w:val="el-GR"/>
        </w:rPr>
      </w:pPr>
      <w:r w:rsidRPr="00BF31E8">
        <w:rPr>
          <w:szCs w:val="22"/>
          <w:lang w:val="el-GR"/>
        </w:rPr>
        <w:t>Εάν είσθε έγκυος ή θηλάζετε, νομίζετε ότι μπορεί να είσθε έγκυος ή σχεδιάζετε να αποκτήσετε παιδί, ζητήστε τη συμβουλή του γιατρού ή του φαρμακοποιού σας πρ</w:t>
      </w:r>
      <w:r w:rsidR="00386CAC">
        <w:rPr>
          <w:szCs w:val="22"/>
          <w:lang w:val="el-GR"/>
        </w:rPr>
        <w:t>ιν</w:t>
      </w:r>
      <w:r w:rsidRPr="00BF31E8">
        <w:rPr>
          <w:szCs w:val="22"/>
          <w:lang w:val="el-GR"/>
        </w:rPr>
        <w:t xml:space="preserve"> πάρετε αυτό το φάρμακο.</w:t>
      </w:r>
    </w:p>
    <w:p w14:paraId="21852B46" w14:textId="77777777" w:rsidR="008A2C68" w:rsidRPr="00BF31E8" w:rsidRDefault="008A2C68">
      <w:pPr>
        <w:rPr>
          <w:szCs w:val="22"/>
          <w:lang w:val="el-GR"/>
        </w:rPr>
      </w:pPr>
      <w:r w:rsidRPr="00BF31E8">
        <w:rPr>
          <w:szCs w:val="22"/>
          <w:lang w:val="el-GR"/>
        </w:rPr>
        <w:t>Δεν είναι γνωστό αν το Twinrix Ενηλίκων περνάει στο μητρικό γάλα, παρόλα αυτά το εμβόλιο δεν αναμένεται να δημιουργήσει προβλήματα σε παιδιά που τρέφονται με μητρικό γάλα.</w:t>
      </w:r>
    </w:p>
    <w:p w14:paraId="0CD9DB00" w14:textId="77777777" w:rsidR="008A2C68" w:rsidRPr="00BF31E8" w:rsidRDefault="008A2C68">
      <w:pPr>
        <w:rPr>
          <w:szCs w:val="22"/>
          <w:lang w:val="el-GR"/>
        </w:rPr>
      </w:pPr>
    </w:p>
    <w:p w14:paraId="1CB335D1" w14:textId="5A7DFB96" w:rsidR="008A2C68" w:rsidRPr="005B383E" w:rsidRDefault="00BA368A">
      <w:pPr>
        <w:rPr>
          <w:b/>
          <w:szCs w:val="22"/>
          <w:lang w:val="el-GR"/>
        </w:rPr>
      </w:pPr>
      <w:r w:rsidRPr="00BF31E8">
        <w:rPr>
          <w:b/>
          <w:szCs w:val="22"/>
          <w:lang w:val="el-GR"/>
        </w:rPr>
        <w:t>Το</w:t>
      </w:r>
      <w:r w:rsidR="008A2C68" w:rsidRPr="00BF31E8">
        <w:rPr>
          <w:b/>
          <w:szCs w:val="22"/>
          <w:lang w:val="el-GR"/>
        </w:rPr>
        <w:t xml:space="preserve"> Twinrix Ενηλίκων</w:t>
      </w:r>
      <w:r w:rsidRPr="00BF31E8">
        <w:rPr>
          <w:b/>
          <w:szCs w:val="22"/>
          <w:lang w:val="el-GR"/>
        </w:rPr>
        <w:t xml:space="preserve"> περιέχει νεομυκίνη</w:t>
      </w:r>
      <w:r w:rsidR="005B383E" w:rsidRPr="00AA6205">
        <w:rPr>
          <w:b/>
          <w:szCs w:val="22"/>
          <w:lang w:val="el-GR"/>
        </w:rPr>
        <w:t xml:space="preserve"> </w:t>
      </w:r>
      <w:r w:rsidR="005B383E">
        <w:rPr>
          <w:b/>
          <w:szCs w:val="22"/>
          <w:lang w:val="el-GR"/>
        </w:rPr>
        <w:t>και νάτριο</w:t>
      </w:r>
    </w:p>
    <w:p w14:paraId="222449DA" w14:textId="77777777" w:rsidR="008A2C68" w:rsidRPr="00BF31E8" w:rsidRDefault="008A2C68">
      <w:pPr>
        <w:rPr>
          <w:szCs w:val="22"/>
          <w:lang w:val="el-GR"/>
        </w:rPr>
      </w:pPr>
      <w:r w:rsidRPr="00BF31E8">
        <w:rPr>
          <w:szCs w:val="22"/>
          <w:lang w:val="el-GR"/>
        </w:rPr>
        <w:t xml:space="preserve">Παρακαλείσθε να ενημερώστε το γιατρό σας εάν </w:t>
      </w:r>
      <w:r w:rsidRPr="00B97E68">
        <w:rPr>
          <w:szCs w:val="22"/>
          <w:lang w:val="el-GR"/>
        </w:rPr>
        <w:t>εσείς ή το παιδί σας</w:t>
      </w:r>
      <w:r w:rsidRPr="00BF31E8">
        <w:rPr>
          <w:szCs w:val="22"/>
          <w:lang w:val="el-GR"/>
        </w:rPr>
        <w:t xml:space="preserve"> έχετε παρουσιάσει κάποια αλλεργική αντίδραση στη νεομυκίνη (αντιβιοτικό).</w:t>
      </w:r>
    </w:p>
    <w:p w14:paraId="2E298E7F" w14:textId="77777777" w:rsidR="005B383E" w:rsidRPr="005873C9" w:rsidRDefault="005B383E" w:rsidP="005B383E">
      <w:pPr>
        <w:rPr>
          <w:lang w:val="el-GR"/>
        </w:rPr>
      </w:pPr>
      <w:r>
        <w:rPr>
          <w:lang w:val="el-GR"/>
        </w:rPr>
        <w:t xml:space="preserve">Αυτό το εμβόλιο περιέχει λιγότερο από 1 </w:t>
      </w:r>
      <w:r>
        <w:rPr>
          <w:lang w:val="en-US"/>
        </w:rPr>
        <w:t>mmol</w:t>
      </w:r>
      <w:r w:rsidRPr="002874AE">
        <w:rPr>
          <w:lang w:val="el-GR"/>
        </w:rPr>
        <w:t xml:space="preserve"> </w:t>
      </w:r>
      <w:r>
        <w:rPr>
          <w:lang w:val="el-GR"/>
        </w:rPr>
        <w:t>νατρίου (23</w:t>
      </w:r>
      <w:r>
        <w:rPr>
          <w:lang w:val="en-US"/>
        </w:rPr>
        <w:t>mg</w:t>
      </w:r>
      <w:r w:rsidRPr="002874AE">
        <w:rPr>
          <w:lang w:val="el-GR"/>
        </w:rPr>
        <w:t xml:space="preserve">) </w:t>
      </w:r>
      <w:r>
        <w:rPr>
          <w:lang w:val="el-GR"/>
        </w:rPr>
        <w:t>ανά δόση, είναι αυτό που ονομάζουμε «ελεύθερο νατρίου».</w:t>
      </w:r>
    </w:p>
    <w:p w14:paraId="6531E924" w14:textId="77777777" w:rsidR="008A2C68" w:rsidRPr="00BF31E8" w:rsidRDefault="008A2C68">
      <w:pPr>
        <w:rPr>
          <w:szCs w:val="22"/>
          <w:lang w:val="el-GR"/>
        </w:rPr>
      </w:pPr>
    </w:p>
    <w:p w14:paraId="46C9E5B7" w14:textId="77777777" w:rsidR="008A2C68" w:rsidRPr="00BF31E8" w:rsidRDefault="008A2C68">
      <w:pPr>
        <w:rPr>
          <w:szCs w:val="22"/>
          <w:lang w:val="el-GR"/>
        </w:rPr>
      </w:pPr>
    </w:p>
    <w:p w14:paraId="4A7E7CF0" w14:textId="09D3ED73" w:rsidR="008A2C68" w:rsidRPr="00BF31E8" w:rsidRDefault="008A2C68">
      <w:pPr>
        <w:pStyle w:val="Heading2"/>
        <w:rPr>
          <w:szCs w:val="22"/>
          <w:lang w:val="el-GR"/>
        </w:rPr>
      </w:pPr>
      <w:r w:rsidRPr="00BF31E8">
        <w:rPr>
          <w:szCs w:val="22"/>
          <w:lang w:val="el-GR"/>
        </w:rPr>
        <w:t>3.</w:t>
      </w:r>
      <w:r w:rsidRPr="00BF31E8">
        <w:rPr>
          <w:szCs w:val="22"/>
          <w:lang w:val="el-GR"/>
        </w:rPr>
        <w:tab/>
      </w:r>
      <w:r w:rsidR="003D07F6" w:rsidRPr="00BF31E8">
        <w:rPr>
          <w:caps w:val="0"/>
          <w:szCs w:val="22"/>
          <w:lang w:val="el-GR"/>
        </w:rPr>
        <w:t>Πώς</w:t>
      </w:r>
      <w:r w:rsidR="003D07F6" w:rsidRPr="005F7892">
        <w:rPr>
          <w:caps w:val="0"/>
          <w:szCs w:val="22"/>
          <w:lang w:val="el-GR"/>
        </w:rPr>
        <w:t xml:space="preserve"> </w:t>
      </w:r>
      <w:r w:rsidR="003D07F6" w:rsidRPr="00BF31E8">
        <w:rPr>
          <w:caps w:val="0"/>
          <w:szCs w:val="22"/>
          <w:lang w:val="el-GR"/>
        </w:rPr>
        <w:t>χορηγείται</w:t>
      </w:r>
      <w:r w:rsidR="003D07F6" w:rsidRPr="005F7892">
        <w:rPr>
          <w:caps w:val="0"/>
          <w:szCs w:val="22"/>
          <w:lang w:val="el-GR"/>
        </w:rPr>
        <w:t xml:space="preserve"> </w:t>
      </w:r>
      <w:r w:rsidR="003D07F6" w:rsidRPr="00BF31E8">
        <w:rPr>
          <w:caps w:val="0"/>
          <w:szCs w:val="22"/>
          <w:lang w:val="el-GR"/>
        </w:rPr>
        <w:t>το</w:t>
      </w:r>
      <w:r w:rsidR="003D07F6" w:rsidRPr="005F7892">
        <w:rPr>
          <w:caps w:val="0"/>
          <w:szCs w:val="22"/>
          <w:lang w:val="el-GR"/>
        </w:rPr>
        <w:t xml:space="preserve"> Twinrix </w:t>
      </w:r>
      <w:r w:rsidR="003D07F6" w:rsidRPr="00BF31E8">
        <w:rPr>
          <w:caps w:val="0"/>
          <w:szCs w:val="22"/>
          <w:lang w:val="el-GR"/>
        </w:rPr>
        <w:t>Ενηλίκων</w:t>
      </w:r>
      <w:r w:rsidR="00474BEC">
        <w:rPr>
          <w:caps w:val="0"/>
          <w:szCs w:val="22"/>
          <w:lang w:val="el-GR"/>
        </w:rPr>
        <w:fldChar w:fldCharType="begin"/>
      </w:r>
      <w:r w:rsidR="00474BEC">
        <w:rPr>
          <w:caps w:val="0"/>
          <w:szCs w:val="22"/>
          <w:lang w:val="el-GR"/>
        </w:rPr>
        <w:instrText xml:space="preserve"> DOCVARIABLE vault_nd_25cd44ec-3cf9-4b3e-8062-db2c233a08b6 \* MERGEFORMAT </w:instrText>
      </w:r>
      <w:r w:rsidR="00474BEC">
        <w:rPr>
          <w:caps w:val="0"/>
          <w:szCs w:val="22"/>
          <w:lang w:val="el-GR"/>
        </w:rPr>
        <w:fldChar w:fldCharType="separate"/>
      </w:r>
      <w:r w:rsidR="00474BEC">
        <w:rPr>
          <w:caps w:val="0"/>
          <w:szCs w:val="22"/>
          <w:lang w:val="el-GR"/>
        </w:rPr>
        <w:t xml:space="preserve"> </w:t>
      </w:r>
      <w:r w:rsidR="00474BEC">
        <w:rPr>
          <w:caps w:val="0"/>
          <w:szCs w:val="22"/>
          <w:lang w:val="el-GR"/>
        </w:rPr>
        <w:fldChar w:fldCharType="end"/>
      </w:r>
    </w:p>
    <w:p w14:paraId="718BECC2" w14:textId="77777777" w:rsidR="008A2C68" w:rsidRPr="00BF31E8" w:rsidRDefault="008A2C68">
      <w:pPr>
        <w:rPr>
          <w:szCs w:val="22"/>
          <w:lang w:val="el-GR"/>
        </w:rPr>
      </w:pPr>
    </w:p>
    <w:p w14:paraId="2006CC0F" w14:textId="195236F1" w:rsidR="008A2C68" w:rsidRPr="00BF31E8" w:rsidRDefault="008A2C68">
      <w:pPr>
        <w:rPr>
          <w:szCs w:val="22"/>
          <w:lang w:val="el-GR"/>
        </w:rPr>
      </w:pPr>
      <w:r w:rsidRPr="00BF31E8">
        <w:rPr>
          <w:szCs w:val="22"/>
          <w:lang w:val="el-GR"/>
        </w:rPr>
        <w:t>Θα σας χορηγηθούν συνολικά τρεις ενέσεις σε μία περίοδο 6 μηνών. Κάθε ένεση χορηγείται σε διαφορετικές επισκέψεις.  Η πρώτη δόση θα σας δοθεί μια συγκεκριμένη ημερομηνία.  Οι υπολειπόμενες δύο δόσεις θα σας χορηγηθούν ένα μήνα και έξι μήνες μετά την πρώτη δόση.</w:t>
      </w:r>
    </w:p>
    <w:p w14:paraId="3FCF1F69" w14:textId="77777777" w:rsidR="008A2C68" w:rsidRPr="00BF31E8" w:rsidRDefault="008A2C68">
      <w:pPr>
        <w:rPr>
          <w:szCs w:val="22"/>
          <w:lang w:val="el-GR"/>
        </w:rPr>
      </w:pPr>
    </w:p>
    <w:p w14:paraId="07F4CF52" w14:textId="77777777" w:rsidR="008A2C68" w:rsidRPr="00BF31E8" w:rsidRDefault="008A2C68" w:rsidP="00DA3C69">
      <w:pPr>
        <w:numPr>
          <w:ilvl w:val="0"/>
          <w:numId w:val="6"/>
        </w:numPr>
        <w:tabs>
          <w:tab w:val="clear" w:pos="360"/>
        </w:tabs>
        <w:ind w:left="567" w:hanging="567"/>
        <w:rPr>
          <w:szCs w:val="22"/>
          <w:lang w:val="el-GR"/>
        </w:rPr>
      </w:pPr>
      <w:r w:rsidRPr="00BF31E8">
        <w:rPr>
          <w:szCs w:val="22"/>
          <w:lang w:val="el-GR"/>
        </w:rPr>
        <w:t>Πρώτη δόση:</w:t>
      </w:r>
      <w:r w:rsidRPr="00BF31E8">
        <w:rPr>
          <w:szCs w:val="22"/>
          <w:lang w:val="el-GR"/>
        </w:rPr>
        <w:tab/>
        <w:t>σε μία επιλεγμένη ημερομηνία</w:t>
      </w:r>
    </w:p>
    <w:p w14:paraId="55C23DE7" w14:textId="77777777" w:rsidR="008A2C68" w:rsidRPr="00BF31E8" w:rsidRDefault="008A2C68" w:rsidP="00DA3C69">
      <w:pPr>
        <w:numPr>
          <w:ilvl w:val="0"/>
          <w:numId w:val="6"/>
        </w:numPr>
        <w:tabs>
          <w:tab w:val="clear" w:pos="360"/>
        </w:tabs>
        <w:ind w:left="567" w:hanging="567"/>
        <w:rPr>
          <w:szCs w:val="22"/>
          <w:lang w:val="el-GR"/>
        </w:rPr>
      </w:pPr>
      <w:r w:rsidRPr="00BF31E8">
        <w:rPr>
          <w:szCs w:val="22"/>
          <w:lang w:val="el-GR"/>
        </w:rPr>
        <w:t>Δεύτερη δόση:</w:t>
      </w:r>
      <w:r w:rsidRPr="00BF31E8">
        <w:rPr>
          <w:szCs w:val="22"/>
          <w:lang w:val="el-GR"/>
        </w:rPr>
        <w:tab/>
        <w:t>ένα μήνα αργότερα</w:t>
      </w:r>
    </w:p>
    <w:p w14:paraId="17CD9AD7" w14:textId="77777777" w:rsidR="008A2C68" w:rsidRPr="00BF31E8" w:rsidRDefault="008A2C68" w:rsidP="00DA3C69">
      <w:pPr>
        <w:numPr>
          <w:ilvl w:val="0"/>
          <w:numId w:val="6"/>
        </w:numPr>
        <w:tabs>
          <w:tab w:val="clear" w:pos="360"/>
        </w:tabs>
        <w:ind w:left="567" w:hanging="567"/>
        <w:rPr>
          <w:szCs w:val="22"/>
          <w:lang w:val="el-GR"/>
        </w:rPr>
      </w:pPr>
      <w:r w:rsidRPr="00BF31E8">
        <w:rPr>
          <w:szCs w:val="22"/>
          <w:lang w:val="el-GR"/>
        </w:rPr>
        <w:t>Τρίτη δόση:</w:t>
      </w:r>
      <w:r w:rsidRPr="00BF31E8">
        <w:rPr>
          <w:szCs w:val="22"/>
          <w:lang w:val="el-GR"/>
        </w:rPr>
        <w:tab/>
        <w:t xml:space="preserve">έξι μήνες μετά την πρώτη δόση. </w:t>
      </w:r>
    </w:p>
    <w:p w14:paraId="45B9EE5D" w14:textId="77777777" w:rsidR="008A2C68" w:rsidRPr="00BF31E8" w:rsidRDefault="008A2C68">
      <w:pPr>
        <w:rPr>
          <w:b/>
          <w:szCs w:val="22"/>
          <w:u w:val="single"/>
          <w:lang w:val="el-GR"/>
        </w:rPr>
      </w:pPr>
    </w:p>
    <w:p w14:paraId="08FA51D6" w14:textId="1A98B5EE" w:rsidR="008A2C68" w:rsidRPr="00BF31E8" w:rsidRDefault="008A2C68">
      <w:pPr>
        <w:rPr>
          <w:szCs w:val="22"/>
          <w:lang w:val="el-GR"/>
        </w:rPr>
      </w:pPr>
      <w:r w:rsidRPr="00BF31E8">
        <w:rPr>
          <w:szCs w:val="22"/>
          <w:lang w:val="el-GR"/>
        </w:rPr>
        <w:t xml:space="preserve">Το Twinrix Ενηλίκων μπορεί  επίσης να χορηγηθεί σε σύνολο τριών δόσεων εντός 1 μηνός. Αυτό το δοσολογικό σχήμα μπορεί να χορηγηθεί σε ενήλικες που χρειάζονται μόνο μία ταχεία προστασία (π.χ. ταξιδιώτες σε περιοχές που ενδημούν η ηπατίτιδα Α και Β). Η πρώτη  δόση θα χορηγηθεί σε μία </w:t>
      </w:r>
      <w:r w:rsidRPr="00BF31E8">
        <w:rPr>
          <w:szCs w:val="22"/>
          <w:lang w:val="el-GR"/>
        </w:rPr>
        <w:lastRenderedPageBreak/>
        <w:t>επιλεγμένη ημερομηνία. Οι 2 δόσεις που απομένουν, θα χορηγηθούν 7 ημέρες και 21 ημέρες μετά τη πρώτη δόση. Μετά από 12 μήνες συνιστάται μία τέταρτη δόση.</w:t>
      </w:r>
    </w:p>
    <w:p w14:paraId="06222F60" w14:textId="77777777" w:rsidR="008A2C68" w:rsidRPr="00BF31E8" w:rsidRDefault="008A2C68">
      <w:pPr>
        <w:rPr>
          <w:szCs w:val="22"/>
          <w:lang w:val="el-GR"/>
        </w:rPr>
      </w:pPr>
    </w:p>
    <w:p w14:paraId="688024EE" w14:textId="77777777" w:rsidR="008A2C68" w:rsidRPr="00BF31E8" w:rsidRDefault="008A2C68" w:rsidP="00DA3C69">
      <w:pPr>
        <w:numPr>
          <w:ilvl w:val="0"/>
          <w:numId w:val="6"/>
        </w:numPr>
        <w:tabs>
          <w:tab w:val="clear" w:pos="360"/>
        </w:tabs>
        <w:ind w:left="567" w:hanging="567"/>
        <w:rPr>
          <w:szCs w:val="22"/>
          <w:lang w:val="el-GR"/>
        </w:rPr>
      </w:pPr>
      <w:r w:rsidRPr="00BF31E8">
        <w:rPr>
          <w:szCs w:val="22"/>
          <w:lang w:val="el-GR"/>
        </w:rPr>
        <w:t>Πρώτη δόση:</w:t>
      </w:r>
      <w:r w:rsidRPr="00BF31E8">
        <w:rPr>
          <w:szCs w:val="22"/>
          <w:lang w:val="el-GR"/>
        </w:rPr>
        <w:tab/>
      </w:r>
      <w:r w:rsidRPr="00BF31E8">
        <w:rPr>
          <w:szCs w:val="22"/>
          <w:lang w:val="el-GR"/>
        </w:rPr>
        <w:tab/>
        <w:t>σε μία επιλεγμένη ημερομηνία</w:t>
      </w:r>
    </w:p>
    <w:p w14:paraId="17159B00" w14:textId="77777777" w:rsidR="008A2C68" w:rsidRPr="00BF31E8" w:rsidRDefault="008A2C68" w:rsidP="00DA3C69">
      <w:pPr>
        <w:numPr>
          <w:ilvl w:val="0"/>
          <w:numId w:val="6"/>
        </w:numPr>
        <w:tabs>
          <w:tab w:val="clear" w:pos="360"/>
        </w:tabs>
        <w:ind w:left="567" w:hanging="567"/>
        <w:rPr>
          <w:szCs w:val="22"/>
          <w:lang w:val="el-GR"/>
        </w:rPr>
      </w:pPr>
      <w:r w:rsidRPr="00BF31E8">
        <w:rPr>
          <w:szCs w:val="22"/>
          <w:lang w:val="el-GR"/>
        </w:rPr>
        <w:t>Δεύτερη δόση:</w:t>
      </w:r>
      <w:r w:rsidRPr="00BF31E8">
        <w:rPr>
          <w:szCs w:val="22"/>
          <w:lang w:val="el-GR"/>
        </w:rPr>
        <w:tab/>
      </w:r>
      <w:r w:rsidRPr="00BF31E8">
        <w:rPr>
          <w:szCs w:val="22"/>
          <w:lang w:val="el-GR"/>
        </w:rPr>
        <w:tab/>
        <w:t>7 ημέρες αργότερα</w:t>
      </w:r>
    </w:p>
    <w:p w14:paraId="32E80EFD" w14:textId="77777777" w:rsidR="008A2C68" w:rsidRPr="00BF31E8" w:rsidRDefault="008A2C68" w:rsidP="00DA3C69">
      <w:pPr>
        <w:numPr>
          <w:ilvl w:val="0"/>
          <w:numId w:val="6"/>
        </w:numPr>
        <w:tabs>
          <w:tab w:val="clear" w:pos="360"/>
        </w:tabs>
        <w:ind w:left="567" w:hanging="567"/>
        <w:rPr>
          <w:szCs w:val="22"/>
          <w:lang w:val="el-GR"/>
        </w:rPr>
      </w:pPr>
      <w:r w:rsidRPr="00BF31E8">
        <w:rPr>
          <w:szCs w:val="22"/>
          <w:lang w:val="el-GR"/>
        </w:rPr>
        <w:t>Τρίτη δόση:</w:t>
      </w:r>
      <w:r w:rsidRPr="00BF31E8">
        <w:rPr>
          <w:szCs w:val="22"/>
          <w:lang w:val="el-GR"/>
        </w:rPr>
        <w:tab/>
      </w:r>
      <w:r w:rsidRPr="00BF31E8">
        <w:rPr>
          <w:szCs w:val="22"/>
          <w:lang w:val="el-GR"/>
        </w:rPr>
        <w:tab/>
        <w:t>21 ημέρες μετά τη πρώτη δόση</w:t>
      </w:r>
    </w:p>
    <w:p w14:paraId="0B93DE66" w14:textId="77777777" w:rsidR="008A2C68" w:rsidRPr="00BF31E8" w:rsidRDefault="008A2C68" w:rsidP="00DA3C69">
      <w:pPr>
        <w:numPr>
          <w:ilvl w:val="0"/>
          <w:numId w:val="6"/>
        </w:numPr>
        <w:tabs>
          <w:tab w:val="clear" w:pos="360"/>
        </w:tabs>
        <w:ind w:left="567" w:hanging="567"/>
        <w:rPr>
          <w:szCs w:val="22"/>
          <w:lang w:val="el-GR"/>
        </w:rPr>
      </w:pPr>
      <w:r w:rsidRPr="00BF31E8">
        <w:rPr>
          <w:szCs w:val="22"/>
          <w:lang w:val="el-GR"/>
        </w:rPr>
        <w:t>Τέταρτη δόση:</w:t>
      </w:r>
      <w:r w:rsidRPr="00BF31E8">
        <w:rPr>
          <w:szCs w:val="22"/>
          <w:lang w:val="el-GR"/>
        </w:rPr>
        <w:tab/>
        <w:t xml:space="preserve"> </w:t>
      </w:r>
      <w:r w:rsidRPr="00BF31E8">
        <w:rPr>
          <w:szCs w:val="22"/>
          <w:lang w:val="el-GR"/>
        </w:rPr>
        <w:tab/>
        <w:t>12 μήνες μετά τη πρώτη δόση</w:t>
      </w:r>
    </w:p>
    <w:p w14:paraId="42C7A467" w14:textId="77777777" w:rsidR="008A2C68" w:rsidRPr="00BF31E8" w:rsidRDefault="008A2C68">
      <w:pPr>
        <w:rPr>
          <w:szCs w:val="22"/>
          <w:lang w:val="el-GR"/>
        </w:rPr>
      </w:pPr>
    </w:p>
    <w:p w14:paraId="7FFAE9D7" w14:textId="77777777" w:rsidR="008A2C68" w:rsidRPr="00BF31E8" w:rsidRDefault="008A2C68">
      <w:pPr>
        <w:tabs>
          <w:tab w:val="left" w:pos="284"/>
        </w:tabs>
        <w:rPr>
          <w:szCs w:val="22"/>
          <w:lang w:val="el-GR"/>
        </w:rPr>
      </w:pPr>
      <w:r w:rsidRPr="00BF31E8">
        <w:rPr>
          <w:szCs w:val="22"/>
          <w:lang w:val="el-GR"/>
        </w:rPr>
        <w:t>Ο γιατρός σας θα σας ενημερώσει για την πιθανή ανάγκη για επιπλέον δόσεις και τη μελλοντική χορήγηση "αναμνηστικών" δόσεων.</w:t>
      </w:r>
    </w:p>
    <w:p w14:paraId="57E9E8EC" w14:textId="77777777" w:rsidR="008A2C68" w:rsidRPr="00BF31E8" w:rsidRDefault="008A2C68">
      <w:pPr>
        <w:rPr>
          <w:szCs w:val="22"/>
          <w:lang w:val="el-GR"/>
        </w:rPr>
      </w:pPr>
    </w:p>
    <w:p w14:paraId="43997D7A" w14:textId="6F882B4D" w:rsidR="008A2C68" w:rsidRPr="00BF31E8" w:rsidRDefault="008A2C68">
      <w:pPr>
        <w:rPr>
          <w:szCs w:val="22"/>
          <w:lang w:val="el-GR"/>
        </w:rPr>
      </w:pPr>
      <w:r w:rsidRPr="00BF31E8">
        <w:rPr>
          <w:szCs w:val="22"/>
          <w:lang w:val="el-GR"/>
        </w:rPr>
        <w:t xml:space="preserve">Όπως φαίνεται στη παράγραφο 2, η μικρή ανταπόκριση στο εμβόλιο πιθανώς χωρίς να επιτευχθεί προστασία από την ηπατίτιδα Β, είναι συχνότερη σε ηλικιωμένα άτομα, περισσότερο σε άνδρες παρά σε γυναίκες, καπνιστές, παχύσαρκα άτομα και άτομα με  παρατεταμένης διάρκειας παθήσεις, ή σε άτομα με υπό φαρμακευτική αγωγή κάποιου τύπου. Ο γιατρός μπορεί να σας ζητήσει αιματολογική εξέταση μετά την ολοκλήρωση του σχήματος των εμβολιασμών για να ελέγξει αν έχετε πετύχει ικανοποιητική ανταπόκριση. </w:t>
      </w:r>
      <w:r w:rsidR="00171590" w:rsidRPr="00BF31E8">
        <w:rPr>
          <w:szCs w:val="22"/>
          <w:lang w:val="el-GR"/>
        </w:rPr>
        <w:t>Εάν</w:t>
      </w:r>
      <w:r w:rsidRPr="00BF31E8">
        <w:rPr>
          <w:szCs w:val="22"/>
          <w:lang w:val="el-GR"/>
        </w:rPr>
        <w:t xml:space="preserve"> όχι ο γιατρός θα σας συμβουλέψει για πιθανή ανάγκη επιπρόσθετων δόσεων.</w:t>
      </w:r>
    </w:p>
    <w:p w14:paraId="726F7FB1" w14:textId="77777777" w:rsidR="008A2C68" w:rsidRPr="00BF31E8" w:rsidRDefault="008A2C68">
      <w:pPr>
        <w:rPr>
          <w:szCs w:val="22"/>
          <w:lang w:val="el-GR"/>
        </w:rPr>
      </w:pPr>
    </w:p>
    <w:p w14:paraId="3A82A95B" w14:textId="77777777" w:rsidR="008A2C68" w:rsidRPr="00BF31E8" w:rsidRDefault="008A2C68">
      <w:pPr>
        <w:rPr>
          <w:szCs w:val="22"/>
          <w:lang w:val="el-GR"/>
        </w:rPr>
      </w:pPr>
      <w:r w:rsidRPr="00BF31E8">
        <w:rPr>
          <w:szCs w:val="22"/>
          <w:lang w:val="el-GR"/>
        </w:rPr>
        <w:t>Αν χάσετε μία προγραμματισμένη ένεση, ενημερώστε το γιατρό σας για να κανονίσετε μία άλλη επίσκεψη.</w:t>
      </w:r>
    </w:p>
    <w:p w14:paraId="41A7CBDE" w14:textId="77777777" w:rsidR="008A2C68" w:rsidRPr="00BF31E8" w:rsidRDefault="008A2C68">
      <w:pPr>
        <w:rPr>
          <w:szCs w:val="22"/>
          <w:lang w:val="el-GR"/>
        </w:rPr>
      </w:pPr>
    </w:p>
    <w:p w14:paraId="5D44EC3F" w14:textId="55F21086" w:rsidR="008A2C68" w:rsidRPr="00BF31E8" w:rsidRDefault="008A2C68">
      <w:pPr>
        <w:tabs>
          <w:tab w:val="left" w:pos="284"/>
        </w:tabs>
        <w:rPr>
          <w:b/>
          <w:color w:val="000000"/>
          <w:szCs w:val="22"/>
          <w:u w:val="single"/>
          <w:lang w:val="el-GR"/>
        </w:rPr>
      </w:pPr>
      <w:r w:rsidRPr="00BF31E8">
        <w:rPr>
          <w:color w:val="000000"/>
          <w:szCs w:val="22"/>
          <w:lang w:val="el-GR"/>
        </w:rPr>
        <w:t>Βεβαιωθείτε ότι έχετε ολοκληρώσει το πλήρες σχήμα εμβολιασμού με τις τρεις ενέσεις. Διαφορετικά,  μπορεί να μην είστε πλήρως προστατευμένος έναντι των ασθενειών.</w:t>
      </w:r>
    </w:p>
    <w:p w14:paraId="38281C9B" w14:textId="77777777" w:rsidR="008A2C68" w:rsidRPr="00BF31E8" w:rsidRDefault="008A2C68">
      <w:pPr>
        <w:rPr>
          <w:szCs w:val="22"/>
          <w:lang w:val="el-GR"/>
        </w:rPr>
      </w:pPr>
    </w:p>
    <w:p w14:paraId="75DE397A" w14:textId="77777777" w:rsidR="008A2C68" w:rsidRPr="00BF31E8" w:rsidRDefault="008A2C68">
      <w:pPr>
        <w:rPr>
          <w:szCs w:val="22"/>
          <w:lang w:val="el-GR"/>
        </w:rPr>
      </w:pPr>
      <w:r w:rsidRPr="00BF31E8">
        <w:rPr>
          <w:szCs w:val="22"/>
          <w:lang w:val="el-GR"/>
        </w:rPr>
        <w:t>Ο γιατρός θα χορηγήσει το Twinrix Ενηλίκων ως ένεση στο ανώτερο μυ του χεριού.</w:t>
      </w:r>
    </w:p>
    <w:p w14:paraId="694FEEFC" w14:textId="77777777" w:rsidR="008A2C68" w:rsidRPr="00BF31E8" w:rsidRDefault="008A2C68">
      <w:pPr>
        <w:rPr>
          <w:szCs w:val="22"/>
          <w:lang w:val="el-GR"/>
        </w:rPr>
      </w:pPr>
    </w:p>
    <w:p w14:paraId="3A902884" w14:textId="77777777" w:rsidR="008A2C68" w:rsidRPr="00BF31E8" w:rsidRDefault="008A2C68">
      <w:pPr>
        <w:rPr>
          <w:b/>
          <w:szCs w:val="22"/>
          <w:lang w:val="el-GR"/>
        </w:rPr>
      </w:pPr>
      <w:r w:rsidRPr="00BF31E8">
        <w:rPr>
          <w:szCs w:val="22"/>
          <w:lang w:val="el-GR"/>
        </w:rPr>
        <w:t>Το εμβόλιο δεν θα πρέπει να χορηγείται (βαθιά) στο δέρμα ή ενδομυϊκά στο γλουτό γιατί η προστασία μπορεί να είναι μικρότερη.</w:t>
      </w:r>
    </w:p>
    <w:p w14:paraId="476F2A2B" w14:textId="77777777" w:rsidR="008A2C68" w:rsidRPr="00BF31E8" w:rsidRDefault="008A2C68">
      <w:pPr>
        <w:rPr>
          <w:szCs w:val="22"/>
          <w:lang w:val="el-GR"/>
        </w:rPr>
      </w:pPr>
    </w:p>
    <w:p w14:paraId="0EB181C6" w14:textId="77777777" w:rsidR="008A2C68" w:rsidRPr="00BF31E8" w:rsidRDefault="008A2C68">
      <w:pPr>
        <w:rPr>
          <w:szCs w:val="22"/>
          <w:lang w:val="el-GR"/>
        </w:rPr>
      </w:pPr>
      <w:r w:rsidRPr="00BF31E8">
        <w:rPr>
          <w:szCs w:val="22"/>
          <w:lang w:val="el-GR"/>
        </w:rPr>
        <w:t>Το εμβόλιο δεν πρέπει ποτέ να χορηγείται ενδοφλεβίως</w:t>
      </w:r>
    </w:p>
    <w:p w14:paraId="4ACC4DB7" w14:textId="77777777" w:rsidR="008A2C68" w:rsidRPr="00BF31E8" w:rsidRDefault="008A2C68">
      <w:pPr>
        <w:rPr>
          <w:szCs w:val="22"/>
          <w:lang w:val="el-GR"/>
        </w:rPr>
      </w:pPr>
    </w:p>
    <w:p w14:paraId="1ACE3595" w14:textId="77777777" w:rsidR="008A2C68" w:rsidRPr="00BF31E8" w:rsidRDefault="00C61749">
      <w:pPr>
        <w:rPr>
          <w:szCs w:val="22"/>
          <w:lang w:val="el-GR"/>
        </w:rPr>
      </w:pPr>
      <w:r w:rsidRPr="00BF31E8">
        <w:rPr>
          <w:szCs w:val="22"/>
          <w:lang w:val="el-GR"/>
        </w:rPr>
        <w:t>Εάν έχετε περισσότερες ερωτήσεις σχετικά με τη χρήση αυτού του εμβολίου, ρωτήστε το γιατρό ή το φαρμακοποιό σας.</w:t>
      </w:r>
    </w:p>
    <w:p w14:paraId="73EA4F45" w14:textId="77777777" w:rsidR="00C61749" w:rsidRDefault="00C61749">
      <w:pPr>
        <w:rPr>
          <w:szCs w:val="22"/>
          <w:lang w:val="el-GR"/>
        </w:rPr>
      </w:pPr>
    </w:p>
    <w:p w14:paraId="7EF00878" w14:textId="77777777" w:rsidR="000F3E34" w:rsidRPr="00BF31E8" w:rsidRDefault="000F3E34">
      <w:pPr>
        <w:rPr>
          <w:szCs w:val="22"/>
          <w:lang w:val="el-GR"/>
        </w:rPr>
      </w:pPr>
    </w:p>
    <w:p w14:paraId="5981CDEA" w14:textId="45FE36CC" w:rsidR="008A2C68" w:rsidRPr="00BF31E8" w:rsidRDefault="008A2C68">
      <w:pPr>
        <w:pStyle w:val="Heading2"/>
        <w:rPr>
          <w:szCs w:val="22"/>
          <w:lang w:val="el-GR"/>
        </w:rPr>
      </w:pPr>
      <w:r w:rsidRPr="00BF31E8">
        <w:rPr>
          <w:szCs w:val="22"/>
          <w:lang w:val="el-GR"/>
        </w:rPr>
        <w:t xml:space="preserve">4. </w:t>
      </w:r>
      <w:r w:rsidRPr="00BF31E8">
        <w:rPr>
          <w:szCs w:val="22"/>
          <w:lang w:val="el-GR"/>
        </w:rPr>
        <w:tab/>
      </w:r>
      <w:r w:rsidR="00546FC3" w:rsidRPr="00546FC3">
        <w:rPr>
          <w:szCs w:val="22"/>
          <w:lang w:val="el-GR"/>
        </w:rPr>
        <w:t xml:space="preserve"> </w:t>
      </w:r>
      <w:r w:rsidR="00546FC3" w:rsidRPr="00BF31E8">
        <w:rPr>
          <w:caps w:val="0"/>
          <w:szCs w:val="22"/>
          <w:lang w:val="el-GR"/>
        </w:rPr>
        <w:t>Πιθανές ανεπιθύμητες ενέργειες</w:t>
      </w:r>
      <w:r w:rsidR="00474BEC">
        <w:rPr>
          <w:caps w:val="0"/>
          <w:szCs w:val="22"/>
          <w:lang w:val="el-GR"/>
        </w:rPr>
        <w:fldChar w:fldCharType="begin"/>
      </w:r>
      <w:r w:rsidR="00474BEC">
        <w:rPr>
          <w:caps w:val="0"/>
          <w:szCs w:val="22"/>
          <w:lang w:val="el-GR"/>
        </w:rPr>
        <w:instrText xml:space="preserve"> DOCVARIABLE vault_nd_c9d1b6d7-dec5-4969-8bbe-74c0e41a77d5 \* MERGEFORMAT </w:instrText>
      </w:r>
      <w:r w:rsidR="00474BEC">
        <w:rPr>
          <w:caps w:val="0"/>
          <w:szCs w:val="22"/>
          <w:lang w:val="el-GR"/>
        </w:rPr>
        <w:fldChar w:fldCharType="separate"/>
      </w:r>
      <w:r w:rsidR="00474BEC">
        <w:rPr>
          <w:caps w:val="0"/>
          <w:szCs w:val="22"/>
          <w:lang w:val="el-GR"/>
        </w:rPr>
        <w:t xml:space="preserve"> </w:t>
      </w:r>
      <w:r w:rsidR="00474BEC">
        <w:rPr>
          <w:caps w:val="0"/>
          <w:szCs w:val="22"/>
          <w:lang w:val="el-GR"/>
        </w:rPr>
        <w:fldChar w:fldCharType="end"/>
      </w:r>
    </w:p>
    <w:p w14:paraId="63C5809E" w14:textId="77777777" w:rsidR="008A2C68" w:rsidRPr="00BF31E8" w:rsidRDefault="008A2C68">
      <w:pPr>
        <w:rPr>
          <w:szCs w:val="22"/>
          <w:lang w:val="el-GR"/>
        </w:rPr>
      </w:pPr>
    </w:p>
    <w:p w14:paraId="2AE41BD8" w14:textId="77777777" w:rsidR="008A2C68" w:rsidRPr="00BF31E8" w:rsidRDefault="008A2C68">
      <w:pPr>
        <w:tabs>
          <w:tab w:val="clear" w:pos="567"/>
        </w:tabs>
        <w:rPr>
          <w:szCs w:val="22"/>
          <w:lang w:val="el-GR"/>
        </w:rPr>
      </w:pPr>
      <w:r w:rsidRPr="00BF31E8">
        <w:rPr>
          <w:szCs w:val="22"/>
          <w:lang w:val="el-GR"/>
        </w:rPr>
        <w:t xml:space="preserve">Όπως όλα τα φάρμακα, έτσι και </w:t>
      </w:r>
      <w:r w:rsidR="00460478" w:rsidRPr="00BF31E8">
        <w:rPr>
          <w:szCs w:val="22"/>
          <w:lang w:val="el-GR"/>
        </w:rPr>
        <w:t xml:space="preserve">αυτό το εμβόλιο </w:t>
      </w:r>
      <w:r w:rsidRPr="00BF31E8">
        <w:rPr>
          <w:szCs w:val="22"/>
          <w:lang w:val="el-GR"/>
        </w:rPr>
        <w:t>μπορεί να προκαλέσει ανεπιθύμητες ενέργειες αν και δεν παρουσιάζονται σε όλους τους ανθρώπους.</w:t>
      </w:r>
    </w:p>
    <w:p w14:paraId="0C0CFD45" w14:textId="77777777" w:rsidR="008A2C68" w:rsidRPr="00BF31E8" w:rsidRDefault="008A2C68">
      <w:pPr>
        <w:rPr>
          <w:szCs w:val="22"/>
          <w:lang w:val="el-GR"/>
        </w:rPr>
      </w:pPr>
    </w:p>
    <w:p w14:paraId="695D04B3" w14:textId="77777777" w:rsidR="008A2C68" w:rsidRPr="00BF31E8" w:rsidRDefault="008A2C68">
      <w:pPr>
        <w:tabs>
          <w:tab w:val="clear" w:pos="567"/>
        </w:tabs>
        <w:rPr>
          <w:szCs w:val="22"/>
          <w:lang w:val="el-GR"/>
        </w:rPr>
      </w:pPr>
      <w:r w:rsidRPr="00BF31E8">
        <w:rPr>
          <w:szCs w:val="22"/>
          <w:lang w:val="el-GR"/>
        </w:rPr>
        <w:t xml:space="preserve">Οι ανεπιθύμητες ενέργειες που μπορεί να εμφανιστούν είναι οι παρακάτω: </w:t>
      </w:r>
    </w:p>
    <w:p w14:paraId="308A2F8E" w14:textId="77777777" w:rsidR="008A2C68" w:rsidRPr="00BF31E8" w:rsidRDefault="008A2C68">
      <w:pPr>
        <w:tabs>
          <w:tab w:val="clear" w:pos="567"/>
        </w:tabs>
        <w:rPr>
          <w:szCs w:val="22"/>
          <w:lang w:val="el-GR"/>
        </w:rPr>
      </w:pPr>
    </w:p>
    <w:p w14:paraId="42375A43" w14:textId="4270BFB8" w:rsidR="008A2C68" w:rsidRPr="00BF31E8" w:rsidRDefault="008A2C68" w:rsidP="00F01737">
      <w:pPr>
        <w:rPr>
          <w:szCs w:val="22"/>
          <w:lang w:val="el-GR"/>
        </w:rPr>
      </w:pPr>
      <w:r w:rsidRPr="005F7892">
        <w:rPr>
          <w:b/>
          <w:szCs w:val="22"/>
          <w:lang w:val="el-GR"/>
        </w:rPr>
        <w:t>Πολύ συχνές</w:t>
      </w:r>
      <w:r w:rsidRPr="00BF31E8">
        <w:rPr>
          <w:szCs w:val="22"/>
          <w:lang w:val="el-GR"/>
        </w:rPr>
        <w:t xml:space="preserve"> (Μπορεί να εμφανιστούν σε 1 στις·10 δόσεις ή περισσότερο του εμβολίου): </w:t>
      </w:r>
      <w:r w:rsidR="006D1CEA">
        <w:rPr>
          <w:szCs w:val="22"/>
          <w:lang w:val="el-GR"/>
        </w:rPr>
        <w:t>π</w:t>
      </w:r>
      <w:r w:rsidRPr="00BF31E8">
        <w:rPr>
          <w:szCs w:val="22"/>
          <w:lang w:val="el-GR"/>
        </w:rPr>
        <w:t>ονοκέφαλο</w:t>
      </w:r>
      <w:r w:rsidR="00EC7D2A" w:rsidRPr="00BF31E8">
        <w:rPr>
          <w:szCs w:val="22"/>
          <w:lang w:val="el-GR"/>
        </w:rPr>
        <w:t>ς</w:t>
      </w:r>
      <w:r w:rsidR="006D1CEA">
        <w:rPr>
          <w:szCs w:val="22"/>
          <w:lang w:val="el-GR"/>
        </w:rPr>
        <w:t>, π</w:t>
      </w:r>
      <w:r w:rsidRPr="00BF31E8">
        <w:rPr>
          <w:szCs w:val="22"/>
          <w:lang w:val="el-GR"/>
        </w:rPr>
        <w:t>όνο</w:t>
      </w:r>
      <w:r w:rsidR="00EC7D2A" w:rsidRPr="00BF31E8">
        <w:rPr>
          <w:szCs w:val="22"/>
          <w:lang w:val="el-GR"/>
        </w:rPr>
        <w:t>ς</w:t>
      </w:r>
      <w:r w:rsidRPr="00BF31E8">
        <w:rPr>
          <w:szCs w:val="22"/>
          <w:lang w:val="el-GR"/>
        </w:rPr>
        <w:t xml:space="preserve"> και κοκκινίλα στο σημείο ένεσης</w:t>
      </w:r>
      <w:r w:rsidR="006D1CEA">
        <w:rPr>
          <w:szCs w:val="22"/>
          <w:lang w:val="el-GR"/>
        </w:rPr>
        <w:t>, κ</w:t>
      </w:r>
      <w:r w:rsidRPr="00BF31E8">
        <w:rPr>
          <w:szCs w:val="22"/>
          <w:lang w:val="el-GR"/>
        </w:rPr>
        <w:t>όπωση</w:t>
      </w:r>
      <w:r w:rsidR="006D1CEA">
        <w:rPr>
          <w:szCs w:val="22"/>
          <w:lang w:val="el-GR"/>
        </w:rPr>
        <w:t>.</w:t>
      </w:r>
    </w:p>
    <w:p w14:paraId="608EA430" w14:textId="77777777" w:rsidR="00715843" w:rsidRPr="00BF31E8" w:rsidRDefault="00715843">
      <w:pPr>
        <w:rPr>
          <w:szCs w:val="22"/>
          <w:u w:val="single"/>
          <w:lang w:val="el-GR"/>
        </w:rPr>
      </w:pPr>
    </w:p>
    <w:p w14:paraId="5766BE41" w14:textId="7A77C3EA" w:rsidR="008A2C68" w:rsidRPr="00BF31E8" w:rsidRDefault="008A2C68" w:rsidP="00F01737">
      <w:pPr>
        <w:rPr>
          <w:szCs w:val="22"/>
          <w:lang w:val="el-GR"/>
        </w:rPr>
      </w:pPr>
      <w:r w:rsidRPr="005F7892">
        <w:rPr>
          <w:b/>
          <w:szCs w:val="22"/>
          <w:lang w:val="el-GR"/>
        </w:rPr>
        <w:t xml:space="preserve">Συχνές </w:t>
      </w:r>
      <w:r w:rsidR="000959E1" w:rsidRPr="00BF31E8">
        <w:rPr>
          <w:szCs w:val="22"/>
          <w:lang w:val="el-GR"/>
        </w:rPr>
        <w:t>(Μπορεί να εμφανιστούν σε έως 1 στις·10 δόσεις του εμβολίου):</w:t>
      </w:r>
      <w:r w:rsidR="006D1CEA">
        <w:rPr>
          <w:szCs w:val="22"/>
          <w:lang w:val="el-GR"/>
        </w:rPr>
        <w:t xml:space="preserve"> δ</w:t>
      </w:r>
      <w:r w:rsidRPr="00BF31E8">
        <w:rPr>
          <w:szCs w:val="22"/>
          <w:lang w:val="el-GR"/>
        </w:rPr>
        <w:t>ιάρροια, ναυτία</w:t>
      </w:r>
      <w:r w:rsidR="006D1CEA">
        <w:rPr>
          <w:szCs w:val="22"/>
          <w:lang w:val="el-GR"/>
        </w:rPr>
        <w:t>, π</w:t>
      </w:r>
      <w:r w:rsidRPr="00BF31E8">
        <w:rPr>
          <w:szCs w:val="22"/>
          <w:lang w:val="el-GR"/>
        </w:rPr>
        <w:t>ρήξιμο, μώλωπα</w:t>
      </w:r>
      <w:r w:rsidR="00EC7D2A" w:rsidRPr="00BF31E8">
        <w:rPr>
          <w:szCs w:val="22"/>
          <w:lang w:val="el-GR"/>
        </w:rPr>
        <w:t>ς</w:t>
      </w:r>
      <w:r w:rsidRPr="00BF31E8">
        <w:rPr>
          <w:szCs w:val="22"/>
          <w:lang w:val="el-GR"/>
        </w:rPr>
        <w:t xml:space="preserve"> ή φαγούρα στο σημείο ένεσης</w:t>
      </w:r>
      <w:r w:rsidR="006D1CEA">
        <w:rPr>
          <w:szCs w:val="22"/>
          <w:lang w:val="el-GR"/>
        </w:rPr>
        <w:t>, γ</w:t>
      </w:r>
      <w:r w:rsidRPr="00BF31E8">
        <w:rPr>
          <w:szCs w:val="22"/>
          <w:lang w:val="el-GR"/>
        </w:rPr>
        <w:t>ενικό αίσθημα αδιαθεσίας</w:t>
      </w:r>
      <w:r w:rsidR="006D1CEA">
        <w:rPr>
          <w:szCs w:val="22"/>
          <w:lang w:val="el-GR"/>
        </w:rPr>
        <w:t>.</w:t>
      </w:r>
    </w:p>
    <w:p w14:paraId="1B9DA53F" w14:textId="77777777" w:rsidR="00715843" w:rsidRPr="00BF31E8" w:rsidRDefault="00715843">
      <w:pPr>
        <w:rPr>
          <w:szCs w:val="22"/>
          <w:u w:val="single"/>
          <w:lang w:val="el-GR"/>
        </w:rPr>
      </w:pPr>
    </w:p>
    <w:p w14:paraId="2BD7B8A4" w14:textId="2F9CDF85" w:rsidR="008A2C68" w:rsidRPr="00BF31E8" w:rsidRDefault="008A2C68" w:rsidP="00F01737">
      <w:pPr>
        <w:rPr>
          <w:szCs w:val="22"/>
          <w:lang w:val="el-GR"/>
        </w:rPr>
      </w:pPr>
      <w:r w:rsidRPr="005F7892">
        <w:rPr>
          <w:b/>
          <w:szCs w:val="22"/>
          <w:lang w:val="el-GR"/>
        </w:rPr>
        <w:t>Όχι συχνές</w:t>
      </w:r>
      <w:r w:rsidRPr="00BF31E8">
        <w:rPr>
          <w:szCs w:val="22"/>
          <w:lang w:val="el-GR"/>
        </w:rPr>
        <w:t xml:space="preserve"> (Μπορεί να εμφανιστούν σε έως 1 στις·100 δόσεις του εμβολίου):</w:t>
      </w:r>
      <w:r w:rsidR="006D1CEA">
        <w:rPr>
          <w:szCs w:val="22"/>
          <w:lang w:val="el-GR"/>
        </w:rPr>
        <w:t xml:space="preserve"> ζ</w:t>
      </w:r>
      <w:r w:rsidRPr="00BF31E8">
        <w:rPr>
          <w:szCs w:val="22"/>
          <w:lang w:val="el-GR"/>
        </w:rPr>
        <w:t>άλη</w:t>
      </w:r>
      <w:r w:rsidR="006D1CEA">
        <w:rPr>
          <w:szCs w:val="22"/>
          <w:lang w:val="el-GR"/>
        </w:rPr>
        <w:t>, έ</w:t>
      </w:r>
      <w:r w:rsidRPr="00BF31E8">
        <w:rPr>
          <w:szCs w:val="22"/>
          <w:lang w:val="el-GR"/>
        </w:rPr>
        <w:t>μετό</w:t>
      </w:r>
      <w:r w:rsidR="00EC7D2A" w:rsidRPr="00BF31E8">
        <w:rPr>
          <w:szCs w:val="22"/>
          <w:lang w:val="el-GR"/>
        </w:rPr>
        <w:t>ς</w:t>
      </w:r>
      <w:r w:rsidRPr="00BF31E8">
        <w:rPr>
          <w:szCs w:val="22"/>
          <w:lang w:val="el-GR"/>
        </w:rPr>
        <w:t>, στομαχικό</w:t>
      </w:r>
      <w:r w:rsidR="00EC7D2A" w:rsidRPr="00BF31E8">
        <w:rPr>
          <w:szCs w:val="22"/>
          <w:lang w:val="el-GR"/>
        </w:rPr>
        <w:t>ς</w:t>
      </w:r>
      <w:r w:rsidRPr="00BF31E8">
        <w:rPr>
          <w:szCs w:val="22"/>
          <w:lang w:val="el-GR"/>
        </w:rPr>
        <w:t xml:space="preserve"> πόνο</w:t>
      </w:r>
      <w:r w:rsidR="00EC7D2A" w:rsidRPr="00BF31E8">
        <w:rPr>
          <w:szCs w:val="22"/>
          <w:lang w:val="el-GR"/>
        </w:rPr>
        <w:t>ς</w:t>
      </w:r>
      <w:r w:rsidR="006D1CEA">
        <w:rPr>
          <w:szCs w:val="22"/>
          <w:lang w:val="el-GR"/>
        </w:rPr>
        <w:t>, π</w:t>
      </w:r>
      <w:r w:rsidRPr="00BF31E8">
        <w:rPr>
          <w:szCs w:val="22"/>
          <w:lang w:val="el-GR"/>
        </w:rPr>
        <w:t>όνο</w:t>
      </w:r>
      <w:r w:rsidR="00EC7D2A" w:rsidRPr="00BF31E8">
        <w:rPr>
          <w:szCs w:val="22"/>
          <w:lang w:val="el-GR"/>
        </w:rPr>
        <w:t>ς</w:t>
      </w:r>
      <w:r w:rsidRPr="00BF31E8">
        <w:rPr>
          <w:szCs w:val="22"/>
          <w:lang w:val="el-GR"/>
        </w:rPr>
        <w:t xml:space="preserve"> στους μύες</w:t>
      </w:r>
      <w:r w:rsidR="006D1CEA">
        <w:rPr>
          <w:szCs w:val="22"/>
          <w:lang w:val="el-GR"/>
        </w:rPr>
        <w:t>, λ</w:t>
      </w:r>
      <w:r w:rsidRPr="00BF31E8">
        <w:rPr>
          <w:szCs w:val="22"/>
          <w:lang w:val="el-GR"/>
        </w:rPr>
        <w:t>οίμωξη του ανώτερου αναπνευστικού συστήματος</w:t>
      </w:r>
      <w:r w:rsidR="006D1CEA">
        <w:rPr>
          <w:szCs w:val="22"/>
          <w:lang w:val="el-GR"/>
        </w:rPr>
        <w:t>, π</w:t>
      </w:r>
      <w:r w:rsidRPr="00BF31E8">
        <w:rPr>
          <w:szCs w:val="22"/>
          <w:lang w:val="el-GR"/>
        </w:rPr>
        <w:t>υρετό</w:t>
      </w:r>
      <w:r w:rsidR="00EC7D2A" w:rsidRPr="00BF31E8">
        <w:rPr>
          <w:szCs w:val="22"/>
          <w:lang w:val="el-GR"/>
        </w:rPr>
        <w:t>ς</w:t>
      </w:r>
      <w:r w:rsidRPr="00BF31E8">
        <w:rPr>
          <w:szCs w:val="22"/>
          <w:lang w:val="el-GR"/>
        </w:rPr>
        <w:t xml:space="preserve"> ίσο</w:t>
      </w:r>
      <w:r w:rsidR="00EC7D2A" w:rsidRPr="00BF31E8">
        <w:rPr>
          <w:szCs w:val="22"/>
          <w:lang w:val="el-GR"/>
        </w:rPr>
        <w:t>ς</w:t>
      </w:r>
      <w:r w:rsidRPr="00BF31E8">
        <w:rPr>
          <w:szCs w:val="22"/>
          <w:lang w:val="el-GR"/>
        </w:rPr>
        <w:t xml:space="preserve"> ή μεγαλύτερο</w:t>
      </w:r>
      <w:r w:rsidR="00EC7D2A" w:rsidRPr="00BF31E8">
        <w:rPr>
          <w:szCs w:val="22"/>
          <w:lang w:val="el-GR"/>
        </w:rPr>
        <w:t>ς</w:t>
      </w:r>
      <w:r w:rsidRPr="00BF31E8">
        <w:rPr>
          <w:szCs w:val="22"/>
          <w:lang w:val="el-GR"/>
        </w:rPr>
        <w:t xml:space="preserve"> από 37</w:t>
      </w:r>
      <w:r w:rsidR="00EC7D2A" w:rsidRPr="00BF31E8">
        <w:rPr>
          <w:szCs w:val="22"/>
          <w:lang w:val="el-GR"/>
        </w:rPr>
        <w:t>,</w:t>
      </w:r>
      <w:r w:rsidRPr="00BF31E8">
        <w:rPr>
          <w:szCs w:val="22"/>
          <w:lang w:val="el-GR"/>
        </w:rPr>
        <w:t>5</w:t>
      </w:r>
      <w:r w:rsidRPr="00BF31E8">
        <w:rPr>
          <w:szCs w:val="22"/>
          <w:vertAlign w:val="superscript"/>
          <w:lang w:val="el-GR"/>
        </w:rPr>
        <w:t>0</w:t>
      </w:r>
      <w:r w:rsidRPr="00BF31E8">
        <w:rPr>
          <w:szCs w:val="22"/>
          <w:lang w:val="el-GR"/>
        </w:rPr>
        <w:t>C</w:t>
      </w:r>
      <w:r w:rsidR="006D1CEA">
        <w:rPr>
          <w:szCs w:val="22"/>
          <w:lang w:val="el-GR"/>
        </w:rPr>
        <w:t>.</w:t>
      </w:r>
    </w:p>
    <w:p w14:paraId="0DD323ED" w14:textId="77777777" w:rsidR="00715843" w:rsidRPr="00BF31E8" w:rsidRDefault="00715843">
      <w:pPr>
        <w:rPr>
          <w:szCs w:val="22"/>
          <w:u w:val="single"/>
          <w:lang w:val="el-GR"/>
        </w:rPr>
      </w:pPr>
    </w:p>
    <w:p w14:paraId="601D7CA1" w14:textId="63B69A87" w:rsidR="008A2C68" w:rsidRPr="006D1CEA" w:rsidRDefault="008A2C68" w:rsidP="00F01737">
      <w:pPr>
        <w:rPr>
          <w:szCs w:val="22"/>
          <w:lang w:val="el-GR"/>
        </w:rPr>
      </w:pPr>
      <w:r w:rsidRPr="005F7892">
        <w:rPr>
          <w:b/>
          <w:szCs w:val="22"/>
          <w:lang w:val="el-GR"/>
        </w:rPr>
        <w:t>Σπάνιες</w:t>
      </w:r>
      <w:r w:rsidRPr="00BF31E8">
        <w:rPr>
          <w:szCs w:val="22"/>
          <w:lang w:val="el-GR"/>
        </w:rPr>
        <w:t xml:space="preserve"> (Μπορεί να εμφανιστούν σε έως 1 στις·1000 δόσεις του εμβολίου):</w:t>
      </w:r>
      <w:r w:rsidR="0040400F">
        <w:rPr>
          <w:szCs w:val="22"/>
          <w:lang w:val="el-GR"/>
        </w:rPr>
        <w:t xml:space="preserve"> π</w:t>
      </w:r>
      <w:r w:rsidRPr="00BF31E8">
        <w:rPr>
          <w:szCs w:val="22"/>
          <w:lang w:val="el-GR"/>
        </w:rPr>
        <w:t>ρησμένο</w:t>
      </w:r>
      <w:r w:rsidR="00EC7D2A" w:rsidRPr="00BF31E8">
        <w:rPr>
          <w:szCs w:val="22"/>
          <w:lang w:val="el-GR"/>
        </w:rPr>
        <w:t>ι</w:t>
      </w:r>
      <w:r w:rsidRPr="00BF31E8">
        <w:rPr>
          <w:szCs w:val="22"/>
          <w:lang w:val="el-GR"/>
        </w:rPr>
        <w:t xml:space="preserve"> αδένες στον αυχένα στη μασχάλη ή στη βουβωνική χώρα (λεμφαδενοπάθεια)</w:t>
      </w:r>
      <w:r w:rsidR="0040400F">
        <w:rPr>
          <w:szCs w:val="22"/>
          <w:lang w:val="el-GR"/>
        </w:rPr>
        <w:t>, α</w:t>
      </w:r>
      <w:r w:rsidRPr="00BF31E8">
        <w:rPr>
          <w:szCs w:val="22"/>
          <w:lang w:val="el-GR"/>
        </w:rPr>
        <w:t>πώλεια ευαισθησίας στον πόνο ή στην αφή (υπαισθησία)</w:t>
      </w:r>
      <w:r w:rsidR="0040400F">
        <w:rPr>
          <w:szCs w:val="22"/>
          <w:lang w:val="el-GR"/>
        </w:rPr>
        <w:t>, μ</w:t>
      </w:r>
      <w:r w:rsidRPr="006D1CEA">
        <w:rPr>
          <w:szCs w:val="22"/>
          <w:lang w:val="el-GR"/>
        </w:rPr>
        <w:t>υρμήγκιασμα (παραισθησία)</w:t>
      </w:r>
      <w:r w:rsidR="0040400F">
        <w:rPr>
          <w:szCs w:val="22"/>
          <w:lang w:val="el-GR"/>
        </w:rPr>
        <w:t>, ε</w:t>
      </w:r>
      <w:r w:rsidRPr="006D1CEA">
        <w:rPr>
          <w:szCs w:val="22"/>
          <w:lang w:val="el-GR"/>
        </w:rPr>
        <w:t>ξάνθημα, φαγούρα</w:t>
      </w:r>
      <w:r w:rsidR="0040400F">
        <w:rPr>
          <w:szCs w:val="22"/>
          <w:lang w:val="el-GR"/>
        </w:rPr>
        <w:t>, π</w:t>
      </w:r>
      <w:r w:rsidRPr="006D1CEA">
        <w:rPr>
          <w:szCs w:val="22"/>
          <w:lang w:val="el-GR"/>
        </w:rPr>
        <w:t>όνο</w:t>
      </w:r>
      <w:r w:rsidR="008C68A0" w:rsidRPr="006D1CEA">
        <w:rPr>
          <w:szCs w:val="22"/>
          <w:lang w:val="el-GR"/>
        </w:rPr>
        <w:t>ς</w:t>
      </w:r>
      <w:r w:rsidRPr="006D1CEA">
        <w:rPr>
          <w:szCs w:val="22"/>
          <w:lang w:val="el-GR"/>
        </w:rPr>
        <w:t xml:space="preserve"> στις αρθρώσεις</w:t>
      </w:r>
      <w:r w:rsidR="0040400F">
        <w:rPr>
          <w:szCs w:val="22"/>
          <w:lang w:val="el-GR"/>
        </w:rPr>
        <w:t xml:space="preserve">, </w:t>
      </w:r>
      <w:r w:rsidR="0040400F">
        <w:rPr>
          <w:szCs w:val="22"/>
          <w:lang w:val="el-GR"/>
        </w:rPr>
        <w:lastRenderedPageBreak/>
        <w:t>α</w:t>
      </w:r>
      <w:r w:rsidRPr="006D1CEA">
        <w:rPr>
          <w:szCs w:val="22"/>
          <w:lang w:val="el-GR"/>
        </w:rPr>
        <w:t>πώλεια όρεξης</w:t>
      </w:r>
      <w:r w:rsidR="0040400F">
        <w:rPr>
          <w:szCs w:val="22"/>
          <w:lang w:val="el-GR"/>
        </w:rPr>
        <w:t>, χ</w:t>
      </w:r>
      <w:r w:rsidRPr="006D1CEA">
        <w:rPr>
          <w:szCs w:val="22"/>
          <w:lang w:val="el-GR"/>
        </w:rPr>
        <w:t>αμηλή αρτηριακή πίεση</w:t>
      </w:r>
      <w:r w:rsidR="0040400F">
        <w:rPr>
          <w:szCs w:val="22"/>
          <w:lang w:val="el-GR"/>
        </w:rPr>
        <w:t>, σ</w:t>
      </w:r>
      <w:r w:rsidRPr="006D1CEA">
        <w:rPr>
          <w:szCs w:val="22"/>
          <w:lang w:val="el-GR"/>
        </w:rPr>
        <w:t>υμπτώματα γρίππης όπως υψηλό</w:t>
      </w:r>
      <w:r w:rsidR="008C68A0" w:rsidRPr="006D1CEA">
        <w:rPr>
          <w:szCs w:val="22"/>
          <w:lang w:val="el-GR"/>
        </w:rPr>
        <w:t>ς</w:t>
      </w:r>
      <w:r w:rsidRPr="006D1CEA">
        <w:rPr>
          <w:szCs w:val="22"/>
          <w:lang w:val="el-GR"/>
        </w:rPr>
        <w:t xml:space="preserve"> πυρετό</w:t>
      </w:r>
      <w:r w:rsidR="008C68A0" w:rsidRPr="006D1CEA">
        <w:rPr>
          <w:szCs w:val="22"/>
          <w:lang w:val="el-GR"/>
        </w:rPr>
        <w:t>ς</w:t>
      </w:r>
      <w:r w:rsidRPr="006D1CEA">
        <w:rPr>
          <w:szCs w:val="22"/>
          <w:lang w:val="el-GR"/>
        </w:rPr>
        <w:t>, πονόλαιμο</w:t>
      </w:r>
      <w:r w:rsidR="008C68A0" w:rsidRPr="006D1CEA">
        <w:rPr>
          <w:szCs w:val="22"/>
          <w:lang w:val="el-GR"/>
        </w:rPr>
        <w:t>ς</w:t>
      </w:r>
      <w:r w:rsidRPr="006D1CEA">
        <w:rPr>
          <w:szCs w:val="22"/>
          <w:lang w:val="el-GR"/>
        </w:rPr>
        <w:t>, καταρροή, βήχα</w:t>
      </w:r>
      <w:r w:rsidR="008C68A0" w:rsidRPr="006D1CEA">
        <w:rPr>
          <w:szCs w:val="22"/>
          <w:lang w:val="el-GR"/>
        </w:rPr>
        <w:t>ς</w:t>
      </w:r>
      <w:r w:rsidRPr="006D1CEA">
        <w:rPr>
          <w:szCs w:val="22"/>
          <w:lang w:val="el-GR"/>
        </w:rPr>
        <w:t xml:space="preserve"> και ρίγη</w:t>
      </w:r>
      <w:r w:rsidR="006D1CEA" w:rsidRPr="006D1CEA">
        <w:rPr>
          <w:szCs w:val="22"/>
          <w:lang w:val="el-GR"/>
        </w:rPr>
        <w:t>.</w:t>
      </w:r>
    </w:p>
    <w:p w14:paraId="664304FA" w14:textId="77777777" w:rsidR="00D60116" w:rsidRPr="00BF31E8" w:rsidRDefault="00D60116">
      <w:pPr>
        <w:rPr>
          <w:szCs w:val="22"/>
          <w:u w:val="single"/>
          <w:lang w:val="el-GR"/>
        </w:rPr>
      </w:pPr>
    </w:p>
    <w:p w14:paraId="3422D884" w14:textId="6F5305E8" w:rsidR="008A2C68" w:rsidRPr="00BF31E8" w:rsidRDefault="008A2C68">
      <w:pPr>
        <w:rPr>
          <w:szCs w:val="22"/>
          <w:lang w:val="el-GR"/>
        </w:rPr>
      </w:pPr>
      <w:bookmarkStart w:id="0" w:name="_Hlk131689213"/>
      <w:r w:rsidRPr="005F7892">
        <w:rPr>
          <w:b/>
          <w:szCs w:val="22"/>
          <w:lang w:val="el-GR"/>
        </w:rPr>
        <w:t>Πολύ σπάνιες</w:t>
      </w:r>
      <w:r w:rsidRPr="00BF31E8">
        <w:rPr>
          <w:szCs w:val="22"/>
          <w:lang w:val="el-GR"/>
        </w:rPr>
        <w:t xml:space="preserve"> (Μπορεί να εμφανιστούν σε έως 1 στις·10</w:t>
      </w:r>
      <w:r w:rsidR="00ED692C">
        <w:rPr>
          <w:szCs w:val="22"/>
          <w:lang w:val="el-GR"/>
        </w:rPr>
        <w:t>.</w:t>
      </w:r>
      <w:r w:rsidRPr="00BF31E8">
        <w:rPr>
          <w:szCs w:val="22"/>
          <w:lang w:val="el-GR"/>
        </w:rPr>
        <w:t>000 δόσεις του εμβολίου):</w:t>
      </w:r>
    </w:p>
    <w:p w14:paraId="3924937F" w14:textId="08A79ED9" w:rsidR="00B00E74" w:rsidRPr="006D1CEA" w:rsidRDefault="008A2C68" w:rsidP="00F01737">
      <w:pPr>
        <w:tabs>
          <w:tab w:val="clear" w:pos="567"/>
        </w:tabs>
        <w:rPr>
          <w:szCs w:val="22"/>
          <w:lang w:val="el-GR"/>
        </w:rPr>
      </w:pPr>
      <w:r w:rsidRPr="00BF31E8">
        <w:rPr>
          <w:szCs w:val="22"/>
          <w:lang w:val="el-GR"/>
        </w:rPr>
        <w:t xml:space="preserve">Ανεπιθύμητες ενέργειες </w:t>
      </w:r>
      <w:r w:rsidR="004C5A9D" w:rsidRPr="00BF31E8">
        <w:rPr>
          <w:szCs w:val="22"/>
          <w:lang w:val="el-GR"/>
        </w:rPr>
        <w:t>οι οποίες εμφανίστηκαν πολύ σπάνια</w:t>
      </w:r>
      <w:r w:rsidRPr="00BF31E8">
        <w:rPr>
          <w:szCs w:val="22"/>
          <w:lang w:val="el-GR"/>
        </w:rPr>
        <w:t xml:space="preserve"> κατά τη διάρκεια κλινικών δοκιμών ή κατά τη </w:t>
      </w:r>
      <w:r w:rsidR="004A0A76" w:rsidRPr="00BF31E8">
        <w:rPr>
          <w:szCs w:val="22"/>
          <w:lang w:val="el-GR"/>
        </w:rPr>
        <w:t>συνήθη</w:t>
      </w:r>
      <w:r w:rsidRPr="00BF31E8">
        <w:rPr>
          <w:szCs w:val="22"/>
          <w:lang w:val="el-GR"/>
        </w:rPr>
        <w:t xml:space="preserve"> χρήση του εμβολίου ή με ξεχωριστά εμβόλια ηπατίτιδας Α και ηπατίτιδας Β περιλαμβάνουν: </w:t>
      </w:r>
      <w:r w:rsidR="004361F7">
        <w:rPr>
          <w:szCs w:val="22"/>
          <w:lang w:val="el-GR"/>
        </w:rPr>
        <w:t>μ</w:t>
      </w:r>
      <w:r w:rsidR="0004326C" w:rsidRPr="006D1CEA">
        <w:rPr>
          <w:szCs w:val="22"/>
          <w:lang w:val="el-GR"/>
        </w:rPr>
        <w:t xml:space="preserve">είωση </w:t>
      </w:r>
      <w:r w:rsidRPr="006D1CEA">
        <w:rPr>
          <w:szCs w:val="22"/>
          <w:lang w:val="el-GR"/>
        </w:rPr>
        <w:t>των αιμοπεταλίων, που αυξάνει τον κίνδυνο αιμορραγίας ή μώλωπα (θρομβοπενία)</w:t>
      </w:r>
      <w:r w:rsidR="0075043F">
        <w:rPr>
          <w:szCs w:val="22"/>
          <w:lang w:val="el-GR"/>
        </w:rPr>
        <w:t xml:space="preserve">, </w:t>
      </w:r>
      <w:r w:rsidR="004361F7">
        <w:rPr>
          <w:szCs w:val="22"/>
          <w:lang w:val="el-GR"/>
        </w:rPr>
        <w:t>ι</w:t>
      </w:r>
      <w:r w:rsidRPr="006D1CEA">
        <w:rPr>
          <w:szCs w:val="22"/>
          <w:lang w:val="el-GR"/>
        </w:rPr>
        <w:t>ώδ</w:t>
      </w:r>
      <w:r w:rsidR="008C68A0" w:rsidRPr="006D1CEA">
        <w:rPr>
          <w:szCs w:val="22"/>
          <w:lang w:val="el-GR"/>
        </w:rPr>
        <w:t>εις</w:t>
      </w:r>
      <w:r w:rsidRPr="006D1CEA">
        <w:rPr>
          <w:szCs w:val="22"/>
          <w:lang w:val="el-GR"/>
        </w:rPr>
        <w:t xml:space="preserve"> ή ερυθροκαφέ κηλίδες ορατές στο δέρμα (θρομβοκυτοπενική πορφύρα)</w:t>
      </w:r>
      <w:r w:rsidR="0075043F">
        <w:rPr>
          <w:szCs w:val="22"/>
          <w:lang w:val="el-GR"/>
        </w:rPr>
        <w:t xml:space="preserve">, </w:t>
      </w:r>
      <w:r w:rsidR="004361F7">
        <w:rPr>
          <w:szCs w:val="22"/>
          <w:lang w:val="el-GR"/>
        </w:rPr>
        <w:t>δ</w:t>
      </w:r>
      <w:r w:rsidRPr="006D1CEA">
        <w:rPr>
          <w:szCs w:val="22"/>
          <w:lang w:val="el-GR"/>
        </w:rPr>
        <w:t>ιόγκωση ή μόλυνση του εγκεφάλου (εγκεφαλίτιδα)</w:t>
      </w:r>
      <w:r w:rsidR="0075043F">
        <w:rPr>
          <w:szCs w:val="22"/>
          <w:lang w:val="el-GR"/>
        </w:rPr>
        <w:t xml:space="preserve">, </w:t>
      </w:r>
      <w:r w:rsidR="004361F7">
        <w:rPr>
          <w:szCs w:val="22"/>
          <w:lang w:val="el-GR"/>
        </w:rPr>
        <w:t>ε</w:t>
      </w:r>
      <w:r w:rsidRPr="006D1CEA">
        <w:rPr>
          <w:szCs w:val="22"/>
          <w:lang w:val="el-GR"/>
        </w:rPr>
        <w:t>κφυλιστική διαταραχή του εγκεφάλου (εγκεφαλοπάθεια)</w:t>
      </w:r>
      <w:r w:rsidR="0075043F">
        <w:rPr>
          <w:szCs w:val="22"/>
          <w:lang w:val="el-GR"/>
        </w:rPr>
        <w:t xml:space="preserve">, </w:t>
      </w:r>
      <w:r w:rsidR="004361F7">
        <w:rPr>
          <w:szCs w:val="22"/>
          <w:lang w:val="el-GR"/>
        </w:rPr>
        <w:t>φ</w:t>
      </w:r>
      <w:r w:rsidRPr="006D1CEA">
        <w:rPr>
          <w:szCs w:val="22"/>
          <w:lang w:val="el-GR"/>
        </w:rPr>
        <w:t>λεγμονή των νεύρων (νευρίτιδα)</w:t>
      </w:r>
      <w:r w:rsidR="0075043F">
        <w:rPr>
          <w:szCs w:val="22"/>
          <w:lang w:val="el-GR"/>
        </w:rPr>
        <w:t xml:space="preserve">, </w:t>
      </w:r>
      <w:r w:rsidR="004361F7">
        <w:rPr>
          <w:szCs w:val="22"/>
          <w:lang w:val="el-GR"/>
        </w:rPr>
        <w:t>μ</w:t>
      </w:r>
      <w:r w:rsidRPr="006D1CEA">
        <w:rPr>
          <w:szCs w:val="22"/>
          <w:lang w:val="el-GR"/>
        </w:rPr>
        <w:t>ούδιασμα ή αδυναμία των άνω και κάτω άκρων (νευροπάθεια), παράλυση</w:t>
      </w:r>
      <w:r w:rsidR="0075043F">
        <w:rPr>
          <w:szCs w:val="22"/>
          <w:lang w:val="el-GR"/>
        </w:rPr>
        <w:t xml:space="preserve">, </w:t>
      </w:r>
      <w:r w:rsidR="004361F7">
        <w:rPr>
          <w:szCs w:val="22"/>
          <w:lang w:val="el-GR"/>
        </w:rPr>
        <w:t>κ</w:t>
      </w:r>
      <w:r w:rsidRPr="006D1CEA">
        <w:rPr>
          <w:szCs w:val="22"/>
          <w:lang w:val="el-GR"/>
        </w:rPr>
        <w:t>ρίσεις ή σπασμο</w:t>
      </w:r>
      <w:r w:rsidR="00866E22" w:rsidRPr="006D1CEA">
        <w:rPr>
          <w:szCs w:val="22"/>
          <w:lang w:val="el-GR"/>
        </w:rPr>
        <w:t>ί</w:t>
      </w:r>
      <w:r w:rsidR="0075043F">
        <w:rPr>
          <w:szCs w:val="22"/>
          <w:lang w:val="el-GR"/>
        </w:rPr>
        <w:t xml:space="preserve">, </w:t>
      </w:r>
      <w:r w:rsidR="004361F7">
        <w:rPr>
          <w:szCs w:val="22"/>
          <w:lang w:val="el-GR"/>
        </w:rPr>
        <w:t>π</w:t>
      </w:r>
      <w:r w:rsidRPr="006D1CEA">
        <w:rPr>
          <w:szCs w:val="22"/>
          <w:lang w:val="el-GR"/>
        </w:rPr>
        <w:t xml:space="preserve">ρήξιμο του προσώπου, </w:t>
      </w:r>
      <w:r w:rsidR="008F06DB" w:rsidRPr="006D1CEA">
        <w:rPr>
          <w:szCs w:val="22"/>
          <w:lang w:val="el-GR"/>
        </w:rPr>
        <w:t xml:space="preserve">του </w:t>
      </w:r>
      <w:r w:rsidRPr="006D1CEA">
        <w:rPr>
          <w:szCs w:val="22"/>
          <w:lang w:val="el-GR"/>
        </w:rPr>
        <w:t xml:space="preserve">στόματος ή </w:t>
      </w:r>
      <w:r w:rsidR="008F06DB" w:rsidRPr="006D1CEA">
        <w:rPr>
          <w:szCs w:val="22"/>
          <w:lang w:val="el-GR"/>
        </w:rPr>
        <w:t xml:space="preserve">του </w:t>
      </w:r>
      <w:r w:rsidRPr="006D1CEA">
        <w:rPr>
          <w:szCs w:val="22"/>
          <w:lang w:val="el-GR"/>
        </w:rPr>
        <w:t>φάρυγγα (αγγειονευρωτικό οίδημα)</w:t>
      </w:r>
      <w:r w:rsidR="0075043F">
        <w:rPr>
          <w:szCs w:val="22"/>
          <w:lang w:val="el-GR"/>
        </w:rPr>
        <w:t xml:space="preserve">, </w:t>
      </w:r>
      <w:r w:rsidR="004361F7">
        <w:rPr>
          <w:szCs w:val="22"/>
          <w:lang w:val="el-GR"/>
        </w:rPr>
        <w:t>ι</w:t>
      </w:r>
      <w:r w:rsidRPr="006D1CEA">
        <w:rPr>
          <w:szCs w:val="22"/>
          <w:lang w:val="el-GR"/>
        </w:rPr>
        <w:t xml:space="preserve">ώδη ή ερυθροϊώδη εξογκώματα στο δέρμα (ομαλός λειχήνας), σοβαρά δερματικά εξανθήματα </w:t>
      </w:r>
      <w:r w:rsidR="004C5A9D" w:rsidRPr="006D1CEA">
        <w:rPr>
          <w:szCs w:val="22"/>
          <w:lang w:val="el-GR"/>
        </w:rPr>
        <w:t>(πολύμορφο ερύθημα), κνίδωση</w:t>
      </w:r>
      <w:r w:rsidR="0075043F">
        <w:rPr>
          <w:szCs w:val="22"/>
          <w:lang w:val="el-GR"/>
        </w:rPr>
        <w:t xml:space="preserve">, </w:t>
      </w:r>
      <w:r w:rsidR="004361F7">
        <w:rPr>
          <w:szCs w:val="22"/>
          <w:lang w:val="el-GR"/>
        </w:rPr>
        <w:t>π</w:t>
      </w:r>
      <w:r w:rsidRPr="006D1CEA">
        <w:rPr>
          <w:szCs w:val="22"/>
          <w:lang w:val="el-GR"/>
        </w:rPr>
        <w:t xml:space="preserve">ρήξιμο των αρθρώσεων, </w:t>
      </w:r>
      <w:r w:rsidR="00F177EE" w:rsidRPr="006D1CEA">
        <w:rPr>
          <w:szCs w:val="22"/>
          <w:lang w:val="el-GR"/>
        </w:rPr>
        <w:t>μυϊκή</w:t>
      </w:r>
      <w:r w:rsidRPr="006D1CEA">
        <w:rPr>
          <w:szCs w:val="22"/>
          <w:lang w:val="el-GR"/>
        </w:rPr>
        <w:t xml:space="preserve"> αδυναμία</w:t>
      </w:r>
      <w:r w:rsidR="0075043F">
        <w:rPr>
          <w:szCs w:val="22"/>
          <w:lang w:val="el-GR"/>
        </w:rPr>
        <w:t xml:space="preserve">, </w:t>
      </w:r>
      <w:r w:rsidR="004361F7">
        <w:rPr>
          <w:szCs w:val="22"/>
          <w:lang w:val="el-GR"/>
        </w:rPr>
        <w:t>φ</w:t>
      </w:r>
      <w:r w:rsidR="0004326C" w:rsidRPr="006D1CEA">
        <w:rPr>
          <w:szCs w:val="22"/>
          <w:lang w:val="el-GR"/>
        </w:rPr>
        <w:t xml:space="preserve">λεγμονή γύρω από τον εγκέφαλο η οποία μπορεί να προκαλέσει σοβαρό πονοκέφαλο με δυσκαμψία </w:t>
      </w:r>
      <w:r w:rsidR="006B1C83" w:rsidRPr="006D1CEA">
        <w:rPr>
          <w:szCs w:val="22"/>
          <w:lang w:val="el-GR"/>
        </w:rPr>
        <w:t xml:space="preserve">του </w:t>
      </w:r>
      <w:r w:rsidR="0004326C" w:rsidRPr="006D1CEA">
        <w:rPr>
          <w:szCs w:val="22"/>
          <w:lang w:val="el-GR"/>
        </w:rPr>
        <w:t>λαιμού και ευαισθησία στο φως (μηνιγγίτις)</w:t>
      </w:r>
      <w:r w:rsidR="0075043F">
        <w:rPr>
          <w:szCs w:val="22"/>
          <w:lang w:val="el-GR"/>
        </w:rPr>
        <w:t xml:space="preserve">, </w:t>
      </w:r>
      <w:r w:rsidR="004361F7">
        <w:rPr>
          <w:szCs w:val="22"/>
          <w:lang w:val="el-GR"/>
        </w:rPr>
        <w:t>φ</w:t>
      </w:r>
      <w:r w:rsidRPr="006D1CEA">
        <w:rPr>
          <w:szCs w:val="22"/>
          <w:lang w:val="el-GR"/>
        </w:rPr>
        <w:t>λεγμονή κάποιων αιμοφόρων αγγείων (αγγειίτιδα)</w:t>
      </w:r>
      <w:r w:rsidR="0075043F">
        <w:rPr>
          <w:szCs w:val="22"/>
          <w:lang w:val="el-GR"/>
        </w:rPr>
        <w:t xml:space="preserve">, </w:t>
      </w:r>
      <w:r w:rsidR="008A5E36">
        <w:rPr>
          <w:szCs w:val="22"/>
          <w:lang w:val="el-GR"/>
        </w:rPr>
        <w:t>μ</w:t>
      </w:r>
      <w:r w:rsidRPr="006D1CEA">
        <w:rPr>
          <w:szCs w:val="22"/>
          <w:lang w:val="el-GR"/>
        </w:rPr>
        <w:t>η φυσιολογικές εξετάσεις ηπατικής λειτουργίας</w:t>
      </w:r>
      <w:r w:rsidR="0075043F">
        <w:rPr>
          <w:szCs w:val="22"/>
          <w:lang w:val="el-GR"/>
        </w:rPr>
        <w:t xml:space="preserve">, </w:t>
      </w:r>
      <w:r w:rsidR="008A5E36">
        <w:rPr>
          <w:szCs w:val="22"/>
          <w:lang w:val="el-GR"/>
        </w:rPr>
        <w:t>σ</w:t>
      </w:r>
      <w:r w:rsidRPr="006D1CEA">
        <w:rPr>
          <w:szCs w:val="22"/>
          <w:lang w:val="el-GR"/>
        </w:rPr>
        <w:t>κλήρυνση κατά πλάκα</w:t>
      </w:r>
      <w:r w:rsidR="008F06DB" w:rsidRPr="006D1CEA">
        <w:rPr>
          <w:szCs w:val="22"/>
          <w:lang w:val="el-GR"/>
        </w:rPr>
        <w:t>ς</w:t>
      </w:r>
      <w:r w:rsidRPr="006D1CEA">
        <w:rPr>
          <w:szCs w:val="22"/>
          <w:lang w:val="el-GR"/>
        </w:rPr>
        <w:t>, οίδημα της σπονδυλικής στήλης (μυελίτιδα)</w:t>
      </w:r>
      <w:r w:rsidR="0075043F">
        <w:rPr>
          <w:szCs w:val="22"/>
          <w:lang w:val="el-GR"/>
        </w:rPr>
        <w:t xml:space="preserve">, </w:t>
      </w:r>
      <w:r w:rsidR="008A5E36">
        <w:rPr>
          <w:szCs w:val="22"/>
          <w:lang w:val="el-GR"/>
        </w:rPr>
        <w:t>β</w:t>
      </w:r>
      <w:r w:rsidRPr="006D1CEA">
        <w:rPr>
          <w:szCs w:val="22"/>
          <w:lang w:val="el-GR"/>
        </w:rPr>
        <w:t>λεφαρόπτωση και χαλαρο</w:t>
      </w:r>
      <w:r w:rsidR="00BC7168" w:rsidRPr="006D1CEA">
        <w:rPr>
          <w:szCs w:val="22"/>
          <w:lang w:val="el-GR"/>
        </w:rPr>
        <w:t>ί</w:t>
      </w:r>
      <w:r w:rsidRPr="006D1CEA">
        <w:rPr>
          <w:szCs w:val="22"/>
          <w:lang w:val="el-GR"/>
        </w:rPr>
        <w:t xml:space="preserve"> μύες στη μια πλευρά του προσώπου (πάρεση τoυ πρoσωπικoύ</w:t>
      </w:r>
      <w:r w:rsidR="0079543F">
        <w:rPr>
          <w:szCs w:val="22"/>
          <w:lang w:val="el-GR"/>
        </w:rPr>
        <w:t xml:space="preserve"> </w:t>
      </w:r>
      <w:r w:rsidRPr="006D1CEA">
        <w:rPr>
          <w:szCs w:val="22"/>
          <w:lang w:val="el-GR"/>
        </w:rPr>
        <w:t>νεύρoυ</w:t>
      </w:r>
      <w:r w:rsidR="00E26116" w:rsidRPr="006D1CEA">
        <w:rPr>
          <w:szCs w:val="22"/>
          <w:lang w:val="el-GR"/>
        </w:rPr>
        <w:t>)</w:t>
      </w:r>
      <w:r w:rsidR="0075043F">
        <w:rPr>
          <w:szCs w:val="22"/>
          <w:lang w:val="el-GR"/>
        </w:rPr>
        <w:t xml:space="preserve">, </w:t>
      </w:r>
      <w:r w:rsidR="008A5E36">
        <w:rPr>
          <w:szCs w:val="22"/>
          <w:lang w:val="el-GR"/>
        </w:rPr>
        <w:t>π</w:t>
      </w:r>
      <w:r w:rsidRPr="006D1CEA">
        <w:rPr>
          <w:szCs w:val="22"/>
          <w:lang w:val="el-GR"/>
        </w:rPr>
        <w:t>ροσωρινή φλεγμονή των νεύρων, που προκαλεί πόνο, αδυναμία και παράλυση των άκρων και συχνά οδεύει προς τον θώρακα και το πρόσωπο (σύνδρομο Guillain-Barré)</w:t>
      </w:r>
      <w:r w:rsidR="0075043F">
        <w:rPr>
          <w:szCs w:val="22"/>
          <w:lang w:val="el-GR"/>
        </w:rPr>
        <w:t xml:space="preserve">, </w:t>
      </w:r>
      <w:r w:rsidR="008A5E36">
        <w:rPr>
          <w:szCs w:val="22"/>
          <w:lang w:val="el-GR"/>
        </w:rPr>
        <w:t>μ</w:t>
      </w:r>
      <w:r w:rsidRPr="006D1CEA">
        <w:rPr>
          <w:szCs w:val="22"/>
          <w:lang w:val="el-GR"/>
        </w:rPr>
        <w:t>ια νόσο</w:t>
      </w:r>
      <w:r w:rsidR="00BC7168" w:rsidRPr="006D1CEA">
        <w:rPr>
          <w:szCs w:val="22"/>
          <w:lang w:val="el-GR"/>
        </w:rPr>
        <w:t>ς</w:t>
      </w:r>
      <w:r w:rsidRPr="006D1CEA">
        <w:rPr>
          <w:szCs w:val="22"/>
          <w:lang w:val="el-GR"/>
        </w:rPr>
        <w:t xml:space="preserve"> των οπτικών νεύρων (οπτική νευρίτιδα)</w:t>
      </w:r>
      <w:r w:rsidR="0075043F">
        <w:rPr>
          <w:szCs w:val="22"/>
          <w:lang w:val="el-GR"/>
        </w:rPr>
        <w:t xml:space="preserve">, </w:t>
      </w:r>
      <w:r w:rsidR="008A5E36">
        <w:rPr>
          <w:szCs w:val="22"/>
          <w:lang w:val="el-GR"/>
        </w:rPr>
        <w:t>ά</w:t>
      </w:r>
      <w:r w:rsidR="00B00E74" w:rsidRPr="006D1CEA">
        <w:rPr>
          <w:szCs w:val="22"/>
          <w:lang w:val="el-GR"/>
        </w:rPr>
        <w:t>μεσο</w:t>
      </w:r>
      <w:r w:rsidR="00487178" w:rsidRPr="006D1CEA">
        <w:rPr>
          <w:szCs w:val="22"/>
          <w:lang w:val="el-GR"/>
        </w:rPr>
        <w:t>ς</w:t>
      </w:r>
      <w:r w:rsidR="00B00E74" w:rsidRPr="006D1CEA">
        <w:rPr>
          <w:szCs w:val="22"/>
          <w:lang w:val="el-GR"/>
        </w:rPr>
        <w:t xml:space="preserve"> πόνο</w:t>
      </w:r>
      <w:r w:rsidR="00487178" w:rsidRPr="006D1CEA">
        <w:rPr>
          <w:szCs w:val="22"/>
          <w:lang w:val="el-GR"/>
        </w:rPr>
        <w:t>ς</w:t>
      </w:r>
      <w:r w:rsidR="00B00E74" w:rsidRPr="006D1CEA">
        <w:rPr>
          <w:szCs w:val="22"/>
          <w:lang w:val="el-GR"/>
        </w:rPr>
        <w:t xml:space="preserve"> στη θέση της ένεσης, αίσθημα καύσου και </w:t>
      </w:r>
      <w:r w:rsidR="00487178" w:rsidRPr="006D1CEA">
        <w:rPr>
          <w:szCs w:val="22"/>
          <w:lang w:val="el-GR"/>
        </w:rPr>
        <w:t xml:space="preserve">αίσθημα </w:t>
      </w:r>
      <w:r w:rsidR="00B00E74" w:rsidRPr="006D1CEA">
        <w:rPr>
          <w:szCs w:val="22"/>
          <w:lang w:val="el-GR"/>
        </w:rPr>
        <w:t>τσιμπήματος</w:t>
      </w:r>
      <w:r w:rsidR="005868A5">
        <w:rPr>
          <w:szCs w:val="22"/>
          <w:lang w:val="el-GR"/>
        </w:rPr>
        <w:t>.</w:t>
      </w:r>
    </w:p>
    <w:p w14:paraId="1FF450FE" w14:textId="77777777" w:rsidR="004F68A1" w:rsidRPr="00AE2501" w:rsidRDefault="004F68A1" w:rsidP="004F68A1">
      <w:pPr>
        <w:tabs>
          <w:tab w:val="clear" w:pos="567"/>
        </w:tabs>
        <w:rPr>
          <w:szCs w:val="22"/>
          <w:lang w:val="el-GR"/>
        </w:rPr>
      </w:pPr>
      <w:r w:rsidRPr="00AE2501">
        <w:rPr>
          <w:szCs w:val="22"/>
          <w:lang w:val="el-GR"/>
        </w:rPr>
        <w:t>Σοβαρές αλλεργικές αντιδράσεις (αναφυλαξία, αναφυλακτοειδείς αντιδράσεις·και ασθένεια</w:t>
      </w:r>
    </w:p>
    <w:p w14:paraId="08DFC566" w14:textId="52C50C16" w:rsidR="00AE2501" w:rsidRPr="00F01737" w:rsidRDefault="004F68A1" w:rsidP="00F01737">
      <w:pPr>
        <w:tabs>
          <w:tab w:val="clear" w:pos="567"/>
        </w:tabs>
        <w:textAlignment w:val="baseline"/>
        <w:rPr>
          <w:szCs w:val="22"/>
          <w:lang w:val="el-GR"/>
        </w:rPr>
      </w:pPr>
      <w:r w:rsidRPr="00AE2501">
        <w:rPr>
          <w:szCs w:val="22"/>
          <w:lang w:val="el-GR"/>
        </w:rPr>
        <w:t xml:space="preserve">που ομοιάζει με ορονοσία) </w:t>
      </w:r>
      <w:r w:rsidR="00AE2501" w:rsidRPr="00F01737">
        <w:rPr>
          <w:szCs w:val="22"/>
          <w:lang w:val="el-GR"/>
        </w:rPr>
        <w:t>μπορεί επίσης να εμφανιστούν πολύ σπάνια (με έως και 1 στις 10.000 δόσεις του εμβολίου).</w:t>
      </w:r>
    </w:p>
    <w:p w14:paraId="7AD3E4D4" w14:textId="5F167F74" w:rsidR="004F68A1" w:rsidRPr="00AE2501" w:rsidRDefault="004F68A1" w:rsidP="004F68A1">
      <w:pPr>
        <w:tabs>
          <w:tab w:val="clear" w:pos="567"/>
        </w:tabs>
        <w:rPr>
          <w:szCs w:val="22"/>
          <w:lang w:val="el-GR"/>
        </w:rPr>
      </w:pPr>
      <w:r w:rsidRPr="00AE2501">
        <w:rPr>
          <w:szCs w:val="22"/>
          <w:lang w:val="el-GR"/>
        </w:rPr>
        <w:t>Ενδείξεις σοβαρών αλλεργικών αντιδράσεων ενδέχεται να είναι εξανθήματα τα οποία μπορεί να είναι κνησμώδη ή φλυκταινώδη, πρήξιμο των οφθαλμών και του προσώπου, δυσκολία κατά την αναπνοή ή την κατάποση, απότομη μείωση της αρτηριακής πίεσης και απώλεια συνείδησης. Τέτοιου είδους αντιδράσεις ενδέχεται να συμβούν πριν αφήσετε το γιατρό σας. Ωστόσο εάν παρατηρήσετε κάποιο από αυτά τα συμπτώματα παρακαλείσθε να ενημερώσετε το γιατρό ή φαρμακοποιό σας άμεσα.</w:t>
      </w:r>
    </w:p>
    <w:bookmarkEnd w:id="0"/>
    <w:p w14:paraId="4B3B4D8C" w14:textId="77777777" w:rsidR="000B10B6" w:rsidRPr="0040400F" w:rsidRDefault="000B10B6">
      <w:pPr>
        <w:rPr>
          <w:szCs w:val="22"/>
          <w:lang w:val="el-GR"/>
        </w:rPr>
      </w:pPr>
    </w:p>
    <w:p w14:paraId="3D1AC89B" w14:textId="77777777" w:rsidR="00CF7875" w:rsidRPr="00BF31E8" w:rsidRDefault="00CF7875" w:rsidP="00CF7875">
      <w:pPr>
        <w:rPr>
          <w:b/>
          <w:snapToGrid w:val="0"/>
          <w:szCs w:val="22"/>
          <w:lang w:val="el-GR"/>
        </w:rPr>
      </w:pPr>
      <w:r w:rsidRPr="00BF31E8">
        <w:rPr>
          <w:b/>
          <w:snapToGrid w:val="0"/>
          <w:szCs w:val="22"/>
          <w:lang w:val="el-GR"/>
        </w:rPr>
        <w:t>Αναφορά ανεπιθύμητων ενεργειών</w:t>
      </w:r>
    </w:p>
    <w:p w14:paraId="478EA67E" w14:textId="0678DDE2" w:rsidR="008A2C68" w:rsidRPr="00BF31E8" w:rsidRDefault="00CF7875" w:rsidP="00CF7875">
      <w:pPr>
        <w:rPr>
          <w:snapToGrid w:val="0"/>
          <w:szCs w:val="22"/>
          <w:lang w:val="el-GR"/>
        </w:rPr>
      </w:pPr>
      <w:r w:rsidRPr="00BF31E8">
        <w:rPr>
          <w:snapToGrid w:val="0"/>
          <w:lang w:val="el-GR"/>
        </w:rPr>
        <w:t>Εάν παρατηρήσετε κάποια ανεπιθύμητη ενέργεια, ενημερώστε το</w:t>
      </w:r>
      <w:r w:rsidR="000F3E34">
        <w:rPr>
          <w:snapToGrid w:val="0"/>
          <w:lang w:val="el-GR"/>
        </w:rPr>
        <w:t>ν</w:t>
      </w:r>
      <w:r w:rsidRPr="00BF31E8">
        <w:rPr>
          <w:snapToGrid w:val="0"/>
          <w:lang w:val="el-GR"/>
        </w:rPr>
        <w:t xml:space="preserve"> γιατρό ή το</w:t>
      </w:r>
      <w:r w:rsidR="000F3E34">
        <w:rPr>
          <w:snapToGrid w:val="0"/>
          <w:lang w:val="el-GR"/>
        </w:rPr>
        <w:t>ν</w:t>
      </w:r>
      <w:r w:rsidRPr="00BF31E8">
        <w:rPr>
          <w:snapToGrid w:val="0"/>
          <w:lang w:val="el-GR"/>
        </w:rPr>
        <w:t xml:space="preserve"> φαρμακοποιό σας. Αυτό ισχύει και για κάθε πιθανή ανεπιθύμητη ενέργεια που δεν αναφέρεται στο παρόν φύλλο οδηγιών χρήσης.</w:t>
      </w:r>
      <w:r w:rsidRPr="00BF31E8">
        <w:rPr>
          <w:snapToGrid w:val="0"/>
          <w:szCs w:val="22"/>
          <w:lang w:val="el-GR"/>
        </w:rPr>
        <w:t xml:space="preserve"> Μπορείτε επίσης να αναφέρετε ανεπιθύμητες ενέργειες απευθείας, μέσω </w:t>
      </w:r>
      <w:r>
        <w:rPr>
          <w:snapToGrid w:val="0"/>
          <w:szCs w:val="22"/>
          <w:highlight w:val="lightGray"/>
          <w:lang w:val="el-GR"/>
        </w:rPr>
        <w:t xml:space="preserve">του εθνικού συστήματος αναφοράς που αναγράφεται στο </w:t>
      </w:r>
      <w:r>
        <w:rPr>
          <w:snapToGrid w:val="0"/>
          <w:highlight w:val="lightGray"/>
          <w:u w:val="single"/>
          <w:lang w:val="el-GR"/>
        </w:rPr>
        <w:t>Παράρτημα V</w:t>
      </w:r>
      <w:r w:rsidRPr="00BF31E8">
        <w:rPr>
          <w:snapToGrid w:val="0"/>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469614DA" w14:textId="77777777" w:rsidR="00CF7875" w:rsidRPr="00BF31E8" w:rsidRDefault="00CF7875" w:rsidP="00CF7875">
      <w:pPr>
        <w:rPr>
          <w:snapToGrid w:val="0"/>
          <w:szCs w:val="22"/>
          <w:lang w:val="el-GR"/>
        </w:rPr>
      </w:pPr>
    </w:p>
    <w:p w14:paraId="06AACA50" w14:textId="77777777" w:rsidR="00CF7875" w:rsidRPr="00BF31E8" w:rsidRDefault="00CF7875" w:rsidP="00CF7875">
      <w:pPr>
        <w:rPr>
          <w:szCs w:val="22"/>
          <w:lang w:val="el-GR"/>
        </w:rPr>
      </w:pPr>
    </w:p>
    <w:p w14:paraId="61200DBE" w14:textId="59B4FA54" w:rsidR="008A2C68" w:rsidRPr="00BF31E8" w:rsidRDefault="008A2C68">
      <w:pPr>
        <w:pStyle w:val="Heading2"/>
        <w:rPr>
          <w:caps w:val="0"/>
          <w:szCs w:val="22"/>
          <w:lang w:val="el-GR"/>
        </w:rPr>
      </w:pPr>
      <w:r w:rsidRPr="00BF31E8">
        <w:rPr>
          <w:szCs w:val="22"/>
          <w:lang w:val="el-GR"/>
        </w:rPr>
        <w:t xml:space="preserve">5. </w:t>
      </w:r>
      <w:r w:rsidRPr="00BF31E8">
        <w:rPr>
          <w:szCs w:val="22"/>
          <w:lang w:val="el-GR"/>
        </w:rPr>
        <w:tab/>
      </w:r>
      <w:r w:rsidR="006E2C20" w:rsidRPr="00BF31E8">
        <w:rPr>
          <w:caps w:val="0"/>
          <w:szCs w:val="22"/>
          <w:lang w:val="el-GR"/>
        </w:rPr>
        <w:t>Πώς να φυλάσσετ</w:t>
      </w:r>
      <w:r w:rsidR="009D4150">
        <w:rPr>
          <w:caps w:val="0"/>
          <w:szCs w:val="22"/>
          <w:lang w:val="el-GR"/>
        </w:rPr>
        <w:t>ε</w:t>
      </w:r>
      <w:r w:rsidR="006E2C20" w:rsidRPr="00BF31E8">
        <w:rPr>
          <w:caps w:val="0"/>
          <w:szCs w:val="22"/>
          <w:lang w:val="el-GR"/>
        </w:rPr>
        <w:t xml:space="preserve"> το Twinrix Ενηλίκων</w:t>
      </w:r>
      <w:r w:rsidR="00474BEC">
        <w:rPr>
          <w:caps w:val="0"/>
          <w:szCs w:val="22"/>
          <w:lang w:val="el-GR"/>
        </w:rPr>
        <w:fldChar w:fldCharType="begin"/>
      </w:r>
      <w:r w:rsidR="00474BEC">
        <w:rPr>
          <w:caps w:val="0"/>
          <w:szCs w:val="22"/>
          <w:lang w:val="el-GR"/>
        </w:rPr>
        <w:instrText xml:space="preserve"> DOCVARIABLE vault_nd_3c67b709-d6da-4c51-aaf1-83b4e903b1ef \* MERGEFORMAT </w:instrText>
      </w:r>
      <w:r w:rsidR="00474BEC">
        <w:rPr>
          <w:caps w:val="0"/>
          <w:szCs w:val="22"/>
          <w:lang w:val="el-GR"/>
        </w:rPr>
        <w:fldChar w:fldCharType="separate"/>
      </w:r>
      <w:r w:rsidR="00474BEC">
        <w:rPr>
          <w:caps w:val="0"/>
          <w:szCs w:val="22"/>
          <w:lang w:val="el-GR"/>
        </w:rPr>
        <w:t xml:space="preserve"> </w:t>
      </w:r>
      <w:r w:rsidR="00474BEC">
        <w:rPr>
          <w:caps w:val="0"/>
          <w:szCs w:val="22"/>
          <w:lang w:val="el-GR"/>
        </w:rPr>
        <w:fldChar w:fldCharType="end"/>
      </w:r>
    </w:p>
    <w:p w14:paraId="25BC1215" w14:textId="77777777" w:rsidR="008A2C68" w:rsidRPr="00BF31E8" w:rsidRDefault="008A2C68">
      <w:pPr>
        <w:rPr>
          <w:b/>
          <w:szCs w:val="22"/>
          <w:lang w:val="el-GR"/>
        </w:rPr>
      </w:pPr>
    </w:p>
    <w:p w14:paraId="3B0E8439" w14:textId="77777777" w:rsidR="008A2C68" w:rsidRPr="00BF31E8" w:rsidRDefault="00917C89">
      <w:pPr>
        <w:rPr>
          <w:b/>
          <w:szCs w:val="22"/>
          <w:lang w:val="el-GR"/>
        </w:rPr>
      </w:pPr>
      <w:r w:rsidRPr="00BF31E8">
        <w:rPr>
          <w:szCs w:val="22"/>
          <w:lang w:val="el-GR"/>
        </w:rPr>
        <w:t xml:space="preserve">Το φάρμακο αυτό πρέπει να </w:t>
      </w:r>
      <w:r w:rsidR="008A2C68" w:rsidRPr="00BF31E8">
        <w:rPr>
          <w:szCs w:val="22"/>
          <w:lang w:val="el-GR"/>
        </w:rPr>
        <w:t xml:space="preserve">φυλάσσεται σε μέρη </w:t>
      </w:r>
      <w:r w:rsidRPr="00BF31E8">
        <w:rPr>
          <w:szCs w:val="22"/>
          <w:lang w:val="el-GR"/>
        </w:rPr>
        <w:t xml:space="preserve">που δεν το βλέπουν και δεν το φθάνουν </w:t>
      </w:r>
      <w:r w:rsidR="008A2C68" w:rsidRPr="00BF31E8">
        <w:rPr>
          <w:szCs w:val="22"/>
          <w:lang w:val="el-GR"/>
        </w:rPr>
        <w:t>τα παιδιά.</w:t>
      </w:r>
    </w:p>
    <w:p w14:paraId="36F35B52" w14:textId="77777777" w:rsidR="008A2C68" w:rsidRPr="00BF31E8" w:rsidRDefault="008A2C68">
      <w:pPr>
        <w:rPr>
          <w:b/>
          <w:szCs w:val="22"/>
          <w:lang w:val="el-GR"/>
        </w:rPr>
      </w:pPr>
    </w:p>
    <w:p w14:paraId="31031FBF" w14:textId="7C2C37DD" w:rsidR="008A2C68" w:rsidRPr="00BF31E8" w:rsidRDefault="008A2C68">
      <w:pPr>
        <w:rPr>
          <w:b/>
          <w:szCs w:val="22"/>
          <w:lang w:val="el-GR"/>
        </w:rPr>
      </w:pPr>
      <w:r w:rsidRPr="00BF31E8">
        <w:rPr>
          <w:szCs w:val="22"/>
          <w:lang w:val="el-GR"/>
        </w:rPr>
        <w:t xml:space="preserve">Να μη χρησιμοποιείτε </w:t>
      </w:r>
      <w:r w:rsidR="0037598D" w:rsidRPr="00BF31E8">
        <w:rPr>
          <w:szCs w:val="22"/>
          <w:lang w:val="el-GR"/>
        </w:rPr>
        <w:t xml:space="preserve">αυτό το φάρμακο </w:t>
      </w:r>
      <w:r w:rsidRPr="00BF31E8">
        <w:rPr>
          <w:szCs w:val="22"/>
          <w:lang w:val="el-GR"/>
        </w:rPr>
        <w:t>μετά την ημερομηνία λήξης που αναφέρεται στο κουτί. Η ημερομηνία λήξης είναι η τελευταία ημέρα του μήνα που αναφέρεται</w:t>
      </w:r>
      <w:r w:rsidR="00FE1231">
        <w:rPr>
          <w:szCs w:val="22"/>
          <w:lang w:val="el-GR"/>
        </w:rPr>
        <w:t xml:space="preserve"> εκεί</w:t>
      </w:r>
      <w:r w:rsidRPr="00BF31E8">
        <w:rPr>
          <w:szCs w:val="22"/>
          <w:lang w:val="el-GR"/>
        </w:rPr>
        <w:t>.</w:t>
      </w:r>
    </w:p>
    <w:p w14:paraId="5FE5BCC0" w14:textId="77777777" w:rsidR="008A2C68" w:rsidRPr="00BF31E8" w:rsidRDefault="008A2C68">
      <w:pPr>
        <w:rPr>
          <w:szCs w:val="22"/>
          <w:lang w:val="el-GR"/>
        </w:rPr>
      </w:pPr>
    </w:p>
    <w:p w14:paraId="0B86EDD7" w14:textId="77777777" w:rsidR="008A2C68" w:rsidRPr="00BF31E8" w:rsidRDefault="008A2C68">
      <w:pPr>
        <w:rPr>
          <w:szCs w:val="22"/>
          <w:lang w:val="el-GR"/>
        </w:rPr>
      </w:pPr>
      <w:r w:rsidRPr="00BF31E8">
        <w:rPr>
          <w:szCs w:val="22"/>
          <w:lang w:val="el-GR"/>
        </w:rPr>
        <w:t>Φυλάσσετε σε ψυγείο (2°C – 8°C).</w:t>
      </w:r>
    </w:p>
    <w:p w14:paraId="525F0DA6" w14:textId="77777777" w:rsidR="008A2C68" w:rsidRPr="00BF31E8" w:rsidRDefault="008A2C68">
      <w:pPr>
        <w:rPr>
          <w:szCs w:val="22"/>
          <w:lang w:val="el-GR"/>
        </w:rPr>
      </w:pPr>
      <w:r w:rsidRPr="00BF31E8">
        <w:rPr>
          <w:szCs w:val="22"/>
          <w:lang w:val="el-GR"/>
        </w:rPr>
        <w:t>Φυλάσσετε στην αρχική συσκευασία για να προστατεύεται από το φως.</w:t>
      </w:r>
    </w:p>
    <w:p w14:paraId="239B6A28" w14:textId="7D246DD0" w:rsidR="008A2C68" w:rsidRPr="00BF31E8" w:rsidRDefault="008A2C68">
      <w:pPr>
        <w:rPr>
          <w:szCs w:val="22"/>
          <w:lang w:val="el-GR"/>
        </w:rPr>
      </w:pPr>
      <w:r w:rsidRPr="00BF31E8">
        <w:rPr>
          <w:szCs w:val="22"/>
          <w:lang w:val="el-GR"/>
        </w:rPr>
        <w:t>Μην καταψύχετε.  Η κατάψυξη καταστρέφει το εμβόλιο.</w:t>
      </w:r>
    </w:p>
    <w:p w14:paraId="1C4433A3" w14:textId="77777777" w:rsidR="008A2C68" w:rsidRPr="00BF31E8" w:rsidRDefault="008A2C68">
      <w:pPr>
        <w:rPr>
          <w:szCs w:val="22"/>
          <w:lang w:val="el-GR"/>
        </w:rPr>
      </w:pPr>
    </w:p>
    <w:p w14:paraId="7F7DA30B" w14:textId="77777777" w:rsidR="008A2C68" w:rsidRPr="00BF31E8" w:rsidRDefault="00B73506">
      <w:pPr>
        <w:rPr>
          <w:szCs w:val="22"/>
          <w:lang w:val="el-GR"/>
        </w:rPr>
      </w:pPr>
      <w:r w:rsidRPr="00BF31E8">
        <w:rPr>
          <w:szCs w:val="22"/>
          <w:lang w:val="el-GR"/>
        </w:rPr>
        <w:t xml:space="preserve">Μην πετάτε </w:t>
      </w:r>
      <w:r w:rsidR="008A2C68" w:rsidRPr="00BF31E8">
        <w:rPr>
          <w:szCs w:val="22"/>
          <w:lang w:val="el-GR"/>
        </w:rPr>
        <w:t xml:space="preserve">φάρμακα στο νερό της αποχέτευσης ή στα </w:t>
      </w:r>
      <w:r w:rsidR="009D4150">
        <w:rPr>
          <w:szCs w:val="22"/>
          <w:lang w:val="el-GR"/>
        </w:rPr>
        <w:t>οικιακά απορρίμματα</w:t>
      </w:r>
      <w:r w:rsidR="008A2C68" w:rsidRPr="00BF31E8">
        <w:rPr>
          <w:szCs w:val="22"/>
          <w:lang w:val="el-GR"/>
        </w:rPr>
        <w:t>. Ρωτ</w:t>
      </w:r>
      <w:r w:rsidR="002512F1" w:rsidRPr="00BF31E8">
        <w:rPr>
          <w:szCs w:val="22"/>
          <w:lang w:val="el-GR"/>
        </w:rPr>
        <w:t>ή</w:t>
      </w:r>
      <w:r w:rsidR="008A2C68" w:rsidRPr="00BF31E8">
        <w:rPr>
          <w:szCs w:val="22"/>
          <w:lang w:val="el-GR"/>
        </w:rPr>
        <w:t xml:space="preserve">στε το φαρμακοποιό σας </w:t>
      </w:r>
      <w:r w:rsidR="002512F1" w:rsidRPr="00BF31E8">
        <w:rPr>
          <w:szCs w:val="22"/>
          <w:lang w:val="el-GR"/>
        </w:rPr>
        <w:t xml:space="preserve">για το </w:t>
      </w:r>
      <w:r w:rsidR="008A2C68" w:rsidRPr="00BF31E8">
        <w:rPr>
          <w:szCs w:val="22"/>
          <w:lang w:val="el-GR"/>
        </w:rPr>
        <w:t xml:space="preserve">πώς να πετάξετε τα φάρμακα που δεν </w:t>
      </w:r>
      <w:r w:rsidR="002512F1" w:rsidRPr="00BF31E8">
        <w:rPr>
          <w:szCs w:val="22"/>
          <w:lang w:val="el-GR"/>
        </w:rPr>
        <w:t xml:space="preserve">χρησιμοποιείτε </w:t>
      </w:r>
      <w:r w:rsidR="008A2C68" w:rsidRPr="00BF31E8">
        <w:rPr>
          <w:szCs w:val="22"/>
          <w:lang w:val="el-GR"/>
        </w:rPr>
        <w:t>πια. Αυτά τα μέτρα θα βοηθήσουν στην προστασία του περιβάλλοντος</w:t>
      </w:r>
    </w:p>
    <w:p w14:paraId="11E4CAFE" w14:textId="77777777" w:rsidR="008A2C68" w:rsidRPr="00BF31E8" w:rsidRDefault="008A2C68">
      <w:pPr>
        <w:ind w:left="567" w:hanging="567"/>
        <w:rPr>
          <w:szCs w:val="22"/>
          <w:lang w:val="el-GR"/>
        </w:rPr>
      </w:pPr>
    </w:p>
    <w:p w14:paraId="114C3EA1" w14:textId="77777777" w:rsidR="008A2C68" w:rsidRPr="00BF31E8" w:rsidRDefault="008A2C68">
      <w:pPr>
        <w:ind w:left="567" w:hanging="567"/>
        <w:rPr>
          <w:szCs w:val="22"/>
          <w:lang w:val="el-GR"/>
        </w:rPr>
      </w:pPr>
    </w:p>
    <w:p w14:paraId="350B5D7D" w14:textId="78C84939" w:rsidR="008A2C68" w:rsidRPr="00BF31E8" w:rsidRDefault="008A2C68">
      <w:pPr>
        <w:pStyle w:val="Heading2"/>
        <w:rPr>
          <w:szCs w:val="22"/>
          <w:lang w:val="el-GR"/>
        </w:rPr>
      </w:pPr>
      <w:r w:rsidRPr="00BF31E8">
        <w:rPr>
          <w:szCs w:val="22"/>
          <w:lang w:val="el-GR"/>
        </w:rPr>
        <w:t>6.</w:t>
      </w:r>
      <w:r w:rsidRPr="00BF31E8">
        <w:rPr>
          <w:szCs w:val="22"/>
          <w:lang w:val="el-GR"/>
        </w:rPr>
        <w:tab/>
      </w:r>
      <w:r w:rsidR="001E036E" w:rsidRPr="005F7892">
        <w:rPr>
          <w:rFonts w:ascii="Times New Roman Bold" w:hAnsi="Times New Roman Bold"/>
          <w:caps w:val="0"/>
          <w:szCs w:val="22"/>
          <w:lang w:val="el-GR"/>
        </w:rPr>
        <w:t xml:space="preserve"> </w:t>
      </w:r>
      <w:r w:rsidR="001E036E" w:rsidRPr="00BF31E8">
        <w:rPr>
          <w:caps w:val="0"/>
          <w:szCs w:val="22"/>
          <w:lang w:val="el-GR"/>
        </w:rPr>
        <w:t>Περιεχόμεν</w:t>
      </w:r>
      <w:r w:rsidR="00FE1231">
        <w:rPr>
          <w:caps w:val="0"/>
          <w:szCs w:val="22"/>
          <w:lang w:val="el-GR"/>
        </w:rPr>
        <w:t>α</w:t>
      </w:r>
      <w:r w:rsidR="001E036E" w:rsidRPr="00BF31E8">
        <w:rPr>
          <w:caps w:val="0"/>
          <w:szCs w:val="22"/>
          <w:lang w:val="el-GR"/>
        </w:rPr>
        <w:t xml:space="preserve"> της συσκευασίας και λοιπές πληροφορίες</w:t>
      </w:r>
      <w:r w:rsidR="00474BEC">
        <w:rPr>
          <w:caps w:val="0"/>
          <w:szCs w:val="22"/>
          <w:lang w:val="el-GR"/>
        </w:rPr>
        <w:fldChar w:fldCharType="begin"/>
      </w:r>
      <w:r w:rsidR="00474BEC">
        <w:rPr>
          <w:caps w:val="0"/>
          <w:szCs w:val="22"/>
          <w:lang w:val="el-GR"/>
        </w:rPr>
        <w:instrText xml:space="preserve"> DOCVARIABLE vault_nd_dcc59463-6529-4366-8eb2-143be487e82c \* MERGEFORMAT </w:instrText>
      </w:r>
      <w:r w:rsidR="00474BEC">
        <w:rPr>
          <w:caps w:val="0"/>
          <w:szCs w:val="22"/>
          <w:lang w:val="el-GR"/>
        </w:rPr>
        <w:fldChar w:fldCharType="separate"/>
      </w:r>
      <w:r w:rsidR="00474BEC">
        <w:rPr>
          <w:caps w:val="0"/>
          <w:szCs w:val="22"/>
          <w:lang w:val="el-GR"/>
        </w:rPr>
        <w:t xml:space="preserve"> </w:t>
      </w:r>
      <w:r w:rsidR="00474BEC">
        <w:rPr>
          <w:caps w:val="0"/>
          <w:szCs w:val="22"/>
          <w:lang w:val="el-GR"/>
        </w:rPr>
        <w:fldChar w:fldCharType="end"/>
      </w:r>
    </w:p>
    <w:p w14:paraId="100E4454" w14:textId="77777777" w:rsidR="008A2C68" w:rsidRPr="00BF31E8" w:rsidRDefault="008A2C68">
      <w:pPr>
        <w:rPr>
          <w:szCs w:val="22"/>
          <w:lang w:val="el-GR"/>
        </w:rPr>
      </w:pPr>
    </w:p>
    <w:p w14:paraId="0E5FFBAC" w14:textId="77777777" w:rsidR="008A2C68" w:rsidRPr="00BF31E8" w:rsidRDefault="008A2C68">
      <w:pPr>
        <w:rPr>
          <w:b/>
          <w:bCs/>
          <w:szCs w:val="22"/>
          <w:lang w:val="el-GR"/>
        </w:rPr>
      </w:pPr>
      <w:r w:rsidRPr="00BF31E8">
        <w:rPr>
          <w:b/>
          <w:bCs/>
          <w:szCs w:val="22"/>
          <w:lang w:val="el-GR"/>
        </w:rPr>
        <w:lastRenderedPageBreak/>
        <w:t>Τι περιέχει το Twinrix Ενηλίκων</w:t>
      </w:r>
    </w:p>
    <w:p w14:paraId="1346AEF5" w14:textId="77777777" w:rsidR="008A2C68" w:rsidRPr="00BF31E8" w:rsidRDefault="008A2C68">
      <w:pPr>
        <w:rPr>
          <w:b/>
          <w:bCs/>
          <w:szCs w:val="22"/>
          <w:lang w:val="el-GR"/>
        </w:rPr>
      </w:pPr>
    </w:p>
    <w:p w14:paraId="19B2ACB2" w14:textId="77777777" w:rsidR="008A2C68" w:rsidRPr="00BF31E8" w:rsidRDefault="008A2C68" w:rsidP="00DA3C69">
      <w:pPr>
        <w:numPr>
          <w:ilvl w:val="0"/>
          <w:numId w:val="13"/>
        </w:numPr>
        <w:tabs>
          <w:tab w:val="clear" w:pos="644"/>
        </w:tabs>
        <w:ind w:left="567" w:hanging="567"/>
        <w:rPr>
          <w:szCs w:val="22"/>
          <w:lang w:val="el-GR"/>
        </w:rPr>
      </w:pPr>
      <w:r w:rsidRPr="00BF31E8">
        <w:rPr>
          <w:szCs w:val="22"/>
          <w:lang w:val="el-GR"/>
        </w:rPr>
        <w:t xml:space="preserve">Οι δραστικές ουσίες είναι: </w:t>
      </w:r>
    </w:p>
    <w:p w14:paraId="7697EB46" w14:textId="77777777" w:rsidR="008A2C68" w:rsidRPr="00BF31E8" w:rsidRDefault="008A2C68">
      <w:pPr>
        <w:tabs>
          <w:tab w:val="right" w:pos="8222"/>
        </w:tabs>
        <w:ind w:left="567"/>
        <w:rPr>
          <w:szCs w:val="22"/>
          <w:lang w:val="el-GR"/>
        </w:rPr>
      </w:pPr>
      <w:r w:rsidRPr="00BF31E8">
        <w:rPr>
          <w:szCs w:val="22"/>
          <w:lang w:val="el-GR"/>
        </w:rPr>
        <w:t>Ιός ηπατίτιδας A (αδρανοποιημένος)</w:t>
      </w:r>
      <w:r w:rsidRPr="00BF31E8">
        <w:rPr>
          <w:szCs w:val="22"/>
          <w:vertAlign w:val="superscript"/>
          <w:lang w:val="el-GR"/>
        </w:rPr>
        <w:t>1,2</w:t>
      </w:r>
      <w:r w:rsidRPr="00BF31E8">
        <w:rPr>
          <w:szCs w:val="22"/>
          <w:lang w:val="el-GR"/>
        </w:rPr>
        <w:tab/>
        <w:t>720 Μονάδες ELISA</w:t>
      </w:r>
    </w:p>
    <w:p w14:paraId="3D29C8A0" w14:textId="77777777" w:rsidR="008A2C68" w:rsidRPr="00BF31E8" w:rsidRDefault="008A2C68">
      <w:pPr>
        <w:tabs>
          <w:tab w:val="right" w:pos="8222"/>
        </w:tabs>
        <w:ind w:left="567"/>
        <w:rPr>
          <w:szCs w:val="22"/>
          <w:lang w:val="el-GR"/>
        </w:rPr>
      </w:pPr>
      <w:r w:rsidRPr="00BF31E8">
        <w:rPr>
          <w:szCs w:val="22"/>
          <w:lang w:val="el-GR"/>
        </w:rPr>
        <w:t>Αντιγόνο επιφάνειας ηπατίτιδας B</w:t>
      </w:r>
      <w:r w:rsidRPr="00BF31E8">
        <w:rPr>
          <w:szCs w:val="22"/>
          <w:vertAlign w:val="superscript"/>
          <w:lang w:val="el-GR"/>
        </w:rPr>
        <w:t>3,4</w:t>
      </w:r>
      <w:r w:rsidRPr="00BF31E8">
        <w:rPr>
          <w:szCs w:val="22"/>
          <w:lang w:val="el-GR"/>
        </w:rPr>
        <w:tab/>
        <w:t>20 micrograms</w:t>
      </w:r>
    </w:p>
    <w:p w14:paraId="0702870F" w14:textId="77777777" w:rsidR="008A2C68" w:rsidRPr="00BF31E8" w:rsidRDefault="008A2C68">
      <w:pPr>
        <w:ind w:left="567" w:right="-1"/>
        <w:rPr>
          <w:szCs w:val="22"/>
          <w:lang w:val="el-GR"/>
        </w:rPr>
      </w:pPr>
    </w:p>
    <w:p w14:paraId="0703F144" w14:textId="77777777" w:rsidR="008A2C68" w:rsidRPr="00BF31E8" w:rsidRDefault="008A2C68">
      <w:pPr>
        <w:tabs>
          <w:tab w:val="right" w:pos="8222"/>
        </w:tabs>
        <w:ind w:left="567"/>
        <w:rPr>
          <w:szCs w:val="22"/>
          <w:lang w:val="el-GR"/>
        </w:rPr>
      </w:pPr>
      <w:r w:rsidRPr="00BF31E8">
        <w:rPr>
          <w:szCs w:val="22"/>
          <w:vertAlign w:val="superscript"/>
          <w:lang w:val="el-GR"/>
        </w:rPr>
        <w:t>1</w:t>
      </w:r>
      <w:r w:rsidRPr="00BF31E8">
        <w:rPr>
          <w:szCs w:val="22"/>
          <w:lang w:val="el-GR"/>
        </w:rPr>
        <w:t>Παρασκευασμένο σε ανθρώπινα διπλοειδή κύτταρα (MRC-5)</w:t>
      </w:r>
    </w:p>
    <w:p w14:paraId="3D4B74A0" w14:textId="77777777" w:rsidR="008A2C68" w:rsidRPr="00BF31E8" w:rsidRDefault="008A2C68">
      <w:pPr>
        <w:tabs>
          <w:tab w:val="clear" w:pos="567"/>
          <w:tab w:val="right" w:pos="8222"/>
        </w:tabs>
        <w:ind w:left="567"/>
        <w:rPr>
          <w:szCs w:val="22"/>
          <w:lang w:val="el-GR"/>
        </w:rPr>
      </w:pPr>
      <w:r w:rsidRPr="00BF31E8">
        <w:rPr>
          <w:szCs w:val="22"/>
          <w:vertAlign w:val="superscript"/>
          <w:lang w:val="el-GR"/>
        </w:rPr>
        <w:t>2</w:t>
      </w:r>
      <w:r w:rsidRPr="00BF31E8">
        <w:rPr>
          <w:szCs w:val="22"/>
          <w:lang w:val="el-GR"/>
        </w:rPr>
        <w:t>Προσροφημένο επί ένυδρου υδροξειδίου του αργιλίου</w:t>
      </w:r>
      <w:r w:rsidRPr="00BF31E8">
        <w:rPr>
          <w:szCs w:val="22"/>
          <w:lang w:val="el-GR"/>
        </w:rPr>
        <w:tab/>
        <w:t>0,05 milligrams Al</w:t>
      </w:r>
      <w:r w:rsidRPr="00BF31E8">
        <w:rPr>
          <w:szCs w:val="22"/>
          <w:vertAlign w:val="superscript"/>
          <w:lang w:val="el-GR"/>
        </w:rPr>
        <w:t>3+</w:t>
      </w:r>
    </w:p>
    <w:p w14:paraId="12C5FD70" w14:textId="77777777" w:rsidR="008A2C68" w:rsidRPr="00BF31E8" w:rsidRDefault="008A2C68">
      <w:pPr>
        <w:tabs>
          <w:tab w:val="clear" w:pos="567"/>
          <w:tab w:val="right" w:pos="8222"/>
        </w:tabs>
        <w:ind w:left="567"/>
        <w:rPr>
          <w:szCs w:val="22"/>
          <w:lang w:val="el-GR"/>
        </w:rPr>
      </w:pPr>
      <w:r w:rsidRPr="00BF31E8">
        <w:rPr>
          <w:szCs w:val="22"/>
          <w:vertAlign w:val="superscript"/>
          <w:lang w:val="el-GR"/>
        </w:rPr>
        <w:t>3</w:t>
      </w:r>
      <w:r w:rsidRPr="00BF31E8">
        <w:rPr>
          <w:szCs w:val="22"/>
          <w:lang w:val="el-GR"/>
        </w:rPr>
        <w:t>Παρασκευασμένο επί κυττάρων ζύμης (</w:t>
      </w:r>
      <w:r w:rsidRPr="00BF31E8">
        <w:rPr>
          <w:i/>
          <w:szCs w:val="22"/>
          <w:lang w:val="el-GR"/>
        </w:rPr>
        <w:t>Saccharomyces</w:t>
      </w:r>
      <w:r w:rsidRPr="00BF31E8">
        <w:rPr>
          <w:szCs w:val="22"/>
          <w:lang w:val="el-GR"/>
        </w:rPr>
        <w:t xml:space="preserve"> </w:t>
      </w:r>
      <w:r w:rsidRPr="00BF31E8">
        <w:rPr>
          <w:i/>
          <w:szCs w:val="22"/>
          <w:lang w:val="el-GR"/>
        </w:rPr>
        <w:t>cerevisiae</w:t>
      </w:r>
      <w:r w:rsidRPr="00BF31E8">
        <w:rPr>
          <w:szCs w:val="22"/>
          <w:lang w:val="el-GR"/>
        </w:rPr>
        <w:t>) μέσω τεχνολογίας ανασυνδυασμένου DNA</w:t>
      </w:r>
    </w:p>
    <w:p w14:paraId="509866F6" w14:textId="77777777" w:rsidR="008A2C68" w:rsidRPr="00BF31E8" w:rsidRDefault="008A2C68">
      <w:pPr>
        <w:tabs>
          <w:tab w:val="clear" w:pos="567"/>
          <w:tab w:val="right" w:pos="8222"/>
        </w:tabs>
        <w:ind w:left="567"/>
        <w:rPr>
          <w:szCs w:val="22"/>
          <w:lang w:val="el-GR"/>
        </w:rPr>
      </w:pPr>
      <w:r w:rsidRPr="00BF31E8">
        <w:rPr>
          <w:szCs w:val="22"/>
          <w:vertAlign w:val="superscript"/>
          <w:lang w:val="el-GR"/>
        </w:rPr>
        <w:t>4</w:t>
      </w:r>
      <w:r w:rsidRPr="00BF31E8">
        <w:rPr>
          <w:szCs w:val="22"/>
          <w:lang w:val="el-GR"/>
        </w:rPr>
        <w:t>Προσροφημένο επί φωσφορικού αργιλίου</w:t>
      </w:r>
      <w:r w:rsidRPr="00BF31E8">
        <w:rPr>
          <w:szCs w:val="22"/>
          <w:lang w:val="el-GR"/>
        </w:rPr>
        <w:tab/>
        <w:t>0,4 milligrams Al</w:t>
      </w:r>
      <w:r w:rsidRPr="00BF31E8">
        <w:rPr>
          <w:szCs w:val="22"/>
          <w:vertAlign w:val="superscript"/>
          <w:lang w:val="el-GR"/>
        </w:rPr>
        <w:t>3+</w:t>
      </w:r>
    </w:p>
    <w:p w14:paraId="01B2CAD4" w14:textId="77777777" w:rsidR="008A2C68" w:rsidRPr="00BF31E8" w:rsidRDefault="008A2C68">
      <w:pPr>
        <w:ind w:left="851" w:hanging="851"/>
        <w:rPr>
          <w:szCs w:val="22"/>
          <w:lang w:val="el-GR"/>
        </w:rPr>
      </w:pPr>
    </w:p>
    <w:p w14:paraId="431BEA3A" w14:textId="77777777" w:rsidR="008A2C68" w:rsidRPr="00BF31E8" w:rsidRDefault="008A2C68" w:rsidP="00DA3C69">
      <w:pPr>
        <w:numPr>
          <w:ilvl w:val="0"/>
          <w:numId w:val="14"/>
        </w:numPr>
        <w:rPr>
          <w:szCs w:val="22"/>
          <w:lang w:val="el-GR"/>
        </w:rPr>
      </w:pPr>
      <w:r w:rsidRPr="00BF31E8">
        <w:rPr>
          <w:szCs w:val="22"/>
          <w:lang w:val="el-GR"/>
        </w:rPr>
        <w:t>Τα άλλα συστατικά του Twinrix Ενηλίκων είναι: χλωριούχο νάτριο, ύδωρ για ενέσιμα</w:t>
      </w:r>
    </w:p>
    <w:p w14:paraId="20F58A4B" w14:textId="77777777" w:rsidR="008A2C68" w:rsidRPr="00BF31E8" w:rsidRDefault="008A2C68">
      <w:pPr>
        <w:rPr>
          <w:szCs w:val="22"/>
          <w:lang w:val="el-GR"/>
        </w:rPr>
      </w:pPr>
    </w:p>
    <w:p w14:paraId="06C713D9" w14:textId="36ADF53C" w:rsidR="008A2C68" w:rsidRPr="00BF31E8" w:rsidRDefault="008A2C68">
      <w:pPr>
        <w:rPr>
          <w:b/>
          <w:bCs/>
          <w:szCs w:val="22"/>
          <w:lang w:val="el-GR"/>
        </w:rPr>
      </w:pPr>
      <w:r w:rsidRPr="00BF31E8">
        <w:rPr>
          <w:b/>
          <w:bCs/>
          <w:szCs w:val="22"/>
          <w:lang w:val="el-GR"/>
        </w:rPr>
        <w:t>Εμφάνιση του Twinrix Ενηλίκων και περιεχόμεν</w:t>
      </w:r>
      <w:r w:rsidR="00FE1231">
        <w:rPr>
          <w:b/>
          <w:bCs/>
          <w:szCs w:val="22"/>
          <w:lang w:val="el-GR"/>
        </w:rPr>
        <w:t>α</w:t>
      </w:r>
      <w:r w:rsidRPr="00BF31E8">
        <w:rPr>
          <w:b/>
          <w:bCs/>
          <w:szCs w:val="22"/>
          <w:lang w:val="el-GR"/>
        </w:rPr>
        <w:t xml:space="preserve"> της συσκευασίας</w:t>
      </w:r>
    </w:p>
    <w:p w14:paraId="1E5132F1" w14:textId="77777777" w:rsidR="008A2C68" w:rsidRPr="00BF31E8" w:rsidRDefault="008A2C68">
      <w:pPr>
        <w:rPr>
          <w:b/>
          <w:bCs/>
          <w:szCs w:val="22"/>
          <w:lang w:val="el-GR"/>
        </w:rPr>
      </w:pPr>
    </w:p>
    <w:p w14:paraId="2C1C097D" w14:textId="77777777" w:rsidR="008A2C68" w:rsidRPr="00BF31E8" w:rsidRDefault="008A2C68">
      <w:pPr>
        <w:rPr>
          <w:szCs w:val="22"/>
          <w:lang w:val="el-GR"/>
        </w:rPr>
      </w:pPr>
      <w:r w:rsidRPr="00BF31E8">
        <w:rPr>
          <w:szCs w:val="22"/>
          <w:lang w:val="el-GR"/>
        </w:rPr>
        <w:t>Ενέσιμο εναιώρημα σε προγεμισμένη σύριγγα.</w:t>
      </w:r>
    </w:p>
    <w:p w14:paraId="4AA4D441" w14:textId="77777777" w:rsidR="008A2C68" w:rsidRPr="00BF31E8" w:rsidRDefault="008A2C68">
      <w:pPr>
        <w:rPr>
          <w:szCs w:val="22"/>
          <w:lang w:val="el-GR"/>
        </w:rPr>
      </w:pPr>
    </w:p>
    <w:p w14:paraId="306FA545" w14:textId="7DCDF98C" w:rsidR="008A2C68" w:rsidRPr="00BF31E8" w:rsidRDefault="008A2C68">
      <w:pPr>
        <w:rPr>
          <w:szCs w:val="22"/>
          <w:lang w:val="el-GR"/>
        </w:rPr>
      </w:pPr>
      <w:r w:rsidRPr="00BF31E8">
        <w:rPr>
          <w:szCs w:val="22"/>
          <w:lang w:val="el-GR"/>
        </w:rPr>
        <w:t>Το Twinrix Ενηλίκων είναι ένα λευκό, ελαφρώς γαλακτώδες υγρό.</w:t>
      </w:r>
    </w:p>
    <w:p w14:paraId="462411DF" w14:textId="77777777" w:rsidR="008A2C68" w:rsidRPr="00BF31E8" w:rsidRDefault="008A2C68">
      <w:pPr>
        <w:rPr>
          <w:szCs w:val="22"/>
          <w:lang w:val="el-GR"/>
        </w:rPr>
      </w:pPr>
    </w:p>
    <w:p w14:paraId="46145916" w14:textId="16750690" w:rsidR="001B26C6" w:rsidRPr="00F01737" w:rsidRDefault="001B26C6" w:rsidP="001B26C6">
      <w:pPr>
        <w:rPr>
          <w:szCs w:val="24"/>
          <w:lang w:val="el-GR"/>
        </w:rPr>
      </w:pPr>
      <w:r>
        <w:rPr>
          <w:szCs w:val="24"/>
        </w:rPr>
        <w:t>To</w:t>
      </w:r>
      <w:r w:rsidRPr="00F01737">
        <w:rPr>
          <w:szCs w:val="24"/>
          <w:lang w:val="el-GR"/>
        </w:rPr>
        <w:t xml:space="preserve"> </w:t>
      </w:r>
      <w:proofErr w:type="spellStart"/>
      <w:r w:rsidRPr="00C93346">
        <w:rPr>
          <w:szCs w:val="24"/>
        </w:rPr>
        <w:t>Twinrix</w:t>
      </w:r>
      <w:proofErr w:type="spellEnd"/>
      <w:r w:rsidRPr="00F01737">
        <w:rPr>
          <w:szCs w:val="24"/>
          <w:lang w:val="el-GR"/>
        </w:rPr>
        <w:t xml:space="preserve"> </w:t>
      </w:r>
      <w:r w:rsidR="00693796">
        <w:rPr>
          <w:szCs w:val="24"/>
          <w:lang w:val="el-GR"/>
        </w:rPr>
        <w:t>Ενηλίκων</w:t>
      </w:r>
      <w:r w:rsidRPr="00F01737">
        <w:rPr>
          <w:szCs w:val="24"/>
          <w:lang w:val="el-GR"/>
        </w:rPr>
        <w:t xml:space="preserve"> </w:t>
      </w:r>
      <w:r>
        <w:rPr>
          <w:szCs w:val="24"/>
          <w:lang w:val="el-GR"/>
        </w:rPr>
        <w:t>διατίθεται</w:t>
      </w:r>
      <w:r w:rsidRPr="001B26C6">
        <w:rPr>
          <w:szCs w:val="24"/>
          <w:lang w:val="el-GR"/>
        </w:rPr>
        <w:t xml:space="preserve"> </w:t>
      </w:r>
      <w:r>
        <w:rPr>
          <w:szCs w:val="24"/>
          <w:lang w:val="el-GR"/>
        </w:rPr>
        <w:t>σε</w:t>
      </w:r>
      <w:r w:rsidRPr="001B26C6">
        <w:rPr>
          <w:szCs w:val="24"/>
          <w:lang w:val="el-GR"/>
        </w:rPr>
        <w:t xml:space="preserve"> </w:t>
      </w:r>
      <w:r>
        <w:rPr>
          <w:szCs w:val="24"/>
          <w:lang w:val="el-GR"/>
        </w:rPr>
        <w:t>προγεμισμένη</w:t>
      </w:r>
      <w:r w:rsidRPr="001B26C6">
        <w:rPr>
          <w:szCs w:val="24"/>
          <w:lang w:val="el-GR"/>
        </w:rPr>
        <w:t xml:space="preserve"> </w:t>
      </w:r>
      <w:r>
        <w:rPr>
          <w:szCs w:val="24"/>
          <w:lang w:val="el-GR"/>
        </w:rPr>
        <w:t>σύριγγα</w:t>
      </w:r>
      <w:r w:rsidRPr="001B26C6">
        <w:rPr>
          <w:szCs w:val="24"/>
          <w:lang w:val="el-GR"/>
        </w:rPr>
        <w:t xml:space="preserve"> 1 </w:t>
      </w:r>
      <w:r>
        <w:rPr>
          <w:szCs w:val="24"/>
          <w:lang w:val="el-GR"/>
        </w:rPr>
        <w:t>δόσης</w:t>
      </w:r>
      <w:r w:rsidRPr="001B26C6">
        <w:rPr>
          <w:szCs w:val="24"/>
          <w:lang w:val="el-GR"/>
        </w:rPr>
        <w:t xml:space="preserve"> </w:t>
      </w:r>
      <w:r>
        <w:rPr>
          <w:szCs w:val="24"/>
          <w:lang w:val="el-GR"/>
        </w:rPr>
        <w:t>με</w:t>
      </w:r>
      <w:r w:rsidRPr="001B26C6">
        <w:rPr>
          <w:szCs w:val="24"/>
          <w:lang w:val="el-GR"/>
        </w:rPr>
        <w:t xml:space="preserve"> </w:t>
      </w:r>
      <w:r>
        <w:rPr>
          <w:szCs w:val="24"/>
          <w:lang w:val="el-GR"/>
        </w:rPr>
        <w:t>ή</w:t>
      </w:r>
      <w:r w:rsidRPr="001B26C6">
        <w:rPr>
          <w:szCs w:val="24"/>
          <w:lang w:val="el-GR"/>
        </w:rPr>
        <w:t xml:space="preserve"> </w:t>
      </w:r>
      <w:r>
        <w:rPr>
          <w:szCs w:val="24"/>
          <w:lang w:val="el-GR"/>
        </w:rPr>
        <w:t>χωρίς</w:t>
      </w:r>
      <w:r w:rsidRPr="001B26C6">
        <w:rPr>
          <w:szCs w:val="24"/>
          <w:lang w:val="el-GR"/>
        </w:rPr>
        <w:t xml:space="preserve"> </w:t>
      </w:r>
      <w:r>
        <w:rPr>
          <w:szCs w:val="24"/>
          <w:lang w:val="el-GR"/>
        </w:rPr>
        <w:t>χωριστές</w:t>
      </w:r>
      <w:r w:rsidR="003A4B6B">
        <w:rPr>
          <w:szCs w:val="24"/>
          <w:lang w:val="el-GR"/>
        </w:rPr>
        <w:t xml:space="preserve"> βελόνες</w:t>
      </w:r>
      <w:r w:rsidRPr="00F01737">
        <w:rPr>
          <w:szCs w:val="24"/>
          <w:lang w:val="el-GR"/>
        </w:rPr>
        <w:t xml:space="preserve">, </w:t>
      </w:r>
      <w:r>
        <w:rPr>
          <w:szCs w:val="24"/>
          <w:lang w:val="el-GR"/>
        </w:rPr>
        <w:t>συσκευασί</w:t>
      </w:r>
      <w:r w:rsidR="003A2AB6">
        <w:rPr>
          <w:szCs w:val="24"/>
          <w:lang w:val="el-GR"/>
        </w:rPr>
        <w:t>ες</w:t>
      </w:r>
      <w:r w:rsidRPr="00F01737">
        <w:rPr>
          <w:szCs w:val="24"/>
          <w:lang w:val="el-GR"/>
        </w:rPr>
        <w:t xml:space="preserve"> 1, 10 </w:t>
      </w:r>
      <w:r>
        <w:rPr>
          <w:szCs w:val="24"/>
          <w:lang w:val="el-GR"/>
        </w:rPr>
        <w:t>και</w:t>
      </w:r>
      <w:r w:rsidRPr="00F01737">
        <w:rPr>
          <w:szCs w:val="24"/>
          <w:lang w:val="el-GR"/>
        </w:rPr>
        <w:t xml:space="preserve"> 25.</w:t>
      </w:r>
    </w:p>
    <w:p w14:paraId="3A76EF6E" w14:textId="77777777" w:rsidR="008A2C68" w:rsidRPr="00BF31E8" w:rsidRDefault="008A2C68">
      <w:pPr>
        <w:rPr>
          <w:szCs w:val="22"/>
          <w:lang w:val="el-GR"/>
        </w:rPr>
      </w:pPr>
    </w:p>
    <w:p w14:paraId="7FCC19D0" w14:textId="5CD36B16" w:rsidR="008A2C68" w:rsidRPr="00BF31E8" w:rsidRDefault="008A2C68">
      <w:pPr>
        <w:rPr>
          <w:szCs w:val="22"/>
          <w:lang w:val="el-GR"/>
        </w:rPr>
      </w:pPr>
      <w:r w:rsidRPr="00BF31E8">
        <w:rPr>
          <w:szCs w:val="22"/>
          <w:lang w:val="el-GR"/>
        </w:rPr>
        <w:t>Μπορεί να μη</w:t>
      </w:r>
      <w:r w:rsidR="004F68A1">
        <w:rPr>
          <w:szCs w:val="22"/>
          <w:lang w:val="el-GR"/>
        </w:rPr>
        <w:t>ν</w:t>
      </w:r>
      <w:r w:rsidRPr="00BF31E8">
        <w:rPr>
          <w:szCs w:val="22"/>
          <w:lang w:val="el-GR"/>
        </w:rPr>
        <w:t xml:space="preserve"> κυκλοφορούν όλες οι συσκευασίες.</w:t>
      </w:r>
    </w:p>
    <w:p w14:paraId="54072C02" w14:textId="77777777" w:rsidR="008A2C68" w:rsidRPr="00BF31E8" w:rsidRDefault="008A2C68">
      <w:pPr>
        <w:rPr>
          <w:szCs w:val="22"/>
          <w:lang w:val="el-GR"/>
        </w:rPr>
      </w:pPr>
    </w:p>
    <w:p w14:paraId="323034D9" w14:textId="77777777" w:rsidR="008A2C68" w:rsidRPr="00BF31E8" w:rsidRDefault="008A2C68">
      <w:pPr>
        <w:rPr>
          <w:szCs w:val="22"/>
          <w:lang w:val="el-GR"/>
        </w:rPr>
      </w:pPr>
      <w:r w:rsidRPr="00BF31E8">
        <w:rPr>
          <w:b/>
          <w:bCs/>
          <w:szCs w:val="22"/>
          <w:lang w:val="el-GR"/>
        </w:rPr>
        <w:t xml:space="preserve">Κάτοχος </w:t>
      </w:r>
      <w:r w:rsidR="009D4150">
        <w:rPr>
          <w:b/>
          <w:bCs/>
          <w:szCs w:val="22"/>
          <w:lang w:val="el-GR"/>
        </w:rPr>
        <w:t>Ά</w:t>
      </w:r>
      <w:r w:rsidRPr="00BF31E8">
        <w:rPr>
          <w:b/>
          <w:bCs/>
          <w:szCs w:val="22"/>
          <w:lang w:val="el-GR"/>
        </w:rPr>
        <w:t>δε</w:t>
      </w:r>
      <w:r w:rsidR="009D4150">
        <w:rPr>
          <w:b/>
          <w:bCs/>
          <w:szCs w:val="22"/>
          <w:lang w:val="el-GR"/>
        </w:rPr>
        <w:t>ι</w:t>
      </w:r>
      <w:r w:rsidRPr="00BF31E8">
        <w:rPr>
          <w:b/>
          <w:bCs/>
          <w:szCs w:val="22"/>
          <w:lang w:val="el-GR"/>
        </w:rPr>
        <w:t xml:space="preserve">ας </w:t>
      </w:r>
      <w:r w:rsidR="005751F8">
        <w:rPr>
          <w:b/>
          <w:bCs/>
          <w:szCs w:val="22"/>
          <w:lang w:val="el-GR"/>
        </w:rPr>
        <w:t>Κ</w:t>
      </w:r>
      <w:r w:rsidRPr="00BF31E8">
        <w:rPr>
          <w:b/>
          <w:bCs/>
          <w:szCs w:val="22"/>
          <w:lang w:val="el-GR"/>
        </w:rPr>
        <w:t>υκλοφορία</w:t>
      </w:r>
      <w:r w:rsidR="009D4150">
        <w:rPr>
          <w:b/>
          <w:bCs/>
          <w:szCs w:val="22"/>
          <w:lang w:val="el-GR"/>
        </w:rPr>
        <w:t>ς</w:t>
      </w:r>
      <w:r w:rsidRPr="00BF31E8">
        <w:rPr>
          <w:b/>
          <w:bCs/>
          <w:szCs w:val="22"/>
          <w:lang w:val="el-GR"/>
        </w:rPr>
        <w:t xml:space="preserve"> και </w:t>
      </w:r>
      <w:r w:rsidR="005751F8">
        <w:rPr>
          <w:b/>
          <w:bCs/>
          <w:szCs w:val="22"/>
          <w:lang w:val="el-GR"/>
        </w:rPr>
        <w:t>Π</w:t>
      </w:r>
      <w:r w:rsidRPr="00BF31E8">
        <w:rPr>
          <w:b/>
          <w:bCs/>
          <w:szCs w:val="22"/>
          <w:lang w:val="el-GR"/>
        </w:rPr>
        <w:t>αρα</w:t>
      </w:r>
      <w:r w:rsidR="005751F8">
        <w:rPr>
          <w:b/>
          <w:bCs/>
          <w:szCs w:val="22"/>
          <w:lang w:val="el-GR"/>
        </w:rPr>
        <w:t>σκευαστής</w:t>
      </w:r>
    </w:p>
    <w:p w14:paraId="7E6846CA" w14:textId="77777777" w:rsidR="008A2C68" w:rsidRPr="00BF31E8" w:rsidRDefault="008A2C68">
      <w:pPr>
        <w:rPr>
          <w:szCs w:val="22"/>
          <w:lang w:val="el-GR"/>
        </w:rPr>
      </w:pPr>
    </w:p>
    <w:p w14:paraId="0170AB0C" w14:textId="77777777" w:rsidR="008A2C68" w:rsidRPr="00BF31E8" w:rsidRDefault="008A2C68">
      <w:pPr>
        <w:rPr>
          <w:b/>
          <w:szCs w:val="22"/>
          <w:lang w:val="el-GR"/>
        </w:rPr>
      </w:pPr>
      <w:r w:rsidRPr="00BF31E8">
        <w:rPr>
          <w:szCs w:val="22"/>
          <w:lang w:val="el-GR"/>
        </w:rPr>
        <w:t>GlaxoSmithKline Biologicals s.a.</w:t>
      </w:r>
    </w:p>
    <w:p w14:paraId="5A5EA1FB" w14:textId="77777777" w:rsidR="008A2C68" w:rsidRPr="00AA6205" w:rsidRDefault="008A2C68">
      <w:pPr>
        <w:numPr>
          <w:ilvl w:val="12"/>
          <w:numId w:val="0"/>
        </w:numPr>
        <w:rPr>
          <w:szCs w:val="22"/>
          <w:lang w:val="fr-BE"/>
        </w:rPr>
      </w:pPr>
      <w:r w:rsidRPr="00AA6205">
        <w:rPr>
          <w:szCs w:val="22"/>
          <w:lang w:val="fr-BE"/>
        </w:rPr>
        <w:t>Rue de l’Institut 89</w:t>
      </w:r>
    </w:p>
    <w:p w14:paraId="7B7903FB" w14:textId="77777777" w:rsidR="008A2C68" w:rsidRPr="00AA6205" w:rsidRDefault="008A2C68">
      <w:pPr>
        <w:numPr>
          <w:ilvl w:val="12"/>
          <w:numId w:val="0"/>
        </w:numPr>
        <w:rPr>
          <w:szCs w:val="22"/>
          <w:lang w:val="fr-BE"/>
        </w:rPr>
      </w:pPr>
      <w:r w:rsidRPr="00AA6205">
        <w:rPr>
          <w:szCs w:val="22"/>
          <w:lang w:val="fr-BE"/>
        </w:rPr>
        <w:t>B-1330 Rixensart</w:t>
      </w:r>
    </w:p>
    <w:p w14:paraId="6C9AABC4" w14:textId="77777777" w:rsidR="008A2C68" w:rsidRPr="00AA6205" w:rsidRDefault="008A2C68">
      <w:pPr>
        <w:rPr>
          <w:szCs w:val="22"/>
          <w:lang w:val="fr-BE"/>
        </w:rPr>
      </w:pPr>
      <w:r w:rsidRPr="00BF31E8">
        <w:rPr>
          <w:szCs w:val="22"/>
          <w:lang w:val="el-GR"/>
        </w:rPr>
        <w:t>Βέλγιο</w:t>
      </w:r>
    </w:p>
    <w:p w14:paraId="04BC7A83" w14:textId="77777777" w:rsidR="008A2C68" w:rsidRPr="00AA6205" w:rsidRDefault="008A2C68">
      <w:pPr>
        <w:rPr>
          <w:szCs w:val="22"/>
          <w:lang w:val="fr-BE"/>
        </w:rPr>
      </w:pPr>
    </w:p>
    <w:p w14:paraId="4DB4B441" w14:textId="77777777" w:rsidR="008A2C68" w:rsidRPr="00BF31E8" w:rsidRDefault="008A2C68">
      <w:pPr>
        <w:rPr>
          <w:szCs w:val="22"/>
          <w:lang w:val="el-GR"/>
        </w:rPr>
      </w:pPr>
      <w:r w:rsidRPr="00BF31E8">
        <w:rPr>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 :</w:t>
      </w:r>
    </w:p>
    <w:p w14:paraId="2873F217" w14:textId="48E65A8D" w:rsidR="00765589" w:rsidRDefault="00765589" w:rsidP="00765589">
      <w:pPr>
        <w:rPr>
          <w:lang w:val="el-GR"/>
        </w:rPr>
      </w:pPr>
    </w:p>
    <w:tbl>
      <w:tblPr>
        <w:tblW w:w="9326" w:type="dxa"/>
        <w:tblLayout w:type="fixed"/>
        <w:tblLook w:val="04A0" w:firstRow="1" w:lastRow="0" w:firstColumn="1" w:lastColumn="0" w:noHBand="0" w:noVBand="1"/>
      </w:tblPr>
      <w:tblGrid>
        <w:gridCol w:w="4646"/>
        <w:gridCol w:w="4680"/>
      </w:tblGrid>
      <w:tr w:rsidR="005B383E" w14:paraId="05F1C839" w14:textId="77777777" w:rsidTr="005B383E">
        <w:tc>
          <w:tcPr>
            <w:tcW w:w="4646" w:type="dxa"/>
          </w:tcPr>
          <w:p w14:paraId="77EEEE57" w14:textId="204B06BB" w:rsidR="005B383E" w:rsidRPr="005B383E" w:rsidRDefault="005B383E" w:rsidP="005B383E">
            <w:pPr>
              <w:keepLines/>
              <w:spacing w:line="240" w:lineRule="atLeast"/>
              <w:rPr>
                <w:b/>
                <w:bCs/>
                <w:lang w:val="lv-LV"/>
              </w:rPr>
            </w:pPr>
            <w:r w:rsidRPr="005B383E">
              <w:rPr>
                <w:b/>
                <w:bCs/>
                <w:lang w:val="lv-LV"/>
              </w:rPr>
              <w:t>België/</w:t>
            </w:r>
            <w:r w:rsidR="00153DE9" w:rsidRPr="00F01737">
              <w:rPr>
                <w:b/>
                <w:bCs/>
                <w:lang w:val="fr-BE"/>
              </w:rPr>
              <w:t>Belgique</w:t>
            </w:r>
            <w:r w:rsidR="00153DE9" w:rsidRPr="00F01737">
              <w:rPr>
                <w:b/>
                <w:bCs/>
                <w:lang w:val="en-US"/>
              </w:rPr>
              <w:t>/</w:t>
            </w:r>
            <w:r w:rsidRPr="005B383E">
              <w:rPr>
                <w:b/>
                <w:bCs/>
                <w:lang w:val="lv-LV"/>
              </w:rPr>
              <w:t>Belgien</w:t>
            </w:r>
          </w:p>
          <w:p w14:paraId="243A7193" w14:textId="27A82120" w:rsidR="005B383E" w:rsidRPr="00CE00D7" w:rsidRDefault="005B383E" w:rsidP="005B383E">
            <w:pPr>
              <w:keepLines/>
              <w:spacing w:line="240" w:lineRule="atLeast"/>
              <w:rPr>
                <w:lang w:val="en-US"/>
                <w:rPrChange w:id="1" w:author="Author">
                  <w:rPr>
                    <w:lang w:val="lv-LV"/>
                  </w:rPr>
                </w:rPrChange>
              </w:rPr>
            </w:pPr>
            <w:r w:rsidRPr="005B383E">
              <w:rPr>
                <w:lang w:val="lv-LV"/>
              </w:rPr>
              <w:t xml:space="preserve">GlaxoSmithKline Pharmaceuticals </w:t>
            </w:r>
            <w:proofErr w:type="spellStart"/>
            <w:ins w:id="2" w:author="Author">
              <w:r w:rsidR="00461953" w:rsidRPr="000E525B">
                <w:rPr>
                  <w:szCs w:val="22"/>
                  <w:lang w:val="fr-BE"/>
                </w:rPr>
                <w:t>s.a</w:t>
              </w:r>
              <w:r w:rsidR="00774E94">
                <w:rPr>
                  <w:szCs w:val="22"/>
                  <w:lang w:val="fr-BE"/>
                </w:rPr>
                <w:t>.</w:t>
              </w:r>
              <w:proofErr w:type="spellEnd"/>
              <w:r w:rsidR="00461953" w:rsidRPr="000E525B">
                <w:rPr>
                  <w:szCs w:val="22"/>
                  <w:lang w:val="fr-BE"/>
                </w:rPr>
                <w:t>/</w:t>
              </w:r>
              <w:proofErr w:type="spellStart"/>
              <w:r w:rsidR="00461953" w:rsidRPr="000E525B">
                <w:rPr>
                  <w:szCs w:val="22"/>
                  <w:lang w:val="fr-BE"/>
                </w:rPr>
                <w:t>n.v</w:t>
              </w:r>
              <w:proofErr w:type="spellEnd"/>
              <w:r w:rsidR="00461953" w:rsidRPr="000E525B">
                <w:rPr>
                  <w:szCs w:val="22"/>
                  <w:lang w:val="fr-BE"/>
                </w:rPr>
                <w:t>.</w:t>
              </w:r>
            </w:ins>
            <w:del w:id="3" w:author="Author">
              <w:r w:rsidRPr="005B383E" w:rsidDel="00130FEB">
                <w:rPr>
                  <w:lang w:val="lv-LV"/>
                </w:rPr>
                <w:delText>SA/NV</w:delText>
              </w:r>
            </w:del>
          </w:p>
          <w:p w14:paraId="7123D284" w14:textId="29600DF9" w:rsidR="005B383E" w:rsidRPr="005B383E" w:rsidRDefault="005B383E" w:rsidP="005B383E">
            <w:pPr>
              <w:keepLines/>
              <w:spacing w:line="240" w:lineRule="atLeast"/>
              <w:rPr>
                <w:lang w:val="lv-LV"/>
              </w:rPr>
            </w:pPr>
            <w:r w:rsidRPr="005B383E">
              <w:rPr>
                <w:lang w:val="lv-LV"/>
              </w:rPr>
              <w:t xml:space="preserve">Tél/Tel: + 32 </w:t>
            </w:r>
            <w:ins w:id="4" w:author="Author">
              <w:r w:rsidR="00461953">
                <w:rPr>
                  <w:lang w:val="el-GR"/>
                </w:rPr>
                <w:t>(0)</w:t>
              </w:r>
            </w:ins>
            <w:r w:rsidRPr="005B383E">
              <w:rPr>
                <w:lang w:val="lv-LV"/>
              </w:rPr>
              <w:t>10 85 52 00</w:t>
            </w:r>
          </w:p>
          <w:p w14:paraId="0650020D" w14:textId="77777777" w:rsidR="005B383E" w:rsidRPr="005B383E" w:rsidRDefault="005B383E" w:rsidP="005B383E">
            <w:pPr>
              <w:keepLines/>
              <w:spacing w:line="240" w:lineRule="atLeast"/>
              <w:rPr>
                <w:lang w:val="lv-LV"/>
              </w:rPr>
            </w:pPr>
          </w:p>
        </w:tc>
        <w:tc>
          <w:tcPr>
            <w:tcW w:w="4680" w:type="dxa"/>
          </w:tcPr>
          <w:p w14:paraId="466B5602" w14:textId="77777777" w:rsidR="005B383E" w:rsidRPr="005B383E" w:rsidRDefault="005B383E" w:rsidP="005B383E">
            <w:pPr>
              <w:tabs>
                <w:tab w:val="left" w:pos="-720"/>
              </w:tabs>
              <w:suppressAutoHyphens/>
              <w:rPr>
                <w:b/>
                <w:bCs/>
                <w:lang w:val="sv-SE"/>
              </w:rPr>
            </w:pPr>
            <w:r w:rsidRPr="005B383E">
              <w:rPr>
                <w:b/>
                <w:bCs/>
                <w:lang w:val="sv-SE"/>
              </w:rPr>
              <w:t>Lietuva</w:t>
            </w:r>
          </w:p>
          <w:p w14:paraId="15CD7ACA" w14:textId="6216DBC2" w:rsidR="005B383E" w:rsidRPr="005B383E" w:rsidRDefault="005B383E" w:rsidP="005B383E">
            <w:pPr>
              <w:tabs>
                <w:tab w:val="left" w:pos="-720"/>
              </w:tabs>
              <w:suppressAutoHyphens/>
              <w:rPr>
                <w:lang w:val="sv-SE"/>
              </w:rPr>
            </w:pPr>
            <w:r w:rsidRPr="005B383E">
              <w:rPr>
                <w:lang w:val="sv-SE"/>
              </w:rPr>
              <w:t>GlaxoSmithKline Biologicals SA</w:t>
            </w:r>
          </w:p>
          <w:p w14:paraId="48BFECF1" w14:textId="73B403B5" w:rsidR="005B383E" w:rsidRPr="005B383E" w:rsidRDefault="005B383E" w:rsidP="005B383E">
            <w:pPr>
              <w:tabs>
                <w:tab w:val="left" w:pos="-720"/>
              </w:tabs>
              <w:suppressAutoHyphens/>
              <w:rPr>
                <w:lang w:val="sv-SE"/>
              </w:rPr>
            </w:pPr>
            <w:r w:rsidRPr="005B383E">
              <w:rPr>
                <w:lang w:val="sv-SE"/>
              </w:rPr>
              <w:t>Tel</w:t>
            </w:r>
            <w:ins w:id="5" w:author="Author">
              <w:r w:rsidR="004C5235" w:rsidRPr="004509BE">
                <w:rPr>
                  <w:lang w:val="en-US"/>
                  <w:rPrChange w:id="6" w:author="Author">
                    <w:rPr>
                      <w:lang w:val="el-GR"/>
                    </w:rPr>
                  </w:rPrChange>
                </w:rPr>
                <w:t>:</w:t>
              </w:r>
            </w:ins>
            <w:del w:id="7" w:author="Author">
              <w:r w:rsidRPr="005B383E" w:rsidDel="00467F78">
                <w:rPr>
                  <w:lang w:val="sv-SE"/>
                </w:rPr>
                <w:delText>.</w:delText>
              </w:r>
            </w:del>
            <w:r w:rsidRPr="005B383E">
              <w:rPr>
                <w:lang w:val="sv-SE"/>
              </w:rPr>
              <w:t xml:space="preserve"> +370 80000334</w:t>
            </w:r>
          </w:p>
        </w:tc>
      </w:tr>
      <w:tr w:rsidR="005B383E" w14:paraId="24077EE3" w14:textId="77777777" w:rsidTr="005B383E">
        <w:tc>
          <w:tcPr>
            <w:tcW w:w="4646" w:type="dxa"/>
          </w:tcPr>
          <w:p w14:paraId="279AF10D" w14:textId="77777777" w:rsidR="005B383E" w:rsidRPr="005B383E" w:rsidRDefault="005B383E" w:rsidP="005B383E">
            <w:pPr>
              <w:keepLines/>
              <w:spacing w:line="240" w:lineRule="atLeast"/>
              <w:rPr>
                <w:b/>
                <w:bCs/>
                <w:lang w:val="lv-LV"/>
              </w:rPr>
            </w:pPr>
            <w:r w:rsidRPr="005B383E">
              <w:rPr>
                <w:b/>
                <w:bCs/>
                <w:lang w:val="lv-LV"/>
              </w:rPr>
              <w:t>България</w:t>
            </w:r>
          </w:p>
          <w:p w14:paraId="6856F4EC" w14:textId="13374C75" w:rsidR="005B383E" w:rsidRPr="005B383E" w:rsidRDefault="005B383E" w:rsidP="005B383E">
            <w:pPr>
              <w:keepLines/>
              <w:spacing w:line="240" w:lineRule="atLeast"/>
              <w:rPr>
                <w:lang w:val="lv-LV"/>
              </w:rPr>
            </w:pPr>
            <w:r w:rsidRPr="005B383E">
              <w:rPr>
                <w:lang w:val="lv-LV"/>
              </w:rPr>
              <w:t>GlaxoSmithKline Biologicals SA</w:t>
            </w:r>
          </w:p>
          <w:p w14:paraId="6AFEE011" w14:textId="4B7CD92E" w:rsidR="005B383E" w:rsidRPr="005B383E" w:rsidRDefault="005B383E" w:rsidP="005B383E">
            <w:pPr>
              <w:keepLines/>
              <w:spacing w:line="240" w:lineRule="atLeast"/>
              <w:rPr>
                <w:lang w:val="lv-LV"/>
              </w:rPr>
            </w:pPr>
            <w:r w:rsidRPr="005B383E">
              <w:rPr>
                <w:lang w:val="lv-LV"/>
              </w:rPr>
              <w:t>Тел.: +359 80018205</w:t>
            </w:r>
          </w:p>
        </w:tc>
        <w:tc>
          <w:tcPr>
            <w:tcW w:w="4680" w:type="dxa"/>
          </w:tcPr>
          <w:p w14:paraId="4EE6E050" w14:textId="77777777" w:rsidR="005B383E" w:rsidRPr="005B383E" w:rsidRDefault="005B383E" w:rsidP="005B383E">
            <w:pPr>
              <w:tabs>
                <w:tab w:val="left" w:pos="-720"/>
              </w:tabs>
              <w:suppressAutoHyphens/>
              <w:rPr>
                <w:b/>
                <w:bCs/>
                <w:lang w:val="sv-SE"/>
              </w:rPr>
            </w:pPr>
            <w:r w:rsidRPr="005B383E">
              <w:rPr>
                <w:b/>
                <w:bCs/>
                <w:lang w:val="sv-SE"/>
              </w:rPr>
              <w:t>Luxembourg/Luxemburg</w:t>
            </w:r>
          </w:p>
          <w:p w14:paraId="0A384BE3" w14:textId="687C7DC0" w:rsidR="005B383E" w:rsidRPr="00CE00D7" w:rsidRDefault="005B383E" w:rsidP="005B383E">
            <w:pPr>
              <w:tabs>
                <w:tab w:val="left" w:pos="-720"/>
              </w:tabs>
              <w:suppressAutoHyphens/>
              <w:rPr>
                <w:lang w:val="en-US"/>
                <w:rPrChange w:id="8" w:author="Author">
                  <w:rPr>
                    <w:lang w:val="sv-SE"/>
                  </w:rPr>
                </w:rPrChange>
              </w:rPr>
            </w:pPr>
            <w:r w:rsidRPr="005B383E">
              <w:rPr>
                <w:lang w:val="sv-SE"/>
              </w:rPr>
              <w:t xml:space="preserve">GlaxoSmithKline Pharmaceuticals </w:t>
            </w:r>
            <w:proofErr w:type="spellStart"/>
            <w:ins w:id="9" w:author="Author">
              <w:r w:rsidR="00461953" w:rsidRPr="000E525B">
                <w:rPr>
                  <w:szCs w:val="22"/>
                  <w:lang w:val="fr-BE"/>
                </w:rPr>
                <w:t>s.a</w:t>
              </w:r>
              <w:r w:rsidR="00774E94">
                <w:rPr>
                  <w:szCs w:val="22"/>
                  <w:lang w:val="fr-BE"/>
                </w:rPr>
                <w:t>.</w:t>
              </w:r>
              <w:proofErr w:type="spellEnd"/>
              <w:r w:rsidR="00461953" w:rsidRPr="000E525B">
                <w:rPr>
                  <w:szCs w:val="22"/>
                  <w:lang w:val="fr-BE"/>
                </w:rPr>
                <w:t>/</w:t>
              </w:r>
              <w:proofErr w:type="spellStart"/>
              <w:r w:rsidR="00461953" w:rsidRPr="000E525B">
                <w:rPr>
                  <w:szCs w:val="22"/>
                  <w:lang w:val="fr-BE"/>
                </w:rPr>
                <w:t>n.v</w:t>
              </w:r>
              <w:proofErr w:type="spellEnd"/>
              <w:r w:rsidR="00461953" w:rsidRPr="000E525B">
                <w:rPr>
                  <w:szCs w:val="22"/>
                  <w:lang w:val="fr-BE"/>
                </w:rPr>
                <w:t>.</w:t>
              </w:r>
            </w:ins>
            <w:del w:id="10" w:author="Author">
              <w:r w:rsidRPr="005B383E" w:rsidDel="00461953">
                <w:rPr>
                  <w:lang w:val="sv-SE"/>
                </w:rPr>
                <w:delText>SA/NV</w:delText>
              </w:r>
            </w:del>
          </w:p>
          <w:p w14:paraId="248B9409" w14:textId="2B8567D0" w:rsidR="005406C6" w:rsidRPr="005406C6" w:rsidRDefault="005406C6">
            <w:pPr>
              <w:rPr>
                <w:ins w:id="11" w:author="Author"/>
                <w:szCs w:val="22"/>
                <w:lang w:val="el-GR"/>
              </w:rPr>
              <w:pPrChange w:id="12" w:author="Author">
                <w:pPr>
                  <w:tabs>
                    <w:tab w:val="left" w:pos="-720"/>
                  </w:tabs>
                  <w:suppressAutoHyphens/>
                </w:pPr>
              </w:pPrChange>
            </w:pPr>
            <w:ins w:id="13" w:author="Author">
              <w:r w:rsidRPr="000E525B">
                <w:rPr>
                  <w:noProof/>
                  <w:szCs w:val="22"/>
                  <w:lang w:val="it-IT"/>
                </w:rPr>
                <w:t>Belgique/Belgien</w:t>
              </w:r>
            </w:ins>
          </w:p>
          <w:p w14:paraId="2CC3E961" w14:textId="42E7E5E9" w:rsidR="005B383E" w:rsidRPr="005B383E" w:rsidRDefault="005B383E" w:rsidP="005B383E">
            <w:pPr>
              <w:tabs>
                <w:tab w:val="left" w:pos="-720"/>
              </w:tabs>
              <w:suppressAutoHyphens/>
              <w:rPr>
                <w:lang w:val="sv-SE"/>
              </w:rPr>
            </w:pPr>
            <w:r w:rsidRPr="005B383E">
              <w:rPr>
                <w:lang w:val="sv-SE"/>
              </w:rPr>
              <w:t xml:space="preserve">Tél/Tel: + 32 </w:t>
            </w:r>
            <w:ins w:id="14" w:author="Author">
              <w:r w:rsidR="005406C6">
                <w:rPr>
                  <w:lang w:val="el-GR"/>
                </w:rPr>
                <w:t>(0)</w:t>
              </w:r>
            </w:ins>
            <w:r w:rsidRPr="005B383E">
              <w:rPr>
                <w:lang w:val="sv-SE"/>
              </w:rPr>
              <w:t>10 85 52 00</w:t>
            </w:r>
          </w:p>
          <w:p w14:paraId="72DD04A1" w14:textId="77777777" w:rsidR="005B383E" w:rsidRPr="005B383E" w:rsidRDefault="005B383E" w:rsidP="005873C9">
            <w:pPr>
              <w:tabs>
                <w:tab w:val="left" w:pos="-720"/>
              </w:tabs>
              <w:suppressAutoHyphens/>
              <w:rPr>
                <w:lang w:val="sv-SE"/>
              </w:rPr>
            </w:pPr>
          </w:p>
        </w:tc>
      </w:tr>
      <w:tr w:rsidR="005B383E" w14:paraId="31CBC338" w14:textId="77777777" w:rsidTr="005B383E">
        <w:tc>
          <w:tcPr>
            <w:tcW w:w="4646" w:type="dxa"/>
          </w:tcPr>
          <w:p w14:paraId="4E9BA19B" w14:textId="77777777" w:rsidR="005B383E" w:rsidRPr="005B383E" w:rsidRDefault="005B383E" w:rsidP="005B383E">
            <w:pPr>
              <w:keepLines/>
              <w:spacing w:line="240" w:lineRule="atLeast"/>
              <w:rPr>
                <w:b/>
                <w:bCs/>
                <w:lang w:val="lv-LV"/>
              </w:rPr>
            </w:pPr>
            <w:r w:rsidRPr="005B383E">
              <w:rPr>
                <w:b/>
                <w:bCs/>
                <w:lang w:val="lv-LV"/>
              </w:rPr>
              <w:t>Česká republika</w:t>
            </w:r>
          </w:p>
          <w:p w14:paraId="43939AAA" w14:textId="77777777" w:rsidR="005B383E" w:rsidRPr="005B383E" w:rsidRDefault="005B383E" w:rsidP="005B383E">
            <w:pPr>
              <w:keepLines/>
              <w:spacing w:line="240" w:lineRule="atLeast"/>
              <w:rPr>
                <w:lang w:val="lv-LV"/>
              </w:rPr>
            </w:pPr>
            <w:r w:rsidRPr="005B383E">
              <w:rPr>
                <w:lang w:val="lv-LV"/>
              </w:rPr>
              <w:t>GlaxoSmithKline s.r.o.</w:t>
            </w:r>
          </w:p>
          <w:p w14:paraId="10A1400E" w14:textId="3F813D24" w:rsidR="005B383E" w:rsidRPr="005B383E" w:rsidRDefault="005B383E" w:rsidP="005B383E">
            <w:pPr>
              <w:keepLines/>
              <w:spacing w:line="240" w:lineRule="atLeast"/>
              <w:rPr>
                <w:lang w:val="lv-LV"/>
              </w:rPr>
            </w:pPr>
            <w:r w:rsidRPr="005B383E">
              <w:rPr>
                <w:lang w:val="lv-LV"/>
              </w:rPr>
              <w:t>Tel: + 420 2</w:t>
            </w:r>
            <w:del w:id="15" w:author="Author">
              <w:r w:rsidRPr="005B383E" w:rsidDel="00F53AD1">
                <w:rPr>
                  <w:lang w:val="lv-LV"/>
                </w:rPr>
                <w:delText xml:space="preserve"> </w:delText>
              </w:r>
            </w:del>
            <w:r w:rsidRPr="005B383E">
              <w:rPr>
                <w:lang w:val="lv-LV"/>
              </w:rPr>
              <w:t>22 00</w:t>
            </w:r>
            <w:del w:id="16" w:author="Author">
              <w:r w:rsidRPr="005B383E" w:rsidDel="00F53AD1">
                <w:rPr>
                  <w:lang w:val="lv-LV"/>
                </w:rPr>
                <w:delText xml:space="preserve"> </w:delText>
              </w:r>
            </w:del>
            <w:r w:rsidRPr="005B383E">
              <w:rPr>
                <w:lang w:val="lv-LV"/>
              </w:rPr>
              <w:t>1</w:t>
            </w:r>
            <w:ins w:id="17" w:author="Author">
              <w:r w:rsidR="00DE1D26" w:rsidRPr="00CE00D7">
                <w:rPr>
                  <w:lang w:val="en-US"/>
                  <w:rPrChange w:id="18" w:author="Author">
                    <w:rPr>
                      <w:lang w:val="el-GR"/>
                    </w:rPr>
                  </w:rPrChange>
                </w:rPr>
                <w:t xml:space="preserve"> </w:t>
              </w:r>
            </w:ins>
            <w:r w:rsidRPr="005B383E">
              <w:rPr>
                <w:lang w:val="lv-LV"/>
              </w:rPr>
              <w:t>1</w:t>
            </w:r>
            <w:del w:id="19" w:author="Author">
              <w:r w:rsidRPr="005B383E" w:rsidDel="00F53AD1">
                <w:rPr>
                  <w:lang w:val="lv-LV"/>
                </w:rPr>
                <w:delText xml:space="preserve"> </w:delText>
              </w:r>
            </w:del>
            <w:r w:rsidRPr="005B383E">
              <w:rPr>
                <w:lang w:val="lv-LV"/>
              </w:rPr>
              <w:t>11</w:t>
            </w:r>
          </w:p>
          <w:p w14:paraId="152319D4" w14:textId="77777777" w:rsidR="005B383E" w:rsidRPr="005B383E" w:rsidRDefault="005B383E" w:rsidP="005B383E">
            <w:pPr>
              <w:keepLines/>
              <w:spacing w:line="240" w:lineRule="atLeast"/>
              <w:rPr>
                <w:lang w:val="lv-LV"/>
              </w:rPr>
            </w:pPr>
            <w:r w:rsidRPr="005B383E">
              <w:rPr>
                <w:lang w:val="lv-LV"/>
              </w:rPr>
              <w:t>cz.info@gsk.com</w:t>
            </w:r>
          </w:p>
          <w:p w14:paraId="7EA28B17" w14:textId="77777777" w:rsidR="005B383E" w:rsidRPr="005B383E" w:rsidRDefault="005B383E" w:rsidP="005B383E">
            <w:pPr>
              <w:keepLines/>
              <w:spacing w:line="240" w:lineRule="atLeast"/>
              <w:rPr>
                <w:lang w:val="lv-LV"/>
              </w:rPr>
            </w:pPr>
          </w:p>
        </w:tc>
        <w:tc>
          <w:tcPr>
            <w:tcW w:w="4680" w:type="dxa"/>
          </w:tcPr>
          <w:p w14:paraId="3CBEF096" w14:textId="77777777" w:rsidR="005B383E" w:rsidRPr="005B383E" w:rsidRDefault="005B383E" w:rsidP="005B383E">
            <w:pPr>
              <w:tabs>
                <w:tab w:val="left" w:pos="-720"/>
              </w:tabs>
              <w:suppressAutoHyphens/>
              <w:rPr>
                <w:b/>
                <w:bCs/>
                <w:lang w:val="sv-SE"/>
              </w:rPr>
            </w:pPr>
            <w:r w:rsidRPr="005B383E">
              <w:rPr>
                <w:b/>
                <w:bCs/>
                <w:lang w:val="sv-SE"/>
              </w:rPr>
              <w:t>Magyarország</w:t>
            </w:r>
          </w:p>
          <w:p w14:paraId="6B3A2850" w14:textId="6B141584" w:rsidR="005B383E" w:rsidRPr="005B383E" w:rsidRDefault="005B383E" w:rsidP="005B383E">
            <w:pPr>
              <w:tabs>
                <w:tab w:val="left" w:pos="-720"/>
              </w:tabs>
              <w:suppressAutoHyphens/>
              <w:rPr>
                <w:lang w:val="sv-SE"/>
              </w:rPr>
            </w:pPr>
            <w:r w:rsidRPr="005B383E">
              <w:rPr>
                <w:lang w:val="sv-SE"/>
              </w:rPr>
              <w:t>GlaxoSmithKline Biologicals SA</w:t>
            </w:r>
          </w:p>
          <w:p w14:paraId="31296C8A" w14:textId="7C8A6AE0" w:rsidR="005B383E" w:rsidRPr="005B383E" w:rsidRDefault="005B383E" w:rsidP="005873C9">
            <w:pPr>
              <w:tabs>
                <w:tab w:val="left" w:pos="-720"/>
              </w:tabs>
              <w:suppressAutoHyphens/>
              <w:rPr>
                <w:lang w:val="sv-SE"/>
              </w:rPr>
            </w:pPr>
            <w:r w:rsidRPr="005B383E">
              <w:rPr>
                <w:lang w:val="sv-SE"/>
              </w:rPr>
              <w:t>Tel.: +36 80088309</w:t>
            </w:r>
          </w:p>
          <w:p w14:paraId="1D35BE21" w14:textId="77777777" w:rsidR="005B383E" w:rsidRPr="005B383E" w:rsidRDefault="005B383E" w:rsidP="005873C9">
            <w:pPr>
              <w:tabs>
                <w:tab w:val="left" w:pos="-720"/>
              </w:tabs>
              <w:suppressAutoHyphens/>
              <w:rPr>
                <w:lang w:val="sv-SE"/>
              </w:rPr>
            </w:pPr>
          </w:p>
        </w:tc>
      </w:tr>
      <w:tr w:rsidR="005B383E" w14:paraId="66C1BDB8" w14:textId="77777777" w:rsidTr="005B383E">
        <w:tc>
          <w:tcPr>
            <w:tcW w:w="4646" w:type="dxa"/>
          </w:tcPr>
          <w:p w14:paraId="710CFCE7" w14:textId="77777777" w:rsidR="005B383E" w:rsidRPr="005B383E" w:rsidRDefault="005B383E" w:rsidP="005B383E">
            <w:pPr>
              <w:keepLines/>
              <w:spacing w:line="240" w:lineRule="atLeast"/>
              <w:rPr>
                <w:b/>
                <w:bCs/>
                <w:lang w:val="lv-LV"/>
              </w:rPr>
            </w:pPr>
            <w:r w:rsidRPr="005B383E">
              <w:rPr>
                <w:b/>
                <w:bCs/>
                <w:lang w:val="lv-LV"/>
              </w:rPr>
              <w:t>Danmark</w:t>
            </w:r>
          </w:p>
          <w:p w14:paraId="1A4F27A6" w14:textId="77777777" w:rsidR="005B383E" w:rsidRPr="005B383E" w:rsidRDefault="005B383E" w:rsidP="005B383E">
            <w:pPr>
              <w:keepLines/>
              <w:spacing w:line="240" w:lineRule="atLeast"/>
              <w:rPr>
                <w:lang w:val="lv-LV"/>
              </w:rPr>
            </w:pPr>
            <w:r w:rsidRPr="005B383E">
              <w:rPr>
                <w:lang w:val="lv-LV"/>
              </w:rPr>
              <w:t>GlaxoSmithKline Pharma A/S</w:t>
            </w:r>
          </w:p>
          <w:p w14:paraId="69B0DD59" w14:textId="0AB25554" w:rsidR="005B383E" w:rsidRPr="005B383E" w:rsidRDefault="005B383E" w:rsidP="005B383E">
            <w:pPr>
              <w:keepLines/>
              <w:spacing w:line="240" w:lineRule="atLeast"/>
              <w:rPr>
                <w:lang w:val="lv-LV"/>
              </w:rPr>
            </w:pPr>
            <w:r w:rsidRPr="005B383E">
              <w:rPr>
                <w:lang w:val="lv-LV"/>
              </w:rPr>
              <w:t>Tlf</w:t>
            </w:r>
            <w:ins w:id="20" w:author="Author">
              <w:r w:rsidR="00611DA9" w:rsidRPr="00CE00D7">
                <w:rPr>
                  <w:lang w:val="en-US"/>
                  <w:rPrChange w:id="21" w:author="Author">
                    <w:rPr>
                      <w:lang w:val="el-GR"/>
                    </w:rPr>
                  </w:rPrChange>
                </w:rPr>
                <w:t>.</w:t>
              </w:r>
            </w:ins>
            <w:r w:rsidRPr="005B383E">
              <w:rPr>
                <w:lang w:val="lv-LV"/>
              </w:rPr>
              <w:t>: + 45 36 35 91 00</w:t>
            </w:r>
          </w:p>
          <w:p w14:paraId="41289B90" w14:textId="77777777" w:rsidR="005B383E" w:rsidRPr="005B383E" w:rsidRDefault="005B383E" w:rsidP="005B383E">
            <w:pPr>
              <w:keepLines/>
              <w:spacing w:line="240" w:lineRule="atLeast"/>
              <w:rPr>
                <w:lang w:val="lv-LV"/>
              </w:rPr>
            </w:pPr>
            <w:r w:rsidRPr="005B383E">
              <w:rPr>
                <w:lang w:val="lv-LV"/>
              </w:rPr>
              <w:t>dk-info@gsk.com</w:t>
            </w:r>
          </w:p>
          <w:p w14:paraId="4DE4C34C" w14:textId="77777777" w:rsidR="005B383E" w:rsidRPr="005B383E" w:rsidRDefault="005B383E" w:rsidP="005B383E">
            <w:pPr>
              <w:keepLines/>
              <w:spacing w:line="240" w:lineRule="atLeast"/>
              <w:rPr>
                <w:lang w:val="lv-LV"/>
              </w:rPr>
            </w:pPr>
          </w:p>
        </w:tc>
        <w:tc>
          <w:tcPr>
            <w:tcW w:w="4680" w:type="dxa"/>
          </w:tcPr>
          <w:p w14:paraId="5C25083C" w14:textId="77777777" w:rsidR="005B383E" w:rsidRPr="005B383E" w:rsidRDefault="005B383E" w:rsidP="005B383E">
            <w:pPr>
              <w:tabs>
                <w:tab w:val="left" w:pos="-720"/>
              </w:tabs>
              <w:suppressAutoHyphens/>
              <w:rPr>
                <w:b/>
                <w:bCs/>
                <w:lang w:val="sv-SE"/>
              </w:rPr>
            </w:pPr>
            <w:r w:rsidRPr="005B383E">
              <w:rPr>
                <w:b/>
                <w:bCs/>
                <w:lang w:val="sv-SE"/>
              </w:rPr>
              <w:t>Malta</w:t>
            </w:r>
          </w:p>
          <w:p w14:paraId="590215FD" w14:textId="7354E894" w:rsidR="005B383E" w:rsidRPr="005B383E" w:rsidRDefault="005B383E" w:rsidP="005B383E">
            <w:pPr>
              <w:tabs>
                <w:tab w:val="left" w:pos="-720"/>
              </w:tabs>
              <w:suppressAutoHyphens/>
              <w:rPr>
                <w:lang w:val="sv-SE"/>
              </w:rPr>
            </w:pPr>
            <w:r w:rsidRPr="005B383E">
              <w:rPr>
                <w:lang w:val="sv-SE"/>
              </w:rPr>
              <w:t>GlaxoSmithKline Biologicals SA</w:t>
            </w:r>
          </w:p>
          <w:p w14:paraId="401268CC" w14:textId="1B6B71B3" w:rsidR="005B383E" w:rsidRPr="005B383E" w:rsidRDefault="005B383E" w:rsidP="005873C9">
            <w:pPr>
              <w:tabs>
                <w:tab w:val="left" w:pos="-720"/>
              </w:tabs>
              <w:suppressAutoHyphens/>
              <w:rPr>
                <w:lang w:val="sv-SE"/>
              </w:rPr>
            </w:pPr>
            <w:r w:rsidRPr="005B383E">
              <w:rPr>
                <w:lang w:val="sv-SE"/>
              </w:rPr>
              <w:t>Tel: +356 80065004</w:t>
            </w:r>
          </w:p>
          <w:p w14:paraId="1D4B2471" w14:textId="77777777" w:rsidR="005B383E" w:rsidRPr="005B383E" w:rsidRDefault="005B383E" w:rsidP="005B383E">
            <w:pPr>
              <w:tabs>
                <w:tab w:val="left" w:pos="-720"/>
              </w:tabs>
              <w:suppressAutoHyphens/>
              <w:rPr>
                <w:lang w:val="sv-SE"/>
              </w:rPr>
            </w:pPr>
          </w:p>
        </w:tc>
      </w:tr>
      <w:tr w:rsidR="005B383E" w14:paraId="76C2ADF2" w14:textId="77777777" w:rsidTr="005B383E">
        <w:tc>
          <w:tcPr>
            <w:tcW w:w="4646" w:type="dxa"/>
          </w:tcPr>
          <w:p w14:paraId="31981E4D" w14:textId="77777777" w:rsidR="005B383E" w:rsidRPr="005B383E" w:rsidRDefault="005B383E" w:rsidP="005B383E">
            <w:pPr>
              <w:keepLines/>
              <w:spacing w:line="240" w:lineRule="atLeast"/>
              <w:rPr>
                <w:b/>
                <w:bCs/>
                <w:lang w:val="lv-LV"/>
              </w:rPr>
            </w:pPr>
            <w:r w:rsidRPr="005B383E">
              <w:rPr>
                <w:b/>
                <w:bCs/>
                <w:lang w:val="lv-LV"/>
              </w:rPr>
              <w:t>Deutschland</w:t>
            </w:r>
          </w:p>
          <w:p w14:paraId="33CF3D60" w14:textId="77777777" w:rsidR="005B383E" w:rsidRPr="005B383E" w:rsidRDefault="005B383E" w:rsidP="005B383E">
            <w:pPr>
              <w:keepLines/>
              <w:spacing w:line="240" w:lineRule="atLeast"/>
              <w:rPr>
                <w:lang w:val="lv-LV"/>
              </w:rPr>
            </w:pPr>
            <w:r w:rsidRPr="005B383E">
              <w:rPr>
                <w:lang w:val="lv-LV"/>
              </w:rPr>
              <w:t>GlaxoSmithKline GmbH &amp; Co. KG</w:t>
            </w:r>
          </w:p>
          <w:p w14:paraId="307257B4" w14:textId="795DC131" w:rsidR="005B383E" w:rsidRPr="005B383E" w:rsidRDefault="005B383E" w:rsidP="005B383E">
            <w:pPr>
              <w:keepLines/>
              <w:spacing w:line="240" w:lineRule="atLeast"/>
              <w:rPr>
                <w:lang w:val="lv-LV"/>
              </w:rPr>
            </w:pPr>
            <w:r w:rsidRPr="005B383E">
              <w:rPr>
                <w:lang w:val="lv-LV"/>
              </w:rPr>
              <w:lastRenderedPageBreak/>
              <w:t>Tel: +</w:t>
            </w:r>
            <w:del w:id="22" w:author="Author">
              <w:r w:rsidRPr="005B383E" w:rsidDel="00794C69">
                <w:rPr>
                  <w:lang w:val="lv-LV"/>
                </w:rPr>
                <w:delText xml:space="preserve"> </w:delText>
              </w:r>
            </w:del>
            <w:r w:rsidRPr="005B383E">
              <w:rPr>
                <w:lang w:val="lv-LV"/>
              </w:rPr>
              <w:t>49 (0)89 36044</w:t>
            </w:r>
            <w:ins w:id="23" w:author="Author">
              <w:r w:rsidR="005406C6" w:rsidRPr="00CE00D7">
                <w:rPr>
                  <w:lang w:val="en-US"/>
                  <w:rPrChange w:id="24" w:author="Author">
                    <w:rPr>
                      <w:lang w:val="el-GR"/>
                    </w:rPr>
                  </w:rPrChange>
                </w:rPr>
                <w:t xml:space="preserve"> </w:t>
              </w:r>
            </w:ins>
            <w:r w:rsidRPr="005B383E">
              <w:rPr>
                <w:lang w:val="lv-LV"/>
              </w:rPr>
              <w:t>8701</w:t>
            </w:r>
          </w:p>
          <w:p w14:paraId="2D9B6756" w14:textId="77777777" w:rsidR="005B383E" w:rsidRPr="005B383E" w:rsidRDefault="005B383E" w:rsidP="005B383E">
            <w:pPr>
              <w:keepLines/>
              <w:spacing w:line="240" w:lineRule="atLeast"/>
              <w:rPr>
                <w:lang w:val="lv-LV"/>
              </w:rPr>
            </w:pPr>
            <w:r w:rsidRPr="005B383E">
              <w:rPr>
                <w:lang w:val="lv-LV"/>
              </w:rPr>
              <w:t>produkt.info@gsk.com</w:t>
            </w:r>
          </w:p>
          <w:p w14:paraId="3DD82B01" w14:textId="77777777" w:rsidR="005B383E" w:rsidRPr="005B383E" w:rsidRDefault="005B383E" w:rsidP="005B383E">
            <w:pPr>
              <w:keepLines/>
              <w:spacing w:line="240" w:lineRule="atLeast"/>
              <w:rPr>
                <w:lang w:val="lv-LV"/>
              </w:rPr>
            </w:pPr>
          </w:p>
        </w:tc>
        <w:tc>
          <w:tcPr>
            <w:tcW w:w="4680" w:type="dxa"/>
          </w:tcPr>
          <w:p w14:paraId="28F69A42" w14:textId="77777777" w:rsidR="005B383E" w:rsidRPr="005B383E" w:rsidRDefault="005B383E" w:rsidP="005B383E">
            <w:pPr>
              <w:tabs>
                <w:tab w:val="left" w:pos="-720"/>
              </w:tabs>
              <w:suppressAutoHyphens/>
              <w:rPr>
                <w:b/>
                <w:bCs/>
                <w:lang w:val="sv-SE"/>
              </w:rPr>
            </w:pPr>
            <w:r w:rsidRPr="005B383E">
              <w:rPr>
                <w:b/>
                <w:bCs/>
                <w:lang w:val="sv-SE"/>
              </w:rPr>
              <w:lastRenderedPageBreak/>
              <w:t>Nederland</w:t>
            </w:r>
          </w:p>
          <w:p w14:paraId="1788A81A" w14:textId="77777777" w:rsidR="005B383E" w:rsidRPr="005B383E" w:rsidRDefault="005B383E" w:rsidP="005B383E">
            <w:pPr>
              <w:tabs>
                <w:tab w:val="left" w:pos="-720"/>
              </w:tabs>
              <w:suppressAutoHyphens/>
              <w:rPr>
                <w:lang w:val="sv-SE"/>
              </w:rPr>
            </w:pPr>
            <w:r w:rsidRPr="005B383E">
              <w:rPr>
                <w:lang w:val="sv-SE"/>
              </w:rPr>
              <w:t>GlaxoSmithKline BV</w:t>
            </w:r>
          </w:p>
          <w:p w14:paraId="1D8E4A3C" w14:textId="4F6741AB" w:rsidR="005B383E" w:rsidRPr="005B383E" w:rsidRDefault="005B383E" w:rsidP="005B383E">
            <w:pPr>
              <w:tabs>
                <w:tab w:val="left" w:pos="-720"/>
              </w:tabs>
              <w:suppressAutoHyphens/>
              <w:rPr>
                <w:lang w:val="sv-SE"/>
              </w:rPr>
            </w:pPr>
            <w:r w:rsidRPr="005B383E">
              <w:rPr>
                <w:lang w:val="sv-SE"/>
              </w:rPr>
              <w:lastRenderedPageBreak/>
              <w:t>Tel: + 31 (0)33 2081100</w:t>
            </w:r>
          </w:p>
        </w:tc>
      </w:tr>
      <w:tr w:rsidR="005B383E" w14:paraId="22EA5C86" w14:textId="77777777" w:rsidTr="005B383E">
        <w:tc>
          <w:tcPr>
            <w:tcW w:w="4646" w:type="dxa"/>
          </w:tcPr>
          <w:p w14:paraId="25980810" w14:textId="77777777" w:rsidR="005B383E" w:rsidRPr="005B383E" w:rsidRDefault="005B383E" w:rsidP="005B383E">
            <w:pPr>
              <w:keepLines/>
              <w:spacing w:line="240" w:lineRule="atLeast"/>
              <w:rPr>
                <w:b/>
                <w:bCs/>
                <w:lang w:val="lv-LV"/>
              </w:rPr>
            </w:pPr>
            <w:r w:rsidRPr="005B383E">
              <w:rPr>
                <w:b/>
                <w:bCs/>
                <w:lang w:val="lv-LV"/>
              </w:rPr>
              <w:t>Eesti</w:t>
            </w:r>
          </w:p>
          <w:p w14:paraId="6BE013E4" w14:textId="3F872BAC" w:rsidR="005B383E" w:rsidRPr="005B383E" w:rsidRDefault="005B383E" w:rsidP="005B383E">
            <w:pPr>
              <w:keepLines/>
              <w:spacing w:line="240" w:lineRule="atLeast"/>
              <w:rPr>
                <w:lang w:val="lv-LV"/>
              </w:rPr>
            </w:pPr>
            <w:r w:rsidRPr="005B383E">
              <w:rPr>
                <w:lang w:val="lv-LV"/>
              </w:rPr>
              <w:t>GlaxoSmithKline Biologicals SA</w:t>
            </w:r>
          </w:p>
          <w:p w14:paraId="5DFA0FAD" w14:textId="4AF5B9A0" w:rsidR="005B383E" w:rsidRPr="005B383E" w:rsidRDefault="005B383E" w:rsidP="005B383E">
            <w:pPr>
              <w:keepLines/>
              <w:spacing w:line="240" w:lineRule="atLeast"/>
              <w:rPr>
                <w:lang w:val="lv-LV"/>
              </w:rPr>
            </w:pPr>
            <w:r w:rsidRPr="005B383E">
              <w:rPr>
                <w:lang w:val="lv-LV"/>
              </w:rPr>
              <w:t>Tel: +372 8002640</w:t>
            </w:r>
          </w:p>
        </w:tc>
        <w:tc>
          <w:tcPr>
            <w:tcW w:w="4680" w:type="dxa"/>
          </w:tcPr>
          <w:p w14:paraId="5D38447A" w14:textId="77777777" w:rsidR="005B383E" w:rsidRPr="005B383E" w:rsidRDefault="005B383E" w:rsidP="005B383E">
            <w:pPr>
              <w:tabs>
                <w:tab w:val="left" w:pos="-720"/>
              </w:tabs>
              <w:suppressAutoHyphens/>
              <w:rPr>
                <w:b/>
                <w:bCs/>
                <w:lang w:val="sv-SE"/>
              </w:rPr>
            </w:pPr>
            <w:r w:rsidRPr="005B383E">
              <w:rPr>
                <w:b/>
                <w:bCs/>
                <w:lang w:val="sv-SE"/>
              </w:rPr>
              <w:t>Norge</w:t>
            </w:r>
          </w:p>
          <w:p w14:paraId="52A7D3FC" w14:textId="77777777" w:rsidR="005B383E" w:rsidRPr="005B383E" w:rsidRDefault="005B383E" w:rsidP="005B383E">
            <w:pPr>
              <w:tabs>
                <w:tab w:val="left" w:pos="-720"/>
              </w:tabs>
              <w:suppressAutoHyphens/>
              <w:rPr>
                <w:lang w:val="sv-SE"/>
              </w:rPr>
            </w:pPr>
            <w:r w:rsidRPr="005B383E">
              <w:rPr>
                <w:lang w:val="sv-SE"/>
              </w:rPr>
              <w:t>GlaxoSmithKline AS</w:t>
            </w:r>
          </w:p>
          <w:p w14:paraId="0B7C5852" w14:textId="77777777" w:rsidR="005B383E" w:rsidRPr="005B383E" w:rsidRDefault="005B383E" w:rsidP="005B383E">
            <w:pPr>
              <w:tabs>
                <w:tab w:val="left" w:pos="-720"/>
              </w:tabs>
              <w:suppressAutoHyphens/>
              <w:rPr>
                <w:lang w:val="sv-SE"/>
              </w:rPr>
            </w:pPr>
            <w:r w:rsidRPr="005B383E">
              <w:rPr>
                <w:lang w:val="sv-SE"/>
              </w:rPr>
              <w:t>Tlf: + 47 22 70 20 00</w:t>
            </w:r>
          </w:p>
          <w:p w14:paraId="3C54F93D" w14:textId="77777777" w:rsidR="005B383E" w:rsidRPr="005B383E" w:rsidRDefault="005B383E" w:rsidP="005B383E">
            <w:pPr>
              <w:tabs>
                <w:tab w:val="left" w:pos="-720"/>
              </w:tabs>
              <w:suppressAutoHyphens/>
              <w:rPr>
                <w:lang w:val="sv-SE"/>
              </w:rPr>
            </w:pPr>
          </w:p>
        </w:tc>
      </w:tr>
      <w:tr w:rsidR="005B383E" w14:paraId="11C927FF" w14:textId="77777777" w:rsidTr="005B383E">
        <w:tc>
          <w:tcPr>
            <w:tcW w:w="4646" w:type="dxa"/>
          </w:tcPr>
          <w:p w14:paraId="13EC3F79" w14:textId="77777777" w:rsidR="005B383E" w:rsidRPr="00AA6205" w:rsidRDefault="005B383E" w:rsidP="005B383E">
            <w:pPr>
              <w:keepLines/>
              <w:spacing w:line="240" w:lineRule="atLeast"/>
              <w:rPr>
                <w:b/>
                <w:bCs/>
                <w:lang w:val="lv-LV"/>
              </w:rPr>
            </w:pPr>
            <w:r w:rsidRPr="005B383E">
              <w:rPr>
                <w:b/>
                <w:bCs/>
                <w:lang w:val="lv-LV"/>
              </w:rPr>
              <w:t>Ελλάδα</w:t>
            </w:r>
          </w:p>
          <w:p w14:paraId="694BC0AC" w14:textId="77777777" w:rsidR="005B383E" w:rsidRPr="005B383E" w:rsidRDefault="005B383E" w:rsidP="005B383E">
            <w:pPr>
              <w:keepLines/>
              <w:spacing w:line="240" w:lineRule="atLeast"/>
              <w:rPr>
                <w:lang w:val="lv-LV"/>
              </w:rPr>
            </w:pPr>
            <w:r w:rsidRPr="005B383E">
              <w:rPr>
                <w:lang w:val="lv-LV"/>
              </w:rPr>
              <w:t>GlaxoSmithKline Μονοπρόσωπη A.E.B.E.</w:t>
            </w:r>
          </w:p>
          <w:p w14:paraId="1A2B7DC6" w14:textId="77777777" w:rsidR="005B383E" w:rsidRPr="005B383E" w:rsidRDefault="005B383E" w:rsidP="005B383E">
            <w:pPr>
              <w:keepLines/>
              <w:spacing w:line="240" w:lineRule="atLeast"/>
              <w:rPr>
                <w:lang w:val="lv-LV"/>
              </w:rPr>
            </w:pPr>
            <w:r w:rsidRPr="005B383E">
              <w:rPr>
                <w:lang w:val="lv-LV"/>
              </w:rPr>
              <w:t>Tηλ: + 30 210 68 82 100</w:t>
            </w:r>
          </w:p>
          <w:p w14:paraId="1184CF01" w14:textId="77777777" w:rsidR="005B383E" w:rsidRPr="005B383E" w:rsidRDefault="005B383E" w:rsidP="005B383E">
            <w:pPr>
              <w:keepLines/>
              <w:spacing w:line="240" w:lineRule="atLeast"/>
              <w:rPr>
                <w:lang w:val="lv-LV"/>
              </w:rPr>
            </w:pPr>
          </w:p>
        </w:tc>
        <w:tc>
          <w:tcPr>
            <w:tcW w:w="4680" w:type="dxa"/>
          </w:tcPr>
          <w:p w14:paraId="2F060413" w14:textId="77777777" w:rsidR="005B383E" w:rsidRPr="005B383E" w:rsidRDefault="005B383E" w:rsidP="005B383E">
            <w:pPr>
              <w:tabs>
                <w:tab w:val="left" w:pos="-720"/>
              </w:tabs>
              <w:suppressAutoHyphens/>
              <w:rPr>
                <w:b/>
                <w:bCs/>
                <w:lang w:val="sv-SE"/>
              </w:rPr>
            </w:pPr>
            <w:r w:rsidRPr="005B383E">
              <w:rPr>
                <w:b/>
                <w:bCs/>
                <w:lang w:val="sv-SE"/>
              </w:rPr>
              <w:t>Österreich</w:t>
            </w:r>
          </w:p>
          <w:p w14:paraId="14D714E9" w14:textId="77777777" w:rsidR="005B383E" w:rsidRPr="005B383E" w:rsidRDefault="005B383E" w:rsidP="005B383E">
            <w:pPr>
              <w:tabs>
                <w:tab w:val="left" w:pos="-720"/>
              </w:tabs>
              <w:suppressAutoHyphens/>
              <w:rPr>
                <w:lang w:val="sv-SE"/>
              </w:rPr>
            </w:pPr>
            <w:r w:rsidRPr="005B383E">
              <w:rPr>
                <w:lang w:val="sv-SE"/>
              </w:rPr>
              <w:t>GlaxoSmithKline Pharma GmbH</w:t>
            </w:r>
          </w:p>
          <w:p w14:paraId="1A49F77A" w14:textId="77777777" w:rsidR="005B383E" w:rsidRPr="005B383E" w:rsidRDefault="005B383E" w:rsidP="005B383E">
            <w:pPr>
              <w:tabs>
                <w:tab w:val="left" w:pos="-720"/>
              </w:tabs>
              <w:suppressAutoHyphens/>
              <w:rPr>
                <w:lang w:val="sv-SE"/>
              </w:rPr>
            </w:pPr>
            <w:r w:rsidRPr="005B383E">
              <w:rPr>
                <w:lang w:val="sv-SE"/>
              </w:rPr>
              <w:t>Tel: + 43 (0)1 970750</w:t>
            </w:r>
          </w:p>
          <w:p w14:paraId="22A7CC14" w14:textId="77777777" w:rsidR="005B383E" w:rsidRPr="005B383E" w:rsidRDefault="005B383E" w:rsidP="005B383E">
            <w:pPr>
              <w:tabs>
                <w:tab w:val="left" w:pos="-720"/>
              </w:tabs>
              <w:suppressAutoHyphens/>
              <w:rPr>
                <w:lang w:val="sv-SE"/>
              </w:rPr>
            </w:pPr>
            <w:r w:rsidRPr="005B383E">
              <w:rPr>
                <w:lang w:val="sv-SE"/>
              </w:rPr>
              <w:t xml:space="preserve">at.info@gsk.com </w:t>
            </w:r>
          </w:p>
          <w:p w14:paraId="1A4CDD0E" w14:textId="77777777" w:rsidR="005B383E" w:rsidRPr="005B383E" w:rsidRDefault="005B383E" w:rsidP="005873C9">
            <w:pPr>
              <w:tabs>
                <w:tab w:val="left" w:pos="-720"/>
              </w:tabs>
              <w:suppressAutoHyphens/>
              <w:rPr>
                <w:lang w:val="sv-SE"/>
              </w:rPr>
            </w:pPr>
          </w:p>
        </w:tc>
      </w:tr>
      <w:tr w:rsidR="005B383E" w14:paraId="4C488D38" w14:textId="77777777" w:rsidTr="005B383E">
        <w:tc>
          <w:tcPr>
            <w:tcW w:w="4646" w:type="dxa"/>
          </w:tcPr>
          <w:p w14:paraId="6D10272B" w14:textId="77777777" w:rsidR="005B383E" w:rsidRPr="005B383E" w:rsidRDefault="005B383E" w:rsidP="005B383E">
            <w:pPr>
              <w:keepLines/>
              <w:spacing w:line="240" w:lineRule="atLeast"/>
              <w:rPr>
                <w:b/>
                <w:bCs/>
                <w:lang w:val="lv-LV"/>
              </w:rPr>
            </w:pPr>
            <w:r w:rsidRPr="005B383E">
              <w:rPr>
                <w:b/>
                <w:bCs/>
                <w:lang w:val="lv-LV"/>
              </w:rPr>
              <w:t>España</w:t>
            </w:r>
          </w:p>
          <w:p w14:paraId="1FBB8C0B" w14:textId="77777777" w:rsidR="005B383E" w:rsidRPr="005B383E" w:rsidRDefault="005B383E" w:rsidP="005B383E">
            <w:pPr>
              <w:keepLines/>
              <w:spacing w:line="240" w:lineRule="atLeast"/>
              <w:rPr>
                <w:lang w:val="lv-LV"/>
              </w:rPr>
            </w:pPr>
            <w:r w:rsidRPr="005B383E">
              <w:rPr>
                <w:lang w:val="lv-LV"/>
              </w:rPr>
              <w:t>GlaxoSmithKline, S.A.</w:t>
            </w:r>
          </w:p>
          <w:p w14:paraId="78F8395D" w14:textId="4FDEF94E" w:rsidR="005B383E" w:rsidRPr="005B383E" w:rsidRDefault="005B383E" w:rsidP="005B383E">
            <w:pPr>
              <w:keepLines/>
              <w:spacing w:line="240" w:lineRule="atLeast"/>
              <w:rPr>
                <w:lang w:val="lv-LV"/>
              </w:rPr>
            </w:pPr>
            <w:r w:rsidRPr="005B383E">
              <w:rPr>
                <w:lang w:val="lv-LV"/>
              </w:rPr>
              <w:t>Tel: + 34 900 202 700</w:t>
            </w:r>
          </w:p>
          <w:p w14:paraId="65BDADE7" w14:textId="77777777" w:rsidR="005B383E" w:rsidRPr="005B383E" w:rsidRDefault="005B383E" w:rsidP="005B383E">
            <w:pPr>
              <w:keepLines/>
              <w:spacing w:line="240" w:lineRule="atLeast"/>
              <w:rPr>
                <w:lang w:val="lv-LV"/>
              </w:rPr>
            </w:pPr>
            <w:r w:rsidRPr="005B383E">
              <w:rPr>
                <w:lang w:val="lv-LV"/>
              </w:rPr>
              <w:t xml:space="preserve">es-ci@gsk.com </w:t>
            </w:r>
          </w:p>
          <w:p w14:paraId="38C56058" w14:textId="77777777" w:rsidR="005B383E" w:rsidRPr="005B383E" w:rsidRDefault="005B383E" w:rsidP="005B383E">
            <w:pPr>
              <w:keepLines/>
              <w:spacing w:line="240" w:lineRule="atLeast"/>
              <w:rPr>
                <w:lang w:val="lv-LV"/>
              </w:rPr>
            </w:pPr>
          </w:p>
        </w:tc>
        <w:tc>
          <w:tcPr>
            <w:tcW w:w="4680" w:type="dxa"/>
          </w:tcPr>
          <w:p w14:paraId="070DD941" w14:textId="77777777" w:rsidR="005B383E" w:rsidRPr="005B383E" w:rsidRDefault="005B383E" w:rsidP="005B383E">
            <w:pPr>
              <w:tabs>
                <w:tab w:val="left" w:pos="-720"/>
              </w:tabs>
              <w:suppressAutoHyphens/>
              <w:rPr>
                <w:b/>
                <w:bCs/>
                <w:lang w:val="sv-SE"/>
              </w:rPr>
            </w:pPr>
            <w:r w:rsidRPr="005B383E">
              <w:rPr>
                <w:b/>
                <w:bCs/>
                <w:lang w:val="sv-SE"/>
              </w:rPr>
              <w:t>Polska</w:t>
            </w:r>
          </w:p>
          <w:p w14:paraId="39543874" w14:textId="77777777" w:rsidR="005B383E" w:rsidRPr="005B383E" w:rsidRDefault="005B383E" w:rsidP="005B383E">
            <w:pPr>
              <w:tabs>
                <w:tab w:val="left" w:pos="-720"/>
              </w:tabs>
              <w:suppressAutoHyphens/>
              <w:rPr>
                <w:lang w:val="sv-SE"/>
              </w:rPr>
            </w:pPr>
            <w:r w:rsidRPr="005B383E">
              <w:rPr>
                <w:lang w:val="sv-SE"/>
              </w:rPr>
              <w:t>GSK Services Sp. z o.o.</w:t>
            </w:r>
          </w:p>
          <w:p w14:paraId="6F068990" w14:textId="77777777" w:rsidR="005B383E" w:rsidRPr="005B383E" w:rsidRDefault="005B383E" w:rsidP="005873C9">
            <w:pPr>
              <w:tabs>
                <w:tab w:val="left" w:pos="-720"/>
              </w:tabs>
              <w:suppressAutoHyphens/>
              <w:rPr>
                <w:lang w:val="sv-SE"/>
              </w:rPr>
            </w:pPr>
            <w:r w:rsidRPr="005B383E">
              <w:rPr>
                <w:lang w:val="sv-SE"/>
              </w:rPr>
              <w:t>Tel.: + 48 (22) 576 9000</w:t>
            </w:r>
          </w:p>
          <w:p w14:paraId="68D847D4" w14:textId="77777777" w:rsidR="005B383E" w:rsidRPr="005B383E" w:rsidRDefault="005B383E" w:rsidP="005873C9">
            <w:pPr>
              <w:tabs>
                <w:tab w:val="left" w:pos="-720"/>
              </w:tabs>
              <w:suppressAutoHyphens/>
              <w:rPr>
                <w:lang w:val="sv-SE"/>
              </w:rPr>
            </w:pPr>
          </w:p>
        </w:tc>
      </w:tr>
      <w:tr w:rsidR="005B383E" w14:paraId="3774A1D1" w14:textId="77777777" w:rsidTr="005B383E">
        <w:tc>
          <w:tcPr>
            <w:tcW w:w="4646" w:type="dxa"/>
          </w:tcPr>
          <w:p w14:paraId="165E8B31" w14:textId="77777777" w:rsidR="005B383E" w:rsidRPr="005B383E" w:rsidRDefault="005B383E" w:rsidP="005B383E">
            <w:pPr>
              <w:keepLines/>
              <w:spacing w:line="240" w:lineRule="atLeast"/>
              <w:rPr>
                <w:b/>
                <w:bCs/>
                <w:lang w:val="lv-LV"/>
              </w:rPr>
            </w:pPr>
            <w:r w:rsidRPr="005B383E">
              <w:rPr>
                <w:b/>
                <w:bCs/>
                <w:lang w:val="lv-LV"/>
              </w:rPr>
              <w:t>France</w:t>
            </w:r>
          </w:p>
          <w:p w14:paraId="440E9537" w14:textId="77777777" w:rsidR="005B383E" w:rsidRPr="005B383E" w:rsidRDefault="005B383E" w:rsidP="005B383E">
            <w:pPr>
              <w:keepLines/>
              <w:spacing w:line="240" w:lineRule="atLeast"/>
              <w:rPr>
                <w:lang w:val="lv-LV"/>
              </w:rPr>
            </w:pPr>
            <w:r w:rsidRPr="005B383E">
              <w:rPr>
                <w:lang w:val="lv-LV"/>
              </w:rPr>
              <w:t>Laboratoire GlaxoSmithKline</w:t>
            </w:r>
          </w:p>
          <w:p w14:paraId="7E7F4494" w14:textId="77777777" w:rsidR="005B383E" w:rsidRPr="005B383E" w:rsidRDefault="005B383E" w:rsidP="005B383E">
            <w:pPr>
              <w:keepLines/>
              <w:spacing w:line="240" w:lineRule="atLeast"/>
              <w:rPr>
                <w:lang w:val="lv-LV"/>
              </w:rPr>
            </w:pPr>
            <w:r w:rsidRPr="005B383E">
              <w:rPr>
                <w:lang w:val="lv-LV"/>
              </w:rPr>
              <w:t>Tél: + 33 (0) 1 39 17 84 44</w:t>
            </w:r>
          </w:p>
          <w:p w14:paraId="7376EDA7" w14:textId="77777777" w:rsidR="005B383E" w:rsidRPr="005B383E" w:rsidRDefault="005B383E" w:rsidP="005B383E">
            <w:pPr>
              <w:keepLines/>
              <w:spacing w:line="240" w:lineRule="atLeast"/>
              <w:rPr>
                <w:lang w:val="lv-LV"/>
              </w:rPr>
            </w:pPr>
            <w:r w:rsidRPr="005B383E">
              <w:rPr>
                <w:lang w:val="lv-LV"/>
              </w:rPr>
              <w:t>diam@gsk.com</w:t>
            </w:r>
          </w:p>
          <w:p w14:paraId="348824AB" w14:textId="77777777" w:rsidR="005B383E" w:rsidRPr="005B383E" w:rsidRDefault="005B383E" w:rsidP="005B383E">
            <w:pPr>
              <w:keepLines/>
              <w:spacing w:line="240" w:lineRule="atLeast"/>
              <w:rPr>
                <w:lang w:val="lv-LV"/>
              </w:rPr>
            </w:pPr>
          </w:p>
        </w:tc>
        <w:tc>
          <w:tcPr>
            <w:tcW w:w="4680" w:type="dxa"/>
          </w:tcPr>
          <w:p w14:paraId="65F3777B" w14:textId="77777777" w:rsidR="005B383E" w:rsidRPr="005B383E" w:rsidRDefault="005B383E" w:rsidP="005B383E">
            <w:pPr>
              <w:tabs>
                <w:tab w:val="left" w:pos="-720"/>
              </w:tabs>
              <w:suppressAutoHyphens/>
              <w:rPr>
                <w:b/>
                <w:bCs/>
                <w:lang w:val="sv-SE"/>
              </w:rPr>
            </w:pPr>
            <w:r w:rsidRPr="005B383E">
              <w:rPr>
                <w:b/>
                <w:bCs/>
                <w:lang w:val="sv-SE"/>
              </w:rPr>
              <w:t>Portugal</w:t>
            </w:r>
          </w:p>
          <w:p w14:paraId="483B8ED6" w14:textId="77777777" w:rsidR="005B383E" w:rsidRPr="005B383E" w:rsidRDefault="005B383E" w:rsidP="005B383E">
            <w:pPr>
              <w:tabs>
                <w:tab w:val="left" w:pos="-720"/>
              </w:tabs>
              <w:suppressAutoHyphens/>
              <w:rPr>
                <w:lang w:val="sv-SE"/>
              </w:rPr>
            </w:pPr>
            <w:r w:rsidRPr="005B383E">
              <w:rPr>
                <w:lang w:val="sv-SE"/>
              </w:rPr>
              <w:t>Smith Kline &amp; French Portuguesa - Produtos Farmacêuticos, Lda.</w:t>
            </w:r>
          </w:p>
          <w:p w14:paraId="2FE389D3" w14:textId="77777777" w:rsidR="005B383E" w:rsidRPr="005B383E" w:rsidRDefault="005B383E" w:rsidP="005B383E">
            <w:pPr>
              <w:tabs>
                <w:tab w:val="left" w:pos="-720"/>
              </w:tabs>
              <w:suppressAutoHyphens/>
              <w:rPr>
                <w:lang w:val="sv-SE"/>
              </w:rPr>
            </w:pPr>
            <w:r w:rsidRPr="005B383E">
              <w:rPr>
                <w:lang w:val="sv-SE"/>
              </w:rPr>
              <w:t>Tel: + 351 21 412 95 00</w:t>
            </w:r>
          </w:p>
          <w:p w14:paraId="472B3493" w14:textId="77777777" w:rsidR="005B383E" w:rsidRPr="005B383E" w:rsidRDefault="005B383E" w:rsidP="005873C9">
            <w:pPr>
              <w:tabs>
                <w:tab w:val="left" w:pos="-720"/>
              </w:tabs>
              <w:suppressAutoHyphens/>
              <w:rPr>
                <w:lang w:val="sv-SE"/>
              </w:rPr>
            </w:pPr>
            <w:r w:rsidRPr="005B383E">
              <w:rPr>
                <w:lang w:val="sv-SE"/>
              </w:rPr>
              <w:t>FI.PT@gsk.com</w:t>
            </w:r>
          </w:p>
          <w:p w14:paraId="5F8CCBD5" w14:textId="77777777" w:rsidR="005B383E" w:rsidRPr="005B383E" w:rsidRDefault="005B383E" w:rsidP="005B383E">
            <w:pPr>
              <w:tabs>
                <w:tab w:val="left" w:pos="-720"/>
              </w:tabs>
              <w:suppressAutoHyphens/>
              <w:rPr>
                <w:lang w:val="sv-SE"/>
              </w:rPr>
            </w:pPr>
          </w:p>
        </w:tc>
      </w:tr>
      <w:tr w:rsidR="005B383E" w14:paraId="6CFFDFB5" w14:textId="77777777" w:rsidTr="005B383E">
        <w:tc>
          <w:tcPr>
            <w:tcW w:w="4646" w:type="dxa"/>
          </w:tcPr>
          <w:p w14:paraId="107096EF" w14:textId="77777777" w:rsidR="005B383E" w:rsidRPr="005B383E" w:rsidRDefault="005B383E" w:rsidP="005B383E">
            <w:pPr>
              <w:keepLines/>
              <w:spacing w:line="240" w:lineRule="atLeast"/>
              <w:rPr>
                <w:b/>
                <w:bCs/>
                <w:lang w:val="lv-LV"/>
              </w:rPr>
            </w:pPr>
            <w:r w:rsidRPr="005B383E">
              <w:rPr>
                <w:b/>
                <w:bCs/>
                <w:lang w:val="lv-LV"/>
              </w:rPr>
              <w:t>Hrvatska</w:t>
            </w:r>
          </w:p>
          <w:p w14:paraId="23A750CA" w14:textId="33154AE0" w:rsidR="005B383E" w:rsidRPr="005B383E" w:rsidRDefault="005B383E" w:rsidP="005B383E">
            <w:pPr>
              <w:keepLines/>
              <w:spacing w:line="240" w:lineRule="atLeast"/>
              <w:rPr>
                <w:lang w:val="lv-LV"/>
              </w:rPr>
            </w:pPr>
            <w:r w:rsidRPr="005B383E">
              <w:rPr>
                <w:lang w:val="lv-LV"/>
              </w:rPr>
              <w:t>GlaxoSmithKline Biologicals SA</w:t>
            </w:r>
          </w:p>
          <w:p w14:paraId="64D3172B" w14:textId="52E62F51" w:rsidR="005B383E" w:rsidRPr="005B383E" w:rsidRDefault="005B383E" w:rsidP="005B383E">
            <w:pPr>
              <w:keepLines/>
              <w:spacing w:line="240" w:lineRule="atLeast"/>
              <w:rPr>
                <w:lang w:val="lv-LV"/>
              </w:rPr>
            </w:pPr>
            <w:r w:rsidRPr="005B383E">
              <w:rPr>
                <w:lang w:val="lv-LV"/>
              </w:rPr>
              <w:t>Tel</w:t>
            </w:r>
            <w:del w:id="25" w:author="Author">
              <w:r w:rsidRPr="005B383E" w:rsidDel="00FE6FB8">
                <w:rPr>
                  <w:lang w:val="lv-LV"/>
                </w:rPr>
                <w:delText>.</w:delText>
              </w:r>
            </w:del>
            <w:r w:rsidRPr="005B383E">
              <w:rPr>
                <w:lang w:val="lv-LV"/>
              </w:rPr>
              <w:t>: +385 800787089</w:t>
            </w:r>
          </w:p>
          <w:p w14:paraId="112CB8E5" w14:textId="77777777" w:rsidR="005B383E" w:rsidRPr="005B383E" w:rsidRDefault="005B383E" w:rsidP="005B383E">
            <w:pPr>
              <w:keepLines/>
              <w:spacing w:line="240" w:lineRule="atLeast"/>
              <w:rPr>
                <w:lang w:val="lv-LV"/>
              </w:rPr>
            </w:pPr>
          </w:p>
        </w:tc>
        <w:tc>
          <w:tcPr>
            <w:tcW w:w="4680" w:type="dxa"/>
          </w:tcPr>
          <w:p w14:paraId="7BBDEEB9" w14:textId="77777777" w:rsidR="005B383E" w:rsidRPr="005B383E" w:rsidRDefault="005B383E" w:rsidP="005B383E">
            <w:pPr>
              <w:tabs>
                <w:tab w:val="left" w:pos="-720"/>
              </w:tabs>
              <w:suppressAutoHyphens/>
              <w:rPr>
                <w:b/>
                <w:bCs/>
                <w:lang w:val="sv-SE"/>
              </w:rPr>
            </w:pPr>
            <w:r w:rsidRPr="005B383E">
              <w:rPr>
                <w:b/>
                <w:bCs/>
                <w:lang w:val="sv-SE"/>
              </w:rPr>
              <w:t>România</w:t>
            </w:r>
          </w:p>
          <w:p w14:paraId="74AFBDDB" w14:textId="42F2BDAF" w:rsidR="005B383E" w:rsidRPr="005B383E" w:rsidRDefault="005B383E" w:rsidP="005B383E">
            <w:pPr>
              <w:tabs>
                <w:tab w:val="left" w:pos="-720"/>
              </w:tabs>
              <w:suppressAutoHyphens/>
              <w:rPr>
                <w:lang w:val="sv-SE"/>
              </w:rPr>
            </w:pPr>
            <w:r w:rsidRPr="005B383E">
              <w:rPr>
                <w:lang w:val="sv-SE"/>
              </w:rPr>
              <w:t>GlaxoSmithKline Biologicals SA</w:t>
            </w:r>
          </w:p>
          <w:p w14:paraId="151383AE" w14:textId="7563B4C5" w:rsidR="005B383E" w:rsidRPr="005B383E" w:rsidRDefault="005B383E" w:rsidP="005B383E">
            <w:pPr>
              <w:tabs>
                <w:tab w:val="left" w:pos="-720"/>
              </w:tabs>
              <w:suppressAutoHyphens/>
              <w:rPr>
                <w:lang w:val="sv-SE"/>
              </w:rPr>
            </w:pPr>
            <w:r w:rsidRPr="005B383E">
              <w:rPr>
                <w:lang w:val="sv-SE"/>
              </w:rPr>
              <w:t>Tel: +40 800672524</w:t>
            </w:r>
          </w:p>
          <w:p w14:paraId="28AF6D46" w14:textId="77777777" w:rsidR="005B383E" w:rsidRPr="005B383E" w:rsidRDefault="005B383E" w:rsidP="005B383E">
            <w:pPr>
              <w:tabs>
                <w:tab w:val="left" w:pos="-720"/>
              </w:tabs>
              <w:suppressAutoHyphens/>
              <w:rPr>
                <w:lang w:val="sv-SE"/>
              </w:rPr>
            </w:pPr>
          </w:p>
        </w:tc>
      </w:tr>
      <w:tr w:rsidR="005B383E" w14:paraId="45EBA563" w14:textId="77777777" w:rsidTr="005B383E">
        <w:tc>
          <w:tcPr>
            <w:tcW w:w="4646" w:type="dxa"/>
          </w:tcPr>
          <w:p w14:paraId="2F361552" w14:textId="77777777" w:rsidR="005B383E" w:rsidRPr="005B383E" w:rsidRDefault="005B383E" w:rsidP="005B383E">
            <w:pPr>
              <w:keepLines/>
              <w:spacing w:line="240" w:lineRule="atLeast"/>
              <w:rPr>
                <w:b/>
                <w:bCs/>
                <w:lang w:val="lv-LV"/>
              </w:rPr>
            </w:pPr>
            <w:r w:rsidRPr="005B383E">
              <w:rPr>
                <w:b/>
                <w:bCs/>
                <w:lang w:val="lv-LV"/>
              </w:rPr>
              <w:t>Ireland</w:t>
            </w:r>
          </w:p>
          <w:p w14:paraId="48DCBA4A" w14:textId="77777777" w:rsidR="005B383E" w:rsidRPr="005B383E" w:rsidRDefault="005B383E" w:rsidP="005B383E">
            <w:pPr>
              <w:keepLines/>
              <w:spacing w:line="240" w:lineRule="atLeast"/>
              <w:rPr>
                <w:lang w:val="lv-LV"/>
              </w:rPr>
            </w:pPr>
            <w:r w:rsidRPr="005B383E">
              <w:rPr>
                <w:lang w:val="lv-LV"/>
              </w:rPr>
              <w:t>GlaxoSmithKline (Ireland) Ltd</w:t>
            </w:r>
          </w:p>
          <w:p w14:paraId="56E37802" w14:textId="77777777" w:rsidR="005B383E" w:rsidRPr="005B383E" w:rsidRDefault="005B383E" w:rsidP="005B383E">
            <w:pPr>
              <w:keepLines/>
              <w:spacing w:line="240" w:lineRule="atLeast"/>
              <w:rPr>
                <w:lang w:val="lv-LV"/>
              </w:rPr>
            </w:pPr>
            <w:r w:rsidRPr="005B383E">
              <w:rPr>
                <w:lang w:val="lv-LV"/>
              </w:rPr>
              <w:t>Tel: + 353 (0)1 495 5000</w:t>
            </w:r>
          </w:p>
          <w:p w14:paraId="6F7FB75F" w14:textId="77777777" w:rsidR="005B383E" w:rsidRPr="005B383E" w:rsidRDefault="005B383E" w:rsidP="005B383E">
            <w:pPr>
              <w:keepLines/>
              <w:spacing w:line="240" w:lineRule="atLeast"/>
              <w:rPr>
                <w:lang w:val="lv-LV"/>
              </w:rPr>
            </w:pPr>
          </w:p>
        </w:tc>
        <w:tc>
          <w:tcPr>
            <w:tcW w:w="4680" w:type="dxa"/>
          </w:tcPr>
          <w:p w14:paraId="11AA9EC4" w14:textId="77777777" w:rsidR="005B383E" w:rsidRPr="005B383E" w:rsidRDefault="005B383E" w:rsidP="005B383E">
            <w:pPr>
              <w:tabs>
                <w:tab w:val="left" w:pos="-720"/>
              </w:tabs>
              <w:suppressAutoHyphens/>
              <w:rPr>
                <w:b/>
                <w:bCs/>
                <w:lang w:val="sv-SE"/>
              </w:rPr>
            </w:pPr>
            <w:r w:rsidRPr="005B383E">
              <w:rPr>
                <w:b/>
                <w:bCs/>
                <w:lang w:val="sv-SE"/>
              </w:rPr>
              <w:t>Slovenija</w:t>
            </w:r>
          </w:p>
          <w:p w14:paraId="7177E8B5" w14:textId="58458D40" w:rsidR="005B383E" w:rsidRPr="005B383E" w:rsidRDefault="005B383E" w:rsidP="005B383E">
            <w:pPr>
              <w:tabs>
                <w:tab w:val="left" w:pos="-720"/>
              </w:tabs>
              <w:suppressAutoHyphens/>
              <w:rPr>
                <w:lang w:val="sv-SE"/>
              </w:rPr>
            </w:pPr>
            <w:r w:rsidRPr="005B383E">
              <w:rPr>
                <w:lang w:val="sv-SE"/>
              </w:rPr>
              <w:t>GlaxoSmithKline Biologicals SA</w:t>
            </w:r>
          </w:p>
          <w:p w14:paraId="4CF3F430" w14:textId="7C76DEB6" w:rsidR="005B383E" w:rsidRPr="005B383E" w:rsidRDefault="005B383E" w:rsidP="005873C9">
            <w:pPr>
              <w:tabs>
                <w:tab w:val="left" w:pos="-720"/>
              </w:tabs>
              <w:suppressAutoHyphens/>
              <w:rPr>
                <w:lang w:val="sv-SE"/>
              </w:rPr>
            </w:pPr>
            <w:r w:rsidRPr="005B383E">
              <w:rPr>
                <w:lang w:val="sv-SE"/>
              </w:rPr>
              <w:t>Tel: +386 80688869</w:t>
            </w:r>
          </w:p>
        </w:tc>
      </w:tr>
      <w:tr w:rsidR="005B383E" w14:paraId="4A56A445" w14:textId="77777777" w:rsidTr="005B383E">
        <w:tc>
          <w:tcPr>
            <w:tcW w:w="4646" w:type="dxa"/>
          </w:tcPr>
          <w:p w14:paraId="7C349988" w14:textId="77777777" w:rsidR="005B383E" w:rsidRPr="005B383E" w:rsidRDefault="005B383E" w:rsidP="005B383E">
            <w:pPr>
              <w:keepLines/>
              <w:spacing w:line="240" w:lineRule="atLeast"/>
              <w:rPr>
                <w:b/>
                <w:bCs/>
                <w:lang w:val="lv-LV"/>
              </w:rPr>
            </w:pPr>
            <w:r w:rsidRPr="005B383E">
              <w:rPr>
                <w:b/>
                <w:bCs/>
                <w:lang w:val="lv-LV"/>
              </w:rPr>
              <w:t>Ísland</w:t>
            </w:r>
          </w:p>
          <w:p w14:paraId="08F2FD0E" w14:textId="7C66D3DC" w:rsidR="005B383E" w:rsidRPr="005B383E" w:rsidRDefault="005B383E" w:rsidP="005B383E">
            <w:pPr>
              <w:keepLines/>
              <w:spacing w:line="240" w:lineRule="atLeast"/>
              <w:rPr>
                <w:lang w:val="lv-LV"/>
              </w:rPr>
            </w:pPr>
            <w:r w:rsidRPr="005B383E">
              <w:rPr>
                <w:lang w:val="lv-LV"/>
              </w:rPr>
              <w:t xml:space="preserve">Vistor </w:t>
            </w:r>
            <w:ins w:id="26" w:author="Author">
              <w:r w:rsidR="006F5E64">
                <w:rPr>
                  <w:lang w:val="en-US"/>
                </w:rPr>
                <w:t>e</w:t>
              </w:r>
            </w:ins>
            <w:r w:rsidRPr="005B383E">
              <w:rPr>
                <w:lang w:val="lv-LV"/>
              </w:rPr>
              <w:t xml:space="preserve">hf. </w:t>
            </w:r>
          </w:p>
          <w:p w14:paraId="6CE2C54B" w14:textId="77777777" w:rsidR="005B383E" w:rsidRPr="005B383E" w:rsidRDefault="005B383E" w:rsidP="005B383E">
            <w:pPr>
              <w:keepLines/>
              <w:spacing w:line="240" w:lineRule="atLeast"/>
              <w:rPr>
                <w:lang w:val="lv-LV"/>
              </w:rPr>
            </w:pPr>
            <w:r w:rsidRPr="005B383E">
              <w:rPr>
                <w:lang w:val="lv-LV"/>
              </w:rPr>
              <w:t xml:space="preserve">Sími: +354 535 7000 </w:t>
            </w:r>
          </w:p>
        </w:tc>
        <w:tc>
          <w:tcPr>
            <w:tcW w:w="4680" w:type="dxa"/>
          </w:tcPr>
          <w:p w14:paraId="52B7CBD3" w14:textId="77777777" w:rsidR="005B383E" w:rsidRPr="005B383E" w:rsidRDefault="005B383E" w:rsidP="005B383E">
            <w:pPr>
              <w:tabs>
                <w:tab w:val="left" w:pos="-720"/>
              </w:tabs>
              <w:suppressAutoHyphens/>
              <w:rPr>
                <w:b/>
                <w:bCs/>
                <w:lang w:val="sv-SE"/>
              </w:rPr>
            </w:pPr>
            <w:r w:rsidRPr="005B383E">
              <w:rPr>
                <w:b/>
                <w:bCs/>
                <w:lang w:val="sv-SE"/>
              </w:rPr>
              <w:t>Slovenská republika</w:t>
            </w:r>
          </w:p>
          <w:p w14:paraId="2EBD11FF" w14:textId="0DE073FE" w:rsidR="005B383E" w:rsidRPr="005B383E" w:rsidRDefault="005B383E" w:rsidP="005B383E">
            <w:pPr>
              <w:tabs>
                <w:tab w:val="left" w:pos="-720"/>
              </w:tabs>
              <w:suppressAutoHyphens/>
              <w:rPr>
                <w:lang w:val="sv-SE"/>
              </w:rPr>
            </w:pPr>
            <w:r w:rsidRPr="005B383E">
              <w:rPr>
                <w:lang w:val="sv-SE"/>
              </w:rPr>
              <w:t>GlaxoSmithKline Biologicals SA</w:t>
            </w:r>
          </w:p>
          <w:p w14:paraId="266824E7" w14:textId="76CE8341" w:rsidR="005B383E" w:rsidRPr="005B383E" w:rsidRDefault="005B383E" w:rsidP="005873C9">
            <w:pPr>
              <w:tabs>
                <w:tab w:val="left" w:pos="-720"/>
              </w:tabs>
              <w:suppressAutoHyphens/>
              <w:rPr>
                <w:lang w:val="sv-SE"/>
              </w:rPr>
            </w:pPr>
            <w:r w:rsidRPr="005B383E">
              <w:rPr>
                <w:lang w:val="sv-SE"/>
              </w:rPr>
              <w:t>Tel</w:t>
            </w:r>
            <w:del w:id="27" w:author="Author">
              <w:r w:rsidRPr="005B383E" w:rsidDel="00FE6FB8">
                <w:rPr>
                  <w:lang w:val="sv-SE"/>
                </w:rPr>
                <w:delText>.</w:delText>
              </w:r>
            </w:del>
            <w:r w:rsidRPr="005B383E">
              <w:rPr>
                <w:lang w:val="sv-SE"/>
              </w:rPr>
              <w:t>: +421 800500589</w:t>
            </w:r>
          </w:p>
          <w:p w14:paraId="3004FC7A" w14:textId="77777777" w:rsidR="005B383E" w:rsidRPr="005B383E" w:rsidRDefault="005B383E" w:rsidP="005873C9">
            <w:pPr>
              <w:tabs>
                <w:tab w:val="left" w:pos="-720"/>
              </w:tabs>
              <w:suppressAutoHyphens/>
              <w:rPr>
                <w:lang w:val="sv-SE"/>
              </w:rPr>
            </w:pPr>
          </w:p>
        </w:tc>
      </w:tr>
      <w:tr w:rsidR="005B383E" w14:paraId="74104422" w14:textId="77777777" w:rsidTr="005B383E">
        <w:tc>
          <w:tcPr>
            <w:tcW w:w="4646" w:type="dxa"/>
          </w:tcPr>
          <w:p w14:paraId="78E8BDA2" w14:textId="77777777" w:rsidR="005B383E" w:rsidRPr="005B383E" w:rsidRDefault="005B383E" w:rsidP="005B383E">
            <w:pPr>
              <w:keepLines/>
              <w:spacing w:line="240" w:lineRule="atLeast"/>
              <w:rPr>
                <w:b/>
                <w:bCs/>
                <w:lang w:val="lv-LV"/>
              </w:rPr>
            </w:pPr>
            <w:r w:rsidRPr="005B383E">
              <w:rPr>
                <w:b/>
                <w:bCs/>
                <w:lang w:val="lv-LV"/>
              </w:rPr>
              <w:t>Italia</w:t>
            </w:r>
          </w:p>
          <w:p w14:paraId="13BFF680" w14:textId="77777777" w:rsidR="005B383E" w:rsidRPr="005B383E" w:rsidRDefault="005B383E" w:rsidP="005B383E">
            <w:pPr>
              <w:keepLines/>
              <w:spacing w:line="240" w:lineRule="atLeast"/>
              <w:rPr>
                <w:lang w:val="lv-LV"/>
              </w:rPr>
            </w:pPr>
            <w:r w:rsidRPr="005B383E">
              <w:rPr>
                <w:lang w:val="lv-LV"/>
              </w:rPr>
              <w:t>GlaxoSmithKline S.p.A.</w:t>
            </w:r>
          </w:p>
          <w:p w14:paraId="46604FB6" w14:textId="4C2DE0B5" w:rsidR="005B383E" w:rsidRPr="005B383E" w:rsidRDefault="005B383E" w:rsidP="005B383E">
            <w:pPr>
              <w:keepLines/>
              <w:spacing w:line="240" w:lineRule="atLeast"/>
              <w:rPr>
                <w:lang w:val="lv-LV"/>
              </w:rPr>
            </w:pPr>
            <w:r w:rsidRPr="005B383E">
              <w:rPr>
                <w:lang w:val="lv-LV"/>
              </w:rPr>
              <w:t>Tel: + 39 (0)45 7741 111</w:t>
            </w:r>
          </w:p>
          <w:p w14:paraId="77DED055" w14:textId="77777777" w:rsidR="005B383E" w:rsidRPr="005B383E" w:rsidRDefault="005B383E" w:rsidP="005B383E">
            <w:pPr>
              <w:keepLines/>
              <w:spacing w:line="240" w:lineRule="atLeast"/>
              <w:rPr>
                <w:lang w:val="lv-LV"/>
              </w:rPr>
            </w:pPr>
          </w:p>
        </w:tc>
        <w:tc>
          <w:tcPr>
            <w:tcW w:w="4680" w:type="dxa"/>
          </w:tcPr>
          <w:p w14:paraId="39EB3734" w14:textId="77777777" w:rsidR="005B383E" w:rsidRPr="005B383E" w:rsidRDefault="005B383E" w:rsidP="005B383E">
            <w:pPr>
              <w:tabs>
                <w:tab w:val="left" w:pos="-720"/>
              </w:tabs>
              <w:suppressAutoHyphens/>
              <w:rPr>
                <w:b/>
                <w:bCs/>
                <w:lang w:val="sv-SE"/>
              </w:rPr>
            </w:pPr>
            <w:r w:rsidRPr="005B383E">
              <w:rPr>
                <w:b/>
                <w:bCs/>
                <w:lang w:val="sv-SE"/>
              </w:rPr>
              <w:t>Suomi/Finland</w:t>
            </w:r>
          </w:p>
          <w:p w14:paraId="0FB19624" w14:textId="77777777" w:rsidR="005B383E" w:rsidRPr="005B383E" w:rsidRDefault="005B383E" w:rsidP="005B383E">
            <w:pPr>
              <w:tabs>
                <w:tab w:val="left" w:pos="-720"/>
              </w:tabs>
              <w:suppressAutoHyphens/>
              <w:rPr>
                <w:lang w:val="sv-SE"/>
              </w:rPr>
            </w:pPr>
            <w:r w:rsidRPr="005B383E">
              <w:rPr>
                <w:lang w:val="sv-SE"/>
              </w:rPr>
              <w:t>GlaxoSmithKline Oy</w:t>
            </w:r>
          </w:p>
          <w:p w14:paraId="2AD9AB29" w14:textId="794DFE69" w:rsidR="005B383E" w:rsidRPr="005B383E" w:rsidRDefault="005B383E" w:rsidP="005B383E">
            <w:pPr>
              <w:tabs>
                <w:tab w:val="left" w:pos="-720"/>
              </w:tabs>
              <w:suppressAutoHyphens/>
              <w:rPr>
                <w:lang w:val="sv-SE"/>
              </w:rPr>
            </w:pPr>
            <w:r w:rsidRPr="005B383E">
              <w:rPr>
                <w:lang w:val="sv-SE"/>
              </w:rPr>
              <w:t>Puh/Tel: + 358 10 30 30 30</w:t>
            </w:r>
          </w:p>
          <w:p w14:paraId="2E68584D" w14:textId="77777777" w:rsidR="005B383E" w:rsidRPr="005B383E" w:rsidRDefault="005B383E" w:rsidP="005B383E">
            <w:pPr>
              <w:tabs>
                <w:tab w:val="left" w:pos="-720"/>
              </w:tabs>
              <w:suppressAutoHyphens/>
              <w:rPr>
                <w:lang w:val="sv-SE"/>
              </w:rPr>
            </w:pPr>
          </w:p>
        </w:tc>
      </w:tr>
      <w:tr w:rsidR="005B383E" w14:paraId="69E31AF4" w14:textId="77777777" w:rsidTr="005B383E">
        <w:tc>
          <w:tcPr>
            <w:tcW w:w="4646" w:type="dxa"/>
          </w:tcPr>
          <w:p w14:paraId="2F12B51A" w14:textId="77777777" w:rsidR="005B383E" w:rsidRPr="00AA6205" w:rsidRDefault="005B383E" w:rsidP="005B383E">
            <w:pPr>
              <w:keepLines/>
              <w:spacing w:line="240" w:lineRule="atLeast"/>
              <w:rPr>
                <w:b/>
                <w:bCs/>
                <w:lang w:val="lv-LV"/>
              </w:rPr>
            </w:pPr>
            <w:r w:rsidRPr="005B383E">
              <w:rPr>
                <w:b/>
                <w:bCs/>
                <w:lang w:val="lv-LV"/>
              </w:rPr>
              <w:t>Κύπρος</w:t>
            </w:r>
          </w:p>
          <w:p w14:paraId="3C7C4655" w14:textId="43E45068" w:rsidR="005B383E" w:rsidRPr="005B383E" w:rsidRDefault="005B383E" w:rsidP="005B383E">
            <w:pPr>
              <w:keepLines/>
              <w:spacing w:line="240" w:lineRule="atLeast"/>
              <w:rPr>
                <w:lang w:val="lv-LV"/>
              </w:rPr>
            </w:pPr>
            <w:r w:rsidRPr="005B383E">
              <w:rPr>
                <w:lang w:val="lv-LV"/>
              </w:rPr>
              <w:t>GlaxoSmithKline Biologicals SA</w:t>
            </w:r>
          </w:p>
          <w:p w14:paraId="06A2EED8" w14:textId="3B00A007" w:rsidR="005B383E" w:rsidRPr="005B383E" w:rsidRDefault="005B383E" w:rsidP="005B383E">
            <w:pPr>
              <w:keepLines/>
              <w:spacing w:line="240" w:lineRule="atLeast"/>
              <w:rPr>
                <w:lang w:val="lv-LV"/>
              </w:rPr>
            </w:pPr>
            <w:r w:rsidRPr="005B383E">
              <w:rPr>
                <w:lang w:val="lv-LV"/>
              </w:rPr>
              <w:t>Τηλ</w:t>
            </w:r>
            <w:r w:rsidRPr="00AA6205">
              <w:rPr>
                <w:lang w:val="lv-LV"/>
              </w:rPr>
              <w:t xml:space="preserve">: </w:t>
            </w:r>
            <w:r w:rsidRPr="005B383E">
              <w:rPr>
                <w:lang w:val="lv-LV"/>
              </w:rPr>
              <w:t>+357 80070017</w:t>
            </w:r>
          </w:p>
          <w:p w14:paraId="33B17E48" w14:textId="2208069C" w:rsidR="005B383E" w:rsidRPr="005B383E" w:rsidRDefault="005B383E" w:rsidP="005B383E">
            <w:pPr>
              <w:keepLines/>
              <w:spacing w:line="240" w:lineRule="atLeast"/>
              <w:rPr>
                <w:lang w:val="lv-LV"/>
              </w:rPr>
            </w:pPr>
          </w:p>
        </w:tc>
        <w:tc>
          <w:tcPr>
            <w:tcW w:w="4680" w:type="dxa"/>
          </w:tcPr>
          <w:p w14:paraId="3B465145" w14:textId="77777777" w:rsidR="005B383E" w:rsidRPr="005B383E" w:rsidRDefault="005B383E" w:rsidP="005B383E">
            <w:pPr>
              <w:tabs>
                <w:tab w:val="left" w:pos="-720"/>
              </w:tabs>
              <w:suppressAutoHyphens/>
              <w:rPr>
                <w:b/>
                <w:bCs/>
                <w:lang w:val="sv-SE"/>
              </w:rPr>
            </w:pPr>
            <w:r w:rsidRPr="005B383E">
              <w:rPr>
                <w:b/>
                <w:bCs/>
                <w:lang w:val="sv-SE"/>
              </w:rPr>
              <w:t>Sverige</w:t>
            </w:r>
          </w:p>
          <w:p w14:paraId="13A897FD" w14:textId="77777777" w:rsidR="005B383E" w:rsidRPr="005B383E" w:rsidRDefault="005B383E" w:rsidP="005B383E">
            <w:pPr>
              <w:tabs>
                <w:tab w:val="left" w:pos="-720"/>
              </w:tabs>
              <w:suppressAutoHyphens/>
              <w:rPr>
                <w:lang w:val="sv-SE"/>
              </w:rPr>
            </w:pPr>
            <w:r w:rsidRPr="005B383E">
              <w:rPr>
                <w:lang w:val="sv-SE"/>
              </w:rPr>
              <w:t>GlaxoSmithKline AB</w:t>
            </w:r>
          </w:p>
          <w:p w14:paraId="45DB892B" w14:textId="77777777" w:rsidR="005B383E" w:rsidRPr="005B383E" w:rsidRDefault="005B383E" w:rsidP="005B383E">
            <w:pPr>
              <w:tabs>
                <w:tab w:val="left" w:pos="-720"/>
              </w:tabs>
              <w:suppressAutoHyphens/>
              <w:rPr>
                <w:lang w:val="sv-SE"/>
              </w:rPr>
            </w:pPr>
            <w:r w:rsidRPr="005B383E">
              <w:rPr>
                <w:lang w:val="sv-SE"/>
              </w:rPr>
              <w:t>Tel: + 46 (0)8 638 93 00</w:t>
            </w:r>
          </w:p>
          <w:p w14:paraId="122A22AC" w14:textId="77777777" w:rsidR="005B383E" w:rsidRPr="005B383E" w:rsidRDefault="005B383E" w:rsidP="005B383E">
            <w:pPr>
              <w:tabs>
                <w:tab w:val="left" w:pos="-720"/>
              </w:tabs>
              <w:suppressAutoHyphens/>
              <w:rPr>
                <w:lang w:val="sv-SE"/>
              </w:rPr>
            </w:pPr>
            <w:r w:rsidRPr="005B383E">
              <w:rPr>
                <w:lang w:val="sv-SE"/>
              </w:rPr>
              <w:t>info.produkt@gsk.com</w:t>
            </w:r>
          </w:p>
          <w:p w14:paraId="7580D11C" w14:textId="77777777" w:rsidR="005B383E" w:rsidRDefault="005B383E" w:rsidP="005B383E">
            <w:pPr>
              <w:tabs>
                <w:tab w:val="left" w:pos="-720"/>
              </w:tabs>
              <w:suppressAutoHyphens/>
              <w:rPr>
                <w:lang w:val="sv-SE"/>
              </w:rPr>
            </w:pPr>
          </w:p>
        </w:tc>
      </w:tr>
      <w:tr w:rsidR="005B383E" w14:paraId="00D7CCAB" w14:textId="77777777" w:rsidTr="005B383E">
        <w:tc>
          <w:tcPr>
            <w:tcW w:w="4646" w:type="dxa"/>
          </w:tcPr>
          <w:p w14:paraId="488DDF2D" w14:textId="77777777" w:rsidR="005B383E" w:rsidRPr="005B383E" w:rsidRDefault="005B383E" w:rsidP="005B383E">
            <w:pPr>
              <w:keepLines/>
              <w:spacing w:line="240" w:lineRule="atLeast"/>
              <w:rPr>
                <w:b/>
                <w:bCs/>
                <w:lang w:val="lv-LV"/>
              </w:rPr>
            </w:pPr>
            <w:r w:rsidRPr="005B383E">
              <w:rPr>
                <w:b/>
                <w:bCs/>
                <w:lang w:val="lv-LV"/>
              </w:rPr>
              <w:t>Latvija</w:t>
            </w:r>
          </w:p>
          <w:p w14:paraId="71A95C82" w14:textId="72C9277D" w:rsidR="005B383E" w:rsidRPr="005B383E" w:rsidRDefault="005B383E" w:rsidP="005B383E">
            <w:pPr>
              <w:keepLines/>
              <w:spacing w:line="240" w:lineRule="atLeast"/>
              <w:rPr>
                <w:lang w:val="lv-LV"/>
              </w:rPr>
            </w:pPr>
            <w:r w:rsidRPr="005B383E">
              <w:rPr>
                <w:lang w:val="lv-LV"/>
              </w:rPr>
              <w:t>GlaxoSmithKline Biologicals SA</w:t>
            </w:r>
          </w:p>
          <w:p w14:paraId="7B96CF81" w14:textId="660C486A" w:rsidR="005B383E" w:rsidRDefault="005B383E" w:rsidP="005B383E">
            <w:pPr>
              <w:keepLines/>
              <w:spacing w:line="240" w:lineRule="atLeast"/>
              <w:rPr>
                <w:lang w:val="lv-LV"/>
              </w:rPr>
            </w:pPr>
            <w:r>
              <w:rPr>
                <w:lang w:val="lv-LV"/>
              </w:rPr>
              <w:t xml:space="preserve">Tel: </w:t>
            </w:r>
            <w:r w:rsidRPr="005B383E">
              <w:rPr>
                <w:lang w:val="lv-LV"/>
              </w:rPr>
              <w:t>+371 80205045</w:t>
            </w:r>
          </w:p>
        </w:tc>
        <w:tc>
          <w:tcPr>
            <w:tcW w:w="4680" w:type="dxa"/>
          </w:tcPr>
          <w:p w14:paraId="63A385D1" w14:textId="342693A4" w:rsidR="005B383E" w:rsidRPr="005B383E" w:rsidDel="00591B3E" w:rsidRDefault="005B383E" w:rsidP="005B383E">
            <w:pPr>
              <w:tabs>
                <w:tab w:val="left" w:pos="-720"/>
              </w:tabs>
              <w:suppressAutoHyphens/>
              <w:rPr>
                <w:del w:id="28" w:author="Author"/>
                <w:b/>
                <w:bCs/>
                <w:lang w:val="sv-SE"/>
              </w:rPr>
            </w:pPr>
            <w:del w:id="29" w:author="Author">
              <w:r w:rsidRPr="005B383E" w:rsidDel="00591B3E">
                <w:rPr>
                  <w:b/>
                  <w:bCs/>
                  <w:lang w:val="sv-SE"/>
                </w:rPr>
                <w:delText xml:space="preserve">United Kingdom (Northern Ireland) </w:delText>
              </w:r>
            </w:del>
          </w:p>
          <w:p w14:paraId="135189CE" w14:textId="1F3E03D9" w:rsidR="005B383E" w:rsidRPr="005B383E" w:rsidDel="00591B3E" w:rsidRDefault="005B383E" w:rsidP="005B383E">
            <w:pPr>
              <w:tabs>
                <w:tab w:val="left" w:pos="-720"/>
              </w:tabs>
              <w:suppressAutoHyphens/>
              <w:rPr>
                <w:del w:id="30" w:author="Author"/>
                <w:lang w:val="sv-SE"/>
              </w:rPr>
            </w:pPr>
            <w:del w:id="31" w:author="Author">
              <w:r w:rsidRPr="005B383E" w:rsidDel="00591B3E">
                <w:rPr>
                  <w:lang w:val="sv-SE"/>
                </w:rPr>
                <w:delText>GlaxoSmithKline Biologicals SA</w:delText>
              </w:r>
            </w:del>
          </w:p>
          <w:p w14:paraId="3A20665F" w14:textId="3FFF2160" w:rsidR="005B383E" w:rsidRPr="005B383E" w:rsidDel="00591B3E" w:rsidRDefault="005B383E" w:rsidP="005B383E">
            <w:pPr>
              <w:tabs>
                <w:tab w:val="left" w:pos="-720"/>
              </w:tabs>
              <w:suppressAutoHyphens/>
              <w:rPr>
                <w:del w:id="32" w:author="Author"/>
                <w:lang w:val="sv-SE"/>
              </w:rPr>
            </w:pPr>
            <w:del w:id="33" w:author="Author">
              <w:r w:rsidRPr="005B383E" w:rsidDel="00591B3E">
                <w:rPr>
                  <w:lang w:val="sv-SE"/>
                </w:rPr>
                <w:delText>Tel: +44(0)800 221441</w:delText>
              </w:r>
            </w:del>
          </w:p>
          <w:p w14:paraId="08042FBE" w14:textId="3AEA78E6" w:rsidR="005B383E" w:rsidDel="00591B3E" w:rsidRDefault="00923BE1" w:rsidP="005B383E">
            <w:pPr>
              <w:tabs>
                <w:tab w:val="left" w:pos="-720"/>
              </w:tabs>
              <w:suppressAutoHyphens/>
              <w:rPr>
                <w:del w:id="34" w:author="Author"/>
                <w:color w:val="000000"/>
                <w:lang w:val="sv-SE"/>
              </w:rPr>
            </w:pPr>
            <w:del w:id="35" w:author="Author">
              <w:r w:rsidRPr="0013563F" w:rsidDel="00591B3E">
                <w:delText>customercontactuk@gsk.com</w:delText>
              </w:r>
            </w:del>
          </w:p>
          <w:p w14:paraId="5FC76E1A" w14:textId="77777777" w:rsidR="005B383E" w:rsidRPr="005B383E" w:rsidRDefault="005B383E" w:rsidP="00591B3E">
            <w:pPr>
              <w:tabs>
                <w:tab w:val="left" w:pos="-720"/>
              </w:tabs>
              <w:suppressAutoHyphens/>
              <w:rPr>
                <w:lang w:val="sv-SE"/>
              </w:rPr>
            </w:pPr>
          </w:p>
        </w:tc>
      </w:tr>
      <w:tr w:rsidR="00765589" w14:paraId="7ED64563" w14:textId="77777777" w:rsidTr="005B383E">
        <w:tc>
          <w:tcPr>
            <w:tcW w:w="4646" w:type="dxa"/>
          </w:tcPr>
          <w:p w14:paraId="75A75288" w14:textId="77777777" w:rsidR="00765589" w:rsidRDefault="00765589">
            <w:pPr>
              <w:keepLines/>
              <w:spacing w:line="240" w:lineRule="atLeast"/>
              <w:rPr>
                <w:lang w:val="lv-LV"/>
              </w:rPr>
            </w:pPr>
          </w:p>
        </w:tc>
        <w:tc>
          <w:tcPr>
            <w:tcW w:w="4680" w:type="dxa"/>
          </w:tcPr>
          <w:p w14:paraId="2F161FFF" w14:textId="77777777" w:rsidR="00765589" w:rsidRDefault="00765589">
            <w:pPr>
              <w:tabs>
                <w:tab w:val="left" w:pos="-720"/>
              </w:tabs>
              <w:suppressAutoHyphens/>
              <w:rPr>
                <w:lang w:val="sv-SE"/>
              </w:rPr>
            </w:pPr>
          </w:p>
        </w:tc>
      </w:tr>
    </w:tbl>
    <w:p w14:paraId="7D30D94D" w14:textId="77777777" w:rsidR="008A2C68" w:rsidRPr="000A66D3" w:rsidRDefault="008A2C68">
      <w:pPr>
        <w:rPr>
          <w:b/>
          <w:szCs w:val="22"/>
          <w:lang w:val="en-US"/>
        </w:rPr>
      </w:pPr>
    </w:p>
    <w:p w14:paraId="560D665E" w14:textId="1D6A87AD" w:rsidR="008A2C68" w:rsidRPr="00EA2E61" w:rsidRDefault="008A2C68" w:rsidP="009A7F7A">
      <w:pPr>
        <w:numPr>
          <w:ilvl w:val="12"/>
          <w:numId w:val="0"/>
        </w:numPr>
        <w:rPr>
          <w:lang w:val="el-GR"/>
        </w:rPr>
      </w:pPr>
      <w:r w:rsidRPr="00BF31E8">
        <w:rPr>
          <w:b/>
          <w:szCs w:val="22"/>
          <w:lang w:val="el-GR"/>
        </w:rPr>
        <w:t xml:space="preserve">Το παρόν φύλλο οδηγιών χρήσης </w:t>
      </w:r>
      <w:r w:rsidR="007A1A09" w:rsidRPr="00BF31E8">
        <w:rPr>
          <w:b/>
          <w:szCs w:val="22"/>
          <w:lang w:val="el-GR"/>
        </w:rPr>
        <w:t xml:space="preserve">αναθεωρήθηκε </w:t>
      </w:r>
      <w:r w:rsidRPr="00BF31E8">
        <w:rPr>
          <w:b/>
          <w:szCs w:val="22"/>
          <w:lang w:val="el-GR"/>
        </w:rPr>
        <w:t>για τελευταία φορά στις</w:t>
      </w:r>
      <w:r w:rsidR="001C3D25" w:rsidRPr="001C3D25">
        <w:rPr>
          <w:b/>
          <w:szCs w:val="22"/>
          <w:lang w:val="el-GR"/>
        </w:rPr>
        <w:t xml:space="preserve"> </w:t>
      </w:r>
    </w:p>
    <w:p w14:paraId="5B1D06AE" w14:textId="77777777" w:rsidR="00BF70BC" w:rsidRPr="00BF31E8" w:rsidRDefault="00BF70BC" w:rsidP="00BF70BC">
      <w:pPr>
        <w:numPr>
          <w:ilvl w:val="12"/>
          <w:numId w:val="0"/>
        </w:numPr>
        <w:tabs>
          <w:tab w:val="clear" w:pos="567"/>
        </w:tabs>
        <w:rPr>
          <w:szCs w:val="22"/>
          <w:lang w:val="el-GR"/>
        </w:rPr>
      </w:pPr>
    </w:p>
    <w:p w14:paraId="03961596" w14:textId="77777777" w:rsidR="00BF70BC" w:rsidRPr="00BF31E8" w:rsidRDefault="00BF70BC" w:rsidP="00BF70BC">
      <w:pPr>
        <w:numPr>
          <w:ilvl w:val="12"/>
          <w:numId w:val="0"/>
        </w:numPr>
        <w:tabs>
          <w:tab w:val="clear" w:pos="567"/>
        </w:tabs>
        <w:rPr>
          <w:szCs w:val="22"/>
          <w:lang w:val="el-GR"/>
        </w:rPr>
      </w:pPr>
      <w:r w:rsidRPr="00BF31E8">
        <w:rPr>
          <w:b/>
          <w:szCs w:val="22"/>
          <w:lang w:val="el-GR"/>
        </w:rPr>
        <w:t>Άλλες πηγές πληροφοριών</w:t>
      </w:r>
    </w:p>
    <w:p w14:paraId="2FC6BCD6" w14:textId="77777777" w:rsidR="008A2C68" w:rsidRPr="00BF31E8" w:rsidRDefault="008A2C68">
      <w:pPr>
        <w:rPr>
          <w:szCs w:val="22"/>
          <w:lang w:val="el-GR"/>
        </w:rPr>
      </w:pPr>
    </w:p>
    <w:p w14:paraId="7647310F" w14:textId="73DEA97C" w:rsidR="008A2C68" w:rsidRPr="00BF31E8" w:rsidRDefault="008A2C68">
      <w:pPr>
        <w:rPr>
          <w:szCs w:val="22"/>
          <w:lang w:val="el-GR"/>
        </w:rPr>
      </w:pPr>
      <w:r w:rsidRPr="00BF31E8">
        <w:rPr>
          <w:szCs w:val="22"/>
          <w:lang w:val="el-GR"/>
        </w:rPr>
        <w:t>Λεπτομερ</w:t>
      </w:r>
      <w:r w:rsidR="009D4150">
        <w:rPr>
          <w:szCs w:val="22"/>
          <w:lang w:val="el-GR"/>
        </w:rPr>
        <w:t>είς</w:t>
      </w:r>
      <w:r w:rsidRPr="00BF31E8">
        <w:rPr>
          <w:szCs w:val="22"/>
          <w:lang w:val="el-GR"/>
        </w:rPr>
        <w:t xml:space="preserve"> πληροφορ</w:t>
      </w:r>
      <w:r w:rsidR="009D4150">
        <w:rPr>
          <w:szCs w:val="22"/>
          <w:lang w:val="el-GR"/>
        </w:rPr>
        <w:t>ίες</w:t>
      </w:r>
      <w:r w:rsidRPr="00BF31E8">
        <w:rPr>
          <w:szCs w:val="22"/>
          <w:lang w:val="el-GR"/>
        </w:rPr>
        <w:t xml:space="preserve"> για το </w:t>
      </w:r>
      <w:r w:rsidR="009D4150">
        <w:rPr>
          <w:szCs w:val="22"/>
          <w:lang w:val="el-GR"/>
        </w:rPr>
        <w:t>φάρμακο</w:t>
      </w:r>
      <w:r w:rsidRPr="00BF31E8">
        <w:rPr>
          <w:szCs w:val="22"/>
          <w:lang w:val="el-GR"/>
        </w:rPr>
        <w:t xml:space="preserve"> </w:t>
      </w:r>
      <w:r w:rsidR="00BF70BC" w:rsidRPr="00BF31E8">
        <w:rPr>
          <w:szCs w:val="22"/>
          <w:lang w:val="el-GR"/>
        </w:rPr>
        <w:t xml:space="preserve">αυτό </w:t>
      </w:r>
      <w:r w:rsidRPr="00BF31E8">
        <w:rPr>
          <w:szCs w:val="22"/>
          <w:lang w:val="el-GR"/>
        </w:rPr>
        <w:t>είναι διαθέσιμ</w:t>
      </w:r>
      <w:r w:rsidR="009D4150">
        <w:rPr>
          <w:szCs w:val="22"/>
          <w:lang w:val="el-GR"/>
        </w:rPr>
        <w:t>ες</w:t>
      </w:r>
      <w:r w:rsidRPr="00BF31E8">
        <w:rPr>
          <w:szCs w:val="22"/>
          <w:lang w:val="el-GR"/>
        </w:rPr>
        <w:t xml:space="preserve"> </w:t>
      </w:r>
      <w:r w:rsidR="00BF70BC" w:rsidRPr="00BF31E8">
        <w:rPr>
          <w:szCs w:val="22"/>
          <w:lang w:val="el-GR"/>
        </w:rPr>
        <w:t>στον δικτυακό τόπο</w:t>
      </w:r>
      <w:r w:rsidRPr="00BF31E8">
        <w:rPr>
          <w:szCs w:val="22"/>
          <w:lang w:val="el-GR"/>
        </w:rPr>
        <w:t xml:space="preserve"> του Ευρωπαϊκού Οργανισμού Φαρμάκων : </w:t>
      </w:r>
      <w:r w:rsidR="004A57F6" w:rsidRPr="00BF31E8">
        <w:rPr>
          <w:szCs w:val="22"/>
          <w:lang w:val="el-GR"/>
        </w:rPr>
        <w:t>http</w:t>
      </w:r>
      <w:ins w:id="36" w:author="Author">
        <w:r w:rsidR="00A776A9">
          <w:rPr>
            <w:szCs w:val="22"/>
            <w:lang w:val="en-US"/>
          </w:rPr>
          <w:t>s</w:t>
        </w:r>
      </w:ins>
      <w:r w:rsidR="004A57F6" w:rsidRPr="00BF31E8">
        <w:rPr>
          <w:szCs w:val="22"/>
          <w:lang w:val="el-GR"/>
        </w:rPr>
        <w:t>://www.ema.europa.eu</w:t>
      </w:r>
      <w:del w:id="37" w:author="Author">
        <w:r w:rsidR="007A3447" w:rsidRPr="00BF31E8" w:rsidDel="00B021D9">
          <w:rPr>
            <w:szCs w:val="22"/>
            <w:lang w:val="el-GR"/>
          </w:rPr>
          <w:delText>.</w:delText>
        </w:r>
      </w:del>
    </w:p>
    <w:p w14:paraId="24320C0E" w14:textId="77777777" w:rsidR="008A2C68" w:rsidRPr="00BF31E8" w:rsidRDefault="008A2C68">
      <w:pPr>
        <w:rPr>
          <w:szCs w:val="22"/>
          <w:lang w:val="el-GR"/>
        </w:rPr>
      </w:pPr>
    </w:p>
    <w:p w14:paraId="2F053573" w14:textId="77777777" w:rsidR="008A2C68" w:rsidRPr="00BF31E8" w:rsidRDefault="008A2C68">
      <w:pPr>
        <w:rPr>
          <w:b/>
          <w:caps/>
          <w:szCs w:val="22"/>
          <w:lang w:val="el-GR"/>
        </w:rPr>
      </w:pPr>
      <w:r w:rsidRPr="00BF31E8">
        <w:rPr>
          <w:b/>
          <w:caps/>
          <w:szCs w:val="22"/>
          <w:lang w:val="el-GR"/>
        </w:rPr>
        <w:t>---------------------------------------------------------------------------------------------------------------------</w:t>
      </w:r>
    </w:p>
    <w:p w14:paraId="75E057BD" w14:textId="77777777" w:rsidR="008A2C68" w:rsidRPr="00BF31E8" w:rsidRDefault="008A2C68">
      <w:pPr>
        <w:tabs>
          <w:tab w:val="clear" w:pos="567"/>
        </w:tabs>
        <w:rPr>
          <w:szCs w:val="22"/>
          <w:lang w:val="el-GR"/>
        </w:rPr>
      </w:pPr>
    </w:p>
    <w:p w14:paraId="3A92DB22" w14:textId="77777777" w:rsidR="008A2C68" w:rsidRPr="00BF31E8" w:rsidRDefault="008A2C68">
      <w:pPr>
        <w:ind w:right="-45"/>
        <w:rPr>
          <w:color w:val="000000"/>
          <w:szCs w:val="22"/>
          <w:lang w:val="el-GR"/>
        </w:rPr>
      </w:pPr>
      <w:r w:rsidRPr="00BF31E8">
        <w:rPr>
          <w:color w:val="000000"/>
          <w:szCs w:val="22"/>
          <w:lang w:val="el-GR"/>
        </w:rPr>
        <w:t xml:space="preserve">Οι πληροφορίες που ακολουθούν απευθύνονται μόνο σε επαγγελματίες </w:t>
      </w:r>
      <w:r w:rsidR="009D4150">
        <w:rPr>
          <w:color w:val="000000"/>
          <w:szCs w:val="22"/>
          <w:lang w:val="el-GR"/>
        </w:rPr>
        <w:t>υγείας</w:t>
      </w:r>
      <w:r w:rsidRPr="00BF31E8">
        <w:rPr>
          <w:color w:val="000000"/>
          <w:szCs w:val="22"/>
          <w:lang w:val="el-GR"/>
        </w:rPr>
        <w:t>:</w:t>
      </w:r>
    </w:p>
    <w:p w14:paraId="2EED695D" w14:textId="77777777" w:rsidR="008A2C68" w:rsidRPr="00BF31E8" w:rsidRDefault="008A2C68">
      <w:pPr>
        <w:rPr>
          <w:szCs w:val="22"/>
          <w:lang w:val="el-GR"/>
        </w:rPr>
      </w:pPr>
    </w:p>
    <w:p w14:paraId="64EFEF99" w14:textId="77777777" w:rsidR="009D4150" w:rsidRDefault="009D4150" w:rsidP="009D4150">
      <w:pPr>
        <w:tabs>
          <w:tab w:val="clear" w:pos="567"/>
        </w:tabs>
        <w:rPr>
          <w:lang w:val="el-GR"/>
        </w:rPr>
      </w:pPr>
      <w:r w:rsidRPr="00A9007A">
        <w:rPr>
          <w:lang w:val="el-GR"/>
        </w:rPr>
        <w:t>Κατά τη φύλαξη, μπορεί να παρατηρηθεί ένα λεπτό λευκό ίζημα με διαυγές άχρωμο στρώμα</w:t>
      </w:r>
      <w:r>
        <w:rPr>
          <w:lang w:val="el-GR"/>
        </w:rPr>
        <w:t xml:space="preserve"> από πάνω</w:t>
      </w:r>
      <w:r w:rsidRPr="00A9007A">
        <w:rPr>
          <w:lang w:val="el-GR"/>
        </w:rPr>
        <w:t>.</w:t>
      </w:r>
    </w:p>
    <w:p w14:paraId="63C7A01D" w14:textId="77777777" w:rsidR="009D4150" w:rsidRDefault="009D4150" w:rsidP="00F9073C">
      <w:pPr>
        <w:tabs>
          <w:tab w:val="clear" w:pos="567"/>
        </w:tabs>
        <w:rPr>
          <w:lang w:val="el-GR"/>
        </w:rPr>
      </w:pPr>
    </w:p>
    <w:p w14:paraId="7C566913" w14:textId="6263F4E2" w:rsidR="00F9073C" w:rsidRPr="00E15EBC" w:rsidRDefault="00F9073C" w:rsidP="00F9073C">
      <w:pPr>
        <w:tabs>
          <w:tab w:val="clear" w:pos="567"/>
        </w:tabs>
        <w:rPr>
          <w:lang w:val="el-GR"/>
        </w:rPr>
      </w:pPr>
      <w:r w:rsidRPr="00A9007A">
        <w:rPr>
          <w:lang w:val="el-GR"/>
        </w:rPr>
        <w:t xml:space="preserve">Το </w:t>
      </w:r>
      <w:r>
        <w:rPr>
          <w:lang w:val="el-GR"/>
        </w:rPr>
        <w:t>εναιώρημα του εμβολίου</w:t>
      </w:r>
      <w:r w:rsidRPr="00A9007A">
        <w:rPr>
          <w:lang w:val="el-GR"/>
        </w:rPr>
        <w:t xml:space="preserve"> θα πρέπει να </w:t>
      </w:r>
      <w:r>
        <w:rPr>
          <w:lang w:val="el-GR"/>
        </w:rPr>
        <w:t>επανασχηματισθεί</w:t>
      </w:r>
      <w:r w:rsidR="00D86065" w:rsidRPr="00D86065">
        <w:rPr>
          <w:lang w:val="el-GR"/>
        </w:rPr>
        <w:t xml:space="preserve">  </w:t>
      </w:r>
      <w:r w:rsidRPr="00A9007A">
        <w:rPr>
          <w:lang w:val="el-GR"/>
        </w:rPr>
        <w:t xml:space="preserve">πριν από τη χρήση. Όταν </w:t>
      </w:r>
      <w:r>
        <w:rPr>
          <w:lang w:val="el-GR"/>
        </w:rPr>
        <w:t>το εναιώρημα επανασχηματισθεί,</w:t>
      </w:r>
      <w:r w:rsidRPr="00A9007A">
        <w:rPr>
          <w:lang w:val="el-GR"/>
        </w:rPr>
        <w:t xml:space="preserve"> το εμβόλιο θα έχει </w:t>
      </w:r>
      <w:r>
        <w:rPr>
          <w:lang w:val="el-GR"/>
        </w:rPr>
        <w:t>μία</w:t>
      </w:r>
      <w:r w:rsidRPr="00A9007A">
        <w:rPr>
          <w:lang w:val="el-GR"/>
        </w:rPr>
        <w:t xml:space="preserve"> ομοιόμορφ</w:t>
      </w:r>
      <w:r>
        <w:rPr>
          <w:lang w:val="el-GR"/>
        </w:rPr>
        <w:t>α</w:t>
      </w:r>
      <w:r w:rsidRPr="00A9007A">
        <w:rPr>
          <w:lang w:val="el-GR"/>
        </w:rPr>
        <w:t xml:space="preserve"> θολ</w:t>
      </w:r>
      <w:r>
        <w:rPr>
          <w:lang w:val="el-GR"/>
        </w:rPr>
        <w:t>ή</w:t>
      </w:r>
      <w:r w:rsidRPr="00A9007A">
        <w:rPr>
          <w:lang w:val="el-GR"/>
        </w:rPr>
        <w:t xml:space="preserve"> λευκή εμφάνιση.</w:t>
      </w:r>
      <w:r w:rsidRPr="00A9007A">
        <w:rPr>
          <w:lang w:val="el-GR"/>
        </w:rPr>
        <w:br/>
      </w:r>
    </w:p>
    <w:p w14:paraId="1A09F75D" w14:textId="77777777" w:rsidR="00F9073C" w:rsidRPr="00E15EBC" w:rsidRDefault="00F9073C" w:rsidP="00F9073C">
      <w:pPr>
        <w:tabs>
          <w:tab w:val="clear" w:pos="567"/>
        </w:tabs>
        <w:rPr>
          <w:b/>
          <w:lang w:val="el-GR"/>
        </w:rPr>
      </w:pPr>
      <w:r w:rsidRPr="00E15EBC">
        <w:rPr>
          <w:b/>
          <w:lang w:val="el-GR"/>
        </w:rPr>
        <w:t>Επαν</w:t>
      </w:r>
      <w:r>
        <w:rPr>
          <w:b/>
          <w:lang w:val="el-GR"/>
        </w:rPr>
        <w:t xml:space="preserve">ασχηματισμός εναιωρήματος του εμβολίου για να επιτευχθεί </w:t>
      </w:r>
      <w:r w:rsidRPr="00E15EBC">
        <w:rPr>
          <w:b/>
          <w:lang w:val="el-GR"/>
        </w:rPr>
        <w:t>ένα ομοιόμορφο θολό λευκό εναιώρημα</w:t>
      </w:r>
    </w:p>
    <w:p w14:paraId="0B636F33" w14:textId="77777777" w:rsidR="00F9073C" w:rsidRPr="00213B7D" w:rsidRDefault="00F9073C" w:rsidP="00F9073C">
      <w:pPr>
        <w:tabs>
          <w:tab w:val="clear" w:pos="567"/>
        </w:tabs>
        <w:rPr>
          <w:lang w:val="el-GR"/>
        </w:rPr>
      </w:pPr>
    </w:p>
    <w:p w14:paraId="00ADA4CA" w14:textId="77777777" w:rsidR="00F9073C" w:rsidRDefault="00F9073C" w:rsidP="00F9073C">
      <w:pPr>
        <w:tabs>
          <w:tab w:val="clear" w:pos="567"/>
        </w:tabs>
        <w:rPr>
          <w:lang w:val="el-GR"/>
        </w:rPr>
      </w:pPr>
      <w:r w:rsidRPr="00F07518">
        <w:rPr>
          <w:lang w:val="el-GR"/>
        </w:rPr>
        <w:t xml:space="preserve">Το </w:t>
      </w:r>
      <w:r>
        <w:rPr>
          <w:lang w:val="el-GR"/>
        </w:rPr>
        <w:t>εναιώρημα του εμβολίου</w:t>
      </w:r>
      <w:r w:rsidRPr="00F07518">
        <w:rPr>
          <w:lang w:val="el-GR"/>
        </w:rPr>
        <w:t xml:space="preserve"> </w:t>
      </w:r>
      <w:r w:rsidR="000427AA">
        <w:rPr>
          <w:lang w:val="el-GR"/>
        </w:rPr>
        <w:t xml:space="preserve">θα </w:t>
      </w:r>
      <w:r w:rsidR="009D4150">
        <w:rPr>
          <w:lang w:val="el-GR"/>
        </w:rPr>
        <w:t>πρέπει</w:t>
      </w:r>
      <w:r w:rsidRPr="00F07518">
        <w:rPr>
          <w:lang w:val="el-GR"/>
        </w:rPr>
        <w:t xml:space="preserve"> να </w:t>
      </w:r>
      <w:r>
        <w:rPr>
          <w:lang w:val="el-GR"/>
        </w:rPr>
        <w:t xml:space="preserve">επανασχηματισθεί </w:t>
      </w:r>
      <w:r w:rsidRPr="00F07518">
        <w:rPr>
          <w:lang w:val="el-GR"/>
        </w:rPr>
        <w:t>ακολουθώντας τα παρακάτω βήματα.</w:t>
      </w:r>
    </w:p>
    <w:p w14:paraId="209781C5" w14:textId="77777777" w:rsidR="00F9073C" w:rsidRDefault="00F9073C" w:rsidP="008308DF">
      <w:pPr>
        <w:numPr>
          <w:ilvl w:val="0"/>
          <w:numId w:val="30"/>
        </w:numPr>
        <w:tabs>
          <w:tab w:val="clear" w:pos="567"/>
        </w:tabs>
        <w:ind w:left="1276" w:hanging="425"/>
        <w:rPr>
          <w:lang w:val="el-GR"/>
        </w:rPr>
      </w:pPr>
      <w:r w:rsidRPr="00F07518">
        <w:rPr>
          <w:lang w:val="el-GR"/>
        </w:rPr>
        <w:t xml:space="preserve">Κρατήστε τη σύριγγα σε όρθια θέση </w:t>
      </w:r>
      <w:r>
        <w:rPr>
          <w:lang w:val="el-GR"/>
        </w:rPr>
        <w:t>μ</w:t>
      </w:r>
      <w:r w:rsidRPr="00F07518">
        <w:rPr>
          <w:lang w:val="el-GR"/>
        </w:rPr>
        <w:t>ε κλειστό χέρι.</w:t>
      </w:r>
    </w:p>
    <w:p w14:paraId="6F5A38BC" w14:textId="77777777" w:rsidR="00F9073C" w:rsidRDefault="00F9073C" w:rsidP="008308DF">
      <w:pPr>
        <w:numPr>
          <w:ilvl w:val="0"/>
          <w:numId w:val="30"/>
        </w:numPr>
        <w:tabs>
          <w:tab w:val="clear" w:pos="567"/>
        </w:tabs>
        <w:ind w:left="1276" w:hanging="425"/>
        <w:rPr>
          <w:lang w:val="el-GR"/>
        </w:rPr>
      </w:pPr>
      <w:r>
        <w:rPr>
          <w:lang w:val="el-GR"/>
        </w:rPr>
        <w:t>Ανακινήστε τη σύριγγα</w:t>
      </w:r>
      <w:r w:rsidRPr="00DF1D96">
        <w:rPr>
          <w:lang w:val="el-GR"/>
        </w:rPr>
        <w:t xml:space="preserve"> </w:t>
      </w:r>
      <w:r>
        <w:rPr>
          <w:lang w:val="el-GR"/>
        </w:rPr>
        <w:t>αναποδογυρίζοντας την</w:t>
      </w:r>
      <w:r w:rsidRPr="00F07518">
        <w:rPr>
          <w:lang w:val="el-GR"/>
        </w:rPr>
        <w:t>.</w:t>
      </w:r>
    </w:p>
    <w:p w14:paraId="733F654A" w14:textId="77777777" w:rsidR="00F9073C" w:rsidRDefault="00F9073C" w:rsidP="008308DF">
      <w:pPr>
        <w:numPr>
          <w:ilvl w:val="0"/>
          <w:numId w:val="30"/>
        </w:numPr>
        <w:tabs>
          <w:tab w:val="clear" w:pos="567"/>
        </w:tabs>
        <w:ind w:left="1276" w:hanging="425"/>
        <w:rPr>
          <w:lang w:val="el-GR"/>
        </w:rPr>
      </w:pPr>
      <w:r w:rsidRPr="00F07518">
        <w:rPr>
          <w:lang w:val="el-GR"/>
        </w:rPr>
        <w:t>Επαναλάβετε αυτή την ενέργεια έντονα για τουλάχιστον 15 δευτερόλεπτα.</w:t>
      </w:r>
    </w:p>
    <w:p w14:paraId="621DBA26" w14:textId="77777777" w:rsidR="00F9073C" w:rsidRPr="00F07518" w:rsidRDefault="00F9073C" w:rsidP="008308DF">
      <w:pPr>
        <w:numPr>
          <w:ilvl w:val="0"/>
          <w:numId w:val="30"/>
        </w:numPr>
        <w:tabs>
          <w:tab w:val="clear" w:pos="567"/>
        </w:tabs>
        <w:ind w:left="1276" w:hanging="425"/>
        <w:rPr>
          <w:lang w:val="el-GR"/>
        </w:rPr>
      </w:pPr>
      <w:r w:rsidRPr="00F07518">
        <w:rPr>
          <w:lang w:val="el-GR"/>
        </w:rPr>
        <w:t>Ελέγξτε το εμβόλιο και πάλι:</w:t>
      </w:r>
    </w:p>
    <w:p w14:paraId="297B1DCC" w14:textId="77777777" w:rsidR="00F9073C" w:rsidRPr="00670A1A" w:rsidRDefault="00F9073C" w:rsidP="00826F01">
      <w:pPr>
        <w:tabs>
          <w:tab w:val="clear" w:pos="567"/>
        </w:tabs>
        <w:ind w:left="1560" w:hanging="284"/>
        <w:rPr>
          <w:lang w:val="el-GR"/>
        </w:rPr>
      </w:pPr>
      <w:r>
        <w:rPr>
          <w:lang w:val="el-GR"/>
        </w:rPr>
        <w:t xml:space="preserve">α. </w:t>
      </w:r>
      <w:r w:rsidRPr="00670A1A">
        <w:rPr>
          <w:lang w:val="el-GR"/>
        </w:rPr>
        <w:t>Αν το εμβόλιο εμφανίζεται ως ένα ομοιόμορφο θολό λευκό εναιώρημα, είναι έτοιμο για χρήση - η εμφάνιση δεν πρέπει να είναι διαυγ</w:t>
      </w:r>
      <w:r>
        <w:rPr>
          <w:lang w:val="el-GR"/>
        </w:rPr>
        <w:t>ή</w:t>
      </w:r>
      <w:r w:rsidRPr="00670A1A">
        <w:rPr>
          <w:lang w:val="el-GR"/>
        </w:rPr>
        <w:t>ς.</w:t>
      </w:r>
    </w:p>
    <w:p w14:paraId="7332D45A" w14:textId="77777777" w:rsidR="00F9073C" w:rsidRDefault="00F9073C" w:rsidP="00826F01">
      <w:pPr>
        <w:tabs>
          <w:tab w:val="clear" w:pos="567"/>
        </w:tabs>
        <w:ind w:left="1560" w:hanging="284"/>
        <w:rPr>
          <w:lang w:val="el-GR"/>
        </w:rPr>
      </w:pPr>
      <w:r>
        <w:rPr>
          <w:lang w:val="el-GR"/>
        </w:rPr>
        <w:t xml:space="preserve">β. </w:t>
      </w:r>
      <w:r w:rsidRPr="00670A1A">
        <w:rPr>
          <w:lang w:val="el-GR"/>
        </w:rPr>
        <w:t>Αν το εμβόλιο εξακολουθεί να μην εμφανίζεται ως ένα ομοιόμορφο θολό λευκό εναιώρημα - αναποδογυρίστε και πάλι πίσω για τουλάχιστον άλλα 15 δευτερόλεπτα - στη συνέχεια, επιθεωρείστε και πάλι.</w:t>
      </w:r>
    </w:p>
    <w:p w14:paraId="00097836" w14:textId="77777777" w:rsidR="00F9073C" w:rsidRPr="00670A1A" w:rsidRDefault="00F9073C" w:rsidP="00F9073C">
      <w:pPr>
        <w:tabs>
          <w:tab w:val="clear" w:pos="567"/>
        </w:tabs>
        <w:rPr>
          <w:lang w:val="el-GR"/>
        </w:rPr>
      </w:pPr>
    </w:p>
    <w:p w14:paraId="0655584F" w14:textId="77777777" w:rsidR="00E20C0B" w:rsidRPr="008308DF" w:rsidRDefault="00F9073C" w:rsidP="00DF3049">
      <w:pPr>
        <w:ind w:right="-45"/>
        <w:rPr>
          <w:lang w:val="el-GR"/>
        </w:rPr>
      </w:pPr>
      <w:r w:rsidRPr="00E15EBC">
        <w:rPr>
          <w:lang w:val="el-GR"/>
        </w:rPr>
        <w:t xml:space="preserve">Το εμβόλιο θα πρέπει να επιθεωρείται οπτικά για τυχόν ξένα σωματίδια </w:t>
      </w:r>
      <w:r>
        <w:rPr>
          <w:lang w:val="el-GR"/>
        </w:rPr>
        <w:t>και/</w:t>
      </w:r>
      <w:r w:rsidRPr="00E15EBC">
        <w:rPr>
          <w:lang w:val="el-GR"/>
        </w:rPr>
        <w:t xml:space="preserve">ή μη φυσιολογική φυσική εμφάνιση πριν από τη χορήγηση. </w:t>
      </w:r>
      <w:r w:rsidRPr="00670A1A">
        <w:rPr>
          <w:lang w:val="el-GR"/>
        </w:rPr>
        <w:t>Σε περίπτωση που παρατηρηθεί ο</w:t>
      </w:r>
      <w:r>
        <w:rPr>
          <w:lang w:val="el-GR"/>
        </w:rPr>
        <w:t>τι</w:t>
      </w:r>
      <w:r w:rsidRPr="00670A1A">
        <w:rPr>
          <w:lang w:val="el-GR"/>
        </w:rPr>
        <w:t>δήποτε, μην χορηγήσετε το εμβόλιο.</w:t>
      </w:r>
    </w:p>
    <w:p w14:paraId="13297405" w14:textId="77777777" w:rsidR="00E20C0B" w:rsidRPr="008308DF" w:rsidRDefault="00E20C0B" w:rsidP="00DF3049">
      <w:pPr>
        <w:ind w:right="-45"/>
        <w:rPr>
          <w:lang w:val="el-GR"/>
        </w:rPr>
      </w:pPr>
    </w:p>
    <w:p w14:paraId="3411AB0E" w14:textId="77777777" w:rsidR="00153DE9" w:rsidRPr="00B564A9" w:rsidRDefault="00153DE9" w:rsidP="00153DE9">
      <w:pPr>
        <w:keepNext/>
        <w:keepLines/>
        <w:tabs>
          <w:tab w:val="clear" w:pos="567"/>
        </w:tabs>
        <w:autoSpaceDE w:val="0"/>
        <w:autoSpaceDN w:val="0"/>
        <w:adjustRightInd w:val="0"/>
        <w:rPr>
          <w:szCs w:val="22"/>
          <w:u w:val="single"/>
          <w:lang w:val="el-GR"/>
        </w:rPr>
      </w:pPr>
      <w:r w:rsidRPr="00B564A9">
        <w:rPr>
          <w:szCs w:val="22"/>
          <w:u w:val="single"/>
          <w:lang w:val="el-GR"/>
        </w:rPr>
        <w:t>Οδηγίες για την προγεμισμένη σύριγγα μετά τ</w:t>
      </w:r>
      <w:r>
        <w:rPr>
          <w:szCs w:val="22"/>
          <w:u w:val="single"/>
          <w:lang w:val="el-GR"/>
        </w:rPr>
        <w:t>ο</w:t>
      </w:r>
      <w:r w:rsidRPr="00B564A9">
        <w:rPr>
          <w:szCs w:val="22"/>
          <w:u w:val="single"/>
          <w:lang w:val="el-GR"/>
        </w:rPr>
        <w:t>ν ε</w:t>
      </w:r>
      <w:r>
        <w:rPr>
          <w:szCs w:val="22"/>
          <w:u w:val="single"/>
          <w:lang w:val="el-GR"/>
        </w:rPr>
        <w:t>πανασχηματισμό</w:t>
      </w:r>
    </w:p>
    <w:p w14:paraId="24DC01BE" w14:textId="77777777" w:rsidR="00153DE9" w:rsidRPr="00B564A9" w:rsidRDefault="00153DE9" w:rsidP="00153DE9">
      <w:pPr>
        <w:keepNext/>
        <w:keepLines/>
        <w:tabs>
          <w:tab w:val="clear" w:pos="567"/>
        </w:tabs>
        <w:rPr>
          <w:color w:val="000000"/>
          <w:sz w:val="20"/>
          <w:u w:val="single"/>
          <w:lang w:val="el-GR"/>
        </w:rPr>
      </w:pPr>
    </w:p>
    <w:tbl>
      <w:tblPr>
        <w:tblW w:w="0" w:type="auto"/>
        <w:tblLook w:val="04A0" w:firstRow="1" w:lastRow="0" w:firstColumn="1" w:lastColumn="0" w:noHBand="0" w:noVBand="1"/>
      </w:tblPr>
      <w:tblGrid>
        <w:gridCol w:w="4531"/>
        <w:gridCol w:w="4531"/>
      </w:tblGrid>
      <w:tr w:rsidR="00153DE9" w:rsidRPr="00C406B4" w14:paraId="66803706" w14:textId="77777777" w:rsidTr="00B564A9">
        <w:tc>
          <w:tcPr>
            <w:tcW w:w="4531" w:type="dxa"/>
            <w:vAlign w:val="center"/>
          </w:tcPr>
          <w:p w14:paraId="273B9EB5" w14:textId="149A0311" w:rsidR="00153DE9" w:rsidRPr="00AC3C71" w:rsidRDefault="00F01737" w:rsidP="00B564A9">
            <w:pPr>
              <w:keepNext/>
              <w:keepLines/>
              <w:tabs>
                <w:tab w:val="clear" w:pos="567"/>
              </w:tabs>
              <w:jc w:val="center"/>
              <w:rPr>
                <w:rFonts w:ascii="Calibri" w:eastAsia="Calibri" w:hAnsi="Calibri"/>
                <w:sz w:val="20"/>
                <w:lang w:val="en-US"/>
              </w:rPr>
            </w:pPr>
            <w:r>
              <w:rPr>
                <w:rFonts w:ascii="Calibri" w:eastAsia="Calibri" w:hAnsi="Calibri"/>
                <w:noProof/>
                <w:sz w:val="20"/>
                <w:lang w:val="en-US"/>
              </w:rPr>
              <mc:AlternateContent>
                <mc:Choice Requires="wps">
                  <w:drawing>
                    <wp:anchor distT="0" distB="0" distL="0" distR="0" simplePos="0" relativeHeight="251658247" behindDoc="0" locked="0" layoutInCell="1" allowOverlap="0" wp14:anchorId="23F805C6" wp14:editId="39ABF31A">
                      <wp:simplePos x="0" y="0"/>
                      <wp:positionH relativeFrom="column">
                        <wp:posOffset>1757680</wp:posOffset>
                      </wp:positionH>
                      <wp:positionV relativeFrom="paragraph">
                        <wp:posOffset>1280160</wp:posOffset>
                      </wp:positionV>
                      <wp:extent cx="600075" cy="26225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262255"/>
                              </a:xfrm>
                              <a:prstGeom prst="rect">
                                <a:avLst/>
                              </a:prstGeom>
                              <a:noFill/>
                              <a:ln w="6350">
                                <a:noFill/>
                              </a:ln>
                            </wps:spPr>
                            <wps:txbx>
                              <w:txbxContent>
                                <w:p w14:paraId="73B4B02C" w14:textId="77777777" w:rsidR="00153DE9" w:rsidRPr="00B564A9" w:rsidRDefault="00153DE9" w:rsidP="00153DE9">
                                  <w:pPr>
                                    <w:rPr>
                                      <w:lang w:eastAsia="it-IT"/>
                                    </w:rPr>
                                  </w:pPr>
                                  <w:r w:rsidRPr="00B564A9">
                                    <w:rPr>
                                      <w:lang w:eastAsia="it-IT"/>
                                    </w:rPr>
                                    <w:t>Πώμα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9" style="position:absolute;left:0;text-align:left;margin-left:138.4pt;margin-top:100.8pt;width:47.25pt;height:20.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31"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" w14:anchorId="23F805C6">
                      <v:textbox>
                        <w:txbxContent>
                          <w:p w:rsidRPr="00B564A9" w:rsidR="00153DE9" w:rsidP="00153DE9" w:rsidRDefault="00153DE9" w14:paraId="73B4B02C" w14:textId="77777777">
                            <w:pPr>
                              <w:rPr>
                                <w:lang w:eastAsia="it-IT"/>
                              </w:rPr>
                            </w:pPr>
                            <w:r w:rsidRPr="00B564A9">
                              <w:rPr>
                                <w:lang w:eastAsia="it-IT"/>
                              </w:rPr>
                              <w:t>Πώμα</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6" behindDoc="0" locked="0" layoutInCell="1" allowOverlap="0" wp14:anchorId="7D023725" wp14:editId="2B87002A">
                      <wp:simplePos x="0" y="0"/>
                      <wp:positionH relativeFrom="column">
                        <wp:posOffset>897890</wp:posOffset>
                      </wp:positionH>
                      <wp:positionV relativeFrom="paragraph">
                        <wp:posOffset>1165860</wp:posOffset>
                      </wp:positionV>
                      <wp:extent cx="860425" cy="26225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262255"/>
                              </a:xfrm>
                              <a:prstGeom prst="rect">
                                <a:avLst/>
                              </a:prstGeom>
                              <a:noFill/>
                              <a:ln w="6350">
                                <a:noFill/>
                              </a:ln>
                            </wps:spPr>
                            <wps:txbx>
                              <w:txbxContent>
                                <w:p w14:paraId="65600FE9" w14:textId="77777777" w:rsidR="00153DE9" w:rsidRPr="00B564A9" w:rsidRDefault="00153DE9" w:rsidP="00153DE9">
                                  <w:pPr>
                                    <w:rPr>
                                      <w:szCs w:val="22"/>
                                      <w:lang w:eastAsia="it-IT"/>
                                    </w:rPr>
                                  </w:pPr>
                                  <w:r w:rsidRPr="00B564A9">
                                    <w:rPr>
                                      <w:szCs w:val="22"/>
                                      <w:lang w:eastAsia="it-IT"/>
                                    </w:rPr>
                                    <w:t>Κύλινδρος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8" style="position:absolute;left:0;text-align:left;margin-left:70.7pt;margin-top:91.8pt;width:67.75pt;height:20.6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32"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" w14:anchorId="7D023725">
                      <v:textbox>
                        <w:txbxContent>
                          <w:p w:rsidRPr="00B564A9" w:rsidR="00153DE9" w:rsidP="00153DE9" w:rsidRDefault="00153DE9" w14:paraId="65600FE9" w14:textId="77777777">
                            <w:pPr>
                              <w:rPr>
                                <w:szCs w:val="22"/>
                                <w:lang w:eastAsia="it-IT"/>
                              </w:rPr>
                            </w:pPr>
                            <w:r w:rsidRPr="00B564A9">
                              <w:rPr>
                                <w:szCs w:val="22"/>
                                <w:lang w:eastAsia="it-IT"/>
                              </w:rPr>
                              <w:t>Κύλινδρος</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5" behindDoc="0" locked="0" layoutInCell="1" allowOverlap="0" wp14:anchorId="590A8BD0" wp14:editId="4226C85D">
                      <wp:simplePos x="0" y="0"/>
                      <wp:positionH relativeFrom="column">
                        <wp:posOffset>339090</wp:posOffset>
                      </wp:positionH>
                      <wp:positionV relativeFrom="paragraph">
                        <wp:posOffset>872490</wp:posOffset>
                      </wp:positionV>
                      <wp:extent cx="793750" cy="2667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266700"/>
                              </a:xfrm>
                              <a:prstGeom prst="rect">
                                <a:avLst/>
                              </a:prstGeom>
                              <a:noFill/>
                              <a:ln w="6350">
                                <a:noFill/>
                              </a:ln>
                            </wps:spPr>
                            <wps:txbx>
                              <w:txbxContent>
                                <w:p w14:paraId="4AF8B4B7" w14:textId="77777777" w:rsidR="00153DE9" w:rsidRPr="00B564A9" w:rsidRDefault="00153DE9" w:rsidP="00153DE9">
                                  <w:pPr>
                                    <w:rPr>
                                      <w:lang w:eastAsia="it-IT"/>
                                    </w:rPr>
                                  </w:pPr>
                                  <w:r w:rsidRPr="00B564A9">
                                    <w:rPr>
                                      <w:lang w:eastAsia="it-IT"/>
                                    </w:rPr>
                                    <w:t>Έμβολο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7" style="position:absolute;left:0;text-align:left;margin-left:26.7pt;margin-top:68.7pt;width:62.5pt;height:21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33"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" w14:anchorId="590A8BD0">
                      <v:textbox>
                        <w:txbxContent>
                          <w:p w:rsidRPr="00B564A9" w:rsidR="00153DE9" w:rsidP="00153DE9" w:rsidRDefault="00153DE9" w14:paraId="4AF8B4B7" w14:textId="77777777">
                            <w:pPr>
                              <w:rPr>
                                <w:lang w:eastAsia="it-IT"/>
                              </w:rPr>
                            </w:pPr>
                            <w:r w:rsidRPr="00B564A9">
                              <w:rPr>
                                <w:lang w:eastAsia="it-IT"/>
                              </w:rPr>
                              <w:t>Έμβολο</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8" behindDoc="0" locked="0" layoutInCell="1" allowOverlap="0" wp14:anchorId="04A290B2" wp14:editId="7C314006">
                      <wp:simplePos x="0" y="0"/>
                      <wp:positionH relativeFrom="column">
                        <wp:posOffset>1196975</wp:posOffset>
                      </wp:positionH>
                      <wp:positionV relativeFrom="paragraph">
                        <wp:posOffset>244475</wp:posOffset>
                      </wp:positionV>
                      <wp:extent cx="1176655" cy="4832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6655" cy="483235"/>
                              </a:xfrm>
                              <a:prstGeom prst="rect">
                                <a:avLst/>
                              </a:prstGeom>
                              <a:noFill/>
                              <a:ln w="6350">
                                <a:noFill/>
                              </a:ln>
                            </wps:spPr>
                            <wps:txbx>
                              <w:txbxContent>
                                <w:p w14:paraId="37033796" w14:textId="77777777" w:rsidR="00153DE9" w:rsidRPr="00B564A9" w:rsidRDefault="00153DE9" w:rsidP="00153DE9">
                                  <w:r w:rsidRPr="00B564A9">
                                    <w:t xml:space="preserve">Προσαρμογέας </w:t>
                                  </w:r>
                                </w:p>
                                <w:p w14:paraId="11784359" w14:textId="77777777" w:rsidR="00153DE9" w:rsidRPr="00B564A9" w:rsidRDefault="00153DE9" w:rsidP="00153DE9">
                                  <w:r w:rsidRPr="00B564A9">
                                    <w:t>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6" style="position:absolute;left:0;text-align:left;margin-left:94.25pt;margin-top:19.25pt;width:92.65pt;height:38.05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34"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" w14:anchorId="04A290B2">
                      <v:textbox>
                        <w:txbxContent>
                          <w:p w:rsidRPr="00B564A9" w:rsidR="00153DE9" w:rsidP="00153DE9" w:rsidRDefault="00153DE9" w14:paraId="37033796" w14:textId="77777777">
                            <w:r w:rsidRPr="00B564A9">
                              <w:t xml:space="preserve">Προσαρμογέας </w:t>
                            </w:r>
                          </w:p>
                          <w:p w:rsidRPr="00B564A9" w:rsidR="00153DE9" w:rsidP="00153DE9" w:rsidRDefault="00153DE9" w14:paraId="11784359" w14:textId="77777777">
                            <w:r w:rsidRPr="00B564A9">
                              <w:t>Luer Lock</w:t>
                            </w:r>
                          </w:p>
                        </w:txbxContent>
                      </v:textbox>
                    </v:shape>
                  </w:pict>
                </mc:Fallback>
              </mc:AlternateContent>
            </w:r>
            <w:r>
              <w:rPr>
                <w:rFonts w:ascii="Calibri" w:eastAsia="Calibri" w:hAnsi="Calibri"/>
                <w:noProof/>
                <w:sz w:val="20"/>
                <w:lang w:val="en-US"/>
              </w:rPr>
              <w:drawing>
                <wp:inline distT="0" distB="0" distL="0" distR="0" wp14:anchorId="662362D0" wp14:editId="38C84393">
                  <wp:extent cx="1734185" cy="1750060"/>
                  <wp:effectExtent l="0" t="0" r="0" b="0"/>
                  <wp:docPr id="3" name="Picture 3"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antenna&#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4185" cy="1750060"/>
                          </a:xfrm>
                          <a:prstGeom prst="rect">
                            <a:avLst/>
                          </a:prstGeom>
                          <a:noFill/>
                          <a:ln>
                            <a:noFill/>
                          </a:ln>
                        </pic:spPr>
                      </pic:pic>
                    </a:graphicData>
                  </a:graphic>
                </wp:inline>
              </w:drawing>
            </w:r>
          </w:p>
        </w:tc>
        <w:tc>
          <w:tcPr>
            <w:tcW w:w="4531" w:type="dxa"/>
            <w:vAlign w:val="center"/>
          </w:tcPr>
          <w:p w14:paraId="35444093" w14:textId="77777777" w:rsidR="00153DE9" w:rsidRPr="00B564A9" w:rsidRDefault="00153DE9" w:rsidP="00B564A9">
            <w:pPr>
              <w:keepNext/>
              <w:keepLines/>
              <w:tabs>
                <w:tab w:val="clear" w:pos="567"/>
              </w:tabs>
              <w:rPr>
                <w:rFonts w:eastAsia="Calibri"/>
                <w:color w:val="000000"/>
                <w:szCs w:val="22"/>
                <w:lang w:val="el-GR"/>
              </w:rPr>
            </w:pPr>
            <w:r w:rsidRPr="00B564A9">
              <w:rPr>
                <w:rFonts w:eastAsia="Calibri"/>
                <w:color w:val="000000"/>
                <w:szCs w:val="22"/>
                <w:lang w:val="el-GR"/>
              </w:rPr>
              <w:t>Κρατήστε τη σύριγγα από τον κύλινδρο όχι από το έμβολο.</w:t>
            </w:r>
          </w:p>
          <w:p w14:paraId="166E116F" w14:textId="77777777" w:rsidR="00153DE9" w:rsidRPr="00B564A9" w:rsidRDefault="00153DE9" w:rsidP="00B564A9">
            <w:pPr>
              <w:keepNext/>
              <w:keepLines/>
              <w:tabs>
                <w:tab w:val="clear" w:pos="567"/>
              </w:tabs>
              <w:rPr>
                <w:rFonts w:eastAsia="Calibri"/>
                <w:color w:val="000000"/>
                <w:szCs w:val="22"/>
                <w:lang w:val="el-GR"/>
              </w:rPr>
            </w:pPr>
          </w:p>
          <w:p w14:paraId="179F947C" w14:textId="77777777" w:rsidR="00153DE9" w:rsidRPr="00B564A9" w:rsidRDefault="00153DE9" w:rsidP="00B564A9">
            <w:pPr>
              <w:keepNext/>
              <w:keepLines/>
              <w:tabs>
                <w:tab w:val="clear" w:pos="567"/>
              </w:tabs>
              <w:rPr>
                <w:rFonts w:eastAsia="Calibri"/>
                <w:color w:val="000000"/>
                <w:szCs w:val="22"/>
                <w:lang w:val="el-GR"/>
              </w:rPr>
            </w:pPr>
            <w:r w:rsidRPr="00B564A9">
              <w:rPr>
                <w:rFonts w:eastAsia="Calibri"/>
                <w:color w:val="000000"/>
                <w:szCs w:val="22"/>
                <w:lang w:val="el-GR"/>
              </w:rPr>
              <w:t>Ξεβιδώστε το πώμα της σύριγγας στρίβοντάς το αριστερόστροφα.</w:t>
            </w:r>
          </w:p>
          <w:p w14:paraId="6010259F" w14:textId="77777777" w:rsidR="00153DE9" w:rsidRPr="00B564A9" w:rsidRDefault="00153DE9" w:rsidP="00B564A9">
            <w:pPr>
              <w:keepNext/>
              <w:keepLines/>
              <w:tabs>
                <w:tab w:val="clear" w:pos="567"/>
              </w:tabs>
              <w:rPr>
                <w:rFonts w:eastAsia="Calibri"/>
                <w:color w:val="000000"/>
                <w:szCs w:val="22"/>
                <w:lang w:val="el-GR"/>
              </w:rPr>
            </w:pPr>
          </w:p>
        </w:tc>
      </w:tr>
      <w:tr w:rsidR="00153DE9" w:rsidRPr="00C406B4" w14:paraId="21A1D7A4" w14:textId="77777777" w:rsidTr="00F01737">
        <w:trPr>
          <w:trHeight w:val="2992"/>
        </w:trPr>
        <w:tc>
          <w:tcPr>
            <w:tcW w:w="4531" w:type="dxa"/>
            <w:vAlign w:val="center"/>
          </w:tcPr>
          <w:p w14:paraId="5FCBE175" w14:textId="7299DBFE" w:rsidR="00153DE9" w:rsidRPr="00AC3C71" w:rsidRDefault="00F01737" w:rsidP="00B564A9">
            <w:pPr>
              <w:keepNext/>
              <w:keepLines/>
              <w:tabs>
                <w:tab w:val="clear" w:pos="567"/>
              </w:tabs>
              <w:jc w:val="center"/>
              <w:rPr>
                <w:rFonts w:ascii="Calibri" w:eastAsia="Calibri" w:hAnsi="Calibri"/>
                <w:sz w:val="20"/>
                <w:lang w:val="en-US"/>
              </w:rPr>
            </w:pPr>
            <w:r>
              <w:rPr>
                <w:rFonts w:ascii="Calibri" w:eastAsia="Calibri" w:hAnsi="Calibri"/>
                <w:noProof/>
                <w:sz w:val="20"/>
                <w:lang w:val="en-US"/>
              </w:rPr>
              <mc:AlternateContent>
                <mc:Choice Requires="wps">
                  <w:drawing>
                    <wp:anchor distT="0" distB="0" distL="0" distR="0" simplePos="0" relativeHeight="251658249" behindDoc="0" locked="0" layoutInCell="1" allowOverlap="0" wp14:anchorId="6B959FE1" wp14:editId="676396B7">
                      <wp:simplePos x="0" y="0"/>
                      <wp:positionH relativeFrom="column">
                        <wp:posOffset>1361440</wp:posOffset>
                      </wp:positionH>
                      <wp:positionV relativeFrom="paragraph">
                        <wp:posOffset>101600</wp:posOffset>
                      </wp:positionV>
                      <wp:extent cx="1329690" cy="4667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690" cy="466725"/>
                              </a:xfrm>
                              <a:prstGeom prst="rect">
                                <a:avLst/>
                              </a:prstGeom>
                              <a:noFill/>
                              <a:ln w="6350">
                                <a:noFill/>
                              </a:ln>
                            </wps:spPr>
                            <wps:txbx>
                              <w:txbxContent>
                                <w:p w14:paraId="4D45691B" w14:textId="77777777" w:rsidR="00153DE9" w:rsidRPr="00B564A9" w:rsidRDefault="00153DE9" w:rsidP="00153DE9">
                                  <w:r w:rsidRPr="00B564A9">
                                    <w:t>Σημείο σύνδεσης βελόνας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5" style="position:absolute;left:0;text-align:left;margin-left:107.2pt;margin-top:8pt;width:104.7pt;height:36.75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35"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" w14:anchorId="6B959FE1">
                      <v:textbox>
                        <w:txbxContent>
                          <w:p w:rsidRPr="00B564A9" w:rsidR="00153DE9" w:rsidP="00153DE9" w:rsidRDefault="00153DE9" w14:paraId="4D45691B" w14:textId="77777777">
                            <w:r w:rsidRPr="00B564A9">
                              <w:t>Σημείο σύνδεσης βελόνας</w:t>
                            </w:r>
                          </w:p>
                        </w:txbxContent>
                      </v:textbox>
                    </v:shape>
                  </w:pict>
                </mc:Fallback>
              </mc:AlternateContent>
            </w:r>
            <w:r>
              <w:rPr>
                <w:rFonts w:ascii="Calibri" w:eastAsia="Calibri" w:hAnsi="Calibri"/>
                <w:noProof/>
                <w:sz w:val="20"/>
                <w:lang w:val="en-US"/>
              </w:rPr>
              <w:drawing>
                <wp:inline distT="0" distB="0" distL="0" distR="0" wp14:anchorId="7692AAF0" wp14:editId="57778DD1">
                  <wp:extent cx="1828800" cy="1844675"/>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44675"/>
                          </a:xfrm>
                          <a:prstGeom prst="rect">
                            <a:avLst/>
                          </a:prstGeom>
                          <a:noFill/>
                          <a:ln>
                            <a:noFill/>
                          </a:ln>
                        </pic:spPr>
                      </pic:pic>
                    </a:graphicData>
                  </a:graphic>
                </wp:inline>
              </w:drawing>
            </w:r>
          </w:p>
        </w:tc>
        <w:tc>
          <w:tcPr>
            <w:tcW w:w="4531" w:type="dxa"/>
            <w:vAlign w:val="center"/>
          </w:tcPr>
          <w:p w14:paraId="2B951E25" w14:textId="77777777" w:rsidR="00153DE9" w:rsidRPr="00B564A9" w:rsidRDefault="00153DE9" w:rsidP="00B564A9">
            <w:pPr>
              <w:keepNext/>
              <w:keepLines/>
              <w:tabs>
                <w:tab w:val="clear" w:pos="567"/>
              </w:tabs>
              <w:rPr>
                <w:rFonts w:eastAsia="Calibri"/>
                <w:color w:val="000000"/>
                <w:szCs w:val="22"/>
                <w:lang w:val="el-GR"/>
              </w:rPr>
            </w:pPr>
            <w:r w:rsidRPr="00B564A9">
              <w:rPr>
                <w:rFonts w:eastAsia="Calibri"/>
                <w:color w:val="000000"/>
                <w:szCs w:val="22"/>
                <w:lang w:val="el-GR"/>
              </w:rPr>
              <w:t>Για να προσα</w:t>
            </w:r>
            <w:r>
              <w:rPr>
                <w:rFonts w:eastAsia="Calibri"/>
                <w:color w:val="000000"/>
                <w:szCs w:val="22"/>
                <w:lang w:val="el-GR"/>
              </w:rPr>
              <w:t>ρμόσετε</w:t>
            </w:r>
            <w:r w:rsidRPr="00B564A9">
              <w:rPr>
                <w:rFonts w:eastAsia="Calibri"/>
                <w:color w:val="000000"/>
                <w:szCs w:val="22"/>
                <w:lang w:val="el-GR"/>
              </w:rPr>
              <w:t xml:space="preserve"> τη βελόνα, συνδέστε το σημείο σύνδεσης στον προσαρμογέα </w:t>
            </w:r>
            <w:r w:rsidRPr="00AC3C71">
              <w:rPr>
                <w:rFonts w:eastAsia="Calibri"/>
                <w:color w:val="000000"/>
                <w:szCs w:val="22"/>
                <w:lang w:val="en-US"/>
              </w:rPr>
              <w:t>Luer</w:t>
            </w:r>
            <w:r w:rsidRPr="00B564A9">
              <w:rPr>
                <w:rFonts w:eastAsia="Calibri"/>
                <w:color w:val="000000"/>
                <w:szCs w:val="22"/>
                <w:lang w:val="el-GR"/>
              </w:rPr>
              <w:t xml:space="preserve"> </w:t>
            </w:r>
            <w:r w:rsidRPr="00AC3C71">
              <w:rPr>
                <w:rFonts w:eastAsia="Calibri"/>
                <w:color w:val="000000"/>
                <w:szCs w:val="22"/>
                <w:lang w:val="en-US"/>
              </w:rPr>
              <w:t>Lock</w:t>
            </w:r>
            <w:r w:rsidRPr="00B564A9">
              <w:rPr>
                <w:rFonts w:eastAsia="Calibri"/>
                <w:color w:val="000000"/>
                <w:szCs w:val="22"/>
                <w:lang w:val="el-GR"/>
              </w:rPr>
              <w:t xml:space="preserve"> και περιστρέψτε ένα τέταρτο της στροφής δεξιόστροφα μέχρι να αισθανθείτε ότι κλειδώνει.</w:t>
            </w:r>
          </w:p>
          <w:p w14:paraId="12B246B7" w14:textId="77777777" w:rsidR="00153DE9" w:rsidRPr="00B564A9" w:rsidRDefault="00153DE9" w:rsidP="00B564A9">
            <w:pPr>
              <w:keepNext/>
              <w:keepLines/>
              <w:tabs>
                <w:tab w:val="clear" w:pos="567"/>
              </w:tabs>
              <w:rPr>
                <w:rFonts w:eastAsia="Calibri"/>
                <w:color w:val="000000"/>
                <w:szCs w:val="22"/>
                <w:lang w:val="el-GR"/>
              </w:rPr>
            </w:pPr>
          </w:p>
          <w:p w14:paraId="5C4F82B7" w14:textId="77777777" w:rsidR="00153DE9" w:rsidRPr="00B564A9" w:rsidRDefault="00153DE9" w:rsidP="00B564A9">
            <w:pPr>
              <w:keepNext/>
              <w:keepLines/>
              <w:tabs>
                <w:tab w:val="clear" w:pos="567"/>
              </w:tabs>
              <w:rPr>
                <w:rFonts w:eastAsia="Calibri"/>
                <w:color w:val="000000"/>
                <w:szCs w:val="22"/>
                <w:lang w:val="el-GR"/>
              </w:rPr>
            </w:pPr>
            <w:r w:rsidRPr="00B564A9">
              <w:rPr>
                <w:rFonts w:eastAsia="Calibri"/>
                <w:color w:val="000000"/>
                <w:szCs w:val="22"/>
                <w:lang w:val="el-GR"/>
              </w:rPr>
              <w:t>Μην τραβάτε το έμβολο της σύριγγας έξω από τον κύλινδρο. Εάν συμβεί, μη χορηγήσετε το εμβόλιο.</w:t>
            </w:r>
          </w:p>
          <w:p w14:paraId="71569512" w14:textId="77777777" w:rsidR="00153DE9" w:rsidRPr="00B564A9" w:rsidRDefault="00153DE9" w:rsidP="00B564A9">
            <w:pPr>
              <w:keepNext/>
              <w:keepLines/>
              <w:tabs>
                <w:tab w:val="clear" w:pos="567"/>
              </w:tabs>
              <w:rPr>
                <w:rFonts w:eastAsia="Calibri"/>
                <w:color w:val="000000"/>
                <w:szCs w:val="22"/>
                <w:lang w:val="el-GR"/>
              </w:rPr>
            </w:pPr>
          </w:p>
        </w:tc>
      </w:tr>
    </w:tbl>
    <w:p w14:paraId="58DA6B0B" w14:textId="77777777" w:rsidR="00153DE9" w:rsidRPr="00B564A9" w:rsidRDefault="00153DE9" w:rsidP="00153DE9">
      <w:pPr>
        <w:autoSpaceDE w:val="0"/>
        <w:autoSpaceDN w:val="0"/>
        <w:adjustRightInd w:val="0"/>
        <w:rPr>
          <w:sz w:val="24"/>
          <w:szCs w:val="24"/>
          <w:u w:val="single"/>
          <w:lang w:val="el-GR"/>
        </w:rPr>
      </w:pPr>
    </w:p>
    <w:p w14:paraId="4E49753D" w14:textId="77777777" w:rsidR="00153DE9" w:rsidRPr="007E658E" w:rsidRDefault="00153DE9" w:rsidP="00153DE9">
      <w:pPr>
        <w:autoSpaceDE w:val="0"/>
        <w:autoSpaceDN w:val="0"/>
        <w:adjustRightInd w:val="0"/>
        <w:rPr>
          <w:szCs w:val="22"/>
          <w:u w:val="single"/>
          <w:lang w:val="el-GR"/>
        </w:rPr>
      </w:pPr>
      <w:r>
        <w:rPr>
          <w:szCs w:val="22"/>
          <w:u w:val="single"/>
          <w:lang w:val="el-GR"/>
        </w:rPr>
        <w:t>Απόρριψη</w:t>
      </w:r>
    </w:p>
    <w:p w14:paraId="3854901E" w14:textId="77777777" w:rsidR="00E20C0B" w:rsidRDefault="00E20C0B" w:rsidP="00E20C0B">
      <w:pPr>
        <w:rPr>
          <w:noProof/>
          <w:lang w:val="el-GR"/>
        </w:rPr>
      </w:pPr>
      <w:r w:rsidRPr="00782124">
        <w:rPr>
          <w:noProof/>
          <w:lang w:val="el-GR"/>
        </w:rPr>
        <w:t>Κάθε αχρησιμοποίητο φαρμακευτικό προϊόν ή υπόλειμμα πρέπει</w:t>
      </w:r>
      <w:r>
        <w:rPr>
          <w:noProof/>
          <w:lang w:val="el-GR"/>
        </w:rPr>
        <w:t xml:space="preserve"> να απορρίπτεται σύμφωνα με τις</w:t>
      </w:r>
    </w:p>
    <w:p w14:paraId="1D109AB7" w14:textId="4AAB6B58" w:rsidR="008A2C68" w:rsidRPr="00CD5A0A" w:rsidRDefault="00E20C0B" w:rsidP="00CD5A0A">
      <w:pPr>
        <w:jc w:val="both"/>
        <w:rPr>
          <w:lang w:val="el-GR"/>
        </w:rPr>
      </w:pPr>
      <w:r w:rsidRPr="00782124">
        <w:rPr>
          <w:noProof/>
          <w:lang w:val="el-GR"/>
        </w:rPr>
        <w:lastRenderedPageBreak/>
        <w:t>κατά τόπους ισχύουσες σχετικές διατάξεις</w:t>
      </w:r>
      <w:r w:rsidR="00DF3049" w:rsidRPr="008308DF">
        <w:rPr>
          <w:noProof/>
          <w:lang w:val="el-GR"/>
        </w:rPr>
        <w:t>.</w:t>
      </w:r>
    </w:p>
    <w:sectPr w:rsidR="008A2C68" w:rsidRPr="00CD5A0A">
      <w:footerReference w:type="default" r:id="rId14"/>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6FB2A" w14:textId="77777777" w:rsidR="00A13465" w:rsidRDefault="00A13465">
      <w:r>
        <w:separator/>
      </w:r>
    </w:p>
  </w:endnote>
  <w:endnote w:type="continuationSeparator" w:id="0">
    <w:p w14:paraId="0E2832D1" w14:textId="77777777" w:rsidR="00A13465" w:rsidRDefault="00A1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E517" w14:textId="77777777" w:rsidR="00A87B50" w:rsidRDefault="00A87B50">
    <w:pPr>
      <w:tabs>
        <w:tab w:val="right" w:pos="8931"/>
      </w:tabs>
      <w:jc w:val="center"/>
      <w:rPr>
        <w:rFonts w:ascii="Arial" w:hAnsi="Arial" w:cs="Arial"/>
        <w:sz w:val="16"/>
      </w:rPr>
    </w:pP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sidR="001C3D25">
      <w:rPr>
        <w:rFonts w:ascii="Arial" w:hAnsi="Arial" w:cs="Arial"/>
        <w:noProof/>
        <w:sz w:val="16"/>
      </w:rPr>
      <w:t>26</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0D49C" w14:textId="77777777" w:rsidR="00A13465" w:rsidRDefault="00A13465">
      <w:r>
        <w:separator/>
      </w:r>
    </w:p>
  </w:footnote>
  <w:footnote w:type="continuationSeparator" w:id="0">
    <w:p w14:paraId="6CA8588E" w14:textId="77777777" w:rsidR="00A13465" w:rsidRDefault="00A13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9673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 w15:restartNumberingAfterBreak="0">
    <w:nsid w:val="05611707"/>
    <w:multiLevelType w:val="hybridMultilevel"/>
    <w:tmpl w:val="38FC9B8A"/>
    <w:lvl w:ilvl="0" w:tplc="793A1AB6">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F53F0"/>
    <w:multiLevelType w:val="hybridMultilevel"/>
    <w:tmpl w:val="B6FA19D4"/>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4" w15:restartNumberingAfterBreak="0">
    <w:nsid w:val="158D65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316191"/>
    <w:multiLevelType w:val="hybridMultilevel"/>
    <w:tmpl w:val="796EE09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0A512D"/>
    <w:multiLevelType w:val="hybridMultilevel"/>
    <w:tmpl w:val="0958C1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C0D5DC9"/>
    <w:multiLevelType w:val="singleLevel"/>
    <w:tmpl w:val="82300AE6"/>
    <w:lvl w:ilvl="0">
      <w:start w:val="1"/>
      <w:numFmt w:val="bullet"/>
      <w:lvlText w:val=""/>
      <w:lvlJc w:val="left"/>
      <w:pPr>
        <w:tabs>
          <w:tab w:val="num" w:pos="360"/>
        </w:tabs>
        <w:ind w:left="284" w:hanging="284"/>
      </w:pPr>
      <w:rPr>
        <w:rFonts w:ascii="Symbol" w:hAnsi="Symbol" w:hint="default"/>
      </w:rPr>
    </w:lvl>
  </w:abstractNum>
  <w:abstractNum w:abstractNumId="8" w15:restartNumberingAfterBreak="0">
    <w:nsid w:val="1D7429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9360F9"/>
    <w:multiLevelType w:val="singleLevel"/>
    <w:tmpl w:val="1D3874C4"/>
    <w:lvl w:ilvl="0">
      <w:start w:val="4"/>
      <w:numFmt w:val="bullet"/>
      <w:lvlText w:val="-"/>
      <w:lvlJc w:val="left"/>
      <w:pPr>
        <w:tabs>
          <w:tab w:val="num" w:pos="644"/>
        </w:tabs>
        <w:ind w:left="644" w:hanging="360"/>
      </w:pPr>
      <w:rPr>
        <w:rFonts w:hint="default"/>
      </w:rPr>
    </w:lvl>
  </w:abstractNum>
  <w:abstractNum w:abstractNumId="10" w15:restartNumberingAfterBreak="0">
    <w:nsid w:val="21945E35"/>
    <w:multiLevelType w:val="hybridMultilevel"/>
    <w:tmpl w:val="CBB43F58"/>
    <w:lvl w:ilvl="0" w:tplc="FFFFFFFF">
      <w:start w:val="1"/>
      <w:numFmt w:val="bullet"/>
      <w:lvlText w:val=""/>
      <w:lvlJc w:val="left"/>
      <w:pPr>
        <w:ind w:left="1290" w:hanging="360"/>
      </w:pPr>
      <w:rPr>
        <w:rFonts w:ascii="Symbol" w:hAnsi="Symbol" w:hint="default"/>
      </w:rPr>
    </w:lvl>
    <w:lvl w:ilvl="1" w:tplc="04080003" w:tentative="1">
      <w:start w:val="1"/>
      <w:numFmt w:val="bullet"/>
      <w:lvlText w:val="o"/>
      <w:lvlJc w:val="left"/>
      <w:pPr>
        <w:ind w:left="2010" w:hanging="360"/>
      </w:pPr>
      <w:rPr>
        <w:rFonts w:ascii="Courier New" w:hAnsi="Courier New" w:cs="Courier New" w:hint="default"/>
      </w:rPr>
    </w:lvl>
    <w:lvl w:ilvl="2" w:tplc="04080005" w:tentative="1">
      <w:start w:val="1"/>
      <w:numFmt w:val="bullet"/>
      <w:lvlText w:val=""/>
      <w:lvlJc w:val="left"/>
      <w:pPr>
        <w:ind w:left="2730" w:hanging="360"/>
      </w:pPr>
      <w:rPr>
        <w:rFonts w:ascii="Wingdings" w:hAnsi="Wingdings" w:hint="default"/>
      </w:rPr>
    </w:lvl>
    <w:lvl w:ilvl="3" w:tplc="04080001" w:tentative="1">
      <w:start w:val="1"/>
      <w:numFmt w:val="bullet"/>
      <w:lvlText w:val=""/>
      <w:lvlJc w:val="left"/>
      <w:pPr>
        <w:ind w:left="3450" w:hanging="360"/>
      </w:pPr>
      <w:rPr>
        <w:rFonts w:ascii="Symbol" w:hAnsi="Symbol" w:hint="default"/>
      </w:rPr>
    </w:lvl>
    <w:lvl w:ilvl="4" w:tplc="04080003" w:tentative="1">
      <w:start w:val="1"/>
      <w:numFmt w:val="bullet"/>
      <w:lvlText w:val="o"/>
      <w:lvlJc w:val="left"/>
      <w:pPr>
        <w:ind w:left="4170" w:hanging="360"/>
      </w:pPr>
      <w:rPr>
        <w:rFonts w:ascii="Courier New" w:hAnsi="Courier New" w:cs="Courier New" w:hint="default"/>
      </w:rPr>
    </w:lvl>
    <w:lvl w:ilvl="5" w:tplc="04080005" w:tentative="1">
      <w:start w:val="1"/>
      <w:numFmt w:val="bullet"/>
      <w:lvlText w:val=""/>
      <w:lvlJc w:val="left"/>
      <w:pPr>
        <w:ind w:left="4890" w:hanging="360"/>
      </w:pPr>
      <w:rPr>
        <w:rFonts w:ascii="Wingdings" w:hAnsi="Wingdings" w:hint="default"/>
      </w:rPr>
    </w:lvl>
    <w:lvl w:ilvl="6" w:tplc="04080001" w:tentative="1">
      <w:start w:val="1"/>
      <w:numFmt w:val="bullet"/>
      <w:lvlText w:val=""/>
      <w:lvlJc w:val="left"/>
      <w:pPr>
        <w:ind w:left="5610" w:hanging="360"/>
      </w:pPr>
      <w:rPr>
        <w:rFonts w:ascii="Symbol" w:hAnsi="Symbol" w:hint="default"/>
      </w:rPr>
    </w:lvl>
    <w:lvl w:ilvl="7" w:tplc="04080003" w:tentative="1">
      <w:start w:val="1"/>
      <w:numFmt w:val="bullet"/>
      <w:lvlText w:val="o"/>
      <w:lvlJc w:val="left"/>
      <w:pPr>
        <w:ind w:left="6330" w:hanging="360"/>
      </w:pPr>
      <w:rPr>
        <w:rFonts w:ascii="Courier New" w:hAnsi="Courier New" w:cs="Courier New" w:hint="default"/>
      </w:rPr>
    </w:lvl>
    <w:lvl w:ilvl="8" w:tplc="04080005" w:tentative="1">
      <w:start w:val="1"/>
      <w:numFmt w:val="bullet"/>
      <w:lvlText w:val=""/>
      <w:lvlJc w:val="left"/>
      <w:pPr>
        <w:ind w:left="7050" w:hanging="360"/>
      </w:pPr>
      <w:rPr>
        <w:rFonts w:ascii="Wingdings" w:hAnsi="Wingdings" w:hint="default"/>
      </w:rPr>
    </w:lvl>
  </w:abstractNum>
  <w:abstractNum w:abstractNumId="11" w15:restartNumberingAfterBreak="0">
    <w:nsid w:val="36B74814"/>
    <w:multiLevelType w:val="hybridMultilevel"/>
    <w:tmpl w:val="EC24A6F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5D0FF6"/>
    <w:multiLevelType w:val="hybridMultilevel"/>
    <w:tmpl w:val="B6FA19D4"/>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3" w15:restartNumberingAfterBreak="0">
    <w:nsid w:val="402C206F"/>
    <w:multiLevelType w:val="hybridMultilevel"/>
    <w:tmpl w:val="0EF8A25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E00620"/>
    <w:multiLevelType w:val="hybridMultilevel"/>
    <w:tmpl w:val="B6FA19D4"/>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5" w15:restartNumberingAfterBreak="0">
    <w:nsid w:val="4B6F26BD"/>
    <w:multiLevelType w:val="singleLevel"/>
    <w:tmpl w:val="15AE1BFA"/>
    <w:lvl w:ilvl="0">
      <w:start w:val="4"/>
      <w:numFmt w:val="bullet"/>
      <w:lvlText w:val="-"/>
      <w:lvlJc w:val="left"/>
      <w:pPr>
        <w:tabs>
          <w:tab w:val="num" w:pos="360"/>
        </w:tabs>
        <w:ind w:left="284" w:hanging="284"/>
      </w:pPr>
    </w:lvl>
  </w:abstractNum>
  <w:abstractNum w:abstractNumId="16" w15:restartNumberingAfterBreak="0">
    <w:nsid w:val="4B8A33C9"/>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17" w15:restartNumberingAfterBreak="0">
    <w:nsid w:val="4B9D17C6"/>
    <w:multiLevelType w:val="hybridMultilevel"/>
    <w:tmpl w:val="77C8A4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C466AF6"/>
    <w:multiLevelType w:val="singleLevel"/>
    <w:tmpl w:val="6A98AA1A"/>
    <w:lvl w:ilvl="0">
      <w:start w:val="1"/>
      <w:numFmt w:val="bullet"/>
      <w:lvlText w:val=""/>
      <w:lvlJc w:val="left"/>
      <w:pPr>
        <w:tabs>
          <w:tab w:val="num" w:pos="360"/>
        </w:tabs>
        <w:ind w:left="360" w:hanging="360"/>
      </w:pPr>
      <w:rPr>
        <w:rFonts w:ascii="Symbol" w:hAnsi="Symbol" w:hint="default"/>
        <w:vertAlign w:val="baseline"/>
      </w:rPr>
    </w:lvl>
  </w:abstractNum>
  <w:abstractNum w:abstractNumId="19" w15:restartNumberingAfterBreak="0">
    <w:nsid w:val="4D4467DA"/>
    <w:multiLevelType w:val="singleLevel"/>
    <w:tmpl w:val="1A9C1B2E"/>
    <w:lvl w:ilvl="0">
      <w:numFmt w:val="bullet"/>
      <w:lvlText w:val="-"/>
      <w:lvlJc w:val="left"/>
      <w:pPr>
        <w:tabs>
          <w:tab w:val="num" w:pos="360"/>
        </w:tabs>
        <w:ind w:left="360" w:hanging="360"/>
      </w:pPr>
      <w:rPr>
        <w:rFonts w:hint="default"/>
      </w:rPr>
    </w:lvl>
  </w:abstractNum>
  <w:abstractNum w:abstractNumId="20" w15:restartNumberingAfterBreak="0">
    <w:nsid w:val="4F010CEA"/>
    <w:multiLevelType w:val="hybridMultilevel"/>
    <w:tmpl w:val="5E622B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F73BDE"/>
    <w:multiLevelType w:val="hybridMultilevel"/>
    <w:tmpl w:val="FB4408C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D97F0D"/>
    <w:multiLevelType w:val="hybridMultilevel"/>
    <w:tmpl w:val="A670B2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942509"/>
    <w:multiLevelType w:val="singleLevel"/>
    <w:tmpl w:val="6A98AA1A"/>
    <w:lvl w:ilvl="0">
      <w:start w:val="1"/>
      <w:numFmt w:val="bullet"/>
      <w:lvlText w:val=""/>
      <w:lvlJc w:val="left"/>
      <w:pPr>
        <w:tabs>
          <w:tab w:val="num" w:pos="360"/>
        </w:tabs>
        <w:ind w:left="360" w:hanging="360"/>
      </w:pPr>
      <w:rPr>
        <w:rFonts w:ascii="Symbol" w:hAnsi="Symbol" w:hint="default"/>
        <w:vertAlign w:val="baseline"/>
      </w:rPr>
    </w:lvl>
  </w:abstractNum>
  <w:abstractNum w:abstractNumId="24" w15:restartNumberingAfterBreak="0">
    <w:nsid w:val="69B16843"/>
    <w:multiLevelType w:val="hybridMultilevel"/>
    <w:tmpl w:val="3752C12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8F2EC6"/>
    <w:multiLevelType w:val="hybridMultilevel"/>
    <w:tmpl w:val="B6FA19D4"/>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27" w15:restartNumberingAfterBreak="0">
    <w:nsid w:val="7A6D05B0"/>
    <w:multiLevelType w:val="singleLevel"/>
    <w:tmpl w:val="7C647806"/>
    <w:lvl w:ilvl="0">
      <w:start w:val="1"/>
      <w:numFmt w:val="decimal"/>
      <w:lvlText w:val="%1."/>
      <w:lvlJc w:val="left"/>
      <w:pPr>
        <w:tabs>
          <w:tab w:val="num" w:pos="360"/>
        </w:tabs>
        <w:ind w:left="284" w:hanging="284"/>
      </w:pPr>
    </w:lvl>
  </w:abstractNum>
  <w:num w:numId="1" w16cid:durableId="337082622">
    <w:abstractNumId w:val="19"/>
  </w:num>
  <w:num w:numId="2" w16cid:durableId="45418018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313874953">
    <w:abstractNumId w:val="23"/>
  </w:num>
  <w:num w:numId="4" w16cid:durableId="380137956">
    <w:abstractNumId w:val="18"/>
  </w:num>
  <w:num w:numId="5" w16cid:durableId="212936174">
    <w:abstractNumId w:val="27"/>
  </w:num>
  <w:num w:numId="6" w16cid:durableId="1419904608">
    <w:abstractNumId w:val="7"/>
  </w:num>
  <w:num w:numId="7" w16cid:durableId="248585155">
    <w:abstractNumId w:val="8"/>
  </w:num>
  <w:num w:numId="8" w16cid:durableId="379014215">
    <w:abstractNumId w:val="4"/>
  </w:num>
  <w:num w:numId="9" w16cid:durableId="1125780891">
    <w:abstractNumId w:val="1"/>
  </w:num>
  <w:num w:numId="10" w16cid:durableId="472258854">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11" w16cid:durableId="14944594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16cid:durableId="1860316362">
    <w:abstractNumId w:val="24"/>
  </w:num>
  <w:num w:numId="13" w16cid:durableId="1584099619">
    <w:abstractNumId w:val="9"/>
  </w:num>
  <w:num w:numId="14" w16cid:durableId="730932711">
    <w:abstractNumId w:val="2"/>
  </w:num>
  <w:num w:numId="15" w16cid:durableId="1801915856">
    <w:abstractNumId w:val="21"/>
  </w:num>
  <w:num w:numId="16" w16cid:durableId="1517694316">
    <w:abstractNumId w:val="11"/>
  </w:num>
  <w:num w:numId="17" w16cid:durableId="1694765998">
    <w:abstractNumId w:val="5"/>
  </w:num>
  <w:num w:numId="18" w16cid:durableId="874658785">
    <w:abstractNumId w:val="20"/>
  </w:num>
  <w:num w:numId="19" w16cid:durableId="1009138817">
    <w:abstractNumId w:val="22"/>
  </w:num>
  <w:num w:numId="20" w16cid:durableId="1053235884">
    <w:abstractNumId w:val="13"/>
  </w:num>
  <w:num w:numId="21" w16cid:durableId="802817397">
    <w:abstractNumId w:val="16"/>
  </w:num>
  <w:num w:numId="22" w16cid:durableId="1989482174">
    <w:abstractNumId w:val="10"/>
  </w:num>
  <w:num w:numId="23" w16cid:durableId="419762940">
    <w:abstractNumId w:val="25"/>
  </w:num>
  <w:num w:numId="24" w16cid:durableId="249506631">
    <w:abstractNumId w:val="15"/>
  </w:num>
  <w:num w:numId="25" w16cid:durableId="1679771246">
    <w:abstractNumId w:val="3"/>
  </w:num>
  <w:num w:numId="26" w16cid:durableId="2106070387">
    <w:abstractNumId w:val="14"/>
  </w:num>
  <w:num w:numId="27" w16cid:durableId="10491391">
    <w:abstractNumId w:val="12"/>
  </w:num>
  <w:num w:numId="28" w16cid:durableId="1036925986">
    <w:abstractNumId w:val="26"/>
  </w:num>
  <w:num w:numId="29" w16cid:durableId="942611367">
    <w:abstractNumId w:val="6"/>
  </w:num>
  <w:num w:numId="30" w16cid:durableId="415520530">
    <w:abstractNumId w:val="1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4c21b76-c7ce-485a-a284-454f2bcc91ed" w:val=" "/>
    <w:docVar w:name="VAULT_ND_0a0861d9-7c48-47c6-992f-6dc049be4f88" w:val=" "/>
    <w:docVar w:name="vault_nd_1354f342-7e37-494c-9cf2-ead9b919c72e" w:val=" "/>
    <w:docVar w:name="vault_nd_147f3b86-3084-4e65-aae4-d44ad67d2ccb" w:val=" "/>
    <w:docVar w:name="VAULT_ND_1779a1f0-a0f7-4e10-9299-8e0d8490758b" w:val=" "/>
    <w:docVar w:name="vault_nd_1974dc5b-ea13-4d1c-b908-0b827c4b2de5" w:val=" "/>
    <w:docVar w:name="vault_nd_1a12385e-4f11-4513-b678-885fa41cf79d" w:val=" "/>
    <w:docVar w:name="vault_nd_25cd44ec-3cf9-4b3e-8062-db2c233a08b6" w:val=" "/>
    <w:docVar w:name="VAULT_ND_2931cfad-fc12-4d8e-bdff-03f458a88e43" w:val=" "/>
    <w:docVar w:name="vault_nd_29c2981a-d4bb-494b-afa8-75c03d3d605d" w:val=" "/>
    <w:docVar w:name="vault_nd_2ad0fa56-892f-4d0e-b903-0fa6fad9a4d5" w:val=" "/>
    <w:docVar w:name="VAULT_ND_2b1a48ac-7290-4dee-96d8-f5f9fd89f2de" w:val=" "/>
    <w:docVar w:name="vault_nd_309f654d-1ade-41c3-8c5b-b9737e78bad1" w:val=" "/>
    <w:docVar w:name="VAULT_ND_3418a78c-1b9e-4bd2-97a8-097df2390898" w:val=" "/>
    <w:docVar w:name="VAULT_ND_377cb73c-7bcc-497e-8a26-325fbd505b3c" w:val=" "/>
    <w:docVar w:name="vault_nd_3c67b709-d6da-4c51-aaf1-83b4e903b1ef" w:val=" "/>
    <w:docVar w:name="vault_nd_45f40973-065c-4a20-b5b4-e81aebb76864" w:val=" "/>
    <w:docVar w:name="VAULT_ND_498e0567-d9ae-45c4-b865-2029a18e3b2b" w:val=" "/>
    <w:docVar w:name="VAULT_ND_5042387f-3e8d-4df1-ad90-63dddf2b05f1" w:val=" "/>
    <w:docVar w:name="VAULT_ND_50e5b8d6-8cc0-49c6-9c6c-94805f2a4b45" w:val=" "/>
    <w:docVar w:name="vault_nd_525a3142-3cbd-4ae7-8c9e-d8fc5c88b8fb" w:val=" "/>
    <w:docVar w:name="VAULT_ND_56a0730c-abce-441f-8351-ff5f8128df03" w:val=" "/>
    <w:docVar w:name="vault_nd_73cb82cb-ead2-489c-905b-bab4548e284f" w:val=" "/>
    <w:docVar w:name="VAULT_ND_75bf1cdc-356b-4057-b3ef-bd84ad50cb59" w:val=" "/>
    <w:docVar w:name="VAULT_ND_7f24f8d2-7900-421f-9545-b3b87a210ec7" w:val=" "/>
    <w:docVar w:name="vault_nd_86addeb6-6d90-4173-8486-c7281589297e" w:val=" "/>
    <w:docVar w:name="vault_nd_9492219c-258f-4d64-894a-c3e3a8df7f98" w:val=" "/>
    <w:docVar w:name="VAULT_ND_99bb9aaa-f8ab-4598-a2a5-8daa91d81ace" w:val=" "/>
    <w:docVar w:name="vault_nd_a6bdb07a-c8e8-442f-a73d-43159cb1b472" w:val=" "/>
    <w:docVar w:name="vault_nd_a7df7517-f792-4b55-9ae4-47718b1ba136" w:val=" "/>
    <w:docVar w:name="vault_nd_ab6c8705-a482-4d1e-8b40-1443a2d7cfa1" w:val=" "/>
    <w:docVar w:name="vault_nd_b234fb7e-f257-46fe-b85b-055c2511aacc" w:val=" "/>
    <w:docVar w:name="vault_nd_b81033ec-79f6-45cc-9362-22cff2edca0e" w:val=" "/>
    <w:docVar w:name="VAULT_ND_bb64bfc9-42db-4a94-8113-eda005f1e1a5" w:val=" "/>
    <w:docVar w:name="VAULT_ND_bf4320c5-c911-4fdc-91e7-d78f302575f4" w:val=" "/>
    <w:docVar w:name="vault_nd_bfe93c16-459f-4187-a4ca-d37db383bedf" w:val=" "/>
    <w:docVar w:name="vault_nd_c5f1d96b-f073-47ed-88c6-aeb6bfcabb79" w:val=" "/>
    <w:docVar w:name="VAULT_ND_c9578cfe-6880-43c3-b406-a599a7aa92f8" w:val=" "/>
    <w:docVar w:name="vault_nd_c9d1b6d7-dec5-4969-8bbe-74c0e41a77d5" w:val=" "/>
    <w:docVar w:name="vault_nd_cf45a9a5-cc76-4dfe-9028-4a19b333e7d8" w:val=" "/>
    <w:docVar w:name="VAULT_ND_d435ce37-9160-4c01-8135-5c6d6073cfec" w:val=" "/>
    <w:docVar w:name="vault_nd_d66e7a51-ef9a-4718-8033-7f34aa76f495" w:val=" "/>
    <w:docVar w:name="VAULT_ND_db3359d2-9af5-4b4e-9358-ff54040acd2f" w:val=" "/>
    <w:docVar w:name="VAULT_ND_dcc03844-c6ff-4011-9677-53aaa3908d01" w:val=" "/>
    <w:docVar w:name="vault_nd_dcc59463-6529-4366-8eb2-143be487e82c" w:val=" "/>
    <w:docVar w:name="VAULT_ND_e3a407df-df26-48a4-87a5-ee00a8c51b51" w:val=" "/>
    <w:docVar w:name="vault_nd_e833f62a-d015-43e0-9266-b6bd72c93f7e" w:val=" "/>
    <w:docVar w:name="vault_nd_edd4591f-c8f6-4d42-a54a-a44acbde2eb0" w:val=" "/>
    <w:docVar w:name="VAULT_ND_ff404b6e-fa18-47bd-97e6-043b104391c0" w:val=" "/>
  </w:docVars>
  <w:rsids>
    <w:rsidRoot w:val="000D7436"/>
    <w:rsid w:val="00000481"/>
    <w:rsid w:val="000027C3"/>
    <w:rsid w:val="0000549F"/>
    <w:rsid w:val="000109D3"/>
    <w:rsid w:val="000115CE"/>
    <w:rsid w:val="00024230"/>
    <w:rsid w:val="00025CC4"/>
    <w:rsid w:val="000328BA"/>
    <w:rsid w:val="00040E76"/>
    <w:rsid w:val="00041AB1"/>
    <w:rsid w:val="000427AA"/>
    <w:rsid w:val="0004326C"/>
    <w:rsid w:val="000469DC"/>
    <w:rsid w:val="00053316"/>
    <w:rsid w:val="000548AE"/>
    <w:rsid w:val="000726F8"/>
    <w:rsid w:val="000737FB"/>
    <w:rsid w:val="00080963"/>
    <w:rsid w:val="00080B6B"/>
    <w:rsid w:val="00086264"/>
    <w:rsid w:val="000959E1"/>
    <w:rsid w:val="000A1CA9"/>
    <w:rsid w:val="000A6560"/>
    <w:rsid w:val="000A66D3"/>
    <w:rsid w:val="000A77F6"/>
    <w:rsid w:val="000B10B6"/>
    <w:rsid w:val="000B3685"/>
    <w:rsid w:val="000B49BD"/>
    <w:rsid w:val="000B60BC"/>
    <w:rsid w:val="000C4E77"/>
    <w:rsid w:val="000D0EBC"/>
    <w:rsid w:val="000D45B2"/>
    <w:rsid w:val="000D7436"/>
    <w:rsid w:val="000E234E"/>
    <w:rsid w:val="000E2E95"/>
    <w:rsid w:val="000F2FAA"/>
    <w:rsid w:val="000F3D9E"/>
    <w:rsid w:val="000F3E34"/>
    <w:rsid w:val="000F4DF7"/>
    <w:rsid w:val="00100F71"/>
    <w:rsid w:val="00107236"/>
    <w:rsid w:val="00111CBB"/>
    <w:rsid w:val="00114C19"/>
    <w:rsid w:val="00122AA7"/>
    <w:rsid w:val="00130FEB"/>
    <w:rsid w:val="0013431A"/>
    <w:rsid w:val="00135080"/>
    <w:rsid w:val="0013563F"/>
    <w:rsid w:val="001375EB"/>
    <w:rsid w:val="001426EB"/>
    <w:rsid w:val="0014592F"/>
    <w:rsid w:val="00146331"/>
    <w:rsid w:val="00153DE9"/>
    <w:rsid w:val="001623E7"/>
    <w:rsid w:val="001626FE"/>
    <w:rsid w:val="00163E8A"/>
    <w:rsid w:val="00166C12"/>
    <w:rsid w:val="001670C1"/>
    <w:rsid w:val="00171590"/>
    <w:rsid w:val="00173B01"/>
    <w:rsid w:val="001740EF"/>
    <w:rsid w:val="001808F8"/>
    <w:rsid w:val="00185B74"/>
    <w:rsid w:val="001911B9"/>
    <w:rsid w:val="00194383"/>
    <w:rsid w:val="0019591F"/>
    <w:rsid w:val="00197254"/>
    <w:rsid w:val="001A0AA0"/>
    <w:rsid w:val="001A6EB2"/>
    <w:rsid w:val="001A6ECA"/>
    <w:rsid w:val="001B26C6"/>
    <w:rsid w:val="001B4292"/>
    <w:rsid w:val="001B571E"/>
    <w:rsid w:val="001C349E"/>
    <w:rsid w:val="001C3D25"/>
    <w:rsid w:val="001C5FD0"/>
    <w:rsid w:val="001C73BF"/>
    <w:rsid w:val="001D05E2"/>
    <w:rsid w:val="001E036E"/>
    <w:rsid w:val="001E4080"/>
    <w:rsid w:val="001E67F0"/>
    <w:rsid w:val="001E68D1"/>
    <w:rsid w:val="001E7128"/>
    <w:rsid w:val="001F3400"/>
    <w:rsid w:val="00202882"/>
    <w:rsid w:val="00207742"/>
    <w:rsid w:val="00216118"/>
    <w:rsid w:val="00231860"/>
    <w:rsid w:val="002371B9"/>
    <w:rsid w:val="002450D4"/>
    <w:rsid w:val="00247F9C"/>
    <w:rsid w:val="002500F1"/>
    <w:rsid w:val="00251154"/>
    <w:rsid w:val="002512F1"/>
    <w:rsid w:val="00252659"/>
    <w:rsid w:val="0025385A"/>
    <w:rsid w:val="00257BA1"/>
    <w:rsid w:val="00261840"/>
    <w:rsid w:val="00267075"/>
    <w:rsid w:val="00275C8A"/>
    <w:rsid w:val="00276E1E"/>
    <w:rsid w:val="0028427C"/>
    <w:rsid w:val="00284D31"/>
    <w:rsid w:val="00290287"/>
    <w:rsid w:val="00297558"/>
    <w:rsid w:val="002A15E8"/>
    <w:rsid w:val="002A4A8D"/>
    <w:rsid w:val="002A4F64"/>
    <w:rsid w:val="002A69E4"/>
    <w:rsid w:val="002A73A5"/>
    <w:rsid w:val="002B5BA5"/>
    <w:rsid w:val="002C15F8"/>
    <w:rsid w:val="002C416E"/>
    <w:rsid w:val="002D062E"/>
    <w:rsid w:val="002D314C"/>
    <w:rsid w:val="002E2BF4"/>
    <w:rsid w:val="002E645C"/>
    <w:rsid w:val="003031CF"/>
    <w:rsid w:val="00305FD3"/>
    <w:rsid w:val="0032304A"/>
    <w:rsid w:val="003401A6"/>
    <w:rsid w:val="003407E4"/>
    <w:rsid w:val="00342CF5"/>
    <w:rsid w:val="003479E6"/>
    <w:rsid w:val="0035224E"/>
    <w:rsid w:val="00356F63"/>
    <w:rsid w:val="003620E4"/>
    <w:rsid w:val="00365103"/>
    <w:rsid w:val="0037478E"/>
    <w:rsid w:val="0037598D"/>
    <w:rsid w:val="00377346"/>
    <w:rsid w:val="00383D40"/>
    <w:rsid w:val="0038505B"/>
    <w:rsid w:val="003860C0"/>
    <w:rsid w:val="00386CAC"/>
    <w:rsid w:val="00390C42"/>
    <w:rsid w:val="00394804"/>
    <w:rsid w:val="00395620"/>
    <w:rsid w:val="0039639D"/>
    <w:rsid w:val="003A27FA"/>
    <w:rsid w:val="003A2AB6"/>
    <w:rsid w:val="003A4B6B"/>
    <w:rsid w:val="003A7774"/>
    <w:rsid w:val="003B319F"/>
    <w:rsid w:val="003C223F"/>
    <w:rsid w:val="003C57D9"/>
    <w:rsid w:val="003C7679"/>
    <w:rsid w:val="003D07F6"/>
    <w:rsid w:val="003E5962"/>
    <w:rsid w:val="003E6360"/>
    <w:rsid w:val="003F1B60"/>
    <w:rsid w:val="003F4689"/>
    <w:rsid w:val="003F4A70"/>
    <w:rsid w:val="00400419"/>
    <w:rsid w:val="0040400F"/>
    <w:rsid w:val="00404DD4"/>
    <w:rsid w:val="00415621"/>
    <w:rsid w:val="00423ABD"/>
    <w:rsid w:val="00423B15"/>
    <w:rsid w:val="00425C9A"/>
    <w:rsid w:val="00432C94"/>
    <w:rsid w:val="004361F7"/>
    <w:rsid w:val="00447253"/>
    <w:rsid w:val="004509BE"/>
    <w:rsid w:val="00452DC3"/>
    <w:rsid w:val="00453302"/>
    <w:rsid w:val="00460478"/>
    <w:rsid w:val="00461953"/>
    <w:rsid w:val="00463DFC"/>
    <w:rsid w:val="00467F78"/>
    <w:rsid w:val="00474BEC"/>
    <w:rsid w:val="00475B68"/>
    <w:rsid w:val="00487178"/>
    <w:rsid w:val="00491A7C"/>
    <w:rsid w:val="00492A8D"/>
    <w:rsid w:val="00492C33"/>
    <w:rsid w:val="004A0A76"/>
    <w:rsid w:val="004A57F6"/>
    <w:rsid w:val="004A6A65"/>
    <w:rsid w:val="004B2F26"/>
    <w:rsid w:val="004B3D6B"/>
    <w:rsid w:val="004B5348"/>
    <w:rsid w:val="004B640A"/>
    <w:rsid w:val="004C0E08"/>
    <w:rsid w:val="004C3B2D"/>
    <w:rsid w:val="004C5235"/>
    <w:rsid w:val="004C5A9D"/>
    <w:rsid w:val="004D3ADD"/>
    <w:rsid w:val="004D7D8D"/>
    <w:rsid w:val="004E6D06"/>
    <w:rsid w:val="004E7483"/>
    <w:rsid w:val="004F68A1"/>
    <w:rsid w:val="00501487"/>
    <w:rsid w:val="005029C7"/>
    <w:rsid w:val="005042DD"/>
    <w:rsid w:val="005051F0"/>
    <w:rsid w:val="00512252"/>
    <w:rsid w:val="0051467C"/>
    <w:rsid w:val="005169F7"/>
    <w:rsid w:val="00522DD2"/>
    <w:rsid w:val="00526FBD"/>
    <w:rsid w:val="005406C6"/>
    <w:rsid w:val="00544AA7"/>
    <w:rsid w:val="00546FC3"/>
    <w:rsid w:val="00551EC7"/>
    <w:rsid w:val="00552448"/>
    <w:rsid w:val="005533E0"/>
    <w:rsid w:val="0056152F"/>
    <w:rsid w:val="005717A7"/>
    <w:rsid w:val="005751F8"/>
    <w:rsid w:val="00582FC0"/>
    <w:rsid w:val="00584D69"/>
    <w:rsid w:val="005868A5"/>
    <w:rsid w:val="00586957"/>
    <w:rsid w:val="00586B26"/>
    <w:rsid w:val="00586C19"/>
    <w:rsid w:val="00587D7F"/>
    <w:rsid w:val="00591B3E"/>
    <w:rsid w:val="005A07F2"/>
    <w:rsid w:val="005A0C44"/>
    <w:rsid w:val="005B042C"/>
    <w:rsid w:val="005B0568"/>
    <w:rsid w:val="005B383E"/>
    <w:rsid w:val="005C2C19"/>
    <w:rsid w:val="005C5EAB"/>
    <w:rsid w:val="005D3078"/>
    <w:rsid w:val="005D3642"/>
    <w:rsid w:val="005E03B2"/>
    <w:rsid w:val="005F736B"/>
    <w:rsid w:val="005F7892"/>
    <w:rsid w:val="005F7975"/>
    <w:rsid w:val="00600127"/>
    <w:rsid w:val="00606A5E"/>
    <w:rsid w:val="00606CFE"/>
    <w:rsid w:val="006106EA"/>
    <w:rsid w:val="00611DA9"/>
    <w:rsid w:val="00611F13"/>
    <w:rsid w:val="006221D6"/>
    <w:rsid w:val="00622D76"/>
    <w:rsid w:val="0062667E"/>
    <w:rsid w:val="00630F9A"/>
    <w:rsid w:val="006329C3"/>
    <w:rsid w:val="006333E8"/>
    <w:rsid w:val="00646578"/>
    <w:rsid w:val="00657444"/>
    <w:rsid w:val="006601F6"/>
    <w:rsid w:val="00683565"/>
    <w:rsid w:val="0068369F"/>
    <w:rsid w:val="00686C24"/>
    <w:rsid w:val="00692225"/>
    <w:rsid w:val="00693796"/>
    <w:rsid w:val="006967A4"/>
    <w:rsid w:val="00696F98"/>
    <w:rsid w:val="006A0696"/>
    <w:rsid w:val="006B1C83"/>
    <w:rsid w:val="006B4F27"/>
    <w:rsid w:val="006C5EFE"/>
    <w:rsid w:val="006D1CEA"/>
    <w:rsid w:val="006D2BB8"/>
    <w:rsid w:val="006E2C20"/>
    <w:rsid w:val="006F127C"/>
    <w:rsid w:val="006F1CD0"/>
    <w:rsid w:val="006F1FF9"/>
    <w:rsid w:val="006F5E64"/>
    <w:rsid w:val="006F6B8D"/>
    <w:rsid w:val="006F7238"/>
    <w:rsid w:val="0070122F"/>
    <w:rsid w:val="007073A8"/>
    <w:rsid w:val="00715843"/>
    <w:rsid w:val="00716013"/>
    <w:rsid w:val="007208A5"/>
    <w:rsid w:val="007230D5"/>
    <w:rsid w:val="00727E19"/>
    <w:rsid w:val="00731A27"/>
    <w:rsid w:val="0073784D"/>
    <w:rsid w:val="007404B9"/>
    <w:rsid w:val="00742CEC"/>
    <w:rsid w:val="0075043F"/>
    <w:rsid w:val="0075473C"/>
    <w:rsid w:val="00756447"/>
    <w:rsid w:val="00763A1A"/>
    <w:rsid w:val="00765589"/>
    <w:rsid w:val="007664FD"/>
    <w:rsid w:val="0077445D"/>
    <w:rsid w:val="00774E94"/>
    <w:rsid w:val="00776646"/>
    <w:rsid w:val="0078226F"/>
    <w:rsid w:val="00783CE4"/>
    <w:rsid w:val="00783D25"/>
    <w:rsid w:val="007923F3"/>
    <w:rsid w:val="0079405C"/>
    <w:rsid w:val="00794C69"/>
    <w:rsid w:val="0079543F"/>
    <w:rsid w:val="007972FB"/>
    <w:rsid w:val="007979BC"/>
    <w:rsid w:val="007A0937"/>
    <w:rsid w:val="007A1A09"/>
    <w:rsid w:val="007A2A9F"/>
    <w:rsid w:val="007A3447"/>
    <w:rsid w:val="007A5306"/>
    <w:rsid w:val="007A7E31"/>
    <w:rsid w:val="007B3EDA"/>
    <w:rsid w:val="007B75BC"/>
    <w:rsid w:val="007B7DE8"/>
    <w:rsid w:val="007B7EAF"/>
    <w:rsid w:val="007C167B"/>
    <w:rsid w:val="007C3E00"/>
    <w:rsid w:val="007C5715"/>
    <w:rsid w:val="007F1D13"/>
    <w:rsid w:val="007F4934"/>
    <w:rsid w:val="0080723D"/>
    <w:rsid w:val="008079BB"/>
    <w:rsid w:val="008201F7"/>
    <w:rsid w:val="00826649"/>
    <w:rsid w:val="00826F01"/>
    <w:rsid w:val="008308DF"/>
    <w:rsid w:val="008419EE"/>
    <w:rsid w:val="00841F1E"/>
    <w:rsid w:val="008517A4"/>
    <w:rsid w:val="00863F75"/>
    <w:rsid w:val="00866E22"/>
    <w:rsid w:val="008712C8"/>
    <w:rsid w:val="00871A93"/>
    <w:rsid w:val="00874C28"/>
    <w:rsid w:val="00877E44"/>
    <w:rsid w:val="008819D7"/>
    <w:rsid w:val="0088314E"/>
    <w:rsid w:val="008862D7"/>
    <w:rsid w:val="00886E89"/>
    <w:rsid w:val="00890483"/>
    <w:rsid w:val="008966EE"/>
    <w:rsid w:val="008A0C62"/>
    <w:rsid w:val="008A2C68"/>
    <w:rsid w:val="008A5E36"/>
    <w:rsid w:val="008B510E"/>
    <w:rsid w:val="008B5655"/>
    <w:rsid w:val="008B74D2"/>
    <w:rsid w:val="008C557D"/>
    <w:rsid w:val="008C5F42"/>
    <w:rsid w:val="008C68A0"/>
    <w:rsid w:val="008D1120"/>
    <w:rsid w:val="008D5460"/>
    <w:rsid w:val="008D5848"/>
    <w:rsid w:val="008D6A4C"/>
    <w:rsid w:val="008D6BEA"/>
    <w:rsid w:val="008E137A"/>
    <w:rsid w:val="008F06DB"/>
    <w:rsid w:val="008F123D"/>
    <w:rsid w:val="008F29AF"/>
    <w:rsid w:val="008F5E5F"/>
    <w:rsid w:val="008F7A0A"/>
    <w:rsid w:val="009009BC"/>
    <w:rsid w:val="00912756"/>
    <w:rsid w:val="00916533"/>
    <w:rsid w:val="00917C89"/>
    <w:rsid w:val="009219B2"/>
    <w:rsid w:val="00923BE1"/>
    <w:rsid w:val="009270A0"/>
    <w:rsid w:val="00932FD7"/>
    <w:rsid w:val="00941DED"/>
    <w:rsid w:val="00945E95"/>
    <w:rsid w:val="00946949"/>
    <w:rsid w:val="0095201A"/>
    <w:rsid w:val="00953C05"/>
    <w:rsid w:val="00953E11"/>
    <w:rsid w:val="0095478F"/>
    <w:rsid w:val="00956DE0"/>
    <w:rsid w:val="0096063F"/>
    <w:rsid w:val="009607E6"/>
    <w:rsid w:val="00962DDB"/>
    <w:rsid w:val="00965732"/>
    <w:rsid w:val="00972397"/>
    <w:rsid w:val="00973426"/>
    <w:rsid w:val="00974B16"/>
    <w:rsid w:val="00976808"/>
    <w:rsid w:val="00976E67"/>
    <w:rsid w:val="009803AA"/>
    <w:rsid w:val="00985585"/>
    <w:rsid w:val="00987873"/>
    <w:rsid w:val="00987FA5"/>
    <w:rsid w:val="009937DA"/>
    <w:rsid w:val="00997816"/>
    <w:rsid w:val="009A7F7A"/>
    <w:rsid w:val="009B35CA"/>
    <w:rsid w:val="009B4DB9"/>
    <w:rsid w:val="009B5031"/>
    <w:rsid w:val="009C2994"/>
    <w:rsid w:val="009C522F"/>
    <w:rsid w:val="009D4150"/>
    <w:rsid w:val="009D7EC6"/>
    <w:rsid w:val="009E6767"/>
    <w:rsid w:val="009E7F6D"/>
    <w:rsid w:val="009F006F"/>
    <w:rsid w:val="009F0586"/>
    <w:rsid w:val="009F3110"/>
    <w:rsid w:val="009F4769"/>
    <w:rsid w:val="00A1065C"/>
    <w:rsid w:val="00A11820"/>
    <w:rsid w:val="00A13465"/>
    <w:rsid w:val="00A15556"/>
    <w:rsid w:val="00A30C93"/>
    <w:rsid w:val="00A354F5"/>
    <w:rsid w:val="00A356FC"/>
    <w:rsid w:val="00A41F38"/>
    <w:rsid w:val="00A44194"/>
    <w:rsid w:val="00A52820"/>
    <w:rsid w:val="00A5418C"/>
    <w:rsid w:val="00A5790E"/>
    <w:rsid w:val="00A66CC3"/>
    <w:rsid w:val="00A776A9"/>
    <w:rsid w:val="00A8050B"/>
    <w:rsid w:val="00A829F6"/>
    <w:rsid w:val="00A87B50"/>
    <w:rsid w:val="00A90166"/>
    <w:rsid w:val="00A97331"/>
    <w:rsid w:val="00AA2196"/>
    <w:rsid w:val="00AA4506"/>
    <w:rsid w:val="00AA6205"/>
    <w:rsid w:val="00AA62E2"/>
    <w:rsid w:val="00AA64EF"/>
    <w:rsid w:val="00AB4DE2"/>
    <w:rsid w:val="00AB5250"/>
    <w:rsid w:val="00AC7699"/>
    <w:rsid w:val="00AD21F6"/>
    <w:rsid w:val="00AD2F58"/>
    <w:rsid w:val="00AD3887"/>
    <w:rsid w:val="00AD659A"/>
    <w:rsid w:val="00AE0897"/>
    <w:rsid w:val="00AE224F"/>
    <w:rsid w:val="00AE2501"/>
    <w:rsid w:val="00AE28DB"/>
    <w:rsid w:val="00AE357A"/>
    <w:rsid w:val="00AE4A94"/>
    <w:rsid w:val="00AE722C"/>
    <w:rsid w:val="00AF1F7F"/>
    <w:rsid w:val="00AF2685"/>
    <w:rsid w:val="00AF58A9"/>
    <w:rsid w:val="00B00E74"/>
    <w:rsid w:val="00B021D9"/>
    <w:rsid w:val="00B16364"/>
    <w:rsid w:val="00B201D2"/>
    <w:rsid w:val="00B20A8A"/>
    <w:rsid w:val="00B4730B"/>
    <w:rsid w:val="00B52277"/>
    <w:rsid w:val="00B52561"/>
    <w:rsid w:val="00B61850"/>
    <w:rsid w:val="00B6596A"/>
    <w:rsid w:val="00B73506"/>
    <w:rsid w:val="00B73EC2"/>
    <w:rsid w:val="00B812EA"/>
    <w:rsid w:val="00B81398"/>
    <w:rsid w:val="00B83CB0"/>
    <w:rsid w:val="00B866D3"/>
    <w:rsid w:val="00B90D98"/>
    <w:rsid w:val="00B97E68"/>
    <w:rsid w:val="00BA368A"/>
    <w:rsid w:val="00BB33F0"/>
    <w:rsid w:val="00BC1753"/>
    <w:rsid w:val="00BC4B69"/>
    <w:rsid w:val="00BC7168"/>
    <w:rsid w:val="00BD5675"/>
    <w:rsid w:val="00BE22A1"/>
    <w:rsid w:val="00BE44F9"/>
    <w:rsid w:val="00BE54EE"/>
    <w:rsid w:val="00BF0228"/>
    <w:rsid w:val="00BF0EFC"/>
    <w:rsid w:val="00BF1AB9"/>
    <w:rsid w:val="00BF31E8"/>
    <w:rsid w:val="00BF70BC"/>
    <w:rsid w:val="00C012C6"/>
    <w:rsid w:val="00C02A9A"/>
    <w:rsid w:val="00C05679"/>
    <w:rsid w:val="00C116EF"/>
    <w:rsid w:val="00C13033"/>
    <w:rsid w:val="00C226A4"/>
    <w:rsid w:val="00C2348C"/>
    <w:rsid w:val="00C2663F"/>
    <w:rsid w:val="00C30B27"/>
    <w:rsid w:val="00C406B4"/>
    <w:rsid w:val="00C416A1"/>
    <w:rsid w:val="00C41E93"/>
    <w:rsid w:val="00C42F64"/>
    <w:rsid w:val="00C47096"/>
    <w:rsid w:val="00C506B0"/>
    <w:rsid w:val="00C51880"/>
    <w:rsid w:val="00C5480B"/>
    <w:rsid w:val="00C54FDE"/>
    <w:rsid w:val="00C55C99"/>
    <w:rsid w:val="00C57AAA"/>
    <w:rsid w:val="00C61749"/>
    <w:rsid w:val="00C6457C"/>
    <w:rsid w:val="00C66301"/>
    <w:rsid w:val="00C66359"/>
    <w:rsid w:val="00C73724"/>
    <w:rsid w:val="00C73B40"/>
    <w:rsid w:val="00C75101"/>
    <w:rsid w:val="00C76B37"/>
    <w:rsid w:val="00C82DB7"/>
    <w:rsid w:val="00C85675"/>
    <w:rsid w:val="00C91099"/>
    <w:rsid w:val="00C9418D"/>
    <w:rsid w:val="00CA09D7"/>
    <w:rsid w:val="00CA2312"/>
    <w:rsid w:val="00CA7BD6"/>
    <w:rsid w:val="00CB0D57"/>
    <w:rsid w:val="00CB54F4"/>
    <w:rsid w:val="00CB7627"/>
    <w:rsid w:val="00CD1E39"/>
    <w:rsid w:val="00CD4B95"/>
    <w:rsid w:val="00CD5A0A"/>
    <w:rsid w:val="00CE00D7"/>
    <w:rsid w:val="00CE0E1D"/>
    <w:rsid w:val="00CE1A9C"/>
    <w:rsid w:val="00CE4CF8"/>
    <w:rsid w:val="00CF1EF5"/>
    <w:rsid w:val="00CF3550"/>
    <w:rsid w:val="00CF565A"/>
    <w:rsid w:val="00CF7875"/>
    <w:rsid w:val="00D02DA3"/>
    <w:rsid w:val="00D101AE"/>
    <w:rsid w:val="00D1217E"/>
    <w:rsid w:val="00D14AE4"/>
    <w:rsid w:val="00D15700"/>
    <w:rsid w:val="00D15D42"/>
    <w:rsid w:val="00D16C64"/>
    <w:rsid w:val="00D20627"/>
    <w:rsid w:val="00D3040A"/>
    <w:rsid w:val="00D304BA"/>
    <w:rsid w:val="00D32303"/>
    <w:rsid w:val="00D35725"/>
    <w:rsid w:val="00D40FB1"/>
    <w:rsid w:val="00D41F6D"/>
    <w:rsid w:val="00D43E98"/>
    <w:rsid w:val="00D47DF8"/>
    <w:rsid w:val="00D60116"/>
    <w:rsid w:val="00D6210D"/>
    <w:rsid w:val="00D6256E"/>
    <w:rsid w:val="00D643C8"/>
    <w:rsid w:val="00D73E9E"/>
    <w:rsid w:val="00D757DA"/>
    <w:rsid w:val="00D84BAB"/>
    <w:rsid w:val="00D86065"/>
    <w:rsid w:val="00D97142"/>
    <w:rsid w:val="00DA3C69"/>
    <w:rsid w:val="00DA53F1"/>
    <w:rsid w:val="00DA6E79"/>
    <w:rsid w:val="00DC552C"/>
    <w:rsid w:val="00DC732F"/>
    <w:rsid w:val="00DD48D7"/>
    <w:rsid w:val="00DE0360"/>
    <w:rsid w:val="00DE1D26"/>
    <w:rsid w:val="00DE5776"/>
    <w:rsid w:val="00DE7D66"/>
    <w:rsid w:val="00DE7FF8"/>
    <w:rsid w:val="00DF1B02"/>
    <w:rsid w:val="00DF2F68"/>
    <w:rsid w:val="00DF3049"/>
    <w:rsid w:val="00DF569D"/>
    <w:rsid w:val="00DF6FC8"/>
    <w:rsid w:val="00DF7CDD"/>
    <w:rsid w:val="00E07BC2"/>
    <w:rsid w:val="00E07C9C"/>
    <w:rsid w:val="00E15DC0"/>
    <w:rsid w:val="00E20C0B"/>
    <w:rsid w:val="00E24E1E"/>
    <w:rsid w:val="00E26116"/>
    <w:rsid w:val="00E310B3"/>
    <w:rsid w:val="00E455CC"/>
    <w:rsid w:val="00E50D7B"/>
    <w:rsid w:val="00E523AF"/>
    <w:rsid w:val="00E57DC7"/>
    <w:rsid w:val="00E622CA"/>
    <w:rsid w:val="00E66228"/>
    <w:rsid w:val="00E76949"/>
    <w:rsid w:val="00E85DB6"/>
    <w:rsid w:val="00E86CA8"/>
    <w:rsid w:val="00E9045A"/>
    <w:rsid w:val="00E97979"/>
    <w:rsid w:val="00E97A83"/>
    <w:rsid w:val="00EA2E61"/>
    <w:rsid w:val="00EA7422"/>
    <w:rsid w:val="00EB621C"/>
    <w:rsid w:val="00EB6BC9"/>
    <w:rsid w:val="00EB7009"/>
    <w:rsid w:val="00EC2749"/>
    <w:rsid w:val="00EC7D2A"/>
    <w:rsid w:val="00ED07F3"/>
    <w:rsid w:val="00ED692C"/>
    <w:rsid w:val="00EF1458"/>
    <w:rsid w:val="00F01737"/>
    <w:rsid w:val="00F037B3"/>
    <w:rsid w:val="00F03C43"/>
    <w:rsid w:val="00F05D8D"/>
    <w:rsid w:val="00F0617B"/>
    <w:rsid w:val="00F12134"/>
    <w:rsid w:val="00F177EE"/>
    <w:rsid w:val="00F20A0C"/>
    <w:rsid w:val="00F20AE3"/>
    <w:rsid w:val="00F24F92"/>
    <w:rsid w:val="00F27565"/>
    <w:rsid w:val="00F27771"/>
    <w:rsid w:val="00F31BF2"/>
    <w:rsid w:val="00F3261F"/>
    <w:rsid w:val="00F35498"/>
    <w:rsid w:val="00F37D71"/>
    <w:rsid w:val="00F45775"/>
    <w:rsid w:val="00F47616"/>
    <w:rsid w:val="00F517FE"/>
    <w:rsid w:val="00F53AD1"/>
    <w:rsid w:val="00F540B4"/>
    <w:rsid w:val="00F6505F"/>
    <w:rsid w:val="00F65B05"/>
    <w:rsid w:val="00F7027C"/>
    <w:rsid w:val="00F70FD4"/>
    <w:rsid w:val="00F73298"/>
    <w:rsid w:val="00F73484"/>
    <w:rsid w:val="00F750B8"/>
    <w:rsid w:val="00F75BF9"/>
    <w:rsid w:val="00F80E0F"/>
    <w:rsid w:val="00F83F4C"/>
    <w:rsid w:val="00F9073C"/>
    <w:rsid w:val="00F943FB"/>
    <w:rsid w:val="00F9584B"/>
    <w:rsid w:val="00FA0D77"/>
    <w:rsid w:val="00FA75C2"/>
    <w:rsid w:val="00FB038A"/>
    <w:rsid w:val="00FB2992"/>
    <w:rsid w:val="00FB4C3F"/>
    <w:rsid w:val="00FC0DA9"/>
    <w:rsid w:val="00FC7169"/>
    <w:rsid w:val="00FE1231"/>
    <w:rsid w:val="00FE2309"/>
    <w:rsid w:val="00FE3950"/>
    <w:rsid w:val="00FE3C68"/>
    <w:rsid w:val="00FE6FB8"/>
    <w:rsid w:val="00FF085B"/>
  </w:rsids>
  <m:mathPr>
    <m:mathFont m:val="Cambria Math"/>
    <m:brkBin m:val="before"/>
    <m:brkBinSub m:val="--"/>
    <m:smallFrac m:val="0"/>
    <m:dispDef/>
    <m:lMargin m:val="0"/>
    <m:rMargin m:val="0"/>
    <m:defJc m:val="centerGroup"/>
    <m:wrapIndent m:val="1440"/>
    <m:intLim m:val="subSup"/>
    <m:naryLim m:val="undOvr"/>
  </m:mathPr>
  <w:themeFontLang w:val="el-G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464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pPr>
    <w:rPr>
      <w:sz w:val="22"/>
      <w:lang w:val="en-GB" w:eastAsia="en-US"/>
    </w:rPr>
  </w:style>
  <w:style w:type="paragraph" w:styleId="Heading1">
    <w:name w:val="heading 1"/>
    <w:basedOn w:val="Normal"/>
    <w:next w:val="Normal"/>
    <w:qFormat/>
    <w:pPr>
      <w:ind w:left="357" w:hanging="357"/>
      <w:jc w:val="center"/>
      <w:outlineLvl w:val="0"/>
    </w:pPr>
    <w:rPr>
      <w:b/>
      <w:caps/>
      <w:lang w:val="en-US"/>
    </w:rPr>
  </w:style>
  <w:style w:type="paragraph" w:styleId="Heading2">
    <w:name w:val="heading 2"/>
    <w:basedOn w:val="Normal"/>
    <w:next w:val="Normal"/>
    <w:qFormat/>
    <w:pPr>
      <w:keepNext/>
      <w:ind w:right="567"/>
      <w:outlineLvl w:val="1"/>
    </w:pPr>
    <w:rPr>
      <w:b/>
      <w:caps/>
    </w:rPr>
  </w:style>
  <w:style w:type="paragraph" w:styleId="Heading3">
    <w:name w:val="heading 3"/>
    <w:basedOn w:val="Normal"/>
    <w:next w:val="Normal"/>
    <w:qFormat/>
    <w:pPr>
      <w:keepNext/>
      <w:keepLines/>
      <w:ind w:right="567"/>
      <w:outlineLvl w:val="2"/>
    </w:pPr>
    <w:rPr>
      <w:b/>
      <w:kern w:val="28"/>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7"/>
    </w:pPr>
  </w:style>
  <w:style w:type="paragraph" w:styleId="Footer">
    <w:name w:val="footer"/>
    <w:basedOn w:val="Normal"/>
    <w:pPr>
      <w:tabs>
        <w:tab w:val="center" w:pos="4536"/>
        <w:tab w:val="center" w:pos="8930"/>
      </w:tabs>
    </w:pPr>
    <w:rPr>
      <w:rFonts w:ascii="Helvetica" w:hAnsi="Helvetica"/>
      <w:sz w:val="16"/>
    </w:rPr>
  </w:style>
  <w:style w:type="paragraph" w:styleId="Header">
    <w:name w:val="header"/>
    <w:basedOn w:val="Normal"/>
    <w:pPr>
      <w:tabs>
        <w:tab w:val="center" w:pos="4153"/>
        <w:tab w:val="right" w:pos="8306"/>
      </w:tabs>
    </w:pPr>
    <w:rPr>
      <w:rFonts w:ascii="Helvetica" w:hAnsi="Helvetica"/>
      <w:sz w:val="20"/>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Country">
    <w:name w:val="Normal Country"/>
    <w:basedOn w:val="Normal"/>
    <w:rPr>
      <w:b/>
    </w:rPr>
  </w:style>
  <w:style w:type="character" w:styleId="PageNumber">
    <w:name w:val="page number"/>
    <w:basedOn w:val="DefaultParagraphFont"/>
  </w:style>
  <w:style w:type="paragraph" w:customStyle="1" w:styleId="Text">
    <w:name w:val="Text"/>
    <w:basedOn w:val="Normal"/>
    <w:pPr>
      <w:tabs>
        <w:tab w:val="clear" w:pos="567"/>
      </w:tabs>
      <w:spacing w:line="312" w:lineRule="exact"/>
    </w:pPr>
    <w:rPr>
      <w:rFonts w:ascii="Times" w:hAnsi="Times"/>
      <w:sz w:val="24"/>
    </w:rPr>
  </w:style>
  <w:style w:type="character" w:customStyle="1" w:styleId="LabelInstructions">
    <w:name w:val="Label Instructions"/>
    <w:rPr>
      <w:i/>
      <w:color w:val="0000FF"/>
    </w:rPr>
  </w:style>
  <w:style w:type="paragraph" w:customStyle="1" w:styleId="NormalBox2">
    <w:name w:val="Normal Box 2"/>
    <w:basedOn w:val="NormalBox"/>
    <w:pPr>
      <w:ind w:left="0" w:firstLine="0"/>
    </w:pPr>
    <w:rPr>
      <w:lang w:val="el-GR"/>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Title">
    <w:name w:val="Title"/>
    <w:basedOn w:val="Normal"/>
    <w:qFormat/>
    <w:pPr>
      <w:tabs>
        <w:tab w:val="clear" w:pos="567"/>
      </w:tabs>
      <w:jc w:val="center"/>
    </w:pPr>
    <w:rPr>
      <w:b/>
    </w:rPr>
  </w:style>
  <w:style w:type="paragraph" w:customStyle="1" w:styleId="TitleA">
    <w:name w:val="Title A"/>
    <w:basedOn w:val="Heading1"/>
    <w:rsid w:val="00BB33F0"/>
    <w:rPr>
      <w:szCs w:val="22"/>
      <w:lang w:val="el-GR"/>
    </w:rPr>
  </w:style>
  <w:style w:type="paragraph" w:customStyle="1" w:styleId="TitleB">
    <w:name w:val="Title B"/>
    <w:basedOn w:val="Heading2"/>
    <w:rsid w:val="00BB33F0"/>
    <w:pPr>
      <w:ind w:left="567" w:hanging="567"/>
    </w:pPr>
    <w:rPr>
      <w:szCs w:val="22"/>
      <w:lang w:val="el-GR"/>
    </w:rPr>
  </w:style>
  <w:style w:type="paragraph" w:styleId="DocumentMap">
    <w:name w:val="Document Map"/>
    <w:basedOn w:val="Normal"/>
    <w:link w:val="DocumentMapChar"/>
    <w:uiPriority w:val="99"/>
    <w:semiHidden/>
    <w:unhideWhenUsed/>
    <w:rsid w:val="000B10B6"/>
    <w:rPr>
      <w:rFonts w:ascii="Tahoma" w:hAnsi="Tahoma"/>
      <w:sz w:val="16"/>
      <w:szCs w:val="16"/>
      <w:lang w:val="x-none"/>
    </w:rPr>
  </w:style>
  <w:style w:type="character" w:customStyle="1" w:styleId="DocumentMapChar">
    <w:name w:val="Document Map Char"/>
    <w:link w:val="DocumentMap"/>
    <w:uiPriority w:val="99"/>
    <w:semiHidden/>
    <w:rsid w:val="000B10B6"/>
    <w:rPr>
      <w:rFonts w:ascii="Tahoma" w:hAnsi="Tahoma" w:cs="Tahoma"/>
      <w:sz w:val="16"/>
      <w:szCs w:val="16"/>
      <w:lang w:eastAsia="en-US"/>
    </w:rPr>
  </w:style>
  <w:style w:type="character" w:styleId="CommentReference">
    <w:name w:val="annotation reference"/>
    <w:uiPriority w:val="99"/>
    <w:semiHidden/>
    <w:unhideWhenUsed/>
    <w:rsid w:val="00A87B50"/>
    <w:rPr>
      <w:sz w:val="16"/>
      <w:szCs w:val="16"/>
    </w:rPr>
  </w:style>
  <w:style w:type="paragraph" w:styleId="CommentText">
    <w:name w:val="annotation text"/>
    <w:basedOn w:val="Normal"/>
    <w:link w:val="CommentTextChar"/>
    <w:uiPriority w:val="99"/>
    <w:semiHidden/>
    <w:unhideWhenUsed/>
    <w:rsid w:val="00A87B50"/>
    <w:rPr>
      <w:sz w:val="20"/>
    </w:rPr>
  </w:style>
  <w:style w:type="character" w:customStyle="1" w:styleId="CommentTextChar">
    <w:name w:val="Comment Text Char"/>
    <w:link w:val="CommentText"/>
    <w:uiPriority w:val="99"/>
    <w:semiHidden/>
    <w:rsid w:val="00A87B50"/>
    <w:rPr>
      <w:lang w:val="en-GB" w:eastAsia="en-US"/>
    </w:rPr>
  </w:style>
  <w:style w:type="paragraph" w:styleId="CommentSubject">
    <w:name w:val="annotation subject"/>
    <w:basedOn w:val="CommentText"/>
    <w:next w:val="CommentText"/>
    <w:link w:val="CommentSubjectChar"/>
    <w:uiPriority w:val="99"/>
    <w:semiHidden/>
    <w:unhideWhenUsed/>
    <w:rsid w:val="00A87B50"/>
    <w:rPr>
      <w:b/>
      <w:bCs/>
    </w:rPr>
  </w:style>
  <w:style w:type="character" w:customStyle="1" w:styleId="CommentSubjectChar">
    <w:name w:val="Comment Subject Char"/>
    <w:link w:val="CommentSubject"/>
    <w:uiPriority w:val="99"/>
    <w:semiHidden/>
    <w:rsid w:val="00A87B50"/>
    <w:rPr>
      <w:b/>
      <w:bCs/>
      <w:lang w:val="en-GB" w:eastAsia="en-US"/>
    </w:rPr>
  </w:style>
  <w:style w:type="paragraph" w:styleId="Revision">
    <w:name w:val="Revision"/>
    <w:hidden/>
    <w:uiPriority w:val="99"/>
    <w:semiHidden/>
    <w:rsid w:val="00A87B50"/>
    <w:rPr>
      <w:sz w:val="22"/>
      <w:lang w:val="en-GB" w:eastAsia="en-US"/>
    </w:rPr>
  </w:style>
  <w:style w:type="paragraph" w:customStyle="1" w:styleId="Default">
    <w:name w:val="Default"/>
    <w:basedOn w:val="Normal"/>
    <w:rsid w:val="00765589"/>
    <w:pPr>
      <w:tabs>
        <w:tab w:val="clear" w:pos="567"/>
      </w:tabs>
      <w:autoSpaceDE w:val="0"/>
      <w:autoSpaceDN w:val="0"/>
    </w:pPr>
    <w:rPr>
      <w:rFonts w:eastAsia="Calibri"/>
      <w:color w:val="000000"/>
      <w:sz w:val="24"/>
      <w:szCs w:val="24"/>
      <w:lang w:val="fr-BE" w:eastAsia="fr-BE"/>
    </w:rPr>
  </w:style>
  <w:style w:type="character" w:styleId="UnresolvedMention">
    <w:name w:val="Unresolved Mention"/>
    <w:uiPriority w:val="99"/>
    <w:semiHidden/>
    <w:unhideWhenUsed/>
    <w:rsid w:val="005B383E"/>
    <w:rPr>
      <w:color w:val="605E5C"/>
      <w:shd w:val="clear" w:color="auto" w:fill="E1DFDD"/>
    </w:rPr>
  </w:style>
  <w:style w:type="paragraph" w:styleId="NormalWeb">
    <w:name w:val="Normal (Web)"/>
    <w:basedOn w:val="Normal"/>
    <w:uiPriority w:val="99"/>
    <w:semiHidden/>
    <w:unhideWhenUsed/>
    <w:rsid w:val="00024230"/>
    <w:pPr>
      <w:tabs>
        <w:tab w:val="clear" w:pos="567"/>
      </w:tabs>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5990">
      <w:bodyDiv w:val="1"/>
      <w:marLeft w:val="0"/>
      <w:marRight w:val="0"/>
      <w:marTop w:val="0"/>
      <w:marBottom w:val="0"/>
      <w:divBdr>
        <w:top w:val="none" w:sz="0" w:space="0" w:color="auto"/>
        <w:left w:val="none" w:sz="0" w:space="0" w:color="auto"/>
        <w:bottom w:val="none" w:sz="0" w:space="0" w:color="auto"/>
        <w:right w:val="none" w:sz="0" w:space="0" w:color="auto"/>
      </w:divBdr>
    </w:div>
    <w:div w:id="113139780">
      <w:bodyDiv w:val="1"/>
      <w:marLeft w:val="0"/>
      <w:marRight w:val="0"/>
      <w:marTop w:val="0"/>
      <w:marBottom w:val="0"/>
      <w:divBdr>
        <w:top w:val="none" w:sz="0" w:space="0" w:color="auto"/>
        <w:left w:val="none" w:sz="0" w:space="0" w:color="auto"/>
        <w:bottom w:val="none" w:sz="0" w:space="0" w:color="auto"/>
        <w:right w:val="none" w:sz="0" w:space="0" w:color="auto"/>
      </w:divBdr>
    </w:div>
    <w:div w:id="168906212">
      <w:bodyDiv w:val="1"/>
      <w:marLeft w:val="0"/>
      <w:marRight w:val="0"/>
      <w:marTop w:val="0"/>
      <w:marBottom w:val="0"/>
      <w:divBdr>
        <w:top w:val="none" w:sz="0" w:space="0" w:color="auto"/>
        <w:left w:val="none" w:sz="0" w:space="0" w:color="auto"/>
        <w:bottom w:val="none" w:sz="0" w:space="0" w:color="auto"/>
        <w:right w:val="none" w:sz="0" w:space="0" w:color="auto"/>
      </w:divBdr>
    </w:div>
    <w:div w:id="297152226">
      <w:bodyDiv w:val="1"/>
      <w:marLeft w:val="0"/>
      <w:marRight w:val="0"/>
      <w:marTop w:val="0"/>
      <w:marBottom w:val="0"/>
      <w:divBdr>
        <w:top w:val="none" w:sz="0" w:space="0" w:color="auto"/>
        <w:left w:val="none" w:sz="0" w:space="0" w:color="auto"/>
        <w:bottom w:val="none" w:sz="0" w:space="0" w:color="auto"/>
        <w:right w:val="none" w:sz="0" w:space="0" w:color="auto"/>
      </w:divBdr>
    </w:div>
    <w:div w:id="548420915">
      <w:bodyDiv w:val="1"/>
      <w:marLeft w:val="0"/>
      <w:marRight w:val="0"/>
      <w:marTop w:val="0"/>
      <w:marBottom w:val="0"/>
      <w:divBdr>
        <w:top w:val="none" w:sz="0" w:space="0" w:color="auto"/>
        <w:left w:val="none" w:sz="0" w:space="0" w:color="auto"/>
        <w:bottom w:val="none" w:sz="0" w:space="0" w:color="auto"/>
        <w:right w:val="none" w:sz="0" w:space="0" w:color="auto"/>
      </w:divBdr>
    </w:div>
    <w:div w:id="622151218">
      <w:bodyDiv w:val="1"/>
      <w:marLeft w:val="0"/>
      <w:marRight w:val="0"/>
      <w:marTop w:val="0"/>
      <w:marBottom w:val="0"/>
      <w:divBdr>
        <w:top w:val="none" w:sz="0" w:space="0" w:color="auto"/>
        <w:left w:val="none" w:sz="0" w:space="0" w:color="auto"/>
        <w:bottom w:val="none" w:sz="0" w:space="0" w:color="auto"/>
        <w:right w:val="none" w:sz="0" w:space="0" w:color="auto"/>
      </w:divBdr>
    </w:div>
    <w:div w:id="783187114">
      <w:bodyDiv w:val="1"/>
      <w:marLeft w:val="0"/>
      <w:marRight w:val="0"/>
      <w:marTop w:val="0"/>
      <w:marBottom w:val="0"/>
      <w:divBdr>
        <w:top w:val="none" w:sz="0" w:space="0" w:color="auto"/>
        <w:left w:val="none" w:sz="0" w:space="0" w:color="auto"/>
        <w:bottom w:val="none" w:sz="0" w:space="0" w:color="auto"/>
        <w:right w:val="none" w:sz="0" w:space="0" w:color="auto"/>
      </w:divBdr>
    </w:div>
    <w:div w:id="972831551">
      <w:bodyDiv w:val="1"/>
      <w:marLeft w:val="0"/>
      <w:marRight w:val="0"/>
      <w:marTop w:val="0"/>
      <w:marBottom w:val="0"/>
      <w:divBdr>
        <w:top w:val="none" w:sz="0" w:space="0" w:color="auto"/>
        <w:left w:val="none" w:sz="0" w:space="0" w:color="auto"/>
        <w:bottom w:val="none" w:sz="0" w:space="0" w:color="auto"/>
        <w:right w:val="none" w:sz="0" w:space="0" w:color="auto"/>
      </w:divBdr>
    </w:div>
    <w:div w:id="1122575159">
      <w:bodyDiv w:val="1"/>
      <w:marLeft w:val="0"/>
      <w:marRight w:val="0"/>
      <w:marTop w:val="0"/>
      <w:marBottom w:val="0"/>
      <w:divBdr>
        <w:top w:val="none" w:sz="0" w:space="0" w:color="auto"/>
        <w:left w:val="none" w:sz="0" w:space="0" w:color="auto"/>
        <w:bottom w:val="none" w:sz="0" w:space="0" w:color="auto"/>
        <w:right w:val="none" w:sz="0" w:space="0" w:color="auto"/>
      </w:divBdr>
    </w:div>
    <w:div w:id="1136793927">
      <w:bodyDiv w:val="1"/>
      <w:marLeft w:val="0"/>
      <w:marRight w:val="0"/>
      <w:marTop w:val="0"/>
      <w:marBottom w:val="0"/>
      <w:divBdr>
        <w:top w:val="none" w:sz="0" w:space="0" w:color="auto"/>
        <w:left w:val="none" w:sz="0" w:space="0" w:color="auto"/>
        <w:bottom w:val="none" w:sz="0" w:space="0" w:color="auto"/>
        <w:right w:val="none" w:sz="0" w:space="0" w:color="auto"/>
      </w:divBdr>
    </w:div>
    <w:div w:id="1229805592">
      <w:bodyDiv w:val="1"/>
      <w:marLeft w:val="0"/>
      <w:marRight w:val="0"/>
      <w:marTop w:val="0"/>
      <w:marBottom w:val="0"/>
      <w:divBdr>
        <w:top w:val="none" w:sz="0" w:space="0" w:color="auto"/>
        <w:left w:val="none" w:sz="0" w:space="0" w:color="auto"/>
        <w:bottom w:val="none" w:sz="0" w:space="0" w:color="auto"/>
        <w:right w:val="none" w:sz="0" w:space="0" w:color="auto"/>
      </w:divBdr>
    </w:div>
    <w:div w:id="1542939843">
      <w:bodyDiv w:val="1"/>
      <w:marLeft w:val="0"/>
      <w:marRight w:val="0"/>
      <w:marTop w:val="0"/>
      <w:marBottom w:val="0"/>
      <w:divBdr>
        <w:top w:val="none" w:sz="0" w:space="0" w:color="auto"/>
        <w:left w:val="none" w:sz="0" w:space="0" w:color="auto"/>
        <w:bottom w:val="none" w:sz="0" w:space="0" w:color="auto"/>
        <w:right w:val="none" w:sz="0" w:space="0" w:color="auto"/>
      </w:divBdr>
    </w:div>
    <w:div w:id="1691684283">
      <w:bodyDiv w:val="1"/>
      <w:marLeft w:val="0"/>
      <w:marRight w:val="0"/>
      <w:marTop w:val="0"/>
      <w:marBottom w:val="0"/>
      <w:divBdr>
        <w:top w:val="none" w:sz="0" w:space="0" w:color="auto"/>
        <w:left w:val="none" w:sz="0" w:space="0" w:color="auto"/>
        <w:bottom w:val="none" w:sz="0" w:space="0" w:color="auto"/>
        <w:right w:val="none" w:sz="0" w:space="0" w:color="auto"/>
      </w:divBdr>
    </w:div>
    <w:div w:id="1773820594">
      <w:bodyDiv w:val="1"/>
      <w:marLeft w:val="0"/>
      <w:marRight w:val="0"/>
      <w:marTop w:val="0"/>
      <w:marBottom w:val="0"/>
      <w:divBdr>
        <w:top w:val="none" w:sz="0" w:space="0" w:color="auto"/>
        <w:left w:val="none" w:sz="0" w:space="0" w:color="auto"/>
        <w:bottom w:val="none" w:sz="0" w:space="0" w:color="auto"/>
        <w:right w:val="none" w:sz="0" w:space="0" w:color="auto"/>
      </w:divBdr>
    </w:div>
    <w:div w:id="1853639616">
      <w:bodyDiv w:val="1"/>
      <w:marLeft w:val="0"/>
      <w:marRight w:val="0"/>
      <w:marTop w:val="0"/>
      <w:marBottom w:val="0"/>
      <w:divBdr>
        <w:top w:val="none" w:sz="0" w:space="0" w:color="auto"/>
        <w:left w:val="none" w:sz="0" w:space="0" w:color="auto"/>
        <w:bottom w:val="none" w:sz="0" w:space="0" w:color="auto"/>
        <w:right w:val="none" w:sz="0" w:space="0" w:color="auto"/>
      </w:divBdr>
    </w:div>
    <w:div w:id="1901018168">
      <w:bodyDiv w:val="1"/>
      <w:marLeft w:val="0"/>
      <w:marRight w:val="0"/>
      <w:marTop w:val="0"/>
      <w:marBottom w:val="0"/>
      <w:divBdr>
        <w:top w:val="none" w:sz="0" w:space="0" w:color="auto"/>
        <w:left w:val="none" w:sz="0" w:space="0" w:color="auto"/>
        <w:bottom w:val="none" w:sz="0" w:space="0" w:color="auto"/>
        <w:right w:val="none" w:sz="0" w:space="0" w:color="auto"/>
      </w:divBdr>
    </w:div>
    <w:div w:id="1993287073">
      <w:bodyDiv w:val="1"/>
      <w:marLeft w:val="0"/>
      <w:marRight w:val="0"/>
      <w:marTop w:val="0"/>
      <w:marBottom w:val="0"/>
      <w:divBdr>
        <w:top w:val="none" w:sz="0" w:space="0" w:color="auto"/>
        <w:left w:val="none" w:sz="0" w:space="0" w:color="auto"/>
        <w:bottom w:val="none" w:sz="0" w:space="0" w:color="auto"/>
        <w:right w:val="none" w:sz="0" w:space="0" w:color="auto"/>
      </w:divBdr>
    </w:div>
    <w:div w:id="2001421760">
      <w:bodyDiv w:val="1"/>
      <w:marLeft w:val="0"/>
      <w:marRight w:val="0"/>
      <w:marTop w:val="0"/>
      <w:marBottom w:val="0"/>
      <w:divBdr>
        <w:top w:val="none" w:sz="0" w:space="0" w:color="auto"/>
        <w:left w:val="none" w:sz="0" w:space="0" w:color="auto"/>
        <w:bottom w:val="none" w:sz="0" w:space="0" w:color="auto"/>
        <w:right w:val="none" w:sz="0" w:space="0" w:color="auto"/>
      </w:divBdr>
    </w:div>
    <w:div w:id="21067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winrix-adu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EMADOC-1700519818-3369040</_dlc_DocId>
    <_dlc_DocIdUrl xmlns="a034c160-bfb7-45f5-8632-2eb7e0508071">
      <Url>https://euema.sharepoint.com/sites/CRM/_layouts/15/DocIdRedir.aspx?ID=EMADOC-1700519818-3369040</Url>
      <Description>EMADOC-1700519818-3369040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F16A43D-54F1-4295-B74E-91200BFAA78E}">
  <ds:schemaRefs>
    <ds:schemaRef ds:uri="http://schemas.microsoft.com/office/2006/metadata/properties"/>
    <ds:schemaRef ds:uri="http://schemas.microsoft.com/office/infopath/2007/PartnerControls"/>
    <ds:schemaRef ds:uri="341fee30-12d5-4c0b-aa3b-c83b206c3eff"/>
    <ds:schemaRef ds:uri="19e0b8bf-f1fc-42b5-883a-fb2c6c546c02"/>
  </ds:schemaRefs>
</ds:datastoreItem>
</file>

<file path=customXml/itemProps2.xml><?xml version="1.0" encoding="utf-8"?>
<ds:datastoreItem xmlns:ds="http://schemas.openxmlformats.org/officeDocument/2006/customXml" ds:itemID="{AEECE375-010D-43FC-A8A4-41D76FCB586C}"/>
</file>

<file path=customXml/itemProps3.xml><?xml version="1.0" encoding="utf-8"?>
<ds:datastoreItem xmlns:ds="http://schemas.openxmlformats.org/officeDocument/2006/customXml" ds:itemID="{EEFB9A66-3D0C-4CAC-B996-30B372297C5D}">
  <ds:schemaRefs>
    <ds:schemaRef ds:uri="http://schemas.microsoft.com/sharepoint/v3/contenttype/forms"/>
  </ds:schemaRefs>
</ds:datastoreItem>
</file>

<file path=customXml/itemProps4.xml><?xml version="1.0" encoding="utf-8"?>
<ds:datastoreItem xmlns:ds="http://schemas.openxmlformats.org/officeDocument/2006/customXml" ds:itemID="{D6942A8A-0150-4C9A-B6AA-698DD1213083}">
  <ds:schemaRefs>
    <ds:schemaRef ds:uri="http://schemas.openxmlformats.org/officeDocument/2006/bibliography"/>
  </ds:schemaRefs>
</ds:datastoreItem>
</file>

<file path=customXml/itemProps5.xml><?xml version="1.0" encoding="utf-8"?>
<ds:datastoreItem xmlns:ds="http://schemas.openxmlformats.org/officeDocument/2006/customXml" ds:itemID="{D1C96AD6-CB33-4EE9-A71B-AAEE60410522}"/>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7458</Words>
  <Characters>42517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49876</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
  <cp:revision>1</cp:revision>
  <dcterms:created xsi:type="dcterms:W3CDTF">2026-06-22T08:48:00Z</dcterms:created>
  <dcterms:modified xsi:type="dcterms:W3CDTF">2026-06-24T13:44:00Z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546cb094-60eb-444b-9d64-1d26803ed941</vt:lpwstr>
  </property>
</Properties>
</file>