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39068" w14:textId="0D413BC6" w:rsidR="002C616B" w:rsidRPr="00B304CA" w:rsidRDefault="00FA0CEF" w:rsidP="00FA0CEF">
      <w:pPr>
        <w:pStyle w:val="Heading5"/>
        <w:pBdr>
          <w:top w:val="single" w:sz="4" w:space="1" w:color="auto"/>
          <w:left w:val="single" w:sz="4" w:space="4" w:color="auto"/>
          <w:bottom w:val="single" w:sz="4" w:space="1" w:color="auto"/>
          <w:right w:val="single" w:sz="4" w:space="4" w:color="auto"/>
        </w:pBdr>
      </w:pPr>
      <w:r>
        <w:t>Το παρόν έγγραφο αποτελεί τις εγκεκριμένες πληροφορίες προϊόντος για το</w:t>
      </w:r>
      <w:r>
        <w:rPr>
          <w:lang w:val="en-US"/>
        </w:rPr>
        <w:t xml:space="preserve"> </w:t>
      </w:r>
      <w:r w:rsidRPr="00FA0CEF">
        <w:rPr>
          <w:lang w:val="en-US"/>
        </w:rPr>
        <w:t>Tysabri</w:t>
      </w:r>
      <w:r>
        <w:t>, ενώ επισημαίνονται οι αλλαγές που επήλθαν στις πληροφορίες προϊόντος σε συνέχεια της προηγούμενης διαδικασίας (</w:t>
      </w:r>
      <w:r w:rsidRPr="00FA0CEF">
        <w:t>EMEA/H/C/000603/IB/0149</w:t>
      </w:r>
      <w:r>
        <w:t>).</w:t>
      </w:r>
      <w:r>
        <w:rPr>
          <w:lang w:val="en-US"/>
        </w:rPr>
        <w:t xml:space="preserve"> </w:t>
      </w:r>
      <w:r>
        <w:t xml:space="preserve">Για περισσότερες πληροφορίες, βλ. τον δικτυακό τόπο του Ευρωπαϊκού Οργανισμού Φαρμάκων: </w:t>
      </w:r>
      <w:hyperlink r:id="rId11" w:history="1">
        <w:r w:rsidRPr="004D2B3F">
          <w:rPr>
            <w:rStyle w:val="Hyperlink"/>
          </w:rPr>
          <w:t>https://www.ema.europa.eu/en/medicines/human/EPAR/</w:t>
        </w:r>
        <w:r w:rsidRPr="004D2B3F">
          <w:rPr>
            <w:rStyle w:val="Hyperlink"/>
          </w:rPr>
          <w:t>Tysabri</w:t>
        </w:r>
      </w:hyperlink>
      <w:r>
        <w:rPr>
          <w:lang w:val="en-US"/>
        </w:rPr>
        <w:t xml:space="preserve"> </w:t>
      </w:r>
    </w:p>
    <w:p w14:paraId="46478C5F" w14:textId="77777777" w:rsidR="002C616B" w:rsidRPr="00B304CA" w:rsidRDefault="002C616B" w:rsidP="00B90A65">
      <w:pPr>
        <w:widowControl w:val="0"/>
        <w:spacing w:after="0"/>
        <w:jc w:val="center"/>
        <w:rPr>
          <w:rFonts w:ascii="Times New Roman" w:hAnsi="Times New Roman"/>
        </w:rPr>
      </w:pPr>
    </w:p>
    <w:p w14:paraId="41E0E0E5" w14:textId="77777777" w:rsidR="002C616B" w:rsidRPr="00B304CA" w:rsidRDefault="002C616B" w:rsidP="00B90A65">
      <w:pPr>
        <w:widowControl w:val="0"/>
        <w:spacing w:after="0"/>
        <w:jc w:val="center"/>
        <w:rPr>
          <w:rFonts w:ascii="Times New Roman" w:hAnsi="Times New Roman"/>
        </w:rPr>
      </w:pPr>
    </w:p>
    <w:p w14:paraId="6B20767F" w14:textId="77777777" w:rsidR="002C616B" w:rsidRPr="00B304CA" w:rsidRDefault="002C616B" w:rsidP="00B90A65">
      <w:pPr>
        <w:widowControl w:val="0"/>
        <w:spacing w:after="0"/>
        <w:jc w:val="center"/>
        <w:rPr>
          <w:rFonts w:ascii="Times New Roman" w:hAnsi="Times New Roman"/>
        </w:rPr>
      </w:pPr>
    </w:p>
    <w:p w14:paraId="576EE703" w14:textId="77777777" w:rsidR="002C616B" w:rsidRPr="00B304CA" w:rsidRDefault="002C616B" w:rsidP="00B90A65">
      <w:pPr>
        <w:widowControl w:val="0"/>
        <w:spacing w:after="0"/>
        <w:jc w:val="center"/>
        <w:rPr>
          <w:rFonts w:ascii="Times New Roman" w:hAnsi="Times New Roman"/>
        </w:rPr>
      </w:pPr>
    </w:p>
    <w:p w14:paraId="54A1481D" w14:textId="77777777" w:rsidR="002C616B" w:rsidRPr="00B304CA" w:rsidRDefault="002C616B" w:rsidP="00B90A65">
      <w:pPr>
        <w:widowControl w:val="0"/>
        <w:spacing w:after="0"/>
        <w:jc w:val="center"/>
        <w:rPr>
          <w:rFonts w:ascii="Times New Roman" w:hAnsi="Times New Roman"/>
        </w:rPr>
      </w:pPr>
    </w:p>
    <w:p w14:paraId="4A585B33" w14:textId="77777777" w:rsidR="002C616B" w:rsidRPr="00B304CA" w:rsidRDefault="002C616B" w:rsidP="00B90A65">
      <w:pPr>
        <w:widowControl w:val="0"/>
        <w:spacing w:after="0"/>
        <w:jc w:val="center"/>
        <w:rPr>
          <w:rFonts w:ascii="Times New Roman" w:hAnsi="Times New Roman"/>
        </w:rPr>
      </w:pPr>
    </w:p>
    <w:p w14:paraId="3AAF8520" w14:textId="77777777" w:rsidR="002C616B" w:rsidRPr="00B304CA" w:rsidRDefault="002C616B" w:rsidP="00B90A65">
      <w:pPr>
        <w:widowControl w:val="0"/>
        <w:spacing w:after="0"/>
        <w:jc w:val="center"/>
        <w:rPr>
          <w:rFonts w:ascii="Times New Roman" w:hAnsi="Times New Roman"/>
        </w:rPr>
      </w:pPr>
    </w:p>
    <w:p w14:paraId="7A92EF0B" w14:textId="77777777" w:rsidR="002C616B" w:rsidRPr="00B304CA" w:rsidRDefault="002C616B" w:rsidP="00B90A65">
      <w:pPr>
        <w:widowControl w:val="0"/>
        <w:spacing w:after="0"/>
        <w:jc w:val="center"/>
        <w:rPr>
          <w:rFonts w:ascii="Times New Roman" w:hAnsi="Times New Roman"/>
        </w:rPr>
      </w:pPr>
    </w:p>
    <w:p w14:paraId="71E971B4"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23BBF835"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7D2DDFCB"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63EF6714"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72525FAD"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5D2D61E3"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31112CFD"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7AF7B27C"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0B873151"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5C7BA40D"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0E516656"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63CF9C06"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2EA18785"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05D8BE08"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66FEDBAC"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r w:rsidRPr="00B304CA">
        <w:rPr>
          <w:rFonts w:ascii="Times New Roman" w:eastAsia="MS Mincho" w:hAnsi="Times New Roman"/>
          <w:b/>
          <w:lang w:eastAsia="zh-CN"/>
        </w:rPr>
        <w:t>ΠΑΡΑΡΤΗΜΑ Ι</w:t>
      </w:r>
    </w:p>
    <w:p w14:paraId="5A3E3A1D"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lang w:eastAsia="zh-CN"/>
        </w:rPr>
      </w:pPr>
    </w:p>
    <w:p w14:paraId="20484234" w14:textId="77777777" w:rsidR="002C616B" w:rsidRPr="00B304CA" w:rsidRDefault="002C616B" w:rsidP="00B90A65">
      <w:pPr>
        <w:pStyle w:val="TitleA"/>
      </w:pPr>
      <w:r w:rsidRPr="00B304CA">
        <w:t>ΠΕΡΙΛΗΨΗ ΤΩΝ ΧΑΡΑΚΤΗΡΙΣΤΙΚΩΝ ΤΟΥ ΠΡΟΪΟΝΤΟΣ</w:t>
      </w:r>
    </w:p>
    <w:p w14:paraId="0F208C4D"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6EB31D6B" w14:textId="77777777" w:rsidR="002C616B" w:rsidRPr="00B304CA" w:rsidRDefault="002C616B" w:rsidP="00B90A65">
      <w:pPr>
        <w:keepNext/>
        <w:widowControl w:val="0"/>
        <w:spacing w:after="0" w:line="240" w:lineRule="auto"/>
        <w:rPr>
          <w:rFonts w:ascii="Times New Roman" w:eastAsia="MS Mincho" w:hAnsi="Times New Roman"/>
          <w:b/>
          <w:lang w:eastAsia="zh-CN"/>
        </w:rPr>
      </w:pPr>
      <w:r w:rsidRPr="00B304CA">
        <w:rPr>
          <w:rFonts w:ascii="Times New Roman" w:eastAsia="Times New Roman" w:hAnsi="Times New Roman"/>
          <w:i/>
          <w:lang w:eastAsia="x-none" w:bidi="kn-IN"/>
        </w:rPr>
        <w:br w:type="page"/>
      </w:r>
      <w:r w:rsidRPr="00B304CA">
        <w:rPr>
          <w:rFonts w:ascii="Times New Roman" w:eastAsia="MS Mincho" w:hAnsi="Times New Roman"/>
          <w:b/>
          <w:lang w:eastAsia="zh-CN"/>
        </w:rPr>
        <w:lastRenderedPageBreak/>
        <w:t>1.</w:t>
      </w:r>
      <w:r w:rsidRPr="00B304CA">
        <w:rPr>
          <w:rFonts w:ascii="Times New Roman" w:eastAsia="MS Mincho" w:hAnsi="Times New Roman"/>
          <w:b/>
          <w:lang w:eastAsia="zh-CN"/>
        </w:rPr>
        <w:tab/>
        <w:t>ΟΝΟΜΑΣΙΑ ΤΟΥ ΦΑΡΜΑΚΕΥΤΙΚΟΥ ΠΡΟΪΟΝΤΟΣ</w:t>
      </w:r>
    </w:p>
    <w:p w14:paraId="687C7B98" w14:textId="77777777" w:rsidR="002C616B" w:rsidRPr="00B304CA" w:rsidRDefault="002C616B" w:rsidP="00B90A65">
      <w:pPr>
        <w:keepNext/>
        <w:widowControl w:val="0"/>
        <w:spacing w:after="0" w:line="240" w:lineRule="auto"/>
        <w:rPr>
          <w:rFonts w:ascii="Times New Roman" w:eastAsia="MS Mincho" w:hAnsi="Times New Roman"/>
          <w:b/>
          <w:lang w:eastAsia="zh-CN"/>
        </w:rPr>
      </w:pPr>
    </w:p>
    <w:p w14:paraId="0A9E5B73"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Tysabri 300 mg πυκνό διάλυμα για παρασκευή διαλύματος προς έγχυση</w:t>
      </w:r>
    </w:p>
    <w:p w14:paraId="78270D76"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0D3C5B09"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5F7D22C9" w14:textId="77777777" w:rsidR="002C616B" w:rsidRPr="00B304CA" w:rsidRDefault="002C616B" w:rsidP="00B90A65">
      <w:pPr>
        <w:keepNext/>
        <w:widowControl w:val="0"/>
        <w:tabs>
          <w:tab w:val="left" w:pos="567"/>
        </w:tabs>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2.</w:t>
      </w:r>
      <w:r w:rsidRPr="00B304CA">
        <w:rPr>
          <w:rFonts w:ascii="Times New Roman" w:eastAsia="MS Mincho" w:hAnsi="Times New Roman"/>
          <w:b/>
          <w:lang w:eastAsia="zh-CN"/>
        </w:rPr>
        <w:tab/>
        <w:t>ΠΟΙΟΤΙΚΗ ΚΑΙ ΠΟΣΟΤΙΚΗ ΣΥΝΘΕΣΗ</w:t>
      </w:r>
    </w:p>
    <w:p w14:paraId="5EAC73E6"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18E73A90"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Κάθε ml πυκνού διαλύματος περιέχει 20 mg natalizumab.</w:t>
      </w:r>
    </w:p>
    <w:p w14:paraId="79BE7163"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1A10E352"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bookmarkStart w:id="0" w:name="_Hlk62722818"/>
      <w:r w:rsidRPr="00B304CA">
        <w:rPr>
          <w:rFonts w:ascii="Times New Roman" w:eastAsia="MS Mincho" w:hAnsi="Times New Roman"/>
          <w:lang w:eastAsia="zh-CN"/>
        </w:rPr>
        <w:t>Όταν αραιώνεται (βλ. παράγραφο 6.6), το διάλυμα προς έγχυση περιέχει περίπου 2,6 mg ανά ml natalizumab.</w:t>
      </w:r>
    </w:p>
    <w:p w14:paraId="14ED7A1D"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75725C49"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Το natalizumab είναι ένα ανασυνδυασμένο εξανθρωποποιημένο αντίσωμα αντι</w:t>
      </w:r>
      <w:r w:rsidRPr="00B304CA">
        <w:rPr>
          <w:rFonts w:ascii="Times New Roman" w:eastAsia="MS Mincho" w:hAnsi="Times New Roman"/>
          <w:lang w:eastAsia="zh-CN"/>
        </w:rPr>
        <w:noBreakHyphen/>
        <w:t>α4</w:t>
      </w:r>
      <w:r w:rsidRPr="00B304CA">
        <w:rPr>
          <w:rFonts w:ascii="Times New Roman" w:eastAsia="MS Mincho" w:hAnsi="Times New Roman"/>
          <w:lang w:eastAsia="zh-CN"/>
        </w:rPr>
        <w:noBreakHyphen/>
        <w:t>ιντεγκρίνης που παράγεται σε μια κυτταρική σειρά μυός μέσω τεχνολογίας ανασυνδυασμού DNA.</w:t>
      </w:r>
    </w:p>
    <w:bookmarkEnd w:id="0"/>
    <w:p w14:paraId="3F4B4DBD"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b/>
          <w:lang w:eastAsia="zh-CN"/>
        </w:rPr>
      </w:pPr>
    </w:p>
    <w:p w14:paraId="46F210D2"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u w:val="single"/>
          <w:lang w:eastAsia="zh-CN"/>
        </w:rPr>
      </w:pPr>
      <w:r w:rsidRPr="00B304CA">
        <w:rPr>
          <w:rFonts w:ascii="Times New Roman" w:eastAsia="MS Mincho" w:hAnsi="Times New Roman"/>
          <w:u w:val="single"/>
          <w:lang w:eastAsia="zh-CN"/>
        </w:rPr>
        <w:t>Έκδοχο με γνωστή δράση</w:t>
      </w:r>
    </w:p>
    <w:p w14:paraId="4F7C14DD"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6639548C"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Κάθε φιαλίδιο περιέχει 2,3 mmol (ή 52 mg) νατρίου (βλ. παράγραφο 4.4 για περισσότερες πληροφορίες).</w:t>
      </w:r>
    </w:p>
    <w:p w14:paraId="406D7F23"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43B33A5B"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Για τον πλήρη κατάλογο των εκδόχων, βλ. παράγραφο 6.1.</w:t>
      </w:r>
    </w:p>
    <w:p w14:paraId="4DD28A54"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2111871E"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38795221" w14:textId="77777777" w:rsidR="002C616B" w:rsidRPr="00B304CA" w:rsidRDefault="002C616B" w:rsidP="00B90A65">
      <w:pPr>
        <w:keepNext/>
        <w:widowControl w:val="0"/>
        <w:tabs>
          <w:tab w:val="left" w:pos="567"/>
        </w:tabs>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3.</w:t>
      </w:r>
      <w:r w:rsidRPr="00B304CA">
        <w:rPr>
          <w:rFonts w:ascii="Times New Roman" w:eastAsia="MS Mincho" w:hAnsi="Times New Roman"/>
          <w:b/>
          <w:lang w:eastAsia="zh-CN"/>
        </w:rPr>
        <w:tab/>
        <w:t>ΦΑΡΜΑΚΟΤΕΧΝΙΚΗ ΜΟΡΦΗ</w:t>
      </w:r>
    </w:p>
    <w:p w14:paraId="215099BA"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2C2630F7"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Πυκνό διάλυμα για παρασκευή διαλύματος προς έγχυση.</w:t>
      </w:r>
    </w:p>
    <w:p w14:paraId="503136A4"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0B0A134A"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Άχρωμο, διαυγές έως ελαφρώς ιριδίζον διάλυμα.</w:t>
      </w:r>
    </w:p>
    <w:p w14:paraId="1C92ABF7"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41DBF168"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2DC8F1FB" w14:textId="77777777" w:rsidR="002C616B" w:rsidRPr="00B304CA" w:rsidRDefault="002C616B" w:rsidP="00B90A65">
      <w:pPr>
        <w:keepNext/>
        <w:widowControl w:val="0"/>
        <w:tabs>
          <w:tab w:val="left" w:pos="567"/>
        </w:tabs>
        <w:suppressAutoHyphens/>
        <w:spacing w:after="0" w:line="240" w:lineRule="auto"/>
        <w:ind w:left="567" w:hanging="567"/>
        <w:rPr>
          <w:rFonts w:ascii="Times New Roman" w:eastAsia="MS Mincho" w:hAnsi="Times New Roman"/>
          <w:b/>
          <w:caps/>
          <w:lang w:eastAsia="zh-CN"/>
        </w:rPr>
      </w:pPr>
      <w:r w:rsidRPr="00B304CA">
        <w:rPr>
          <w:rFonts w:ascii="Times New Roman" w:eastAsia="MS Mincho" w:hAnsi="Times New Roman"/>
          <w:b/>
          <w:caps/>
          <w:lang w:eastAsia="zh-CN"/>
        </w:rPr>
        <w:t>4.</w:t>
      </w:r>
      <w:r w:rsidRPr="00B304CA">
        <w:rPr>
          <w:rFonts w:ascii="Times New Roman" w:eastAsia="MS Mincho" w:hAnsi="Times New Roman"/>
          <w:b/>
          <w:caps/>
          <w:lang w:eastAsia="zh-CN"/>
        </w:rPr>
        <w:tab/>
        <w:t>ΚΛΙΝΙΚΕΣ ΠΛΗΡΟΦΟΡΙΕΣ</w:t>
      </w:r>
    </w:p>
    <w:p w14:paraId="10F803CD"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15B68C3E"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t>4.1</w:t>
      </w:r>
      <w:r w:rsidRPr="00B304CA">
        <w:rPr>
          <w:rFonts w:ascii="Times New Roman" w:eastAsia="MS Mincho" w:hAnsi="Times New Roman"/>
          <w:b/>
          <w:lang w:eastAsia="zh-CN"/>
        </w:rPr>
        <w:tab/>
        <w:t>Θεραπευτικές ενδείξεις</w:t>
      </w:r>
    </w:p>
    <w:p w14:paraId="172EE5EA"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7D370F1B"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Το Tysabri ενδείκνυται ως μονοθεραπεία τροποποιητική της νόσου σε ενήλικες με υψηλής δραστηριότητας υποτροπιάζουσα διαλείπουσα πολλαπλή σκλήρυνση (ΠΣ) για τις ακόλουθες ομάδες ασθενών:</w:t>
      </w:r>
    </w:p>
    <w:p w14:paraId="444B7B7D"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p>
    <w:p w14:paraId="1ECD4DD8" w14:textId="77777777" w:rsidR="002C616B" w:rsidRPr="00B304CA" w:rsidRDefault="002C616B" w:rsidP="00B90A65">
      <w:pPr>
        <w:widowControl w:val="0"/>
        <w:numPr>
          <w:ilvl w:val="0"/>
          <w:numId w:val="2"/>
        </w:numPr>
        <w:tabs>
          <w:tab w:val="clear" w:pos="567"/>
        </w:tabs>
        <w:suppressAutoHyphens/>
        <w:spacing w:after="0" w:line="260" w:lineRule="exact"/>
        <w:ind w:hanging="283"/>
        <w:rPr>
          <w:rFonts w:ascii="Times New Roman" w:eastAsia="MS Mincho" w:hAnsi="Times New Roman"/>
          <w:lang w:eastAsia="zh-CN"/>
        </w:rPr>
      </w:pPr>
      <w:r w:rsidRPr="00B304CA">
        <w:rPr>
          <w:rFonts w:ascii="Times New Roman" w:eastAsia="MS Mincho" w:hAnsi="Times New Roman"/>
          <w:lang w:eastAsia="zh-CN"/>
        </w:rPr>
        <w:t>Ασθενείς με υψηλής δραστηριότητας νόσο παρά τον πλήρη και επαρκή κύκλο θεραπείας με τουλάχιστον μία θεραπεία τροποποιητική της νόσου (</w:t>
      </w:r>
      <w:r w:rsidRPr="00B304CA">
        <w:rPr>
          <w:rFonts w:ascii="Times New Roman" w:eastAsia="MS Mincho" w:hAnsi="Times New Roman"/>
          <w:i/>
          <w:lang w:eastAsia="zh-CN"/>
        </w:rPr>
        <w:t>Disease Modifying Therapy</w:t>
      </w:r>
      <w:r w:rsidRPr="00B304CA">
        <w:rPr>
          <w:rFonts w:ascii="Times New Roman" w:eastAsia="MS Mincho" w:hAnsi="Times New Roman"/>
          <w:lang w:eastAsia="zh-CN"/>
        </w:rPr>
        <w:t>, DMT) (για εξαιρέσεις και πληροφορίες σχετικά με τις περιόδους έκπλυσης βλ. παραγράφους 4.4 και 5.1).</w:t>
      </w:r>
    </w:p>
    <w:p w14:paraId="45300C5E" w14:textId="77777777" w:rsidR="002C616B" w:rsidRPr="00B304CA" w:rsidRDefault="002C616B" w:rsidP="00B90A65">
      <w:pPr>
        <w:widowControl w:val="0"/>
        <w:tabs>
          <w:tab w:val="left" w:pos="0"/>
        </w:tabs>
        <w:suppressAutoHyphens/>
        <w:spacing w:after="0" w:line="260" w:lineRule="exact"/>
        <w:ind w:left="567" w:hanging="567"/>
        <w:rPr>
          <w:rFonts w:ascii="Times New Roman" w:eastAsia="MS Mincho" w:hAnsi="Times New Roman"/>
          <w:lang w:eastAsia="zh-CN"/>
        </w:rPr>
      </w:pPr>
      <w:r w:rsidRPr="00B304CA">
        <w:rPr>
          <w:rFonts w:ascii="Times New Roman" w:eastAsia="MS Mincho" w:hAnsi="Times New Roman"/>
          <w:lang w:eastAsia="zh-CN"/>
        </w:rPr>
        <w:t>ή</w:t>
      </w:r>
    </w:p>
    <w:p w14:paraId="5F575521" w14:textId="77777777" w:rsidR="002C616B" w:rsidRPr="00B304CA" w:rsidRDefault="002C616B" w:rsidP="00B90A65">
      <w:pPr>
        <w:widowControl w:val="0"/>
        <w:numPr>
          <w:ilvl w:val="0"/>
          <w:numId w:val="2"/>
        </w:numPr>
        <w:tabs>
          <w:tab w:val="clear" w:pos="567"/>
        </w:tabs>
        <w:suppressAutoHyphens/>
        <w:spacing w:after="0" w:line="260" w:lineRule="exact"/>
        <w:ind w:hanging="283"/>
        <w:rPr>
          <w:rFonts w:ascii="Times New Roman" w:eastAsia="MS Mincho" w:hAnsi="Times New Roman"/>
          <w:lang w:eastAsia="zh-CN"/>
        </w:rPr>
      </w:pPr>
      <w:r w:rsidRPr="00B304CA">
        <w:rPr>
          <w:rFonts w:ascii="Times New Roman" w:eastAsia="MS Mincho" w:hAnsi="Times New Roman"/>
          <w:lang w:eastAsia="zh-CN"/>
        </w:rPr>
        <w:t>Ασθενείς με ταχέως εξελισσόμενη σοβαρή υποτροπιάζουσα διαλείπουσα πολλαπλή σκλήρυνση, η οποία ορίζεται από 2 ή περισσότερες υποτροπές που προκαλούν αναπηρία μέσα σε ένα έτος, και με 1 ή περισσότερες Gd προσλαμβάνουσες βλάβες στη μαγνητική τομογραφία (MRI) εγκεφάλου ή σημαντική αύξηση στο φορτίο βλαβών T2 σε σύγκριση με προηγούμενη πρόσφατη μαγνητική τομογραφία.</w:t>
      </w:r>
    </w:p>
    <w:p w14:paraId="3469AACE"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54CA762E" w14:textId="77777777" w:rsidR="002C616B" w:rsidRPr="00B304CA" w:rsidRDefault="002C616B" w:rsidP="00B90A65">
      <w:pPr>
        <w:keepNext/>
        <w:keepLines/>
        <w:widowControl w:val="0"/>
        <w:tabs>
          <w:tab w:val="left" w:pos="567"/>
        </w:tabs>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4.2</w:t>
      </w:r>
      <w:r w:rsidRPr="00B304CA">
        <w:rPr>
          <w:rFonts w:ascii="Times New Roman" w:eastAsia="MS Mincho" w:hAnsi="Times New Roman"/>
          <w:b/>
          <w:lang w:eastAsia="zh-CN"/>
        </w:rPr>
        <w:tab/>
        <w:t>Δοσολογία και τρόπος χορήγησης</w:t>
      </w:r>
    </w:p>
    <w:p w14:paraId="76249847" w14:textId="77777777" w:rsidR="002C616B" w:rsidRPr="00B304CA" w:rsidRDefault="002C616B" w:rsidP="00B90A65">
      <w:pPr>
        <w:keepNext/>
        <w:keepLines/>
        <w:widowControl w:val="0"/>
        <w:tabs>
          <w:tab w:val="left" w:pos="567"/>
        </w:tabs>
        <w:suppressAutoHyphens/>
        <w:spacing w:after="0" w:line="240" w:lineRule="auto"/>
        <w:rPr>
          <w:rFonts w:ascii="Times New Roman" w:eastAsia="MS Mincho" w:hAnsi="Times New Roman"/>
          <w:b/>
          <w:lang w:eastAsia="zh-CN"/>
        </w:rPr>
      </w:pPr>
    </w:p>
    <w:p w14:paraId="74F2C643" w14:textId="77777777" w:rsidR="002C616B" w:rsidRPr="00B304CA" w:rsidRDefault="002C616B" w:rsidP="00B90A65">
      <w:pPr>
        <w:keepLines/>
        <w:widowControl w:val="0"/>
        <w:tabs>
          <w:tab w:val="left" w:pos="567"/>
        </w:tabs>
        <w:suppressAutoHyphens/>
        <w:autoSpaceDE w:val="0"/>
        <w:spacing w:after="0" w:line="240" w:lineRule="auto"/>
        <w:rPr>
          <w:rFonts w:ascii="Times New Roman" w:eastAsia="MS Mincho" w:hAnsi="Times New Roman"/>
          <w:lang w:eastAsia="zh-CN"/>
        </w:rPr>
      </w:pPr>
      <w:r w:rsidRPr="00B304CA">
        <w:rPr>
          <w:rFonts w:ascii="Times New Roman" w:eastAsia="MS Mincho" w:hAnsi="Times New Roman"/>
          <w:lang w:eastAsia="zh-CN"/>
        </w:rPr>
        <w:t>Η έναρξη και η συνεχής παρακολούθηση της θεραπείας θα πρέπει να γίνεται από ειδικευμένους ιατρούς με εμπειρία στη διάγνωση και θεραπεία νευρολογικών καταστάσεων, σε κέντρα με έγκαιρη πρόσβαση σε μαγνητική τομογραφία.</w:t>
      </w:r>
    </w:p>
    <w:p w14:paraId="20ACFCE4" w14:textId="77777777" w:rsidR="002C616B" w:rsidRPr="00B304CA" w:rsidRDefault="002C616B" w:rsidP="00B90A65">
      <w:pPr>
        <w:widowControl w:val="0"/>
        <w:tabs>
          <w:tab w:val="left" w:pos="567"/>
        </w:tabs>
        <w:suppressAutoHyphens/>
        <w:autoSpaceDE w:val="0"/>
        <w:spacing w:after="0" w:line="240" w:lineRule="auto"/>
        <w:rPr>
          <w:rFonts w:ascii="Times New Roman" w:eastAsia="MS Mincho" w:hAnsi="Times New Roman"/>
          <w:lang w:eastAsia="zh-CN"/>
        </w:rPr>
      </w:pPr>
    </w:p>
    <w:p w14:paraId="276E76BE" w14:textId="77777777" w:rsidR="002C616B" w:rsidRPr="00B304CA" w:rsidRDefault="002C616B" w:rsidP="00B90A65">
      <w:pPr>
        <w:widowControl w:val="0"/>
        <w:tabs>
          <w:tab w:val="left" w:pos="567"/>
        </w:tabs>
        <w:suppressAutoHyphens/>
        <w:autoSpaceDE w:val="0"/>
        <w:spacing w:after="0" w:line="240" w:lineRule="auto"/>
        <w:rPr>
          <w:rFonts w:ascii="Times New Roman" w:eastAsia="MS Mincho" w:hAnsi="Times New Roman"/>
          <w:lang w:eastAsia="zh-CN"/>
        </w:rPr>
      </w:pPr>
      <w:r w:rsidRPr="00B304CA">
        <w:rPr>
          <w:rFonts w:ascii="Times New Roman" w:eastAsia="MS Mincho" w:hAnsi="Times New Roman"/>
          <w:lang w:eastAsia="zh-CN"/>
        </w:rPr>
        <w:t xml:space="preserve">Στους ασθενείς που λαμβάνουν θεραπεία με αυτό το φαρμακευτικό προϊόν πρέπει να χορηγείται η κάρτα προειδοποίησης ασθενούς και αυτοί πρέπει να ενημερώνονται για τους κινδύνους του φαρμακευτικού προϊόντος (βλ. επίσης το φύλλο οδηγιών χρήσης). Μετά από 2 χρόνια θεραπείας, οι </w:t>
      </w:r>
      <w:r w:rsidRPr="00B304CA">
        <w:rPr>
          <w:rFonts w:ascii="Times New Roman" w:eastAsia="MS Mincho" w:hAnsi="Times New Roman"/>
          <w:lang w:eastAsia="zh-CN"/>
        </w:rPr>
        <w:lastRenderedPageBreak/>
        <w:t>ασθενείς πρέπει να ενημερώνονται εκ νέου για τους κινδύνους, ιδιαιτέρως για τον αυξημένο κίνδυνο της Προϊούσας Πολυεστιακής Λευκοεγκεφαλοπάθειας (PML) και πρέπει να τους δίνονται οδηγίες, καθώς επίσης και σε αυτούς που τους φροντίζουν, ως προς τα πρώιμα σημεία και συμπτώματα της PML.</w:t>
      </w:r>
    </w:p>
    <w:p w14:paraId="53CE2E8A" w14:textId="77777777" w:rsidR="002C616B" w:rsidRPr="00B304CA" w:rsidRDefault="002C616B" w:rsidP="00B90A65">
      <w:pPr>
        <w:widowControl w:val="0"/>
        <w:tabs>
          <w:tab w:val="left" w:pos="567"/>
        </w:tabs>
        <w:suppressAutoHyphens/>
        <w:autoSpaceDE w:val="0"/>
        <w:spacing w:after="0" w:line="240" w:lineRule="auto"/>
        <w:rPr>
          <w:rFonts w:ascii="Times New Roman" w:eastAsia="MS Mincho" w:hAnsi="Times New Roman"/>
          <w:lang w:eastAsia="zh-CN"/>
        </w:rPr>
      </w:pPr>
    </w:p>
    <w:p w14:paraId="27DC43F8"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Θα πρέπει να υπάρχουν διαθέσιμα μέσα για την αντιμετώπιση αντιδράσεων υπερευαισθησίας και πρόσβαση σε μαγνητική τομογραφία.</w:t>
      </w:r>
    </w:p>
    <w:p w14:paraId="482840C8"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4B4A21A1"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Μερικοί ασθενείς ενδέχεται να έχουν εκτεθεί σε ανοσοκατασταλτικά φαρμακευτικά προϊόντα (π.χ. μιτοξαντρόνη, κυκλοφωσφαμίδη, αζαθειοπρίνη). Αυτά τα φαρμακευτικά προϊόντα έχουν τη δυνατότητα να προκαλέσουν παρατεταμένη ανοσοκαταστολή, ακόμη και μετά τη διακοπή της χορήγησης δόσεων. Επομένως, πριν ξεκινήσει η θεραπεία, ο ιατρός θα πρέπει να επιβεβαιώσει ότι οι εν λόγω ασθενείς δεν είναι ανοσοκατεσταλμένοι (βλ. παράγραφο 4.4).</w:t>
      </w:r>
    </w:p>
    <w:p w14:paraId="75F909AF"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6DF56380"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u w:val="single"/>
          <w:lang w:eastAsia="zh-CN"/>
        </w:rPr>
      </w:pPr>
      <w:r w:rsidRPr="00B304CA">
        <w:rPr>
          <w:rFonts w:ascii="Times New Roman" w:eastAsia="MS Mincho" w:hAnsi="Times New Roman"/>
          <w:u w:val="single"/>
          <w:lang w:eastAsia="zh-CN"/>
        </w:rPr>
        <w:t>Δοσολογία</w:t>
      </w:r>
    </w:p>
    <w:p w14:paraId="79F7191C"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178B51DE"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Το Tysabri 300 mg χορηγείται μέσω ενδοφλέβιας έγχυσης μία φορά κάθε 4 εβδομάδες.</w:t>
      </w:r>
    </w:p>
    <w:p w14:paraId="56D06D84"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u w:val="single"/>
          <w:lang w:eastAsia="zh-CN"/>
        </w:rPr>
      </w:pPr>
    </w:p>
    <w:p w14:paraId="15063FD1"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Η συνέχιση της θεραπείας θα πρέπει να επανεξεταστεί προσεκτικά σε ασθενείς που δε δείχνουν σημεία θεραπευτικού οφέλους πέραν των 6 μηνών.</w:t>
      </w:r>
    </w:p>
    <w:p w14:paraId="2BCAE6C1"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22034BF0"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 xml:space="preserve">Δεδομένα για την ασφάλεια και την αποτελεσματικότητα του natalizumab στα 2 έτη προέκυψαν από ελεγχόμενες, διπλά τυφλές μελέτες. Μετά από 2 έτη η συνέχιση της θεραπείας θα πρέπει να επανεξετάζεται μόνο μετά από επαναξιολόγηση ενδεχόμενου οφέλους και κινδύνου. Οι ασθενείς πρέπει να ενημερώνονται εκ νέου για τους παράγοντες κινδύνου εμφάνισης PML, όπως η διάρκεια της θεραπείας, η χρήση ανοσοκατασταλτικών πριν τη χορήγηση του φαρμακευτικού προϊόντος και η παρουσία αντισωμάτων </w:t>
      </w:r>
      <w:r w:rsidRPr="00B304CA">
        <w:rPr>
          <w:rFonts w:ascii="Times New Roman" w:eastAsia="MS Mincho" w:hAnsi="Times New Roman"/>
          <w:lang w:eastAsia="zh-CN" w:bidi="el-GR"/>
        </w:rPr>
        <w:t>έναντι</w:t>
      </w:r>
      <w:r w:rsidRPr="00B304CA">
        <w:rPr>
          <w:rFonts w:ascii="Times New Roman" w:eastAsia="MS Mincho" w:hAnsi="Times New Roman"/>
          <w:lang w:eastAsia="zh-CN"/>
        </w:rPr>
        <w:t xml:space="preserve"> του ιού John Cunningham (JCV) (βλ. παράγραφο 4.4).</w:t>
      </w:r>
    </w:p>
    <w:p w14:paraId="7384F726"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4F0A5927"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i/>
          <w:u w:val="single"/>
          <w:lang w:eastAsia="zh-CN"/>
        </w:rPr>
      </w:pPr>
      <w:r w:rsidRPr="00B304CA">
        <w:rPr>
          <w:rFonts w:ascii="Times New Roman" w:eastAsia="MS Mincho" w:hAnsi="Times New Roman"/>
          <w:i/>
          <w:u w:val="single"/>
          <w:lang w:eastAsia="zh-CN"/>
        </w:rPr>
        <w:t>Επαναχορήγηση</w:t>
      </w:r>
    </w:p>
    <w:p w14:paraId="5B0AF9D1"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lang w:eastAsia="zh-CN"/>
        </w:rPr>
      </w:pPr>
    </w:p>
    <w:p w14:paraId="4F1EC029"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Δεν έχει αποδειχθεί η αποτελεσματικότητα της επαναχορήγησης (για την ασφάλεια βλ. παράγραφο 4.4).</w:t>
      </w:r>
    </w:p>
    <w:p w14:paraId="69BEBAAF"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u w:val="single"/>
          <w:lang w:eastAsia="zh-CN"/>
        </w:rPr>
      </w:pPr>
    </w:p>
    <w:p w14:paraId="550CCAF4"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u w:val="single"/>
          <w:lang w:eastAsia="zh-CN"/>
        </w:rPr>
      </w:pPr>
      <w:r w:rsidRPr="00B304CA">
        <w:rPr>
          <w:rFonts w:ascii="Times New Roman" w:eastAsia="MS Mincho" w:hAnsi="Times New Roman"/>
          <w:u w:val="single"/>
          <w:lang w:eastAsia="zh-CN"/>
        </w:rPr>
        <w:t>Ειδικοί πληθυσμοί</w:t>
      </w:r>
    </w:p>
    <w:p w14:paraId="66D2C463"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u w:val="single"/>
          <w:lang w:eastAsia="zh-CN"/>
        </w:rPr>
      </w:pPr>
    </w:p>
    <w:p w14:paraId="3EC4EA53"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i/>
          <w:u w:val="single"/>
          <w:lang w:eastAsia="zh-CN"/>
        </w:rPr>
      </w:pPr>
      <w:r w:rsidRPr="00B304CA">
        <w:rPr>
          <w:rFonts w:ascii="Times New Roman" w:eastAsia="MS Mincho" w:hAnsi="Times New Roman"/>
          <w:i/>
          <w:u w:val="single"/>
          <w:lang w:eastAsia="zh-CN"/>
        </w:rPr>
        <w:t>Ηλικιωμένοι</w:t>
      </w:r>
    </w:p>
    <w:p w14:paraId="235E3C42"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i/>
          <w:lang w:eastAsia="zh-CN"/>
        </w:rPr>
      </w:pPr>
    </w:p>
    <w:p w14:paraId="713A7C1A"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Αυτό το φαρμακευτικό προϊόν δεν συνιστάται για χρήση σε ασθενείς άνω των 65 ετών λόγω έλλειψης στοιχείων από αυτήν την ομάδα πληθυσμού.</w:t>
      </w:r>
    </w:p>
    <w:p w14:paraId="6BB7E043"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08235D0F"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i/>
          <w:u w:val="single"/>
          <w:lang w:eastAsia="zh-CN"/>
        </w:rPr>
      </w:pPr>
      <w:r w:rsidRPr="00B304CA">
        <w:rPr>
          <w:rFonts w:ascii="Times New Roman" w:eastAsia="MS Mincho" w:hAnsi="Times New Roman"/>
          <w:i/>
          <w:u w:val="single"/>
          <w:lang w:eastAsia="zh-CN"/>
        </w:rPr>
        <w:t>Νεφρική και ηπατική δυσλειτουργία</w:t>
      </w:r>
    </w:p>
    <w:p w14:paraId="4FB5BF85"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u w:val="single"/>
          <w:lang w:eastAsia="zh-CN"/>
        </w:rPr>
      </w:pPr>
    </w:p>
    <w:p w14:paraId="0A813E91"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Δεν έχουν διεξαχθεί μελέτες για να εξεταστούν οι επιδράσεις της νεφρικής ή της ηπατικής δυσλειτουργίας.</w:t>
      </w:r>
    </w:p>
    <w:p w14:paraId="1B49EDB6"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7E3118F5"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b/>
          <w:lang w:eastAsia="zh-CN"/>
        </w:rPr>
      </w:pPr>
      <w:r w:rsidRPr="00B304CA">
        <w:rPr>
          <w:rFonts w:ascii="Times New Roman" w:eastAsia="MS Mincho" w:hAnsi="Times New Roman"/>
          <w:lang w:eastAsia="zh-CN"/>
        </w:rPr>
        <w:t>Ο μηχανισμός για την αποβολή και τα αποτελέσματα από τη φαρμακοκινητική του πληθυσμού υποδεικνύουν ότι η ρύθμιση δοσολογίας δεν θα ήταν απαραίτητη σε ασθενείς με νεφρική ή ηπατική δυσλειτουργία.</w:t>
      </w:r>
    </w:p>
    <w:p w14:paraId="3C9777E6"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b/>
          <w:lang w:eastAsia="zh-CN"/>
        </w:rPr>
      </w:pPr>
    </w:p>
    <w:p w14:paraId="19DF8700"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i/>
          <w:u w:val="single"/>
          <w:lang w:eastAsia="zh-CN"/>
        </w:rPr>
      </w:pPr>
      <w:r w:rsidRPr="00B304CA">
        <w:rPr>
          <w:rFonts w:ascii="Times New Roman" w:eastAsia="MS Mincho" w:hAnsi="Times New Roman"/>
          <w:i/>
          <w:u w:val="single"/>
          <w:lang w:eastAsia="zh-CN"/>
        </w:rPr>
        <w:t>Παιδιατρικός πληθυσμός</w:t>
      </w:r>
    </w:p>
    <w:p w14:paraId="2F4AD9AD"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658D910B"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Η ασφάλεια και η αποτελεσματικότητα αυτού του φαρμακευτικού προϊόντος σε παιδιά και εφήβους ηλικίας έως και 18 ετών δεν έχουν τεκμηριωθεί. Τα παρόντα διαθέσιμα δεδομένα περιγράφονται στις παραγράφους 4.8 και 5.1.</w:t>
      </w:r>
    </w:p>
    <w:p w14:paraId="030252FA"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b/>
          <w:lang w:eastAsia="zh-CN"/>
        </w:rPr>
      </w:pPr>
    </w:p>
    <w:p w14:paraId="0B35FD97"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u w:val="single"/>
          <w:lang w:eastAsia="zh-CN"/>
        </w:rPr>
      </w:pPr>
      <w:r w:rsidRPr="00B304CA">
        <w:rPr>
          <w:rFonts w:ascii="Times New Roman" w:eastAsia="MS Mincho" w:hAnsi="Times New Roman"/>
          <w:u w:val="single"/>
          <w:lang w:eastAsia="zh-CN"/>
        </w:rPr>
        <w:lastRenderedPageBreak/>
        <w:t>Τρόπος χορήγησης</w:t>
      </w:r>
    </w:p>
    <w:p w14:paraId="314E4940"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u w:val="single"/>
          <w:lang w:eastAsia="zh-CN"/>
        </w:rPr>
      </w:pPr>
    </w:p>
    <w:p w14:paraId="235CD9FC"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Αυτό το φαρμακευτικό προϊόν προορίζεται για ενδοφλέβια χρήση.</w:t>
      </w:r>
    </w:p>
    <w:p w14:paraId="3C23568D"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u w:val="single"/>
          <w:shd w:val="clear" w:color="auto" w:fill="00FFFF"/>
          <w:lang w:eastAsia="zh-CN"/>
        </w:rPr>
      </w:pPr>
    </w:p>
    <w:p w14:paraId="32BC31AF"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Για οδηγίες σχετικά με την αραίωση του φαρμακευτικού προϊόντος πριν από τη χορήγηση (βλ. παράγραφο 6.6).</w:t>
      </w:r>
    </w:p>
    <w:p w14:paraId="78CAC942"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p>
    <w:p w14:paraId="1697DC25"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Μετά την αραίωση (βλ. παράγραφο 6.6), η έγχυση πρέπει να γίνεται για διάστημα περίπου 1 ώρας και οι ασθενείς να παρακολουθούνται κατά τη διάρκεια της έγχυσης και επί 1 ώρα μετά την ολοκλήρωσή της για τυχόν σημεία και συμπτώματα αντιδράσεων υπερευαισθησίας.</w:t>
      </w:r>
    </w:p>
    <w:p w14:paraId="5AE531F6"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shd w:val="clear" w:color="auto" w:fill="00FFFF"/>
          <w:lang w:eastAsia="zh-CN"/>
        </w:rPr>
      </w:pPr>
    </w:p>
    <w:p w14:paraId="25BA7EE3"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Μετά τις πρώτες 12 ενδοφλέβιες δόσεις του Tysabri, οι ασθενείς θα πρέπει να συνεχίσουν να παρακολουθούνται κατά τη διάρκεια της έγχυσης. Εάν οι ασθενείς δεν έχουν παρουσιάσει αντιδράσεις από την έγχυση, ο χρόνος παρακολούθησης μετά τη χορήγηση της δόσης μπορεί να μειωθεί ή να απαλειφθεί με βάση με την κλινική εκτίμηση.</w:t>
      </w:r>
    </w:p>
    <w:p w14:paraId="7EA2A01B"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p>
    <w:p w14:paraId="3FE51D40"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Οι ασθενείς που ξεκινούν εκ νέου θεραπεία με natalizumab μετά από κενό στη θεραπεία ≥ 6 μηνών πρέπει να παρακολουθούνται κατά τη διάρκεια της έγχυσης και για 1 ώρα μετά την ολοκλήρωση της έγχυσης για σημεία και συμπτώματα αντιδράσεων υπερευαισθησίας για τις πρώτες 12 ενδοφλέβιες εγχύσεις μετά την επανέναρξη της θεραπείας.</w:t>
      </w:r>
    </w:p>
    <w:p w14:paraId="539FFA63"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shd w:val="clear" w:color="auto" w:fill="00FFFF"/>
          <w:lang w:eastAsia="zh-CN"/>
        </w:rPr>
      </w:pPr>
    </w:p>
    <w:p w14:paraId="3B559583"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Το Tysabri 300 mg πυκνό διάλυμα για παρασκευή διαλύματος προς έγχυση δεν πρέπει να χορηγείται ως στιγμιαία (bolus) ένεση εφόδου.</w:t>
      </w:r>
    </w:p>
    <w:p w14:paraId="5D558B7E"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b/>
          <w:lang w:eastAsia="zh-CN"/>
        </w:rPr>
      </w:pPr>
    </w:p>
    <w:p w14:paraId="35D556DD" w14:textId="77777777" w:rsidR="002C616B" w:rsidRPr="00B304CA" w:rsidRDefault="002C616B" w:rsidP="00B90A65">
      <w:pPr>
        <w:keepNext/>
        <w:widowControl w:val="0"/>
        <w:tabs>
          <w:tab w:val="left" w:pos="567"/>
        </w:tabs>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4.3</w:t>
      </w:r>
      <w:r w:rsidRPr="00B304CA">
        <w:rPr>
          <w:rFonts w:ascii="Times New Roman" w:eastAsia="MS Mincho" w:hAnsi="Times New Roman"/>
          <w:b/>
          <w:lang w:eastAsia="zh-CN"/>
        </w:rPr>
        <w:tab/>
        <w:t>Αντενδείξεις</w:t>
      </w:r>
    </w:p>
    <w:p w14:paraId="547219F3"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385A6BED"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Υπερευαισθησία στη δραστική ουσία ή σε κάποιο από τα έκδοχα που αναφέρονται στην παράγραφο 6.1.</w:t>
      </w:r>
    </w:p>
    <w:p w14:paraId="7FEB251B"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7AFB7DFB"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Προϊούσα πολυεστιακή λευκοεγκεφαλοπάθεια (PML).</w:t>
      </w:r>
    </w:p>
    <w:p w14:paraId="1D1D0C15"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7E654BE1"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Ασθενείς με αυξημένο κίνδυνο ευκαιριακών λοιμώξεων, μεταξύ των οποίων και οι ανοσοκατεσταλμένοι ασθενείς (συμπεριλαμβανομένων εκείνων που λαμβάνουν ανοσοκατασταλτικές θεραπείες τη συγκεκριμένη περίοδο ή εκείνων που είναι σε ανοσοκαταστολή λόγω προηγούμενων θεραπειών) (βλ. παραγράφους 4.4 και 4.8)).</w:t>
      </w:r>
    </w:p>
    <w:p w14:paraId="0F1CF72B"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6542ECFC"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Συνδυασμός με άλλα DMTs.</w:t>
      </w:r>
    </w:p>
    <w:p w14:paraId="538A5A82"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7DBF1AB1"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Γνωστές ενεργές κακοήθειες, πλην των ασθενών με δερματικό βασικοκυτταρικό καρκίνωμα.</w:t>
      </w:r>
    </w:p>
    <w:p w14:paraId="277006F7"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0FC80594" w14:textId="77777777" w:rsidR="002C616B" w:rsidRPr="00B304CA" w:rsidRDefault="002C616B" w:rsidP="00B90A65">
      <w:pPr>
        <w:keepNext/>
        <w:widowControl w:val="0"/>
        <w:tabs>
          <w:tab w:val="left" w:pos="567"/>
        </w:tabs>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4.4</w:t>
      </w:r>
      <w:r w:rsidRPr="00B304CA">
        <w:rPr>
          <w:rFonts w:ascii="Times New Roman" w:eastAsia="MS Mincho" w:hAnsi="Times New Roman"/>
          <w:b/>
          <w:lang w:eastAsia="zh-CN"/>
        </w:rPr>
        <w:tab/>
        <w:t>Ειδικές προειδοποιήσεις και προφυλάξεις κατά τη χρήση</w:t>
      </w:r>
    </w:p>
    <w:p w14:paraId="078ABC10"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u w:val="single"/>
          <w:lang w:eastAsia="zh-CN"/>
        </w:rPr>
      </w:pPr>
    </w:p>
    <w:p w14:paraId="705D5540" w14:textId="77777777" w:rsidR="002C616B" w:rsidRPr="00B304CA" w:rsidRDefault="002C616B" w:rsidP="00B90A65">
      <w:pPr>
        <w:keepNext/>
        <w:widowControl w:val="0"/>
        <w:tabs>
          <w:tab w:val="left" w:pos="567"/>
        </w:tabs>
        <w:spacing w:after="0" w:line="240" w:lineRule="auto"/>
        <w:rPr>
          <w:rFonts w:ascii="Times New Roman" w:eastAsia="MS Mincho" w:hAnsi="Times New Roman"/>
          <w:u w:val="single"/>
        </w:rPr>
      </w:pPr>
      <w:bookmarkStart w:id="1" w:name="_Hlk11747458"/>
      <w:r w:rsidRPr="00B304CA">
        <w:rPr>
          <w:rFonts w:ascii="Times New Roman" w:eastAsia="MS Mincho" w:hAnsi="Times New Roman"/>
          <w:u w:val="single"/>
        </w:rPr>
        <w:t>Ιχνηλασιμότητα</w:t>
      </w:r>
    </w:p>
    <w:p w14:paraId="479C753B" w14:textId="77777777" w:rsidR="002C616B" w:rsidRPr="00B304CA" w:rsidRDefault="002C616B" w:rsidP="00B90A65">
      <w:pPr>
        <w:keepNext/>
        <w:widowControl w:val="0"/>
        <w:tabs>
          <w:tab w:val="left" w:pos="567"/>
        </w:tabs>
        <w:spacing w:after="0" w:line="240" w:lineRule="auto"/>
        <w:rPr>
          <w:rFonts w:ascii="Times New Roman" w:eastAsia="MS Mincho" w:hAnsi="Times New Roman"/>
        </w:rPr>
      </w:pPr>
    </w:p>
    <w:p w14:paraId="584A315F" w14:textId="77777777" w:rsidR="002C616B" w:rsidRPr="00B304CA" w:rsidRDefault="002C616B" w:rsidP="00B90A65">
      <w:pPr>
        <w:widowControl w:val="0"/>
        <w:tabs>
          <w:tab w:val="left" w:pos="567"/>
        </w:tabs>
        <w:spacing w:after="0" w:line="240" w:lineRule="auto"/>
        <w:rPr>
          <w:rFonts w:ascii="Times New Roman" w:eastAsia="MS Mincho" w:hAnsi="Times New Roman"/>
          <w:u w:val="single"/>
        </w:rPr>
      </w:pPr>
      <w:r w:rsidRPr="00B304CA">
        <w:rPr>
          <w:rFonts w:ascii="Times New Roman" w:eastAsia="MS Mincho" w:hAnsi="Times New Roman"/>
          <w:lang w:eastAsia="zh-CN"/>
        </w:rPr>
        <w:t>Προκειμένου να βελτιωθεί η ιχνηλασιμότητα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p w14:paraId="3154FAA8" w14:textId="77777777" w:rsidR="002C616B" w:rsidRPr="00B304CA" w:rsidRDefault="002C616B" w:rsidP="00B90A65">
      <w:pPr>
        <w:widowControl w:val="0"/>
        <w:tabs>
          <w:tab w:val="left" w:pos="567"/>
        </w:tabs>
        <w:spacing w:after="0" w:line="240" w:lineRule="auto"/>
        <w:rPr>
          <w:rFonts w:ascii="Times New Roman" w:eastAsia="MS Mincho" w:hAnsi="Times New Roman"/>
          <w:u w:val="single"/>
        </w:rPr>
      </w:pPr>
    </w:p>
    <w:bookmarkEnd w:id="1"/>
    <w:p w14:paraId="2420BD26"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u w:val="single"/>
          <w:lang w:eastAsia="zh-CN"/>
        </w:rPr>
      </w:pPr>
      <w:r w:rsidRPr="00B304CA">
        <w:rPr>
          <w:rFonts w:ascii="Times New Roman" w:eastAsia="MS Mincho" w:hAnsi="Times New Roman"/>
          <w:u w:val="single"/>
          <w:lang w:eastAsia="zh-CN"/>
        </w:rPr>
        <w:t>Προϊούσα Πολυεστιακή Λευκοεγκεφαλοπάθεια (PML)</w:t>
      </w:r>
    </w:p>
    <w:p w14:paraId="17052489"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3B576B6B"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 xml:space="preserve">Η χρήση αυτού του φαρμακευτικού προϊόντος έχει συσχετιστεί με αυξημένο κίνδυνο PML μιας ευκαιριακής λοίμωξης που οφείλεται στον ιό JC, η οποία μπορεί να αποδειχθεί θανατηφόρα ή να προκαλέσει σοβαρή αναπηρία. Λόγω αυτού του αυξημένου κινδύνου ανάπτυξης PML, τα οφέλη και οι κίνδυνοι της θεραπείας θα πρέπει να λαμβάνονται εκ νέου υπόψη για κάθε περίπτωση από τον ειδικό ιατρό και τον ίδιο τον ασθενή. </w:t>
      </w:r>
      <w:r w:rsidRPr="00B304CA">
        <w:rPr>
          <w:rFonts w:ascii="Times New Roman" w:eastAsia="MS Mincho" w:hAnsi="Times New Roman"/>
          <w:lang w:eastAsia="zh-CN" w:bidi="el-GR"/>
        </w:rPr>
        <w:t>Οι ασθενείς πρέπει να παρακολουθούνται σε τακτά χρονικά διαστήματα καθ’ όλη τη διάρκεια και θα πρέπει να τους δίνονται οδηγίες καθώς και στα άτομα που τους φροντίζουν σχετικά με τα πρώιμα σημεία και συμπτώματα της PML. Ο ιός JC προκαλεί επίσης JCV νευρωνοπάθεια των κοκκιωδών κυττάρων (</w:t>
      </w:r>
      <w:r w:rsidRPr="00B304CA">
        <w:rPr>
          <w:rFonts w:ascii="Times New Roman" w:eastAsia="MS Mincho" w:hAnsi="Times New Roman"/>
          <w:i/>
          <w:lang w:eastAsia="zh-CN"/>
        </w:rPr>
        <w:t>granule cell neuronopathy,</w:t>
      </w:r>
      <w:r w:rsidRPr="00B304CA">
        <w:rPr>
          <w:rFonts w:ascii="Times New Roman" w:eastAsia="MS Mincho" w:hAnsi="Times New Roman"/>
          <w:lang w:eastAsia="zh-CN"/>
        </w:rPr>
        <w:t xml:space="preserve"> </w:t>
      </w:r>
      <w:r w:rsidRPr="00B304CA">
        <w:rPr>
          <w:rFonts w:ascii="Times New Roman" w:eastAsia="MS Mincho" w:hAnsi="Times New Roman"/>
          <w:lang w:eastAsia="zh-CN" w:bidi="el-GR"/>
        </w:rPr>
        <w:t xml:space="preserve">GCN), η οποία έχει </w:t>
      </w:r>
      <w:r w:rsidRPr="00B304CA">
        <w:rPr>
          <w:rFonts w:ascii="Times New Roman" w:eastAsia="MS Mincho" w:hAnsi="Times New Roman"/>
          <w:lang w:eastAsia="zh-CN" w:bidi="el-GR"/>
        </w:rPr>
        <w:lastRenderedPageBreak/>
        <w:t xml:space="preserve">αναφερθεί σε ασθενείς που έλαβαν θεραπεία με αυτό το </w:t>
      </w:r>
      <w:r w:rsidRPr="00B304CA">
        <w:rPr>
          <w:rFonts w:ascii="Times New Roman" w:eastAsia="MS Mincho" w:hAnsi="Times New Roman"/>
          <w:lang w:eastAsia="zh-CN"/>
        </w:rPr>
        <w:t>φαρμακευτικό προϊόν</w:t>
      </w:r>
      <w:r w:rsidRPr="00B304CA">
        <w:rPr>
          <w:rFonts w:ascii="Times New Roman" w:eastAsia="MS Mincho" w:hAnsi="Times New Roman"/>
          <w:lang w:eastAsia="zh-CN" w:bidi="el-GR"/>
        </w:rPr>
        <w:t>. Τα συμπτώματα της JCV GCN είναι παρόμοια με τα συμπτώματα της PML (δηλαδή παρεγκεφαλιδικό σύνδρομο).</w:t>
      </w:r>
    </w:p>
    <w:p w14:paraId="23C0C4EF"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354FCF3B"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Οι παρακάτω παράγοντες κινδύνου συσχετίζονται με αυξημένο κίνδυνο της PML.</w:t>
      </w:r>
    </w:p>
    <w:p w14:paraId="51CDCC12"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5F1AACDF" w14:textId="77777777" w:rsidR="002C616B" w:rsidRPr="00B304CA" w:rsidRDefault="002C616B" w:rsidP="00B90A65">
      <w:pPr>
        <w:keepNext/>
        <w:widowControl w:val="0"/>
        <w:numPr>
          <w:ilvl w:val="0"/>
          <w:numId w:val="31"/>
        </w:numPr>
        <w:tabs>
          <w:tab w:val="clear" w:pos="360"/>
        </w:tabs>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 xml:space="preserve">Η παρουσία αντισωμάτων </w:t>
      </w:r>
      <w:r w:rsidRPr="00B304CA">
        <w:rPr>
          <w:rFonts w:ascii="Times New Roman" w:eastAsia="MS Mincho" w:hAnsi="Times New Roman"/>
          <w:lang w:eastAsia="zh-CN" w:bidi="el-GR"/>
        </w:rPr>
        <w:t>έναντι</w:t>
      </w:r>
      <w:r w:rsidRPr="00B304CA">
        <w:rPr>
          <w:rFonts w:ascii="Times New Roman" w:eastAsia="MS Mincho" w:hAnsi="Times New Roman"/>
          <w:lang w:eastAsia="zh-CN"/>
        </w:rPr>
        <w:t xml:space="preserve"> του ιού JC.</w:t>
      </w:r>
    </w:p>
    <w:p w14:paraId="1D66DB27" w14:textId="77777777" w:rsidR="002C616B" w:rsidRPr="00B304CA" w:rsidRDefault="002C616B" w:rsidP="00B90A65">
      <w:pPr>
        <w:keepNext/>
        <w:widowControl w:val="0"/>
        <w:suppressAutoHyphens/>
        <w:spacing w:after="0" w:line="240" w:lineRule="auto"/>
        <w:ind w:left="567" w:hanging="283"/>
        <w:rPr>
          <w:rFonts w:ascii="Times New Roman" w:eastAsia="MS Mincho" w:hAnsi="Times New Roman"/>
          <w:lang w:eastAsia="zh-CN"/>
        </w:rPr>
      </w:pPr>
    </w:p>
    <w:p w14:paraId="0DF22F7A" w14:textId="77777777" w:rsidR="002C616B" w:rsidRPr="00B304CA" w:rsidRDefault="002C616B" w:rsidP="00B90A65">
      <w:pPr>
        <w:keepNext/>
        <w:widowControl w:val="0"/>
        <w:numPr>
          <w:ilvl w:val="0"/>
          <w:numId w:val="31"/>
        </w:numPr>
        <w:tabs>
          <w:tab w:val="clear" w:pos="360"/>
        </w:tabs>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 xml:space="preserve">Διάρκεια της θεραπείας, ιδιαίτερα μετά από 2 έτη. </w:t>
      </w:r>
      <w:r w:rsidRPr="00B304CA">
        <w:rPr>
          <w:rFonts w:ascii="Times New Roman" w:eastAsia="MS Mincho" w:hAnsi="Times New Roman"/>
          <w:lang w:eastAsia="zh-CN" w:bidi="el-GR"/>
        </w:rPr>
        <w:t xml:space="preserve">Μετά από 2 έτη, όλοι οι ασθενείς θα πρέπει να ενημερωθούν εκ νέου σχετικά με τον κίνδυνο εμφάνισης PML με αυτό το </w:t>
      </w:r>
      <w:r w:rsidRPr="00B304CA">
        <w:rPr>
          <w:rFonts w:ascii="Times New Roman" w:eastAsia="MS Mincho" w:hAnsi="Times New Roman"/>
          <w:lang w:eastAsia="zh-CN"/>
        </w:rPr>
        <w:t>φαρμακευτικό προϊόν</w:t>
      </w:r>
      <w:r w:rsidRPr="00B304CA">
        <w:rPr>
          <w:rFonts w:ascii="Times New Roman" w:eastAsia="MS Mincho" w:hAnsi="Times New Roman"/>
          <w:lang w:eastAsia="zh-CN" w:bidi="el-GR"/>
        </w:rPr>
        <w:t>.</w:t>
      </w:r>
    </w:p>
    <w:p w14:paraId="1F1419AA" w14:textId="77777777" w:rsidR="002C616B" w:rsidRPr="00B304CA" w:rsidRDefault="002C616B" w:rsidP="00B90A65">
      <w:pPr>
        <w:keepNext/>
        <w:widowControl w:val="0"/>
        <w:suppressAutoHyphens/>
        <w:spacing w:after="0" w:line="240" w:lineRule="auto"/>
        <w:ind w:left="567" w:hanging="283"/>
        <w:rPr>
          <w:rFonts w:ascii="Times New Roman" w:eastAsia="MS Mincho" w:hAnsi="Times New Roman"/>
          <w:lang w:eastAsia="zh-CN"/>
        </w:rPr>
      </w:pPr>
    </w:p>
    <w:p w14:paraId="61294707" w14:textId="77777777" w:rsidR="002C616B" w:rsidRPr="00B304CA" w:rsidRDefault="002C616B" w:rsidP="00B90A65">
      <w:pPr>
        <w:widowControl w:val="0"/>
        <w:numPr>
          <w:ilvl w:val="0"/>
          <w:numId w:val="31"/>
        </w:numPr>
        <w:tabs>
          <w:tab w:val="clear" w:pos="360"/>
        </w:tabs>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Χρήση ανοσοκατασταλτικών πριν τη χορήγηση του φαρμακευτικού προϊόντος.</w:t>
      </w:r>
    </w:p>
    <w:p w14:paraId="0796C132" w14:textId="77777777" w:rsidR="002C616B" w:rsidRPr="00B304CA" w:rsidRDefault="002C616B" w:rsidP="00B90A65">
      <w:pPr>
        <w:widowControl w:val="0"/>
        <w:tabs>
          <w:tab w:val="left" w:pos="567"/>
        </w:tabs>
        <w:suppressAutoHyphens/>
        <w:spacing w:after="0" w:line="240" w:lineRule="auto"/>
        <w:ind w:left="567"/>
        <w:rPr>
          <w:rFonts w:ascii="Times New Roman" w:eastAsia="MS Mincho" w:hAnsi="Times New Roman"/>
          <w:lang w:eastAsia="zh-CN"/>
        </w:rPr>
      </w:pPr>
    </w:p>
    <w:p w14:paraId="3D7E52FC"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 xml:space="preserve">Ασθενείς θετικοί για αντισώματα </w:t>
      </w:r>
      <w:r w:rsidRPr="00B304CA">
        <w:rPr>
          <w:rFonts w:ascii="Times New Roman" w:eastAsia="MS Mincho" w:hAnsi="Times New Roman"/>
          <w:lang w:eastAsia="zh-CN" w:bidi="el-GR"/>
        </w:rPr>
        <w:t>έναντι</w:t>
      </w:r>
      <w:r w:rsidRPr="00B304CA">
        <w:rPr>
          <w:rFonts w:ascii="Times New Roman" w:eastAsia="MS Mincho" w:hAnsi="Times New Roman"/>
          <w:lang w:eastAsia="zh-CN"/>
        </w:rPr>
        <w:t xml:space="preserve"> του ιού JC διατρέχουν αυξημένο κίνδυνο ανάπτυξης της PML σε σύγκριση με ασθενείς που είναι αρνητικοί για αντισώματα </w:t>
      </w:r>
      <w:r w:rsidRPr="00B304CA">
        <w:rPr>
          <w:rFonts w:ascii="Times New Roman" w:eastAsia="MS Mincho" w:hAnsi="Times New Roman"/>
          <w:lang w:eastAsia="zh-CN" w:bidi="el-GR"/>
        </w:rPr>
        <w:t>έναντι</w:t>
      </w:r>
      <w:r w:rsidRPr="00B304CA">
        <w:rPr>
          <w:rFonts w:ascii="Times New Roman" w:eastAsia="MS Mincho" w:hAnsi="Times New Roman"/>
          <w:lang w:eastAsia="zh-CN"/>
        </w:rPr>
        <w:t xml:space="preserve"> του ιού JC. Οι ασθενείς που έχουν και τους τρεις παράγοντες κινδύνου εμφάνισης PML (δηλ. είναι θετικοί για αντισώματα </w:t>
      </w:r>
      <w:r w:rsidRPr="00B304CA">
        <w:rPr>
          <w:rFonts w:ascii="Times New Roman" w:eastAsia="MS Mincho" w:hAnsi="Times New Roman"/>
          <w:lang w:eastAsia="zh-CN" w:bidi="el-GR"/>
        </w:rPr>
        <w:t>έναντι</w:t>
      </w:r>
      <w:r w:rsidRPr="00B304CA">
        <w:rPr>
          <w:rFonts w:ascii="Times New Roman" w:eastAsia="MS Mincho" w:hAnsi="Times New Roman"/>
          <w:lang w:eastAsia="zh-CN"/>
        </w:rPr>
        <w:t xml:space="preserve"> του ιού JC </w:t>
      </w:r>
      <w:r w:rsidRPr="00B304CA">
        <w:rPr>
          <w:rFonts w:ascii="Times New Roman" w:eastAsia="MS Mincho" w:hAnsi="Times New Roman"/>
          <w:b/>
          <w:lang w:eastAsia="zh-CN"/>
        </w:rPr>
        <w:t>και</w:t>
      </w:r>
      <w:r w:rsidRPr="00B304CA">
        <w:rPr>
          <w:rFonts w:ascii="Times New Roman" w:eastAsia="MS Mincho" w:hAnsi="Times New Roman"/>
          <w:lang w:eastAsia="zh-CN"/>
        </w:rPr>
        <w:t xml:space="preserve"> έχουν λάβει θεραπεία με αυτό το φαρμακευτικό προϊόν για περισσότερα από 2 έτη </w:t>
      </w:r>
      <w:r w:rsidRPr="00B304CA">
        <w:rPr>
          <w:rFonts w:ascii="Times New Roman" w:eastAsia="MS Mincho" w:hAnsi="Times New Roman"/>
          <w:b/>
          <w:lang w:eastAsia="zh-CN"/>
        </w:rPr>
        <w:t>και</w:t>
      </w:r>
      <w:r w:rsidRPr="00B304CA">
        <w:rPr>
          <w:rFonts w:ascii="Times New Roman" w:eastAsia="MS Mincho" w:hAnsi="Times New Roman"/>
          <w:lang w:eastAsia="zh-CN"/>
        </w:rPr>
        <w:t xml:space="preserve"> έχουν λάβει προηγούμενη θεραπεία με ανοσοκατασταλτικά) διατρέχουν σημαντικά υψηλότερο κίνδυνο εμφάνισης PML.</w:t>
      </w:r>
    </w:p>
    <w:p w14:paraId="324273C0"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3A5F5D4C" w14:textId="77777777" w:rsidR="002C616B" w:rsidRPr="00B304CA" w:rsidRDefault="002C616B" w:rsidP="00B90A65">
      <w:pPr>
        <w:widowControl w:val="0"/>
        <w:suppressAutoHyphens/>
        <w:spacing w:after="0" w:line="240" w:lineRule="auto"/>
        <w:rPr>
          <w:rFonts w:ascii="Times New Roman" w:eastAsia="MS Mincho" w:hAnsi="Times New Roman"/>
          <w:lang w:eastAsia="zh-CN" w:bidi="el-GR"/>
        </w:rPr>
      </w:pPr>
      <w:r w:rsidRPr="00B304CA">
        <w:rPr>
          <w:rFonts w:ascii="Times New Roman" w:eastAsia="MS Mincho" w:hAnsi="Times New Roman"/>
          <w:lang w:eastAsia="zh-CN" w:bidi="el-GR"/>
        </w:rPr>
        <w:t xml:space="preserve">Σε ασθενείς που έχουν λάβει θεραπεία με </w:t>
      </w:r>
      <w:r w:rsidRPr="00B304CA">
        <w:rPr>
          <w:rFonts w:ascii="Times New Roman" w:eastAsia="MS Mincho" w:hAnsi="Times New Roman"/>
          <w:lang w:eastAsia="zh-CN"/>
        </w:rPr>
        <w:t xml:space="preserve">natalizumab </w:t>
      </w:r>
      <w:r w:rsidRPr="00B304CA">
        <w:rPr>
          <w:rFonts w:ascii="Times New Roman" w:eastAsia="MS Mincho" w:hAnsi="Times New Roman"/>
          <w:lang w:eastAsia="zh-CN" w:bidi="el-GR"/>
        </w:rPr>
        <w:t>και είναι θετικοί σε αντισώματα έναντι του ιού JC και δεν έχουν χρησιμοποιήσει προηγουμένως ανοσοκατασταλτικά, το επίπεδο της αντισωματικής ανταπόκρισης έναντι του ιού JC (δείκτης) συσχετίζεται με το επίπεδο του κινδύνου εμφάνισης PML.</w:t>
      </w:r>
    </w:p>
    <w:p w14:paraId="778B1090" w14:textId="77777777" w:rsidR="002C616B" w:rsidRPr="00B304CA" w:rsidRDefault="002C616B" w:rsidP="00B90A65">
      <w:pPr>
        <w:widowControl w:val="0"/>
        <w:suppressAutoHyphens/>
        <w:spacing w:after="0" w:line="240" w:lineRule="auto"/>
        <w:rPr>
          <w:rFonts w:ascii="Times New Roman" w:eastAsia="MS Mincho" w:hAnsi="Times New Roman"/>
          <w:lang w:eastAsia="zh-CN" w:bidi="el-GR"/>
        </w:rPr>
      </w:pPr>
    </w:p>
    <w:p w14:paraId="2D0749FE" w14:textId="77777777" w:rsidR="002C616B" w:rsidRPr="00B304CA" w:rsidRDefault="002C616B" w:rsidP="00B90A65">
      <w:pPr>
        <w:widowControl w:val="0"/>
        <w:suppressAutoHyphens/>
        <w:spacing w:after="0" w:line="240" w:lineRule="auto"/>
        <w:rPr>
          <w:rFonts w:ascii="Times New Roman" w:eastAsia="MS Mincho" w:hAnsi="Times New Roman"/>
          <w:lang w:eastAsia="zh-CN" w:bidi="el-GR"/>
        </w:rPr>
      </w:pPr>
      <w:r w:rsidRPr="00B304CA">
        <w:rPr>
          <w:rFonts w:ascii="Times New Roman" w:eastAsia="MS Mincho" w:hAnsi="Times New Roman"/>
          <w:lang w:eastAsia="zh-CN" w:bidi="el-GR"/>
        </w:rPr>
        <w:t xml:space="preserve">Σε ασθενείς που είναι θετικοί σε αντισώματα έναντι του ιού JC, η χορήγηση δόσεων </w:t>
      </w:r>
      <w:r w:rsidRPr="00B304CA">
        <w:rPr>
          <w:rFonts w:ascii="Times New Roman" w:eastAsia="MS Mincho" w:hAnsi="Times New Roman"/>
          <w:lang w:eastAsia="zh-CN"/>
        </w:rPr>
        <w:t xml:space="preserve">Tysabri </w:t>
      </w:r>
      <w:r w:rsidRPr="00B304CA">
        <w:rPr>
          <w:rFonts w:ascii="Times New Roman" w:eastAsia="MS Mincho" w:hAnsi="Times New Roman"/>
          <w:lang w:eastAsia="zh-CN" w:bidi="el-GR"/>
        </w:rPr>
        <w:t xml:space="preserve">με εκτεταμένο μεσοδιάστημα (μέσο χρονικό διάστημα μεταξύ της χορήγησης δόσεων περίπου 6 εβδομάδων) δεικνύει ότι σχετίζεται με χαμηλότερο κίνδυνο εμφάνισης PML σε σύγκριση με την εγκεκριμένη χορήγηση δόσεων. Εάν χρησιμοποιηθεί χορήγηση δόσεων με εκτεταμένο μεσοδιάστημα, απαιτείται προσοχή γιατί η αποτελεσματικότητα της χορήγησης δόσεων με εκτεταμένο μεσοδιάστημα δεν έχει τεκμηριωθεί και η αντίστοιχη σχέση οφέλους-κινδύνου δεν είναι επί του παρόντος γνωστή (βλ. παράγραφο 5.1, </w:t>
      </w:r>
      <w:r w:rsidRPr="00B304CA">
        <w:rPr>
          <w:rFonts w:ascii="Times New Roman" w:eastAsia="MS Mincho" w:hAnsi="Times New Roman"/>
          <w:i/>
          <w:iCs/>
          <w:lang w:eastAsia="zh-CN" w:bidi="el-GR"/>
        </w:rPr>
        <w:t>Ενδοφλέβια χορήγηση κάθε έξι εβδομάδες [Q6W]</w:t>
      </w:r>
      <w:r w:rsidRPr="00B304CA">
        <w:rPr>
          <w:rFonts w:ascii="Times New Roman" w:eastAsia="MS Mincho" w:hAnsi="Times New Roman"/>
          <w:lang w:eastAsia="zh-CN" w:bidi="el-GR"/>
        </w:rPr>
        <w:t xml:space="preserve">). Για περισσότερες πληροφορίες, </w:t>
      </w:r>
      <w:r w:rsidRPr="00B304CA">
        <w:rPr>
          <w:rFonts w:ascii="Times New Roman" w:eastAsia="MS Mincho" w:hAnsi="Times New Roman"/>
          <w:lang w:eastAsia="zh-CN"/>
        </w:rPr>
        <w:t>ανατρέξτε στις Πληροφορίες για τους Ιατρούς και τις Κατευθυντήριες Οδηγίες Διαχείρισης</w:t>
      </w:r>
      <w:r w:rsidRPr="00B304CA">
        <w:rPr>
          <w:rFonts w:ascii="Times New Roman" w:eastAsia="MS Mincho" w:hAnsi="Times New Roman"/>
          <w:lang w:eastAsia="zh-CN" w:bidi="el-GR"/>
        </w:rPr>
        <w:t>.</w:t>
      </w:r>
    </w:p>
    <w:p w14:paraId="0BAE5B7C" w14:textId="77777777" w:rsidR="002C616B" w:rsidRPr="00B304CA" w:rsidRDefault="002C616B" w:rsidP="00B90A65">
      <w:pPr>
        <w:widowControl w:val="0"/>
        <w:suppressAutoHyphens/>
        <w:spacing w:after="0" w:line="240" w:lineRule="auto"/>
        <w:rPr>
          <w:rFonts w:ascii="Times New Roman" w:eastAsia="MS Mincho" w:hAnsi="Times New Roman"/>
          <w:lang w:eastAsia="zh-CN" w:bidi="el-GR"/>
        </w:rPr>
      </w:pPr>
    </w:p>
    <w:p w14:paraId="3AF85F17"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Ασθενείς που θεωρούνται υψηλού κινδύνου, θα πρέπει να συνεχίζουν αυτή τη θεραπεία μόνο εφόσον τα οφέλη υπερτερούν των κινδύνων. Για την εκτίμηση του κινδύνου εμφάνισης PML στις διάφορες υποομάδες ασθενών, ανατρέξτε στις Πληροφορίες για Ιατρούς και τις Κατευθυντήριες Οδηγίες Διαχείρισης.</w:t>
      </w:r>
    </w:p>
    <w:p w14:paraId="6564D44A"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6830FA0A" w14:textId="77777777" w:rsidR="002C616B" w:rsidRPr="00B304CA" w:rsidRDefault="002C616B" w:rsidP="00B90A65">
      <w:pPr>
        <w:keepNext/>
        <w:widowControl w:val="0"/>
        <w:suppressAutoHyphens/>
        <w:spacing w:after="0" w:line="240" w:lineRule="auto"/>
        <w:rPr>
          <w:rFonts w:ascii="Times New Roman" w:eastAsia="MS Mincho" w:hAnsi="Times New Roman"/>
          <w:u w:val="single"/>
          <w:lang w:eastAsia="zh-CN"/>
        </w:rPr>
      </w:pPr>
      <w:r w:rsidRPr="00B304CA">
        <w:rPr>
          <w:rFonts w:ascii="Times New Roman" w:eastAsia="MS Mincho" w:hAnsi="Times New Roman"/>
          <w:u w:val="single"/>
          <w:lang w:eastAsia="zh-CN"/>
        </w:rPr>
        <w:t xml:space="preserve">Εξετάσεις για αντισώματα </w:t>
      </w:r>
      <w:r w:rsidRPr="00B304CA">
        <w:rPr>
          <w:rFonts w:ascii="Times New Roman" w:eastAsia="MS Mincho" w:hAnsi="Times New Roman"/>
          <w:u w:val="single"/>
          <w:lang w:eastAsia="zh-CN" w:bidi="el-GR"/>
        </w:rPr>
        <w:t>έναντι</w:t>
      </w:r>
      <w:r w:rsidRPr="00B304CA">
        <w:rPr>
          <w:rFonts w:ascii="Times New Roman" w:eastAsia="MS Mincho" w:hAnsi="Times New Roman"/>
          <w:u w:val="single"/>
          <w:lang w:eastAsia="zh-CN"/>
        </w:rPr>
        <w:t xml:space="preserve"> του ιού JC</w:t>
      </w:r>
    </w:p>
    <w:p w14:paraId="39F545B3"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117FA55E" w14:textId="77777777" w:rsidR="002C616B" w:rsidRPr="00B304CA" w:rsidRDefault="002C616B" w:rsidP="00B90A65">
      <w:pPr>
        <w:widowControl w:val="0"/>
        <w:suppressAutoHyphens/>
        <w:spacing w:after="0" w:line="240" w:lineRule="auto"/>
        <w:rPr>
          <w:rFonts w:ascii="Times New Roman" w:eastAsia="MS Mincho" w:hAnsi="Times New Roman"/>
          <w:lang w:eastAsia="zh-CN" w:bidi="el-GR"/>
        </w:rPr>
      </w:pPr>
      <w:r w:rsidRPr="00B304CA">
        <w:rPr>
          <w:rFonts w:ascii="Times New Roman" w:eastAsia="MS Mincho" w:hAnsi="Times New Roman"/>
          <w:lang w:eastAsia="zh-CN"/>
        </w:rPr>
        <w:t xml:space="preserve">Εξετάσεις για αντισώματα </w:t>
      </w:r>
      <w:r w:rsidRPr="00B304CA">
        <w:rPr>
          <w:rFonts w:ascii="Times New Roman" w:eastAsia="MS Mincho" w:hAnsi="Times New Roman"/>
          <w:lang w:eastAsia="zh-CN" w:bidi="el-GR"/>
        </w:rPr>
        <w:t>έναντι</w:t>
      </w:r>
      <w:r w:rsidRPr="00B304CA">
        <w:rPr>
          <w:rFonts w:ascii="Times New Roman" w:eastAsia="MS Mincho" w:hAnsi="Times New Roman"/>
          <w:lang w:eastAsia="zh-CN"/>
        </w:rPr>
        <w:t xml:space="preserve"> του ιού JC παρέχουν υποστηρικτικές πληροφορίες για τη στρωματοποίηση του κινδύνου της θεραπείας με αυτό το φαρμακευτικό προϊόν. Συνιστάται εξέταση αντισωμάτων </w:t>
      </w:r>
      <w:r w:rsidRPr="00B304CA">
        <w:rPr>
          <w:rFonts w:ascii="Times New Roman" w:eastAsia="MS Mincho" w:hAnsi="Times New Roman"/>
          <w:lang w:eastAsia="zh-CN" w:bidi="el-GR"/>
        </w:rPr>
        <w:t xml:space="preserve">έναντι </w:t>
      </w:r>
      <w:r w:rsidRPr="00B304CA">
        <w:rPr>
          <w:rFonts w:ascii="Times New Roman" w:eastAsia="MS Mincho" w:hAnsi="Times New Roman"/>
          <w:lang w:eastAsia="zh-CN"/>
        </w:rPr>
        <w:t xml:space="preserve">του ιού JC στον ορό πριν από την έναρξη της θεραπείας ή σε ασθενείς που λαμβάνουν το φαρμακευτικό προϊόν με άγνωστη κατάσταση αντισωμάτων. Οι ασθενείς που είναι αρνητικοί σε αντισώματα </w:t>
      </w:r>
      <w:r w:rsidRPr="00B304CA">
        <w:rPr>
          <w:rFonts w:ascii="Times New Roman" w:eastAsia="MS Mincho" w:hAnsi="Times New Roman"/>
          <w:lang w:eastAsia="zh-CN" w:bidi="el-GR"/>
        </w:rPr>
        <w:t>έναντι</w:t>
      </w:r>
      <w:r w:rsidRPr="00B304CA">
        <w:rPr>
          <w:rFonts w:ascii="Times New Roman" w:eastAsia="MS Mincho" w:hAnsi="Times New Roman"/>
          <w:lang w:eastAsia="zh-CN"/>
        </w:rPr>
        <w:t xml:space="preserve"> του ιού JC ενδέχεται να διατρέχουν ακόμα κίνδυνο εμφάνισης PML, για λόγους όπως μια νέα λοίμωξη από τον ιό JC, κυμαινόμενη κατάσταση αντισωμάτων ή ψευδώς αρνητικού αποτελέσματος εξέτασης. Συνιστάται επανεξέταση κάθε 6 μήνες των ασθενών που είναι αρνητικοί σε αντισώματα </w:t>
      </w:r>
      <w:r w:rsidRPr="00B304CA">
        <w:rPr>
          <w:rFonts w:ascii="Times New Roman" w:eastAsia="MS Mincho" w:hAnsi="Times New Roman"/>
          <w:lang w:eastAsia="zh-CN" w:bidi="el-GR"/>
        </w:rPr>
        <w:t>έναντι</w:t>
      </w:r>
      <w:r w:rsidRPr="00B304CA">
        <w:rPr>
          <w:rFonts w:ascii="Times New Roman" w:eastAsia="MS Mincho" w:hAnsi="Times New Roman"/>
          <w:lang w:eastAsia="zh-CN"/>
        </w:rPr>
        <w:t xml:space="preserve"> του ιού JC. </w:t>
      </w:r>
      <w:r w:rsidRPr="00B304CA">
        <w:rPr>
          <w:rFonts w:ascii="Times New Roman" w:eastAsia="MS Mincho" w:hAnsi="Times New Roman"/>
          <w:lang w:eastAsia="zh-CN" w:bidi="el-GR"/>
        </w:rPr>
        <w:t xml:space="preserve">Συνιστάται κάθε 6 μήνες η </w:t>
      </w:r>
      <w:r w:rsidRPr="00B304CA">
        <w:rPr>
          <w:rFonts w:ascii="Times New Roman" w:eastAsia="MS Mincho" w:hAnsi="Times New Roman"/>
          <w:lang w:eastAsia="zh-CN"/>
        </w:rPr>
        <w:t xml:space="preserve">επανεξέταση </w:t>
      </w:r>
      <w:r w:rsidRPr="00B304CA">
        <w:rPr>
          <w:rFonts w:ascii="Times New Roman" w:eastAsia="MS Mincho" w:hAnsi="Times New Roman"/>
          <w:lang w:eastAsia="zh-CN" w:bidi="el-GR"/>
        </w:rPr>
        <w:t>ασθενών με χαμηλό δείκτη που δεν έχουν ιστορικό προηγούμενης χρήσης ανοσοκατασταλτικών, αφού φτάσουν στο σημείο θεραπείας των 2 ετών.</w:t>
      </w:r>
    </w:p>
    <w:p w14:paraId="68F7C99C" w14:textId="77777777" w:rsidR="002C616B" w:rsidRPr="00B304CA" w:rsidRDefault="002C616B" w:rsidP="00B90A65">
      <w:pPr>
        <w:widowControl w:val="0"/>
        <w:suppressAutoHyphens/>
        <w:spacing w:after="0" w:line="240" w:lineRule="auto"/>
        <w:rPr>
          <w:rFonts w:ascii="Times New Roman" w:eastAsia="MS Mincho" w:hAnsi="Times New Roman"/>
          <w:lang w:eastAsia="zh-CN" w:bidi="el-GR"/>
        </w:rPr>
      </w:pPr>
    </w:p>
    <w:p w14:paraId="04FE43F0"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 xml:space="preserve">Η δοκιμασία αντισωμάτων </w:t>
      </w:r>
      <w:r w:rsidRPr="00B304CA">
        <w:rPr>
          <w:rFonts w:ascii="Times New Roman" w:eastAsia="MS Mincho" w:hAnsi="Times New Roman"/>
          <w:lang w:eastAsia="zh-CN" w:bidi="el-GR"/>
        </w:rPr>
        <w:t>έναντι</w:t>
      </w:r>
      <w:r w:rsidRPr="00B304CA">
        <w:rPr>
          <w:rFonts w:ascii="Times New Roman" w:eastAsia="MS Mincho" w:hAnsi="Times New Roman"/>
          <w:lang w:eastAsia="zh-CN"/>
        </w:rPr>
        <w:t xml:space="preserve"> του ιού JC (ELISA) δεν πρέπει να χρησιμοποιείται για τη διάγνωση της PML. Η χρήση πλασμαφαίρεσης/ανταλλαγής πλάσματος (PLEX) ή ενδοφλέβιας ανοσοσφαιρίνης (IVIg) μπορεί να επηρεάσει σημαντικά την ερμηνεία των εξετάσεων για αντισώματα </w:t>
      </w:r>
      <w:r w:rsidRPr="00B304CA">
        <w:rPr>
          <w:rFonts w:ascii="Times New Roman" w:eastAsia="MS Mincho" w:hAnsi="Times New Roman"/>
          <w:lang w:eastAsia="zh-CN" w:bidi="el-GR"/>
        </w:rPr>
        <w:t>έναντι</w:t>
      </w:r>
      <w:r w:rsidRPr="00B304CA">
        <w:rPr>
          <w:rFonts w:ascii="Times New Roman" w:eastAsia="MS Mincho" w:hAnsi="Times New Roman"/>
          <w:lang w:eastAsia="zh-CN"/>
        </w:rPr>
        <w:t xml:space="preserve"> του ιού JC στον ορό. Οι ασθενείς δεν θα πρέπει να ελέγχονται για αντισώματα </w:t>
      </w:r>
      <w:r w:rsidRPr="00B304CA">
        <w:rPr>
          <w:rFonts w:ascii="Times New Roman" w:eastAsia="MS Mincho" w:hAnsi="Times New Roman"/>
          <w:lang w:eastAsia="zh-CN" w:bidi="el-GR"/>
        </w:rPr>
        <w:t>έναντι</w:t>
      </w:r>
      <w:r w:rsidRPr="00B304CA">
        <w:rPr>
          <w:rFonts w:ascii="Times New Roman" w:eastAsia="MS Mincho" w:hAnsi="Times New Roman"/>
          <w:lang w:eastAsia="zh-CN"/>
        </w:rPr>
        <w:t xml:space="preserve"> του ιού JC σε διάστημα 2 εβδομάδων μετά από πλασμαφαίρεση εξαιτίας της αφαίρεσης των αντισωμάτων από τον ορό ή σε </w:t>
      </w:r>
      <w:r w:rsidRPr="00B304CA">
        <w:rPr>
          <w:rFonts w:ascii="Times New Roman" w:eastAsia="MS Mincho" w:hAnsi="Times New Roman"/>
          <w:lang w:eastAsia="zh-CN"/>
        </w:rPr>
        <w:lastRenderedPageBreak/>
        <w:t>διάστημα 6 μηνών μετά από IVIg (δηλαδή 6 μήνες = 5x χρόνο ημίσειας ζωής για ανοσοσφαιρίνες).</w:t>
      </w:r>
    </w:p>
    <w:p w14:paraId="2980EEA2"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524F8947" w14:textId="77777777" w:rsidR="002C616B" w:rsidRPr="00B304CA" w:rsidRDefault="002C616B" w:rsidP="00B90A65">
      <w:pPr>
        <w:widowControl w:val="0"/>
        <w:tabs>
          <w:tab w:val="left" w:pos="567"/>
        </w:tabs>
        <w:spacing w:after="0" w:line="240" w:lineRule="auto"/>
        <w:rPr>
          <w:rFonts w:ascii="Times New Roman" w:eastAsia="MS Mincho" w:hAnsi="Times New Roman"/>
          <w:lang w:eastAsia="el-GR" w:bidi="el-GR"/>
        </w:rPr>
      </w:pPr>
      <w:r w:rsidRPr="00B304CA">
        <w:rPr>
          <w:rFonts w:ascii="Times New Roman" w:eastAsia="MS Mincho" w:hAnsi="Times New Roman"/>
          <w:lang w:eastAsia="el-GR" w:bidi="el-GR"/>
        </w:rPr>
        <w:t xml:space="preserve">Για περισσότερες πληροφορίες σχετικά με τον έλεγχο για αντισώματα </w:t>
      </w:r>
      <w:r w:rsidRPr="00B304CA">
        <w:rPr>
          <w:rFonts w:ascii="Times New Roman" w:eastAsia="MS Mincho" w:hAnsi="Times New Roman"/>
          <w:lang w:eastAsia="zh-CN" w:bidi="el-GR"/>
        </w:rPr>
        <w:t>έναντι</w:t>
      </w:r>
      <w:r w:rsidRPr="00B304CA">
        <w:rPr>
          <w:rFonts w:ascii="Times New Roman" w:eastAsia="MS Mincho" w:hAnsi="Times New Roman"/>
          <w:lang w:eastAsia="el-GR" w:bidi="el-GR"/>
        </w:rPr>
        <w:t xml:space="preserve"> του ιού JC, βλέπε τις Πληροφορίες για Ιατρούς και τις Κατευθυντήριες Oδηγίες Διαχείρισης.</w:t>
      </w:r>
    </w:p>
    <w:p w14:paraId="50524D1F" w14:textId="77777777" w:rsidR="002C616B" w:rsidRPr="00B304CA" w:rsidRDefault="002C616B" w:rsidP="00B90A65">
      <w:pPr>
        <w:widowControl w:val="0"/>
        <w:tabs>
          <w:tab w:val="left" w:pos="567"/>
        </w:tabs>
        <w:spacing w:after="0" w:line="240" w:lineRule="auto"/>
        <w:rPr>
          <w:rFonts w:ascii="Times New Roman" w:eastAsia="MS Mincho" w:hAnsi="Times New Roman"/>
          <w:lang w:eastAsia="el-GR" w:bidi="el-GR"/>
        </w:rPr>
      </w:pPr>
    </w:p>
    <w:p w14:paraId="0065806C" w14:textId="77777777" w:rsidR="002C616B" w:rsidRPr="00B304CA" w:rsidRDefault="002C616B" w:rsidP="00B90A65">
      <w:pPr>
        <w:keepNext/>
        <w:widowControl w:val="0"/>
        <w:tabs>
          <w:tab w:val="left" w:pos="567"/>
        </w:tabs>
        <w:spacing w:after="0" w:line="240" w:lineRule="auto"/>
        <w:rPr>
          <w:rFonts w:ascii="Times New Roman" w:eastAsia="MS Mincho" w:hAnsi="Times New Roman"/>
          <w:u w:val="single"/>
          <w:lang w:eastAsia="el-GR" w:bidi="el-GR"/>
        </w:rPr>
      </w:pPr>
      <w:r w:rsidRPr="00B304CA">
        <w:rPr>
          <w:rFonts w:ascii="Times New Roman" w:eastAsia="MS Mincho" w:hAnsi="Times New Roman"/>
          <w:u w:val="single"/>
          <w:lang w:eastAsia="el-GR" w:bidi="el-GR"/>
        </w:rPr>
        <w:t>Παρακολούθηση με μαγνητική τομογραφία (MRI) για την PML</w:t>
      </w:r>
    </w:p>
    <w:p w14:paraId="50FC60C3"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7D18F526"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el-GR" w:bidi="el-GR"/>
        </w:rPr>
      </w:pPr>
      <w:r w:rsidRPr="00B304CA">
        <w:rPr>
          <w:rFonts w:ascii="Times New Roman" w:eastAsia="MS Mincho" w:hAnsi="Times New Roman"/>
          <w:lang w:eastAsia="zh-CN"/>
        </w:rPr>
        <w:t xml:space="preserve">Πριν την έναρξη της θεραπείας με αυτό το φαρμακευτικό προϊόν, θα πρέπει να είναι διαθέσιμη μια πρόσφατη μαγνητική τομογραφία (MRI) αναφοράς (που έχει ληφθεί συνήθως εντός των τελευταίων 3 μηνών), και πρέπει να επαναλαμβάνεται τουλάχιστον επί ετήσιας βάσης. </w:t>
      </w:r>
      <w:r w:rsidRPr="00B304CA">
        <w:rPr>
          <w:rFonts w:ascii="Times New Roman" w:eastAsia="MS Mincho" w:hAnsi="Times New Roman"/>
          <w:lang w:eastAsia="el-GR" w:bidi="el-GR"/>
        </w:rPr>
        <w:t>Θα πρέπει να εξετάζεται η συχνότερη παρακολούθηση με μαγνητικές τομογραφίες (π.χ. κάθε 3 ή 6 μήνες), χρησιμοποιώντας ένα σύντομο πρωτόκολλο, για ασθενείς που διατρέχουν υψηλότερο κίνδυνο PML. Σε αυτούς περιλαμβάνονται οι εξής:</w:t>
      </w:r>
    </w:p>
    <w:p w14:paraId="4181B900"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el-GR" w:bidi="el-GR"/>
        </w:rPr>
      </w:pPr>
    </w:p>
    <w:p w14:paraId="28A31B21" w14:textId="77777777" w:rsidR="002C616B" w:rsidRPr="00B304CA" w:rsidRDefault="002C616B" w:rsidP="00B90A65">
      <w:pPr>
        <w:widowControl w:val="0"/>
        <w:numPr>
          <w:ilvl w:val="0"/>
          <w:numId w:val="48"/>
        </w:numPr>
        <w:suppressAutoHyphens/>
        <w:spacing w:after="0" w:line="240" w:lineRule="auto"/>
        <w:ind w:left="567" w:hanging="283"/>
        <w:rPr>
          <w:rFonts w:ascii="Times New Roman" w:eastAsia="MS Mincho" w:hAnsi="Times New Roman"/>
          <w:lang w:eastAsia="el-GR" w:bidi="el-GR"/>
        </w:rPr>
      </w:pPr>
      <w:r w:rsidRPr="00B304CA">
        <w:rPr>
          <w:rFonts w:ascii="Times New Roman" w:eastAsia="MS Mincho" w:hAnsi="Times New Roman"/>
          <w:lang w:eastAsia="el-GR" w:bidi="el-GR"/>
        </w:rPr>
        <w:t xml:space="preserve">Ασθενείς που έχουν και τους τρεις παράγοντες κινδύνου εμφάνισης PML (δηλαδή είναι θετικοί σε αντισώματα </w:t>
      </w:r>
      <w:r w:rsidRPr="00B304CA">
        <w:rPr>
          <w:rFonts w:ascii="Times New Roman" w:eastAsia="MS Mincho" w:hAnsi="Times New Roman"/>
          <w:lang w:eastAsia="zh-CN" w:bidi="el-GR"/>
        </w:rPr>
        <w:t>έναντι</w:t>
      </w:r>
      <w:r w:rsidRPr="00B304CA">
        <w:rPr>
          <w:rFonts w:ascii="Times New Roman" w:eastAsia="MS Mincho" w:hAnsi="Times New Roman"/>
          <w:lang w:eastAsia="el-GR" w:bidi="el-GR"/>
        </w:rPr>
        <w:t xml:space="preserve"> του ιού JC </w:t>
      </w:r>
      <w:r w:rsidRPr="00B304CA">
        <w:rPr>
          <w:rFonts w:ascii="Times New Roman" w:eastAsia="MS Mincho" w:hAnsi="Times New Roman"/>
          <w:b/>
          <w:lang w:eastAsia="el-GR" w:bidi="el-GR"/>
        </w:rPr>
        <w:t xml:space="preserve">και </w:t>
      </w:r>
      <w:r w:rsidRPr="00B304CA">
        <w:rPr>
          <w:rFonts w:ascii="Times New Roman" w:eastAsia="MS Mincho" w:hAnsi="Times New Roman"/>
          <w:lang w:eastAsia="el-GR" w:bidi="el-GR"/>
        </w:rPr>
        <w:t xml:space="preserve">έχουν λάβει θεραπεία με αυτό το </w:t>
      </w:r>
      <w:r w:rsidRPr="00B304CA">
        <w:rPr>
          <w:rFonts w:ascii="Times New Roman" w:eastAsia="MS Mincho" w:hAnsi="Times New Roman"/>
          <w:lang w:eastAsia="zh-CN"/>
        </w:rPr>
        <w:t>φαρμακευτικό προϊόν</w:t>
      </w:r>
      <w:r w:rsidRPr="00B304CA" w:rsidDel="00C03C91">
        <w:rPr>
          <w:rFonts w:ascii="Times New Roman" w:eastAsia="MS Mincho" w:hAnsi="Times New Roman"/>
          <w:lang w:eastAsia="el-GR" w:bidi="el-GR"/>
        </w:rPr>
        <w:t xml:space="preserve"> </w:t>
      </w:r>
      <w:r w:rsidRPr="00B304CA">
        <w:rPr>
          <w:rFonts w:ascii="Times New Roman" w:eastAsia="MS Mincho" w:hAnsi="Times New Roman"/>
          <w:lang w:eastAsia="el-GR" w:bidi="el-GR"/>
        </w:rPr>
        <w:t xml:space="preserve">για περισσότερο από 2 έτη </w:t>
      </w:r>
      <w:r w:rsidRPr="00B304CA">
        <w:rPr>
          <w:rFonts w:ascii="Times New Roman" w:eastAsia="MS Mincho" w:hAnsi="Times New Roman"/>
          <w:b/>
          <w:lang w:eastAsia="el-GR" w:bidi="el-GR"/>
        </w:rPr>
        <w:t xml:space="preserve">και </w:t>
      </w:r>
      <w:r w:rsidRPr="00B304CA">
        <w:rPr>
          <w:rFonts w:ascii="Times New Roman" w:eastAsia="MS Mincho" w:hAnsi="Times New Roman"/>
          <w:lang w:eastAsia="el-GR" w:bidi="el-GR"/>
        </w:rPr>
        <w:t>έχουν λάβει προηγούμενη ανοσοκατασταλτική θεραπεία),</w:t>
      </w:r>
    </w:p>
    <w:p w14:paraId="14548A92" w14:textId="77777777" w:rsidR="002C616B" w:rsidRPr="00B304CA" w:rsidRDefault="002C616B" w:rsidP="00B90A65">
      <w:pPr>
        <w:widowControl w:val="0"/>
        <w:spacing w:after="0" w:line="240" w:lineRule="auto"/>
        <w:rPr>
          <w:rFonts w:ascii="Times New Roman" w:eastAsia="MS Mincho" w:hAnsi="Times New Roman"/>
          <w:lang w:eastAsia="el-GR" w:bidi="el-GR"/>
        </w:rPr>
      </w:pPr>
      <w:r w:rsidRPr="00B304CA">
        <w:rPr>
          <w:rFonts w:ascii="Times New Roman" w:eastAsia="MS Mincho" w:hAnsi="Times New Roman"/>
          <w:lang w:eastAsia="el-GR" w:bidi="el-GR"/>
        </w:rPr>
        <w:t>ή</w:t>
      </w:r>
    </w:p>
    <w:p w14:paraId="0A54C4C1" w14:textId="77777777" w:rsidR="002C616B" w:rsidRPr="00B304CA" w:rsidRDefault="002C616B" w:rsidP="00B90A65">
      <w:pPr>
        <w:widowControl w:val="0"/>
        <w:numPr>
          <w:ilvl w:val="0"/>
          <w:numId w:val="48"/>
        </w:numPr>
        <w:suppressAutoHyphens/>
        <w:spacing w:after="0" w:line="240" w:lineRule="auto"/>
        <w:ind w:left="567" w:hanging="283"/>
        <w:rPr>
          <w:rFonts w:ascii="Times New Roman" w:eastAsia="MS Mincho" w:hAnsi="Times New Roman"/>
          <w:lang w:eastAsia="el-GR" w:bidi="el-GR"/>
        </w:rPr>
      </w:pPr>
      <w:r w:rsidRPr="00B304CA">
        <w:rPr>
          <w:rFonts w:ascii="Times New Roman" w:eastAsia="MS Mincho" w:hAnsi="Times New Roman"/>
          <w:lang w:eastAsia="el-GR" w:bidi="el-GR"/>
        </w:rPr>
        <w:t xml:space="preserve">Ασθενείς με υψηλό δείκτη αντισωμάτων </w:t>
      </w:r>
      <w:r w:rsidRPr="00B304CA">
        <w:rPr>
          <w:rFonts w:ascii="Times New Roman" w:eastAsia="MS Mincho" w:hAnsi="Times New Roman"/>
          <w:lang w:eastAsia="zh-CN" w:bidi="el-GR"/>
        </w:rPr>
        <w:t>έναντι</w:t>
      </w:r>
      <w:r w:rsidRPr="00B304CA">
        <w:rPr>
          <w:rFonts w:ascii="Times New Roman" w:eastAsia="MS Mincho" w:hAnsi="Times New Roman"/>
          <w:lang w:eastAsia="el-GR" w:bidi="el-GR"/>
        </w:rPr>
        <w:t xml:space="preserve"> του ιού JC που έχουν λάβει θεραπεία με αυτό το </w:t>
      </w:r>
      <w:r w:rsidRPr="00B304CA">
        <w:rPr>
          <w:rFonts w:ascii="Times New Roman" w:eastAsia="MS Mincho" w:hAnsi="Times New Roman"/>
          <w:lang w:eastAsia="zh-CN"/>
        </w:rPr>
        <w:t>φαρμακευτικό προϊόν</w:t>
      </w:r>
      <w:r w:rsidRPr="00B304CA" w:rsidDel="00507E78">
        <w:rPr>
          <w:rFonts w:ascii="Times New Roman" w:eastAsia="MS Mincho" w:hAnsi="Times New Roman"/>
          <w:lang w:eastAsia="el-GR" w:bidi="el-GR"/>
        </w:rPr>
        <w:t xml:space="preserve"> </w:t>
      </w:r>
      <w:r w:rsidRPr="00B304CA">
        <w:rPr>
          <w:rFonts w:ascii="Times New Roman" w:eastAsia="MS Mincho" w:hAnsi="Times New Roman"/>
          <w:lang w:eastAsia="el-GR" w:bidi="el-GR"/>
        </w:rPr>
        <w:t>για περισσότερο από 2 έτη και χωρίς προηγούμενο ιστορικό ανοσοκατασταλτικής θεραπείας.</w:t>
      </w:r>
    </w:p>
    <w:p w14:paraId="710CDF0D"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el-GR" w:bidi="el-GR"/>
        </w:rPr>
      </w:pPr>
    </w:p>
    <w:p w14:paraId="15D5E5BE" w14:textId="77777777" w:rsidR="002C616B" w:rsidRPr="00B304CA" w:rsidRDefault="002C616B" w:rsidP="00B90A65">
      <w:pPr>
        <w:widowControl w:val="0"/>
        <w:spacing w:after="0" w:line="240" w:lineRule="auto"/>
        <w:rPr>
          <w:rFonts w:ascii="Times New Roman" w:eastAsia="MS Mincho" w:hAnsi="Times New Roman"/>
          <w:lang w:eastAsia="el-GR" w:bidi="el-GR"/>
        </w:rPr>
      </w:pPr>
      <w:r w:rsidRPr="00B304CA">
        <w:rPr>
          <w:rFonts w:ascii="Times New Roman" w:eastAsia="MS Mincho" w:hAnsi="Times New Roman"/>
          <w:lang w:eastAsia="el-GR" w:bidi="el-GR"/>
        </w:rPr>
        <w:t xml:space="preserve">Τα τρέχοντα στοιχεία υποδεικνύουν ότι ο κίνδυνος εμφάνισης PML είναι χαμηλός σε τιμή δείκτη ίση ή χαμηλότερη από 0,9 και αυξάνεται σημαντικά σε τιμές πάνω από 1,5 σε ασθενείς που έχουν λάβει θεραπεία με αυτό το </w:t>
      </w:r>
      <w:r w:rsidRPr="00B304CA">
        <w:rPr>
          <w:rFonts w:ascii="Times New Roman" w:eastAsia="MS Mincho" w:hAnsi="Times New Roman"/>
          <w:lang w:eastAsia="zh-CN"/>
        </w:rPr>
        <w:t>φαρμακευτικό προϊόν</w:t>
      </w:r>
      <w:r w:rsidRPr="00B304CA" w:rsidDel="00507E78">
        <w:rPr>
          <w:rFonts w:ascii="Times New Roman" w:eastAsia="MS Mincho" w:hAnsi="Times New Roman"/>
          <w:lang w:eastAsia="el-GR" w:bidi="el-GR"/>
        </w:rPr>
        <w:t xml:space="preserve"> </w:t>
      </w:r>
      <w:r w:rsidRPr="00B304CA">
        <w:rPr>
          <w:rFonts w:ascii="Times New Roman" w:eastAsia="MS Mincho" w:hAnsi="Times New Roman"/>
          <w:lang w:eastAsia="el-GR" w:bidi="el-GR"/>
        </w:rPr>
        <w:t>για περισσότερο από 2 έτη (βλέπε τις Πληροφορίες για Ιατρούς και τις Κατευθυντήριες Οδηγίες Διαχείρισης για περισσότερες πληροφορίες).</w:t>
      </w:r>
    </w:p>
    <w:p w14:paraId="49DB72C7" w14:textId="77777777" w:rsidR="002C616B" w:rsidRPr="00B304CA" w:rsidRDefault="002C616B" w:rsidP="00B90A65">
      <w:pPr>
        <w:widowControl w:val="0"/>
        <w:spacing w:after="0" w:line="240" w:lineRule="auto"/>
        <w:rPr>
          <w:rFonts w:ascii="Times New Roman" w:eastAsia="MS Mincho" w:hAnsi="Times New Roman"/>
          <w:lang w:eastAsia="el-GR" w:bidi="el-GR"/>
        </w:rPr>
      </w:pPr>
    </w:p>
    <w:p w14:paraId="02CF2473" w14:textId="77777777" w:rsidR="002C616B" w:rsidRPr="00B304CA" w:rsidRDefault="002C616B" w:rsidP="00B90A65">
      <w:pPr>
        <w:widowControl w:val="0"/>
        <w:spacing w:after="0" w:line="240" w:lineRule="auto"/>
        <w:rPr>
          <w:rFonts w:ascii="Times New Roman" w:eastAsia="MS Mincho" w:hAnsi="Times New Roman"/>
          <w:lang w:eastAsia="zh-CN"/>
        </w:rPr>
      </w:pPr>
      <w:r w:rsidRPr="00B304CA">
        <w:rPr>
          <w:rFonts w:ascii="Times New Roman" w:eastAsia="MS Mincho" w:hAnsi="Times New Roman"/>
          <w:lang w:eastAsia="zh-CN"/>
        </w:rPr>
        <w:t>Δεν έχουν πραγματοποιηθεί μελέτες για την αξιολόγηση της αποτελεσματικότητας και της ασφάλειας του natalizumab σε ασθενείς που αλλάζουν από DMTs με ανοσοκατασταλτική δράση. Δεν είναι γνωστό εάν οι ασθενείς που αλλάζουν από αυτές τις θεραπείες στη συγκεκριμένη θεραπεία διατρέχουν αυξημένο κίνδυνο εμφάνισης PML. Ως εκ τούτου, αυτοί οι ασθενείς πρέπει να παρακολουθούνται συχνότερα (δηλ., παρόμοια με τους ασθενείς που αλλάζουν από ανοσοκατασταλτικά σε natalizumab).</w:t>
      </w:r>
    </w:p>
    <w:p w14:paraId="5FB5EF52" w14:textId="77777777" w:rsidR="002C616B" w:rsidRPr="00B304CA" w:rsidRDefault="002C616B" w:rsidP="00B90A65">
      <w:pPr>
        <w:widowControl w:val="0"/>
        <w:spacing w:after="0" w:line="240" w:lineRule="auto"/>
        <w:rPr>
          <w:rFonts w:ascii="Times New Roman" w:eastAsia="MS Mincho" w:hAnsi="Times New Roman"/>
          <w:b/>
          <w:lang w:eastAsia="zh-CN"/>
        </w:rPr>
      </w:pPr>
    </w:p>
    <w:p w14:paraId="61AB08B0" w14:textId="77777777" w:rsidR="002C616B" w:rsidRPr="00B304CA" w:rsidRDefault="002C616B" w:rsidP="00B90A65">
      <w:pPr>
        <w:widowControl w:val="0"/>
        <w:spacing w:after="0" w:line="240" w:lineRule="auto"/>
        <w:rPr>
          <w:rFonts w:ascii="Times New Roman" w:eastAsia="MS Mincho" w:hAnsi="Times New Roman"/>
          <w:lang w:eastAsia="el-GR" w:bidi="el-GR"/>
        </w:rPr>
      </w:pPr>
      <w:r w:rsidRPr="00B304CA">
        <w:rPr>
          <w:rFonts w:ascii="Times New Roman" w:eastAsia="MS Mincho" w:hAnsi="Times New Roman"/>
          <w:lang w:eastAsia="el-GR" w:bidi="el-GR"/>
        </w:rPr>
        <w:t xml:space="preserve">Το ενδεχόμενο εμφάνισης PML θα πρέπει να λαμβάνεται υπόψη στη διαφορική διάγνωση οποιουδήποτε ασθενούς με ΠΣ που λαμβάνει </w:t>
      </w:r>
      <w:r w:rsidRPr="00B304CA">
        <w:rPr>
          <w:rFonts w:ascii="Times New Roman" w:eastAsia="MS Mincho" w:hAnsi="Times New Roman"/>
          <w:lang w:eastAsia="zh-CN"/>
        </w:rPr>
        <w:t xml:space="preserve">Tysabri </w:t>
      </w:r>
      <w:r w:rsidRPr="00B304CA">
        <w:rPr>
          <w:rFonts w:ascii="Times New Roman" w:eastAsia="MS Mincho" w:hAnsi="Times New Roman"/>
          <w:lang w:eastAsia="el-GR" w:bidi="el-GR"/>
        </w:rPr>
        <w:t>ο οποίος παρουσιάζει νευρολογικά συμπτώματα και/ή νέες εγκεφαλικές βλάβες στη μαγνητική τομογραφία. Έχουν αναφερθεί περιπτώσεις ασυμπτωματικής PML με βάση τη μαγνητική τομογραφία και θετικό DNA του ιού JC στο εγκεφαλονωτιαίο υγρό.</w:t>
      </w:r>
    </w:p>
    <w:p w14:paraId="797927FE" w14:textId="77777777" w:rsidR="002C616B" w:rsidRPr="00B304CA" w:rsidRDefault="002C616B" w:rsidP="00B90A65">
      <w:pPr>
        <w:widowControl w:val="0"/>
        <w:spacing w:after="0" w:line="240" w:lineRule="auto"/>
        <w:rPr>
          <w:rFonts w:ascii="Times New Roman" w:eastAsia="MS Mincho" w:hAnsi="Times New Roman"/>
          <w:lang w:eastAsia="el-GR" w:bidi="el-GR"/>
        </w:rPr>
      </w:pPr>
    </w:p>
    <w:p w14:paraId="3800363B" w14:textId="77777777" w:rsidR="002C616B" w:rsidRPr="00B304CA" w:rsidRDefault="002C616B" w:rsidP="00B90A65">
      <w:pPr>
        <w:widowControl w:val="0"/>
        <w:spacing w:after="0" w:line="240" w:lineRule="auto"/>
        <w:rPr>
          <w:rFonts w:ascii="Times New Roman" w:eastAsia="MS Mincho" w:hAnsi="Times New Roman"/>
          <w:lang w:eastAsia="el-GR" w:bidi="el-GR"/>
        </w:rPr>
      </w:pPr>
      <w:r w:rsidRPr="00B304CA">
        <w:rPr>
          <w:rFonts w:ascii="Times New Roman" w:eastAsia="MS Mincho" w:hAnsi="Times New Roman"/>
          <w:lang w:eastAsia="el-GR" w:bidi="el-GR"/>
        </w:rPr>
        <w:t xml:space="preserve">Οι γιατροί θα πρέπει να ανατρέχουν στις Πληροφορίες για τους Ιατρούς και τις Κατευθυντήριες Οδηγίες Διαχείρισης για περισσότερες πληροφορίες σχετικά με τη διαχείριση του κινδύνου της PML σε ασθενείς που λαμβάνουν θεραπεία με </w:t>
      </w:r>
      <w:r w:rsidRPr="00B304CA">
        <w:rPr>
          <w:rFonts w:ascii="Times New Roman" w:eastAsia="MS Mincho" w:hAnsi="Times New Roman"/>
          <w:lang w:eastAsia="zh-CN"/>
        </w:rPr>
        <w:t>natalizumab</w:t>
      </w:r>
      <w:r w:rsidRPr="00B304CA">
        <w:rPr>
          <w:rFonts w:ascii="Times New Roman" w:eastAsia="MS Mincho" w:hAnsi="Times New Roman"/>
          <w:lang w:eastAsia="el-GR" w:bidi="el-GR"/>
        </w:rPr>
        <w:t>.</w:t>
      </w:r>
    </w:p>
    <w:p w14:paraId="7B2D521E"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14B43D31" w14:textId="77777777" w:rsidR="002C616B" w:rsidRPr="00B304CA" w:rsidRDefault="002C616B" w:rsidP="00B90A65">
      <w:pPr>
        <w:widowControl w:val="0"/>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t>Αν υπάρχουν υπόνοιες για PML ή JCV GCN, η περαιτέρω χορήγηση δόσεων πρέπει να διακόπτεται έως ότου αποκλειστεί η PML.</w:t>
      </w:r>
    </w:p>
    <w:p w14:paraId="619C30AE"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40045FAC"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 xml:space="preserve">Ο ειδικευμένος ιατρός θα πρέπει να αξιολογήσει τον ασθενή για να καθορίσει αν τα συμπτώματα είναι ενδεικτικά νευρολογικής δυσλειτουργίας και, εφόσον ισχύει κάτι τέτοιο, αν τα συμπτώματα αυτά είναι τυπικά της ΠΣ ή πιθανόν υποδηλωτικά της PML ή της </w:t>
      </w:r>
      <w:r w:rsidRPr="00B304CA">
        <w:rPr>
          <w:rFonts w:ascii="Times New Roman" w:eastAsia="MS Mincho" w:hAnsi="Times New Roman"/>
          <w:lang w:eastAsia="zh-CN" w:bidi="el-GR"/>
        </w:rPr>
        <w:t>JCV GCN</w:t>
      </w:r>
      <w:r w:rsidRPr="00B304CA">
        <w:rPr>
          <w:rFonts w:ascii="Times New Roman" w:eastAsia="MS Mincho" w:hAnsi="Times New Roman"/>
          <w:lang w:eastAsia="zh-CN"/>
        </w:rPr>
        <w:t xml:space="preserve">. Αν υπάρχει οποιαδήποτε αμφιβολία, θα πρέπει να εξετάζεται το ενδεχόμενο περαιτέρω αξιολόγησης, η οποία συμπεριλαμβάνει μαγνητική τομογραφία κατά προτίμηση με σκιαγραφικό (συγκριτική με την μαγνητική τομογραφία αναφοράς προ της θεραπείας), εξέταση του εγκεφαλονωτιαίου υγρού (ΕΝΥ) για DNA ιού JC και επαναλαμβανόμενες νευρολογικές αξιολογήσεις, σύμφωνα με τις Πληροφορίες για Ιατρούς και τις Κατευθυντήριες Οδηγίες Διαχείρισης (βλ. Εκπαιδευτική καθοδήγηση). Μόλις ο κλινικός ιατρός αποκλείσει την PML και/ή την </w:t>
      </w:r>
      <w:r w:rsidRPr="00B304CA">
        <w:rPr>
          <w:rFonts w:ascii="Times New Roman" w:eastAsia="MS Mincho" w:hAnsi="Times New Roman"/>
          <w:lang w:eastAsia="zh-CN" w:bidi="el-GR"/>
        </w:rPr>
        <w:t xml:space="preserve">JCV GCN </w:t>
      </w:r>
      <w:r w:rsidRPr="00B304CA">
        <w:rPr>
          <w:rFonts w:ascii="Times New Roman" w:eastAsia="MS Mincho" w:hAnsi="Times New Roman"/>
          <w:lang w:eastAsia="zh-CN"/>
        </w:rPr>
        <w:t xml:space="preserve">(αν είναι απαραίτητο, με την επανάληψη κλινικών εξετάσεων, εξετάσεων απεικόνισης ή/και εργαστηριακών εξετάσεων εάν παραμένουν κλινικές </w:t>
      </w:r>
      <w:r w:rsidRPr="00B304CA">
        <w:rPr>
          <w:rFonts w:ascii="Times New Roman" w:eastAsia="MS Mincho" w:hAnsi="Times New Roman"/>
          <w:lang w:eastAsia="zh-CN"/>
        </w:rPr>
        <w:lastRenderedPageBreak/>
        <w:t>υπόνοιες), η χορήγηση δόσεων μπορεί να ξαναρχίσει.</w:t>
      </w:r>
    </w:p>
    <w:p w14:paraId="02D728DF"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1347AF42"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 xml:space="preserve">Ο ιατρός θα πρέπει να είναι σε μεγάλη εγρήγορση ως προς τον εντοπισμό συμπτωμάτων υποδηλωτικών της PML ή της </w:t>
      </w:r>
      <w:r w:rsidRPr="00B304CA">
        <w:rPr>
          <w:rFonts w:ascii="Times New Roman" w:eastAsia="MS Mincho" w:hAnsi="Times New Roman"/>
          <w:lang w:eastAsia="zh-CN" w:bidi="el-GR"/>
        </w:rPr>
        <w:t>JCV GCN</w:t>
      </w:r>
      <w:r w:rsidRPr="00B304CA">
        <w:rPr>
          <w:rFonts w:ascii="Times New Roman" w:eastAsia="MS Mincho" w:hAnsi="Times New Roman"/>
          <w:lang w:eastAsia="zh-CN"/>
        </w:rPr>
        <w:t>, τα οποία ο ασθενής ενδέχεται να μην παρατηρήσει (π.χ. γνωστικά, ψυχιατρικά συμπτώματα ή παρεγκεφαλιδικό σύνδρομο). Θα πρέπει επίσης να ενημερώνονται οι ασθενείς προκειμένου να πληροφορήσουν σχετικά με τη θεραπεία τους το σύντροφο ή τα άτομα που είναι υπεύθυνα για την παροχή φροντίδας, καθώς αυτοί ενδέχεται να παρατηρήσουν συμπτώματα τα οποία δεν έχει αντιληφθεί ο ασθενής.</w:t>
      </w:r>
    </w:p>
    <w:p w14:paraId="401B2BF4"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6D720A3A"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Έχουν αναφερθεί περιστατικά PML κατόπιν διακοπής αυτού του φαρμακευτικού προϊόντος σε ασθενείς οι οποίοι δεν είχαν ευρήματα που να υποδηλώνουν PML κατά τη χρονική στιγμή της διακοπής. Οι ασθενείς και οι ιατροί θα πρέπει να συνεχίσουν να ακολουθούν το ίδιο πρωτόκολλο παρακολούθησης και να είναι σε εγρήγορση για τυχόν νέα σημεία ή συμπτώματα που μπορεί να υποδηλώνουν PML, για διάστημα περίπου 6 μηνών μετά τη διακοπή του TYSABRI.</w:t>
      </w:r>
    </w:p>
    <w:p w14:paraId="4AFF4410"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3DE2F05B"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Αν ένας ασθενής αναπτύξει PML, η χορήγηση δόσεων natalizumab πρέπει να διακοπεί μόνιμα.</w:t>
      </w:r>
    </w:p>
    <w:p w14:paraId="462BA508"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1366F2CF"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Μετά την αποκατάσταση του ανοσοποιητικού συστήματος σε ανοσοκατεσταλμένους ασθενείς με PML, έχει παρατηρηθεί βελτιωμένη έκβαση.</w:t>
      </w:r>
    </w:p>
    <w:p w14:paraId="6F7DACF0"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436066CD" w14:textId="77777777" w:rsidR="002C616B" w:rsidRPr="00B304CA" w:rsidRDefault="002C616B" w:rsidP="00B90A65">
      <w:pPr>
        <w:keepLines/>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Βάσει μιας αναδρομικής ανάλυσης ασθενών που έλαβαν θεραπεία με natalizumab από την έγκρισή του και μετά, δεν παρατηρήθηκε καμία διαφορά στη διετή επιβίωση μετά τη διάγνωση PML μεταξύ των ασθενών που υποβλήθηκαν σε PLEX και εκείνων που δεν υποβλήθηκαν. Για άλλα ζητήματα σχετικά με τη διαχείριση της PML, βλ. τις Πληροφορίες για Ιατρούς και Κατευθυντήριες Οδηγίες Διαχείρισης.</w:t>
      </w:r>
    </w:p>
    <w:p w14:paraId="6454AACD"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1F295CA2" w14:textId="77777777" w:rsidR="002C616B" w:rsidRPr="00B304CA" w:rsidRDefault="002C616B" w:rsidP="00B90A65">
      <w:pPr>
        <w:keepNext/>
        <w:widowControl w:val="0"/>
        <w:suppressAutoHyphens/>
        <w:spacing w:after="0" w:line="240" w:lineRule="auto"/>
        <w:rPr>
          <w:rFonts w:ascii="Times New Roman" w:eastAsia="MS Mincho" w:hAnsi="Times New Roman"/>
          <w:u w:val="single"/>
          <w:lang w:eastAsia="zh-CN"/>
        </w:rPr>
      </w:pPr>
      <w:r w:rsidRPr="00B304CA">
        <w:rPr>
          <w:rFonts w:ascii="Times New Roman" w:eastAsia="MS Mincho" w:hAnsi="Times New Roman"/>
          <w:u w:val="single"/>
          <w:lang w:eastAsia="zh-CN"/>
        </w:rPr>
        <w:t>PML και IRIS (Φλεγμονώδες Σύνδρομο Ανοσολογικής Αποκατάστασης)</w:t>
      </w:r>
    </w:p>
    <w:p w14:paraId="10D36462" w14:textId="77777777" w:rsidR="002C616B" w:rsidRPr="00B304CA" w:rsidRDefault="002C616B" w:rsidP="00B90A65">
      <w:pPr>
        <w:keepNext/>
        <w:widowControl w:val="0"/>
        <w:suppressAutoHyphens/>
        <w:spacing w:after="0" w:line="240" w:lineRule="auto"/>
        <w:rPr>
          <w:rFonts w:ascii="Times New Roman" w:eastAsia="MS Mincho" w:hAnsi="Times New Roman"/>
          <w:u w:val="single"/>
          <w:lang w:eastAsia="zh-CN"/>
        </w:rPr>
      </w:pPr>
    </w:p>
    <w:p w14:paraId="18BEB98D"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Το σύνδρομο IRIS παρουσιάζεται σχεδόν σε όλους τους ασθενείς που αναπτύσσουν PML ενώ λαμβάνουν θεραπεία με αυτό το φαρμακευτικό προϊόν μετά τη διακοπή ή την αφαίρεση του φαρμακευτικού προϊόντος. Το σύνδρομο IRIS θεωρείται ότι είναι το αποτέλεσμα της αποκατάστασης της ανοσολογικής λειτουργίας σε ασθενείς με PML, που μπορεί να οδηγήσει σε σοβαρές νευρολογικές επιπλοκές και μπορεί να είναι θανατηφόρο. Πρέπει να γίνεται παρακολούθηση για την ανάπτυξη του συνδρόμου IRIS και να πραγματοποιείται η κατάλληλη θεραπευτική αντιμετώπιση της συσχετιζόμενης φλεγμονής κατά την ανάκαμψη από την PML (για περισσότερες πληροφορίες, βλ. τις Πληροφορίες για Ιατρούς και Κατευθυντήριες Οδηγίες Διαχείρισης).</w:t>
      </w:r>
    </w:p>
    <w:p w14:paraId="67E127AB"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u w:val="single"/>
          <w:lang w:eastAsia="zh-CN"/>
        </w:rPr>
      </w:pPr>
    </w:p>
    <w:p w14:paraId="43BBB5F8" w14:textId="77777777" w:rsidR="002C616B" w:rsidRPr="00B304CA" w:rsidRDefault="002C616B" w:rsidP="00B90A65">
      <w:pPr>
        <w:keepNext/>
        <w:keepLines/>
        <w:widowControl w:val="0"/>
        <w:suppressAutoHyphens/>
        <w:spacing w:after="0" w:line="240" w:lineRule="auto"/>
        <w:rPr>
          <w:rFonts w:ascii="Times New Roman" w:eastAsia="MS Mincho" w:hAnsi="Times New Roman"/>
          <w:u w:val="single"/>
          <w:lang w:eastAsia="zh-CN"/>
        </w:rPr>
      </w:pPr>
      <w:r w:rsidRPr="00B304CA">
        <w:rPr>
          <w:rFonts w:ascii="Times New Roman" w:eastAsia="MS Mincho" w:hAnsi="Times New Roman"/>
          <w:u w:val="single"/>
          <w:lang w:eastAsia="zh-CN"/>
        </w:rPr>
        <w:t>Λοιμώξεις, συμπεριλαμβανομένων άλλων ευκαιριακών λοιμώξεων</w:t>
      </w:r>
    </w:p>
    <w:p w14:paraId="1340C5AF" w14:textId="77777777" w:rsidR="002C616B" w:rsidRPr="00B304CA" w:rsidRDefault="002C616B" w:rsidP="00B90A65">
      <w:pPr>
        <w:keepNext/>
        <w:widowControl w:val="0"/>
        <w:suppressAutoHyphens/>
        <w:spacing w:after="0" w:line="240" w:lineRule="auto"/>
        <w:rPr>
          <w:rFonts w:ascii="Times New Roman" w:eastAsia="MS Mincho" w:hAnsi="Times New Roman"/>
          <w:u w:val="single"/>
          <w:lang w:eastAsia="zh-CN"/>
        </w:rPr>
      </w:pPr>
    </w:p>
    <w:p w14:paraId="36EC9534"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Άλλες ευκαιριακές λοιμώξεις έχουν αναφερθεί με τη χρήση αυτού του φαρμακευτικού προϊόντος, κυρίως σε ασθενείς με νόσο του Crohn, οι οποίοι ήταν ανοσοκατεσταλμένοι ή όπου υπήρχε σημαντική συννοσηρότητα. Ωστόσο, ο αυξημένος κίνδυνος άλλων ευκαιριακών λοιμώξεων με τη χρήση του φαρμακευτικού προϊόντος σε ασθενείς χωρίς αυτές τις συννοσηρότητες δεν μπορεί να αποκλειστεί επί του παρόντος. Ευκαιριακές λοιμώξεις ανιχνεύτηκαν επίσης σε ασθενείς με ΠΣ που υποβάλλονταν σε μονοθεραπεία με αυτό το φαρμακευτικό προϊόν (βλ. παράγραφο 4.8).</w:t>
      </w:r>
    </w:p>
    <w:p w14:paraId="2D24C26F"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7643EE4B"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Αυτή η θεραπεία αυξάνει τον κίνδυνο εμφάνισης εγκεφαλίτιδας και μηνιγγίτιδας που προκαλούνται από τον ιό του απλού έρπητα και τον ιό ανεμοβλογιάς-ζωστήρα. Σοβαρές, απειλητικές για τη ζωή και, ορισμένες φορές, θανατηφόρες περιπτώσεις έχουν αναφερθεί κατά την εμπειρία μετά την κυκλοφορία του προϊόντος στην αγορά, σε ασθενείς με πολλαπλή σκλήρυνση που λάμβαναν αυτή τη θεραπεία (βλ. παράγραφο 4.8). Εάν εκδηλωθεί ερπητική εγκεφαλίτιδα ή μηνιγγίτιδα, το φαρμακευτικό προϊόν θα πρέπει να διακοπεί και θα πρέπει να χορηγηθεί η κατάλληλη θεραπεία για ερπητική εγκεφαλίτιδα ή μηνιγγίτιδα.</w:t>
      </w:r>
    </w:p>
    <w:p w14:paraId="2719A883"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1E626768"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Η οξεία αμφιβληστροειδική νέκρωση</w:t>
      </w:r>
      <w:r w:rsidRPr="00B304CA">
        <w:rPr>
          <w:rFonts w:ascii="Times New Roman" w:eastAsia="MS Mincho" w:hAnsi="Times New Roman"/>
          <w:i/>
          <w:lang w:eastAsia="zh-CN"/>
        </w:rPr>
        <w:t xml:space="preserve"> </w:t>
      </w:r>
      <w:r w:rsidRPr="00B304CA">
        <w:rPr>
          <w:rFonts w:ascii="Times New Roman" w:eastAsia="MS Mincho" w:hAnsi="Times New Roman"/>
          <w:lang w:eastAsia="zh-CN"/>
        </w:rPr>
        <w:t xml:space="preserve">(ΟΑΝ) είναι μια σπάνια κεραυνοβόλος ιογενής λοίμωξη του αμφιβληστροειδούς που προκαλείται από ιούς της οικογένειας των ερπητοϊών (π.χ. ιός ανεμοβλογιάς ζωστήρα). Η ΟΑΝ έχει παρατηρηθεί σε ασθενείς στους οποίους χορηγείται αυτό το φαρμακευτικό </w:t>
      </w:r>
      <w:r w:rsidRPr="00B304CA">
        <w:rPr>
          <w:rFonts w:ascii="Times New Roman" w:eastAsia="MS Mincho" w:hAnsi="Times New Roman"/>
          <w:lang w:eastAsia="zh-CN"/>
        </w:rPr>
        <w:lastRenderedPageBreak/>
        <w:t>προϊόν και μπορεί δυνητικά να προκαλέσει τύφλωση. Οι ασθενείς που εμφανίζουν οφθαλμικά συμπτώματα όπως μειωμένη οπτική οξύτητα, ερυθρότητα και πόνο στον οφθαλμό θα πρέπει να παραπέμπονται για εξέταση του αμφιβληστροειδούς για ΟΑΝ. Μετά την κλινική διάγνωση της ΟΑΝ, θα πρέπει να εξετάζεται το ενδεχόμενο διακοπής αυτού του φαρμακευτικού προϊόντος σε αυτούς τους ασθενείς.</w:t>
      </w:r>
    </w:p>
    <w:p w14:paraId="4025D500"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b/>
          <w:lang w:eastAsia="zh-CN"/>
        </w:rPr>
      </w:pPr>
    </w:p>
    <w:p w14:paraId="06694123"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Οι συνταγογραφούντες πρέπει να γνωρίζουν ότι υπάρχει πιθανότητα να εμφανιστούν άλλες ευκαιριακές λοιμώξεις κατά τη διάρκεια της θεραπείας τις οποίες θα πρέπει να συμπεριλάβουν στη διαφορική διάγνωση των λοιμώξεων που εμφανίζονται σε ασθενείς που υποβάλλονται σε θεραπεία με natalizumab. Αν υπάρχει υποψία ευκαιριακής λοίμωξης, η χορήγηση δόσεων θα πρέπει να διακόπτεται έως ότου τέτοιες λοιμώξεις να μπορεί να αποκλειστούν μέσω περαιτέρω αξιολογήσεων.</w:t>
      </w:r>
    </w:p>
    <w:p w14:paraId="0EF490EB"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5768397F"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Αν ένας ασθενής που λαμβάνει αυτό το φαρμακευτικό προϊόν αναπτύξει ευκαιριακή λοίμωξη, η χορήγηση δόσεων του φαρμακευτικού προϊόντος πρέπει να διακοπεί οριστικά.</w:t>
      </w:r>
    </w:p>
    <w:p w14:paraId="5472AAD5"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4E108438"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u w:val="single"/>
          <w:lang w:eastAsia="zh-CN"/>
        </w:rPr>
      </w:pPr>
      <w:r w:rsidRPr="00B304CA">
        <w:rPr>
          <w:rFonts w:ascii="Times New Roman" w:eastAsia="MS Mincho" w:hAnsi="Times New Roman"/>
          <w:u w:val="single"/>
          <w:lang w:eastAsia="zh-CN"/>
        </w:rPr>
        <w:t>Εκπαιδευτική καθοδήγηση</w:t>
      </w:r>
    </w:p>
    <w:p w14:paraId="6AAD4630"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u w:val="single"/>
          <w:lang w:eastAsia="zh-CN"/>
        </w:rPr>
      </w:pPr>
    </w:p>
    <w:p w14:paraId="146A8438"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Όλοι οι ιατροί που πρόκειται να συνταγογραφήσουν αυτό το φαρμακευτικό προϊόν πρέπει να εξασφαλίζουν ότι είναι ενήμεροι των Πληροφοριών για Ιατρούς και των Κατευθυντήριων Οδηγιών Διαχείρισης.</w:t>
      </w:r>
    </w:p>
    <w:p w14:paraId="555F1795"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p>
    <w:p w14:paraId="3C1894A8"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Οι ιατροί πρέπει να συζητούν με τους ασθενείς τα οφέλη και τους κινδύνους της θεραπείας με natalizumab και να τους εφοδιάζουν με μια κάρτα προειδοποίησης ασθενούς. Θα πρέπει να παρέχονται οδηγίες στους ασθενείς ώστε, αν αναπτύξουν κάποια λοίμωξη, να ενημερώσουν το γιατρό τους ότι υποβάλλονται σε θεραπεία με αυτό το φαρμακευτικό προϊόν.</w:t>
      </w:r>
    </w:p>
    <w:p w14:paraId="160BCF98"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u w:val="single"/>
          <w:lang w:eastAsia="zh-CN"/>
        </w:rPr>
      </w:pPr>
    </w:p>
    <w:p w14:paraId="5E27B689"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Οι ιατροί πρέπει να συμβουλεύουν τους ασθενείς σχετικά με τη σημασία της αδιάλειπτης χορήγησης δόσεων, ιδιαίτερα κατά τους πρώτους μήνες της θεραπείας (βλ. υπερευαισθησία).</w:t>
      </w:r>
    </w:p>
    <w:p w14:paraId="34928814"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u w:val="single"/>
          <w:lang w:eastAsia="zh-CN"/>
        </w:rPr>
      </w:pPr>
    </w:p>
    <w:p w14:paraId="747B26BA" w14:textId="77777777" w:rsidR="002C616B" w:rsidRPr="00B304CA" w:rsidRDefault="002C616B" w:rsidP="00B90A65">
      <w:pPr>
        <w:keepNext/>
        <w:keepLines/>
        <w:widowControl w:val="0"/>
        <w:tabs>
          <w:tab w:val="left" w:pos="567"/>
        </w:tabs>
        <w:suppressAutoHyphens/>
        <w:spacing w:after="0" w:line="240" w:lineRule="auto"/>
        <w:rPr>
          <w:rFonts w:ascii="Times New Roman" w:eastAsia="MS Mincho" w:hAnsi="Times New Roman"/>
          <w:u w:val="single"/>
          <w:lang w:eastAsia="zh-CN"/>
        </w:rPr>
      </w:pPr>
      <w:r w:rsidRPr="00B304CA">
        <w:rPr>
          <w:rFonts w:ascii="Times New Roman" w:eastAsia="MS Mincho" w:hAnsi="Times New Roman"/>
          <w:u w:val="single"/>
          <w:lang w:eastAsia="zh-CN"/>
        </w:rPr>
        <w:t>Υπερευαισθησία</w:t>
      </w:r>
    </w:p>
    <w:p w14:paraId="3389A801" w14:textId="77777777" w:rsidR="002C616B" w:rsidRPr="00B304CA" w:rsidRDefault="002C616B" w:rsidP="00B90A65">
      <w:pPr>
        <w:keepNext/>
        <w:keepLines/>
        <w:widowControl w:val="0"/>
        <w:tabs>
          <w:tab w:val="left" w:pos="567"/>
        </w:tabs>
        <w:suppressAutoHyphens/>
        <w:spacing w:after="0" w:line="240" w:lineRule="auto"/>
        <w:rPr>
          <w:rFonts w:ascii="Times New Roman" w:eastAsia="MS Mincho" w:hAnsi="Times New Roman"/>
          <w:lang w:eastAsia="zh-CN"/>
        </w:rPr>
      </w:pPr>
    </w:p>
    <w:p w14:paraId="42FF00B6"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Αντιδράσεις υπερευαισθησίας έχουν συσχετιστεί με αυτό το φαρμακευτικό προϊόν, συμπεριλαμβανομένων σοβαρών συστηματικών αντιδράσεων (βλ. παράγραφο 4.8). Οι αντιδράσεις αυτές εμφανίζονταν συνήθως κατά τη διάρκεια της έγχυσης ή μέχρι 1 ώρα μετά την ολοκλήρωσή της. Ο κίνδυνος υπερευαισθησίας ήταν μεγαλύτερος κατά τις αρχικές εγχύσεις, καθώς και σε ασθενείς οι οποίοι, έπειτα από μία αρχική, μικρής διάρκειας έκθεση (μία ή δύο εγχύσεις) ακολουθούμενη από παρατεταμένο χρονικό διάστημα (τρεις μήνες ή περισσότερο) χωρίς θεραπεία, επανεκτέθηκαν σε θεραπεία. Ωστόσο, ο κίνδυνος αντιδράσεων υπερευαισθησίας θα πρέπει να λαμβάνεται υπόψη για την κάθε χορηγούμενη έγχυση.</w:t>
      </w:r>
    </w:p>
    <w:p w14:paraId="4BCB117F"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486B04A3"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Οι ασθενείς πρέπει να παρακολουθούνται κατά τη διάρκεια της έγχυσης και για 1 ώρα μετά την ολοκλήρωσή της (βλ. παράγραφο 4.8). Θα πρέπει να υπάρχουν διαθέσιμα μέσα για την αντιμετώπιση αντιδράσεων υπερευαισθησίας.</w:t>
      </w:r>
    </w:p>
    <w:p w14:paraId="4C9DB057"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5882CC40"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Αυτό το προϊόν θα πρέπει να διακόπτεται και να ξεκινάει η κατάλληλη θεραπεία με τα πρώτα συμπτώματα ή σημεία υπερευαισθησίας.</w:t>
      </w:r>
    </w:p>
    <w:p w14:paraId="2CE29A81"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0C4E05E2"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Σε ασθενείς που εμφάνισαν αντίδραση υπερευαισθησίας θα πρέπει να διακόπτεται οριστικά η θεραπεία με natalizumab.</w:t>
      </w:r>
    </w:p>
    <w:p w14:paraId="2844595D"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61250958"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u w:val="single"/>
          <w:lang w:eastAsia="zh-CN"/>
        </w:rPr>
      </w:pPr>
      <w:r w:rsidRPr="00B304CA">
        <w:rPr>
          <w:rFonts w:ascii="Times New Roman" w:eastAsia="MS Mincho" w:hAnsi="Times New Roman"/>
          <w:u w:val="single"/>
          <w:lang w:eastAsia="zh-CN"/>
        </w:rPr>
        <w:t>Ταυτόχρονη θεραπεία με ανοσοκατασταλτικά</w:t>
      </w:r>
    </w:p>
    <w:p w14:paraId="64E45686"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u w:val="single"/>
          <w:lang w:eastAsia="zh-CN"/>
        </w:rPr>
      </w:pPr>
    </w:p>
    <w:p w14:paraId="26D83F8D" w14:textId="77777777" w:rsidR="002C616B" w:rsidRPr="00B304CA" w:rsidRDefault="002C616B" w:rsidP="00B90A65">
      <w:pPr>
        <w:widowControl w:val="0"/>
        <w:suppressAutoHyphens/>
        <w:autoSpaceDE w:val="0"/>
        <w:spacing w:after="0" w:line="240" w:lineRule="auto"/>
        <w:rPr>
          <w:rFonts w:ascii="Times New Roman" w:eastAsia="MS Mincho" w:hAnsi="Times New Roman"/>
          <w:lang w:eastAsia="zh-CN"/>
        </w:rPr>
      </w:pPr>
      <w:r w:rsidRPr="00B304CA">
        <w:rPr>
          <w:rFonts w:ascii="Times New Roman" w:eastAsia="MS Mincho" w:hAnsi="Times New Roman"/>
          <w:lang w:eastAsia="zh-CN"/>
        </w:rPr>
        <w:t>Δεν έχει πλήρως αποδειχθεί η ασφάλεια και η αποτελεσματικότητα αυτού του φαρμακευτικού προϊόντος σε συνδυασμό με άλλες ανοσοκατασταλτικές και αντινεοπλασματικές θεραπείες. Ταυτόχρονη χρήση αυτών των παραγόντων με αυτό το φαρμακευτικό προϊόν ενδέχεται να αυξήσει τον κίνδυνο λοιμώξεων, συμπεριλαμβανομένων των ευκαιριακών λοιμώξεων, και αντενδείκνυται (βλ. παράγραφο 4.3).</w:t>
      </w:r>
    </w:p>
    <w:p w14:paraId="510ADB24"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2885C288"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Σε κλινικές δοκιμές φάσης 3 για την ΠΣ με ενδοφλέβια έγχυση natalizumab, η ταυτόχρονη θεραπεία υποτροπών με βραχυχρόνια χορήγηση κορτικοστεροειδών δεν συσχετίστηκε με αυξημένο ποσοστό λοιμώξεων. Βραχυχρόνιες χορηγήσεις κορτικοστεροειδών μπορούν να χρησιμοποιηθούν σε συνδυασμό με αυτό το φαρμακευτικό προϊόν.</w:t>
      </w:r>
    </w:p>
    <w:p w14:paraId="2E8495B4" w14:textId="77777777" w:rsidR="002C616B" w:rsidRPr="00B304CA" w:rsidRDefault="002C616B" w:rsidP="00B90A65">
      <w:pPr>
        <w:widowControl w:val="0"/>
        <w:suppressAutoHyphens/>
        <w:autoSpaceDE w:val="0"/>
        <w:spacing w:after="0" w:line="240" w:lineRule="auto"/>
        <w:rPr>
          <w:rFonts w:ascii="Times New Roman" w:eastAsia="MS Mincho" w:hAnsi="Times New Roman"/>
          <w:lang w:eastAsia="zh-CN"/>
        </w:rPr>
      </w:pPr>
    </w:p>
    <w:p w14:paraId="2F6FDA02"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u w:val="single"/>
          <w:lang w:eastAsia="zh-CN"/>
        </w:rPr>
        <w:t>Προηγούμενη αγωγή με ανοσοκατασταλτικές ή ανοσοτροποποιητικές θεραπείες</w:t>
      </w:r>
    </w:p>
    <w:p w14:paraId="710B3A5E"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56CB1877"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 xml:space="preserve">Ασθενείς με ιστορικό θεραπείας με ανοσοκατασταλτικά φάρμακα διατρέχουν αυξημένο κίνδυνο εμφάνισης PML. Δεν έχουν πραγματοποιηθεί μελέτες για την αξιολόγηση της αποτελεσματικότητας και της ασφάλειας αυτού του φαρμακευτικού προϊόντος σε ασθενείς που αλλάζουν από DMTs με ανοσοκατασταλτική δράση. Δεν είναι γνωστό εάν οι ασθενείς που αλλάζουν από αυτές τις θεραπείες σε αυτό το φαρμακευτικό προϊόν διατρέχουν αυξημένο κίνδυνο εμφάνισης PML. Ως εκ τούτου, αυτοί οι ασθενείς πρέπει να παρακολουθούνται συχνότερα (δηλ., παρόμοια με τους ασθενείς που αλλάζουν από ανοσοκατασταλτικά σε αυτό το φαρμακευτικό προϊόν, βλ. </w:t>
      </w:r>
      <w:r w:rsidRPr="00B304CA">
        <w:rPr>
          <w:rFonts w:ascii="Times New Roman" w:eastAsia="MS Mincho" w:hAnsi="Times New Roman"/>
          <w:lang w:eastAsia="el-GR" w:bidi="el-GR"/>
        </w:rPr>
        <w:t>Παρακολούθηση με μαγνητική τομογραφία (MRI) για την PML</w:t>
      </w:r>
      <w:r w:rsidRPr="00B304CA">
        <w:rPr>
          <w:rFonts w:ascii="Times New Roman" w:eastAsia="MS Mincho" w:hAnsi="Times New Roman"/>
          <w:lang w:eastAsia="zh-CN"/>
        </w:rPr>
        <w:t>).</w:t>
      </w:r>
    </w:p>
    <w:p w14:paraId="487671DC"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02FADC98"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Θα πρέπει να δίνεται προσοχή σε ασθενείς που έλαβαν πρόσφατα ανοσοκατασταλτικά ώστε να περάσει επαρκής χρόνος για την επαναφορά στο φυσιολογικό της λειτουργίας του ανοσοποιητικού. Οι ιατροί πρέπει να αξιολογούν κάθε μεμονωμένη περίπτωση ώστε να προσδιορίζουν κατά πόσο υπάρχουν στοιχεία ανοσοκαταστολής πριν από την έναρξη της θεραπείας (βλ. παράγραφο 4.3).</w:t>
      </w:r>
    </w:p>
    <w:p w14:paraId="6CED5442"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67C66C26"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Κατά την αλλαγή των ασθενών από ένα άλλο DMT σε αυτό το φαρμακευτικό προϊόν, πρέπει να λαμβάνεται υπόψη ο χρόνος ημίσειας ζωής και ο μηχανισμός δράσης της άλλης θεραπείας, προκειμένου να αποφεύγεται μια πρόσθετη ανοσολογική επίδραση, ενώ ταυτόχρονα να ελαχιστοποιείται ο κίνδυνος επανενεργοποίησης της νόσου. Συνιστάται γενική εξέταση αίματος (</w:t>
      </w:r>
      <w:r w:rsidRPr="00B304CA">
        <w:rPr>
          <w:rFonts w:ascii="Times New Roman" w:eastAsia="MS Mincho" w:hAnsi="Times New Roman"/>
          <w:i/>
          <w:lang w:eastAsia="zh-CN"/>
        </w:rPr>
        <w:t>Complete Blood Count</w:t>
      </w:r>
      <w:r w:rsidRPr="00B304CA">
        <w:rPr>
          <w:rFonts w:ascii="Times New Roman" w:eastAsia="MS Mincho" w:hAnsi="Times New Roman"/>
          <w:lang w:eastAsia="zh-CN"/>
        </w:rPr>
        <w:t xml:space="preserve"> – CBC, συμπεριλαμβανομένων των λεμφοκυττάρων) πριν από την έναρξη της θεραπείας για να διασφαλίζεται ότι δεν υφίστανται πλέον οι ανοσολογικές επιδράσεις της προηγούμενης θεραπείας (δηλ., κυτταροπενία).</w:t>
      </w:r>
    </w:p>
    <w:p w14:paraId="422FEE9B"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b/>
          <w:lang w:eastAsia="zh-CN"/>
        </w:rPr>
      </w:pPr>
    </w:p>
    <w:p w14:paraId="43E1935D"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Οι ασθενείς μπορούν να αλλάξουν κατευθείαν από βήτα-ιντερφερόνη ή οξική γλατιραμέρη σε natalizumab αρκεί να μην υπάρχουν ενδείξεις σχετικών διαταραχών που σχετίζονται με τη θεραπεία, π.χ. ουδετεροπενία και λεμφοπενία.</w:t>
      </w:r>
    </w:p>
    <w:p w14:paraId="3FDF3592"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7116F342"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Κατά την αλλαγή από φουμαρικό διμεθυλεστέρα, η περίοδος έκπλυσης πρέπει να είναι επαρκής για την ανάκαμψη του αριθμού των λεμφοκυττάρων πριν από την έναρξη της θεραπείας.</w:t>
      </w:r>
    </w:p>
    <w:p w14:paraId="187F2749"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6112DC2E"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Μετά τη διακοπή της φινγκολιμόδης, ο αριθμός των λεμφοκυττάρων σταδιακά επιστρέφει σε φυσιολογικό εύρος εντός 1 έως 2 μηνών μετά τη διακοπή της θεραπείας. Η περίοδος έκπλυσης πρέπει να είναι επαρκής για την ανάκαμψη του αριθμού των λεμφοκυττάρων πριν από την έναρξη της θεραπείας.</w:t>
      </w:r>
    </w:p>
    <w:p w14:paraId="2B95C78C"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b/>
          <w:lang w:eastAsia="zh-CN"/>
        </w:rPr>
      </w:pPr>
    </w:p>
    <w:p w14:paraId="2C1522D9"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Η τεριφλουνομίδη αποβάλλεται αργά από το πλάσμα. Χωρίς τη διαδικασία ταχείας απομάκρυνσης, η κάθαρση της τεριφλουνομίδης από το πλάσμα μπορεί να διαρκέσει από μερικούς μήνες έως και 2 έτη. Συνιστάται η εφαρμογή μιας διαδικασίας ταχείας απομάκρυνσης, όπως ορίζεται στην Περίληψη Χαρακτηριστικών του Προϊόντος της τεριφλουνομίδης, ή εναλλακτικά η περίοδος έκπλυσης δεν πρέπει να είναι μικρότερη από 3,5 μήνες. Απαιτείται προσοχή σχετικά με την πιθανή ταυτόχρονη ανοσολογική δράση κατά την αλλαγή των ασθενών από τεριφλουνομίδη σε αυτό το φαρμακευτικό προϊόν.</w:t>
      </w:r>
    </w:p>
    <w:p w14:paraId="41E6A245"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b/>
          <w:lang w:eastAsia="zh-CN"/>
        </w:rPr>
      </w:pPr>
    </w:p>
    <w:p w14:paraId="47EBF6D3"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Η αλεμτουζουμάμπη έχει ισχυρή παρατεταμένη ανοσοκατασταλτική δράση. Καθώς η πραγματική διάρκεια αυτής της δράσης δεν είναι γνωστή, δεν συνιστάται η έναρξη της θεραπείας με αυτό το φαρμακευτικό προϊόν</w:t>
      </w:r>
      <w:r w:rsidRPr="00B304CA" w:rsidDel="00390EAB">
        <w:rPr>
          <w:rFonts w:ascii="Times New Roman" w:eastAsia="MS Mincho" w:hAnsi="Times New Roman"/>
          <w:lang w:eastAsia="zh-CN"/>
        </w:rPr>
        <w:t xml:space="preserve"> </w:t>
      </w:r>
      <w:r w:rsidRPr="00B304CA">
        <w:rPr>
          <w:rFonts w:ascii="Times New Roman" w:eastAsia="MS Mincho" w:hAnsi="Times New Roman"/>
          <w:lang w:eastAsia="zh-CN"/>
        </w:rPr>
        <w:t>μετά την αλεμτουζουμάμπη, εκτός εάν τα οφέλη υπερτερούν σαφώς των κινδύνων για τον συγκεκριμένο ασθενή.</w:t>
      </w:r>
    </w:p>
    <w:p w14:paraId="4268DA9D"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b/>
          <w:lang w:eastAsia="zh-CN"/>
        </w:rPr>
      </w:pPr>
    </w:p>
    <w:p w14:paraId="4B978A55" w14:textId="77777777" w:rsidR="002C616B" w:rsidRPr="00B304CA" w:rsidRDefault="002C616B" w:rsidP="00B90A65">
      <w:pPr>
        <w:keepNext/>
        <w:widowControl w:val="0"/>
        <w:tabs>
          <w:tab w:val="left" w:pos="567"/>
        </w:tabs>
        <w:suppressAutoHyphens/>
        <w:autoSpaceDE w:val="0"/>
        <w:spacing w:after="0" w:line="260" w:lineRule="exact"/>
        <w:rPr>
          <w:rFonts w:ascii="Times New Roman" w:eastAsia="MS Mincho" w:hAnsi="Times New Roman"/>
          <w:u w:val="single"/>
          <w:lang w:eastAsia="zh-CN"/>
        </w:rPr>
      </w:pPr>
      <w:r w:rsidRPr="00B304CA">
        <w:rPr>
          <w:rFonts w:ascii="Times New Roman" w:eastAsia="MS Mincho" w:hAnsi="Times New Roman"/>
          <w:u w:val="single"/>
          <w:lang w:eastAsia="zh-CN"/>
        </w:rPr>
        <w:lastRenderedPageBreak/>
        <w:t>Ανοσογονικότητα</w:t>
      </w:r>
    </w:p>
    <w:p w14:paraId="0FA2BBCB" w14:textId="77777777" w:rsidR="002C616B" w:rsidRPr="00B304CA" w:rsidRDefault="002C616B" w:rsidP="00B90A65">
      <w:pPr>
        <w:keepNext/>
        <w:widowControl w:val="0"/>
        <w:tabs>
          <w:tab w:val="left" w:pos="567"/>
        </w:tabs>
        <w:suppressAutoHyphens/>
        <w:autoSpaceDE w:val="0"/>
        <w:spacing w:after="0" w:line="260" w:lineRule="exact"/>
        <w:rPr>
          <w:rFonts w:ascii="Times New Roman" w:eastAsia="MS Mincho" w:hAnsi="Times New Roman"/>
          <w:u w:val="single"/>
          <w:lang w:eastAsia="zh-CN"/>
        </w:rPr>
      </w:pPr>
    </w:p>
    <w:p w14:paraId="710B1736"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Παροξύνσεις της νόσου ή συμβάντα που σχετίζονται με την έγχυση ενδέχεται να υποδηλώνουν την ανάπτυξη αντισωμάτων έναντι του natalizumab. Σε αυτές τις περιπτώσεις, θα πρέπει να αξιολογηθεί η παρουσία αντισωμάτων και, αν αυτά παραμένουν θετικά κατά την εξέταση επιβεβαίωσης μετά από τουλάχιστον 6 εβδομάδες, η θεραπεία θα πρέπει να διακόπτεται, καθώς η επιμένουσα παρουσία αντισωμάτων σχετίζεται με σημαντική μείωση στην αποτελεσματικότητα αυτού του φαρμακευτικού προϊόντος και με αυξημένη επίπτωση αντιδράσεων υπερευαισθησίας (βλ. παράγραφο 4.8).</w:t>
      </w:r>
    </w:p>
    <w:p w14:paraId="518662DC"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p>
    <w:p w14:paraId="2B8B6FA9"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Καθώς οι ασθενείς με αρχική μικρής διάρκειας έκθεση σε αυτό το φαρμακευτικό προϊόν, ακολουθούμενη από παρατεταμένο χρονικό διάστημα χωρίς θεραπεία διατρέχουν υψηλότερο κίνδυνο εμφάνισης αντισωμάτων έναντι του natalizumab και/ή υπερευαισθησίας κατά την επαναχορήγηση των δόσεων, θα πρέπει να αξιολογείται η παρουσία αντισωμάτων και, αν αυτά παραμένουν θετικά κατά την εξέταση επιβεβαίωσης μετά από τουλάχιστον 6 εβδομάδες, ο ασθενής δεν θα πρέπει να λαμβάνει περαιτέρω θεραπεία με natalizumab (βλ. παράγραφο 5.1).</w:t>
      </w:r>
    </w:p>
    <w:p w14:paraId="1F4762CA" w14:textId="77777777" w:rsidR="002C616B" w:rsidRPr="00B304CA" w:rsidRDefault="002C616B" w:rsidP="00B90A65">
      <w:pPr>
        <w:widowControl w:val="0"/>
        <w:suppressAutoHyphens/>
        <w:autoSpaceDE w:val="0"/>
        <w:spacing w:after="0" w:line="240" w:lineRule="auto"/>
        <w:rPr>
          <w:rFonts w:ascii="Times New Roman" w:eastAsia="MS Mincho" w:hAnsi="Times New Roman"/>
          <w:lang w:eastAsia="zh-CN"/>
        </w:rPr>
      </w:pPr>
    </w:p>
    <w:p w14:paraId="10A5A24C"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u w:val="single"/>
          <w:lang w:eastAsia="zh-CN"/>
        </w:rPr>
      </w:pPr>
      <w:r w:rsidRPr="00B304CA">
        <w:rPr>
          <w:rFonts w:ascii="Times New Roman" w:eastAsia="MS Mincho" w:hAnsi="Times New Roman"/>
          <w:u w:val="single"/>
          <w:lang w:eastAsia="zh-CN"/>
        </w:rPr>
        <w:t>Ηπατικά περιστατικά</w:t>
      </w:r>
    </w:p>
    <w:p w14:paraId="3D4FF8F4"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lang w:eastAsia="zh-CN"/>
        </w:rPr>
      </w:pPr>
    </w:p>
    <w:p w14:paraId="400E7D16" w14:textId="77777777" w:rsidR="002C616B" w:rsidRPr="00B304CA" w:rsidRDefault="002C616B" w:rsidP="00B90A65">
      <w:pPr>
        <w:widowControl w:val="0"/>
        <w:suppressAutoHyphens/>
        <w:autoSpaceDE w:val="0"/>
        <w:spacing w:after="0" w:line="240" w:lineRule="auto"/>
        <w:rPr>
          <w:rFonts w:ascii="Times New Roman" w:eastAsia="MS Mincho" w:hAnsi="Times New Roman"/>
          <w:lang w:eastAsia="zh-CN"/>
        </w:rPr>
      </w:pPr>
      <w:r w:rsidRPr="00B304CA">
        <w:rPr>
          <w:rFonts w:ascii="Times New Roman" w:eastAsia="MS Mincho" w:hAnsi="Times New Roman"/>
          <w:lang w:eastAsia="zh-CN"/>
        </w:rPr>
        <w:t>Σοβαρές αυθόρμητες ανεπιθύμητες ενέργειες ηπατικής βλάβης αναφέρθηκαν κατά τη φάση της κυκλοφορίας του προϊόντος στην αγορά (βλ. παράγραφο 4.8). Αυτές οι ηπατικές βλάβες ενδέχεται να εμφανιστούν οποιαδήποτε στιγμή κατά τη διάρκεια της θεραπείας, ακόμα και μετά τη χορήγηση της πρώτης δόσης. Σε κάποιες περιπτώσεις, η αντίδραση επανεμφανίστηκε κατά την επανέναρξη της θεραπείας. Μερικοί ασθενείς με προηγούμενο ιατρικό ιστορικό μη φυσιολογικής δοκιμασίας της ηπατικής λειτουργίας παρουσίασαν επιδείνωση της μη φυσιολογικής δοκιμασίας της ηπατικής λειτουργίας ενόσω λάμβαναν θεραπεία. Οι ασθενείς θα πρέπει να παρακολουθούνται κατάλληλα αναφορικά με διαταραχές της ηπατικής λειτουργίας και να λαμβάνουν οδηγίες να επικοινωνούν με τον γιατρό τους σε περίπτωση που εμφανιστούν σημεία και συμπτώματα που υποδηλώνουν ηπατική βλάβη, όπως ίκτερος και έμετος. Σε περιπτώσεις σημαντικής ηπατικής βλάβης, η χορήγηση αυτού του φαρμακευτικού προϊόντος θα πρέπει να διακόπτεται.</w:t>
      </w:r>
    </w:p>
    <w:p w14:paraId="06E183AC" w14:textId="77777777" w:rsidR="002C616B" w:rsidRPr="00B304CA" w:rsidRDefault="002C616B" w:rsidP="00B90A65">
      <w:pPr>
        <w:widowControl w:val="0"/>
        <w:suppressAutoHyphens/>
        <w:autoSpaceDE w:val="0"/>
        <w:spacing w:after="0" w:line="240" w:lineRule="auto"/>
        <w:rPr>
          <w:rFonts w:ascii="Times New Roman" w:eastAsia="MS Mincho" w:hAnsi="Times New Roman"/>
          <w:lang w:eastAsia="zh-CN"/>
        </w:rPr>
      </w:pPr>
    </w:p>
    <w:p w14:paraId="14850653" w14:textId="77777777" w:rsidR="002C616B" w:rsidRPr="00B304CA" w:rsidRDefault="002C616B" w:rsidP="00B90A65">
      <w:pPr>
        <w:keepNext/>
        <w:widowControl w:val="0"/>
        <w:suppressAutoHyphens/>
        <w:autoSpaceDE w:val="0"/>
        <w:spacing w:after="0" w:line="240" w:lineRule="auto"/>
        <w:rPr>
          <w:rFonts w:ascii="Times New Roman" w:eastAsia="MS Mincho" w:hAnsi="Times New Roman"/>
          <w:u w:val="single"/>
          <w:lang w:eastAsia="zh-CN"/>
        </w:rPr>
      </w:pPr>
      <w:r w:rsidRPr="00B304CA">
        <w:rPr>
          <w:rFonts w:ascii="Times New Roman" w:eastAsia="MS Mincho" w:hAnsi="Times New Roman"/>
          <w:u w:val="single"/>
          <w:lang w:eastAsia="zh-CN"/>
        </w:rPr>
        <w:t>Θρομβοπενία</w:t>
      </w:r>
    </w:p>
    <w:p w14:paraId="4E505167" w14:textId="77777777" w:rsidR="002C616B" w:rsidRPr="00B304CA" w:rsidRDefault="002C616B" w:rsidP="00B90A65">
      <w:pPr>
        <w:keepNext/>
        <w:widowControl w:val="0"/>
        <w:suppressAutoHyphens/>
        <w:autoSpaceDE w:val="0"/>
        <w:spacing w:after="0" w:line="240" w:lineRule="auto"/>
        <w:rPr>
          <w:rFonts w:ascii="Times New Roman" w:eastAsia="MS Mincho" w:hAnsi="Times New Roman"/>
          <w:lang w:eastAsia="zh-CN"/>
        </w:rPr>
      </w:pPr>
    </w:p>
    <w:p w14:paraId="7A4FBF8B" w14:textId="77777777" w:rsidR="002C616B" w:rsidRPr="00B304CA" w:rsidRDefault="002C616B" w:rsidP="00B90A65">
      <w:pPr>
        <w:widowControl w:val="0"/>
        <w:suppressAutoHyphens/>
        <w:autoSpaceDE w:val="0"/>
        <w:spacing w:after="0" w:line="240" w:lineRule="auto"/>
        <w:rPr>
          <w:rFonts w:ascii="Times New Roman" w:eastAsia="MS Mincho" w:hAnsi="Times New Roman"/>
          <w:lang w:eastAsia="zh-CN"/>
        </w:rPr>
      </w:pPr>
      <w:bookmarkStart w:id="2" w:name="_Hlk66792894"/>
      <w:r w:rsidRPr="00B304CA">
        <w:rPr>
          <w:rFonts w:ascii="Times New Roman" w:eastAsia="MS Mincho" w:hAnsi="Times New Roman"/>
          <w:lang w:eastAsia="zh-CN"/>
        </w:rPr>
        <w:t>Με τη χρήση του natalizumab έχει αναφερθεί θρομβοπενία, συμπεριλαμβανομένης της αυτοάνοσης θρομβοπενικής πορφύρας (</w:t>
      </w:r>
      <w:r w:rsidRPr="00B304CA">
        <w:rPr>
          <w:rFonts w:ascii="Times New Roman" w:eastAsia="MS Mincho" w:hAnsi="Times New Roman"/>
          <w:i/>
          <w:lang w:eastAsia="zh-CN"/>
        </w:rPr>
        <w:t>Ιmmune thrombocytopenic purpura</w:t>
      </w:r>
      <w:r w:rsidRPr="00B304CA">
        <w:rPr>
          <w:rFonts w:ascii="Times New Roman" w:eastAsia="MS Mincho" w:hAnsi="Times New Roman"/>
          <w:lang w:eastAsia="zh-CN"/>
        </w:rPr>
        <w:t>, ITP). Η καθυστέρηση στη διάγνωση και τη θεραπεία της θρομβοπενίας μπορεί να οδηγήσει σε σοβαρά και απειλητικά για τη ζωή επακόλουθα. Οι ασθενείς θα πρέπει να λαμβάνουν την οδηγία να αναφέρουν στον γιατρό τους αμέσως, εάν παρουσιάσουν, οποιαδήποτε σημεία ασυνήθιστης ή παρατεταμένης αιμορραγίας, πετεχειών ή αυτόματου μωλωπισμού. Εάν διαπιστωθεί θρομβοπενία, πρέπει να εξεταστεί το ενδεχόμενο διακοπής του</w:t>
      </w:r>
      <w:r w:rsidRPr="00B304CA">
        <w:rPr>
          <w:color w:val="000000"/>
        </w:rPr>
        <w:t xml:space="preserve"> </w:t>
      </w:r>
      <w:r w:rsidRPr="00B304CA">
        <w:rPr>
          <w:rFonts w:ascii="Times New Roman" w:eastAsia="MS Mincho" w:hAnsi="Times New Roman"/>
          <w:lang w:eastAsia="zh-CN"/>
        </w:rPr>
        <w:t>natalizumab.</w:t>
      </w:r>
    </w:p>
    <w:bookmarkEnd w:id="2"/>
    <w:p w14:paraId="6074439C"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u w:val="single"/>
          <w:lang w:eastAsia="zh-CN"/>
        </w:rPr>
      </w:pPr>
    </w:p>
    <w:p w14:paraId="6752AB49"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u w:val="single"/>
          <w:lang w:eastAsia="zh-CN"/>
        </w:rPr>
      </w:pPr>
      <w:r w:rsidRPr="00B304CA">
        <w:rPr>
          <w:rFonts w:ascii="Times New Roman" w:eastAsia="MS Mincho" w:hAnsi="Times New Roman"/>
          <w:u w:val="single"/>
          <w:lang w:eastAsia="zh-CN"/>
        </w:rPr>
        <w:t>Διακοπή της θεραπείας</w:t>
      </w:r>
    </w:p>
    <w:p w14:paraId="6981F3C5"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3971CE1E"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Αν ληφθεί η απόφαση να σταματήσει η θεραπεία με το natalizumab, ο ιατρός πρέπει να γνωρίζει ότι το natalizumab παραμένει στο αίμα και έχει φαρμακοδυναμικές επιδράσεις (π.χ. αυξημένο αριθμό λεμφοκυττάρων) για περίπου 12 εβδομάδες μετά την τελευταία δόση. Η έναρξη άλλων θεραπειών μέσα σ' αυτό το διάστημα θα έχει ως αποτέλεσμα την ταυτόχρονη έκθεση στο natalizumab. Για φαρμακευτικά προϊόντα όπως η ιντερφερόνη και η οξική γλατιραμέρη, ταυτόχρονη έκθεση αυτής της διάρκειας δεν συσχετίστηκε με κινδύνους ως προς την ασφάλεια στις κλινικές δοκιμές. Δεν υπάρχουν διαθέσιμα δεδομένα σε ασθενείς με ΠΣ σχετικά με την ταυτόχρονη έκθεση με ανοσοκατασταλτικά φάρμακα. Η χρήση των φαρμακευτικών προϊόντων αυτών λίγο μετά τη διακοπή του natalizumab ενδέχεται να οδηγήσει σε επιπρόσθετη ανοσοκατασταλτική δράση. Αυτό θα πρέπει να λαμβάνεται προσεκτικά υπόψη κατά περίπτωση σε κάθε ασθενή και ενδέχεται να είναι απαραίτητη μια περίοδος έκπλυσης του natalizumab. Βραχυχρόνιες χορηγήσεις στεροειδών που χρησιμοποιούνται για την αντιμετώπιση των υποτροπών δεν συσχετίστηκαν με αύξηση των λοιμώξεων κατά τις κλινικές δοκιμές.</w:t>
      </w:r>
    </w:p>
    <w:p w14:paraId="5DFD30E9"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554A3695"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u w:val="single"/>
          <w:lang w:eastAsia="zh-CN"/>
        </w:rPr>
      </w:pPr>
      <w:r w:rsidRPr="00B304CA">
        <w:rPr>
          <w:rFonts w:ascii="Times New Roman" w:eastAsia="MS Mincho" w:hAnsi="Times New Roman"/>
          <w:u w:val="single"/>
          <w:lang w:eastAsia="zh-CN"/>
        </w:rPr>
        <w:lastRenderedPageBreak/>
        <w:t>Περιεκτικότητα σε νάτριο</w:t>
      </w:r>
    </w:p>
    <w:p w14:paraId="1B1CC71A"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3A0EE32C" w14:textId="77777777" w:rsidR="002C616B" w:rsidRPr="00B304CA" w:rsidRDefault="002C616B" w:rsidP="00B90A65">
      <w:pPr>
        <w:keepLines/>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Πριν από την αραίωση, αυτό το φαρμακευτικό προϊόν περιέχει 52 mg νατρίου ανά φιαλίδιο φαρμακευτικού προϊόντος που ισοδυναμεί με το 2,6% των 2 g νατρίου που αποτελούν τη μέγιστη συνιστώμενη ημερήσια ποσότητα πρόσληψης από τον ΠΟΥ για έναν ενήλικα.</w:t>
      </w:r>
    </w:p>
    <w:p w14:paraId="682DE7B3"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441E9A44" w14:textId="77777777" w:rsidR="002C616B" w:rsidRPr="00B304CA" w:rsidRDefault="002C616B" w:rsidP="00B90A65">
      <w:pPr>
        <w:widowControl w:val="0"/>
        <w:tabs>
          <w:tab w:val="left" w:pos="567"/>
        </w:tabs>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4.5</w:t>
      </w:r>
      <w:r w:rsidRPr="00B304CA">
        <w:rPr>
          <w:rFonts w:ascii="Times New Roman" w:eastAsia="MS Mincho" w:hAnsi="Times New Roman"/>
          <w:b/>
          <w:lang w:eastAsia="zh-CN"/>
        </w:rPr>
        <w:tab/>
        <w:t>Αλληλεπιδράσεις με άλλα φαρμακευτικά προϊόντα και άλλες μορφές αλληλεπίδρασης</w:t>
      </w:r>
    </w:p>
    <w:p w14:paraId="6510ED2E"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5567ECAE"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Το natalizumab αντενδείκνυται σε συνδυασμό με άλλα DMTs (βλ. παράγραφο 4.3).</w:t>
      </w:r>
    </w:p>
    <w:p w14:paraId="0EEFA96E"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1B4388C0"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u w:val="single"/>
          <w:lang w:eastAsia="zh-CN"/>
        </w:rPr>
      </w:pPr>
      <w:r w:rsidRPr="00B304CA">
        <w:rPr>
          <w:rFonts w:ascii="Times New Roman" w:eastAsia="MS Mincho" w:hAnsi="Times New Roman"/>
          <w:u w:val="single"/>
          <w:lang w:eastAsia="zh-CN"/>
        </w:rPr>
        <w:t>Ανοσοποιήσεις</w:t>
      </w:r>
    </w:p>
    <w:p w14:paraId="08E1F28A"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5F2241DE"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 xml:space="preserve">Σε μια τυχαιοποιημένη, ανοιχτή μελέτη 60 ασθενών με υποτροπιάζουσα ΠΣ δεν υπήρξε σημαντική διαφορά στη χυμική ανοσολογική ανταπόκριση σε αναμνηστικό εμβολιασμό (τοξοειδές τετάνου) και παρατηρήθηκε μόνο μια ελαφρά καθυστερημένη και μειωμένη χυμική ανοσολογική ανταπόκριση στο νεοαντιγόνο KLH (keyhole limpet haemocyanin- την αιμοκυανίνη από πεταλίδες </w:t>
      </w:r>
      <w:r w:rsidRPr="00B304CA">
        <w:rPr>
          <w:rFonts w:ascii="Times New Roman" w:eastAsia="MS Mincho" w:hAnsi="Times New Roman"/>
          <w:i/>
          <w:lang w:eastAsia="zh-CN"/>
        </w:rPr>
        <w:t>Megathura crenulata</w:t>
      </w:r>
      <w:r w:rsidRPr="00B304CA">
        <w:rPr>
          <w:rFonts w:ascii="Times New Roman" w:eastAsia="MS Mincho" w:hAnsi="Times New Roman"/>
          <w:lang w:eastAsia="zh-CN"/>
        </w:rPr>
        <w:t>) σε ασθενείς που υποβλήθηκαν σε θεραπευτική αγωγή με αυτό το φαρμακευτικό προϊόν για 6 μήνες σε σύγκριση με την ομάδα ελέγχου που δεν έλαβε αγωγή. Δεν έχουν μελετηθεί ζώντα εμβόλια.</w:t>
      </w:r>
    </w:p>
    <w:p w14:paraId="4045C228"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4F365092" w14:textId="77777777" w:rsidR="002C616B" w:rsidRPr="00B304CA" w:rsidRDefault="002C616B" w:rsidP="00B90A65">
      <w:pPr>
        <w:keepNext/>
        <w:widowControl w:val="0"/>
        <w:tabs>
          <w:tab w:val="left" w:pos="567"/>
        </w:tabs>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4.6</w:t>
      </w:r>
      <w:r w:rsidRPr="00B304CA">
        <w:rPr>
          <w:rFonts w:ascii="Times New Roman" w:eastAsia="MS Mincho" w:hAnsi="Times New Roman"/>
          <w:b/>
          <w:lang w:eastAsia="zh-CN"/>
        </w:rPr>
        <w:tab/>
        <w:t>Γονιμότητα, κύηση και γαλουχία</w:t>
      </w:r>
    </w:p>
    <w:p w14:paraId="71BDDB49"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1B926F17"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u w:val="single"/>
          <w:lang w:eastAsia="zh-CN"/>
        </w:rPr>
      </w:pPr>
      <w:r w:rsidRPr="00B304CA">
        <w:rPr>
          <w:rFonts w:ascii="Times New Roman" w:eastAsia="MS Mincho" w:hAnsi="Times New Roman"/>
          <w:u w:val="single"/>
          <w:lang w:eastAsia="zh-CN"/>
        </w:rPr>
        <w:t>Γυναίκες σε αναπαραγωγική ηλικία</w:t>
      </w:r>
    </w:p>
    <w:p w14:paraId="5BBC8AAA"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u w:val="single"/>
          <w:lang w:eastAsia="zh-CN"/>
        </w:rPr>
      </w:pPr>
    </w:p>
    <w:p w14:paraId="6B207645"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Εάν μια γυναίκα μείνει έγκυος ενώ λαμβάνει αυτό το φαρμακευτικό προϊόν, θα πρέπει να εξεταστεί το ενδεχόμενο διακοπής της θεραπείας. Κατά την αξιολόγηση της σχέσης οφέλους-κινδύνου από τη χρήση αυτού του φαρμακευτικού προϊόντος κατά τη διάρκεια της κύησης θα πρέπει να λαμβάνεται υπόψη η κλινική κατάσταση της ασθενούς και η πιθανή επιστροφή της ενεργότητας της νόσου μετά τη διακοπή του φαρμακευτικού προϊόντος.</w:t>
      </w:r>
    </w:p>
    <w:p w14:paraId="57661F17"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p>
    <w:p w14:paraId="03C39019"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u w:val="single"/>
          <w:lang w:eastAsia="zh-CN"/>
        </w:rPr>
      </w:pPr>
      <w:r w:rsidRPr="00B304CA">
        <w:rPr>
          <w:rFonts w:ascii="Times New Roman" w:eastAsia="MS Mincho" w:hAnsi="Times New Roman"/>
          <w:u w:val="single"/>
          <w:lang w:eastAsia="zh-CN"/>
        </w:rPr>
        <w:t>Κύηση</w:t>
      </w:r>
    </w:p>
    <w:p w14:paraId="007BC14A"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shd w:val="clear" w:color="auto" w:fill="00FFFF"/>
          <w:lang w:eastAsia="zh-CN"/>
        </w:rPr>
      </w:pPr>
    </w:p>
    <w:p w14:paraId="26B2DBD2"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Μελέτες σε ζώα έχουν δείξει αναπαραγωγική τοξικότητα (βλέπε παράγραφο 5.3).</w:t>
      </w:r>
    </w:p>
    <w:p w14:paraId="36A7DA03"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p>
    <w:p w14:paraId="60637872"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Δεδομένα που προκύπτουν από κλινικές δοκιμές, από ένα προοπτικό μητρώο κύησης, από περιστατικά μετά την κυκλοφορία του φαρμάκου στην αγορά και από τη διαθέσιμη βιβλιογραφία δεν καταδεικνύουν επίδραση της έκθεσης στο natalizumab στην έκβαση της εγκυμοσύνης.</w:t>
      </w:r>
    </w:p>
    <w:p w14:paraId="63109D5B"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p>
    <w:p w14:paraId="0F719423"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Στο ολοκληρωμένο προοπτικό μητρώο κύησης για το Tysabri περιλαμβάνονταν 355 περιπτώσεις εγκυμοσύνης των οποίων οι εκβάσεις ήταν διαθέσιμες. Υπήρξαν 316 γεννήσεις ζώντων νεογνών, στις 29 εκ των οποίων αναφέρθηκαν συγγενείς ανωμαλίες. Δεκαέξι από τις 29 κατηγοριοποιήθηκαν ως μείζονες ανωμαλίες. Το ποσοστό των ανωμαλιών είναι αντίστοιχο των ποσοστών που αναφέρθηκαν σε άλλα μητρώα κύησης στα οποία συμμετείχαν ασθενείς με ΠΣ. Δεν υπάρχουν στοιχεία που να αποδεικνύουν ένα συγκεκριμένο μοτίβο εμφάνισης γενετικών ανωμαλιών με τη λήψη αυτού του φαρμακευτικού προϊόντος.</w:t>
      </w:r>
    </w:p>
    <w:p w14:paraId="134CC1A8"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p>
    <w:p w14:paraId="02AE13B1"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 xml:space="preserve">Δεν υπάρχουν επαρκείς και καλά ελεγχόμενες μελέτες της θεραπείας με natalizumab σε έγκυες γυναίκες. </w:t>
      </w:r>
    </w:p>
    <w:p w14:paraId="6B360F9E"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14020196" w14:textId="77777777" w:rsidR="002C616B" w:rsidRPr="00B304CA" w:rsidRDefault="002C616B" w:rsidP="00B90A65">
      <w:pPr>
        <w:keepLines/>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Κατά την εμπειρία μετά την κυκλοφορία του προϊόντος στην αγορά έχουν αναφερθεί θρομβοπενία και αναιμία σε βρέφη γυναικών που είχαν εκτεθεί σε natalizumab κατά τη διάρκεια της κύησης. Συνιστάται η παρακολούθηση του αριθμού των αιμοπεταλίων, της αιμοσφαιρίνης και του αιματοκρίτη σε νεογνά γυναικών που είχαν εκτεθεί σε natalizumab κατά τη διάρκεια της κύησης.</w:t>
      </w:r>
    </w:p>
    <w:p w14:paraId="2C03922A"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200B115A"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 xml:space="preserve">Αυτό το φάρμακο θα πρέπει να χρησιμοποιείται κατά τη διάρκεια της κύησης μόνο εάν είναι απολύτως απαραίτητο. Εάν μια γυναίκα μείνει έγκυος ενώ λαμβάνει natalizumab, θα πρέπει να </w:t>
      </w:r>
      <w:r w:rsidRPr="00B304CA">
        <w:rPr>
          <w:rFonts w:ascii="Times New Roman" w:eastAsia="MS Mincho" w:hAnsi="Times New Roman"/>
          <w:lang w:eastAsia="zh-CN"/>
        </w:rPr>
        <w:lastRenderedPageBreak/>
        <w:t>εξετάζεται το ενδεχόμενο διακοπής του natalizumab.</w:t>
      </w:r>
    </w:p>
    <w:p w14:paraId="63A57718" w14:textId="77777777" w:rsidR="002C616B" w:rsidRPr="00B304CA" w:rsidRDefault="002C616B" w:rsidP="00B90A65">
      <w:pPr>
        <w:widowControl w:val="0"/>
        <w:tabs>
          <w:tab w:val="left" w:pos="567"/>
        </w:tabs>
        <w:suppressAutoHyphens/>
        <w:spacing w:after="0" w:line="240" w:lineRule="auto"/>
        <w:rPr>
          <w:rFonts w:ascii="Times New Roman" w:hAnsi="Times New Roman"/>
          <w:shd w:val="clear" w:color="auto" w:fill="00FFFF"/>
        </w:rPr>
      </w:pPr>
    </w:p>
    <w:p w14:paraId="5DD6C5E8"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u w:val="single"/>
          <w:lang w:eastAsia="zh-CN"/>
        </w:rPr>
      </w:pPr>
      <w:r w:rsidRPr="00B304CA">
        <w:rPr>
          <w:rFonts w:ascii="Times New Roman" w:eastAsia="MS Mincho" w:hAnsi="Times New Roman"/>
          <w:u w:val="single"/>
          <w:lang w:eastAsia="zh-CN"/>
        </w:rPr>
        <w:t>Θηλασμός</w:t>
      </w:r>
    </w:p>
    <w:p w14:paraId="13734E98"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499AD39E"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Το natalizumab απεκκρίνεται στο ανθρώπινο γάλα. Η επίδραση του natalizumab στα θηλάζοντα νεογέννητα/βρέφη είναι άγνωστη. Ο θηλασμός πρέπει να διακόπτεται κατά την διάρκεια της θεραπείας με natalizumab.</w:t>
      </w:r>
    </w:p>
    <w:p w14:paraId="53B5294B"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67FDF45E"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u w:val="single"/>
          <w:lang w:eastAsia="zh-CN"/>
        </w:rPr>
      </w:pPr>
      <w:r w:rsidRPr="00B304CA">
        <w:rPr>
          <w:rFonts w:ascii="Times New Roman" w:eastAsia="MS Mincho" w:hAnsi="Times New Roman"/>
          <w:u w:val="single"/>
          <w:lang w:eastAsia="zh-CN"/>
        </w:rPr>
        <w:t>Γονιμότητα</w:t>
      </w:r>
    </w:p>
    <w:p w14:paraId="149496FD"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23711D69"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Μείωση της γονιμότητας των θηλέων ινδικών χοιριδίων παρατηρήθηκε σε μια μελέτη με δόσεις που υπερέβαιναν τη δόση για τον άνθρωπο. Το natalizumab δεν επηρέασε τη γονιμότητα των αρρένων. Θεωρείται μάλλον απίθανο ότι το natalizumab θα επηρεάσει τις επιδόσεις της γονιμότητας στον άνθρωπο μετά από τη μέγιστη συνιστώμενη δόση.</w:t>
      </w:r>
    </w:p>
    <w:p w14:paraId="45821325"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2A254FA7" w14:textId="77777777" w:rsidR="002C616B" w:rsidRPr="00B304CA" w:rsidRDefault="002C616B" w:rsidP="00B90A65">
      <w:pPr>
        <w:keepNext/>
        <w:widowControl w:val="0"/>
        <w:tabs>
          <w:tab w:val="left" w:pos="567"/>
        </w:tabs>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4.7</w:t>
      </w:r>
      <w:r w:rsidRPr="00B304CA">
        <w:rPr>
          <w:rFonts w:ascii="Times New Roman" w:eastAsia="MS Mincho" w:hAnsi="Times New Roman"/>
          <w:b/>
          <w:lang w:eastAsia="zh-CN"/>
        </w:rPr>
        <w:tab/>
        <w:t>Επιδράσεις στην ικανότητα οδήγησης και χειρισμού μηχανημάτων</w:t>
      </w:r>
    </w:p>
    <w:p w14:paraId="746D9201"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2A87367D"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Το Tysabri έχει μικρή επίδραση στην ικανότητα οδήγησης και στο χειρισμό μηχανημάτων. Μπορεί να εμφανιστεί ζάλη μετά τη χορήγηση αυτού του φαρμακευτικού προϊόντος (βλ. παράγραφο 4.8).</w:t>
      </w:r>
    </w:p>
    <w:p w14:paraId="20421248"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21C428D4" w14:textId="77777777" w:rsidR="002C616B" w:rsidRPr="00B304CA" w:rsidRDefault="002C616B" w:rsidP="00B90A65">
      <w:pPr>
        <w:keepNext/>
        <w:widowControl w:val="0"/>
        <w:tabs>
          <w:tab w:val="left" w:pos="567"/>
        </w:tabs>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4.8</w:t>
      </w:r>
      <w:r w:rsidRPr="00B304CA">
        <w:rPr>
          <w:rFonts w:ascii="Times New Roman" w:eastAsia="MS Mincho" w:hAnsi="Times New Roman"/>
          <w:b/>
          <w:lang w:eastAsia="zh-CN"/>
        </w:rPr>
        <w:tab/>
        <w:t>Ανεπιθύμητες ενέργειες</w:t>
      </w:r>
    </w:p>
    <w:p w14:paraId="7D5F0A3B"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b/>
          <w:lang w:eastAsia="zh-CN"/>
        </w:rPr>
      </w:pPr>
    </w:p>
    <w:p w14:paraId="421862A2"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u w:val="single"/>
          <w:lang w:eastAsia="zh-CN"/>
        </w:rPr>
      </w:pPr>
      <w:r w:rsidRPr="00B304CA">
        <w:rPr>
          <w:rFonts w:ascii="Times New Roman" w:eastAsia="MS Mincho" w:hAnsi="Times New Roman"/>
          <w:u w:val="single"/>
          <w:lang w:eastAsia="zh-CN"/>
        </w:rPr>
        <w:t>Σύνοψη του προφίλ ασφάλειας</w:t>
      </w:r>
    </w:p>
    <w:p w14:paraId="3C8CBB97"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u w:val="single"/>
          <w:lang w:eastAsia="zh-CN"/>
        </w:rPr>
      </w:pPr>
    </w:p>
    <w:p w14:paraId="7E05686B"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Σε ελεγχόμενες με εικονικό φάρμακο δοκιμές σε 1.617 ασθενείς με ΠΣ που υποβλήθηκαν σε θεραπεία με το natalizumab για διάστημα μέχρι 2 ετών (εικονικό φάρμακο: 1.135), εμφανίστηκαν ανεπιθύμητες ενέργειες που οδήγησαν σε διακοπή της θεραπείας σε ποσοστό 5,8% των ασθενών που έλαβαν θεραπεία με natalizumab (εικονικό φάρμακο: 4,8%). Κατά τη διάρκεια της διετούς περιόδου των μελετών, το 43,5% των ασθενών που υποβλήθηκαν σε θεραπεία με natalizumab ανέφεραν ανεπιθύμητες ενέργειες του φαρμάκου (εικονικό φάρμακο: 39,6%).</w:t>
      </w:r>
    </w:p>
    <w:p w14:paraId="3083C589"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4A3DEB91"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Σε κλινικές δοκιμές σε 6.786 ασθενείς στους οποίους χορηγήθηκε natalizumab (ενδοφλέβια έγχυση και υποδόρια ένεση), οι πιο συχνά εμφανιζόμενες ανεπιθύμητες ενέργειες ήταν κεφαλαλγία (32%), ρινοφαρυγγίτιδα (27%), κόπωση (23%), ουρολοίμωξη (16%), ναυτία (15%), αρθραλγία (14%) και ζάλη (11%) σχετιζόμενες με τη χορήγηση natalizumab.</w:t>
      </w:r>
    </w:p>
    <w:p w14:paraId="4482E880"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u w:val="single"/>
          <w:lang w:eastAsia="zh-CN"/>
        </w:rPr>
      </w:pPr>
    </w:p>
    <w:p w14:paraId="6D1E53A2"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u w:val="single"/>
          <w:lang w:eastAsia="zh-CN"/>
        </w:rPr>
      </w:pPr>
      <w:r w:rsidRPr="00B304CA">
        <w:rPr>
          <w:rFonts w:ascii="Times New Roman" w:eastAsia="MS Mincho" w:hAnsi="Times New Roman"/>
          <w:u w:val="single"/>
          <w:lang w:eastAsia="zh-CN"/>
        </w:rPr>
        <w:t>Κατάλογος ανεπιθύμητων ενεργειών σε μορφή πίνακα</w:t>
      </w:r>
    </w:p>
    <w:p w14:paraId="3F7B6596"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u w:val="single"/>
          <w:lang w:eastAsia="zh-CN"/>
        </w:rPr>
      </w:pPr>
    </w:p>
    <w:p w14:paraId="7BF50F85"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Οι ανεπιθύμητες ενέργειες που προέκυψαν από κλινικές μελέτες, μετεγκριτικές μελέτες ασφάλειας και αυθόρμητες αναφορές παρουσιάζονται στον Πίνακα 1, παρακάτω. Στην κάθε κατηγορία οργανικού συστήματος, αναφέρονται με τις ακόλουθες επικεφαλίδες: Πολύ συχνές (≥ 1/10), Συχνές (≥ 1/100 έως &lt; 1/10), Όχι συχνές (≥ 1/1.000 έως &lt; 1/100), Σπάνιες (≥1/10.000 έως &lt;1/1.000), Πολύ σπάνιες (&lt;1/10.000), Μη γνωστής συχνότητας (δεν μπορούν να εκτιμηθούν με βάση τα διαθέσιμα δεδομένα). Εντός κάθε κατηγορίας συχνότητας εμφάνισης, οι ανεπιθύμητες ενέργειες παρατίθενται κατά φθίνουσα σειρά σοβαρότητας.</w:t>
      </w:r>
    </w:p>
    <w:p w14:paraId="03614DF7"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46F8BEE4"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lastRenderedPageBreak/>
        <w:t>Πίνακας 1: Ανεπιθύμητες ενέργειες</w:t>
      </w:r>
    </w:p>
    <w:p w14:paraId="4FC01994"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b/>
          <w:lang w:eastAsia="zh-CN"/>
        </w:rPr>
      </w:pPr>
    </w:p>
    <w:tbl>
      <w:tblPr>
        <w:tblW w:w="10348"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60"/>
        <w:gridCol w:w="1559"/>
        <w:gridCol w:w="1417"/>
        <w:gridCol w:w="1843"/>
        <w:gridCol w:w="1985"/>
        <w:gridCol w:w="1984"/>
      </w:tblGrid>
      <w:tr w:rsidR="002C616B" w:rsidRPr="00B304CA" w14:paraId="4C86614A" w14:textId="77777777" w:rsidTr="00494095">
        <w:trPr>
          <w:cantSplit/>
          <w:trHeight w:val="692"/>
          <w:tblHeader/>
        </w:trPr>
        <w:tc>
          <w:tcPr>
            <w:tcW w:w="1560" w:type="dxa"/>
            <w:vMerge w:val="restart"/>
            <w:shd w:val="clear" w:color="auto" w:fill="auto"/>
          </w:tcPr>
          <w:p w14:paraId="17A21A0F"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Κατηγορία/οργανικό σύστημα σύμφωνα με τη βάση δεδομένων MedDRA</w:t>
            </w:r>
          </w:p>
        </w:tc>
        <w:tc>
          <w:tcPr>
            <w:tcW w:w="8788" w:type="dxa"/>
            <w:gridSpan w:val="5"/>
            <w:shd w:val="clear" w:color="auto" w:fill="FFFFFF"/>
          </w:tcPr>
          <w:p w14:paraId="40CE7C61" w14:textId="77777777" w:rsidR="002C616B" w:rsidRPr="00B304CA" w:rsidRDefault="002C616B" w:rsidP="00494095">
            <w:pPr>
              <w:widowControl w:val="0"/>
              <w:tabs>
                <w:tab w:val="left" w:pos="567"/>
              </w:tabs>
              <w:suppressAutoHyphens/>
              <w:spacing w:after="0" w:line="240" w:lineRule="auto"/>
              <w:jc w:val="center"/>
              <w:rPr>
                <w:rFonts w:ascii="Times New Roman" w:eastAsia="MS Mincho" w:hAnsi="Times New Roman"/>
                <w:sz w:val="20"/>
                <w:szCs w:val="20"/>
                <w:lang w:eastAsia="zh-CN"/>
              </w:rPr>
            </w:pPr>
            <w:r w:rsidRPr="00B304CA">
              <w:rPr>
                <w:rFonts w:ascii="Times New Roman" w:eastAsia="MS Mincho" w:hAnsi="Times New Roman"/>
                <w:sz w:val="20"/>
                <w:szCs w:val="20"/>
                <w:lang w:eastAsia="zh-CN"/>
              </w:rPr>
              <w:t>Συχνότητα ανεπιθύμητων ενεργειών</w:t>
            </w:r>
          </w:p>
        </w:tc>
      </w:tr>
      <w:tr w:rsidR="002C616B" w:rsidRPr="00B304CA" w14:paraId="1F3419C2" w14:textId="77777777" w:rsidTr="00494095">
        <w:trPr>
          <w:cantSplit/>
          <w:tblHeader/>
        </w:trPr>
        <w:tc>
          <w:tcPr>
            <w:tcW w:w="1560" w:type="dxa"/>
            <w:vMerge/>
            <w:shd w:val="clear" w:color="auto" w:fill="auto"/>
          </w:tcPr>
          <w:p w14:paraId="5A4F3BBB"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559" w:type="dxa"/>
            <w:shd w:val="clear" w:color="auto" w:fill="FFFFFF"/>
          </w:tcPr>
          <w:p w14:paraId="2CB36BB2"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r w:rsidRPr="00B304CA">
              <w:rPr>
                <w:rFonts w:ascii="Times New Roman" w:eastAsia="MS Mincho" w:hAnsi="Times New Roman"/>
                <w:i/>
                <w:sz w:val="20"/>
                <w:szCs w:val="20"/>
                <w:lang w:eastAsia="zh-CN"/>
              </w:rPr>
              <w:t>Πολύ συχνές</w:t>
            </w:r>
          </w:p>
        </w:tc>
        <w:tc>
          <w:tcPr>
            <w:tcW w:w="1417" w:type="dxa"/>
            <w:shd w:val="clear" w:color="auto" w:fill="FFFFFF"/>
          </w:tcPr>
          <w:p w14:paraId="7A3761AE"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r w:rsidRPr="00B304CA">
              <w:rPr>
                <w:rFonts w:ascii="Times New Roman" w:eastAsia="MS Mincho" w:hAnsi="Times New Roman"/>
                <w:i/>
                <w:sz w:val="20"/>
                <w:szCs w:val="20"/>
                <w:lang w:eastAsia="zh-CN"/>
              </w:rPr>
              <w:t>Συχνές</w:t>
            </w:r>
          </w:p>
          <w:p w14:paraId="39AB3E22"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p>
        </w:tc>
        <w:tc>
          <w:tcPr>
            <w:tcW w:w="1843" w:type="dxa"/>
            <w:shd w:val="clear" w:color="auto" w:fill="FFFFFF"/>
          </w:tcPr>
          <w:p w14:paraId="797B63CF"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r w:rsidRPr="00B304CA">
              <w:rPr>
                <w:rFonts w:ascii="Times New Roman" w:eastAsia="MS Mincho" w:hAnsi="Times New Roman"/>
                <w:i/>
                <w:sz w:val="20"/>
                <w:szCs w:val="20"/>
                <w:lang w:eastAsia="zh-CN"/>
              </w:rPr>
              <w:t>Όχι συχνές</w:t>
            </w:r>
          </w:p>
          <w:p w14:paraId="0DB0E4A7"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p>
        </w:tc>
        <w:tc>
          <w:tcPr>
            <w:tcW w:w="1985" w:type="dxa"/>
            <w:shd w:val="clear" w:color="auto" w:fill="FFFFFF"/>
          </w:tcPr>
          <w:p w14:paraId="5640963C"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r w:rsidRPr="00B304CA">
              <w:rPr>
                <w:rFonts w:ascii="Times New Roman" w:eastAsia="MS Mincho" w:hAnsi="Times New Roman"/>
                <w:i/>
                <w:sz w:val="20"/>
                <w:szCs w:val="20"/>
                <w:lang w:eastAsia="zh-CN"/>
              </w:rPr>
              <w:t xml:space="preserve">Σπάνιες </w:t>
            </w:r>
          </w:p>
          <w:p w14:paraId="06D06526"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p>
        </w:tc>
        <w:tc>
          <w:tcPr>
            <w:tcW w:w="1984" w:type="dxa"/>
            <w:shd w:val="clear" w:color="auto" w:fill="FFFFFF"/>
          </w:tcPr>
          <w:p w14:paraId="03C5251F"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i/>
                <w:sz w:val="20"/>
                <w:szCs w:val="20"/>
                <w:lang w:eastAsia="zh-CN"/>
              </w:rPr>
              <w:t xml:space="preserve">Μη γνωστής συχνότητας </w:t>
            </w:r>
          </w:p>
          <w:p w14:paraId="3D2DC039"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p>
        </w:tc>
      </w:tr>
      <w:tr w:rsidR="002C616B" w:rsidRPr="00B304CA" w14:paraId="54DD2165" w14:textId="77777777" w:rsidTr="00494095">
        <w:trPr>
          <w:cantSplit/>
        </w:trPr>
        <w:tc>
          <w:tcPr>
            <w:tcW w:w="1560" w:type="dxa"/>
            <w:shd w:val="clear" w:color="auto" w:fill="FFFFFF"/>
          </w:tcPr>
          <w:p w14:paraId="2CCCF328"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r w:rsidRPr="00B304CA">
              <w:rPr>
                <w:rFonts w:ascii="Times New Roman" w:eastAsia="MS Mincho" w:hAnsi="Times New Roman"/>
                <w:i/>
                <w:sz w:val="20"/>
                <w:szCs w:val="20"/>
                <w:lang w:eastAsia="zh-CN"/>
              </w:rPr>
              <w:t>Λοιμώξεις και παρασιτώσεις</w:t>
            </w:r>
          </w:p>
        </w:tc>
        <w:tc>
          <w:tcPr>
            <w:tcW w:w="1559" w:type="dxa"/>
            <w:shd w:val="clear" w:color="auto" w:fill="FFFFFF"/>
          </w:tcPr>
          <w:p w14:paraId="4D990A8A"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Ρινοφαρυγγίτιδα</w:t>
            </w:r>
          </w:p>
          <w:p w14:paraId="03363524"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 xml:space="preserve">Ουρολοίμωξη </w:t>
            </w:r>
          </w:p>
        </w:tc>
        <w:tc>
          <w:tcPr>
            <w:tcW w:w="1417" w:type="dxa"/>
            <w:shd w:val="clear" w:color="auto" w:fill="FFFFFF"/>
          </w:tcPr>
          <w:p w14:paraId="51A153DC"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Ερπητική λοίμωξη</w:t>
            </w:r>
          </w:p>
        </w:tc>
        <w:tc>
          <w:tcPr>
            <w:tcW w:w="1843" w:type="dxa"/>
            <w:shd w:val="clear" w:color="auto" w:fill="FFFFFF"/>
          </w:tcPr>
          <w:p w14:paraId="351AF817"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 xml:space="preserve">Προϊούσα πολυεστιακή λευκοεγκεφαλοπάθεια </w:t>
            </w:r>
          </w:p>
        </w:tc>
        <w:tc>
          <w:tcPr>
            <w:tcW w:w="1985" w:type="dxa"/>
            <w:shd w:val="clear" w:color="auto" w:fill="FFFFFF"/>
          </w:tcPr>
          <w:p w14:paraId="66AC5AAD"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 xml:space="preserve">Έρπης οφθαλμικός </w:t>
            </w:r>
          </w:p>
        </w:tc>
        <w:tc>
          <w:tcPr>
            <w:tcW w:w="1984" w:type="dxa"/>
            <w:shd w:val="clear" w:color="auto" w:fill="FFFFFF"/>
          </w:tcPr>
          <w:p w14:paraId="7D1F9442"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Μηνιγγοεγκεφαλίτιδα ερπητική</w:t>
            </w:r>
            <w:r w:rsidRPr="00B304CA" w:rsidDel="00324A0F">
              <w:rPr>
                <w:rFonts w:ascii="Times New Roman" w:eastAsia="MS Mincho" w:hAnsi="Times New Roman"/>
                <w:sz w:val="20"/>
                <w:szCs w:val="20"/>
                <w:lang w:eastAsia="zh-CN"/>
              </w:rPr>
              <w:t xml:space="preserve"> </w:t>
            </w:r>
          </w:p>
          <w:p w14:paraId="3F879A05"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 xml:space="preserve">JCV νευρωνοπάθεια των κοκκιωδών κυττάρων </w:t>
            </w:r>
          </w:p>
          <w:p w14:paraId="502C76F9"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Νεκρωτική ερπητική αμφιβληστροειδοπάθεια</w:t>
            </w:r>
          </w:p>
        </w:tc>
      </w:tr>
      <w:tr w:rsidR="002C616B" w:rsidRPr="00B304CA" w14:paraId="47DFF4EB" w14:textId="77777777" w:rsidTr="00494095">
        <w:trPr>
          <w:cantSplit/>
        </w:trPr>
        <w:tc>
          <w:tcPr>
            <w:tcW w:w="1560" w:type="dxa"/>
            <w:shd w:val="clear" w:color="auto" w:fill="FFFFFF"/>
          </w:tcPr>
          <w:p w14:paraId="425711F5"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r w:rsidRPr="00B304CA">
              <w:rPr>
                <w:rFonts w:ascii="Times New Roman" w:eastAsia="MS Mincho" w:hAnsi="Times New Roman"/>
                <w:i/>
                <w:sz w:val="20"/>
                <w:szCs w:val="20"/>
                <w:lang w:eastAsia="zh-CN"/>
              </w:rPr>
              <w:t xml:space="preserve">Διαταραχές του αίματος και του λεμφικού συστήματος </w:t>
            </w:r>
          </w:p>
        </w:tc>
        <w:tc>
          <w:tcPr>
            <w:tcW w:w="1559" w:type="dxa"/>
            <w:shd w:val="clear" w:color="auto" w:fill="FFFFFF"/>
          </w:tcPr>
          <w:p w14:paraId="2158BDEC"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417" w:type="dxa"/>
            <w:shd w:val="clear" w:color="auto" w:fill="FFFFFF"/>
          </w:tcPr>
          <w:p w14:paraId="647AB902"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Αναιμία</w:t>
            </w:r>
          </w:p>
        </w:tc>
        <w:tc>
          <w:tcPr>
            <w:tcW w:w="1843" w:type="dxa"/>
            <w:shd w:val="clear" w:color="auto" w:fill="FFFFFF"/>
          </w:tcPr>
          <w:p w14:paraId="53187D5B" w14:textId="77777777" w:rsidR="002C616B" w:rsidRPr="00B304CA" w:rsidRDefault="002C616B" w:rsidP="00494095">
            <w:pPr>
              <w:widowControl w:val="0"/>
              <w:suppressAutoHyphens/>
              <w:autoSpaceDE w:val="0"/>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Θρομβοπενία,</w:t>
            </w:r>
            <w:r w:rsidRPr="00B304CA">
              <w:rPr>
                <w:rFonts w:ascii="Times New Roman" w:eastAsia="MS Mincho" w:hAnsi="Times New Roman"/>
                <w:lang w:eastAsia="zh-CN"/>
              </w:rPr>
              <w:t xml:space="preserve"> </w:t>
            </w:r>
            <w:r w:rsidRPr="00B304CA">
              <w:rPr>
                <w:rFonts w:ascii="Times New Roman" w:eastAsia="MS Mincho" w:hAnsi="Times New Roman"/>
                <w:sz w:val="20"/>
                <w:szCs w:val="20"/>
                <w:lang w:eastAsia="zh-CN"/>
              </w:rPr>
              <w:t xml:space="preserve">Αυτοάνοση θρομβοπενική πορφύρα (ITP), </w:t>
            </w:r>
          </w:p>
          <w:p w14:paraId="6D8E0105"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Ηωσινοφιλία</w:t>
            </w:r>
          </w:p>
        </w:tc>
        <w:tc>
          <w:tcPr>
            <w:tcW w:w="1985" w:type="dxa"/>
            <w:shd w:val="clear" w:color="auto" w:fill="FFFFFF"/>
          </w:tcPr>
          <w:p w14:paraId="7BCA0B68"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Αιμολυτική αναιμία</w:t>
            </w:r>
          </w:p>
          <w:p w14:paraId="112498E2"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 xml:space="preserve">Εμπύρηνα ερυθροκύτταρα </w:t>
            </w:r>
          </w:p>
        </w:tc>
        <w:tc>
          <w:tcPr>
            <w:tcW w:w="1984" w:type="dxa"/>
            <w:shd w:val="clear" w:color="auto" w:fill="FFFFFF"/>
          </w:tcPr>
          <w:p w14:paraId="4409D292"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r>
      <w:tr w:rsidR="002C616B" w:rsidRPr="00B304CA" w14:paraId="3356702F" w14:textId="77777777" w:rsidTr="00494095">
        <w:trPr>
          <w:cantSplit/>
        </w:trPr>
        <w:tc>
          <w:tcPr>
            <w:tcW w:w="1560" w:type="dxa"/>
            <w:shd w:val="clear" w:color="auto" w:fill="FFFFFF"/>
          </w:tcPr>
          <w:p w14:paraId="75C3B8F4"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r w:rsidRPr="00B304CA">
              <w:rPr>
                <w:rFonts w:ascii="Times New Roman" w:eastAsia="MS Mincho" w:hAnsi="Times New Roman"/>
                <w:i/>
                <w:sz w:val="20"/>
                <w:szCs w:val="20"/>
                <w:lang w:eastAsia="zh-CN"/>
              </w:rPr>
              <w:t>Διαταραχές του ανοσοποιητικού συστήματος</w:t>
            </w:r>
          </w:p>
        </w:tc>
        <w:tc>
          <w:tcPr>
            <w:tcW w:w="1559" w:type="dxa"/>
            <w:shd w:val="clear" w:color="auto" w:fill="FFFFFF"/>
          </w:tcPr>
          <w:p w14:paraId="709B63D2"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417" w:type="dxa"/>
            <w:shd w:val="clear" w:color="auto" w:fill="FFFFFF"/>
          </w:tcPr>
          <w:p w14:paraId="145160CF"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Υπερευαισθησία</w:t>
            </w:r>
          </w:p>
        </w:tc>
        <w:tc>
          <w:tcPr>
            <w:tcW w:w="1843" w:type="dxa"/>
            <w:shd w:val="clear" w:color="auto" w:fill="FFFFFF"/>
          </w:tcPr>
          <w:p w14:paraId="10FB9FDF"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Αναφυλακτική αντίδραση</w:t>
            </w:r>
          </w:p>
          <w:p w14:paraId="2030EA1B"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Φλεγμονώδες σύνδρομο ανοσολογικής αποκατάστασης</w:t>
            </w:r>
          </w:p>
          <w:p w14:paraId="0F91DB36"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5" w:type="dxa"/>
            <w:shd w:val="clear" w:color="auto" w:fill="FFFFFF"/>
          </w:tcPr>
          <w:p w14:paraId="69937271"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4" w:type="dxa"/>
            <w:shd w:val="clear" w:color="auto" w:fill="FFFFFF"/>
          </w:tcPr>
          <w:p w14:paraId="589A525C"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r>
      <w:tr w:rsidR="002C616B" w:rsidRPr="00B304CA" w14:paraId="730805AC" w14:textId="77777777" w:rsidTr="00494095">
        <w:trPr>
          <w:cantSplit/>
        </w:trPr>
        <w:tc>
          <w:tcPr>
            <w:tcW w:w="1560" w:type="dxa"/>
            <w:shd w:val="clear" w:color="auto" w:fill="FFFFFF"/>
          </w:tcPr>
          <w:p w14:paraId="161A8FF9"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r w:rsidRPr="00B304CA">
              <w:rPr>
                <w:rFonts w:ascii="Times New Roman" w:eastAsia="MS Mincho" w:hAnsi="Times New Roman"/>
                <w:i/>
                <w:sz w:val="20"/>
                <w:szCs w:val="20"/>
                <w:lang w:eastAsia="zh-CN"/>
              </w:rPr>
              <w:t>Διαταραχές του νευρικού συστήματος</w:t>
            </w:r>
          </w:p>
        </w:tc>
        <w:tc>
          <w:tcPr>
            <w:tcW w:w="1559" w:type="dxa"/>
            <w:shd w:val="clear" w:color="auto" w:fill="FFFFFF"/>
          </w:tcPr>
          <w:p w14:paraId="1411EF38"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Ζάλη</w:t>
            </w:r>
          </w:p>
          <w:p w14:paraId="0F12EDD2"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Κεφαλαλγία</w:t>
            </w:r>
          </w:p>
        </w:tc>
        <w:tc>
          <w:tcPr>
            <w:tcW w:w="1417" w:type="dxa"/>
            <w:shd w:val="clear" w:color="auto" w:fill="FFFFFF"/>
          </w:tcPr>
          <w:p w14:paraId="643A46C9"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843" w:type="dxa"/>
            <w:shd w:val="clear" w:color="auto" w:fill="FFFFFF"/>
          </w:tcPr>
          <w:p w14:paraId="2ABA8163"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5" w:type="dxa"/>
            <w:shd w:val="clear" w:color="auto" w:fill="FFFFFF"/>
          </w:tcPr>
          <w:p w14:paraId="500269D0"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4" w:type="dxa"/>
            <w:shd w:val="clear" w:color="auto" w:fill="FFFFFF"/>
          </w:tcPr>
          <w:p w14:paraId="07A228E8"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r>
      <w:tr w:rsidR="002C616B" w:rsidRPr="00B304CA" w14:paraId="26C1A627" w14:textId="77777777" w:rsidTr="00494095">
        <w:trPr>
          <w:cantSplit/>
        </w:trPr>
        <w:tc>
          <w:tcPr>
            <w:tcW w:w="1560" w:type="dxa"/>
            <w:shd w:val="clear" w:color="auto" w:fill="FFFFFF"/>
          </w:tcPr>
          <w:p w14:paraId="15CE9CEF"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r w:rsidRPr="00B304CA">
              <w:rPr>
                <w:rFonts w:ascii="Times New Roman" w:eastAsia="MS Mincho" w:hAnsi="Times New Roman"/>
                <w:i/>
                <w:sz w:val="20"/>
                <w:szCs w:val="20"/>
                <w:lang w:eastAsia="zh-CN"/>
              </w:rPr>
              <w:t>Αγγειακές διαταραχές</w:t>
            </w:r>
          </w:p>
        </w:tc>
        <w:tc>
          <w:tcPr>
            <w:tcW w:w="1559" w:type="dxa"/>
            <w:shd w:val="clear" w:color="auto" w:fill="FFFFFF"/>
          </w:tcPr>
          <w:p w14:paraId="326743A2"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417" w:type="dxa"/>
            <w:shd w:val="clear" w:color="auto" w:fill="FFFFFF"/>
          </w:tcPr>
          <w:p w14:paraId="3E9A6A47"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Έξαψη</w:t>
            </w:r>
          </w:p>
        </w:tc>
        <w:tc>
          <w:tcPr>
            <w:tcW w:w="1843" w:type="dxa"/>
            <w:shd w:val="clear" w:color="auto" w:fill="FFFFFF"/>
          </w:tcPr>
          <w:p w14:paraId="44EC0A1F"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5" w:type="dxa"/>
            <w:shd w:val="clear" w:color="auto" w:fill="FFFFFF"/>
          </w:tcPr>
          <w:p w14:paraId="2E4D296B"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4" w:type="dxa"/>
            <w:shd w:val="clear" w:color="auto" w:fill="FFFFFF"/>
          </w:tcPr>
          <w:p w14:paraId="613AC5C3"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r>
      <w:tr w:rsidR="002C616B" w:rsidRPr="00B304CA" w14:paraId="3BE89615" w14:textId="77777777" w:rsidTr="00494095">
        <w:trPr>
          <w:cantSplit/>
        </w:trPr>
        <w:tc>
          <w:tcPr>
            <w:tcW w:w="1560" w:type="dxa"/>
            <w:shd w:val="clear" w:color="auto" w:fill="FFFFFF"/>
          </w:tcPr>
          <w:p w14:paraId="6E0FF79D"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r w:rsidRPr="00B304CA">
              <w:rPr>
                <w:rFonts w:ascii="Times New Roman" w:eastAsia="MS Mincho" w:hAnsi="Times New Roman"/>
                <w:i/>
                <w:sz w:val="20"/>
                <w:szCs w:val="20"/>
                <w:lang w:eastAsia="zh-CN"/>
              </w:rPr>
              <w:t>Αναπνευστικές, θωρακικές διαταραχές και διαταραχές του μεσοθωρακίου</w:t>
            </w:r>
          </w:p>
        </w:tc>
        <w:tc>
          <w:tcPr>
            <w:tcW w:w="1559" w:type="dxa"/>
            <w:shd w:val="clear" w:color="auto" w:fill="FFFFFF"/>
          </w:tcPr>
          <w:p w14:paraId="759B2CE1"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417" w:type="dxa"/>
            <w:shd w:val="clear" w:color="auto" w:fill="FFFFFF"/>
          </w:tcPr>
          <w:p w14:paraId="5D15B4D7"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Δύσπνοια</w:t>
            </w:r>
          </w:p>
        </w:tc>
        <w:tc>
          <w:tcPr>
            <w:tcW w:w="1843" w:type="dxa"/>
            <w:shd w:val="clear" w:color="auto" w:fill="FFFFFF"/>
          </w:tcPr>
          <w:p w14:paraId="24C774BF"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5" w:type="dxa"/>
            <w:shd w:val="clear" w:color="auto" w:fill="FFFFFF"/>
          </w:tcPr>
          <w:p w14:paraId="12D698A8"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4" w:type="dxa"/>
            <w:shd w:val="clear" w:color="auto" w:fill="FFFFFF"/>
          </w:tcPr>
          <w:p w14:paraId="4DAB33A1"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r>
      <w:tr w:rsidR="002C616B" w:rsidRPr="00B304CA" w14:paraId="5D2E2133" w14:textId="77777777" w:rsidTr="00494095">
        <w:trPr>
          <w:cantSplit/>
        </w:trPr>
        <w:tc>
          <w:tcPr>
            <w:tcW w:w="1560" w:type="dxa"/>
            <w:shd w:val="clear" w:color="auto" w:fill="FFFFFF"/>
          </w:tcPr>
          <w:p w14:paraId="64D2815D"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r w:rsidRPr="00B304CA">
              <w:rPr>
                <w:rFonts w:ascii="Times New Roman" w:eastAsia="MS Mincho" w:hAnsi="Times New Roman"/>
                <w:i/>
                <w:sz w:val="20"/>
                <w:szCs w:val="20"/>
                <w:lang w:eastAsia="zh-CN"/>
              </w:rPr>
              <w:t xml:space="preserve">Γαστρεντερικές διαταραχές </w:t>
            </w:r>
          </w:p>
        </w:tc>
        <w:tc>
          <w:tcPr>
            <w:tcW w:w="1559" w:type="dxa"/>
            <w:shd w:val="clear" w:color="auto" w:fill="FFFFFF"/>
          </w:tcPr>
          <w:p w14:paraId="7AB9AF8A"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Ναυτία</w:t>
            </w:r>
          </w:p>
        </w:tc>
        <w:tc>
          <w:tcPr>
            <w:tcW w:w="1417" w:type="dxa"/>
            <w:shd w:val="clear" w:color="auto" w:fill="FFFFFF"/>
          </w:tcPr>
          <w:p w14:paraId="40902A68"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Έμετος</w:t>
            </w:r>
          </w:p>
        </w:tc>
        <w:tc>
          <w:tcPr>
            <w:tcW w:w="1843" w:type="dxa"/>
            <w:shd w:val="clear" w:color="auto" w:fill="FFFFFF"/>
          </w:tcPr>
          <w:p w14:paraId="75B7B98F"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5" w:type="dxa"/>
            <w:shd w:val="clear" w:color="auto" w:fill="FFFFFF"/>
          </w:tcPr>
          <w:p w14:paraId="2456A4BA"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4" w:type="dxa"/>
            <w:shd w:val="clear" w:color="auto" w:fill="FFFFFF"/>
          </w:tcPr>
          <w:p w14:paraId="2AFA3E20"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r>
      <w:tr w:rsidR="002C616B" w:rsidRPr="00B304CA" w14:paraId="5D3FECB3" w14:textId="77777777" w:rsidTr="00494095">
        <w:trPr>
          <w:cantSplit/>
        </w:trPr>
        <w:tc>
          <w:tcPr>
            <w:tcW w:w="1560" w:type="dxa"/>
            <w:shd w:val="clear" w:color="auto" w:fill="FFFFFF"/>
          </w:tcPr>
          <w:p w14:paraId="4DBC779F"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r w:rsidRPr="00B304CA">
              <w:rPr>
                <w:rFonts w:ascii="Times New Roman" w:eastAsia="MS Mincho" w:hAnsi="Times New Roman"/>
                <w:i/>
                <w:sz w:val="20"/>
                <w:szCs w:val="20"/>
                <w:lang w:eastAsia="zh-CN"/>
              </w:rPr>
              <w:t xml:space="preserve">Ηπατοχολικές διαταραχές </w:t>
            </w:r>
          </w:p>
        </w:tc>
        <w:tc>
          <w:tcPr>
            <w:tcW w:w="1559" w:type="dxa"/>
            <w:shd w:val="clear" w:color="auto" w:fill="FFFFFF"/>
          </w:tcPr>
          <w:p w14:paraId="5245DD49"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417" w:type="dxa"/>
            <w:shd w:val="clear" w:color="auto" w:fill="FFFFFF"/>
          </w:tcPr>
          <w:p w14:paraId="5D472125"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843" w:type="dxa"/>
            <w:shd w:val="clear" w:color="auto" w:fill="FFFFFF"/>
          </w:tcPr>
          <w:p w14:paraId="0CCF6A4D"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 xml:space="preserve"> </w:t>
            </w:r>
          </w:p>
        </w:tc>
        <w:tc>
          <w:tcPr>
            <w:tcW w:w="1985" w:type="dxa"/>
            <w:shd w:val="clear" w:color="auto" w:fill="FFFFFF"/>
          </w:tcPr>
          <w:p w14:paraId="0C2DC7FE"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Υπερχολερυθριναιμία</w:t>
            </w:r>
          </w:p>
        </w:tc>
        <w:tc>
          <w:tcPr>
            <w:tcW w:w="1984" w:type="dxa"/>
            <w:shd w:val="clear" w:color="auto" w:fill="FFFFFF"/>
          </w:tcPr>
          <w:p w14:paraId="535E21B5"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Ηπατική βλάβη</w:t>
            </w:r>
          </w:p>
        </w:tc>
      </w:tr>
      <w:tr w:rsidR="002C616B" w:rsidRPr="00B304CA" w14:paraId="029E0864" w14:textId="77777777" w:rsidTr="00494095">
        <w:trPr>
          <w:cantSplit/>
        </w:trPr>
        <w:tc>
          <w:tcPr>
            <w:tcW w:w="1560" w:type="dxa"/>
            <w:shd w:val="clear" w:color="auto" w:fill="FFFFFF"/>
          </w:tcPr>
          <w:p w14:paraId="786887F5"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r w:rsidRPr="00B304CA">
              <w:rPr>
                <w:rFonts w:ascii="Times New Roman" w:eastAsia="MS Mincho" w:hAnsi="Times New Roman"/>
                <w:i/>
                <w:sz w:val="20"/>
                <w:szCs w:val="20"/>
                <w:lang w:eastAsia="zh-CN"/>
              </w:rPr>
              <w:t>∆ιαταραχές του δέρματος και του υποδόριου ιστού</w:t>
            </w:r>
          </w:p>
        </w:tc>
        <w:tc>
          <w:tcPr>
            <w:tcW w:w="1559" w:type="dxa"/>
            <w:shd w:val="clear" w:color="auto" w:fill="FFFFFF"/>
          </w:tcPr>
          <w:p w14:paraId="5D34C8A6"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417" w:type="dxa"/>
            <w:shd w:val="clear" w:color="auto" w:fill="FFFFFF"/>
          </w:tcPr>
          <w:p w14:paraId="4D0271E1"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Κνησμός</w:t>
            </w:r>
          </w:p>
          <w:p w14:paraId="71D79BF4"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Εξάνθημα</w:t>
            </w:r>
          </w:p>
          <w:p w14:paraId="7786C9F6"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 xml:space="preserve">Κνίδωση </w:t>
            </w:r>
          </w:p>
        </w:tc>
        <w:tc>
          <w:tcPr>
            <w:tcW w:w="1843" w:type="dxa"/>
            <w:shd w:val="clear" w:color="auto" w:fill="FFFFFF"/>
          </w:tcPr>
          <w:p w14:paraId="08FED8FB"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5" w:type="dxa"/>
            <w:shd w:val="clear" w:color="auto" w:fill="FFFFFF"/>
          </w:tcPr>
          <w:p w14:paraId="33D6DD57"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Αγγειοοίδημα </w:t>
            </w:r>
          </w:p>
        </w:tc>
        <w:tc>
          <w:tcPr>
            <w:tcW w:w="1984" w:type="dxa"/>
            <w:shd w:val="clear" w:color="auto" w:fill="FFFFFF"/>
          </w:tcPr>
          <w:p w14:paraId="54F6295F"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r>
      <w:tr w:rsidR="002C616B" w:rsidRPr="00B304CA" w14:paraId="3E011C00" w14:textId="77777777" w:rsidTr="00494095">
        <w:trPr>
          <w:cantSplit/>
        </w:trPr>
        <w:tc>
          <w:tcPr>
            <w:tcW w:w="1560" w:type="dxa"/>
            <w:shd w:val="clear" w:color="auto" w:fill="FFFFFF"/>
          </w:tcPr>
          <w:p w14:paraId="03B4A6DE"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r w:rsidRPr="00B304CA">
              <w:rPr>
                <w:rFonts w:ascii="Times New Roman" w:eastAsia="MS Mincho" w:hAnsi="Times New Roman"/>
                <w:i/>
                <w:sz w:val="20"/>
                <w:szCs w:val="20"/>
                <w:lang w:eastAsia="zh-CN"/>
              </w:rPr>
              <w:t>Διαταραχές του μυοσκελετικού συστήματος και του συνδετικού ιστού</w:t>
            </w:r>
          </w:p>
        </w:tc>
        <w:tc>
          <w:tcPr>
            <w:tcW w:w="1559" w:type="dxa"/>
            <w:shd w:val="clear" w:color="auto" w:fill="FFFFFF"/>
          </w:tcPr>
          <w:p w14:paraId="44725184"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Αρθραλγία</w:t>
            </w:r>
          </w:p>
          <w:p w14:paraId="70AE0EA1"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highlight w:val="red"/>
                <w:lang w:eastAsia="zh-CN"/>
              </w:rPr>
            </w:pPr>
            <w:r w:rsidRPr="00B304CA">
              <w:rPr>
                <w:rFonts w:ascii="Times New Roman" w:eastAsia="MS Mincho" w:hAnsi="Times New Roman"/>
                <w:sz w:val="20"/>
                <w:szCs w:val="20"/>
                <w:highlight w:val="red"/>
                <w:lang w:eastAsia="zh-CN"/>
              </w:rPr>
              <w:t xml:space="preserve"> </w:t>
            </w:r>
          </w:p>
        </w:tc>
        <w:tc>
          <w:tcPr>
            <w:tcW w:w="1417" w:type="dxa"/>
            <w:shd w:val="clear" w:color="auto" w:fill="FFFFFF"/>
          </w:tcPr>
          <w:p w14:paraId="607437AA"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843" w:type="dxa"/>
            <w:shd w:val="clear" w:color="auto" w:fill="FFFFFF"/>
          </w:tcPr>
          <w:p w14:paraId="6588544A"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5" w:type="dxa"/>
            <w:shd w:val="clear" w:color="auto" w:fill="FFFFFF"/>
          </w:tcPr>
          <w:p w14:paraId="3A168B6D"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4" w:type="dxa"/>
            <w:shd w:val="clear" w:color="auto" w:fill="FFFFFF"/>
          </w:tcPr>
          <w:p w14:paraId="0DEFA7B2"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r>
      <w:tr w:rsidR="002C616B" w:rsidRPr="00B304CA" w14:paraId="16254310" w14:textId="77777777" w:rsidTr="00494095">
        <w:trPr>
          <w:cantSplit/>
        </w:trPr>
        <w:tc>
          <w:tcPr>
            <w:tcW w:w="1560" w:type="dxa"/>
            <w:shd w:val="clear" w:color="auto" w:fill="FFFFFF"/>
          </w:tcPr>
          <w:p w14:paraId="4B9BF8A7"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r w:rsidRPr="00B304CA">
              <w:rPr>
                <w:rFonts w:ascii="Times New Roman" w:eastAsia="MS Mincho" w:hAnsi="Times New Roman"/>
                <w:i/>
                <w:sz w:val="20"/>
                <w:szCs w:val="20"/>
                <w:lang w:eastAsia="zh-CN"/>
              </w:rPr>
              <w:t>Γενικές διαταραχές και καταστάσεις στη θέση χορήγησης</w:t>
            </w:r>
          </w:p>
        </w:tc>
        <w:tc>
          <w:tcPr>
            <w:tcW w:w="1559" w:type="dxa"/>
            <w:shd w:val="clear" w:color="auto" w:fill="FFFFFF"/>
          </w:tcPr>
          <w:p w14:paraId="399EF18A"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Κόπωση</w:t>
            </w:r>
          </w:p>
        </w:tc>
        <w:tc>
          <w:tcPr>
            <w:tcW w:w="1417" w:type="dxa"/>
            <w:shd w:val="clear" w:color="auto" w:fill="FFFFFF"/>
          </w:tcPr>
          <w:p w14:paraId="21A510EE"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Πυρεξία</w:t>
            </w:r>
          </w:p>
          <w:p w14:paraId="54872D1D"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Ρίγη</w:t>
            </w:r>
          </w:p>
          <w:p w14:paraId="60DA8348"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Αντίδραση της θέσης έγχυσης</w:t>
            </w:r>
          </w:p>
          <w:p w14:paraId="39EB4184"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Αντίδραση της θέσης ένεσης</w:t>
            </w:r>
          </w:p>
        </w:tc>
        <w:tc>
          <w:tcPr>
            <w:tcW w:w="1843" w:type="dxa"/>
            <w:shd w:val="clear" w:color="auto" w:fill="FFFFFF"/>
          </w:tcPr>
          <w:p w14:paraId="113D2F0F"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Οίδημα προσώπου</w:t>
            </w:r>
          </w:p>
        </w:tc>
        <w:tc>
          <w:tcPr>
            <w:tcW w:w="1985" w:type="dxa"/>
            <w:shd w:val="clear" w:color="auto" w:fill="FFFFFF"/>
          </w:tcPr>
          <w:p w14:paraId="73431E93"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4" w:type="dxa"/>
            <w:shd w:val="clear" w:color="auto" w:fill="FFFFFF"/>
          </w:tcPr>
          <w:p w14:paraId="70F8DC38"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r>
      <w:tr w:rsidR="002C616B" w:rsidRPr="00B304CA" w14:paraId="75E2A5C8" w14:textId="77777777" w:rsidTr="00494095">
        <w:trPr>
          <w:cantSplit/>
        </w:trPr>
        <w:tc>
          <w:tcPr>
            <w:tcW w:w="1560" w:type="dxa"/>
            <w:shd w:val="clear" w:color="auto" w:fill="FFFFFF"/>
          </w:tcPr>
          <w:p w14:paraId="2E8A73E3"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r w:rsidRPr="00B304CA">
              <w:rPr>
                <w:rFonts w:ascii="Times New Roman" w:eastAsia="MS Mincho" w:hAnsi="Times New Roman"/>
                <w:i/>
                <w:sz w:val="20"/>
                <w:szCs w:val="20"/>
                <w:lang w:eastAsia="zh-CN"/>
              </w:rPr>
              <w:lastRenderedPageBreak/>
              <w:t>Παρακλινικές εξετάσεις</w:t>
            </w:r>
          </w:p>
        </w:tc>
        <w:tc>
          <w:tcPr>
            <w:tcW w:w="1559" w:type="dxa"/>
            <w:shd w:val="clear" w:color="auto" w:fill="FFFFFF"/>
          </w:tcPr>
          <w:p w14:paraId="108C925A"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417" w:type="dxa"/>
            <w:shd w:val="clear" w:color="auto" w:fill="FFFFFF"/>
          </w:tcPr>
          <w:p w14:paraId="7BD733B9"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Αύξηση ηπατικών ενζύμων</w:t>
            </w:r>
          </w:p>
          <w:p w14:paraId="09E846C8"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Ειδικό αντίσωμα κατά φαρμάκου θετικό</w:t>
            </w:r>
          </w:p>
        </w:tc>
        <w:tc>
          <w:tcPr>
            <w:tcW w:w="1843" w:type="dxa"/>
            <w:shd w:val="clear" w:color="auto" w:fill="FFFFFF"/>
          </w:tcPr>
          <w:p w14:paraId="2EF022D3"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5" w:type="dxa"/>
            <w:shd w:val="clear" w:color="auto" w:fill="FFFFFF"/>
          </w:tcPr>
          <w:p w14:paraId="4D74CD05"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4" w:type="dxa"/>
            <w:shd w:val="clear" w:color="auto" w:fill="FFFFFF"/>
          </w:tcPr>
          <w:p w14:paraId="14EA26E4"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r>
      <w:tr w:rsidR="002C616B" w:rsidRPr="00B304CA" w14:paraId="63C6E066" w14:textId="77777777" w:rsidTr="00494095">
        <w:trPr>
          <w:cantSplit/>
        </w:trPr>
        <w:tc>
          <w:tcPr>
            <w:tcW w:w="1560" w:type="dxa"/>
            <w:shd w:val="clear" w:color="auto" w:fill="FFFFFF"/>
          </w:tcPr>
          <w:p w14:paraId="12FEE943"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r w:rsidRPr="00B304CA">
              <w:rPr>
                <w:rFonts w:ascii="Times New Roman" w:eastAsia="MS Mincho" w:hAnsi="Times New Roman"/>
                <w:i/>
                <w:sz w:val="20"/>
                <w:szCs w:val="20"/>
                <w:lang w:eastAsia="zh-CN"/>
              </w:rPr>
              <w:t>Κακώσεις, δηλητηριάσεις και επιπλοκές θεραπευτικών χειρισμών</w:t>
            </w:r>
          </w:p>
        </w:tc>
        <w:tc>
          <w:tcPr>
            <w:tcW w:w="1559" w:type="dxa"/>
            <w:shd w:val="clear" w:color="auto" w:fill="FFFFFF"/>
          </w:tcPr>
          <w:p w14:paraId="58476FB4"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Αντίδραση σχετιζόμενη με την έγχυση</w:t>
            </w:r>
          </w:p>
        </w:tc>
        <w:tc>
          <w:tcPr>
            <w:tcW w:w="1417" w:type="dxa"/>
            <w:shd w:val="clear" w:color="auto" w:fill="FFFFFF"/>
          </w:tcPr>
          <w:p w14:paraId="4795275A"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843" w:type="dxa"/>
            <w:shd w:val="clear" w:color="auto" w:fill="FFFFFF"/>
          </w:tcPr>
          <w:p w14:paraId="4013952A"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5" w:type="dxa"/>
            <w:shd w:val="clear" w:color="auto" w:fill="FFFFFF"/>
          </w:tcPr>
          <w:p w14:paraId="4A4E548F"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4" w:type="dxa"/>
            <w:shd w:val="clear" w:color="auto" w:fill="FFFFFF"/>
          </w:tcPr>
          <w:p w14:paraId="3A0EC5CB"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r>
    </w:tbl>
    <w:p w14:paraId="5F9B9939"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6F51F652"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u w:val="single"/>
          <w:lang w:eastAsia="zh-CN"/>
        </w:rPr>
      </w:pPr>
      <w:r w:rsidRPr="00B304CA">
        <w:rPr>
          <w:rFonts w:ascii="Times New Roman" w:eastAsia="MS Mincho" w:hAnsi="Times New Roman"/>
          <w:u w:val="single"/>
          <w:lang w:eastAsia="zh-CN"/>
        </w:rPr>
        <w:t>Περιγραφή επιλεγμένων ανεπιθύμητων ενεργειών</w:t>
      </w:r>
    </w:p>
    <w:p w14:paraId="3663A718"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u w:val="single"/>
          <w:lang w:eastAsia="zh-CN"/>
        </w:rPr>
      </w:pPr>
    </w:p>
    <w:p w14:paraId="280E0E93"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i/>
          <w:u w:val="single"/>
          <w:lang w:eastAsia="zh-CN"/>
        </w:rPr>
      </w:pPr>
      <w:r w:rsidRPr="00B304CA">
        <w:rPr>
          <w:rFonts w:ascii="Times New Roman" w:eastAsia="MS Mincho" w:hAnsi="Times New Roman"/>
          <w:i/>
          <w:u w:val="single"/>
          <w:lang w:eastAsia="zh-CN"/>
        </w:rPr>
        <w:t>Αντιδράσεις σχετιζόμενες με την έγχυση (IRR)</w:t>
      </w:r>
    </w:p>
    <w:p w14:paraId="3E51E27D"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666A9B04"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Σε ελεγχόμενες διετείς κλινικές δοκιμές σε ασθενείς με ΠΣ, ορίστηκε ως ανεπιθύμητη ενέργεια σχετική με την έγχυση μια ανεπιθύμητη ενέργεια που συμβαίνει κατά τη διάρκεια της έγχυσης ή εντός μίας ώρας από την ολοκλήρωσή της. Αυτές συνέβησαν σε 23,1% των ασθενών με ΠΣ που υποβλήθηκαν σε θεραπεία με natalizumab (εικονικό φάρμακο: 18,7%). Στις ανεπιθύμητες ενέργειες που αναφέρονταν πιο συχνά με το natalizumab από ότι με το εικονικό φάρμακο περιλαμβάνονταν ζάλη, ναυτία, κνίδωση και ρίγη.</w:t>
      </w:r>
    </w:p>
    <w:p w14:paraId="22C9DED8"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3576B7A5"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i/>
          <w:u w:val="single"/>
          <w:lang w:eastAsia="zh-CN"/>
        </w:rPr>
      </w:pPr>
      <w:r w:rsidRPr="00B304CA">
        <w:rPr>
          <w:rFonts w:ascii="Times New Roman" w:eastAsia="MS Mincho" w:hAnsi="Times New Roman"/>
          <w:i/>
          <w:u w:val="single"/>
          <w:lang w:eastAsia="zh-CN"/>
        </w:rPr>
        <w:t>Αντιδράσεις υπερευαισθησίας</w:t>
      </w:r>
    </w:p>
    <w:p w14:paraId="2670111B"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344CFC52"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b/>
          <w:lang w:eastAsia="zh-CN"/>
        </w:rPr>
      </w:pPr>
      <w:r w:rsidRPr="00B304CA">
        <w:rPr>
          <w:rFonts w:ascii="Times New Roman" w:eastAsia="MS Mincho" w:hAnsi="Times New Roman"/>
          <w:lang w:eastAsia="zh-CN"/>
        </w:rPr>
        <w:t>Σε διετείς ελεγχόμενες κλινικές δοκιμές σε ασθενείς με ΠΣ, αντιδράσεις υπερευαισθησίας εμφανίστηκαν σε ποσοστό των ασθενών έως 4%. Αναφυλακτικές/αναφυλακτοειδείς αντιδράσεις εμφανίστηκαν σε λιγότερο από 1% των ασθενών που λάμβαναν αυτό το φαρμακευτικό προϊόν. Αντιδράσεις υπερευαισθησίας εμφανίζονταν συνήθως κατά τη διάρκεια της έγχυσης ή εντός χρονικού διαστήματος 1 ώρας μετά την ολοκλήρωσή της (βλ. παράγραφο 4.4). Κατά την εμπειρία μετά την κυκλοφορία του προϊόντος, υπήρξαν αναφορές αντιδράσεων υπερευαισθησίας οι οποίες σημειώθηκαν με ένα ή περισσότερα από τα παρακάτω συσχετιζόμενα συμπτώματα: υπόταση, υπέρταση, θωρακικό άλγος, θωρακική δυσφορία, δύσπνοια, αγγειοοίδημα, επιπλέον πιο συνηθισμένων συμπτωμάτων όπως εξάνθημα και κνίδωση.</w:t>
      </w:r>
    </w:p>
    <w:p w14:paraId="0878A285"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b/>
          <w:lang w:eastAsia="zh-CN"/>
        </w:rPr>
      </w:pPr>
    </w:p>
    <w:p w14:paraId="16FF7BCC"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i/>
          <w:u w:val="single"/>
          <w:lang w:eastAsia="zh-CN"/>
        </w:rPr>
      </w:pPr>
      <w:r w:rsidRPr="00B304CA">
        <w:rPr>
          <w:rFonts w:ascii="Times New Roman" w:eastAsia="MS Mincho" w:hAnsi="Times New Roman"/>
          <w:i/>
          <w:u w:val="single"/>
          <w:lang w:eastAsia="zh-CN"/>
        </w:rPr>
        <w:t>Ανοσογονικότητα</w:t>
      </w:r>
    </w:p>
    <w:p w14:paraId="623CEC6B"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56469E42"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Σε ποσοστό 10% των ασθενών ανιχνεύτηκαν αντισώματα έναντι του natalizumab σε ελεγχόμενες κλινικές δοκιμές 2 ετών που έγιναν σε ασθενείς με ΠΣ. Επιμένοντα αντι-natalizumab αντισώματα (μια θετική εξέταση που αναπαράγεται κατά τον επανέλεγχο τουλάχιστον 6 εβδομάδες αργότερα) αναπτύχθηκαν σε περίπου 6% των ασθενών. Αντισώματα ανιχνεύτηκαν μόνο σε μια περίπτωση σε ένα επιπλέον 4% των ασθενών. Η επιμένουσα παρουσία αντισωμάτων συσχετίστηκε με σημαντική μείωση στην αποτελεσματικότητα του natalizumab και με αυξημένη επίπτωση των αντιδράσεων υπερευαισθησίας. Στις επιπλέον αντιδράσεις που σχετίζονταν με την έγχυση και με την επιμένουσα παρουσία αντισωμάτων, περιλαμβάνονταν ρίγη, ναυτία, έμετος και έξαψη (βλ. παράγραφο 4.4).</w:t>
      </w:r>
    </w:p>
    <w:p w14:paraId="6E323E90"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18970C6E"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 xml:space="preserve">Αν, μετά από περίπου 6 μήνες θεραπείας, υπάρχει υποψία για επιμένουσα παρουσία αντισωμάτων, είτε λόγω μειωμένης αποτελεσματικότητας είτε λόγω εμφάνισης συμβάντων σχετικών με την έγχυση, αυτά μπορούν να ανιχνευτούν και να επιβεβαιωθούν με μια επόμενη εξέταση 6 εβδομάδες μετά την πρώτη θετική εξέταση. Δεδομένου ότι μπορεί να μειωθεί η αποτελεσματικότητα ή να αυξηθεί η επίπτωση της υπερευαισθησίας ή των αντιδράσεων που σχετίζονται με την έγχυση σε έναν ασθενή με </w:t>
      </w:r>
      <w:r w:rsidRPr="00B304CA">
        <w:rPr>
          <w:rFonts w:ascii="Times New Roman" w:eastAsia="MS Mincho" w:hAnsi="Times New Roman"/>
          <w:lang w:eastAsia="zh-CN"/>
        </w:rPr>
        <w:lastRenderedPageBreak/>
        <w:t>επιμένοντα αντισώματα, η θεραπεία θα πρέπει να διακόπτεται σε ασθενείς που αναπτύσσουν επιμένουσα παρουσία αντισωμάτων.</w:t>
      </w:r>
    </w:p>
    <w:p w14:paraId="75C4A403"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b/>
          <w:lang w:eastAsia="zh-CN"/>
        </w:rPr>
      </w:pPr>
    </w:p>
    <w:p w14:paraId="13D4EEF2"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i/>
          <w:u w:val="single"/>
          <w:lang w:eastAsia="zh-CN"/>
        </w:rPr>
      </w:pPr>
      <w:r w:rsidRPr="00B304CA">
        <w:rPr>
          <w:rFonts w:ascii="Times New Roman" w:eastAsia="MS Mincho" w:hAnsi="Times New Roman"/>
          <w:i/>
          <w:u w:val="single"/>
          <w:lang w:eastAsia="zh-CN"/>
        </w:rPr>
        <w:t>Λοιμώξεις συμπεριλαμβανομένης της PML και ευκαιριακές λοιμώξεις</w:t>
      </w:r>
    </w:p>
    <w:p w14:paraId="6ADF6419"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b/>
          <w:lang w:eastAsia="zh-CN"/>
        </w:rPr>
      </w:pPr>
    </w:p>
    <w:p w14:paraId="170FF70A"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Σε διετείς ελεγχόμενες κλινικές δοκιμές σε ασθενείς με ΠΣ, το ποσοστό λοίμωξης ήταν περίπου 1,5 ανά ασθενή-έτος τόσο στους ασθενείς που έλαβαν το natalizumab όσο και στους ασθενείς του εικονικού φαρμάκου. Η φύση των λοιμώξεων ήταν γενικά παρόμοια στους ασθενείς που έλαβαν το natalizumab και στους ασθενείς που έλαβαν το εικονικό φάρμακο. Μία περίπτωση διάρροιας από κρυπτοσπορίδιο αναφέρθηκε σε κλινικές δοκιμές ΠΣ. Σε άλλες κλινικές δοκιμές, έχουν αναφερθεί περιπτώσεις επιπρόσθετων ευκαιριακών λοιμώξεων, μερικές από τις οποίες ήταν θανατηφόρες. Η πλειοψηφία των ασθενών δεν διέκοψε τη θεραπεία με natalizumab κατά τη διάρκεια των λοιμώξεων και με την κατάλληλη θεραπεία υπήρξε ανάκαμψη.</w:t>
      </w:r>
    </w:p>
    <w:p w14:paraId="5A84FA19"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3A7B6527"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 xml:space="preserve">Σε κλινικές δοκιμές, λοιμώξεις από έρπη (ιός ανεμοβλογιάς-ζωστήρα, ιός του απλού έρπητα) εμφανίστηκαν ελαφρώς συχνότερα σε ασθενείς που ελάμβαναν το natalizumab απ' ότι σε ασθενείς που ελάμβαναν </w:t>
      </w:r>
      <w:bookmarkStart w:id="3" w:name="_Hlk61266044"/>
      <w:r w:rsidRPr="00B304CA">
        <w:rPr>
          <w:rFonts w:ascii="Times New Roman" w:eastAsia="MS Mincho" w:hAnsi="Times New Roman"/>
          <w:lang w:eastAsia="zh-CN"/>
        </w:rPr>
        <w:t>το εικονικό φάρμακο</w:t>
      </w:r>
      <w:bookmarkEnd w:id="3"/>
      <w:r w:rsidRPr="00B304CA">
        <w:rPr>
          <w:rFonts w:ascii="Times New Roman" w:eastAsia="MS Mincho" w:hAnsi="Times New Roman"/>
          <w:lang w:eastAsia="zh-CN"/>
        </w:rPr>
        <w:t xml:space="preserve">. Κατά την εμπειρία μετά την κυκλοφορία του προϊόντος στην αγορά, υπήρξαν αναφορές σοβαρών, απειλητικών για τη ζωή και, ορισμένες φορές, θανατηφόρων περιπτώσεων εγκεφαλίτιδας και μηνιγγίτιδας που είχαν προκληθεί από τον ιό του απλού έρπητα ή τον ιό ανεμοβλογιάς-ζωστήρα, </w:t>
      </w:r>
      <w:bookmarkStart w:id="4" w:name="_Hlk61266103"/>
      <w:r w:rsidRPr="00B304CA">
        <w:rPr>
          <w:rFonts w:ascii="Times New Roman" w:eastAsia="MS Mincho" w:hAnsi="Times New Roman"/>
          <w:lang w:eastAsia="zh-CN"/>
        </w:rPr>
        <w:t>σε ασθενείς με πολλαπλή σκλήρυνση που λάμβαναν natalizumab. Η διάρκεια της θεραπείας με natalizumab</w:t>
      </w:r>
      <w:r w:rsidRPr="00B304CA" w:rsidDel="00D26DAF">
        <w:rPr>
          <w:rFonts w:ascii="Times New Roman" w:eastAsia="MS Mincho" w:hAnsi="Times New Roman"/>
          <w:lang w:eastAsia="zh-CN"/>
        </w:rPr>
        <w:t xml:space="preserve"> </w:t>
      </w:r>
      <w:r w:rsidRPr="00B304CA">
        <w:rPr>
          <w:rFonts w:ascii="Times New Roman" w:eastAsia="MS Mincho" w:hAnsi="Times New Roman"/>
          <w:lang w:eastAsia="zh-CN"/>
        </w:rPr>
        <w:t>πριν από την εκδήλωση κυμαινόταν από λίγους μήνες έως αρκετά έτη (βλ. παράγραφο 4.4).</w:t>
      </w:r>
    </w:p>
    <w:bookmarkEnd w:id="4"/>
    <w:p w14:paraId="2AE45B5E"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1591E298"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Από την εμπειρία μετά την κυκλοφορία στην αγορά, έχουν παρατηρηθεί σπάνιες περιπτώσεις ΟΑΝ σε ασθενείς που λαμβάνουν αυτό το φαρμακευτικό προϊόν. Ορισμένα περιστατικά έχουν εμφανιστεί σε ασθενείς με λοιμώξεις του κεντρικού νευρικού συστήματος (ΚΝΣ) από έρπητα, (π.χ. ερπητική μηνιγγίτιδα και εγκεφαλίτιδα). Σοβαρά περιστατικά ΟΑΝ, που επηρεάζουν είτε τον έναν είτε αμφότερους τους οφθαλμούς, οδήγησαν σε τύφλωση σε ορισμένους ασθενείς. Η θεραπεία που αναφέρθηκε σε αυτά τα περιστατικά περιλάμβανε αντιιική θεραπεία και σε ορισμένες περιπτώσεις χειρουργική επέμβαση (βλ. παράγραφο 4.4).</w:t>
      </w:r>
    </w:p>
    <w:p w14:paraId="18AE9299"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7C3AC5F4"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 xml:space="preserve">Αναφέρθηκαν περιπτώσεις PML από κλινικές δοκιμές, μελέτες παρατήρησης μετά την κυκλοφορία στην αγορά και από την παθητική παρακολούθηση μετά την κυκλοφορία στην αγορά. Η PML συνήθως οδηγεί σε σοβαρή αναπηρία ή θάνατο (βλ. παράγραφο 4.4). </w:t>
      </w:r>
      <w:r w:rsidRPr="00B304CA">
        <w:rPr>
          <w:rFonts w:ascii="Times New Roman" w:eastAsia="MS Mincho" w:hAnsi="Times New Roman"/>
          <w:lang w:eastAsia="zh-CN" w:bidi="el-GR"/>
        </w:rPr>
        <w:t xml:space="preserve">Έχουν επίσης αναφερθεί περιπτώσεις JCV GCN κατά τη διάρκεια της χρήσης του </w:t>
      </w:r>
      <w:r w:rsidRPr="00B304CA">
        <w:rPr>
          <w:rFonts w:ascii="Times New Roman" w:eastAsia="MS Mincho" w:hAnsi="Times New Roman"/>
          <w:lang w:eastAsia="zh-CN"/>
        </w:rPr>
        <w:t xml:space="preserve">Tysabri </w:t>
      </w:r>
      <w:r w:rsidRPr="00B304CA">
        <w:rPr>
          <w:rFonts w:ascii="Times New Roman" w:eastAsia="MS Mincho" w:hAnsi="Times New Roman"/>
          <w:lang w:eastAsia="zh-CN" w:bidi="el-GR"/>
        </w:rPr>
        <w:t>μετά την κυκλοφορία στην αγορά. Τα συμπτώματα της JCV GCN είναι παρόμοια με αυτά της PML.</w:t>
      </w:r>
    </w:p>
    <w:p w14:paraId="75C921B1"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401E6D79"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i/>
          <w:u w:val="single"/>
          <w:lang w:eastAsia="zh-CN"/>
        </w:rPr>
      </w:pPr>
      <w:r w:rsidRPr="00B304CA">
        <w:rPr>
          <w:rFonts w:ascii="Times New Roman" w:eastAsia="MS Mincho" w:hAnsi="Times New Roman"/>
          <w:i/>
          <w:u w:val="single"/>
          <w:lang w:eastAsia="zh-CN"/>
        </w:rPr>
        <w:t>Ηπατικά περιστατικά</w:t>
      </w:r>
    </w:p>
    <w:p w14:paraId="6A5AA3A1"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lang w:eastAsia="zh-CN"/>
        </w:rPr>
      </w:pPr>
    </w:p>
    <w:p w14:paraId="32444E2D"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Αυθόρμητα περιστατικά σοβαρών ηπατικών βλαβών, αυξημένων ηπατικών ενζύμων, υπερχολερυθριναιμίας έχουν αναφερθεί κατά τη φάση της κυκλοφορίας του προϊόντος στην αγορά (βλ. παράγραφο 4.4).</w:t>
      </w:r>
    </w:p>
    <w:p w14:paraId="0177E367"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6F5B8BBB" w14:textId="77777777" w:rsidR="002C616B" w:rsidRPr="00B304CA" w:rsidRDefault="002C616B" w:rsidP="00B90A65">
      <w:pPr>
        <w:keepNext/>
        <w:widowControl w:val="0"/>
        <w:tabs>
          <w:tab w:val="left" w:pos="567"/>
        </w:tabs>
        <w:spacing w:after="0" w:line="240" w:lineRule="auto"/>
        <w:rPr>
          <w:rFonts w:ascii="Times New Roman" w:eastAsia="MS Mincho" w:hAnsi="Times New Roman"/>
          <w:i/>
          <w:u w:val="single"/>
        </w:rPr>
      </w:pPr>
      <w:r w:rsidRPr="00B304CA">
        <w:rPr>
          <w:rFonts w:ascii="Times New Roman" w:eastAsia="MS Mincho" w:hAnsi="Times New Roman"/>
          <w:i/>
          <w:u w:val="single"/>
        </w:rPr>
        <w:t>Αναιμία και αιμολυτική αναιμία</w:t>
      </w:r>
    </w:p>
    <w:p w14:paraId="260C704F" w14:textId="77777777" w:rsidR="002C616B" w:rsidRPr="00B304CA" w:rsidRDefault="002C616B" w:rsidP="00B90A65">
      <w:pPr>
        <w:keepNext/>
        <w:widowControl w:val="0"/>
        <w:tabs>
          <w:tab w:val="left" w:pos="567"/>
        </w:tabs>
        <w:spacing w:after="0" w:line="240" w:lineRule="auto"/>
        <w:rPr>
          <w:rFonts w:ascii="Times New Roman" w:eastAsia="MS Mincho" w:hAnsi="Times New Roman"/>
          <w:i/>
        </w:rPr>
      </w:pPr>
    </w:p>
    <w:p w14:paraId="463D50F4" w14:textId="77777777" w:rsidR="002C616B" w:rsidRPr="00B304CA" w:rsidRDefault="002C616B" w:rsidP="00B90A65">
      <w:pPr>
        <w:keepLines/>
        <w:widowControl w:val="0"/>
        <w:tabs>
          <w:tab w:val="left" w:pos="567"/>
        </w:tabs>
        <w:spacing w:after="0" w:line="240" w:lineRule="auto"/>
        <w:rPr>
          <w:rFonts w:ascii="Times New Roman" w:eastAsia="MS Mincho" w:hAnsi="Times New Roman"/>
        </w:rPr>
      </w:pPr>
      <w:r w:rsidRPr="00B304CA">
        <w:rPr>
          <w:rFonts w:ascii="Times New Roman" w:eastAsia="MS Mincho" w:hAnsi="Times New Roman"/>
        </w:rPr>
        <w:t>Σοβαρά περιστατικά αναιμίας και αιμολυτικής αναιμίας έχουν αναφερθεί σπάνια σε ασθενείς που υποβλήθηκαν σε θεραπεία με αυτό το φαρμακευτικό προϊόν σε</w:t>
      </w:r>
      <w:r w:rsidRPr="00B304CA">
        <w:rPr>
          <w:rFonts w:ascii="Times New Roman" w:eastAsia="MS Mincho" w:hAnsi="Times New Roman"/>
          <w:lang w:eastAsia="zh-CN"/>
        </w:rPr>
        <w:t xml:space="preserve"> μελέτες παρατήρησης μετά την κυκλοφορία στην αγορά</w:t>
      </w:r>
      <w:r w:rsidRPr="00B304CA">
        <w:rPr>
          <w:rFonts w:ascii="Times New Roman" w:eastAsia="MS Mincho" w:hAnsi="Times New Roman"/>
        </w:rPr>
        <w:t>.</w:t>
      </w:r>
    </w:p>
    <w:p w14:paraId="39577AB5"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6C0B31F7"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i/>
          <w:u w:val="single"/>
          <w:lang w:eastAsia="zh-CN"/>
        </w:rPr>
      </w:pPr>
      <w:r w:rsidRPr="00B304CA">
        <w:rPr>
          <w:rFonts w:ascii="Times New Roman" w:eastAsia="MS Mincho" w:hAnsi="Times New Roman"/>
          <w:i/>
          <w:u w:val="single"/>
          <w:lang w:eastAsia="zh-CN"/>
        </w:rPr>
        <w:t>Κακοήθειες</w:t>
      </w:r>
    </w:p>
    <w:p w14:paraId="0488C420"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0DD8A89D"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Κατά τη διάρκεια των 2 ετών της θεραπείας δεν παρατηρήθηκαν διαφορές στα ποσοστά επίπτωσης ή στη φύση των κακοηθειών μεταξύ των ασθενών που υποβλήθηκαν σε θεραπεία με το natalizumab και εκείνων που έλαβαν εικονικό φάρμακο. Ωστόσο, απαιτείται η παρατήρηση μεγαλύτερων διαστημάτων θεραπείας πριν να είναι δυνατόν να αποκλειστεί οποιαδήποτε επίδραση του natalizumab σε κακοήθειες (βλ. παράγραφο 4.3).</w:t>
      </w:r>
    </w:p>
    <w:p w14:paraId="4BC95039"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05177599"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i/>
          <w:u w:val="single"/>
          <w:lang w:eastAsia="zh-CN"/>
        </w:rPr>
      </w:pPr>
      <w:r w:rsidRPr="00B304CA">
        <w:rPr>
          <w:rFonts w:ascii="Times New Roman" w:eastAsia="MS Mincho" w:hAnsi="Times New Roman"/>
          <w:i/>
          <w:u w:val="single"/>
          <w:lang w:eastAsia="zh-CN"/>
        </w:rPr>
        <w:lastRenderedPageBreak/>
        <w:t>Επιδράσεις σε εργαστηριακές εξετάσεις</w:t>
      </w:r>
    </w:p>
    <w:p w14:paraId="70072EB8"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b/>
          <w:lang w:eastAsia="zh-CN"/>
        </w:rPr>
      </w:pPr>
    </w:p>
    <w:p w14:paraId="5E983543"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Σε διετείς ελεγχόμενες κλινικές δοκιμές σε ασθενείς με ΠΣ, η θεραπεία με το natalizumab συσχετίστηκε με αυξήσεις στα κυκλοφορούντα λεμφοκύτταρα, μονοκύτταρα, ηωσινόφιλα, βασεόφιλα και εμπύρηνα ερυθροκύτταρα. Αυξήσεις των ουδετερόφιλων δεν παρατηρήθηκαν. Οι αυξήσεις των αρχικών τιμών για τα λεμφοκύτταρα, μονοκύτταρα, ηωσινόφιλα και βασεόφιλα κυμαίνονταν από 35% έως 140% για μεμονωμένους τύπους κυττάρων, αλλά οι μέσες τιμές παρέμειναν εντός των φυσιολογικών επιπέδων με ενδοφλέβια χορήγηση. Κατά τη διάρκεια της θεραπείας με την ενδοφλέβια μορφή αυτού του φαρμακευτικού προϊόντος, παρατηρήθηκαν μικρές μειώσεις στην αιμοσφαιρίνη (μέση μείωση 0,6 g/dl), στον αιματοκρίτη (μέση μείωση 2%) και στον αριθμό των ερυθροκυττάρων (μέση μείωση 0,1 x 10</w:t>
      </w:r>
      <w:r w:rsidRPr="00B304CA">
        <w:rPr>
          <w:rFonts w:ascii="Times New Roman" w:eastAsia="MS Mincho" w:hAnsi="Times New Roman"/>
          <w:vertAlign w:val="superscript"/>
          <w:lang w:eastAsia="zh-CN"/>
        </w:rPr>
        <w:t>6</w:t>
      </w:r>
      <w:r w:rsidRPr="00B304CA">
        <w:rPr>
          <w:rFonts w:ascii="Times New Roman" w:eastAsia="MS Mincho" w:hAnsi="Times New Roman"/>
          <w:lang w:eastAsia="zh-CN"/>
        </w:rPr>
        <w:t>/l). Όλες οι μεταβολές στις αιματολογικές μεταβλητές επέστρεψαν στις προ της θεραπείας τιμές, συνήθως εντός 16 εβδομάδων από την τελευταία δόση του φαρμακευτικού προϊόντος και οι μεταβολές δεν συσχετίστηκαν με κλινικά συμπτώματα. Κατά την εμπειρία μετά την κυκλοφορία του προϊόντος, υπήρξαν επίσης αναφορές ηωσινοφιλίας (αριθμός ηωσινοφίλων &gt; 1.500/mm</w:t>
      </w:r>
      <w:r w:rsidRPr="00B304CA">
        <w:rPr>
          <w:rFonts w:ascii="Times New Roman" w:eastAsia="MS Mincho" w:hAnsi="Times New Roman"/>
          <w:vertAlign w:val="superscript"/>
          <w:lang w:eastAsia="zh-CN"/>
        </w:rPr>
        <w:t>3</w:t>
      </w:r>
      <w:r w:rsidRPr="00B304CA">
        <w:rPr>
          <w:rFonts w:ascii="Times New Roman" w:eastAsia="MS Mincho" w:hAnsi="Times New Roman"/>
          <w:lang w:eastAsia="zh-CN"/>
        </w:rPr>
        <w:t>) χωρίς κλινικά συμπτώματα. Στις περιπτώσεις όπου η θεραπεία διακόπηκε, τα αυξημένα επίπεδα ηωσινοφίλων υποχώρησαν.</w:t>
      </w:r>
    </w:p>
    <w:p w14:paraId="10404540"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i/>
          <w:u w:val="single"/>
          <w:lang w:eastAsia="zh-CN"/>
        </w:rPr>
      </w:pPr>
    </w:p>
    <w:p w14:paraId="0CAD7009"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i/>
          <w:u w:val="single"/>
          <w:lang w:eastAsia="zh-CN"/>
        </w:rPr>
      </w:pPr>
      <w:r w:rsidRPr="00B304CA">
        <w:rPr>
          <w:rFonts w:ascii="Times New Roman" w:eastAsia="MS Mincho" w:hAnsi="Times New Roman"/>
          <w:i/>
          <w:u w:val="single"/>
          <w:lang w:eastAsia="zh-CN"/>
        </w:rPr>
        <w:t>Θρομβοπενία</w:t>
      </w:r>
    </w:p>
    <w:p w14:paraId="74AFBD31"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i/>
          <w:u w:val="single"/>
          <w:lang w:eastAsia="zh-CN"/>
        </w:rPr>
      </w:pPr>
    </w:p>
    <w:p w14:paraId="14F9FC49"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Κατά την εμπειρία μετά την κυκλοφορία του προϊόντος, έχουν αναφερθεί θρομβοπενία και αυτοάνοση θρομβοπενική πορφύρα (ITP) με ένδειξη συχνότητας «όχι συχνές».</w:t>
      </w:r>
    </w:p>
    <w:p w14:paraId="55503D2F"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0248048D" w14:textId="77777777" w:rsidR="002C616B" w:rsidRPr="00B304CA" w:rsidRDefault="002C616B" w:rsidP="00B90A65">
      <w:pPr>
        <w:keepNext/>
        <w:widowControl w:val="0"/>
        <w:tabs>
          <w:tab w:val="left" w:pos="567"/>
        </w:tabs>
        <w:autoSpaceDE w:val="0"/>
        <w:autoSpaceDN w:val="0"/>
        <w:adjustRightInd w:val="0"/>
        <w:spacing w:after="0" w:line="240" w:lineRule="auto"/>
        <w:jc w:val="both"/>
        <w:rPr>
          <w:rFonts w:ascii="Times New Roman" w:eastAsia="MS Mincho" w:hAnsi="Times New Roman"/>
          <w:snapToGrid w:val="0"/>
          <w:u w:val="single"/>
        </w:rPr>
      </w:pPr>
      <w:r w:rsidRPr="00B304CA">
        <w:rPr>
          <w:rFonts w:ascii="Times New Roman" w:eastAsia="MS Mincho" w:hAnsi="Times New Roman"/>
          <w:u w:val="single"/>
          <w:lang w:eastAsia="zh-CN"/>
        </w:rPr>
        <w:t>Παιδιατρικός πληθυσμός</w:t>
      </w:r>
    </w:p>
    <w:p w14:paraId="1FE34BD9" w14:textId="77777777" w:rsidR="002C616B" w:rsidRPr="00B304CA" w:rsidRDefault="002C616B" w:rsidP="00B90A65">
      <w:pPr>
        <w:keepNext/>
        <w:widowControl w:val="0"/>
        <w:tabs>
          <w:tab w:val="left" w:pos="567"/>
        </w:tabs>
        <w:autoSpaceDE w:val="0"/>
        <w:autoSpaceDN w:val="0"/>
        <w:adjustRightInd w:val="0"/>
        <w:spacing w:after="0" w:line="240" w:lineRule="auto"/>
        <w:jc w:val="both"/>
        <w:rPr>
          <w:rFonts w:ascii="Times New Roman" w:eastAsia="MS Mincho" w:hAnsi="Times New Roman"/>
          <w:snapToGrid w:val="0"/>
          <w:u w:val="single"/>
        </w:rPr>
      </w:pPr>
    </w:p>
    <w:p w14:paraId="6DE18744" w14:textId="77777777" w:rsidR="002C616B" w:rsidRPr="00B304CA" w:rsidRDefault="002C616B" w:rsidP="00B90A65">
      <w:pPr>
        <w:widowControl w:val="0"/>
        <w:tabs>
          <w:tab w:val="left" w:pos="567"/>
        </w:tabs>
        <w:autoSpaceDE w:val="0"/>
        <w:autoSpaceDN w:val="0"/>
        <w:adjustRightInd w:val="0"/>
        <w:spacing w:after="0" w:line="240" w:lineRule="auto"/>
        <w:jc w:val="both"/>
        <w:rPr>
          <w:rFonts w:ascii="Times New Roman" w:eastAsia="MS Mincho" w:hAnsi="Times New Roman"/>
          <w:snapToGrid w:val="0"/>
          <w:u w:val="single"/>
        </w:rPr>
      </w:pPr>
      <w:r w:rsidRPr="00B304CA">
        <w:rPr>
          <w:rFonts w:ascii="Times New Roman" w:eastAsia="MS Mincho" w:hAnsi="Times New Roman"/>
          <w:snapToGrid w:val="0"/>
        </w:rPr>
        <w:t xml:space="preserve">Σοβαρές ανεπιθύμητες ενέργειες αξιολογήθηκαν σε 621 παιδιατρικούς ασθενείς με ΠΣ που συμπεριλήφθησαν σε μια μετα-ανάλυση (βλ. επίσης παράγραφο 5.1). Εντός των περιορισμών αυτών των δεδομένων, δεν διαπιστώθηκαν νέα σήματα ασφάλειας σε αυτόν τον πληθυσμό ασθενών. 1 περιστατικό </w:t>
      </w:r>
      <w:r w:rsidRPr="00B304CA">
        <w:rPr>
          <w:rFonts w:ascii="Times New Roman" w:eastAsia="MS Mincho" w:hAnsi="Times New Roman"/>
          <w:lang w:eastAsia="zh-CN"/>
        </w:rPr>
        <w:t>ερπητικής μηνιγγίτιδας</w:t>
      </w:r>
      <w:r w:rsidRPr="00B304CA">
        <w:rPr>
          <w:rFonts w:ascii="Times New Roman" w:eastAsia="MS Mincho" w:hAnsi="Times New Roman"/>
          <w:snapToGrid w:val="0"/>
        </w:rPr>
        <w:t xml:space="preserve"> αναφέρθηκε στη μετα-ανάλυση. Δεν διαπιστώθηκε κανένα περιστατικό </w:t>
      </w:r>
      <w:r w:rsidRPr="00B304CA">
        <w:rPr>
          <w:rFonts w:ascii="Times New Roman" w:eastAsia="MS Mincho" w:hAnsi="Times New Roman"/>
          <w:lang w:eastAsia="zh-CN"/>
        </w:rPr>
        <w:t>PML στη μετα-ανάλυση, ωστόσο, έχει αναφερθεί PML σε παιδιατρικούς ασθενείς που έλαβαν θεραπεία με natalizumab μετά την κυκλοφορία στην αγορά.</w:t>
      </w:r>
    </w:p>
    <w:p w14:paraId="000F3ED5" w14:textId="77777777" w:rsidR="002C616B" w:rsidRPr="00B304CA" w:rsidRDefault="002C616B" w:rsidP="00B90A65">
      <w:pPr>
        <w:widowControl w:val="0"/>
        <w:tabs>
          <w:tab w:val="left" w:pos="567"/>
        </w:tabs>
        <w:autoSpaceDE w:val="0"/>
        <w:autoSpaceDN w:val="0"/>
        <w:adjustRightInd w:val="0"/>
        <w:spacing w:after="0" w:line="240" w:lineRule="auto"/>
        <w:jc w:val="both"/>
        <w:rPr>
          <w:rFonts w:ascii="Times New Roman" w:eastAsia="MS Mincho" w:hAnsi="Times New Roman"/>
          <w:snapToGrid w:val="0"/>
          <w:u w:val="single"/>
        </w:rPr>
      </w:pPr>
    </w:p>
    <w:p w14:paraId="63EA200F" w14:textId="77777777" w:rsidR="002C616B" w:rsidRPr="00B304CA" w:rsidRDefault="002C616B" w:rsidP="00B90A65">
      <w:pPr>
        <w:keepNext/>
        <w:widowControl w:val="0"/>
        <w:tabs>
          <w:tab w:val="left" w:pos="567"/>
        </w:tabs>
        <w:autoSpaceDE w:val="0"/>
        <w:autoSpaceDN w:val="0"/>
        <w:adjustRightInd w:val="0"/>
        <w:spacing w:after="0" w:line="240" w:lineRule="auto"/>
        <w:jc w:val="both"/>
        <w:rPr>
          <w:rFonts w:ascii="Times New Roman" w:eastAsia="MS Mincho" w:hAnsi="Times New Roman"/>
          <w:snapToGrid w:val="0"/>
          <w:u w:val="single"/>
        </w:rPr>
      </w:pPr>
      <w:r w:rsidRPr="00B304CA">
        <w:rPr>
          <w:rFonts w:ascii="Times New Roman" w:eastAsia="MS Mincho" w:hAnsi="Times New Roman"/>
          <w:snapToGrid w:val="0"/>
          <w:u w:val="single"/>
        </w:rPr>
        <w:t>Αναφορά πιθανολογούμενων ανεπιθύμητων ενεργειών</w:t>
      </w:r>
    </w:p>
    <w:p w14:paraId="27DCBF83" w14:textId="77777777" w:rsidR="002C616B" w:rsidRPr="00B304CA" w:rsidRDefault="002C616B" w:rsidP="00B90A65">
      <w:pPr>
        <w:keepNext/>
        <w:widowControl w:val="0"/>
        <w:tabs>
          <w:tab w:val="left" w:pos="567"/>
        </w:tabs>
        <w:autoSpaceDE w:val="0"/>
        <w:autoSpaceDN w:val="0"/>
        <w:adjustRightInd w:val="0"/>
        <w:spacing w:after="0" w:line="240" w:lineRule="auto"/>
        <w:jc w:val="both"/>
        <w:rPr>
          <w:rFonts w:ascii="Times New Roman" w:eastAsia="MS Mincho" w:hAnsi="Times New Roman"/>
          <w:snapToGrid w:val="0"/>
          <w:u w:val="single"/>
        </w:rPr>
      </w:pPr>
    </w:p>
    <w:p w14:paraId="5AABC075"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snapToGrid w:val="0"/>
        </w:rPr>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υγείας να αναφέρουν οποιεσδήποτε πιθανολογούμενες ανεπιθύμητες ενέργειες </w:t>
      </w:r>
      <w:r w:rsidRPr="00B304CA">
        <w:rPr>
          <w:rFonts w:ascii="Times New Roman" w:eastAsia="MS Mincho" w:hAnsi="Times New Roman"/>
          <w:lang w:eastAsia="zh-CN"/>
        </w:rPr>
        <w:t xml:space="preserve">μέσω του </w:t>
      </w:r>
      <w:r w:rsidRPr="00B304CA">
        <w:rPr>
          <w:rFonts w:ascii="Times New Roman" w:eastAsia="MS Mincho" w:hAnsi="Times New Roman"/>
          <w:shd w:val="pct15" w:color="auto" w:fill="FFFFFF"/>
          <w:lang w:eastAsia="zh-CN"/>
        </w:rPr>
        <w:t xml:space="preserve">εθνικού συστήματος αναφοράς που αναγράφεται στο </w:t>
      </w:r>
      <w:hyperlink r:id="rId12" w:history="1">
        <w:r w:rsidRPr="00B304CA">
          <w:rPr>
            <w:rStyle w:val="Hyperlink"/>
            <w:rFonts w:ascii="Times New Roman" w:hAnsi="Times New Roman"/>
            <w:highlight w:val="lightGray"/>
          </w:rPr>
          <w:t>Παράρτημα V</w:t>
        </w:r>
      </w:hyperlink>
      <w:r w:rsidRPr="00B304CA">
        <w:rPr>
          <w:rFonts w:ascii="Times New Roman" w:eastAsia="MS Mincho" w:hAnsi="Times New Roman"/>
          <w:lang w:eastAsia="zh-CN"/>
        </w:rPr>
        <w:t>.</w:t>
      </w:r>
    </w:p>
    <w:p w14:paraId="0A03275E"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b/>
          <w:lang w:eastAsia="zh-CN"/>
        </w:rPr>
      </w:pPr>
    </w:p>
    <w:p w14:paraId="3609F2FA" w14:textId="77777777" w:rsidR="002C616B" w:rsidRPr="00B304CA" w:rsidRDefault="002C616B" w:rsidP="00B90A65">
      <w:pPr>
        <w:keepNext/>
        <w:widowControl w:val="0"/>
        <w:tabs>
          <w:tab w:val="left" w:pos="567"/>
        </w:tabs>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4.9</w:t>
      </w:r>
      <w:r w:rsidRPr="00B304CA">
        <w:rPr>
          <w:rFonts w:ascii="Times New Roman" w:eastAsia="MS Mincho" w:hAnsi="Times New Roman"/>
          <w:b/>
          <w:lang w:eastAsia="zh-CN"/>
        </w:rPr>
        <w:tab/>
        <w:t>Υπερδοσολογία</w:t>
      </w:r>
    </w:p>
    <w:p w14:paraId="36BB32A5"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4692A4E7"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Η ασφάλεια των δόσεων που υπερβαίνουν τα 300 mg δεν έχει αξιολογηθεί επαρκώς. Δεν έχει καθορισθεί η μέγιστη ποσότητα natalizumab που μπορεί να χορηγηθεί με ασφάλεια.</w:t>
      </w:r>
    </w:p>
    <w:p w14:paraId="02CD1E45"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120EE335"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Δεν υπάρχει γνωστό αντίδοτο για υπερβολική δόση natalizumab. Η θεραπεία συνίσταται στη διακοπή χορήγησης του φαρμάκου και στην υποστηρικτική θεραπεία, όπως απαιτείται.</w:t>
      </w:r>
    </w:p>
    <w:p w14:paraId="602F2D30"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0CE57F7B"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5B583A85" w14:textId="77777777" w:rsidR="002C616B" w:rsidRPr="00B304CA" w:rsidRDefault="002C616B" w:rsidP="00B90A65">
      <w:pPr>
        <w:keepNext/>
        <w:widowControl w:val="0"/>
        <w:tabs>
          <w:tab w:val="left" w:pos="567"/>
        </w:tabs>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5.</w:t>
      </w:r>
      <w:r w:rsidRPr="00B304CA">
        <w:rPr>
          <w:rFonts w:ascii="Times New Roman" w:eastAsia="MS Mincho" w:hAnsi="Times New Roman"/>
          <w:b/>
          <w:lang w:eastAsia="zh-CN"/>
        </w:rPr>
        <w:tab/>
        <w:t>ΦΑΡΜΑΚΟΛΟΓΙΚΕΣ ΙΔΙΟΤΗΤΕΣ</w:t>
      </w:r>
    </w:p>
    <w:p w14:paraId="62C9D9EE"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74BA6297" w14:textId="77777777" w:rsidR="002C616B" w:rsidRPr="00B304CA" w:rsidRDefault="002C616B" w:rsidP="00B90A65">
      <w:pPr>
        <w:keepNext/>
        <w:widowControl w:val="0"/>
        <w:tabs>
          <w:tab w:val="left" w:pos="567"/>
        </w:tabs>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5.1</w:t>
      </w:r>
      <w:r w:rsidRPr="00B304CA">
        <w:rPr>
          <w:rFonts w:ascii="Times New Roman" w:eastAsia="MS Mincho" w:hAnsi="Times New Roman"/>
          <w:b/>
          <w:lang w:eastAsia="zh-CN"/>
        </w:rPr>
        <w:tab/>
        <w:t>Φαρμακοδυναμικές ιδιότητες</w:t>
      </w:r>
    </w:p>
    <w:p w14:paraId="2D65209C"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1BA0CDED"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Φαρμακοθεραπευτική κατηγορία: Ανοσοκατασταλτικοί παράγοντες, μονοκλωνικά αντισώματα, κωδικός ATC: L04AG03.</w:t>
      </w:r>
    </w:p>
    <w:p w14:paraId="0308BAFE"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00FA571A"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u w:val="single"/>
          <w:lang w:eastAsia="zh-CN"/>
        </w:rPr>
      </w:pPr>
      <w:r w:rsidRPr="00B304CA">
        <w:rPr>
          <w:rFonts w:ascii="Times New Roman" w:eastAsia="MS Mincho" w:hAnsi="Times New Roman"/>
          <w:u w:val="single"/>
          <w:lang w:eastAsia="zh-CN"/>
        </w:rPr>
        <w:lastRenderedPageBreak/>
        <w:t>Φαρμακοδυναμικές επιδράσεις</w:t>
      </w:r>
    </w:p>
    <w:p w14:paraId="1EEC3619"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u w:val="single"/>
          <w:lang w:eastAsia="zh-CN"/>
        </w:rPr>
      </w:pPr>
    </w:p>
    <w:p w14:paraId="66E429A7"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Το natalizumab είναι ένας εκλεκτικός αναστολέας των μορίων - προσκόλλησης και δεσμεύεται στην α4</w:t>
      </w:r>
      <w:r w:rsidRPr="00B304CA">
        <w:rPr>
          <w:rFonts w:ascii="Times New Roman" w:eastAsia="MS Mincho" w:hAnsi="Times New Roman"/>
          <w:lang w:eastAsia="zh-CN"/>
        </w:rPr>
        <w:noBreakHyphen/>
        <w:t>υπομονάδα των ανθρώπινων ιντεγκρινών, η οποία εκφράζεται δυναμικά στην επιφάνεια όλων των λευκοκυττάρων, με εξαίρεση τα ουδετερόφιλα. Συγκεκριμένα, το natalizumab δεσμεύεται στην α4β1 ιντεγκρίνη, αναστέλλοντας την αλληλεπίδραση με τον συγγενικό της υποδοχέα, το αγγειακό μόριο κυτταρικής προσκόλλησης-1 (VCAM</w:t>
      </w:r>
      <w:r w:rsidRPr="00B304CA">
        <w:rPr>
          <w:rFonts w:ascii="Times New Roman" w:eastAsia="MS Mincho" w:hAnsi="Times New Roman"/>
          <w:lang w:eastAsia="zh-CN"/>
        </w:rPr>
        <w:noBreakHyphen/>
        <w:t>1), τους συνδέτες της οστεοποντίνης και ένα εναλλακτικά συνδετικό πεδίο φιμπρονεκτίνης, που συνδέει το τμήμα</w:t>
      </w:r>
      <w:r w:rsidRPr="00B304CA">
        <w:rPr>
          <w:rFonts w:ascii="Times New Roman" w:eastAsia="MS Mincho" w:hAnsi="Times New Roman"/>
          <w:lang w:eastAsia="zh-CN"/>
        </w:rPr>
        <w:noBreakHyphen/>
        <w:t>1 (CS</w:t>
      </w:r>
      <w:r w:rsidRPr="00B304CA">
        <w:rPr>
          <w:rFonts w:ascii="Times New Roman" w:eastAsia="MS Mincho" w:hAnsi="Times New Roman"/>
          <w:lang w:eastAsia="zh-CN"/>
        </w:rPr>
        <w:noBreakHyphen/>
        <w:t>1). Το natalizumab αναστέλλει την αλληλεπίδραση της α4β7 ιντεγκρίνης με το μόριο κυτταρικής προσκόλλησης βλεννογονική αντρεσίνη</w:t>
      </w:r>
      <w:r w:rsidRPr="00B304CA">
        <w:rPr>
          <w:rFonts w:ascii="Times New Roman" w:eastAsia="MS Mincho" w:hAnsi="Times New Roman"/>
          <w:lang w:eastAsia="zh-CN"/>
        </w:rPr>
        <w:noBreakHyphen/>
        <w:t>1 (MadCAM</w:t>
      </w:r>
      <w:r w:rsidRPr="00B304CA">
        <w:rPr>
          <w:rFonts w:ascii="Times New Roman" w:eastAsia="MS Mincho" w:hAnsi="Times New Roman"/>
          <w:lang w:eastAsia="zh-CN"/>
        </w:rPr>
        <w:noBreakHyphen/>
        <w:t>1). Η διακοπή αυτών των μοριακών αλληλεπιδράσεων εμποδίζει τη μετανάστευση των μονοπύρηνων λευκοκυττάρων μέσω του ενδοθηλίου στο φλεγμαίνοντα παρεγχυματικό ιστό. Ένας επιπρόσθετος μηχανισμός δράσης του natalizumab ενδέχεται να είναι η καταστολή των υπό εξέλιξη φλεγμονωδών αντιδράσεων σε νοσούντες ιστούς μέσω της αναστολής της αλληλεπίδρασης των λευκοκυττάρων α4</w:t>
      </w:r>
      <w:r w:rsidRPr="00B304CA">
        <w:rPr>
          <w:rFonts w:ascii="Times New Roman" w:eastAsia="MS Mincho" w:hAnsi="Times New Roman"/>
          <w:lang w:eastAsia="zh-CN"/>
        </w:rPr>
        <w:noBreakHyphen/>
        <w:t>εκφραστών με τους συνδέτες τους στον εξωκυττάριο χώρο και στα παρεγχυματικά κύτταρα. Υπ' αυτήν την έννοια, το natalizumab ενδέχεται να δρα ως καταστολέας της φλεγμονώδους δράσης που υπάρχει στο σημείο της νόσου και να αναστέλλει περαιτέρω τη στρατολόγηση των ανοσοκυττάρων στους φλεγμαίνοντες ιστούς.</w:t>
      </w:r>
    </w:p>
    <w:p w14:paraId="5A1ECACA"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6A5684BE"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Στην ΠΣ, οι βλάβες θεωρείται ότι συμβαίνουν όταν ενεργοποιημένα T</w:t>
      </w:r>
      <w:r w:rsidRPr="00B304CA">
        <w:rPr>
          <w:rFonts w:ascii="Times New Roman" w:eastAsia="MS Mincho" w:hAnsi="Times New Roman"/>
          <w:lang w:eastAsia="zh-CN"/>
        </w:rPr>
        <w:noBreakHyphen/>
        <w:t>λεμφοκύτταρα διαπερνούν τον αιματοεγκεφαλικό φραγμό (BBB). Η μετανάστευση λευκοκυττάρων μέσω του αιματοεγκεφαλικού φραγμού προϋποθέτει την αλληλεπίδραση μεταξύ των μορίων προσκόλλησης που βρίσκονται επί των φλεγμονωδών κυττάρων και των ενδοθηλιακών κυττάρων του αγγειακού τοιχώματος. Η αλληλεπίδραση μεταξύ α4β1 και των στόχων της αποτελεί σημαντική συνιστώσα της παθολογικής φλεγμονής στον εγκέφαλο και η διακοπή αυτών των αλληλεπιδράσεων οδηγεί στον περιορισμό της φλεγμονής. Υπό φυσιολογικές συνθήκες, το VCAM</w:t>
      </w:r>
      <w:r w:rsidRPr="00B304CA">
        <w:rPr>
          <w:rFonts w:ascii="Times New Roman" w:eastAsia="MS Mincho" w:hAnsi="Times New Roman"/>
          <w:lang w:eastAsia="zh-CN"/>
        </w:rPr>
        <w:noBreakHyphen/>
        <w:t>1 δεν εκφράζεται στο παρέγχυμα του εγκεφάλου. Ωστόσο, υπό την παρουσία προφλεγμονωδών κυτοκινών, το VCAM</w:t>
      </w:r>
      <w:r w:rsidRPr="00B304CA">
        <w:rPr>
          <w:rFonts w:ascii="Times New Roman" w:eastAsia="MS Mincho" w:hAnsi="Times New Roman"/>
          <w:lang w:eastAsia="zh-CN"/>
        </w:rPr>
        <w:noBreakHyphen/>
        <w:t>1 αυξάνεται στα ενδοθηλιακά κύτταρα και ενδεχομένως στα νευρογλοιακά κύτταρα κοντά στα σημεία της φλεγμονής. Σε κατάσταση φλεγμονής του κεντρικού νευρικού συστήματος (ΚΝΣ) στην ΠΣ, η αλληλεπίδραση της α4β1 με το VCAM</w:t>
      </w:r>
      <w:r w:rsidRPr="00B304CA">
        <w:rPr>
          <w:rFonts w:ascii="Times New Roman" w:eastAsia="MS Mincho" w:hAnsi="Times New Roman"/>
          <w:lang w:eastAsia="zh-CN"/>
        </w:rPr>
        <w:noBreakHyphen/>
        <w:t>1, CS</w:t>
      </w:r>
      <w:r w:rsidRPr="00B304CA">
        <w:rPr>
          <w:rFonts w:ascii="Times New Roman" w:eastAsia="MS Mincho" w:hAnsi="Times New Roman"/>
          <w:lang w:eastAsia="zh-CN"/>
        </w:rPr>
        <w:noBreakHyphen/>
        <w:t>1 και την οστεοποντίνη, είναι αυτή που παίζει διαμεσολαβητικό ρόλο στην σταθερή προσκόλληση και μετανάστευση των λευκοκυττάρων στο παρέγχυμα του εγκεφάλου και ενδεχομένως συντηρεί τη φλεγμονώδη αλληλουχία στον ιστό του ΚΝΣ. Ο αποκλεισμός των μοριακών αλληλεπιδράσεων της α4β1 με τους στόχους της περιορίζει τη φλεγμονώδη δράση που υπάρχει στον εγκέφαλο στην ΠΣ και αναστέλλει περαιτέρω τη στρατολόγηση των ανοσοκυττάρων στο φλεγμαίνοντα ιστό, περιορίζοντας έτσι το σχηματισμό ή τη διεύρυνση των βλαβών της ΠΣ.</w:t>
      </w:r>
    </w:p>
    <w:p w14:paraId="142F534E"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769B887C"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u w:val="single"/>
          <w:lang w:eastAsia="zh-CN"/>
        </w:rPr>
      </w:pPr>
      <w:r w:rsidRPr="00B304CA">
        <w:rPr>
          <w:rFonts w:ascii="Times New Roman" w:eastAsia="MS Mincho" w:hAnsi="Times New Roman"/>
          <w:u w:val="single"/>
          <w:lang w:eastAsia="zh-CN"/>
        </w:rPr>
        <w:t>Κλινική αποτελεσματικότητα</w:t>
      </w:r>
    </w:p>
    <w:p w14:paraId="47D0033E" w14:textId="77777777" w:rsidR="002C616B" w:rsidRPr="00B304CA" w:rsidRDefault="002C616B" w:rsidP="00B90A65">
      <w:pPr>
        <w:keepNext/>
        <w:widowControl w:val="0"/>
        <w:tabs>
          <w:tab w:val="left" w:pos="567"/>
        </w:tabs>
        <w:suppressAutoHyphens/>
        <w:spacing w:after="0" w:line="240" w:lineRule="auto"/>
        <w:jc w:val="both"/>
        <w:rPr>
          <w:rFonts w:ascii="Times New Roman" w:eastAsia="MS Mincho" w:hAnsi="Times New Roman"/>
          <w:lang w:eastAsia="zh-CN"/>
        </w:rPr>
      </w:pPr>
    </w:p>
    <w:p w14:paraId="121947A7"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i/>
          <w:u w:val="single"/>
          <w:lang w:eastAsia="zh-CN"/>
        </w:rPr>
      </w:pPr>
      <w:r w:rsidRPr="00B304CA">
        <w:rPr>
          <w:rFonts w:ascii="Times New Roman" w:eastAsia="MS Mincho" w:hAnsi="Times New Roman"/>
          <w:i/>
          <w:u w:val="single"/>
          <w:lang w:eastAsia="zh-CN"/>
        </w:rPr>
        <w:t>Κλινική μελέτη AFFIRM</w:t>
      </w:r>
    </w:p>
    <w:p w14:paraId="6EDE9B3F" w14:textId="77777777" w:rsidR="002C616B" w:rsidRPr="00B304CA" w:rsidRDefault="002C616B" w:rsidP="00B90A65">
      <w:pPr>
        <w:keepNext/>
        <w:widowControl w:val="0"/>
        <w:tabs>
          <w:tab w:val="left" w:pos="567"/>
        </w:tabs>
        <w:suppressAutoHyphens/>
        <w:spacing w:after="0" w:line="240" w:lineRule="auto"/>
        <w:jc w:val="both"/>
        <w:rPr>
          <w:rFonts w:ascii="Times New Roman" w:eastAsia="MS Mincho" w:hAnsi="Times New Roman"/>
          <w:lang w:eastAsia="zh-CN"/>
        </w:rPr>
      </w:pPr>
    </w:p>
    <w:p w14:paraId="6CF6A7F6" w14:textId="77777777" w:rsidR="002C616B" w:rsidRPr="00B304CA" w:rsidRDefault="002C616B" w:rsidP="00B90A65">
      <w:pPr>
        <w:widowControl w:val="0"/>
        <w:tabs>
          <w:tab w:val="left" w:pos="142"/>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Η αποτελεσματικότητα ως μονοθεραπεία αξιολογήθηκε σε μια τυχαιοποιημένη, διπλή τυφλή, ελεγχόμενη με εικονικό φάρμακο μελέτη διάρκειας 2 ετών (μελέτη AFFIRM) σε ασθενείς με υποτροπιάζουσα διαλείπουσα ΠΣ, οι οποίοι είχαν εμφανίσει τουλάχιστον μία κλινική υποτροπή κατά τη διάρκεια του έτους προ της εισόδου στη μελέτη και είχαν βαθμολογία στη Διευρυμένη Κλίμακα Κατάστασης Αναπηρίας (EDSS) Kurtzke μεταξύ 0 και 5. Η μέση ηλικία ήταν 37 έτη, με μέση διάρκεια της ασθένειας τα 5 έτη. Οι ασθενείς τυχαιοποιήθηκαν σε αναλογία 2:1 για να λαμβάνουν Tysabri 300 mg (n = 627) ή εικονικό φάρμακο (n = 315) κάθε 4 εβδομάδες και για έως 30 εγχύσεις. Νευρολογικές αξιολογήσεις διεξάγονται κάθε 12 εβδομάδες και όποτε υπήρχε υποψία για υποτροπή. Αξιολογήσεις με μαγνητική τομογραφία (MRI) για Gd προσλαμβάνουσες βλάβες T1 και ιδιαίτερα υπέρπυκνες βλάβες Τ2 διεξάγονται σε ετήσια βάση.</w:t>
      </w:r>
    </w:p>
    <w:p w14:paraId="4D966DBF"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1EFD0916"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Τα χαρακτηριστικά και τα αποτελέσματα της μελέτης παρουσιάζονται στον Πίνακα 2.</w:t>
      </w:r>
    </w:p>
    <w:p w14:paraId="6C525C84"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p>
    <w:tbl>
      <w:tblPr>
        <w:tblW w:w="9140" w:type="dxa"/>
        <w:jc w:val="center"/>
        <w:tblLayout w:type="fixed"/>
        <w:tblCellMar>
          <w:left w:w="70" w:type="dxa"/>
          <w:right w:w="70" w:type="dxa"/>
        </w:tblCellMar>
        <w:tblLook w:val="0000" w:firstRow="0" w:lastRow="0" w:firstColumn="0" w:lastColumn="0" w:noHBand="0" w:noVBand="0"/>
      </w:tblPr>
      <w:tblGrid>
        <w:gridCol w:w="13"/>
        <w:gridCol w:w="3483"/>
        <w:gridCol w:w="2657"/>
        <w:gridCol w:w="2972"/>
        <w:gridCol w:w="15"/>
      </w:tblGrid>
      <w:tr w:rsidR="002C616B" w:rsidRPr="00B304CA" w14:paraId="52CBAE12" w14:textId="77777777" w:rsidTr="00494095">
        <w:trPr>
          <w:gridAfter w:val="1"/>
          <w:wAfter w:w="15" w:type="dxa"/>
          <w:cantSplit/>
          <w:tblHeader/>
          <w:jc w:val="center"/>
        </w:trPr>
        <w:tc>
          <w:tcPr>
            <w:tcW w:w="9125" w:type="dxa"/>
            <w:gridSpan w:val="4"/>
            <w:tcBorders>
              <w:top w:val="single" w:sz="4" w:space="0" w:color="000000"/>
              <w:left w:val="single" w:sz="4" w:space="0" w:color="000000"/>
              <w:bottom w:val="single" w:sz="4" w:space="0" w:color="000000"/>
              <w:right w:val="single" w:sz="4" w:space="0" w:color="000000"/>
            </w:tcBorders>
            <w:vAlign w:val="center"/>
          </w:tcPr>
          <w:p w14:paraId="2EB437C1" w14:textId="77777777" w:rsidR="002C616B" w:rsidRPr="00B304CA" w:rsidRDefault="002C616B" w:rsidP="00494095">
            <w:pPr>
              <w:keepNext/>
              <w:widowControl w:val="0"/>
              <w:tabs>
                <w:tab w:val="left" w:pos="567"/>
              </w:tabs>
              <w:suppressAutoHyphens/>
              <w:snapToGrid w:val="0"/>
              <w:spacing w:after="0" w:line="260" w:lineRule="exact"/>
              <w:rPr>
                <w:rFonts w:ascii="Times New Roman" w:eastAsia="MS Mincho" w:hAnsi="Times New Roman"/>
                <w:b/>
                <w:lang w:eastAsia="zh-CN"/>
              </w:rPr>
            </w:pPr>
            <w:r w:rsidRPr="00B304CA">
              <w:rPr>
                <w:rFonts w:ascii="Times New Roman" w:eastAsia="MS Mincho" w:hAnsi="Times New Roman"/>
                <w:b/>
                <w:lang w:eastAsia="zh-CN"/>
              </w:rPr>
              <w:lastRenderedPageBreak/>
              <w:t xml:space="preserve">Πίνακας 2. Μελέτη AFFIRM: Κύρια χαρακτηριστικά και αποτελέσματα </w:t>
            </w:r>
          </w:p>
        </w:tc>
      </w:tr>
      <w:tr w:rsidR="002C616B" w:rsidRPr="00B304CA" w14:paraId="5CE3AD58" w14:textId="77777777" w:rsidTr="00494095">
        <w:trPr>
          <w:gridAfter w:val="1"/>
          <w:wAfter w:w="15" w:type="dxa"/>
          <w:cantSplit/>
          <w:jc w:val="center"/>
        </w:trPr>
        <w:tc>
          <w:tcPr>
            <w:tcW w:w="3496" w:type="dxa"/>
            <w:gridSpan w:val="2"/>
            <w:tcBorders>
              <w:top w:val="single" w:sz="4" w:space="0" w:color="000000"/>
              <w:left w:val="single" w:sz="4" w:space="0" w:color="000000"/>
              <w:bottom w:val="single" w:sz="4" w:space="0" w:color="auto"/>
            </w:tcBorders>
            <w:vAlign w:val="center"/>
          </w:tcPr>
          <w:p w14:paraId="6AE1C2E6" w14:textId="77777777" w:rsidR="002C616B" w:rsidRPr="00B304CA" w:rsidRDefault="002C616B" w:rsidP="00494095">
            <w:pPr>
              <w:keepNext/>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Σχεδιασμός</w:t>
            </w:r>
          </w:p>
        </w:tc>
        <w:tc>
          <w:tcPr>
            <w:tcW w:w="5629" w:type="dxa"/>
            <w:gridSpan w:val="2"/>
            <w:tcBorders>
              <w:top w:val="single" w:sz="4" w:space="0" w:color="000000"/>
              <w:left w:val="single" w:sz="4" w:space="0" w:color="000000"/>
              <w:bottom w:val="single" w:sz="4" w:space="0" w:color="auto"/>
              <w:right w:val="single" w:sz="4" w:space="0" w:color="000000"/>
            </w:tcBorders>
            <w:vAlign w:val="center"/>
          </w:tcPr>
          <w:p w14:paraId="71FEF401" w14:textId="77777777" w:rsidR="002C616B" w:rsidRPr="00B304CA" w:rsidRDefault="002C616B" w:rsidP="00494095">
            <w:pPr>
              <w:keepNext/>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Μονοθεραπεία. Τυχαιοποιημένη, διπλή τυφλή, ελεγχόμενη με εικονικό φάρμακο δοκιμή παράλληλων ομάδων διάρκειας 120 εβδομάδων</w:t>
            </w:r>
          </w:p>
        </w:tc>
      </w:tr>
      <w:tr w:rsidR="002C616B" w:rsidRPr="00B304CA" w14:paraId="4668B33E" w14:textId="77777777" w:rsidTr="00494095">
        <w:trPr>
          <w:gridAfter w:val="1"/>
          <w:wAfter w:w="15" w:type="dxa"/>
          <w:cantSplit/>
          <w:jc w:val="center"/>
        </w:trPr>
        <w:tc>
          <w:tcPr>
            <w:tcW w:w="3496" w:type="dxa"/>
            <w:gridSpan w:val="2"/>
            <w:tcBorders>
              <w:top w:val="single" w:sz="4" w:space="0" w:color="auto"/>
              <w:left w:val="single" w:sz="4" w:space="0" w:color="000000"/>
              <w:bottom w:val="single" w:sz="4" w:space="0" w:color="000000"/>
            </w:tcBorders>
            <w:vAlign w:val="center"/>
          </w:tcPr>
          <w:p w14:paraId="257DE0DD"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Συμμετέχοντες</w:t>
            </w:r>
          </w:p>
        </w:tc>
        <w:tc>
          <w:tcPr>
            <w:tcW w:w="5629" w:type="dxa"/>
            <w:gridSpan w:val="2"/>
            <w:tcBorders>
              <w:top w:val="single" w:sz="4" w:space="0" w:color="auto"/>
              <w:left w:val="single" w:sz="4" w:space="0" w:color="000000"/>
              <w:bottom w:val="single" w:sz="4" w:space="0" w:color="000000"/>
              <w:right w:val="single" w:sz="4" w:space="0" w:color="000000"/>
            </w:tcBorders>
            <w:vAlign w:val="center"/>
          </w:tcPr>
          <w:p w14:paraId="6928343B"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RRMS (Κριτήρια McDonald)</w:t>
            </w:r>
          </w:p>
        </w:tc>
      </w:tr>
      <w:tr w:rsidR="002C616B" w:rsidRPr="00B304CA" w14:paraId="62C62712" w14:textId="77777777" w:rsidTr="00494095">
        <w:trPr>
          <w:gridAfter w:val="1"/>
          <w:wAfter w:w="15" w:type="dxa"/>
          <w:cantSplit/>
          <w:trHeight w:val="80"/>
          <w:jc w:val="center"/>
        </w:trPr>
        <w:tc>
          <w:tcPr>
            <w:tcW w:w="3496" w:type="dxa"/>
            <w:gridSpan w:val="2"/>
            <w:tcBorders>
              <w:top w:val="single" w:sz="4" w:space="0" w:color="000000"/>
              <w:left w:val="single" w:sz="4" w:space="0" w:color="000000"/>
              <w:bottom w:val="single" w:sz="4" w:space="0" w:color="000000"/>
            </w:tcBorders>
            <w:vAlign w:val="center"/>
          </w:tcPr>
          <w:p w14:paraId="39B13C5F"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Θεραπεία</w:t>
            </w:r>
          </w:p>
        </w:tc>
        <w:tc>
          <w:tcPr>
            <w:tcW w:w="5629" w:type="dxa"/>
            <w:gridSpan w:val="2"/>
            <w:tcBorders>
              <w:top w:val="single" w:sz="4" w:space="0" w:color="000000"/>
              <w:left w:val="single" w:sz="4" w:space="0" w:color="000000"/>
              <w:bottom w:val="single" w:sz="4" w:space="0" w:color="000000"/>
              <w:right w:val="single" w:sz="4" w:space="0" w:color="000000"/>
            </w:tcBorders>
            <w:vAlign w:val="center"/>
          </w:tcPr>
          <w:p w14:paraId="5F65E319"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Εικονικό φάρμακο / Natalizumab 300 mg ενδοφλεβίως κάθε 4 εβδομάδες</w:t>
            </w:r>
          </w:p>
        </w:tc>
      </w:tr>
      <w:tr w:rsidR="002C616B" w:rsidRPr="00B304CA" w14:paraId="2B1CB9DE" w14:textId="77777777" w:rsidTr="00494095">
        <w:trPr>
          <w:gridAfter w:val="1"/>
          <w:wAfter w:w="15" w:type="dxa"/>
          <w:cantSplit/>
          <w:jc w:val="center"/>
        </w:trPr>
        <w:tc>
          <w:tcPr>
            <w:tcW w:w="3496" w:type="dxa"/>
            <w:gridSpan w:val="2"/>
            <w:tcBorders>
              <w:top w:val="single" w:sz="4" w:space="0" w:color="000000"/>
              <w:left w:val="single" w:sz="4" w:space="0" w:color="000000"/>
              <w:bottom w:val="single" w:sz="4" w:space="0" w:color="000000"/>
            </w:tcBorders>
            <w:vAlign w:val="center"/>
          </w:tcPr>
          <w:p w14:paraId="66D5DA71"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Καταληκτικό σημείο ενός έτους</w:t>
            </w:r>
          </w:p>
        </w:tc>
        <w:tc>
          <w:tcPr>
            <w:tcW w:w="5629" w:type="dxa"/>
            <w:gridSpan w:val="2"/>
            <w:tcBorders>
              <w:top w:val="single" w:sz="4" w:space="0" w:color="000000"/>
              <w:left w:val="single" w:sz="4" w:space="0" w:color="000000"/>
              <w:bottom w:val="single" w:sz="4" w:space="0" w:color="000000"/>
              <w:right w:val="single" w:sz="4" w:space="0" w:color="000000"/>
            </w:tcBorders>
            <w:vAlign w:val="center"/>
          </w:tcPr>
          <w:p w14:paraId="352A1963"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Ποσοστό υποτροπών</w:t>
            </w:r>
          </w:p>
        </w:tc>
      </w:tr>
      <w:tr w:rsidR="002C616B" w:rsidRPr="00B304CA" w14:paraId="23C24606" w14:textId="77777777" w:rsidTr="00494095">
        <w:trPr>
          <w:gridAfter w:val="1"/>
          <w:wAfter w:w="15" w:type="dxa"/>
          <w:cantSplit/>
          <w:trHeight w:val="70"/>
          <w:jc w:val="center"/>
        </w:trPr>
        <w:tc>
          <w:tcPr>
            <w:tcW w:w="3496" w:type="dxa"/>
            <w:gridSpan w:val="2"/>
            <w:tcBorders>
              <w:top w:val="single" w:sz="4" w:space="0" w:color="000000"/>
              <w:left w:val="single" w:sz="4" w:space="0" w:color="000000"/>
              <w:bottom w:val="single" w:sz="4" w:space="0" w:color="000000"/>
            </w:tcBorders>
            <w:vAlign w:val="center"/>
          </w:tcPr>
          <w:p w14:paraId="08133765"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Καταληκτικό σημείο δύο ετών</w:t>
            </w:r>
          </w:p>
        </w:tc>
        <w:tc>
          <w:tcPr>
            <w:tcW w:w="5629" w:type="dxa"/>
            <w:gridSpan w:val="2"/>
            <w:tcBorders>
              <w:top w:val="single" w:sz="4" w:space="0" w:color="000000"/>
              <w:left w:val="single" w:sz="4" w:space="0" w:color="000000"/>
              <w:bottom w:val="single" w:sz="4" w:space="0" w:color="000000"/>
              <w:right w:val="single" w:sz="4" w:space="0" w:color="000000"/>
            </w:tcBorders>
            <w:vAlign w:val="center"/>
          </w:tcPr>
          <w:p w14:paraId="6440C494"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Εξέλιξη στην EDSS</w:t>
            </w:r>
          </w:p>
        </w:tc>
      </w:tr>
      <w:tr w:rsidR="002C616B" w:rsidRPr="00B304CA" w14:paraId="76BA09CF" w14:textId="77777777" w:rsidTr="00494095">
        <w:trPr>
          <w:gridAfter w:val="1"/>
          <w:wAfter w:w="15" w:type="dxa"/>
          <w:cantSplit/>
          <w:trHeight w:val="70"/>
          <w:jc w:val="center"/>
        </w:trPr>
        <w:tc>
          <w:tcPr>
            <w:tcW w:w="3496" w:type="dxa"/>
            <w:gridSpan w:val="2"/>
            <w:tcBorders>
              <w:top w:val="single" w:sz="4" w:space="0" w:color="000000"/>
              <w:left w:val="single" w:sz="4" w:space="0" w:color="000000"/>
              <w:bottom w:val="single" w:sz="4" w:space="0" w:color="000000"/>
            </w:tcBorders>
            <w:vAlign w:val="center"/>
          </w:tcPr>
          <w:p w14:paraId="6F050900" w14:textId="77777777" w:rsidR="002C616B" w:rsidRPr="00B304CA" w:rsidRDefault="002C616B" w:rsidP="00494095">
            <w:pPr>
              <w:widowControl w:val="0"/>
              <w:tabs>
                <w:tab w:val="left" w:pos="567"/>
              </w:tabs>
              <w:suppressAutoHyphens/>
              <w:snapToGrid w:val="0"/>
              <w:spacing w:after="0" w:line="260" w:lineRule="exact"/>
              <w:jc w:val="right"/>
              <w:rPr>
                <w:rFonts w:ascii="Times New Roman" w:eastAsia="MS Mincho" w:hAnsi="Times New Roman"/>
                <w:lang w:eastAsia="zh-CN"/>
              </w:rPr>
            </w:pPr>
            <w:r w:rsidRPr="00B304CA">
              <w:rPr>
                <w:rFonts w:ascii="Times New Roman" w:eastAsia="MS Mincho" w:hAnsi="Times New Roman"/>
                <w:lang w:eastAsia="zh-CN"/>
              </w:rPr>
              <w:t xml:space="preserve">Δευτερεύοντα καταληκτικά σημεία </w:t>
            </w:r>
          </w:p>
        </w:tc>
        <w:tc>
          <w:tcPr>
            <w:tcW w:w="5629" w:type="dxa"/>
            <w:gridSpan w:val="2"/>
            <w:tcBorders>
              <w:top w:val="single" w:sz="4" w:space="0" w:color="000000"/>
              <w:left w:val="single" w:sz="4" w:space="0" w:color="000000"/>
              <w:bottom w:val="single" w:sz="4" w:space="0" w:color="000000"/>
              <w:right w:val="single" w:sz="4" w:space="0" w:color="000000"/>
            </w:tcBorders>
            <w:vAlign w:val="center"/>
          </w:tcPr>
          <w:p w14:paraId="2F374760"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Μεταβλητές που απορρέουν από το ποσοστό υποτροπών / Μεταβλητές που απορρέουν από τη μαγνητική τομογραφία</w:t>
            </w:r>
          </w:p>
        </w:tc>
      </w:tr>
      <w:tr w:rsidR="002C616B" w:rsidRPr="00B304CA" w14:paraId="77D39E36" w14:textId="77777777" w:rsidTr="00494095">
        <w:trPr>
          <w:gridAfter w:val="1"/>
          <w:wAfter w:w="15" w:type="dxa"/>
          <w:cantSplit/>
          <w:trHeight w:val="70"/>
          <w:jc w:val="center"/>
        </w:trPr>
        <w:tc>
          <w:tcPr>
            <w:tcW w:w="3496" w:type="dxa"/>
            <w:gridSpan w:val="2"/>
            <w:tcBorders>
              <w:top w:val="single" w:sz="4" w:space="0" w:color="000000"/>
              <w:left w:val="single" w:sz="4" w:space="0" w:color="000000"/>
              <w:bottom w:val="single" w:sz="4" w:space="0" w:color="000000"/>
            </w:tcBorders>
            <w:vAlign w:val="center"/>
          </w:tcPr>
          <w:p w14:paraId="5A174588"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Συμμετέχοντες</w:t>
            </w:r>
          </w:p>
        </w:tc>
        <w:tc>
          <w:tcPr>
            <w:tcW w:w="2657" w:type="dxa"/>
            <w:tcBorders>
              <w:top w:val="single" w:sz="4" w:space="0" w:color="000000"/>
              <w:left w:val="single" w:sz="4" w:space="0" w:color="000000"/>
              <w:bottom w:val="single" w:sz="4" w:space="0" w:color="000000"/>
            </w:tcBorders>
            <w:vAlign w:val="center"/>
          </w:tcPr>
          <w:p w14:paraId="49D34BA5"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Εικονικό φάρμακο</w:t>
            </w:r>
          </w:p>
        </w:tc>
        <w:tc>
          <w:tcPr>
            <w:tcW w:w="2972" w:type="dxa"/>
            <w:tcBorders>
              <w:top w:val="single" w:sz="4" w:space="0" w:color="000000"/>
              <w:left w:val="single" w:sz="4" w:space="0" w:color="000000"/>
              <w:bottom w:val="single" w:sz="4" w:space="0" w:color="000000"/>
              <w:right w:val="single" w:sz="4" w:space="0" w:color="000000"/>
            </w:tcBorders>
            <w:vAlign w:val="center"/>
          </w:tcPr>
          <w:p w14:paraId="4A09DF98"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Natalizumab</w:t>
            </w:r>
          </w:p>
        </w:tc>
      </w:tr>
      <w:tr w:rsidR="002C616B" w:rsidRPr="00B304CA" w14:paraId="077DA92B" w14:textId="77777777" w:rsidTr="00494095">
        <w:trPr>
          <w:gridAfter w:val="1"/>
          <w:wAfter w:w="15" w:type="dxa"/>
          <w:cantSplit/>
          <w:trHeight w:val="70"/>
          <w:jc w:val="center"/>
        </w:trPr>
        <w:tc>
          <w:tcPr>
            <w:tcW w:w="3496" w:type="dxa"/>
            <w:gridSpan w:val="2"/>
            <w:tcBorders>
              <w:top w:val="single" w:sz="4" w:space="0" w:color="000000"/>
              <w:left w:val="single" w:sz="4" w:space="0" w:color="000000"/>
              <w:bottom w:val="single" w:sz="4" w:space="0" w:color="000000"/>
            </w:tcBorders>
            <w:vAlign w:val="center"/>
          </w:tcPr>
          <w:p w14:paraId="0C696F36" w14:textId="77777777" w:rsidR="002C616B" w:rsidRPr="00B304CA" w:rsidRDefault="002C616B" w:rsidP="00494095">
            <w:pPr>
              <w:keepNext/>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Κατόπιν τυχαιοποίησης</w:t>
            </w:r>
          </w:p>
        </w:tc>
        <w:tc>
          <w:tcPr>
            <w:tcW w:w="2657" w:type="dxa"/>
            <w:tcBorders>
              <w:top w:val="single" w:sz="4" w:space="0" w:color="000000"/>
              <w:left w:val="single" w:sz="4" w:space="0" w:color="000000"/>
              <w:bottom w:val="single" w:sz="4" w:space="0" w:color="000000"/>
            </w:tcBorders>
            <w:vAlign w:val="center"/>
          </w:tcPr>
          <w:p w14:paraId="43DC2C2E" w14:textId="77777777" w:rsidR="002C616B" w:rsidRPr="00B304CA" w:rsidRDefault="002C616B" w:rsidP="00494095">
            <w:pPr>
              <w:keepNext/>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315</w:t>
            </w:r>
          </w:p>
        </w:tc>
        <w:tc>
          <w:tcPr>
            <w:tcW w:w="2972" w:type="dxa"/>
            <w:tcBorders>
              <w:top w:val="single" w:sz="4" w:space="0" w:color="000000"/>
              <w:left w:val="single" w:sz="4" w:space="0" w:color="000000"/>
              <w:bottom w:val="single" w:sz="4" w:space="0" w:color="000000"/>
              <w:right w:val="single" w:sz="4" w:space="0" w:color="000000"/>
            </w:tcBorders>
            <w:vAlign w:val="center"/>
          </w:tcPr>
          <w:p w14:paraId="7097B813" w14:textId="77777777" w:rsidR="002C616B" w:rsidRPr="00B304CA" w:rsidRDefault="002C616B" w:rsidP="00494095">
            <w:pPr>
              <w:keepNext/>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627</w:t>
            </w:r>
          </w:p>
        </w:tc>
      </w:tr>
      <w:tr w:rsidR="002C616B" w:rsidRPr="00B304CA" w14:paraId="4DC6E5D4" w14:textId="77777777" w:rsidTr="00494095">
        <w:trPr>
          <w:gridAfter w:val="1"/>
          <w:wAfter w:w="15" w:type="dxa"/>
          <w:cantSplit/>
          <w:trHeight w:val="70"/>
          <w:jc w:val="center"/>
        </w:trPr>
        <w:tc>
          <w:tcPr>
            <w:tcW w:w="3496" w:type="dxa"/>
            <w:gridSpan w:val="2"/>
            <w:tcBorders>
              <w:top w:val="single" w:sz="4" w:space="0" w:color="000000"/>
              <w:left w:val="single" w:sz="4" w:space="0" w:color="000000"/>
              <w:bottom w:val="single" w:sz="4" w:space="0" w:color="000000"/>
            </w:tcBorders>
            <w:vAlign w:val="center"/>
          </w:tcPr>
          <w:p w14:paraId="7ACF7843"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Ολοκλήρωση 1 έτους</w:t>
            </w:r>
          </w:p>
        </w:tc>
        <w:tc>
          <w:tcPr>
            <w:tcW w:w="2657" w:type="dxa"/>
            <w:tcBorders>
              <w:top w:val="single" w:sz="4" w:space="0" w:color="000000"/>
              <w:left w:val="single" w:sz="4" w:space="0" w:color="000000"/>
              <w:bottom w:val="single" w:sz="4" w:space="0" w:color="000000"/>
            </w:tcBorders>
            <w:vAlign w:val="center"/>
          </w:tcPr>
          <w:p w14:paraId="0445918A"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296</w:t>
            </w:r>
          </w:p>
        </w:tc>
        <w:tc>
          <w:tcPr>
            <w:tcW w:w="2972" w:type="dxa"/>
            <w:tcBorders>
              <w:top w:val="single" w:sz="4" w:space="0" w:color="000000"/>
              <w:left w:val="single" w:sz="4" w:space="0" w:color="000000"/>
              <w:bottom w:val="single" w:sz="4" w:space="0" w:color="000000"/>
              <w:right w:val="single" w:sz="4" w:space="0" w:color="000000"/>
            </w:tcBorders>
            <w:vAlign w:val="center"/>
          </w:tcPr>
          <w:p w14:paraId="7BECFD86"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609</w:t>
            </w:r>
          </w:p>
        </w:tc>
      </w:tr>
      <w:tr w:rsidR="002C616B" w:rsidRPr="00B304CA" w14:paraId="441A152A" w14:textId="77777777" w:rsidTr="00494095">
        <w:trPr>
          <w:gridAfter w:val="1"/>
          <w:wAfter w:w="15" w:type="dxa"/>
          <w:cantSplit/>
          <w:trHeight w:val="70"/>
          <w:jc w:val="center"/>
        </w:trPr>
        <w:tc>
          <w:tcPr>
            <w:tcW w:w="3496" w:type="dxa"/>
            <w:gridSpan w:val="2"/>
            <w:tcBorders>
              <w:top w:val="single" w:sz="4" w:space="0" w:color="000000"/>
              <w:left w:val="single" w:sz="4" w:space="0" w:color="000000"/>
              <w:bottom w:val="single" w:sz="4" w:space="0" w:color="000000"/>
            </w:tcBorders>
            <w:vAlign w:val="center"/>
          </w:tcPr>
          <w:p w14:paraId="626BE26F"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Ολοκλήρωση 2 ετών</w:t>
            </w:r>
          </w:p>
        </w:tc>
        <w:tc>
          <w:tcPr>
            <w:tcW w:w="2657" w:type="dxa"/>
            <w:tcBorders>
              <w:top w:val="single" w:sz="4" w:space="0" w:color="000000"/>
              <w:left w:val="single" w:sz="4" w:space="0" w:color="000000"/>
              <w:bottom w:val="single" w:sz="4" w:space="0" w:color="000000"/>
            </w:tcBorders>
            <w:vAlign w:val="center"/>
          </w:tcPr>
          <w:p w14:paraId="5FDAB628"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285</w:t>
            </w:r>
          </w:p>
        </w:tc>
        <w:tc>
          <w:tcPr>
            <w:tcW w:w="2972" w:type="dxa"/>
            <w:tcBorders>
              <w:top w:val="single" w:sz="4" w:space="0" w:color="000000"/>
              <w:left w:val="single" w:sz="4" w:space="0" w:color="000000"/>
              <w:bottom w:val="single" w:sz="4" w:space="0" w:color="000000"/>
              <w:right w:val="single" w:sz="4" w:space="0" w:color="000000"/>
            </w:tcBorders>
            <w:vAlign w:val="center"/>
          </w:tcPr>
          <w:p w14:paraId="648B03B5"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589</w:t>
            </w:r>
          </w:p>
        </w:tc>
      </w:tr>
      <w:tr w:rsidR="002C616B" w:rsidRPr="00B304CA" w14:paraId="699C544C" w14:textId="77777777" w:rsidTr="00494095">
        <w:trPr>
          <w:gridAfter w:val="1"/>
          <w:wAfter w:w="15" w:type="dxa"/>
          <w:cantSplit/>
          <w:trHeight w:val="70"/>
          <w:jc w:val="center"/>
        </w:trPr>
        <w:tc>
          <w:tcPr>
            <w:tcW w:w="3496" w:type="dxa"/>
            <w:gridSpan w:val="2"/>
            <w:tcBorders>
              <w:top w:val="single" w:sz="4" w:space="0" w:color="000000"/>
              <w:left w:val="single" w:sz="4" w:space="0" w:color="000000"/>
              <w:bottom w:val="single" w:sz="4" w:space="0" w:color="000000"/>
            </w:tcBorders>
            <w:vAlign w:val="center"/>
          </w:tcPr>
          <w:p w14:paraId="37AAC101"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b/>
                <w:u w:val="single"/>
                <w:lang w:eastAsia="zh-CN"/>
              </w:rPr>
            </w:pPr>
          </w:p>
        </w:tc>
        <w:tc>
          <w:tcPr>
            <w:tcW w:w="2657" w:type="dxa"/>
            <w:tcBorders>
              <w:top w:val="single" w:sz="4" w:space="0" w:color="000000"/>
              <w:left w:val="single" w:sz="4" w:space="0" w:color="000000"/>
              <w:bottom w:val="single" w:sz="4" w:space="0" w:color="000000"/>
            </w:tcBorders>
            <w:vAlign w:val="center"/>
          </w:tcPr>
          <w:p w14:paraId="2CBB078D"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p>
        </w:tc>
        <w:tc>
          <w:tcPr>
            <w:tcW w:w="2972" w:type="dxa"/>
            <w:tcBorders>
              <w:top w:val="single" w:sz="4" w:space="0" w:color="000000"/>
              <w:left w:val="single" w:sz="4" w:space="0" w:color="000000"/>
              <w:bottom w:val="single" w:sz="4" w:space="0" w:color="000000"/>
              <w:right w:val="single" w:sz="4" w:space="0" w:color="000000"/>
            </w:tcBorders>
            <w:vAlign w:val="center"/>
          </w:tcPr>
          <w:p w14:paraId="1E1D6AF1"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p>
        </w:tc>
      </w:tr>
      <w:tr w:rsidR="002C616B" w:rsidRPr="00B304CA" w14:paraId="3B6A35B0" w14:textId="77777777" w:rsidTr="00494095">
        <w:trPr>
          <w:gridAfter w:val="1"/>
          <w:wAfter w:w="15" w:type="dxa"/>
          <w:cantSplit/>
          <w:trHeight w:val="70"/>
          <w:jc w:val="center"/>
        </w:trPr>
        <w:tc>
          <w:tcPr>
            <w:tcW w:w="3496" w:type="dxa"/>
            <w:gridSpan w:val="2"/>
            <w:tcBorders>
              <w:top w:val="single" w:sz="4" w:space="0" w:color="000000"/>
              <w:left w:val="single" w:sz="4" w:space="0" w:color="000000"/>
              <w:bottom w:val="single" w:sz="4" w:space="0" w:color="000000"/>
            </w:tcBorders>
            <w:vAlign w:val="center"/>
          </w:tcPr>
          <w:p w14:paraId="2D5AE305"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Ηλικία, σε έτη, διάμεσος (εύρος)</w:t>
            </w:r>
          </w:p>
        </w:tc>
        <w:tc>
          <w:tcPr>
            <w:tcW w:w="2657" w:type="dxa"/>
            <w:tcBorders>
              <w:top w:val="single" w:sz="4" w:space="0" w:color="000000"/>
              <w:left w:val="single" w:sz="4" w:space="0" w:color="000000"/>
              <w:bottom w:val="single" w:sz="4" w:space="0" w:color="000000"/>
            </w:tcBorders>
            <w:vAlign w:val="center"/>
          </w:tcPr>
          <w:p w14:paraId="12C3F084"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37 (19-50)</w:t>
            </w:r>
          </w:p>
        </w:tc>
        <w:tc>
          <w:tcPr>
            <w:tcW w:w="2972" w:type="dxa"/>
            <w:tcBorders>
              <w:top w:val="single" w:sz="4" w:space="0" w:color="000000"/>
              <w:left w:val="single" w:sz="4" w:space="0" w:color="000000"/>
              <w:bottom w:val="single" w:sz="4" w:space="0" w:color="000000"/>
              <w:right w:val="single" w:sz="4" w:space="0" w:color="000000"/>
            </w:tcBorders>
            <w:vAlign w:val="center"/>
          </w:tcPr>
          <w:p w14:paraId="01EEA630"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36 (18-50)</w:t>
            </w:r>
          </w:p>
        </w:tc>
      </w:tr>
      <w:tr w:rsidR="002C616B" w:rsidRPr="00B304CA" w14:paraId="527702B1" w14:textId="77777777" w:rsidTr="00494095">
        <w:trPr>
          <w:gridAfter w:val="1"/>
          <w:wAfter w:w="15" w:type="dxa"/>
          <w:cantSplit/>
          <w:trHeight w:val="70"/>
          <w:jc w:val="center"/>
        </w:trPr>
        <w:tc>
          <w:tcPr>
            <w:tcW w:w="3496" w:type="dxa"/>
            <w:gridSpan w:val="2"/>
            <w:tcBorders>
              <w:top w:val="single" w:sz="4" w:space="0" w:color="000000"/>
              <w:left w:val="single" w:sz="4" w:space="0" w:color="000000"/>
              <w:bottom w:val="single" w:sz="4" w:space="0" w:color="000000"/>
            </w:tcBorders>
            <w:vAlign w:val="center"/>
          </w:tcPr>
          <w:p w14:paraId="749A67E5"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Έτη ιστορικού ΠΣ, διάμεσος (εύρος)</w:t>
            </w:r>
          </w:p>
        </w:tc>
        <w:tc>
          <w:tcPr>
            <w:tcW w:w="2657" w:type="dxa"/>
            <w:tcBorders>
              <w:top w:val="single" w:sz="4" w:space="0" w:color="000000"/>
              <w:left w:val="single" w:sz="4" w:space="0" w:color="000000"/>
              <w:bottom w:val="single" w:sz="4" w:space="0" w:color="000000"/>
            </w:tcBorders>
            <w:vAlign w:val="center"/>
          </w:tcPr>
          <w:p w14:paraId="6290AD8E"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6,0 (0-33)</w:t>
            </w:r>
          </w:p>
        </w:tc>
        <w:tc>
          <w:tcPr>
            <w:tcW w:w="2972" w:type="dxa"/>
            <w:tcBorders>
              <w:top w:val="single" w:sz="4" w:space="0" w:color="000000"/>
              <w:left w:val="single" w:sz="4" w:space="0" w:color="000000"/>
              <w:bottom w:val="single" w:sz="4" w:space="0" w:color="000000"/>
              <w:right w:val="single" w:sz="4" w:space="0" w:color="000000"/>
            </w:tcBorders>
            <w:vAlign w:val="center"/>
          </w:tcPr>
          <w:p w14:paraId="635F1A0B"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5,0 (0-34)</w:t>
            </w:r>
          </w:p>
        </w:tc>
      </w:tr>
      <w:tr w:rsidR="002C616B" w:rsidRPr="00B304CA" w14:paraId="57DA2282" w14:textId="77777777" w:rsidTr="00494095">
        <w:trPr>
          <w:gridAfter w:val="1"/>
          <w:wAfter w:w="15" w:type="dxa"/>
          <w:cantSplit/>
          <w:trHeight w:val="70"/>
          <w:jc w:val="center"/>
        </w:trPr>
        <w:tc>
          <w:tcPr>
            <w:tcW w:w="3496" w:type="dxa"/>
            <w:gridSpan w:val="2"/>
            <w:tcBorders>
              <w:top w:val="single" w:sz="4" w:space="0" w:color="000000"/>
              <w:left w:val="single" w:sz="4" w:space="0" w:color="000000"/>
              <w:bottom w:val="single" w:sz="4" w:space="0" w:color="000000"/>
            </w:tcBorders>
            <w:vAlign w:val="center"/>
          </w:tcPr>
          <w:p w14:paraId="3AAF3351"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Χρόνος σε έτη από τη διάγνωση, διάμεσος (εύρος)</w:t>
            </w:r>
          </w:p>
        </w:tc>
        <w:tc>
          <w:tcPr>
            <w:tcW w:w="2657" w:type="dxa"/>
            <w:tcBorders>
              <w:top w:val="single" w:sz="4" w:space="0" w:color="000000"/>
              <w:left w:val="single" w:sz="4" w:space="0" w:color="000000"/>
              <w:bottom w:val="single" w:sz="4" w:space="0" w:color="000000"/>
            </w:tcBorders>
            <w:vAlign w:val="center"/>
          </w:tcPr>
          <w:p w14:paraId="6E507D4B"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2,0 (0-23)</w:t>
            </w:r>
          </w:p>
        </w:tc>
        <w:tc>
          <w:tcPr>
            <w:tcW w:w="2972" w:type="dxa"/>
            <w:tcBorders>
              <w:top w:val="single" w:sz="4" w:space="0" w:color="000000"/>
              <w:left w:val="single" w:sz="4" w:space="0" w:color="000000"/>
              <w:bottom w:val="single" w:sz="4" w:space="0" w:color="000000"/>
              <w:right w:val="single" w:sz="4" w:space="0" w:color="000000"/>
            </w:tcBorders>
            <w:vAlign w:val="center"/>
          </w:tcPr>
          <w:p w14:paraId="20E3A268"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2,0 (0-24)</w:t>
            </w:r>
          </w:p>
        </w:tc>
      </w:tr>
      <w:tr w:rsidR="002C616B" w:rsidRPr="00B304CA" w14:paraId="14923BE5" w14:textId="77777777" w:rsidTr="00494095">
        <w:trPr>
          <w:gridAfter w:val="1"/>
          <w:wAfter w:w="15" w:type="dxa"/>
          <w:cantSplit/>
          <w:trHeight w:val="70"/>
          <w:jc w:val="center"/>
        </w:trPr>
        <w:tc>
          <w:tcPr>
            <w:tcW w:w="3496" w:type="dxa"/>
            <w:gridSpan w:val="2"/>
            <w:tcBorders>
              <w:top w:val="single" w:sz="4" w:space="0" w:color="000000"/>
              <w:left w:val="single" w:sz="4" w:space="0" w:color="000000"/>
              <w:bottom w:val="single" w:sz="4" w:space="0" w:color="000000"/>
            </w:tcBorders>
            <w:vAlign w:val="center"/>
          </w:tcPr>
          <w:p w14:paraId="666AADF1"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Υποτροπές στους προηγούμενους 12 μήνες, διάμεσος (εύρος)</w:t>
            </w:r>
          </w:p>
        </w:tc>
        <w:tc>
          <w:tcPr>
            <w:tcW w:w="2657" w:type="dxa"/>
            <w:tcBorders>
              <w:top w:val="single" w:sz="4" w:space="0" w:color="000000"/>
              <w:left w:val="single" w:sz="4" w:space="0" w:color="000000"/>
              <w:bottom w:val="single" w:sz="4" w:space="0" w:color="000000"/>
            </w:tcBorders>
            <w:vAlign w:val="center"/>
          </w:tcPr>
          <w:p w14:paraId="259FD2CA" w14:textId="77777777" w:rsidR="002C616B" w:rsidRPr="00B304CA" w:rsidRDefault="002C616B" w:rsidP="00494095">
            <w:pPr>
              <w:widowControl w:val="0"/>
              <w:tabs>
                <w:tab w:val="left" w:pos="567"/>
              </w:tabs>
              <w:suppressAutoHyphens/>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1,0 (0-5)</w:t>
            </w:r>
          </w:p>
        </w:tc>
        <w:tc>
          <w:tcPr>
            <w:tcW w:w="2972" w:type="dxa"/>
            <w:tcBorders>
              <w:top w:val="single" w:sz="4" w:space="0" w:color="000000"/>
              <w:left w:val="single" w:sz="4" w:space="0" w:color="000000"/>
              <w:bottom w:val="single" w:sz="4" w:space="0" w:color="000000"/>
              <w:right w:val="single" w:sz="4" w:space="0" w:color="000000"/>
            </w:tcBorders>
            <w:vAlign w:val="center"/>
          </w:tcPr>
          <w:p w14:paraId="7F6659DC" w14:textId="77777777" w:rsidR="002C616B" w:rsidRPr="00B304CA" w:rsidRDefault="002C616B" w:rsidP="00494095">
            <w:pPr>
              <w:widowControl w:val="0"/>
              <w:tabs>
                <w:tab w:val="left" w:pos="567"/>
              </w:tabs>
              <w:suppressAutoHyphens/>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1,0 (0-12)</w:t>
            </w:r>
          </w:p>
        </w:tc>
      </w:tr>
      <w:tr w:rsidR="002C616B" w:rsidRPr="00B304CA" w14:paraId="0B97F729" w14:textId="77777777" w:rsidTr="00494095">
        <w:trPr>
          <w:gridAfter w:val="1"/>
          <w:wAfter w:w="15" w:type="dxa"/>
          <w:cantSplit/>
          <w:trHeight w:val="70"/>
          <w:jc w:val="center"/>
        </w:trPr>
        <w:tc>
          <w:tcPr>
            <w:tcW w:w="3496" w:type="dxa"/>
            <w:gridSpan w:val="2"/>
            <w:tcBorders>
              <w:top w:val="single" w:sz="4" w:space="0" w:color="000000"/>
              <w:left w:val="single" w:sz="4" w:space="0" w:color="000000"/>
              <w:bottom w:val="single" w:sz="4" w:space="0" w:color="000000"/>
            </w:tcBorders>
            <w:vAlign w:val="center"/>
          </w:tcPr>
          <w:p w14:paraId="4910741E"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EDSS-Αρχική τιμή, διάμεσος (εύρος)</w:t>
            </w:r>
          </w:p>
        </w:tc>
        <w:tc>
          <w:tcPr>
            <w:tcW w:w="2657" w:type="dxa"/>
            <w:tcBorders>
              <w:top w:val="single" w:sz="4" w:space="0" w:color="000000"/>
              <w:left w:val="single" w:sz="4" w:space="0" w:color="000000"/>
              <w:bottom w:val="single" w:sz="4" w:space="0" w:color="000000"/>
            </w:tcBorders>
            <w:vAlign w:val="center"/>
          </w:tcPr>
          <w:p w14:paraId="17437805"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2 (0-6,0)</w:t>
            </w:r>
          </w:p>
        </w:tc>
        <w:tc>
          <w:tcPr>
            <w:tcW w:w="2972" w:type="dxa"/>
            <w:tcBorders>
              <w:top w:val="single" w:sz="4" w:space="0" w:color="000000"/>
              <w:left w:val="single" w:sz="4" w:space="0" w:color="000000"/>
              <w:bottom w:val="single" w:sz="4" w:space="0" w:color="000000"/>
              <w:right w:val="single" w:sz="4" w:space="0" w:color="000000"/>
            </w:tcBorders>
            <w:vAlign w:val="center"/>
          </w:tcPr>
          <w:p w14:paraId="1260187C"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2 (0-6,0)</w:t>
            </w:r>
          </w:p>
        </w:tc>
      </w:tr>
      <w:tr w:rsidR="002C616B" w:rsidRPr="00B304CA" w14:paraId="66D97CF8" w14:textId="77777777" w:rsidTr="00494095">
        <w:trPr>
          <w:gridAfter w:val="1"/>
          <w:wAfter w:w="15" w:type="dxa"/>
          <w:cantSplit/>
          <w:trHeight w:val="70"/>
          <w:jc w:val="center"/>
        </w:trPr>
        <w:tc>
          <w:tcPr>
            <w:tcW w:w="3496" w:type="dxa"/>
            <w:gridSpan w:val="2"/>
            <w:tcBorders>
              <w:left w:val="single" w:sz="4" w:space="0" w:color="000000"/>
              <w:bottom w:val="single" w:sz="4" w:space="0" w:color="000000"/>
            </w:tcBorders>
            <w:vAlign w:val="center"/>
          </w:tcPr>
          <w:p w14:paraId="5FF19684"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b/>
                <w:u w:val="single"/>
                <w:lang w:eastAsia="zh-CN"/>
              </w:rPr>
            </w:pPr>
          </w:p>
        </w:tc>
        <w:tc>
          <w:tcPr>
            <w:tcW w:w="2657" w:type="dxa"/>
            <w:tcBorders>
              <w:top w:val="single" w:sz="4" w:space="0" w:color="000000"/>
              <w:left w:val="single" w:sz="4" w:space="0" w:color="000000"/>
              <w:bottom w:val="single" w:sz="4" w:space="0" w:color="000000"/>
            </w:tcBorders>
            <w:vAlign w:val="center"/>
          </w:tcPr>
          <w:p w14:paraId="52282FC0"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p>
        </w:tc>
        <w:tc>
          <w:tcPr>
            <w:tcW w:w="2972" w:type="dxa"/>
            <w:tcBorders>
              <w:top w:val="single" w:sz="4" w:space="0" w:color="000000"/>
              <w:left w:val="single" w:sz="4" w:space="0" w:color="000000"/>
              <w:bottom w:val="single" w:sz="4" w:space="0" w:color="000000"/>
              <w:right w:val="single" w:sz="4" w:space="0" w:color="000000"/>
            </w:tcBorders>
            <w:vAlign w:val="center"/>
          </w:tcPr>
          <w:p w14:paraId="6ABCC4DF"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p>
        </w:tc>
      </w:tr>
      <w:tr w:rsidR="002C616B" w:rsidRPr="00B304CA" w14:paraId="7C4DF3F7" w14:textId="77777777" w:rsidTr="00494095">
        <w:trPr>
          <w:gridAfter w:val="1"/>
          <w:wAfter w:w="15" w:type="dxa"/>
          <w:cantSplit/>
          <w:trHeight w:val="70"/>
          <w:jc w:val="center"/>
        </w:trPr>
        <w:tc>
          <w:tcPr>
            <w:tcW w:w="3496" w:type="dxa"/>
            <w:gridSpan w:val="2"/>
            <w:tcBorders>
              <w:top w:val="single" w:sz="4" w:space="0" w:color="000000"/>
              <w:left w:val="single" w:sz="4" w:space="0" w:color="000000"/>
              <w:bottom w:val="single" w:sz="4" w:space="0" w:color="000000"/>
            </w:tcBorders>
            <w:vAlign w:val="center"/>
          </w:tcPr>
          <w:p w14:paraId="409C2DC1"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 xml:space="preserve">ΑΠΟΤΕΛΕΣΜΑΤΑ </w:t>
            </w:r>
          </w:p>
        </w:tc>
        <w:tc>
          <w:tcPr>
            <w:tcW w:w="2657" w:type="dxa"/>
            <w:tcBorders>
              <w:top w:val="single" w:sz="4" w:space="0" w:color="000000"/>
              <w:left w:val="single" w:sz="4" w:space="0" w:color="000000"/>
              <w:bottom w:val="single" w:sz="4" w:space="0" w:color="000000"/>
            </w:tcBorders>
            <w:vAlign w:val="center"/>
          </w:tcPr>
          <w:p w14:paraId="42942206"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p>
        </w:tc>
        <w:tc>
          <w:tcPr>
            <w:tcW w:w="2972" w:type="dxa"/>
            <w:tcBorders>
              <w:top w:val="single" w:sz="4" w:space="0" w:color="000000"/>
              <w:left w:val="single" w:sz="4" w:space="0" w:color="000000"/>
              <w:bottom w:val="single" w:sz="4" w:space="0" w:color="000000"/>
              <w:right w:val="single" w:sz="4" w:space="0" w:color="000000"/>
            </w:tcBorders>
            <w:vAlign w:val="center"/>
          </w:tcPr>
          <w:p w14:paraId="47EA2303"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p>
        </w:tc>
      </w:tr>
      <w:tr w:rsidR="002C616B" w:rsidRPr="00B304CA" w14:paraId="2ECD7E4C" w14:textId="77777777" w:rsidTr="00494095">
        <w:trPr>
          <w:gridAfter w:val="1"/>
          <w:wAfter w:w="15" w:type="dxa"/>
          <w:cantSplit/>
          <w:trHeight w:val="70"/>
          <w:jc w:val="center"/>
        </w:trPr>
        <w:tc>
          <w:tcPr>
            <w:tcW w:w="3496" w:type="dxa"/>
            <w:gridSpan w:val="2"/>
            <w:tcBorders>
              <w:top w:val="single" w:sz="4" w:space="0" w:color="000000"/>
              <w:left w:val="single" w:sz="4" w:space="0" w:color="000000"/>
              <w:bottom w:val="single" w:sz="4" w:space="0" w:color="000000"/>
            </w:tcBorders>
            <w:vAlign w:val="center"/>
          </w:tcPr>
          <w:p w14:paraId="55954EAE"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 xml:space="preserve">Ετήσιο ποσοστό υποτροπών </w:t>
            </w:r>
          </w:p>
        </w:tc>
        <w:tc>
          <w:tcPr>
            <w:tcW w:w="2657" w:type="dxa"/>
            <w:tcBorders>
              <w:top w:val="single" w:sz="4" w:space="0" w:color="000000"/>
              <w:left w:val="single" w:sz="4" w:space="0" w:color="000000"/>
              <w:bottom w:val="single" w:sz="4" w:space="0" w:color="000000"/>
            </w:tcBorders>
            <w:vAlign w:val="center"/>
          </w:tcPr>
          <w:p w14:paraId="5BF83E1A"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p>
        </w:tc>
        <w:tc>
          <w:tcPr>
            <w:tcW w:w="2972" w:type="dxa"/>
            <w:tcBorders>
              <w:top w:val="single" w:sz="4" w:space="0" w:color="000000"/>
              <w:left w:val="single" w:sz="4" w:space="0" w:color="000000"/>
              <w:bottom w:val="single" w:sz="4" w:space="0" w:color="000000"/>
              <w:right w:val="single" w:sz="4" w:space="0" w:color="000000"/>
            </w:tcBorders>
            <w:vAlign w:val="center"/>
          </w:tcPr>
          <w:p w14:paraId="5D7363EE"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p>
        </w:tc>
      </w:tr>
      <w:tr w:rsidR="002C616B" w:rsidRPr="00B304CA" w14:paraId="53F39A52" w14:textId="77777777" w:rsidTr="00494095">
        <w:trPr>
          <w:gridAfter w:val="1"/>
          <w:wAfter w:w="15" w:type="dxa"/>
          <w:cantSplit/>
          <w:trHeight w:val="70"/>
          <w:jc w:val="center"/>
        </w:trPr>
        <w:tc>
          <w:tcPr>
            <w:tcW w:w="3496" w:type="dxa"/>
            <w:gridSpan w:val="2"/>
            <w:tcBorders>
              <w:top w:val="single" w:sz="4" w:space="0" w:color="000000"/>
              <w:left w:val="single" w:sz="4" w:space="0" w:color="000000"/>
              <w:bottom w:val="single" w:sz="4" w:space="0" w:color="000000"/>
            </w:tcBorders>
            <w:vAlign w:val="center"/>
          </w:tcPr>
          <w:p w14:paraId="1C730579" w14:textId="77777777" w:rsidR="002C616B" w:rsidRPr="00B304CA" w:rsidRDefault="002C616B" w:rsidP="00494095">
            <w:pPr>
              <w:widowControl w:val="0"/>
              <w:tabs>
                <w:tab w:val="left" w:pos="567"/>
              </w:tabs>
              <w:suppressAutoHyphens/>
              <w:snapToGrid w:val="0"/>
              <w:spacing w:after="0" w:line="260" w:lineRule="exact"/>
              <w:jc w:val="right"/>
              <w:rPr>
                <w:rFonts w:ascii="Times New Roman" w:eastAsia="MS Mincho" w:hAnsi="Times New Roman"/>
                <w:lang w:eastAsia="zh-CN"/>
              </w:rPr>
            </w:pPr>
            <w:r w:rsidRPr="00B304CA">
              <w:rPr>
                <w:rFonts w:ascii="Times New Roman" w:eastAsia="MS Mincho" w:hAnsi="Times New Roman"/>
                <w:lang w:eastAsia="zh-CN"/>
              </w:rPr>
              <w:t>Μετά από ένα έτος (κύριο καταληκτικό σημείο)</w:t>
            </w:r>
          </w:p>
        </w:tc>
        <w:tc>
          <w:tcPr>
            <w:tcW w:w="2657" w:type="dxa"/>
            <w:tcBorders>
              <w:top w:val="single" w:sz="4" w:space="0" w:color="000000"/>
              <w:left w:val="single" w:sz="4" w:space="0" w:color="000000"/>
              <w:bottom w:val="single" w:sz="4" w:space="0" w:color="000000"/>
            </w:tcBorders>
            <w:vAlign w:val="center"/>
          </w:tcPr>
          <w:p w14:paraId="03A5C0F6"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0,805</w:t>
            </w:r>
          </w:p>
        </w:tc>
        <w:tc>
          <w:tcPr>
            <w:tcW w:w="2972" w:type="dxa"/>
            <w:tcBorders>
              <w:top w:val="single" w:sz="4" w:space="0" w:color="000000"/>
              <w:left w:val="single" w:sz="4" w:space="0" w:color="000000"/>
              <w:bottom w:val="single" w:sz="4" w:space="0" w:color="000000"/>
              <w:right w:val="single" w:sz="4" w:space="0" w:color="000000"/>
            </w:tcBorders>
            <w:vAlign w:val="center"/>
          </w:tcPr>
          <w:p w14:paraId="08E85438"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0,261</w:t>
            </w:r>
          </w:p>
        </w:tc>
      </w:tr>
      <w:tr w:rsidR="002C616B" w:rsidRPr="00B304CA" w14:paraId="3C972FC4" w14:textId="77777777" w:rsidTr="00494095">
        <w:trPr>
          <w:gridAfter w:val="1"/>
          <w:wAfter w:w="15" w:type="dxa"/>
          <w:cantSplit/>
          <w:trHeight w:val="70"/>
          <w:jc w:val="center"/>
        </w:trPr>
        <w:tc>
          <w:tcPr>
            <w:tcW w:w="3496" w:type="dxa"/>
            <w:gridSpan w:val="2"/>
            <w:tcBorders>
              <w:top w:val="single" w:sz="4" w:space="0" w:color="000000"/>
              <w:left w:val="single" w:sz="4" w:space="0" w:color="000000"/>
              <w:bottom w:val="single" w:sz="4" w:space="0" w:color="000000"/>
            </w:tcBorders>
            <w:vAlign w:val="center"/>
          </w:tcPr>
          <w:p w14:paraId="43741B8C" w14:textId="77777777" w:rsidR="002C616B" w:rsidRPr="00B304CA" w:rsidRDefault="002C616B" w:rsidP="00494095">
            <w:pPr>
              <w:widowControl w:val="0"/>
              <w:tabs>
                <w:tab w:val="left" w:pos="567"/>
              </w:tabs>
              <w:suppressAutoHyphens/>
              <w:snapToGrid w:val="0"/>
              <w:spacing w:after="0" w:line="260" w:lineRule="exact"/>
              <w:jc w:val="right"/>
              <w:rPr>
                <w:rFonts w:ascii="Times New Roman" w:eastAsia="MS Mincho" w:hAnsi="Times New Roman"/>
                <w:lang w:eastAsia="zh-CN"/>
              </w:rPr>
            </w:pPr>
            <w:r w:rsidRPr="00B304CA">
              <w:rPr>
                <w:rFonts w:ascii="Times New Roman" w:eastAsia="MS Mincho" w:hAnsi="Times New Roman"/>
                <w:lang w:eastAsia="zh-CN"/>
              </w:rPr>
              <w:t>Μετά από δύο έτη</w:t>
            </w:r>
          </w:p>
        </w:tc>
        <w:tc>
          <w:tcPr>
            <w:tcW w:w="2657" w:type="dxa"/>
            <w:tcBorders>
              <w:top w:val="single" w:sz="4" w:space="0" w:color="000000"/>
              <w:left w:val="single" w:sz="4" w:space="0" w:color="000000"/>
              <w:bottom w:val="single" w:sz="4" w:space="0" w:color="000000"/>
            </w:tcBorders>
            <w:vAlign w:val="center"/>
          </w:tcPr>
          <w:p w14:paraId="5851A8F1"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0,733</w:t>
            </w:r>
          </w:p>
        </w:tc>
        <w:tc>
          <w:tcPr>
            <w:tcW w:w="2972" w:type="dxa"/>
            <w:tcBorders>
              <w:top w:val="single" w:sz="4" w:space="0" w:color="000000"/>
              <w:left w:val="single" w:sz="4" w:space="0" w:color="000000"/>
              <w:bottom w:val="single" w:sz="4" w:space="0" w:color="000000"/>
              <w:right w:val="single" w:sz="4" w:space="0" w:color="000000"/>
            </w:tcBorders>
            <w:vAlign w:val="center"/>
          </w:tcPr>
          <w:p w14:paraId="4FCB12A5"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0,235</w:t>
            </w:r>
          </w:p>
        </w:tc>
      </w:tr>
      <w:tr w:rsidR="002C616B" w:rsidRPr="00B304CA" w14:paraId="17C8412C" w14:textId="77777777" w:rsidTr="00494095">
        <w:trPr>
          <w:gridAfter w:val="1"/>
          <w:wAfter w:w="15" w:type="dxa"/>
          <w:cantSplit/>
          <w:trHeight w:val="70"/>
          <w:jc w:val="center"/>
        </w:trPr>
        <w:tc>
          <w:tcPr>
            <w:tcW w:w="3496" w:type="dxa"/>
            <w:gridSpan w:val="2"/>
            <w:tcBorders>
              <w:top w:val="single" w:sz="4" w:space="0" w:color="000000"/>
              <w:left w:val="single" w:sz="4" w:space="0" w:color="000000"/>
              <w:bottom w:val="single" w:sz="4" w:space="0" w:color="000000"/>
            </w:tcBorders>
            <w:vAlign w:val="center"/>
          </w:tcPr>
          <w:p w14:paraId="0F10344B" w14:textId="77777777" w:rsidR="002C616B" w:rsidRPr="00B304CA" w:rsidRDefault="002C616B" w:rsidP="00494095">
            <w:pPr>
              <w:widowControl w:val="0"/>
              <w:tabs>
                <w:tab w:val="left" w:pos="567"/>
              </w:tabs>
              <w:suppressAutoHyphens/>
              <w:snapToGrid w:val="0"/>
              <w:spacing w:after="0" w:line="260" w:lineRule="exact"/>
              <w:jc w:val="right"/>
              <w:rPr>
                <w:rFonts w:ascii="Times New Roman" w:eastAsia="MS Mincho" w:hAnsi="Times New Roman"/>
                <w:lang w:eastAsia="zh-CN"/>
              </w:rPr>
            </w:pPr>
            <w:r w:rsidRPr="00B304CA">
              <w:rPr>
                <w:rFonts w:ascii="Times New Roman" w:eastAsia="MS Mincho" w:hAnsi="Times New Roman"/>
                <w:lang w:eastAsia="zh-CN"/>
              </w:rPr>
              <w:t>Ένα έτος</w:t>
            </w:r>
          </w:p>
        </w:tc>
        <w:tc>
          <w:tcPr>
            <w:tcW w:w="5629" w:type="dxa"/>
            <w:gridSpan w:val="2"/>
            <w:tcBorders>
              <w:top w:val="single" w:sz="4" w:space="0" w:color="000000"/>
              <w:left w:val="single" w:sz="4" w:space="0" w:color="000000"/>
              <w:bottom w:val="single" w:sz="4" w:space="0" w:color="000000"/>
              <w:right w:val="single" w:sz="4" w:space="0" w:color="000000"/>
            </w:tcBorders>
            <w:vAlign w:val="center"/>
          </w:tcPr>
          <w:p w14:paraId="7BB2DCA9"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Αναλογία ποσοστού 0,33 CI</w:t>
            </w:r>
            <w:r w:rsidRPr="00B304CA">
              <w:rPr>
                <w:rFonts w:ascii="Times New Roman" w:eastAsia="MS Mincho" w:hAnsi="Times New Roman"/>
                <w:vertAlign w:val="subscript"/>
                <w:lang w:eastAsia="zh-CN"/>
              </w:rPr>
              <w:t>95%</w:t>
            </w:r>
            <w:r w:rsidRPr="00B304CA">
              <w:rPr>
                <w:rFonts w:ascii="Times New Roman" w:eastAsia="MS Mincho" w:hAnsi="Times New Roman"/>
                <w:lang w:eastAsia="zh-CN"/>
              </w:rPr>
              <w:t xml:space="preserve"> 0,26, 0,41</w:t>
            </w:r>
          </w:p>
        </w:tc>
      </w:tr>
      <w:tr w:rsidR="002C616B" w:rsidRPr="00B304CA" w14:paraId="1B239600" w14:textId="77777777" w:rsidTr="00494095">
        <w:trPr>
          <w:gridAfter w:val="1"/>
          <w:wAfter w:w="15" w:type="dxa"/>
          <w:cantSplit/>
          <w:trHeight w:val="70"/>
          <w:jc w:val="center"/>
        </w:trPr>
        <w:tc>
          <w:tcPr>
            <w:tcW w:w="3496" w:type="dxa"/>
            <w:gridSpan w:val="2"/>
            <w:tcBorders>
              <w:top w:val="single" w:sz="4" w:space="0" w:color="000000"/>
              <w:left w:val="single" w:sz="4" w:space="0" w:color="000000"/>
              <w:bottom w:val="single" w:sz="4" w:space="0" w:color="000000"/>
            </w:tcBorders>
            <w:vAlign w:val="center"/>
          </w:tcPr>
          <w:p w14:paraId="7878FF89" w14:textId="77777777" w:rsidR="002C616B" w:rsidRPr="00B304CA" w:rsidRDefault="002C616B" w:rsidP="00494095">
            <w:pPr>
              <w:widowControl w:val="0"/>
              <w:tabs>
                <w:tab w:val="left" w:pos="567"/>
              </w:tabs>
              <w:suppressAutoHyphens/>
              <w:snapToGrid w:val="0"/>
              <w:spacing w:after="0" w:line="260" w:lineRule="exact"/>
              <w:jc w:val="right"/>
              <w:rPr>
                <w:rFonts w:ascii="Times New Roman" w:eastAsia="MS Mincho" w:hAnsi="Times New Roman"/>
                <w:lang w:eastAsia="zh-CN"/>
              </w:rPr>
            </w:pPr>
            <w:r w:rsidRPr="00B304CA">
              <w:rPr>
                <w:rFonts w:ascii="Times New Roman" w:eastAsia="MS Mincho" w:hAnsi="Times New Roman"/>
                <w:lang w:eastAsia="zh-CN"/>
              </w:rPr>
              <w:t xml:space="preserve">Δύο έτη </w:t>
            </w:r>
          </w:p>
        </w:tc>
        <w:tc>
          <w:tcPr>
            <w:tcW w:w="5629" w:type="dxa"/>
            <w:gridSpan w:val="2"/>
            <w:tcBorders>
              <w:top w:val="single" w:sz="4" w:space="0" w:color="000000"/>
              <w:left w:val="single" w:sz="4" w:space="0" w:color="000000"/>
              <w:bottom w:val="single" w:sz="4" w:space="0" w:color="000000"/>
              <w:right w:val="single" w:sz="4" w:space="0" w:color="000000"/>
            </w:tcBorders>
            <w:vAlign w:val="center"/>
          </w:tcPr>
          <w:p w14:paraId="54F020B5"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Αναλογία ποσοστού 0,32 CI</w:t>
            </w:r>
            <w:r w:rsidRPr="00B304CA">
              <w:rPr>
                <w:rFonts w:ascii="Times New Roman" w:eastAsia="MS Mincho" w:hAnsi="Times New Roman"/>
                <w:vertAlign w:val="subscript"/>
                <w:lang w:eastAsia="zh-CN"/>
              </w:rPr>
              <w:t>95%</w:t>
            </w:r>
            <w:r w:rsidRPr="00B304CA">
              <w:rPr>
                <w:rFonts w:ascii="Times New Roman" w:eastAsia="MS Mincho" w:hAnsi="Times New Roman"/>
                <w:lang w:eastAsia="zh-CN"/>
              </w:rPr>
              <w:t xml:space="preserve"> 0,26, 0,40</w:t>
            </w:r>
          </w:p>
        </w:tc>
      </w:tr>
      <w:tr w:rsidR="002C616B" w:rsidRPr="00B304CA" w14:paraId="1C087A15" w14:textId="77777777" w:rsidTr="00494095">
        <w:trPr>
          <w:gridAfter w:val="1"/>
          <w:wAfter w:w="15" w:type="dxa"/>
          <w:cantSplit/>
          <w:trHeight w:val="70"/>
          <w:jc w:val="center"/>
        </w:trPr>
        <w:tc>
          <w:tcPr>
            <w:tcW w:w="3496" w:type="dxa"/>
            <w:gridSpan w:val="2"/>
            <w:tcBorders>
              <w:top w:val="single" w:sz="4" w:space="0" w:color="000000"/>
              <w:left w:val="single" w:sz="4" w:space="0" w:color="000000"/>
              <w:bottom w:val="single" w:sz="4" w:space="0" w:color="000000"/>
            </w:tcBorders>
            <w:vAlign w:val="center"/>
          </w:tcPr>
          <w:p w14:paraId="3F3E3419"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 xml:space="preserve">Χωρίς υποτροπές </w:t>
            </w:r>
          </w:p>
        </w:tc>
        <w:tc>
          <w:tcPr>
            <w:tcW w:w="2657" w:type="dxa"/>
            <w:tcBorders>
              <w:top w:val="single" w:sz="4" w:space="0" w:color="000000"/>
              <w:left w:val="single" w:sz="4" w:space="0" w:color="000000"/>
              <w:bottom w:val="single" w:sz="4" w:space="0" w:color="000000"/>
            </w:tcBorders>
            <w:vAlign w:val="center"/>
          </w:tcPr>
          <w:p w14:paraId="50618277"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p>
        </w:tc>
        <w:tc>
          <w:tcPr>
            <w:tcW w:w="2972" w:type="dxa"/>
            <w:tcBorders>
              <w:top w:val="single" w:sz="4" w:space="0" w:color="000000"/>
              <w:left w:val="single" w:sz="4" w:space="0" w:color="000000"/>
              <w:bottom w:val="single" w:sz="4" w:space="0" w:color="000000"/>
              <w:right w:val="single" w:sz="4" w:space="0" w:color="000000"/>
            </w:tcBorders>
            <w:vAlign w:val="center"/>
          </w:tcPr>
          <w:p w14:paraId="47D6F1D6"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p>
        </w:tc>
      </w:tr>
      <w:tr w:rsidR="002C616B" w:rsidRPr="00B304CA" w14:paraId="457386B9" w14:textId="77777777" w:rsidTr="00494095">
        <w:trPr>
          <w:gridAfter w:val="1"/>
          <w:wAfter w:w="15" w:type="dxa"/>
          <w:cantSplit/>
          <w:trHeight w:val="347"/>
          <w:jc w:val="center"/>
        </w:trPr>
        <w:tc>
          <w:tcPr>
            <w:tcW w:w="3496" w:type="dxa"/>
            <w:gridSpan w:val="2"/>
            <w:tcBorders>
              <w:top w:val="single" w:sz="4" w:space="0" w:color="000000"/>
              <w:left w:val="single" w:sz="4" w:space="0" w:color="000000"/>
              <w:bottom w:val="single" w:sz="4" w:space="0" w:color="000000"/>
            </w:tcBorders>
            <w:vAlign w:val="center"/>
          </w:tcPr>
          <w:p w14:paraId="0C403B38" w14:textId="77777777" w:rsidR="002C616B" w:rsidRPr="00B304CA" w:rsidRDefault="002C616B" w:rsidP="00494095">
            <w:pPr>
              <w:widowControl w:val="0"/>
              <w:tabs>
                <w:tab w:val="left" w:pos="567"/>
              </w:tabs>
              <w:suppressAutoHyphens/>
              <w:snapToGrid w:val="0"/>
              <w:spacing w:after="0" w:line="260" w:lineRule="exact"/>
              <w:jc w:val="right"/>
              <w:rPr>
                <w:rFonts w:ascii="Times New Roman" w:eastAsia="MS Mincho" w:hAnsi="Times New Roman"/>
                <w:lang w:eastAsia="zh-CN"/>
              </w:rPr>
            </w:pPr>
            <w:r w:rsidRPr="00B304CA">
              <w:rPr>
                <w:rFonts w:ascii="Times New Roman" w:eastAsia="MS Mincho" w:hAnsi="Times New Roman"/>
                <w:lang w:eastAsia="zh-CN"/>
              </w:rPr>
              <w:t>Μετά από ένα έτος</w:t>
            </w:r>
          </w:p>
        </w:tc>
        <w:tc>
          <w:tcPr>
            <w:tcW w:w="2657" w:type="dxa"/>
            <w:tcBorders>
              <w:top w:val="single" w:sz="4" w:space="0" w:color="000000"/>
              <w:left w:val="single" w:sz="4" w:space="0" w:color="000000"/>
              <w:bottom w:val="single" w:sz="4" w:space="0" w:color="000000"/>
            </w:tcBorders>
            <w:vAlign w:val="center"/>
          </w:tcPr>
          <w:p w14:paraId="172C80AE"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53%</w:t>
            </w:r>
          </w:p>
        </w:tc>
        <w:tc>
          <w:tcPr>
            <w:tcW w:w="2972" w:type="dxa"/>
            <w:tcBorders>
              <w:top w:val="single" w:sz="4" w:space="0" w:color="000000"/>
              <w:left w:val="single" w:sz="4" w:space="0" w:color="000000"/>
              <w:bottom w:val="single" w:sz="4" w:space="0" w:color="000000"/>
              <w:right w:val="single" w:sz="4" w:space="0" w:color="000000"/>
            </w:tcBorders>
            <w:vAlign w:val="center"/>
          </w:tcPr>
          <w:p w14:paraId="21514291"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76%</w:t>
            </w:r>
          </w:p>
        </w:tc>
      </w:tr>
      <w:tr w:rsidR="002C616B" w:rsidRPr="00B304CA" w14:paraId="132E25F6" w14:textId="77777777" w:rsidTr="00494095">
        <w:trPr>
          <w:gridAfter w:val="1"/>
          <w:wAfter w:w="15" w:type="dxa"/>
          <w:cantSplit/>
          <w:trHeight w:val="70"/>
          <w:jc w:val="center"/>
        </w:trPr>
        <w:tc>
          <w:tcPr>
            <w:tcW w:w="3496" w:type="dxa"/>
            <w:gridSpan w:val="2"/>
            <w:tcBorders>
              <w:top w:val="single" w:sz="4" w:space="0" w:color="000000"/>
              <w:left w:val="single" w:sz="4" w:space="0" w:color="000000"/>
              <w:bottom w:val="single" w:sz="4" w:space="0" w:color="000000"/>
            </w:tcBorders>
            <w:vAlign w:val="center"/>
          </w:tcPr>
          <w:p w14:paraId="7C043D12" w14:textId="77777777" w:rsidR="002C616B" w:rsidRPr="00B304CA" w:rsidRDefault="002C616B" w:rsidP="00494095">
            <w:pPr>
              <w:widowControl w:val="0"/>
              <w:tabs>
                <w:tab w:val="left" w:pos="567"/>
              </w:tabs>
              <w:suppressAutoHyphens/>
              <w:snapToGrid w:val="0"/>
              <w:spacing w:after="0" w:line="260" w:lineRule="exact"/>
              <w:jc w:val="right"/>
              <w:rPr>
                <w:rFonts w:ascii="Times New Roman" w:eastAsia="MS Mincho" w:hAnsi="Times New Roman"/>
                <w:lang w:eastAsia="zh-CN"/>
              </w:rPr>
            </w:pPr>
            <w:r w:rsidRPr="00B304CA">
              <w:rPr>
                <w:rFonts w:ascii="Times New Roman" w:eastAsia="MS Mincho" w:hAnsi="Times New Roman"/>
                <w:lang w:eastAsia="zh-CN"/>
              </w:rPr>
              <w:t>Μετά από δύο έτη</w:t>
            </w:r>
          </w:p>
        </w:tc>
        <w:tc>
          <w:tcPr>
            <w:tcW w:w="2657" w:type="dxa"/>
            <w:tcBorders>
              <w:top w:val="single" w:sz="4" w:space="0" w:color="000000"/>
              <w:left w:val="single" w:sz="4" w:space="0" w:color="000000"/>
              <w:bottom w:val="single" w:sz="4" w:space="0" w:color="000000"/>
            </w:tcBorders>
            <w:vAlign w:val="center"/>
          </w:tcPr>
          <w:p w14:paraId="49A7E1E3"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41%</w:t>
            </w:r>
          </w:p>
        </w:tc>
        <w:tc>
          <w:tcPr>
            <w:tcW w:w="2972" w:type="dxa"/>
            <w:tcBorders>
              <w:top w:val="single" w:sz="4" w:space="0" w:color="000000"/>
              <w:left w:val="single" w:sz="4" w:space="0" w:color="000000"/>
              <w:bottom w:val="single" w:sz="4" w:space="0" w:color="000000"/>
              <w:right w:val="single" w:sz="4" w:space="0" w:color="000000"/>
            </w:tcBorders>
            <w:vAlign w:val="center"/>
          </w:tcPr>
          <w:p w14:paraId="48918F2A"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67%</w:t>
            </w:r>
          </w:p>
        </w:tc>
      </w:tr>
      <w:tr w:rsidR="002C616B" w:rsidRPr="00B304CA" w14:paraId="06896D1E" w14:textId="77777777" w:rsidTr="00494095">
        <w:trPr>
          <w:gridAfter w:val="1"/>
          <w:wAfter w:w="15" w:type="dxa"/>
          <w:cantSplit/>
          <w:trHeight w:val="70"/>
          <w:jc w:val="center"/>
        </w:trPr>
        <w:tc>
          <w:tcPr>
            <w:tcW w:w="3496" w:type="dxa"/>
            <w:gridSpan w:val="2"/>
            <w:tcBorders>
              <w:top w:val="single" w:sz="4" w:space="0" w:color="000000"/>
              <w:left w:val="single" w:sz="4" w:space="0" w:color="000000"/>
              <w:bottom w:val="single" w:sz="4" w:space="0" w:color="000000"/>
            </w:tcBorders>
            <w:vAlign w:val="center"/>
          </w:tcPr>
          <w:p w14:paraId="6C7310D4"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b/>
                <w:u w:val="single"/>
                <w:lang w:eastAsia="zh-CN"/>
              </w:rPr>
            </w:pPr>
          </w:p>
        </w:tc>
        <w:tc>
          <w:tcPr>
            <w:tcW w:w="2657" w:type="dxa"/>
            <w:tcBorders>
              <w:top w:val="single" w:sz="4" w:space="0" w:color="000000"/>
              <w:left w:val="single" w:sz="4" w:space="0" w:color="000000"/>
              <w:bottom w:val="single" w:sz="4" w:space="0" w:color="000000"/>
            </w:tcBorders>
            <w:vAlign w:val="center"/>
          </w:tcPr>
          <w:p w14:paraId="15597347"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p>
        </w:tc>
        <w:tc>
          <w:tcPr>
            <w:tcW w:w="2972" w:type="dxa"/>
            <w:tcBorders>
              <w:top w:val="single" w:sz="4" w:space="0" w:color="000000"/>
              <w:left w:val="single" w:sz="4" w:space="0" w:color="000000"/>
              <w:bottom w:val="single" w:sz="4" w:space="0" w:color="000000"/>
              <w:right w:val="single" w:sz="4" w:space="0" w:color="000000"/>
            </w:tcBorders>
            <w:vAlign w:val="center"/>
          </w:tcPr>
          <w:p w14:paraId="23A831C1"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p>
        </w:tc>
      </w:tr>
      <w:tr w:rsidR="002C616B" w:rsidRPr="00B304CA" w14:paraId="75FC9A8E" w14:textId="77777777" w:rsidTr="00494095">
        <w:trPr>
          <w:gridAfter w:val="1"/>
          <w:wAfter w:w="15" w:type="dxa"/>
          <w:cantSplit/>
          <w:trHeight w:val="70"/>
          <w:jc w:val="center"/>
        </w:trPr>
        <w:tc>
          <w:tcPr>
            <w:tcW w:w="3496" w:type="dxa"/>
            <w:gridSpan w:val="2"/>
            <w:tcBorders>
              <w:top w:val="single" w:sz="4" w:space="0" w:color="000000"/>
              <w:left w:val="single" w:sz="4" w:space="0" w:color="000000"/>
              <w:bottom w:val="single" w:sz="4" w:space="0" w:color="000000"/>
            </w:tcBorders>
            <w:vAlign w:val="center"/>
          </w:tcPr>
          <w:p w14:paraId="612BCD9F"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Αναπηρία</w:t>
            </w:r>
          </w:p>
        </w:tc>
        <w:tc>
          <w:tcPr>
            <w:tcW w:w="2657" w:type="dxa"/>
            <w:tcBorders>
              <w:top w:val="single" w:sz="4" w:space="0" w:color="000000"/>
              <w:left w:val="single" w:sz="4" w:space="0" w:color="000000"/>
              <w:bottom w:val="single" w:sz="4" w:space="0" w:color="000000"/>
            </w:tcBorders>
            <w:vAlign w:val="center"/>
          </w:tcPr>
          <w:p w14:paraId="687C2FAA"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p>
        </w:tc>
        <w:tc>
          <w:tcPr>
            <w:tcW w:w="2972" w:type="dxa"/>
            <w:tcBorders>
              <w:top w:val="single" w:sz="4" w:space="0" w:color="000000"/>
              <w:left w:val="single" w:sz="4" w:space="0" w:color="000000"/>
              <w:bottom w:val="single" w:sz="4" w:space="0" w:color="000000"/>
              <w:right w:val="single" w:sz="4" w:space="0" w:color="000000"/>
            </w:tcBorders>
            <w:vAlign w:val="center"/>
          </w:tcPr>
          <w:p w14:paraId="7F3D83F7"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p>
        </w:tc>
      </w:tr>
      <w:tr w:rsidR="002C616B" w:rsidRPr="00B304CA" w14:paraId="2702AA25" w14:textId="77777777" w:rsidTr="00494095">
        <w:trPr>
          <w:gridAfter w:val="1"/>
          <w:wAfter w:w="15" w:type="dxa"/>
          <w:cantSplit/>
          <w:trHeight w:val="70"/>
          <w:jc w:val="center"/>
        </w:trPr>
        <w:tc>
          <w:tcPr>
            <w:tcW w:w="3496" w:type="dxa"/>
            <w:gridSpan w:val="2"/>
            <w:tcBorders>
              <w:top w:val="single" w:sz="4" w:space="0" w:color="000000"/>
              <w:left w:val="single" w:sz="4" w:space="0" w:color="000000"/>
              <w:bottom w:val="single" w:sz="4" w:space="0" w:color="000000"/>
            </w:tcBorders>
            <w:vAlign w:val="center"/>
          </w:tcPr>
          <w:p w14:paraId="76C2354A" w14:textId="77777777" w:rsidR="002C616B" w:rsidRPr="00B304CA" w:rsidRDefault="002C616B" w:rsidP="00494095">
            <w:pPr>
              <w:widowControl w:val="0"/>
              <w:tabs>
                <w:tab w:val="left" w:pos="567"/>
              </w:tabs>
              <w:suppressAutoHyphens/>
              <w:snapToGrid w:val="0"/>
              <w:spacing w:after="0" w:line="260" w:lineRule="exact"/>
              <w:jc w:val="right"/>
              <w:rPr>
                <w:rFonts w:ascii="Times New Roman" w:eastAsia="MS Mincho" w:hAnsi="Times New Roman"/>
                <w:lang w:eastAsia="zh-CN"/>
              </w:rPr>
            </w:pPr>
            <w:r w:rsidRPr="00B304CA">
              <w:rPr>
                <w:rFonts w:ascii="Times New Roman" w:eastAsia="MS Mincho" w:hAnsi="Times New Roman"/>
                <w:lang w:eastAsia="zh-CN"/>
              </w:rPr>
              <w:t>Αναλογία εξέλιξης</w:t>
            </w:r>
            <w:r w:rsidRPr="00B304CA">
              <w:rPr>
                <w:rFonts w:ascii="Times New Roman" w:eastAsia="MS Mincho" w:hAnsi="Times New Roman"/>
                <w:vertAlign w:val="superscript"/>
                <w:lang w:eastAsia="zh-CN"/>
              </w:rPr>
              <w:t>1</w:t>
            </w:r>
            <w:r w:rsidRPr="00B304CA">
              <w:rPr>
                <w:rFonts w:ascii="Times New Roman" w:eastAsia="MS Mincho" w:hAnsi="Times New Roman"/>
                <w:lang w:eastAsia="zh-CN"/>
              </w:rPr>
              <w:t>(Επιβεβαίωση στις 12 εβδομάδες, κύριο αποτέλεσμα)</w:t>
            </w:r>
          </w:p>
        </w:tc>
        <w:tc>
          <w:tcPr>
            <w:tcW w:w="2657" w:type="dxa"/>
            <w:tcBorders>
              <w:top w:val="single" w:sz="4" w:space="0" w:color="000000"/>
              <w:left w:val="single" w:sz="4" w:space="0" w:color="000000"/>
              <w:bottom w:val="single" w:sz="4" w:space="0" w:color="000000"/>
            </w:tcBorders>
            <w:vAlign w:val="center"/>
          </w:tcPr>
          <w:p w14:paraId="138353E4"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29%</w:t>
            </w:r>
          </w:p>
        </w:tc>
        <w:tc>
          <w:tcPr>
            <w:tcW w:w="2972" w:type="dxa"/>
            <w:tcBorders>
              <w:top w:val="single" w:sz="4" w:space="0" w:color="000000"/>
              <w:left w:val="single" w:sz="4" w:space="0" w:color="000000"/>
              <w:bottom w:val="single" w:sz="4" w:space="0" w:color="000000"/>
              <w:right w:val="single" w:sz="4" w:space="0" w:color="000000"/>
            </w:tcBorders>
            <w:vAlign w:val="center"/>
          </w:tcPr>
          <w:p w14:paraId="30361CFC"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17%</w:t>
            </w:r>
          </w:p>
        </w:tc>
      </w:tr>
      <w:tr w:rsidR="002C616B" w:rsidRPr="00B304CA" w14:paraId="07DADDFC" w14:textId="77777777" w:rsidTr="00494095">
        <w:trPr>
          <w:gridAfter w:val="1"/>
          <w:wAfter w:w="15" w:type="dxa"/>
          <w:cantSplit/>
          <w:trHeight w:val="70"/>
          <w:jc w:val="center"/>
        </w:trPr>
        <w:tc>
          <w:tcPr>
            <w:tcW w:w="3496" w:type="dxa"/>
            <w:gridSpan w:val="2"/>
            <w:tcBorders>
              <w:top w:val="single" w:sz="4" w:space="0" w:color="000000"/>
              <w:left w:val="single" w:sz="4" w:space="0" w:color="000000"/>
              <w:bottom w:val="single" w:sz="4" w:space="0" w:color="000000"/>
            </w:tcBorders>
            <w:vAlign w:val="center"/>
          </w:tcPr>
          <w:p w14:paraId="2C460291" w14:textId="77777777" w:rsidR="002C616B" w:rsidRPr="00B304CA" w:rsidRDefault="002C616B" w:rsidP="00494095">
            <w:pPr>
              <w:widowControl w:val="0"/>
              <w:tabs>
                <w:tab w:val="left" w:pos="567"/>
              </w:tabs>
              <w:suppressAutoHyphens/>
              <w:snapToGrid w:val="0"/>
              <w:spacing w:after="0" w:line="260" w:lineRule="exact"/>
              <w:jc w:val="right"/>
              <w:rPr>
                <w:rFonts w:ascii="Times New Roman" w:eastAsia="MS Mincho" w:hAnsi="Times New Roman"/>
                <w:b/>
                <w:u w:val="single"/>
                <w:lang w:eastAsia="zh-CN"/>
              </w:rPr>
            </w:pPr>
          </w:p>
        </w:tc>
        <w:tc>
          <w:tcPr>
            <w:tcW w:w="5629" w:type="dxa"/>
            <w:gridSpan w:val="2"/>
            <w:tcBorders>
              <w:top w:val="single" w:sz="4" w:space="0" w:color="000000"/>
              <w:left w:val="single" w:sz="4" w:space="0" w:color="000000"/>
              <w:bottom w:val="single" w:sz="4" w:space="0" w:color="000000"/>
              <w:right w:val="single" w:sz="4" w:space="0" w:color="000000"/>
            </w:tcBorders>
            <w:vAlign w:val="center"/>
          </w:tcPr>
          <w:p w14:paraId="14DD4633"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Αναλογία κινδύνου 0,58, CI</w:t>
            </w:r>
            <w:r w:rsidRPr="00B304CA">
              <w:rPr>
                <w:rFonts w:ascii="Times New Roman" w:eastAsia="MS Mincho" w:hAnsi="Times New Roman"/>
                <w:vertAlign w:val="subscript"/>
                <w:lang w:eastAsia="zh-CN"/>
              </w:rPr>
              <w:t>95%</w:t>
            </w:r>
            <w:r w:rsidRPr="00B304CA">
              <w:rPr>
                <w:rFonts w:ascii="Times New Roman" w:eastAsia="MS Mincho" w:hAnsi="Times New Roman"/>
                <w:lang w:eastAsia="zh-CN"/>
              </w:rPr>
              <w:t xml:space="preserve"> 0,43, 0,73, p&lt;0,001</w:t>
            </w:r>
          </w:p>
        </w:tc>
      </w:tr>
      <w:tr w:rsidR="002C616B" w:rsidRPr="00B304CA" w14:paraId="314A7277" w14:textId="77777777" w:rsidTr="00494095">
        <w:trPr>
          <w:gridAfter w:val="1"/>
          <w:wAfter w:w="15" w:type="dxa"/>
          <w:cantSplit/>
          <w:trHeight w:val="70"/>
          <w:jc w:val="center"/>
        </w:trPr>
        <w:tc>
          <w:tcPr>
            <w:tcW w:w="3496" w:type="dxa"/>
            <w:gridSpan w:val="2"/>
            <w:tcBorders>
              <w:top w:val="single" w:sz="4" w:space="0" w:color="000000"/>
              <w:left w:val="single" w:sz="4" w:space="0" w:color="000000"/>
              <w:bottom w:val="single" w:sz="4" w:space="0" w:color="000000"/>
            </w:tcBorders>
            <w:vAlign w:val="center"/>
          </w:tcPr>
          <w:p w14:paraId="7282BCA6" w14:textId="77777777" w:rsidR="002C616B" w:rsidRPr="00B304CA" w:rsidRDefault="002C616B" w:rsidP="00494095">
            <w:pPr>
              <w:widowControl w:val="0"/>
              <w:tabs>
                <w:tab w:val="left" w:pos="567"/>
              </w:tabs>
              <w:suppressAutoHyphens/>
              <w:snapToGrid w:val="0"/>
              <w:spacing w:after="0" w:line="260" w:lineRule="exact"/>
              <w:jc w:val="right"/>
              <w:rPr>
                <w:rFonts w:ascii="Times New Roman" w:eastAsia="MS Mincho" w:hAnsi="Times New Roman"/>
                <w:lang w:eastAsia="zh-CN"/>
              </w:rPr>
            </w:pPr>
            <w:r w:rsidRPr="00B304CA">
              <w:rPr>
                <w:rFonts w:ascii="Times New Roman" w:eastAsia="MS Mincho" w:hAnsi="Times New Roman"/>
                <w:lang w:eastAsia="zh-CN"/>
              </w:rPr>
              <w:t>Αναλογία εξέλιξης</w:t>
            </w:r>
            <w:r w:rsidRPr="00B304CA">
              <w:rPr>
                <w:rFonts w:ascii="Times New Roman" w:eastAsia="MS Mincho" w:hAnsi="Times New Roman"/>
                <w:vertAlign w:val="superscript"/>
                <w:lang w:eastAsia="zh-CN"/>
              </w:rPr>
              <w:t>1</w:t>
            </w:r>
            <w:r w:rsidRPr="00B304CA">
              <w:rPr>
                <w:rFonts w:ascii="Times New Roman" w:eastAsia="MS Mincho" w:hAnsi="Times New Roman"/>
                <w:lang w:eastAsia="zh-CN"/>
              </w:rPr>
              <w:t>(Επιβεβαίωση στις 24 εβδομάδες)</w:t>
            </w:r>
          </w:p>
        </w:tc>
        <w:tc>
          <w:tcPr>
            <w:tcW w:w="2657" w:type="dxa"/>
            <w:tcBorders>
              <w:top w:val="single" w:sz="4" w:space="0" w:color="000000"/>
              <w:left w:val="single" w:sz="4" w:space="0" w:color="000000"/>
              <w:bottom w:val="single" w:sz="4" w:space="0" w:color="000000"/>
            </w:tcBorders>
            <w:vAlign w:val="center"/>
          </w:tcPr>
          <w:p w14:paraId="1C8C1DAC"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23%</w:t>
            </w:r>
          </w:p>
        </w:tc>
        <w:tc>
          <w:tcPr>
            <w:tcW w:w="2972" w:type="dxa"/>
            <w:tcBorders>
              <w:top w:val="single" w:sz="4" w:space="0" w:color="000000"/>
              <w:left w:val="single" w:sz="4" w:space="0" w:color="000000"/>
              <w:bottom w:val="single" w:sz="4" w:space="0" w:color="000000"/>
              <w:right w:val="single" w:sz="4" w:space="0" w:color="000000"/>
            </w:tcBorders>
            <w:vAlign w:val="center"/>
          </w:tcPr>
          <w:p w14:paraId="465B2294"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11%</w:t>
            </w:r>
          </w:p>
        </w:tc>
      </w:tr>
      <w:tr w:rsidR="002C616B" w:rsidRPr="00B304CA" w14:paraId="05B5B941" w14:textId="77777777" w:rsidTr="00494095">
        <w:trPr>
          <w:gridAfter w:val="1"/>
          <w:wAfter w:w="15" w:type="dxa"/>
          <w:cantSplit/>
          <w:trHeight w:val="70"/>
          <w:jc w:val="center"/>
        </w:trPr>
        <w:tc>
          <w:tcPr>
            <w:tcW w:w="3496" w:type="dxa"/>
            <w:gridSpan w:val="2"/>
            <w:tcBorders>
              <w:top w:val="single" w:sz="4" w:space="0" w:color="000000"/>
              <w:left w:val="single" w:sz="4" w:space="0" w:color="000000"/>
              <w:bottom w:val="single" w:sz="4" w:space="0" w:color="000000"/>
            </w:tcBorders>
            <w:vAlign w:val="center"/>
          </w:tcPr>
          <w:p w14:paraId="10160BE3" w14:textId="77777777" w:rsidR="002C616B" w:rsidRPr="00B304CA" w:rsidRDefault="002C616B" w:rsidP="00494095">
            <w:pPr>
              <w:widowControl w:val="0"/>
              <w:tabs>
                <w:tab w:val="left" w:pos="567"/>
              </w:tabs>
              <w:suppressAutoHyphens/>
              <w:snapToGrid w:val="0"/>
              <w:spacing w:after="0" w:line="260" w:lineRule="exact"/>
              <w:jc w:val="right"/>
              <w:rPr>
                <w:rFonts w:ascii="Times New Roman" w:eastAsia="MS Mincho" w:hAnsi="Times New Roman"/>
                <w:b/>
                <w:u w:val="single"/>
                <w:lang w:eastAsia="zh-CN"/>
              </w:rPr>
            </w:pPr>
          </w:p>
        </w:tc>
        <w:tc>
          <w:tcPr>
            <w:tcW w:w="5629" w:type="dxa"/>
            <w:gridSpan w:val="2"/>
            <w:tcBorders>
              <w:top w:val="single" w:sz="4" w:space="0" w:color="000000"/>
              <w:left w:val="single" w:sz="4" w:space="0" w:color="000000"/>
              <w:bottom w:val="single" w:sz="4" w:space="0" w:color="000000"/>
              <w:right w:val="single" w:sz="4" w:space="0" w:color="000000"/>
            </w:tcBorders>
            <w:vAlign w:val="center"/>
          </w:tcPr>
          <w:p w14:paraId="38D2AFF9"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Αναλογία κινδύνου 0,46, CI</w:t>
            </w:r>
            <w:r w:rsidRPr="00B304CA">
              <w:rPr>
                <w:rFonts w:ascii="Times New Roman" w:eastAsia="MS Mincho" w:hAnsi="Times New Roman"/>
                <w:vertAlign w:val="subscript"/>
                <w:lang w:eastAsia="zh-CN"/>
              </w:rPr>
              <w:t>95%</w:t>
            </w:r>
            <w:r w:rsidRPr="00B304CA">
              <w:rPr>
                <w:rFonts w:ascii="Times New Roman" w:eastAsia="MS Mincho" w:hAnsi="Times New Roman"/>
                <w:lang w:eastAsia="zh-CN"/>
              </w:rPr>
              <w:t xml:space="preserve"> 0,33, 0,64, p&lt;0,001</w:t>
            </w:r>
          </w:p>
        </w:tc>
      </w:tr>
      <w:tr w:rsidR="002C616B" w:rsidRPr="00B304CA" w14:paraId="726FFFF7" w14:textId="77777777" w:rsidTr="00494095">
        <w:trPr>
          <w:gridAfter w:val="1"/>
          <w:wAfter w:w="15" w:type="dxa"/>
          <w:cantSplit/>
          <w:trHeight w:val="70"/>
          <w:jc w:val="center"/>
        </w:trPr>
        <w:tc>
          <w:tcPr>
            <w:tcW w:w="3496" w:type="dxa"/>
            <w:gridSpan w:val="2"/>
            <w:tcBorders>
              <w:top w:val="single" w:sz="4" w:space="0" w:color="000000"/>
              <w:left w:val="single" w:sz="4" w:space="0" w:color="000000"/>
              <w:bottom w:val="single" w:sz="4" w:space="0" w:color="000000"/>
            </w:tcBorders>
            <w:vAlign w:val="center"/>
          </w:tcPr>
          <w:p w14:paraId="2790A544"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Μαγν. τομογραφία (0-2 έτη)</w:t>
            </w:r>
          </w:p>
        </w:tc>
        <w:tc>
          <w:tcPr>
            <w:tcW w:w="2657" w:type="dxa"/>
            <w:tcBorders>
              <w:top w:val="single" w:sz="4" w:space="0" w:color="000000"/>
              <w:left w:val="single" w:sz="4" w:space="0" w:color="000000"/>
              <w:bottom w:val="single" w:sz="4" w:space="0" w:color="000000"/>
            </w:tcBorders>
            <w:vAlign w:val="center"/>
          </w:tcPr>
          <w:p w14:paraId="7320F372"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p>
        </w:tc>
        <w:tc>
          <w:tcPr>
            <w:tcW w:w="2972" w:type="dxa"/>
            <w:tcBorders>
              <w:top w:val="single" w:sz="4" w:space="0" w:color="000000"/>
              <w:left w:val="single" w:sz="4" w:space="0" w:color="000000"/>
              <w:bottom w:val="single" w:sz="4" w:space="0" w:color="000000"/>
              <w:right w:val="single" w:sz="4" w:space="0" w:color="000000"/>
            </w:tcBorders>
            <w:vAlign w:val="center"/>
          </w:tcPr>
          <w:p w14:paraId="52286322"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p>
        </w:tc>
      </w:tr>
      <w:tr w:rsidR="002C616B" w:rsidRPr="00B304CA" w14:paraId="6E8CE754" w14:textId="77777777" w:rsidTr="00494095">
        <w:trPr>
          <w:gridAfter w:val="1"/>
          <w:wAfter w:w="15" w:type="dxa"/>
          <w:cantSplit/>
          <w:trHeight w:val="70"/>
          <w:jc w:val="center"/>
        </w:trPr>
        <w:tc>
          <w:tcPr>
            <w:tcW w:w="3496" w:type="dxa"/>
            <w:gridSpan w:val="2"/>
            <w:tcBorders>
              <w:top w:val="single" w:sz="4" w:space="0" w:color="000000"/>
              <w:left w:val="single" w:sz="4" w:space="0" w:color="000000"/>
              <w:bottom w:val="single" w:sz="4" w:space="0" w:color="000000"/>
            </w:tcBorders>
            <w:vAlign w:val="center"/>
          </w:tcPr>
          <w:p w14:paraId="4DBBA728" w14:textId="77777777" w:rsidR="002C616B" w:rsidRPr="00B304CA" w:rsidRDefault="002C616B" w:rsidP="00494095">
            <w:pPr>
              <w:widowControl w:val="0"/>
              <w:tabs>
                <w:tab w:val="left" w:pos="567"/>
              </w:tabs>
              <w:suppressAutoHyphens/>
              <w:snapToGrid w:val="0"/>
              <w:spacing w:after="0" w:line="260" w:lineRule="exact"/>
              <w:jc w:val="right"/>
              <w:rPr>
                <w:rFonts w:ascii="Times New Roman" w:eastAsia="MS Mincho" w:hAnsi="Times New Roman"/>
                <w:lang w:eastAsia="zh-CN"/>
              </w:rPr>
            </w:pPr>
            <w:r w:rsidRPr="00B304CA">
              <w:rPr>
                <w:rFonts w:ascii="Times New Roman" w:eastAsia="MS Mincho" w:hAnsi="Times New Roman"/>
                <w:lang w:eastAsia="zh-CN"/>
              </w:rPr>
              <w:t>Μέση αλλαγή όγκου (%) σε υπέρπυκνες βλάβες T2</w:t>
            </w:r>
          </w:p>
        </w:tc>
        <w:tc>
          <w:tcPr>
            <w:tcW w:w="2657" w:type="dxa"/>
            <w:tcBorders>
              <w:top w:val="single" w:sz="4" w:space="0" w:color="000000"/>
              <w:left w:val="single" w:sz="4" w:space="0" w:color="000000"/>
              <w:bottom w:val="single" w:sz="4" w:space="0" w:color="000000"/>
            </w:tcBorders>
            <w:vAlign w:val="center"/>
          </w:tcPr>
          <w:p w14:paraId="33089042"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+8,8%</w:t>
            </w:r>
          </w:p>
        </w:tc>
        <w:tc>
          <w:tcPr>
            <w:tcW w:w="2972" w:type="dxa"/>
            <w:tcBorders>
              <w:top w:val="single" w:sz="4" w:space="0" w:color="000000"/>
              <w:left w:val="single" w:sz="4" w:space="0" w:color="000000"/>
              <w:bottom w:val="single" w:sz="4" w:space="0" w:color="000000"/>
              <w:right w:val="single" w:sz="4" w:space="0" w:color="000000"/>
            </w:tcBorders>
            <w:vAlign w:val="center"/>
          </w:tcPr>
          <w:p w14:paraId="6A930EF0"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-9,4%</w:t>
            </w:r>
          </w:p>
          <w:p w14:paraId="26B0FAA9" w14:textId="77777777" w:rsidR="002C616B" w:rsidRPr="00B304CA" w:rsidRDefault="002C616B" w:rsidP="00494095">
            <w:pPr>
              <w:widowControl w:val="0"/>
              <w:tabs>
                <w:tab w:val="left" w:pos="567"/>
              </w:tabs>
              <w:suppressAutoHyphens/>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(p&lt;0,001)</w:t>
            </w:r>
          </w:p>
        </w:tc>
      </w:tr>
      <w:tr w:rsidR="002C616B" w:rsidRPr="00B304CA" w14:paraId="44010057" w14:textId="77777777" w:rsidTr="00494095">
        <w:trPr>
          <w:gridAfter w:val="1"/>
          <w:wAfter w:w="15" w:type="dxa"/>
          <w:cantSplit/>
          <w:trHeight w:val="70"/>
          <w:jc w:val="center"/>
        </w:trPr>
        <w:tc>
          <w:tcPr>
            <w:tcW w:w="3496" w:type="dxa"/>
            <w:gridSpan w:val="2"/>
            <w:tcBorders>
              <w:top w:val="single" w:sz="4" w:space="0" w:color="000000"/>
              <w:left w:val="single" w:sz="4" w:space="0" w:color="000000"/>
              <w:bottom w:val="single" w:sz="4" w:space="0" w:color="000000"/>
            </w:tcBorders>
            <w:vAlign w:val="center"/>
          </w:tcPr>
          <w:p w14:paraId="2E937BBA" w14:textId="77777777" w:rsidR="002C616B" w:rsidRPr="00B304CA" w:rsidRDefault="002C616B" w:rsidP="00494095">
            <w:pPr>
              <w:widowControl w:val="0"/>
              <w:tabs>
                <w:tab w:val="left" w:pos="567"/>
              </w:tabs>
              <w:suppressAutoHyphens/>
              <w:snapToGrid w:val="0"/>
              <w:spacing w:after="0" w:line="260" w:lineRule="exact"/>
              <w:jc w:val="right"/>
              <w:rPr>
                <w:rFonts w:ascii="Times New Roman" w:eastAsia="MS Mincho" w:hAnsi="Times New Roman"/>
                <w:lang w:eastAsia="zh-CN"/>
              </w:rPr>
            </w:pPr>
            <w:r w:rsidRPr="00B304CA">
              <w:rPr>
                <w:rFonts w:ascii="Times New Roman" w:eastAsia="MS Mincho" w:hAnsi="Times New Roman"/>
                <w:lang w:eastAsia="zh-CN"/>
              </w:rPr>
              <w:t>Μέσος αριθμός νέων ή πρόσφατα διευρυμένων υπέρπυκνων βλαβών Τ2</w:t>
            </w:r>
          </w:p>
        </w:tc>
        <w:tc>
          <w:tcPr>
            <w:tcW w:w="2657" w:type="dxa"/>
            <w:tcBorders>
              <w:top w:val="single" w:sz="4" w:space="0" w:color="000000"/>
              <w:left w:val="single" w:sz="4" w:space="0" w:color="000000"/>
              <w:bottom w:val="single" w:sz="4" w:space="0" w:color="000000"/>
            </w:tcBorders>
            <w:vAlign w:val="center"/>
          </w:tcPr>
          <w:p w14:paraId="6AFE4BEF"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11,0</w:t>
            </w:r>
          </w:p>
        </w:tc>
        <w:tc>
          <w:tcPr>
            <w:tcW w:w="2972" w:type="dxa"/>
            <w:tcBorders>
              <w:top w:val="single" w:sz="4" w:space="0" w:color="000000"/>
              <w:left w:val="single" w:sz="4" w:space="0" w:color="000000"/>
              <w:bottom w:val="single" w:sz="4" w:space="0" w:color="000000"/>
              <w:right w:val="single" w:sz="4" w:space="0" w:color="000000"/>
            </w:tcBorders>
            <w:vAlign w:val="center"/>
          </w:tcPr>
          <w:p w14:paraId="38B406F6"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1,9</w:t>
            </w:r>
          </w:p>
          <w:p w14:paraId="6D7BDE03" w14:textId="77777777" w:rsidR="002C616B" w:rsidRPr="00B304CA" w:rsidRDefault="002C616B" w:rsidP="00494095">
            <w:pPr>
              <w:widowControl w:val="0"/>
              <w:tabs>
                <w:tab w:val="left" w:pos="567"/>
              </w:tabs>
              <w:suppressAutoHyphens/>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(p&lt;0,001)</w:t>
            </w:r>
          </w:p>
        </w:tc>
      </w:tr>
      <w:tr w:rsidR="002C616B" w:rsidRPr="00B304CA" w14:paraId="19B9CE10" w14:textId="77777777" w:rsidTr="00494095">
        <w:trPr>
          <w:gridAfter w:val="1"/>
          <w:wAfter w:w="15" w:type="dxa"/>
          <w:cantSplit/>
          <w:trHeight w:val="70"/>
          <w:jc w:val="center"/>
        </w:trPr>
        <w:tc>
          <w:tcPr>
            <w:tcW w:w="3496" w:type="dxa"/>
            <w:gridSpan w:val="2"/>
            <w:tcBorders>
              <w:top w:val="single" w:sz="4" w:space="0" w:color="000000"/>
              <w:left w:val="single" w:sz="4" w:space="0" w:color="000000"/>
              <w:bottom w:val="single" w:sz="4" w:space="0" w:color="000000"/>
            </w:tcBorders>
            <w:vAlign w:val="center"/>
          </w:tcPr>
          <w:p w14:paraId="7576EF21" w14:textId="77777777" w:rsidR="002C616B" w:rsidRPr="00B304CA" w:rsidRDefault="002C616B" w:rsidP="00494095">
            <w:pPr>
              <w:widowControl w:val="0"/>
              <w:tabs>
                <w:tab w:val="left" w:pos="567"/>
              </w:tabs>
              <w:suppressAutoHyphens/>
              <w:snapToGrid w:val="0"/>
              <w:spacing w:after="0" w:line="260" w:lineRule="exact"/>
              <w:jc w:val="right"/>
              <w:rPr>
                <w:rFonts w:ascii="Times New Roman" w:eastAsia="MS Mincho" w:hAnsi="Times New Roman"/>
                <w:lang w:eastAsia="zh-CN"/>
              </w:rPr>
            </w:pPr>
            <w:r w:rsidRPr="00B304CA">
              <w:rPr>
                <w:rFonts w:ascii="Times New Roman" w:eastAsia="MS Mincho" w:hAnsi="Times New Roman"/>
                <w:lang w:eastAsia="zh-CN"/>
              </w:rPr>
              <w:t>Μέσος αριθμός υπόπυκνων βλαβών T1</w:t>
            </w:r>
          </w:p>
        </w:tc>
        <w:tc>
          <w:tcPr>
            <w:tcW w:w="2657" w:type="dxa"/>
            <w:tcBorders>
              <w:top w:val="single" w:sz="4" w:space="0" w:color="000000"/>
              <w:left w:val="single" w:sz="4" w:space="0" w:color="000000"/>
              <w:bottom w:val="single" w:sz="4" w:space="0" w:color="000000"/>
            </w:tcBorders>
            <w:vAlign w:val="center"/>
          </w:tcPr>
          <w:p w14:paraId="6EC0C9E9"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4,6</w:t>
            </w:r>
          </w:p>
        </w:tc>
        <w:tc>
          <w:tcPr>
            <w:tcW w:w="2972" w:type="dxa"/>
            <w:tcBorders>
              <w:top w:val="single" w:sz="4" w:space="0" w:color="000000"/>
              <w:left w:val="single" w:sz="4" w:space="0" w:color="000000"/>
              <w:bottom w:val="single" w:sz="4" w:space="0" w:color="000000"/>
              <w:right w:val="single" w:sz="4" w:space="0" w:color="000000"/>
            </w:tcBorders>
            <w:vAlign w:val="center"/>
          </w:tcPr>
          <w:p w14:paraId="750ED279"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1,1</w:t>
            </w:r>
          </w:p>
          <w:p w14:paraId="54AD5C46" w14:textId="77777777" w:rsidR="002C616B" w:rsidRPr="00B304CA" w:rsidRDefault="002C616B" w:rsidP="00494095">
            <w:pPr>
              <w:widowControl w:val="0"/>
              <w:tabs>
                <w:tab w:val="left" w:pos="567"/>
              </w:tabs>
              <w:suppressAutoHyphens/>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(p&lt;0,001)</w:t>
            </w:r>
          </w:p>
        </w:tc>
      </w:tr>
      <w:tr w:rsidR="002C616B" w:rsidRPr="00B304CA" w14:paraId="11280A6A" w14:textId="77777777" w:rsidTr="00494095">
        <w:trPr>
          <w:gridAfter w:val="1"/>
          <w:wAfter w:w="15" w:type="dxa"/>
          <w:cantSplit/>
          <w:trHeight w:val="70"/>
          <w:jc w:val="center"/>
        </w:trPr>
        <w:tc>
          <w:tcPr>
            <w:tcW w:w="3496" w:type="dxa"/>
            <w:gridSpan w:val="2"/>
            <w:tcBorders>
              <w:top w:val="single" w:sz="4" w:space="0" w:color="000000"/>
              <w:left w:val="single" w:sz="4" w:space="0" w:color="000000"/>
              <w:bottom w:val="single" w:sz="4" w:space="0" w:color="000000"/>
            </w:tcBorders>
            <w:vAlign w:val="center"/>
          </w:tcPr>
          <w:p w14:paraId="0822ED1E" w14:textId="77777777" w:rsidR="002C616B" w:rsidRPr="00B304CA" w:rsidRDefault="002C616B" w:rsidP="00494095">
            <w:pPr>
              <w:widowControl w:val="0"/>
              <w:tabs>
                <w:tab w:val="left" w:pos="567"/>
              </w:tabs>
              <w:suppressAutoHyphens/>
              <w:snapToGrid w:val="0"/>
              <w:spacing w:after="0" w:line="260" w:lineRule="exact"/>
              <w:jc w:val="right"/>
              <w:rPr>
                <w:rFonts w:ascii="Times New Roman" w:eastAsia="MS Mincho" w:hAnsi="Times New Roman"/>
                <w:lang w:eastAsia="zh-CN"/>
              </w:rPr>
            </w:pPr>
            <w:r w:rsidRPr="00B304CA">
              <w:rPr>
                <w:rFonts w:ascii="Times New Roman" w:eastAsia="MS Mincho" w:hAnsi="Times New Roman"/>
                <w:lang w:eastAsia="zh-CN"/>
              </w:rPr>
              <w:t>Μέσος αριθμός βλαβών που προσλαμβάνουν Gd</w:t>
            </w:r>
          </w:p>
        </w:tc>
        <w:tc>
          <w:tcPr>
            <w:tcW w:w="2657" w:type="dxa"/>
            <w:tcBorders>
              <w:top w:val="single" w:sz="4" w:space="0" w:color="000000"/>
              <w:left w:val="single" w:sz="4" w:space="0" w:color="000000"/>
              <w:bottom w:val="single" w:sz="4" w:space="0" w:color="000000"/>
            </w:tcBorders>
            <w:vAlign w:val="center"/>
          </w:tcPr>
          <w:p w14:paraId="3EEF5F4E"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1,2</w:t>
            </w:r>
          </w:p>
        </w:tc>
        <w:tc>
          <w:tcPr>
            <w:tcW w:w="2972" w:type="dxa"/>
            <w:tcBorders>
              <w:top w:val="single" w:sz="4" w:space="0" w:color="000000"/>
              <w:left w:val="single" w:sz="4" w:space="0" w:color="000000"/>
              <w:bottom w:val="single" w:sz="4" w:space="0" w:color="000000"/>
              <w:right w:val="single" w:sz="4" w:space="0" w:color="000000"/>
            </w:tcBorders>
            <w:vAlign w:val="center"/>
          </w:tcPr>
          <w:p w14:paraId="00281126" w14:textId="77777777" w:rsidR="002C616B" w:rsidRPr="00B304CA" w:rsidRDefault="002C616B" w:rsidP="00494095">
            <w:pPr>
              <w:widowControl w:val="0"/>
              <w:tabs>
                <w:tab w:val="left" w:pos="567"/>
              </w:tabs>
              <w:suppressAutoHyphens/>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0,1</w:t>
            </w:r>
          </w:p>
          <w:p w14:paraId="1C26A22B" w14:textId="77777777" w:rsidR="002C616B" w:rsidRPr="00B304CA" w:rsidRDefault="002C616B" w:rsidP="00494095">
            <w:pPr>
              <w:widowControl w:val="0"/>
              <w:tabs>
                <w:tab w:val="left" w:pos="567"/>
              </w:tabs>
              <w:suppressAutoHyphens/>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(p&lt;0,001)</w:t>
            </w:r>
          </w:p>
        </w:tc>
      </w:tr>
      <w:tr w:rsidR="002C616B" w:rsidRPr="00B304CA" w14:paraId="33E8A92A" w14:textId="77777777" w:rsidTr="00494095">
        <w:trPr>
          <w:gridBefore w:val="1"/>
          <w:wBefore w:w="13" w:type="dxa"/>
          <w:cantSplit/>
          <w:trHeight w:val="70"/>
          <w:jc w:val="center"/>
        </w:trPr>
        <w:tc>
          <w:tcPr>
            <w:tcW w:w="9127" w:type="dxa"/>
            <w:gridSpan w:val="4"/>
            <w:tcBorders>
              <w:top w:val="single" w:sz="4" w:space="0" w:color="000000"/>
              <w:left w:val="single" w:sz="4" w:space="0" w:color="000000"/>
              <w:bottom w:val="single" w:sz="4" w:space="0" w:color="000000"/>
              <w:right w:val="single" w:sz="4" w:space="0" w:color="000000"/>
            </w:tcBorders>
            <w:vAlign w:val="center"/>
          </w:tcPr>
          <w:p w14:paraId="48244E9D"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sz w:val="18"/>
                <w:szCs w:val="18"/>
                <w:vertAlign w:val="superscript"/>
                <w:lang w:eastAsia="zh-CN"/>
              </w:rPr>
              <w:lastRenderedPageBreak/>
              <w:t xml:space="preserve">1 </w:t>
            </w:r>
            <w:r w:rsidRPr="00B304CA">
              <w:rPr>
                <w:rFonts w:ascii="Times New Roman" w:eastAsia="MS Mincho" w:hAnsi="Times New Roman"/>
                <w:sz w:val="18"/>
                <w:szCs w:val="18"/>
                <w:lang w:eastAsia="zh-CN"/>
              </w:rPr>
              <w:t>Η εξέλιξη της αναπηρίας ορίστηκε ως η αύξηση τουλάχιστον 1,0 βαθμού στην κλίμακα EDSS από μια EDSS βάση αναφοράς &gt;=1,0 που διατηρήθηκε για 12 ή 24 εβδομάδες ή η αύξηση τουλάχιστον 1,5 βαθμού στην EDSS από μια EDSS βάση αναφοράς =0 που διατηρήθηκε για 12 ή 24 εβδομάδες.</w:t>
            </w:r>
          </w:p>
        </w:tc>
      </w:tr>
    </w:tbl>
    <w:p w14:paraId="7FAE78B6"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p>
    <w:p w14:paraId="6359D0C1"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Στην υπο-ομάδα των ασθενών με ένδειξη για τη θεραπεία ταχέως εξελισσόμενης υποτροπιάζουσας διαλείπουσας ΠΣ (ασθενείς με 2 ή περισσότερες υποτροπές και 1 ή περισσότερες βλάβες που προσλαμβάνουν Gd), το ετησιοποιημένο ποσοστό υποτροπών ήταν 0,282 στην ομάδα θεραπείας με το natalizumab</w:t>
      </w:r>
      <w:r w:rsidRPr="00B304CA" w:rsidDel="008169B9">
        <w:rPr>
          <w:rFonts w:ascii="Times New Roman" w:eastAsia="MS Mincho" w:hAnsi="Times New Roman"/>
          <w:lang w:eastAsia="zh-CN"/>
        </w:rPr>
        <w:t xml:space="preserve"> </w:t>
      </w:r>
      <w:r w:rsidRPr="00B304CA">
        <w:rPr>
          <w:rFonts w:ascii="Times New Roman" w:eastAsia="MS Mincho" w:hAnsi="Times New Roman"/>
          <w:lang w:eastAsia="zh-CN"/>
        </w:rPr>
        <w:t>(n= 148) και 1,455 στην ομάδα θεραπείας με το εικονικό φάρμακο (n= 61) (p &lt;0,001). Η αναλογία κινδύνου για την εξέλιξη της αναπηρίας ήταν 0,36 (95% CI: 0,17, 0,76) p = 0,008. Τα αποτελέσματα αυτά λήφθηκαν από μια εκ των υστέρων ανάλυση και θα πρέπει να ερμηνεύονται με προσοχή. Δεν υπάρχουν διαθέσιμες πληροφορίες σχετικά με τη σοβαρότητα των υποτροπών πριν να συμπεριληφθούν οι ασθενείς στη μελέτη.</w:t>
      </w:r>
    </w:p>
    <w:p w14:paraId="07AA7906"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31F186CA"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i/>
          <w:lang w:eastAsia="zh-CN"/>
        </w:rPr>
      </w:pPr>
      <w:r w:rsidRPr="00B304CA">
        <w:rPr>
          <w:rFonts w:ascii="Times New Roman" w:eastAsia="MS Mincho" w:hAnsi="Times New Roman"/>
          <w:i/>
          <w:u w:val="single"/>
          <w:lang w:eastAsia="zh-CN"/>
        </w:rPr>
        <w:t>Πρόγραμμα Παρατήρησης του Tysabri (TOP)</w:t>
      </w:r>
    </w:p>
    <w:p w14:paraId="19CCC249"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5F462842"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Η ενδιάμεση ανάλυση των αποτελεσμάτων (από τον Μάιο του 2015), από το Πρόγραμμα Παρατήρησης του Tysabri (Tysabri Observational Program - TOP) που είναι σε εξέλιξη, μια φάσης 4, πολυκεντρική, μελέτη ενός σκέλους (n = 5.770) κατέδειξε ότι οι ασθενείς που άλλαξαν από βήτα-ιντερφερόνη (n = 3.255) ή οξική γλατιραμέρη (n = 1.384) σε Tysabri παρουσίασαν μια σταθερή, σημαντική μείωση στο ετησιοποιημένο ποσοστό υποτροπών (p &lt; 0,0001). Οι μέσες βαθμολογίες στην EDSS παρέμειναν σταθερές πάνω από 5 χρόνια. Σε συμφωνία με τα αποτελέσματα αποτελεσματικότητας που παρατηρήθηκαν στους ασθενείς που άλλαξαν από βήτα-ιντερφερόνη ή οξική γλατιραμέρη σε Tysabri, στους ασθενείς που άλλαξαν από φινγκολιμόδη (n = 147) σε αυτό το φαρμακευτικό προϊόν, παρατηρήθηκε μια σημαντική μείωση στο ετησιοποιημένο ποσοστό υποτροπών (</w:t>
      </w:r>
      <w:r w:rsidRPr="00B304CA">
        <w:rPr>
          <w:rFonts w:ascii="Times New Roman" w:eastAsia="MS Mincho" w:hAnsi="Times New Roman"/>
          <w:i/>
          <w:lang w:eastAsia="zh-CN"/>
        </w:rPr>
        <w:t>annualised relapse rate</w:t>
      </w:r>
      <w:r w:rsidRPr="00B304CA">
        <w:rPr>
          <w:rFonts w:ascii="Times New Roman" w:eastAsia="MS Mincho" w:hAnsi="Times New Roman"/>
          <w:lang w:eastAsia="zh-CN"/>
        </w:rPr>
        <w:t>, ARR), το οποίο παρέμεινε σταθερό πάνω από 2 χρόνια, και οι μέσες βαθμολογίες στην EDSS παρέμειναν παρόμοιες από την αρχή έως το Έτος 2. Κατά την ερμηνεία αυτών των δεδομένων πρέπει να ληφθεί υπόψη το περιορισμένο μέγεθος δείγματος και η μικρότερη διάρκεια της έκθεσης σε natalizumab για αυτή την υποομάδα ασθενών.</w:t>
      </w:r>
    </w:p>
    <w:p w14:paraId="21835F98"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47F7081C" w14:textId="77777777" w:rsidR="002C616B" w:rsidRPr="00B304CA" w:rsidRDefault="002C616B" w:rsidP="00B90A65">
      <w:pPr>
        <w:keepNext/>
        <w:keepLines/>
        <w:widowControl w:val="0"/>
        <w:tabs>
          <w:tab w:val="left" w:pos="567"/>
        </w:tabs>
        <w:suppressAutoHyphens/>
        <w:spacing w:after="0" w:line="240" w:lineRule="auto"/>
        <w:rPr>
          <w:rFonts w:ascii="Times New Roman" w:eastAsia="MS Mincho" w:hAnsi="Times New Roman"/>
          <w:i/>
          <w:u w:val="single"/>
          <w:lang w:eastAsia="zh-CN"/>
        </w:rPr>
      </w:pPr>
      <w:r w:rsidRPr="00B304CA">
        <w:rPr>
          <w:rFonts w:ascii="Times New Roman" w:eastAsia="MS Mincho" w:hAnsi="Times New Roman"/>
          <w:i/>
          <w:u w:val="single"/>
          <w:lang w:eastAsia="zh-CN"/>
        </w:rPr>
        <w:t>Παιδιατρικός πληθυσμός</w:t>
      </w:r>
    </w:p>
    <w:p w14:paraId="6AFEF55B" w14:textId="77777777" w:rsidR="002C616B" w:rsidRPr="00B304CA" w:rsidRDefault="002C616B" w:rsidP="00B90A65">
      <w:pPr>
        <w:keepNext/>
        <w:keepLines/>
        <w:widowControl w:val="0"/>
        <w:tabs>
          <w:tab w:val="left" w:pos="567"/>
        </w:tabs>
        <w:suppressAutoHyphens/>
        <w:spacing w:after="0" w:line="240" w:lineRule="auto"/>
        <w:rPr>
          <w:rFonts w:ascii="Times New Roman" w:eastAsia="MS Mincho" w:hAnsi="Times New Roman"/>
          <w:lang w:eastAsia="zh-CN"/>
        </w:rPr>
      </w:pPr>
    </w:p>
    <w:p w14:paraId="5217A66F"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Διεξήχθη μια μετα-ανάλυση μετά την κυκλοφορία στην αγορά χρησιμοποιώντας δεδομένα από 621 παιδιατρικούς ασθενείς με ΠΣ υπό αγωγή με natalizumab</w:t>
      </w:r>
      <w:r w:rsidRPr="00B304CA" w:rsidDel="0022210F">
        <w:rPr>
          <w:rFonts w:ascii="Times New Roman" w:eastAsia="MS Mincho" w:hAnsi="Times New Roman"/>
          <w:lang w:eastAsia="zh-CN"/>
        </w:rPr>
        <w:t xml:space="preserve"> </w:t>
      </w:r>
      <w:r w:rsidRPr="00B304CA">
        <w:rPr>
          <w:rFonts w:ascii="Times New Roman" w:eastAsia="MS Mincho" w:hAnsi="Times New Roman"/>
          <w:lang w:eastAsia="zh-CN"/>
        </w:rPr>
        <w:t>(διάμεση ηλικία τα 17 έτη</w:t>
      </w:r>
      <w:r w:rsidRPr="00B304CA">
        <w:rPr>
          <w:rFonts w:ascii="Times New Roman" w:eastAsia="MS Mincho" w:hAnsi="Times New Roman"/>
          <w:u w:color="FF0101"/>
          <w:lang w:eastAsia="zh-CN"/>
        </w:rPr>
        <w:t>, το εύρος ήταν 7 έως 18 ετών, 91% ηλικίας ≥14 ετών</w:t>
      </w:r>
      <w:r w:rsidRPr="00B304CA">
        <w:rPr>
          <w:rFonts w:ascii="Times New Roman" w:eastAsia="MS Mincho" w:hAnsi="Times New Roman"/>
          <w:lang w:eastAsia="zh-CN"/>
        </w:rPr>
        <w:t xml:space="preserve">). Εντός αυτής της ανάλυσης, μια περιορισμένη υποκατηγορία ασθενών με δεδομένα διαθέσιμα πριν από τη θεραπεία </w:t>
      </w:r>
      <w:r w:rsidRPr="00B304CA">
        <w:rPr>
          <w:rFonts w:ascii="Times New Roman" w:eastAsia="MS Mincho" w:hAnsi="Times New Roman"/>
          <w:u w:color="FF0101"/>
          <w:lang w:eastAsia="zh-CN"/>
        </w:rPr>
        <w:t xml:space="preserve">(158 από τους 621 ασθενείς) </w:t>
      </w:r>
      <w:r w:rsidRPr="00B304CA">
        <w:rPr>
          <w:rFonts w:ascii="Times New Roman" w:eastAsia="MS Mincho" w:hAnsi="Times New Roman"/>
          <w:lang w:eastAsia="zh-CN"/>
        </w:rPr>
        <w:t>κατέδειξε μείωση στο ARR από 1,466 (95% CI 1,337, 1,604)</w:t>
      </w:r>
      <w:r w:rsidRPr="00B304CA">
        <w:rPr>
          <w:rFonts w:ascii="Times New Roman" w:eastAsia="MS Mincho" w:hAnsi="Times New Roman"/>
          <w:u w:color="FF0101"/>
          <w:lang w:eastAsia="zh-CN"/>
        </w:rPr>
        <w:t xml:space="preserve"> </w:t>
      </w:r>
      <w:r w:rsidRPr="00B304CA">
        <w:rPr>
          <w:rFonts w:ascii="Times New Roman" w:eastAsia="MS Mincho" w:hAnsi="Times New Roman"/>
          <w:lang w:eastAsia="zh-CN"/>
        </w:rPr>
        <w:t>πριν από τη θεραπεία σε 0,110 (95% CI 0,094, 0,128).</w:t>
      </w:r>
    </w:p>
    <w:p w14:paraId="7058CC42" w14:textId="77777777" w:rsidR="002C616B" w:rsidRPr="00B304CA" w:rsidRDefault="002C616B" w:rsidP="00B90A65">
      <w:pPr>
        <w:widowControl w:val="0"/>
        <w:spacing w:after="0" w:line="245" w:lineRule="auto"/>
        <w:ind w:right="109"/>
        <w:rPr>
          <w:rFonts w:ascii="Times New Roman" w:eastAsia="MS Mincho" w:hAnsi="Times New Roman"/>
          <w:lang w:eastAsia="x-none"/>
        </w:rPr>
      </w:pPr>
    </w:p>
    <w:p w14:paraId="19A0FB50" w14:textId="77777777" w:rsidR="002C616B" w:rsidRPr="00B304CA" w:rsidRDefault="002C616B" w:rsidP="00B90A65">
      <w:pPr>
        <w:keepNext/>
        <w:widowControl w:val="0"/>
        <w:spacing w:after="0" w:line="245" w:lineRule="auto"/>
        <w:ind w:right="109"/>
        <w:rPr>
          <w:rFonts w:ascii="Times New Roman" w:eastAsia="MS Mincho" w:hAnsi="Times New Roman"/>
          <w:i/>
          <w:u w:val="single"/>
        </w:rPr>
      </w:pPr>
      <w:r w:rsidRPr="00B304CA">
        <w:rPr>
          <w:rFonts w:ascii="Times New Roman" w:eastAsia="MS Mincho" w:hAnsi="Times New Roman"/>
          <w:i/>
          <w:u w:val="single"/>
        </w:rPr>
        <w:t>Δοσολογικό σχήμα εκτεταμένου μεσοδιαστήματος</w:t>
      </w:r>
    </w:p>
    <w:p w14:paraId="4FD5DEF0" w14:textId="77777777" w:rsidR="002C616B" w:rsidRPr="00B304CA" w:rsidRDefault="002C616B" w:rsidP="00B90A65">
      <w:pPr>
        <w:keepNext/>
        <w:widowControl w:val="0"/>
        <w:spacing w:after="0" w:line="245" w:lineRule="auto"/>
        <w:ind w:right="109"/>
        <w:rPr>
          <w:rFonts w:ascii="Times New Roman" w:eastAsia="MS Mincho" w:hAnsi="Times New Roman"/>
          <w:lang w:eastAsia="x-none"/>
        </w:rPr>
      </w:pPr>
    </w:p>
    <w:p w14:paraId="5AD683D7" w14:textId="77777777" w:rsidR="002C616B" w:rsidRPr="00B304CA" w:rsidRDefault="002C616B" w:rsidP="00B90A65">
      <w:pPr>
        <w:widowControl w:val="0"/>
        <w:tabs>
          <w:tab w:val="left" w:pos="567"/>
        </w:tabs>
        <w:spacing w:after="0" w:line="240" w:lineRule="auto"/>
        <w:rPr>
          <w:rFonts w:ascii="Times New Roman" w:eastAsia="MS Mincho" w:hAnsi="Times New Roman"/>
        </w:rPr>
      </w:pPr>
      <w:r w:rsidRPr="00B304CA">
        <w:rPr>
          <w:rFonts w:ascii="Times New Roman" w:eastAsia="MS Mincho" w:hAnsi="Times New Roman"/>
        </w:rPr>
        <w:t xml:space="preserve">Σε μια προκαθορισμένη, αναδρομική ανάλυση ασθενών στις Η.Π.Α. υπό αγωγή με </w:t>
      </w:r>
      <w:r w:rsidRPr="00B304CA">
        <w:rPr>
          <w:rFonts w:ascii="Times New Roman" w:eastAsia="MS Mincho" w:hAnsi="Times New Roman"/>
          <w:lang w:eastAsia="zh-CN"/>
        </w:rPr>
        <w:t xml:space="preserve">Tysabri ενδοφλεβίως χορηγούμενο </w:t>
      </w:r>
      <w:r w:rsidRPr="00B304CA">
        <w:rPr>
          <w:rFonts w:ascii="Times New Roman" w:eastAsia="MS Mincho" w:hAnsi="Times New Roman"/>
        </w:rPr>
        <w:t xml:space="preserve">που είναι θετικοί σε αντισώματα έναντι του ιού JC (Πρόγραμμα Συνταγογράφησης TOUCH), συγκρίθηκε ο κίνδυνος εμφάνισης PML μεταξύ των ασθενών που έλαβαν θεραπεία με το εγκεκριμένο δοσολογικό σχήμα και των ασθενών που έλαβαν θεραπεία με το δοσολογικό σχήμα εκτεταμένου μεσοδιαστήματος όπως προσδιορίστηκε κατά τους τελευταίους 18 μήνες έκθεσης [(EID, </w:t>
      </w:r>
      <w:r w:rsidRPr="00B304CA">
        <w:rPr>
          <w:rFonts w:ascii="Times New Roman" w:eastAsia="MS Mincho" w:hAnsi="Times New Roman"/>
          <w:i/>
        </w:rPr>
        <w:t>Extended Interval Dosing</w:t>
      </w:r>
      <w:r w:rsidRPr="00B304CA">
        <w:rPr>
          <w:rFonts w:ascii="Times New Roman" w:eastAsia="MS Mincho" w:hAnsi="Times New Roman"/>
        </w:rPr>
        <w:t>)</w:t>
      </w:r>
      <w:r w:rsidRPr="00B304CA">
        <w:rPr>
          <w:rFonts w:ascii="Times New Roman" w:eastAsia="MS Mincho" w:hAnsi="Times New Roman"/>
          <w:lang w:eastAsia="zh-CN" w:bidi="el-GR"/>
        </w:rPr>
        <w:t xml:space="preserve"> χορήγηση δόσεων με εκτεταμένο μεσοδιάστημα</w:t>
      </w:r>
      <w:r w:rsidRPr="00B304CA">
        <w:rPr>
          <w:rFonts w:ascii="Times New Roman" w:eastAsia="MS Mincho" w:hAnsi="Times New Roman"/>
        </w:rPr>
        <w:t xml:space="preserve">, </w:t>
      </w:r>
      <w:r w:rsidRPr="00B304CA">
        <w:rPr>
          <w:rFonts w:ascii="Times New Roman" w:eastAsia="MS Mincho" w:hAnsi="Times New Roman"/>
          <w:lang w:eastAsia="zh-CN" w:bidi="el-GR"/>
        </w:rPr>
        <w:t>μέσο χρονικό διάστημα μεταξύ της χορήγησης δόσεων περίπου 6 εβδομάδων</w:t>
      </w:r>
      <w:r w:rsidRPr="00B304CA">
        <w:rPr>
          <w:rFonts w:ascii="Times New Roman" w:eastAsia="MS Mincho" w:hAnsi="Times New Roman"/>
        </w:rPr>
        <w:t xml:space="preserve">]. Η πλειονότητα (85%) των ασθενών που έλαβαν θεραπεία με EID είχε λάβει θεραπεία με το εγκεκριμένο δοσολογικό σχήμα για ≥1 χρόνο πριν από τη μετάβαση σε EID. Η ανάλυση κατέδειξε χαμηλότερο κίνδυνο εμφάνισης PML στους ασθενείς που έλαβαν θεραπεία σύμφωνα με το EID (αναλογία κινδύνου </w:t>
      </w:r>
      <w:r w:rsidRPr="00B304CA">
        <w:rPr>
          <w:rFonts w:ascii="Times New Roman" w:eastAsia="MS Mincho" w:hAnsi="Times New Roman"/>
          <w:lang w:eastAsia="zh-CN"/>
        </w:rPr>
        <w:t>= 0,06, 95% CI της αναλογίας κινδύνου</w:t>
      </w:r>
      <w:r w:rsidRPr="00B304CA">
        <w:rPr>
          <w:rFonts w:ascii="Times New Roman" w:eastAsia="MS Mincho" w:hAnsi="Times New Roman"/>
        </w:rPr>
        <w:t> = 0,01 έως 0,22).</w:t>
      </w:r>
    </w:p>
    <w:p w14:paraId="728CA319" w14:textId="77777777" w:rsidR="002C616B" w:rsidRPr="00B304CA" w:rsidRDefault="002C616B" w:rsidP="00B90A65">
      <w:pPr>
        <w:widowControl w:val="0"/>
        <w:tabs>
          <w:tab w:val="left" w:pos="567"/>
        </w:tabs>
        <w:spacing w:after="0" w:line="240" w:lineRule="auto"/>
        <w:rPr>
          <w:rFonts w:ascii="Times New Roman" w:eastAsia="MS Mincho" w:hAnsi="Times New Roman"/>
        </w:rPr>
      </w:pPr>
    </w:p>
    <w:p w14:paraId="1859E7AD" w14:textId="77777777" w:rsidR="002C616B" w:rsidRPr="00B304CA" w:rsidRDefault="002C616B" w:rsidP="00B90A65">
      <w:pPr>
        <w:widowControl w:val="0"/>
        <w:tabs>
          <w:tab w:val="left" w:pos="567"/>
        </w:tabs>
        <w:spacing w:after="0" w:line="240" w:lineRule="auto"/>
        <w:rPr>
          <w:rFonts w:ascii="Times New Roman" w:eastAsia="MS Mincho" w:hAnsi="Times New Roman"/>
        </w:rPr>
      </w:pPr>
      <w:r w:rsidRPr="00B304CA">
        <w:rPr>
          <w:rFonts w:ascii="Times New Roman" w:eastAsia="MS Mincho" w:hAnsi="Times New Roman"/>
        </w:rPr>
        <w:t xml:space="preserve">Η αποτελεσματικότητα μοντελοποιήθηκε για ασθενείς που άλλαξαν σε χορήγηση δόσεων μεγαλύτερου μεσοδιαστήματος μετά από ≥1 έτος λήψης θεραπείας με το εγκεκριμένο δοσολογικό σχήμα αυτού του φαρμακευτικού προϊόντος με ενδοφλέβια χορήγηση και οι οποίοι δεν εκδήλωσαν υποτροπή στο έτος πριν από την αλλαγή. Η τρέχουσα φαρμακοκινητική/φαρμακοδυναμική στατιστική μοντελοποίηση και προσομοίωση υποδεικνύει ότι ο κίνδυνος εμφάνισης ενεργότητας της νόσου ΠΣ </w:t>
      </w:r>
      <w:r w:rsidRPr="00B304CA">
        <w:rPr>
          <w:rFonts w:ascii="Times New Roman" w:eastAsia="MS Mincho" w:hAnsi="Times New Roman"/>
        </w:rPr>
        <w:lastRenderedPageBreak/>
        <w:t>σε ασθενείς που αλλάζουν σε χορήγηση δόσεων μεγαλύτερου μεσοδιαστήματος ενδέχεται να είναι μεγαλύτερος σε ασθενείς στους οποίους χορηγούνται δόσεις με μεσοδιάστημα ≥7 εβδομάδων. Δεν έχουν ολοκληρωθεί προοπτικές κλινικές μελέτες για την επικύρωση αυτών των ευρημάτων.</w:t>
      </w:r>
    </w:p>
    <w:p w14:paraId="4C199969" w14:textId="77777777" w:rsidR="002C616B" w:rsidRPr="00B304CA" w:rsidRDefault="002C616B" w:rsidP="00B90A65">
      <w:pPr>
        <w:widowControl w:val="0"/>
        <w:tabs>
          <w:tab w:val="left" w:pos="567"/>
        </w:tabs>
        <w:suppressAutoHyphens/>
        <w:spacing w:after="0" w:line="240" w:lineRule="auto"/>
        <w:ind w:left="567" w:hanging="567"/>
        <w:rPr>
          <w:rFonts w:ascii="Times New Roman" w:eastAsia="MS Mincho" w:hAnsi="Times New Roman"/>
          <w:b/>
          <w:lang w:eastAsia="zh-CN"/>
        </w:rPr>
      </w:pPr>
    </w:p>
    <w:p w14:paraId="0D1F2884" w14:textId="77777777" w:rsidR="002C616B" w:rsidRPr="00B304CA" w:rsidRDefault="002C616B" w:rsidP="00B90A65">
      <w:pPr>
        <w:spacing w:after="0" w:line="240" w:lineRule="auto"/>
        <w:rPr>
          <w:rFonts w:ascii="Times New Roman" w:hAnsi="Times New Roman"/>
        </w:rPr>
      </w:pPr>
      <w:r w:rsidRPr="00B304CA">
        <w:rPr>
          <w:rFonts w:ascii="Times New Roman" w:hAnsi="Times New Roman"/>
        </w:rPr>
        <w:t>Η αποτελεσματικότητα του natalizumab όταν χορηγείται σύμφωνα με το EID δεν έχει τεκμηριωθεί. Συνεπώς, η σχέση οφέλους-κινδύνου για το EID δεν είναι γνωστή (βλ. </w:t>
      </w:r>
      <w:r w:rsidRPr="00B304CA">
        <w:rPr>
          <w:rFonts w:ascii="Times New Roman" w:hAnsi="Times New Roman"/>
          <w:i/>
          <w:iCs/>
        </w:rPr>
        <w:t>«Ενδοφλέβια χορήγηση κάθε έξι εβδομάδες [Q6W]»</w:t>
      </w:r>
      <w:r w:rsidRPr="00B304CA">
        <w:rPr>
          <w:rFonts w:ascii="Times New Roman" w:hAnsi="Times New Roman"/>
        </w:rPr>
        <w:t>).</w:t>
      </w:r>
    </w:p>
    <w:p w14:paraId="7F61FB7C" w14:textId="77777777" w:rsidR="002C616B" w:rsidRPr="00B304CA" w:rsidRDefault="002C616B" w:rsidP="00B90A65">
      <w:pPr>
        <w:pStyle w:val="GTCTitle"/>
        <w:spacing w:before="0" w:after="0"/>
        <w:rPr>
          <w:rFonts w:ascii="Times New Roman" w:hAnsi="Times New Roman" w:cs="Times New Roman"/>
          <w:b w:val="0"/>
          <w:bCs w:val="0"/>
          <w:i/>
          <w:iCs/>
          <w:color w:val="000000"/>
          <w:sz w:val="24"/>
          <w:szCs w:val="24"/>
          <w:lang w:val="el-GR"/>
        </w:rPr>
      </w:pPr>
    </w:p>
    <w:p w14:paraId="6CF9B257" w14:textId="77777777" w:rsidR="002C616B" w:rsidRPr="00B304CA" w:rsidRDefault="002C616B" w:rsidP="00B90A65">
      <w:pPr>
        <w:pStyle w:val="GTCTitle"/>
        <w:keepNext/>
        <w:keepLines/>
        <w:spacing w:before="0" w:after="0"/>
        <w:rPr>
          <w:rFonts w:ascii="Times New Roman" w:hAnsi="Times New Roman" w:cs="Times New Roman"/>
          <w:b w:val="0"/>
          <w:bCs w:val="0"/>
          <w:i/>
          <w:iCs/>
          <w:color w:val="000000"/>
          <w:sz w:val="22"/>
          <w:szCs w:val="22"/>
          <w:lang w:val="el-GR"/>
        </w:rPr>
      </w:pPr>
      <w:r w:rsidRPr="00B304CA">
        <w:rPr>
          <w:rFonts w:ascii="Times New Roman" w:hAnsi="Times New Roman" w:cs="Times New Roman"/>
          <w:b w:val="0"/>
          <w:bCs w:val="0"/>
          <w:i/>
          <w:iCs/>
          <w:color w:val="000000"/>
          <w:sz w:val="22"/>
          <w:szCs w:val="22"/>
          <w:lang w:val="el-GR"/>
        </w:rPr>
        <w:t>Ενδοφλέβια χορήγηση κάθε έξι εβδομάδες (Q6W)</w:t>
      </w:r>
    </w:p>
    <w:p w14:paraId="423B9BD5" w14:textId="77777777" w:rsidR="002C616B" w:rsidRPr="00B304CA" w:rsidRDefault="002C616B" w:rsidP="00B90A65">
      <w:pPr>
        <w:pStyle w:val="GTCTitle"/>
        <w:keepNext/>
        <w:keepLines/>
        <w:spacing w:before="0" w:after="0"/>
        <w:rPr>
          <w:rFonts w:ascii="Times New Roman" w:hAnsi="Times New Roman" w:cs="Times New Roman"/>
          <w:b w:val="0"/>
          <w:bCs w:val="0"/>
          <w:i/>
          <w:iCs/>
          <w:color w:val="000000"/>
          <w:sz w:val="22"/>
          <w:szCs w:val="22"/>
          <w:lang w:val="el-GR"/>
        </w:rPr>
      </w:pPr>
    </w:p>
    <w:p w14:paraId="03D60756" w14:textId="77777777" w:rsidR="002C616B" w:rsidRPr="00B304CA" w:rsidRDefault="002C616B" w:rsidP="00B90A65">
      <w:pPr>
        <w:pStyle w:val="GTCTitle"/>
        <w:spacing w:before="0" w:after="0"/>
        <w:rPr>
          <w:rFonts w:ascii="Times New Roman" w:hAnsi="Times New Roman" w:cs="Times New Roman"/>
          <w:b w:val="0"/>
          <w:bCs w:val="0"/>
          <w:color w:val="000000"/>
          <w:sz w:val="22"/>
          <w:szCs w:val="22"/>
          <w:shd w:val="clear" w:color="auto" w:fill="FFFFFF"/>
          <w:lang w:val="el-GR"/>
        </w:rPr>
      </w:pPr>
      <w:r w:rsidRPr="00B304CA">
        <w:rPr>
          <w:rFonts w:ascii="Times New Roman" w:hAnsi="Times New Roman" w:cs="Times New Roman"/>
          <w:b w:val="0"/>
          <w:bCs w:val="0"/>
          <w:color w:val="000000"/>
          <w:sz w:val="22"/>
          <w:szCs w:val="22"/>
          <w:shd w:val="clear" w:color="auto" w:fill="FFFFFF"/>
          <w:lang w:val="el-GR"/>
        </w:rPr>
        <w:t>Η αποτελεσματικότητα και η ασφάλεια αξιολογήθηκαν σε μια προοπτική, τυχαιοποιημένη, παρεμβατική, ελεγχόμενη, ανοιχτή, τυφλοποιημένων αξιολογητών, διεθνή μελέτη φάσης 3 (NOVA, 101MS329), η οποία περιλάμβανε συμμετέχοντες με υποτροπιάζουσα διαλείπουσα ΠΣ, σύμφωνα με τα κριτήρια McDonald του 2017,</w:t>
      </w:r>
      <w:r w:rsidRPr="00B304CA">
        <w:rPr>
          <w:rStyle w:val="EndnoteReference"/>
          <w:rFonts w:ascii="Times New Roman" w:hAnsi="Times New Roman"/>
          <w:b w:val="0"/>
          <w:bCs w:val="0"/>
          <w:color w:val="000000"/>
          <w:sz w:val="22"/>
          <w:szCs w:val="22"/>
          <w:shd w:val="clear" w:color="auto" w:fill="FFFFFF"/>
          <w:lang w:val="el-GR"/>
        </w:rPr>
        <w:t xml:space="preserve"> </w:t>
      </w:r>
      <w:r w:rsidRPr="00B304CA">
        <w:rPr>
          <w:rFonts w:ascii="Times New Roman" w:hAnsi="Times New Roman" w:cs="Times New Roman"/>
          <w:b w:val="0"/>
          <w:bCs w:val="0"/>
          <w:color w:val="000000"/>
          <w:sz w:val="22"/>
          <w:szCs w:val="22"/>
          <w:shd w:val="clear" w:color="auto" w:fill="FFFFFF"/>
          <w:lang w:val="el-GR"/>
        </w:rPr>
        <w:t>που λάμβαναν ενδοφλέβια θεραπεία με natalizumab κάθε έξι εβδομάδες. Η μελέτη είχε σχεδιαστεί για την εκτίμηση μιας διαφοράς στην αποτελεσματικότητα μεταξύ των δοσολογικών σχημάτων κάθε έξι εβδομάδων (Q6W) και κάθε τεσσάρων εβδομάδων (Q4W).</w:t>
      </w:r>
    </w:p>
    <w:p w14:paraId="44E41042" w14:textId="77777777" w:rsidR="002C616B" w:rsidRPr="00B304CA" w:rsidRDefault="002C616B" w:rsidP="00B90A65">
      <w:pPr>
        <w:pStyle w:val="GTCTitle"/>
        <w:spacing w:before="0" w:after="0"/>
        <w:rPr>
          <w:rFonts w:ascii="Times New Roman" w:hAnsi="Times New Roman" w:cs="Times New Roman"/>
          <w:b w:val="0"/>
          <w:bCs w:val="0"/>
          <w:color w:val="000000"/>
          <w:sz w:val="22"/>
          <w:szCs w:val="22"/>
          <w:shd w:val="clear" w:color="auto" w:fill="FFFFFF"/>
          <w:lang w:val="el-GR"/>
        </w:rPr>
      </w:pPr>
    </w:p>
    <w:p w14:paraId="7C509FA5" w14:textId="77777777" w:rsidR="002C616B" w:rsidRPr="00B304CA" w:rsidRDefault="002C616B" w:rsidP="00B90A65">
      <w:pPr>
        <w:pStyle w:val="GTCTitle"/>
        <w:spacing w:before="0" w:after="0"/>
        <w:rPr>
          <w:rFonts w:ascii="Times New Roman" w:hAnsi="Times New Roman" w:cs="Times New Roman"/>
          <w:b w:val="0"/>
          <w:bCs w:val="0"/>
          <w:sz w:val="22"/>
          <w:szCs w:val="22"/>
          <w:lang w:val="el-GR"/>
        </w:rPr>
      </w:pPr>
      <w:r w:rsidRPr="00B304CA">
        <w:rPr>
          <w:rFonts w:ascii="Times New Roman" w:hAnsi="Times New Roman" w:cs="Times New Roman"/>
          <w:b w:val="0"/>
          <w:bCs w:val="0"/>
          <w:color w:val="000000"/>
          <w:sz w:val="22"/>
          <w:szCs w:val="22"/>
          <w:lang w:val="el-GR"/>
        </w:rPr>
        <w:t>Στη μελέτη τυχαιοποιήθηκαν 499 συμμετέχοντες ηλικίας 18</w:t>
      </w:r>
      <w:r w:rsidRPr="00B304CA">
        <w:rPr>
          <w:rFonts w:ascii="Times New Roman" w:hAnsi="Times New Roman" w:cs="Times New Roman"/>
          <w:b w:val="0"/>
          <w:bCs w:val="0"/>
          <w:color w:val="000000"/>
          <w:sz w:val="22"/>
          <w:szCs w:val="22"/>
          <w:lang w:val="el-GR"/>
        </w:rPr>
        <w:noBreakHyphen/>
        <w:t xml:space="preserve">60 ετών, με βαθμολογία στην EDSS ≤ 5,5 κατά τη διαλογή, οι οποίοι έλαβαν τουλάχιστον για 1 έτος θεραπεία με natalizumab ενδοφλεβίως Q4W και ήταν κλινικά σταθεροί (καμία υποτροπή τους τελευταίους 12 μήνες, καμία T1 βλάβη που να προσλάμβανε γαδολίνιο </w:t>
      </w:r>
      <w:r w:rsidRPr="00B304CA">
        <w:rPr>
          <w:rFonts w:ascii="Times New Roman" w:hAnsi="Times New Roman" w:cs="Times New Roman"/>
          <w:b w:val="0"/>
          <w:bCs w:val="0"/>
          <w:sz w:val="22"/>
          <w:szCs w:val="22"/>
          <w:lang w:val="el-GR"/>
        </w:rPr>
        <w:t>(Gd) κατά τη διαλογή)</w:t>
      </w:r>
      <w:r w:rsidRPr="00B304CA">
        <w:rPr>
          <w:rFonts w:ascii="Times New Roman" w:hAnsi="Times New Roman" w:cs="Times New Roman"/>
          <w:b w:val="0"/>
          <w:bCs w:val="0"/>
          <w:color w:val="000000"/>
          <w:sz w:val="22"/>
          <w:szCs w:val="22"/>
          <w:lang w:val="el-GR"/>
        </w:rPr>
        <w:t xml:space="preserve">. Στη μελέτη, οι συμμετέχοντες </w:t>
      </w:r>
      <w:r w:rsidRPr="00B304CA">
        <w:rPr>
          <w:rFonts w:ascii="Times New Roman" w:hAnsi="Times New Roman" w:cs="Times New Roman"/>
          <w:b w:val="0"/>
          <w:bCs w:val="0"/>
          <w:color w:val="000000"/>
          <w:sz w:val="22"/>
          <w:szCs w:val="22"/>
          <w:shd w:val="clear" w:color="auto" w:fill="FFFFFF"/>
          <w:lang w:val="el-GR"/>
        </w:rPr>
        <w:t>που άλλαξαν σε Q6W μετά από τουλάχιστον ένα έτος ενδοφλέβιας θεραπείας Q4W με natalizumab αξιολογήθηκαν σε σχέση με τους συμμετέχοντες που συνέχισαν την ενδοφλέβια θεραπεία Q4W.</w:t>
      </w:r>
    </w:p>
    <w:p w14:paraId="3C097DD2" w14:textId="77777777" w:rsidR="002C616B" w:rsidRPr="00B304CA" w:rsidRDefault="002C616B" w:rsidP="00B90A65">
      <w:pPr>
        <w:pStyle w:val="c-bullet0"/>
        <w:spacing w:before="0" w:beforeAutospacing="0" w:after="0" w:afterAutospacing="0"/>
        <w:rPr>
          <w:sz w:val="22"/>
          <w:szCs w:val="22"/>
          <w:lang w:val="el-GR"/>
        </w:rPr>
      </w:pPr>
    </w:p>
    <w:p w14:paraId="532CA4F3" w14:textId="77777777" w:rsidR="002C616B" w:rsidRPr="00B304CA" w:rsidRDefault="002C616B" w:rsidP="00B90A65">
      <w:pPr>
        <w:pStyle w:val="c-bullet0"/>
        <w:spacing w:before="0" w:beforeAutospacing="0" w:after="0" w:afterAutospacing="0"/>
        <w:rPr>
          <w:lang w:val="el-GR"/>
        </w:rPr>
      </w:pPr>
      <w:r w:rsidRPr="00B304CA">
        <w:rPr>
          <w:sz w:val="22"/>
          <w:szCs w:val="22"/>
          <w:lang w:val="el-GR"/>
        </w:rPr>
        <w:t>Τα δημογραφικά χαρακτηριστικά αναφοράς των υποομάδων ως προς την ηλικία, το φύλο, τη διάρκεια έκθεσης στο natalizumab, τη χώρα, το σωματικό βάρος, την κατάσταση έναντι του JCV και του αριθμού υποτροπών στο έτος πριν από την πρώτη δόση, τον αριθμό υποτροπών κατά τη θεραπεία με natalizumab, τον αριθμό προηγούμενων DMT και τον τύπο προηγούμενης DMT ήταν παρόμοια μεταξύ των σκελών θεραπείας χορηγούμενης Q6W και Q4W.</w:t>
      </w:r>
      <w:r w:rsidRPr="00B304CA">
        <w:rPr>
          <w:lang w:val="el-GR"/>
        </w:rPr>
        <w:t xml:space="preserve"> </w:t>
      </w:r>
    </w:p>
    <w:p w14:paraId="72C0D8F0" w14:textId="77777777" w:rsidR="002C616B" w:rsidRPr="00B304CA" w:rsidRDefault="002C616B" w:rsidP="00B90A65">
      <w:pPr>
        <w:pStyle w:val="c-bullet0"/>
        <w:spacing w:before="0" w:beforeAutospacing="0" w:after="0" w:afterAutospacing="0"/>
        <w:rPr>
          <w:lang w:val="el-GR"/>
        </w:rPr>
      </w:pPr>
    </w:p>
    <w:tbl>
      <w:tblPr>
        <w:tblW w:w="8518" w:type="dxa"/>
        <w:jc w:val="center"/>
        <w:tblLayout w:type="fixed"/>
        <w:tblCellMar>
          <w:top w:w="53" w:type="dxa"/>
          <w:left w:w="100" w:type="dxa"/>
          <w:right w:w="0" w:type="dxa"/>
        </w:tblCellMar>
        <w:tblLook w:val="04A0" w:firstRow="1" w:lastRow="0" w:firstColumn="1" w:lastColumn="0" w:noHBand="0" w:noVBand="1"/>
      </w:tblPr>
      <w:tblGrid>
        <w:gridCol w:w="3655"/>
        <w:gridCol w:w="2137"/>
        <w:gridCol w:w="2726"/>
      </w:tblGrid>
      <w:tr w:rsidR="002C616B" w:rsidRPr="00B304CA" w14:paraId="6034EF4D" w14:textId="77777777" w:rsidTr="00494095">
        <w:trPr>
          <w:cantSplit/>
          <w:trHeight w:val="247"/>
          <w:tblHeader/>
          <w:jc w:val="center"/>
        </w:trPr>
        <w:tc>
          <w:tcPr>
            <w:tcW w:w="8518" w:type="dxa"/>
            <w:gridSpan w:val="3"/>
            <w:tcBorders>
              <w:top w:val="single" w:sz="3" w:space="0" w:color="000000"/>
              <w:left w:val="single" w:sz="4" w:space="0" w:color="000000"/>
              <w:bottom w:val="single" w:sz="3" w:space="0" w:color="000000"/>
              <w:right w:val="single" w:sz="4" w:space="0" w:color="000000"/>
            </w:tcBorders>
          </w:tcPr>
          <w:p w14:paraId="6B4F6725" w14:textId="77777777" w:rsidR="002C616B" w:rsidRPr="00B304CA" w:rsidRDefault="002C616B" w:rsidP="00494095">
            <w:pPr>
              <w:keepNext/>
              <w:keepLines/>
              <w:spacing w:after="0"/>
              <w:rPr>
                <w:rFonts w:ascii="Times New Roman" w:hAnsi="Times New Roman"/>
                <w:color w:val="000000"/>
                <w:sz w:val="21"/>
              </w:rPr>
            </w:pPr>
            <w:r w:rsidRPr="00B304CA">
              <w:rPr>
                <w:rFonts w:ascii="Times New Roman" w:hAnsi="Times New Roman"/>
                <w:b/>
                <w:color w:val="000000"/>
                <w:sz w:val="21"/>
              </w:rPr>
              <w:t>Πίνακας 3. Μελέτη NOVA: Κύρια χαρακτηριστικά και αποτελέσματα</w:t>
            </w:r>
          </w:p>
        </w:tc>
      </w:tr>
      <w:tr w:rsidR="002C616B" w:rsidRPr="00B304CA" w14:paraId="48F5AAD8" w14:textId="77777777" w:rsidTr="00494095">
        <w:trPr>
          <w:cantSplit/>
          <w:trHeight w:val="486"/>
          <w:jc w:val="center"/>
        </w:trPr>
        <w:tc>
          <w:tcPr>
            <w:tcW w:w="3655" w:type="dxa"/>
            <w:tcBorders>
              <w:top w:val="single" w:sz="3" w:space="0" w:color="000000"/>
              <w:left w:val="single" w:sz="4" w:space="0" w:color="000000"/>
              <w:bottom w:val="single" w:sz="3" w:space="0" w:color="000000"/>
              <w:right w:val="single" w:sz="3" w:space="0" w:color="000000"/>
            </w:tcBorders>
            <w:vAlign w:val="center"/>
          </w:tcPr>
          <w:p w14:paraId="69CD365C" w14:textId="77777777" w:rsidR="002C616B" w:rsidRPr="00B304CA" w:rsidRDefault="002C616B" w:rsidP="00494095">
            <w:pPr>
              <w:keepNext/>
              <w:keepLines/>
              <w:spacing w:after="0"/>
              <w:rPr>
                <w:rFonts w:ascii="Times New Roman" w:hAnsi="Times New Roman"/>
                <w:color w:val="000000"/>
                <w:sz w:val="21"/>
              </w:rPr>
            </w:pPr>
            <w:r w:rsidRPr="00B304CA">
              <w:rPr>
                <w:rFonts w:ascii="Times New Roman" w:hAnsi="Times New Roman"/>
                <w:color w:val="000000"/>
                <w:sz w:val="21"/>
              </w:rPr>
              <w:t>Σχεδιασμός</w:t>
            </w:r>
          </w:p>
        </w:tc>
        <w:tc>
          <w:tcPr>
            <w:tcW w:w="4863" w:type="dxa"/>
            <w:gridSpan w:val="2"/>
            <w:tcBorders>
              <w:top w:val="single" w:sz="3" w:space="0" w:color="000000"/>
              <w:left w:val="single" w:sz="3" w:space="0" w:color="000000"/>
              <w:bottom w:val="single" w:sz="3" w:space="0" w:color="000000"/>
              <w:right w:val="single" w:sz="4" w:space="0" w:color="000000"/>
            </w:tcBorders>
          </w:tcPr>
          <w:p w14:paraId="00AB5C04" w14:textId="77777777" w:rsidR="002C616B" w:rsidRPr="00B304CA" w:rsidRDefault="002C616B" w:rsidP="00494095">
            <w:pPr>
              <w:keepNext/>
              <w:keepLines/>
              <w:spacing w:after="0"/>
              <w:jc w:val="center"/>
              <w:rPr>
                <w:rFonts w:ascii="Times New Roman" w:hAnsi="Times New Roman"/>
                <w:color w:val="000000"/>
                <w:sz w:val="21"/>
              </w:rPr>
            </w:pPr>
            <w:r w:rsidRPr="00B304CA">
              <w:rPr>
                <w:rFonts w:ascii="Times New Roman" w:hAnsi="Times New Roman"/>
                <w:color w:val="000000"/>
                <w:sz w:val="21"/>
                <w:szCs w:val="21"/>
              </w:rPr>
              <w:t>Μονοθεραπεία. Προοπτική, τυχαιοποιημένη, παρεμβατική, ελεγχόμενη, ανοιχτή, τυφλοποιημένων αξιολογητών, διεθνής μελέτη φάσης 3β</w:t>
            </w:r>
          </w:p>
        </w:tc>
      </w:tr>
      <w:tr w:rsidR="002C616B" w:rsidRPr="00B304CA" w14:paraId="654AAE57" w14:textId="77777777" w:rsidTr="00494095">
        <w:trPr>
          <w:cantSplit/>
          <w:trHeight w:val="247"/>
          <w:jc w:val="center"/>
        </w:trPr>
        <w:tc>
          <w:tcPr>
            <w:tcW w:w="3655" w:type="dxa"/>
            <w:tcBorders>
              <w:top w:val="single" w:sz="3" w:space="0" w:color="000000"/>
              <w:left w:val="single" w:sz="4" w:space="0" w:color="000000"/>
              <w:bottom w:val="single" w:sz="3" w:space="0" w:color="000000"/>
              <w:right w:val="single" w:sz="3" w:space="0" w:color="000000"/>
            </w:tcBorders>
          </w:tcPr>
          <w:p w14:paraId="13A7EC73" w14:textId="77777777" w:rsidR="002C616B" w:rsidRPr="00B304CA" w:rsidRDefault="002C616B" w:rsidP="00494095">
            <w:pPr>
              <w:spacing w:after="0"/>
              <w:rPr>
                <w:rFonts w:ascii="Times New Roman" w:hAnsi="Times New Roman"/>
                <w:color w:val="000000"/>
                <w:sz w:val="21"/>
              </w:rPr>
            </w:pPr>
            <w:r w:rsidRPr="00B304CA">
              <w:rPr>
                <w:rFonts w:ascii="Times New Roman" w:hAnsi="Times New Roman"/>
                <w:color w:val="000000"/>
                <w:sz w:val="21"/>
              </w:rPr>
              <w:t>Συμμετέχοντες</w:t>
            </w:r>
          </w:p>
        </w:tc>
        <w:tc>
          <w:tcPr>
            <w:tcW w:w="4863" w:type="dxa"/>
            <w:gridSpan w:val="2"/>
            <w:tcBorders>
              <w:top w:val="single" w:sz="3" w:space="0" w:color="000000"/>
              <w:left w:val="single" w:sz="3" w:space="0" w:color="000000"/>
              <w:bottom w:val="single" w:sz="3" w:space="0" w:color="000000"/>
              <w:right w:val="single" w:sz="4" w:space="0" w:color="000000"/>
            </w:tcBorders>
          </w:tcPr>
          <w:p w14:paraId="2C26BDC3" w14:textId="77777777" w:rsidR="002C616B" w:rsidRPr="00B304CA" w:rsidRDefault="002C616B" w:rsidP="00494095">
            <w:pPr>
              <w:spacing w:after="0"/>
              <w:ind w:right="94"/>
              <w:jc w:val="center"/>
              <w:rPr>
                <w:rFonts w:ascii="Times New Roman" w:hAnsi="Times New Roman"/>
                <w:color w:val="000000"/>
                <w:sz w:val="21"/>
              </w:rPr>
            </w:pPr>
            <w:r w:rsidRPr="00B304CA">
              <w:rPr>
                <w:rFonts w:ascii="Times New Roman" w:hAnsi="Times New Roman"/>
                <w:color w:val="000000"/>
                <w:sz w:val="21"/>
              </w:rPr>
              <w:t xml:space="preserve">RRMS (κριτήρια McDonald) </w:t>
            </w:r>
          </w:p>
        </w:tc>
      </w:tr>
      <w:tr w:rsidR="002C616B" w:rsidRPr="00B304CA" w14:paraId="60E170F2" w14:textId="77777777" w:rsidTr="00494095">
        <w:trPr>
          <w:cantSplit/>
          <w:trHeight w:val="247"/>
          <w:jc w:val="center"/>
        </w:trPr>
        <w:tc>
          <w:tcPr>
            <w:tcW w:w="3655" w:type="dxa"/>
            <w:tcBorders>
              <w:top w:val="single" w:sz="3" w:space="0" w:color="000000"/>
              <w:left w:val="single" w:sz="4" w:space="0" w:color="000000"/>
              <w:bottom w:val="single" w:sz="3" w:space="0" w:color="000000"/>
              <w:right w:val="single" w:sz="3" w:space="0" w:color="000000"/>
            </w:tcBorders>
          </w:tcPr>
          <w:p w14:paraId="7D0F2AE6" w14:textId="77777777" w:rsidR="002C616B" w:rsidRPr="00B304CA" w:rsidRDefault="002C616B" w:rsidP="00494095">
            <w:pPr>
              <w:spacing w:after="0"/>
              <w:ind w:right="184"/>
              <w:jc w:val="right"/>
              <w:rPr>
                <w:rFonts w:ascii="Times New Roman" w:hAnsi="Times New Roman"/>
                <w:color w:val="000000"/>
                <w:sz w:val="21"/>
              </w:rPr>
            </w:pPr>
            <w:r w:rsidRPr="00B304CA">
              <w:rPr>
                <w:rFonts w:ascii="Times New Roman" w:hAnsi="Times New Roman"/>
                <w:color w:val="000000"/>
                <w:sz w:val="21"/>
              </w:rPr>
              <w:t>Χορήγηση θεραπείας (μέρος 1)</w:t>
            </w:r>
          </w:p>
        </w:tc>
        <w:tc>
          <w:tcPr>
            <w:tcW w:w="2137" w:type="dxa"/>
            <w:tcBorders>
              <w:top w:val="single" w:sz="3" w:space="0" w:color="000000"/>
              <w:left w:val="single" w:sz="3" w:space="0" w:color="000000"/>
              <w:bottom w:val="single" w:sz="3" w:space="0" w:color="000000"/>
              <w:right w:val="single" w:sz="3" w:space="0" w:color="000000"/>
            </w:tcBorders>
          </w:tcPr>
          <w:p w14:paraId="49EDBDF4" w14:textId="77777777" w:rsidR="002C616B" w:rsidRPr="00B304CA" w:rsidRDefault="002C616B" w:rsidP="00494095">
            <w:pPr>
              <w:spacing w:after="0"/>
              <w:ind w:right="104"/>
              <w:jc w:val="center"/>
              <w:rPr>
                <w:rFonts w:ascii="Times New Roman" w:hAnsi="Times New Roman"/>
                <w:color w:val="000000"/>
                <w:sz w:val="21"/>
              </w:rPr>
            </w:pPr>
            <w:r w:rsidRPr="00B304CA">
              <w:rPr>
                <w:rFonts w:ascii="Times New Roman" w:hAnsi="Times New Roman"/>
                <w:color w:val="000000"/>
                <w:sz w:val="21"/>
              </w:rPr>
              <w:t>Natalizumab Q4W</w:t>
            </w:r>
          </w:p>
          <w:p w14:paraId="409D11FB" w14:textId="77777777" w:rsidR="002C616B" w:rsidRPr="00B304CA" w:rsidRDefault="002C616B" w:rsidP="00494095">
            <w:pPr>
              <w:spacing w:after="0"/>
              <w:ind w:right="104"/>
              <w:jc w:val="center"/>
              <w:rPr>
                <w:rFonts w:ascii="Times New Roman" w:hAnsi="Times New Roman"/>
                <w:color w:val="000000"/>
                <w:sz w:val="21"/>
              </w:rPr>
            </w:pPr>
            <w:r w:rsidRPr="00B304CA">
              <w:rPr>
                <w:rFonts w:ascii="Times New Roman" w:hAnsi="Times New Roman"/>
                <w:color w:val="000000"/>
                <w:sz w:val="21"/>
              </w:rPr>
              <w:t>300 mg ενδοφλεβίως</w:t>
            </w:r>
          </w:p>
        </w:tc>
        <w:tc>
          <w:tcPr>
            <w:tcW w:w="2726" w:type="dxa"/>
            <w:tcBorders>
              <w:top w:val="single" w:sz="3" w:space="0" w:color="000000"/>
              <w:left w:val="single" w:sz="3" w:space="0" w:color="000000"/>
              <w:bottom w:val="single" w:sz="3" w:space="0" w:color="000000"/>
              <w:right w:val="single" w:sz="4" w:space="0" w:color="000000"/>
            </w:tcBorders>
          </w:tcPr>
          <w:p w14:paraId="64C7A9F1" w14:textId="77777777" w:rsidR="002C616B" w:rsidRPr="00B304CA" w:rsidRDefault="002C616B" w:rsidP="00494095">
            <w:pPr>
              <w:spacing w:after="0"/>
              <w:ind w:right="97"/>
              <w:jc w:val="center"/>
              <w:rPr>
                <w:rFonts w:ascii="Times New Roman" w:hAnsi="Times New Roman"/>
                <w:color w:val="000000"/>
                <w:sz w:val="21"/>
              </w:rPr>
            </w:pPr>
            <w:r w:rsidRPr="00B304CA">
              <w:rPr>
                <w:rFonts w:ascii="Times New Roman" w:hAnsi="Times New Roman"/>
                <w:color w:val="000000"/>
                <w:sz w:val="21"/>
              </w:rPr>
              <w:t>Natalizumab Q6W</w:t>
            </w:r>
          </w:p>
          <w:p w14:paraId="5ACF61A2" w14:textId="77777777" w:rsidR="002C616B" w:rsidRPr="00B304CA" w:rsidRDefault="002C616B" w:rsidP="00494095">
            <w:pPr>
              <w:spacing w:after="0"/>
              <w:ind w:right="97"/>
              <w:jc w:val="center"/>
              <w:rPr>
                <w:rFonts w:ascii="Times New Roman" w:hAnsi="Times New Roman"/>
                <w:color w:val="000000"/>
                <w:sz w:val="21"/>
              </w:rPr>
            </w:pPr>
            <w:r w:rsidRPr="00B304CA">
              <w:rPr>
                <w:rFonts w:ascii="Times New Roman" w:hAnsi="Times New Roman"/>
                <w:color w:val="000000"/>
                <w:sz w:val="21"/>
              </w:rPr>
              <w:t>300 mg ενδοφλεβίως</w:t>
            </w:r>
          </w:p>
        </w:tc>
      </w:tr>
      <w:tr w:rsidR="002C616B" w:rsidRPr="00B304CA" w14:paraId="331C3909" w14:textId="77777777" w:rsidTr="00494095">
        <w:trPr>
          <w:cantSplit/>
          <w:trHeight w:val="247"/>
          <w:jc w:val="center"/>
        </w:trPr>
        <w:tc>
          <w:tcPr>
            <w:tcW w:w="3655" w:type="dxa"/>
            <w:tcBorders>
              <w:top w:val="single" w:sz="3" w:space="0" w:color="000000"/>
              <w:left w:val="single" w:sz="4" w:space="0" w:color="000000"/>
              <w:bottom w:val="single" w:sz="4" w:space="0" w:color="000000"/>
              <w:right w:val="single" w:sz="3" w:space="0" w:color="000000"/>
            </w:tcBorders>
          </w:tcPr>
          <w:p w14:paraId="43B6DFBC" w14:textId="77777777" w:rsidR="002C616B" w:rsidRPr="00B304CA" w:rsidRDefault="002C616B" w:rsidP="00494095">
            <w:pPr>
              <w:spacing w:after="0"/>
              <w:ind w:right="184"/>
              <w:jc w:val="right"/>
              <w:rPr>
                <w:rFonts w:ascii="Times New Roman" w:hAnsi="Times New Roman"/>
                <w:color w:val="000000"/>
                <w:sz w:val="21"/>
              </w:rPr>
            </w:pPr>
            <w:r w:rsidRPr="00B304CA">
              <w:rPr>
                <w:rFonts w:ascii="Times New Roman" w:hAnsi="Times New Roman"/>
                <w:color w:val="000000"/>
                <w:sz w:val="21"/>
              </w:rPr>
              <w:t xml:space="preserve">Τυχαιοποιημένοι </w:t>
            </w:r>
          </w:p>
        </w:tc>
        <w:tc>
          <w:tcPr>
            <w:tcW w:w="2137" w:type="dxa"/>
            <w:tcBorders>
              <w:top w:val="single" w:sz="3" w:space="0" w:color="000000"/>
              <w:left w:val="single" w:sz="3" w:space="0" w:color="000000"/>
              <w:bottom w:val="single" w:sz="4" w:space="0" w:color="000000"/>
              <w:right w:val="single" w:sz="3" w:space="0" w:color="000000"/>
            </w:tcBorders>
          </w:tcPr>
          <w:p w14:paraId="59B217BF" w14:textId="77777777" w:rsidR="002C616B" w:rsidRPr="00B304CA" w:rsidRDefault="002C616B" w:rsidP="00494095">
            <w:pPr>
              <w:spacing w:after="0"/>
              <w:ind w:right="102"/>
              <w:jc w:val="center"/>
              <w:rPr>
                <w:rFonts w:ascii="Times New Roman" w:hAnsi="Times New Roman"/>
                <w:color w:val="000000"/>
                <w:sz w:val="21"/>
              </w:rPr>
            </w:pPr>
            <w:r w:rsidRPr="00B304CA">
              <w:rPr>
                <w:rFonts w:ascii="Times New Roman" w:hAnsi="Times New Roman"/>
                <w:color w:val="000000"/>
                <w:sz w:val="21"/>
              </w:rPr>
              <w:t>248</w:t>
            </w:r>
          </w:p>
        </w:tc>
        <w:tc>
          <w:tcPr>
            <w:tcW w:w="2726" w:type="dxa"/>
            <w:tcBorders>
              <w:top w:val="single" w:sz="3" w:space="0" w:color="000000"/>
              <w:left w:val="single" w:sz="3" w:space="0" w:color="000000"/>
              <w:bottom w:val="single" w:sz="4" w:space="0" w:color="000000"/>
              <w:right w:val="single" w:sz="4" w:space="0" w:color="000000"/>
            </w:tcBorders>
          </w:tcPr>
          <w:p w14:paraId="2045DC2C" w14:textId="77777777" w:rsidR="002C616B" w:rsidRPr="00B304CA" w:rsidRDefault="002C616B" w:rsidP="00494095">
            <w:pPr>
              <w:spacing w:after="0"/>
              <w:ind w:right="94"/>
              <w:jc w:val="center"/>
              <w:rPr>
                <w:rFonts w:ascii="Times New Roman" w:hAnsi="Times New Roman"/>
                <w:color w:val="000000"/>
                <w:sz w:val="21"/>
              </w:rPr>
            </w:pPr>
            <w:r w:rsidRPr="00B304CA">
              <w:rPr>
                <w:rFonts w:ascii="Times New Roman" w:hAnsi="Times New Roman"/>
                <w:color w:val="000000"/>
                <w:sz w:val="21"/>
              </w:rPr>
              <w:t>251</w:t>
            </w:r>
          </w:p>
        </w:tc>
      </w:tr>
      <w:tr w:rsidR="002C616B" w:rsidRPr="00B304CA" w14:paraId="06BEE63B" w14:textId="77777777" w:rsidTr="00494095">
        <w:trPr>
          <w:cantSplit/>
          <w:trHeight w:val="261"/>
          <w:jc w:val="center"/>
        </w:trPr>
        <w:tc>
          <w:tcPr>
            <w:tcW w:w="8518" w:type="dxa"/>
            <w:gridSpan w:val="3"/>
            <w:tcBorders>
              <w:top w:val="single" w:sz="4" w:space="0" w:color="000000"/>
              <w:left w:val="single" w:sz="4" w:space="0" w:color="000000"/>
              <w:bottom w:val="single" w:sz="4" w:space="0" w:color="000000"/>
              <w:right w:val="single" w:sz="4" w:space="0" w:color="000000"/>
            </w:tcBorders>
          </w:tcPr>
          <w:p w14:paraId="5CC4D8D2" w14:textId="77777777" w:rsidR="002C616B" w:rsidRPr="00B304CA" w:rsidRDefault="002C616B" w:rsidP="00494095">
            <w:pPr>
              <w:keepNext/>
              <w:keepLines/>
              <w:spacing w:after="0"/>
              <w:rPr>
                <w:rFonts w:ascii="Times New Roman" w:hAnsi="Times New Roman"/>
                <w:color w:val="000000"/>
                <w:sz w:val="21"/>
              </w:rPr>
            </w:pPr>
            <w:r w:rsidRPr="00B304CA">
              <w:rPr>
                <w:rFonts w:ascii="Times New Roman" w:hAnsi="Times New Roman"/>
                <w:color w:val="000000"/>
                <w:sz w:val="21"/>
              </w:rPr>
              <w:t>ΑΠΟΤΕΛΕΣΜΑΤΑ</w:t>
            </w:r>
          </w:p>
        </w:tc>
      </w:tr>
      <w:tr w:rsidR="002C616B" w:rsidRPr="00B304CA" w14:paraId="07A61617" w14:textId="77777777" w:rsidTr="00494095">
        <w:trPr>
          <w:cantSplit/>
          <w:trHeight w:val="201"/>
          <w:jc w:val="center"/>
        </w:trPr>
        <w:tc>
          <w:tcPr>
            <w:tcW w:w="3655" w:type="dxa"/>
            <w:tcBorders>
              <w:top w:val="single" w:sz="4" w:space="0" w:color="000000"/>
              <w:left w:val="single" w:sz="4" w:space="0" w:color="000000"/>
              <w:right w:val="single" w:sz="4" w:space="0" w:color="000000"/>
            </w:tcBorders>
            <w:vAlign w:val="center"/>
          </w:tcPr>
          <w:p w14:paraId="64931529" w14:textId="77777777" w:rsidR="002C616B" w:rsidRPr="00B304CA" w:rsidRDefault="002C616B" w:rsidP="00494095">
            <w:pPr>
              <w:keepNext/>
              <w:keepLines/>
              <w:spacing w:after="0"/>
              <w:ind w:right="94"/>
              <w:rPr>
                <w:rFonts w:ascii="Times New Roman" w:hAnsi="Times New Roman"/>
                <w:color w:val="000000"/>
                <w:sz w:val="21"/>
              </w:rPr>
            </w:pPr>
            <w:r w:rsidRPr="00B304CA">
              <w:rPr>
                <w:rFonts w:ascii="Times New Roman" w:hAnsi="Times New Roman"/>
                <w:color w:val="000000"/>
                <w:sz w:val="21"/>
              </w:rPr>
              <w:t>Πληθυσμός mITT</w:t>
            </w:r>
            <w:r w:rsidRPr="00B304CA">
              <w:rPr>
                <w:rFonts w:ascii="Times New Roman" w:hAnsi="Times New Roman"/>
                <w:color w:val="000000"/>
                <w:sz w:val="21"/>
                <w:vertAlign w:val="superscript"/>
              </w:rPr>
              <w:t>α</w:t>
            </w:r>
            <w:r w:rsidRPr="00B304CA">
              <w:rPr>
                <w:rFonts w:ascii="Times New Roman" w:hAnsi="Times New Roman"/>
                <w:color w:val="000000"/>
                <w:sz w:val="21"/>
              </w:rPr>
              <w:t xml:space="preserve"> για το μέρος 1 την εβδομάδα 72</w:t>
            </w:r>
          </w:p>
        </w:tc>
        <w:tc>
          <w:tcPr>
            <w:tcW w:w="2137" w:type="dxa"/>
            <w:tcBorders>
              <w:top w:val="single" w:sz="4" w:space="0" w:color="000000"/>
              <w:left w:val="single" w:sz="4" w:space="0" w:color="000000"/>
              <w:bottom w:val="single" w:sz="4" w:space="0" w:color="000000"/>
              <w:right w:val="single" w:sz="4" w:space="0" w:color="000000"/>
            </w:tcBorders>
            <w:vAlign w:val="center"/>
          </w:tcPr>
          <w:p w14:paraId="799FBAC8" w14:textId="77777777" w:rsidR="002C616B" w:rsidRPr="00B304CA" w:rsidRDefault="002C616B" w:rsidP="00494095">
            <w:pPr>
              <w:keepNext/>
              <w:keepLines/>
              <w:spacing w:after="0"/>
              <w:ind w:right="102"/>
              <w:jc w:val="center"/>
              <w:rPr>
                <w:rFonts w:ascii="Times New Roman" w:hAnsi="Times New Roman"/>
                <w:color w:val="000000"/>
                <w:sz w:val="21"/>
              </w:rPr>
            </w:pPr>
            <w:r w:rsidRPr="00B304CA">
              <w:rPr>
                <w:rFonts w:ascii="Times New Roman" w:hAnsi="Times New Roman"/>
                <w:color w:val="000000"/>
                <w:sz w:val="21"/>
              </w:rPr>
              <w:t>242</w:t>
            </w:r>
          </w:p>
        </w:tc>
        <w:tc>
          <w:tcPr>
            <w:tcW w:w="2726" w:type="dxa"/>
            <w:tcBorders>
              <w:top w:val="single" w:sz="4" w:space="0" w:color="000000"/>
              <w:left w:val="single" w:sz="4" w:space="0" w:color="000000"/>
              <w:bottom w:val="single" w:sz="4" w:space="0" w:color="000000"/>
              <w:right w:val="single" w:sz="4" w:space="0" w:color="000000"/>
            </w:tcBorders>
            <w:vAlign w:val="center"/>
          </w:tcPr>
          <w:p w14:paraId="7FCD7247" w14:textId="77777777" w:rsidR="002C616B" w:rsidRPr="00B304CA" w:rsidRDefault="002C616B" w:rsidP="00494095">
            <w:pPr>
              <w:spacing w:after="0"/>
              <w:ind w:left="722" w:right="765"/>
              <w:jc w:val="center"/>
              <w:rPr>
                <w:rFonts w:ascii="Times New Roman" w:hAnsi="Times New Roman"/>
                <w:color w:val="000000"/>
                <w:sz w:val="21"/>
              </w:rPr>
            </w:pPr>
            <w:r w:rsidRPr="00B304CA">
              <w:rPr>
                <w:rFonts w:ascii="Times New Roman" w:hAnsi="Times New Roman"/>
                <w:color w:val="000000"/>
                <w:sz w:val="21"/>
              </w:rPr>
              <w:t>247</w:t>
            </w:r>
          </w:p>
        </w:tc>
      </w:tr>
      <w:tr w:rsidR="002C616B" w:rsidRPr="00B304CA" w14:paraId="38753F58" w14:textId="77777777" w:rsidTr="00494095">
        <w:trPr>
          <w:cantSplit/>
          <w:trHeight w:val="183"/>
          <w:jc w:val="center"/>
        </w:trPr>
        <w:tc>
          <w:tcPr>
            <w:tcW w:w="3655" w:type="dxa"/>
            <w:tcBorders>
              <w:top w:val="single" w:sz="3" w:space="0" w:color="000000"/>
              <w:left w:val="single" w:sz="4" w:space="0" w:color="000000"/>
              <w:right w:val="single" w:sz="3" w:space="0" w:color="000000"/>
            </w:tcBorders>
            <w:vAlign w:val="center"/>
          </w:tcPr>
          <w:p w14:paraId="09AA336C" w14:textId="77777777" w:rsidR="002C616B" w:rsidRPr="00B304CA" w:rsidRDefault="002C616B" w:rsidP="00494095">
            <w:pPr>
              <w:spacing w:after="0"/>
              <w:ind w:right="94"/>
              <w:rPr>
                <w:rFonts w:ascii="Times New Roman" w:hAnsi="Times New Roman"/>
                <w:color w:val="000000"/>
                <w:sz w:val="21"/>
              </w:rPr>
            </w:pPr>
            <w:r w:rsidRPr="00B304CA">
              <w:rPr>
                <w:rFonts w:ascii="Times New Roman" w:hAnsi="Times New Roman"/>
                <w:color w:val="000000"/>
                <w:sz w:val="21"/>
              </w:rPr>
              <w:t>Νέες/προσφάτως διευρυμένες (N/NE) βλάβες T2 από την έναρξη έως την Eβδομάδα 72</w:t>
            </w:r>
          </w:p>
          <w:p w14:paraId="61835926" w14:textId="77777777" w:rsidR="002C616B" w:rsidRPr="00B304CA" w:rsidRDefault="002C616B" w:rsidP="00494095">
            <w:pPr>
              <w:spacing w:after="0"/>
              <w:ind w:right="94"/>
              <w:jc w:val="right"/>
              <w:rPr>
                <w:rFonts w:ascii="Times New Roman" w:hAnsi="Times New Roman"/>
                <w:color w:val="000000"/>
                <w:sz w:val="21"/>
              </w:rPr>
            </w:pPr>
            <w:r w:rsidRPr="00B304CA">
              <w:rPr>
                <w:rFonts w:ascii="Times New Roman" w:hAnsi="Times New Roman"/>
                <w:color w:val="000000"/>
                <w:sz w:val="21"/>
              </w:rPr>
              <w:t xml:space="preserve">Συμμετέχοντες με αριθμό βλαβών = 0 </w:t>
            </w:r>
          </w:p>
        </w:tc>
        <w:tc>
          <w:tcPr>
            <w:tcW w:w="2137" w:type="dxa"/>
            <w:tcBorders>
              <w:top w:val="single" w:sz="3" w:space="0" w:color="000000"/>
              <w:left w:val="single" w:sz="3" w:space="0" w:color="000000"/>
              <w:bottom w:val="single" w:sz="4" w:space="0" w:color="000000"/>
              <w:right w:val="single" w:sz="3" w:space="0" w:color="000000"/>
            </w:tcBorders>
            <w:vAlign w:val="bottom"/>
          </w:tcPr>
          <w:p w14:paraId="06FFF960" w14:textId="77777777" w:rsidR="002C616B" w:rsidRPr="00B304CA" w:rsidRDefault="002C616B" w:rsidP="00494095">
            <w:pPr>
              <w:spacing w:after="0"/>
              <w:ind w:right="102"/>
              <w:jc w:val="center"/>
              <w:rPr>
                <w:rFonts w:ascii="Times New Roman" w:hAnsi="Times New Roman"/>
                <w:color w:val="000000"/>
                <w:sz w:val="21"/>
              </w:rPr>
            </w:pPr>
            <w:r w:rsidRPr="00B304CA">
              <w:rPr>
                <w:rFonts w:ascii="Times New Roman" w:hAnsi="Times New Roman"/>
                <w:color w:val="000000"/>
                <w:sz w:val="21"/>
              </w:rPr>
              <w:t>189 (78,1%)</w:t>
            </w:r>
          </w:p>
        </w:tc>
        <w:tc>
          <w:tcPr>
            <w:tcW w:w="2726" w:type="dxa"/>
            <w:tcBorders>
              <w:top w:val="single" w:sz="3" w:space="0" w:color="000000"/>
              <w:left w:val="single" w:sz="3" w:space="0" w:color="000000"/>
              <w:bottom w:val="single" w:sz="4" w:space="0" w:color="000000"/>
              <w:right w:val="single" w:sz="4" w:space="0" w:color="000000"/>
            </w:tcBorders>
            <w:vAlign w:val="bottom"/>
          </w:tcPr>
          <w:p w14:paraId="250E80F0" w14:textId="77777777" w:rsidR="002C616B" w:rsidRPr="00B304CA" w:rsidRDefault="002C616B" w:rsidP="00494095">
            <w:pPr>
              <w:spacing w:after="0"/>
              <w:ind w:left="722" w:right="765"/>
              <w:jc w:val="center"/>
              <w:rPr>
                <w:rFonts w:ascii="Times New Roman" w:hAnsi="Times New Roman"/>
                <w:color w:val="000000"/>
                <w:sz w:val="21"/>
              </w:rPr>
            </w:pPr>
            <w:r w:rsidRPr="00B304CA">
              <w:rPr>
                <w:rFonts w:ascii="Times New Roman" w:hAnsi="Times New Roman"/>
                <w:color w:val="000000"/>
                <w:sz w:val="21"/>
              </w:rPr>
              <w:t>202 (81,8%)</w:t>
            </w:r>
          </w:p>
        </w:tc>
      </w:tr>
      <w:tr w:rsidR="002C616B" w:rsidRPr="00B304CA" w14:paraId="1BCEBB55" w14:textId="77777777" w:rsidTr="00494095">
        <w:trPr>
          <w:cantSplit/>
          <w:trHeight w:val="201"/>
          <w:jc w:val="center"/>
        </w:trPr>
        <w:tc>
          <w:tcPr>
            <w:tcW w:w="3655" w:type="dxa"/>
            <w:tcBorders>
              <w:top w:val="single" w:sz="3" w:space="0" w:color="000000"/>
              <w:left w:val="single" w:sz="4" w:space="0" w:color="000000"/>
              <w:right w:val="single" w:sz="3" w:space="0" w:color="000000"/>
            </w:tcBorders>
            <w:vAlign w:val="center"/>
          </w:tcPr>
          <w:p w14:paraId="050BE9BD" w14:textId="77777777" w:rsidR="002C616B" w:rsidRPr="00B304CA" w:rsidRDefault="002C616B" w:rsidP="00494095">
            <w:pPr>
              <w:spacing w:after="0"/>
              <w:ind w:right="94"/>
              <w:jc w:val="right"/>
              <w:rPr>
                <w:rFonts w:ascii="Times New Roman" w:hAnsi="Times New Roman"/>
                <w:color w:val="000000"/>
                <w:sz w:val="21"/>
              </w:rPr>
            </w:pPr>
            <w:r w:rsidRPr="00B304CA">
              <w:rPr>
                <w:rFonts w:ascii="Times New Roman" w:hAnsi="Times New Roman"/>
                <w:color w:val="000000"/>
                <w:sz w:val="21"/>
              </w:rPr>
              <w:t>= 1</w:t>
            </w:r>
          </w:p>
        </w:tc>
        <w:tc>
          <w:tcPr>
            <w:tcW w:w="2137" w:type="dxa"/>
            <w:tcBorders>
              <w:top w:val="single" w:sz="3" w:space="0" w:color="000000"/>
              <w:left w:val="single" w:sz="3" w:space="0" w:color="000000"/>
              <w:bottom w:val="single" w:sz="4" w:space="0" w:color="000000"/>
              <w:right w:val="single" w:sz="3" w:space="0" w:color="000000"/>
            </w:tcBorders>
            <w:vAlign w:val="center"/>
          </w:tcPr>
          <w:p w14:paraId="3512B82D" w14:textId="77777777" w:rsidR="002C616B" w:rsidRPr="00B304CA" w:rsidRDefault="002C616B" w:rsidP="00494095">
            <w:pPr>
              <w:spacing w:after="0"/>
              <w:ind w:right="102"/>
              <w:jc w:val="center"/>
              <w:rPr>
                <w:rFonts w:ascii="Times New Roman" w:hAnsi="Times New Roman"/>
                <w:color w:val="000000"/>
                <w:sz w:val="21"/>
              </w:rPr>
            </w:pPr>
            <w:r w:rsidRPr="00B304CA">
              <w:rPr>
                <w:rFonts w:ascii="Times New Roman" w:hAnsi="Times New Roman"/>
                <w:color w:val="000000"/>
                <w:sz w:val="21"/>
              </w:rPr>
              <w:t>7 (3,6%)</w:t>
            </w:r>
          </w:p>
        </w:tc>
        <w:tc>
          <w:tcPr>
            <w:tcW w:w="2726" w:type="dxa"/>
            <w:tcBorders>
              <w:top w:val="single" w:sz="3" w:space="0" w:color="000000"/>
              <w:left w:val="single" w:sz="3" w:space="0" w:color="000000"/>
              <w:bottom w:val="single" w:sz="4" w:space="0" w:color="000000"/>
              <w:right w:val="single" w:sz="4" w:space="0" w:color="000000"/>
            </w:tcBorders>
            <w:vAlign w:val="center"/>
          </w:tcPr>
          <w:p w14:paraId="2A3058E3" w14:textId="77777777" w:rsidR="002C616B" w:rsidRPr="00B304CA" w:rsidRDefault="002C616B" w:rsidP="00494095">
            <w:pPr>
              <w:spacing w:after="0"/>
              <w:ind w:left="722" w:right="765"/>
              <w:jc w:val="center"/>
              <w:rPr>
                <w:rFonts w:ascii="Times New Roman" w:hAnsi="Times New Roman"/>
                <w:color w:val="000000"/>
                <w:sz w:val="21"/>
              </w:rPr>
            </w:pPr>
            <w:r w:rsidRPr="00B304CA">
              <w:rPr>
                <w:rFonts w:ascii="Times New Roman" w:hAnsi="Times New Roman"/>
                <w:color w:val="000000"/>
                <w:sz w:val="21"/>
              </w:rPr>
              <w:t>5 (2,0%)</w:t>
            </w:r>
          </w:p>
        </w:tc>
      </w:tr>
      <w:tr w:rsidR="002C616B" w:rsidRPr="00B304CA" w14:paraId="7AFBC989" w14:textId="77777777" w:rsidTr="00494095">
        <w:trPr>
          <w:cantSplit/>
          <w:trHeight w:val="201"/>
          <w:jc w:val="center"/>
        </w:trPr>
        <w:tc>
          <w:tcPr>
            <w:tcW w:w="3655" w:type="dxa"/>
            <w:tcBorders>
              <w:top w:val="single" w:sz="3" w:space="0" w:color="000000"/>
              <w:left w:val="single" w:sz="4" w:space="0" w:color="000000"/>
              <w:right w:val="single" w:sz="3" w:space="0" w:color="000000"/>
            </w:tcBorders>
            <w:vAlign w:val="center"/>
          </w:tcPr>
          <w:p w14:paraId="64F56E90" w14:textId="77777777" w:rsidR="002C616B" w:rsidRPr="00B304CA" w:rsidRDefault="002C616B" w:rsidP="00494095">
            <w:pPr>
              <w:spacing w:after="0"/>
              <w:ind w:right="94"/>
              <w:jc w:val="right"/>
              <w:rPr>
                <w:rFonts w:ascii="Times New Roman" w:hAnsi="Times New Roman"/>
                <w:color w:val="000000"/>
                <w:sz w:val="21"/>
              </w:rPr>
            </w:pPr>
            <w:r w:rsidRPr="00B304CA">
              <w:rPr>
                <w:rFonts w:ascii="Times New Roman" w:hAnsi="Times New Roman"/>
                <w:color w:val="000000"/>
                <w:sz w:val="21"/>
              </w:rPr>
              <w:t>= 2</w:t>
            </w:r>
          </w:p>
        </w:tc>
        <w:tc>
          <w:tcPr>
            <w:tcW w:w="2137" w:type="dxa"/>
            <w:tcBorders>
              <w:top w:val="single" w:sz="3" w:space="0" w:color="000000"/>
              <w:left w:val="single" w:sz="3" w:space="0" w:color="000000"/>
              <w:bottom w:val="single" w:sz="4" w:space="0" w:color="000000"/>
              <w:right w:val="single" w:sz="3" w:space="0" w:color="000000"/>
            </w:tcBorders>
            <w:vAlign w:val="center"/>
          </w:tcPr>
          <w:p w14:paraId="369F7D7A" w14:textId="77777777" w:rsidR="002C616B" w:rsidRPr="00B304CA" w:rsidRDefault="002C616B" w:rsidP="00494095">
            <w:pPr>
              <w:spacing w:after="0"/>
              <w:ind w:right="102"/>
              <w:jc w:val="center"/>
              <w:rPr>
                <w:rFonts w:ascii="Times New Roman" w:hAnsi="Times New Roman"/>
                <w:color w:val="000000"/>
                <w:sz w:val="21"/>
              </w:rPr>
            </w:pPr>
            <w:r w:rsidRPr="00B304CA">
              <w:rPr>
                <w:rFonts w:ascii="Times New Roman" w:hAnsi="Times New Roman"/>
                <w:color w:val="000000"/>
                <w:sz w:val="21"/>
              </w:rPr>
              <w:t>1 (0,5%)</w:t>
            </w:r>
          </w:p>
        </w:tc>
        <w:tc>
          <w:tcPr>
            <w:tcW w:w="2726" w:type="dxa"/>
            <w:tcBorders>
              <w:top w:val="single" w:sz="3" w:space="0" w:color="000000"/>
              <w:left w:val="single" w:sz="3" w:space="0" w:color="000000"/>
              <w:bottom w:val="single" w:sz="4" w:space="0" w:color="000000"/>
              <w:right w:val="single" w:sz="4" w:space="0" w:color="000000"/>
            </w:tcBorders>
            <w:vAlign w:val="center"/>
          </w:tcPr>
          <w:p w14:paraId="1F9D9221" w14:textId="77777777" w:rsidR="002C616B" w:rsidRPr="00B304CA" w:rsidRDefault="002C616B" w:rsidP="00494095">
            <w:pPr>
              <w:spacing w:after="0"/>
              <w:ind w:left="722" w:right="765"/>
              <w:jc w:val="center"/>
              <w:rPr>
                <w:rFonts w:ascii="Times New Roman" w:hAnsi="Times New Roman"/>
                <w:color w:val="000000"/>
                <w:sz w:val="21"/>
              </w:rPr>
            </w:pPr>
            <w:r w:rsidRPr="00B304CA">
              <w:rPr>
                <w:rFonts w:ascii="Times New Roman" w:hAnsi="Times New Roman"/>
                <w:color w:val="000000"/>
                <w:sz w:val="21"/>
              </w:rPr>
              <w:t>2 (0,8%)</w:t>
            </w:r>
          </w:p>
        </w:tc>
      </w:tr>
      <w:tr w:rsidR="002C616B" w:rsidRPr="00B304CA" w14:paraId="7CF9080A" w14:textId="77777777" w:rsidTr="00494095">
        <w:trPr>
          <w:cantSplit/>
          <w:trHeight w:val="201"/>
          <w:jc w:val="center"/>
        </w:trPr>
        <w:tc>
          <w:tcPr>
            <w:tcW w:w="3655" w:type="dxa"/>
            <w:tcBorders>
              <w:top w:val="single" w:sz="3" w:space="0" w:color="000000"/>
              <w:left w:val="single" w:sz="4" w:space="0" w:color="000000"/>
              <w:right w:val="single" w:sz="3" w:space="0" w:color="000000"/>
            </w:tcBorders>
            <w:vAlign w:val="center"/>
          </w:tcPr>
          <w:p w14:paraId="286F8CE6" w14:textId="77777777" w:rsidR="002C616B" w:rsidRPr="00B304CA" w:rsidRDefault="002C616B" w:rsidP="00494095">
            <w:pPr>
              <w:spacing w:after="0"/>
              <w:ind w:right="94"/>
              <w:jc w:val="right"/>
              <w:rPr>
                <w:rFonts w:ascii="Times New Roman" w:hAnsi="Times New Roman"/>
                <w:color w:val="000000"/>
                <w:sz w:val="21"/>
              </w:rPr>
            </w:pPr>
            <w:r w:rsidRPr="00B304CA">
              <w:rPr>
                <w:rFonts w:ascii="Times New Roman" w:hAnsi="Times New Roman"/>
                <w:color w:val="000000"/>
                <w:sz w:val="21"/>
              </w:rPr>
              <w:t>= 3</w:t>
            </w:r>
          </w:p>
        </w:tc>
        <w:tc>
          <w:tcPr>
            <w:tcW w:w="2137" w:type="dxa"/>
            <w:tcBorders>
              <w:top w:val="single" w:sz="3" w:space="0" w:color="000000"/>
              <w:left w:val="single" w:sz="3" w:space="0" w:color="000000"/>
              <w:bottom w:val="single" w:sz="4" w:space="0" w:color="000000"/>
              <w:right w:val="single" w:sz="3" w:space="0" w:color="000000"/>
            </w:tcBorders>
            <w:vAlign w:val="center"/>
          </w:tcPr>
          <w:p w14:paraId="5A7D1E68" w14:textId="77777777" w:rsidR="002C616B" w:rsidRPr="00B304CA" w:rsidRDefault="002C616B" w:rsidP="00494095">
            <w:pPr>
              <w:spacing w:after="0"/>
              <w:ind w:right="102"/>
              <w:jc w:val="center"/>
              <w:rPr>
                <w:rFonts w:ascii="Times New Roman" w:hAnsi="Times New Roman"/>
                <w:color w:val="000000"/>
                <w:sz w:val="21"/>
              </w:rPr>
            </w:pPr>
            <w:r w:rsidRPr="00B304CA">
              <w:rPr>
                <w:rFonts w:ascii="Times New Roman" w:hAnsi="Times New Roman"/>
                <w:color w:val="000000"/>
                <w:sz w:val="21"/>
              </w:rPr>
              <w:t>0</w:t>
            </w:r>
          </w:p>
        </w:tc>
        <w:tc>
          <w:tcPr>
            <w:tcW w:w="2726" w:type="dxa"/>
            <w:tcBorders>
              <w:top w:val="single" w:sz="3" w:space="0" w:color="000000"/>
              <w:left w:val="single" w:sz="3" w:space="0" w:color="000000"/>
              <w:bottom w:val="single" w:sz="4" w:space="0" w:color="000000"/>
              <w:right w:val="single" w:sz="4" w:space="0" w:color="000000"/>
            </w:tcBorders>
            <w:vAlign w:val="center"/>
          </w:tcPr>
          <w:p w14:paraId="0D04673B" w14:textId="77777777" w:rsidR="002C616B" w:rsidRPr="00B304CA" w:rsidRDefault="002C616B" w:rsidP="00494095">
            <w:pPr>
              <w:spacing w:after="0"/>
              <w:ind w:left="722" w:right="765"/>
              <w:jc w:val="center"/>
              <w:rPr>
                <w:rFonts w:ascii="Times New Roman" w:hAnsi="Times New Roman"/>
                <w:color w:val="000000"/>
                <w:sz w:val="21"/>
              </w:rPr>
            </w:pPr>
            <w:r w:rsidRPr="00B304CA">
              <w:rPr>
                <w:rFonts w:ascii="Times New Roman" w:hAnsi="Times New Roman"/>
                <w:color w:val="000000"/>
                <w:sz w:val="21"/>
              </w:rPr>
              <w:t>0</w:t>
            </w:r>
          </w:p>
        </w:tc>
      </w:tr>
      <w:tr w:rsidR="002C616B" w:rsidRPr="00B304CA" w14:paraId="20344817" w14:textId="77777777" w:rsidTr="00494095">
        <w:trPr>
          <w:cantSplit/>
          <w:trHeight w:val="201"/>
          <w:jc w:val="center"/>
        </w:trPr>
        <w:tc>
          <w:tcPr>
            <w:tcW w:w="3655" w:type="dxa"/>
            <w:tcBorders>
              <w:top w:val="single" w:sz="3" w:space="0" w:color="000000"/>
              <w:left w:val="single" w:sz="4" w:space="0" w:color="000000"/>
              <w:right w:val="single" w:sz="3" w:space="0" w:color="000000"/>
            </w:tcBorders>
            <w:vAlign w:val="center"/>
          </w:tcPr>
          <w:p w14:paraId="78B65E04" w14:textId="77777777" w:rsidR="002C616B" w:rsidRPr="00B304CA" w:rsidRDefault="002C616B" w:rsidP="00494095">
            <w:pPr>
              <w:spacing w:after="0"/>
              <w:ind w:right="94"/>
              <w:jc w:val="right"/>
              <w:rPr>
                <w:rFonts w:ascii="Times New Roman" w:hAnsi="Times New Roman"/>
                <w:color w:val="000000"/>
                <w:sz w:val="21"/>
              </w:rPr>
            </w:pPr>
            <w:r w:rsidRPr="00B304CA">
              <w:rPr>
                <w:rFonts w:ascii="Times New Roman" w:hAnsi="Times New Roman"/>
                <w:color w:val="000000"/>
                <w:sz w:val="21"/>
              </w:rPr>
              <w:t>= 4</w:t>
            </w:r>
          </w:p>
        </w:tc>
        <w:tc>
          <w:tcPr>
            <w:tcW w:w="2137" w:type="dxa"/>
            <w:tcBorders>
              <w:top w:val="single" w:sz="3" w:space="0" w:color="000000"/>
              <w:left w:val="single" w:sz="3" w:space="0" w:color="000000"/>
              <w:bottom w:val="single" w:sz="4" w:space="0" w:color="000000"/>
              <w:right w:val="single" w:sz="3" w:space="0" w:color="000000"/>
            </w:tcBorders>
            <w:vAlign w:val="center"/>
          </w:tcPr>
          <w:p w14:paraId="0741BF5C" w14:textId="77777777" w:rsidR="002C616B" w:rsidRPr="00B304CA" w:rsidRDefault="002C616B" w:rsidP="00494095">
            <w:pPr>
              <w:spacing w:after="0"/>
              <w:ind w:right="102"/>
              <w:jc w:val="center"/>
              <w:rPr>
                <w:rFonts w:ascii="Times New Roman" w:hAnsi="Times New Roman"/>
                <w:color w:val="000000"/>
                <w:sz w:val="21"/>
              </w:rPr>
            </w:pPr>
            <w:r w:rsidRPr="00B304CA">
              <w:rPr>
                <w:rFonts w:ascii="Times New Roman" w:hAnsi="Times New Roman"/>
                <w:color w:val="000000"/>
                <w:sz w:val="21"/>
              </w:rPr>
              <w:t>0</w:t>
            </w:r>
          </w:p>
        </w:tc>
        <w:tc>
          <w:tcPr>
            <w:tcW w:w="2726" w:type="dxa"/>
            <w:tcBorders>
              <w:top w:val="single" w:sz="3" w:space="0" w:color="000000"/>
              <w:left w:val="single" w:sz="3" w:space="0" w:color="000000"/>
              <w:bottom w:val="single" w:sz="4" w:space="0" w:color="000000"/>
              <w:right w:val="single" w:sz="4" w:space="0" w:color="000000"/>
            </w:tcBorders>
            <w:vAlign w:val="center"/>
          </w:tcPr>
          <w:p w14:paraId="0056E24D" w14:textId="77777777" w:rsidR="002C616B" w:rsidRPr="00B304CA" w:rsidRDefault="002C616B" w:rsidP="00494095">
            <w:pPr>
              <w:spacing w:after="0"/>
              <w:ind w:left="722" w:right="765"/>
              <w:jc w:val="center"/>
              <w:rPr>
                <w:rFonts w:ascii="Times New Roman" w:hAnsi="Times New Roman"/>
                <w:color w:val="000000"/>
                <w:sz w:val="21"/>
              </w:rPr>
            </w:pPr>
            <w:r w:rsidRPr="00B304CA">
              <w:rPr>
                <w:rFonts w:ascii="Times New Roman" w:hAnsi="Times New Roman"/>
                <w:color w:val="000000"/>
                <w:sz w:val="21"/>
              </w:rPr>
              <w:t>0</w:t>
            </w:r>
          </w:p>
        </w:tc>
      </w:tr>
      <w:tr w:rsidR="002C616B" w:rsidRPr="00B304CA" w14:paraId="5021ED06" w14:textId="77777777" w:rsidTr="00494095">
        <w:trPr>
          <w:cantSplit/>
          <w:trHeight w:val="201"/>
          <w:jc w:val="center"/>
        </w:trPr>
        <w:tc>
          <w:tcPr>
            <w:tcW w:w="3655" w:type="dxa"/>
            <w:tcBorders>
              <w:top w:val="single" w:sz="3" w:space="0" w:color="000000"/>
              <w:left w:val="single" w:sz="4" w:space="0" w:color="000000"/>
              <w:right w:val="single" w:sz="3" w:space="0" w:color="000000"/>
            </w:tcBorders>
            <w:vAlign w:val="center"/>
          </w:tcPr>
          <w:p w14:paraId="10BE62F7" w14:textId="77777777" w:rsidR="002C616B" w:rsidRPr="00B304CA" w:rsidRDefault="002C616B" w:rsidP="00494095">
            <w:pPr>
              <w:spacing w:after="0"/>
              <w:ind w:right="94"/>
              <w:jc w:val="right"/>
              <w:rPr>
                <w:rFonts w:ascii="Times New Roman" w:hAnsi="Times New Roman"/>
                <w:color w:val="000000"/>
                <w:sz w:val="21"/>
              </w:rPr>
            </w:pPr>
            <w:r w:rsidRPr="00B304CA">
              <w:rPr>
                <w:rFonts w:ascii="Times New Roman" w:hAnsi="Times New Roman"/>
                <w:color w:val="000000"/>
                <w:sz w:val="21"/>
              </w:rPr>
              <w:t>≥ 5</w:t>
            </w:r>
          </w:p>
        </w:tc>
        <w:tc>
          <w:tcPr>
            <w:tcW w:w="2137" w:type="dxa"/>
            <w:tcBorders>
              <w:top w:val="single" w:sz="3" w:space="0" w:color="000000"/>
              <w:left w:val="single" w:sz="3" w:space="0" w:color="000000"/>
              <w:bottom w:val="single" w:sz="4" w:space="0" w:color="000000"/>
              <w:right w:val="single" w:sz="3" w:space="0" w:color="000000"/>
            </w:tcBorders>
            <w:vAlign w:val="center"/>
          </w:tcPr>
          <w:p w14:paraId="72E75FF7" w14:textId="77777777" w:rsidR="002C616B" w:rsidRPr="00B304CA" w:rsidRDefault="002C616B" w:rsidP="00494095">
            <w:pPr>
              <w:spacing w:after="0"/>
              <w:ind w:left="720" w:right="102" w:hanging="720"/>
              <w:jc w:val="center"/>
              <w:rPr>
                <w:rFonts w:ascii="Times New Roman" w:hAnsi="Times New Roman"/>
                <w:color w:val="000000"/>
                <w:sz w:val="21"/>
              </w:rPr>
            </w:pPr>
            <w:r w:rsidRPr="00B304CA">
              <w:rPr>
                <w:rFonts w:ascii="Times New Roman" w:hAnsi="Times New Roman"/>
                <w:color w:val="000000"/>
                <w:sz w:val="21"/>
              </w:rPr>
              <w:t>0</w:t>
            </w:r>
          </w:p>
        </w:tc>
        <w:tc>
          <w:tcPr>
            <w:tcW w:w="2726" w:type="dxa"/>
            <w:tcBorders>
              <w:top w:val="single" w:sz="3" w:space="0" w:color="000000"/>
              <w:left w:val="single" w:sz="3" w:space="0" w:color="000000"/>
              <w:bottom w:val="single" w:sz="4" w:space="0" w:color="000000"/>
              <w:right w:val="single" w:sz="4" w:space="0" w:color="000000"/>
            </w:tcBorders>
            <w:vAlign w:val="center"/>
          </w:tcPr>
          <w:p w14:paraId="31597673" w14:textId="77777777" w:rsidR="002C616B" w:rsidRPr="00B304CA" w:rsidRDefault="002C616B" w:rsidP="00494095">
            <w:pPr>
              <w:spacing w:after="0"/>
              <w:ind w:left="722" w:right="765"/>
              <w:jc w:val="center"/>
              <w:rPr>
                <w:rFonts w:ascii="Times New Roman" w:hAnsi="Times New Roman"/>
                <w:color w:val="000000"/>
                <w:sz w:val="21"/>
              </w:rPr>
            </w:pPr>
            <w:r w:rsidRPr="00B304CA">
              <w:rPr>
                <w:rFonts w:ascii="Times New Roman" w:hAnsi="Times New Roman"/>
                <w:color w:val="000000"/>
                <w:sz w:val="21"/>
              </w:rPr>
              <w:t>2* (0,8%)</w:t>
            </w:r>
          </w:p>
        </w:tc>
      </w:tr>
      <w:tr w:rsidR="002C616B" w:rsidRPr="00B304CA" w14:paraId="0086BC39" w14:textId="77777777" w:rsidTr="00494095">
        <w:trPr>
          <w:cantSplit/>
          <w:trHeight w:val="201"/>
          <w:jc w:val="center"/>
        </w:trPr>
        <w:tc>
          <w:tcPr>
            <w:tcW w:w="3655" w:type="dxa"/>
            <w:tcBorders>
              <w:top w:val="single" w:sz="3" w:space="0" w:color="000000"/>
              <w:left w:val="single" w:sz="4" w:space="0" w:color="000000"/>
              <w:bottom w:val="single" w:sz="4" w:space="0" w:color="000000"/>
              <w:right w:val="single" w:sz="4" w:space="0" w:color="000000"/>
            </w:tcBorders>
            <w:vAlign w:val="center"/>
          </w:tcPr>
          <w:p w14:paraId="408ED174" w14:textId="77777777" w:rsidR="002C616B" w:rsidRPr="00B304CA" w:rsidRDefault="002C616B" w:rsidP="00494095">
            <w:pPr>
              <w:spacing w:after="0"/>
              <w:ind w:right="94"/>
              <w:jc w:val="right"/>
              <w:rPr>
                <w:rFonts w:ascii="Times New Roman" w:hAnsi="Times New Roman"/>
                <w:color w:val="000000"/>
                <w:sz w:val="21"/>
              </w:rPr>
            </w:pPr>
            <w:r w:rsidRPr="00B304CA">
              <w:rPr>
                <w:rFonts w:ascii="Times New Roman" w:hAnsi="Times New Roman"/>
                <w:color w:val="000000"/>
                <w:sz w:val="21"/>
              </w:rPr>
              <w:t>ελλείπουσες</w:t>
            </w:r>
          </w:p>
        </w:tc>
        <w:tc>
          <w:tcPr>
            <w:tcW w:w="2137" w:type="dxa"/>
            <w:tcBorders>
              <w:top w:val="single" w:sz="3" w:space="0" w:color="000000"/>
              <w:left w:val="single" w:sz="4" w:space="0" w:color="000000"/>
              <w:bottom w:val="single" w:sz="4" w:space="0" w:color="000000"/>
              <w:right w:val="single" w:sz="4" w:space="0" w:color="000000"/>
            </w:tcBorders>
            <w:vAlign w:val="center"/>
          </w:tcPr>
          <w:p w14:paraId="4206138D" w14:textId="77777777" w:rsidR="002C616B" w:rsidRPr="00B304CA" w:rsidRDefault="002C616B" w:rsidP="00494095">
            <w:pPr>
              <w:spacing w:after="0"/>
              <w:ind w:right="102"/>
              <w:jc w:val="center"/>
              <w:rPr>
                <w:rFonts w:ascii="Times New Roman" w:hAnsi="Times New Roman"/>
                <w:color w:val="000000"/>
                <w:sz w:val="21"/>
              </w:rPr>
            </w:pPr>
            <w:r w:rsidRPr="00B304CA">
              <w:rPr>
                <w:rFonts w:ascii="Times New Roman" w:hAnsi="Times New Roman"/>
                <w:color w:val="000000"/>
                <w:sz w:val="21"/>
              </w:rPr>
              <w:t>45 (18,6%)</w:t>
            </w:r>
          </w:p>
        </w:tc>
        <w:tc>
          <w:tcPr>
            <w:tcW w:w="2726" w:type="dxa"/>
            <w:tcBorders>
              <w:top w:val="single" w:sz="3" w:space="0" w:color="000000"/>
              <w:left w:val="single" w:sz="4" w:space="0" w:color="000000"/>
              <w:bottom w:val="single" w:sz="4" w:space="0" w:color="000000"/>
              <w:right w:val="single" w:sz="4" w:space="0" w:color="000000"/>
            </w:tcBorders>
            <w:vAlign w:val="center"/>
          </w:tcPr>
          <w:p w14:paraId="7E28DBD7" w14:textId="77777777" w:rsidR="002C616B" w:rsidRPr="00B304CA" w:rsidRDefault="002C616B" w:rsidP="00494095">
            <w:pPr>
              <w:spacing w:after="0"/>
              <w:ind w:left="722" w:right="765"/>
              <w:jc w:val="center"/>
              <w:rPr>
                <w:rFonts w:ascii="Times New Roman" w:hAnsi="Times New Roman"/>
                <w:color w:val="000000"/>
                <w:sz w:val="21"/>
              </w:rPr>
            </w:pPr>
            <w:r w:rsidRPr="00B304CA">
              <w:rPr>
                <w:rFonts w:ascii="Times New Roman" w:hAnsi="Times New Roman"/>
                <w:color w:val="000000"/>
                <w:sz w:val="21"/>
              </w:rPr>
              <w:t>36 (14,6%)</w:t>
            </w:r>
          </w:p>
        </w:tc>
      </w:tr>
      <w:tr w:rsidR="002C616B" w:rsidRPr="00B304CA" w14:paraId="572566F4" w14:textId="77777777" w:rsidTr="00494095">
        <w:trPr>
          <w:cantSplit/>
          <w:trHeight w:val="446"/>
          <w:jc w:val="center"/>
        </w:trPr>
        <w:tc>
          <w:tcPr>
            <w:tcW w:w="3655" w:type="dxa"/>
            <w:tcBorders>
              <w:top w:val="single" w:sz="4" w:space="0" w:color="000000"/>
              <w:left w:val="single" w:sz="4" w:space="0" w:color="000000"/>
              <w:right w:val="single" w:sz="3" w:space="0" w:color="000000"/>
            </w:tcBorders>
          </w:tcPr>
          <w:p w14:paraId="4BEF8696" w14:textId="77777777" w:rsidR="002C616B" w:rsidRPr="00B304CA" w:rsidRDefault="002C616B" w:rsidP="00494095">
            <w:pPr>
              <w:spacing w:after="0"/>
              <w:ind w:right="94"/>
              <w:rPr>
                <w:rFonts w:ascii="Times New Roman" w:hAnsi="Times New Roman"/>
                <w:color w:val="000000"/>
                <w:sz w:val="21"/>
              </w:rPr>
            </w:pPr>
            <w:r w:rsidRPr="00B304CA">
              <w:rPr>
                <w:rFonts w:ascii="Times New Roman" w:hAnsi="Times New Roman"/>
                <w:color w:val="000000"/>
                <w:sz w:val="21"/>
              </w:rPr>
              <w:lastRenderedPageBreak/>
              <w:t>Προσαρμοσμένη μέση τιμή N/NE υπέρπυκνων βλαβών T2 (κύριο καταληκτικό σημείο)*</w:t>
            </w:r>
          </w:p>
          <w:p w14:paraId="3F0B04F5" w14:textId="77777777" w:rsidR="002C616B" w:rsidRPr="00B304CA" w:rsidRDefault="002C616B" w:rsidP="00494095">
            <w:pPr>
              <w:spacing w:after="0"/>
              <w:ind w:right="94"/>
              <w:jc w:val="right"/>
              <w:rPr>
                <w:rFonts w:ascii="Times New Roman" w:hAnsi="Times New Roman"/>
                <w:color w:val="000000"/>
                <w:sz w:val="21"/>
              </w:rPr>
            </w:pPr>
            <w:r w:rsidRPr="00B304CA">
              <w:rPr>
                <w:rFonts w:ascii="Times New Roman" w:hAnsi="Times New Roman"/>
                <w:color w:val="000000"/>
                <w:sz w:val="21"/>
              </w:rPr>
              <w:t>95% CI</w:t>
            </w:r>
            <w:r w:rsidRPr="00B304CA">
              <w:rPr>
                <w:rFonts w:ascii="Times New Roman" w:hAnsi="Times New Roman"/>
                <w:color w:val="000000"/>
                <w:sz w:val="21"/>
                <w:vertAlign w:val="superscript"/>
              </w:rPr>
              <w:t>β,γ</w:t>
            </w:r>
          </w:p>
        </w:tc>
        <w:tc>
          <w:tcPr>
            <w:tcW w:w="2137" w:type="dxa"/>
            <w:tcBorders>
              <w:top w:val="single" w:sz="4" w:space="0" w:color="000000"/>
              <w:left w:val="single" w:sz="3" w:space="0" w:color="000000"/>
              <w:bottom w:val="single" w:sz="4" w:space="0" w:color="000000"/>
              <w:right w:val="single" w:sz="3" w:space="0" w:color="000000"/>
            </w:tcBorders>
            <w:vAlign w:val="bottom"/>
          </w:tcPr>
          <w:p w14:paraId="24C9EF7E" w14:textId="77777777" w:rsidR="002C616B" w:rsidRPr="00B304CA" w:rsidRDefault="002C616B" w:rsidP="00494095">
            <w:pPr>
              <w:spacing w:after="0"/>
              <w:ind w:right="102"/>
              <w:jc w:val="center"/>
              <w:rPr>
                <w:rFonts w:ascii="Times New Roman" w:hAnsi="Times New Roman"/>
                <w:color w:val="000000"/>
                <w:sz w:val="21"/>
              </w:rPr>
            </w:pPr>
            <w:r w:rsidRPr="00B304CA">
              <w:rPr>
                <w:rFonts w:ascii="Times New Roman" w:hAnsi="Times New Roman"/>
                <w:color w:val="000000"/>
                <w:sz w:val="21"/>
              </w:rPr>
              <w:t>0,05</w:t>
            </w:r>
          </w:p>
          <w:p w14:paraId="71F568FF" w14:textId="77777777" w:rsidR="002C616B" w:rsidRPr="00B304CA" w:rsidRDefault="002C616B" w:rsidP="00494095">
            <w:pPr>
              <w:spacing w:after="0"/>
              <w:ind w:right="102"/>
              <w:jc w:val="center"/>
              <w:rPr>
                <w:rFonts w:ascii="Times New Roman" w:hAnsi="Times New Roman"/>
                <w:color w:val="000000"/>
                <w:sz w:val="21"/>
              </w:rPr>
            </w:pPr>
            <w:r w:rsidRPr="00B304CA">
              <w:rPr>
                <w:rFonts w:ascii="Times New Roman" w:hAnsi="Times New Roman"/>
                <w:color w:val="000000"/>
                <w:sz w:val="21"/>
              </w:rPr>
              <w:t>(0,01, 0,22)</w:t>
            </w:r>
          </w:p>
        </w:tc>
        <w:tc>
          <w:tcPr>
            <w:tcW w:w="2726" w:type="dxa"/>
            <w:tcBorders>
              <w:top w:val="single" w:sz="3" w:space="0" w:color="000000"/>
              <w:left w:val="single" w:sz="3" w:space="0" w:color="000000"/>
              <w:bottom w:val="single" w:sz="4" w:space="0" w:color="000000"/>
              <w:right w:val="single" w:sz="4" w:space="0" w:color="000000"/>
            </w:tcBorders>
            <w:vAlign w:val="bottom"/>
          </w:tcPr>
          <w:p w14:paraId="6EC9EFA0" w14:textId="77777777" w:rsidR="002C616B" w:rsidRPr="00B304CA" w:rsidRDefault="002C616B" w:rsidP="00494095">
            <w:pPr>
              <w:spacing w:after="0"/>
              <w:ind w:left="722" w:right="765"/>
              <w:jc w:val="center"/>
              <w:rPr>
                <w:rFonts w:ascii="Times New Roman" w:hAnsi="Times New Roman"/>
                <w:color w:val="000000"/>
                <w:sz w:val="21"/>
              </w:rPr>
            </w:pPr>
            <w:r w:rsidRPr="00B304CA">
              <w:rPr>
                <w:rFonts w:ascii="Times New Roman" w:hAnsi="Times New Roman"/>
                <w:color w:val="000000"/>
                <w:sz w:val="21"/>
              </w:rPr>
              <w:t>0,20</w:t>
            </w:r>
          </w:p>
          <w:p w14:paraId="53FACA08" w14:textId="77777777" w:rsidR="002C616B" w:rsidRPr="00B304CA" w:rsidRDefault="002C616B" w:rsidP="00494095">
            <w:pPr>
              <w:spacing w:after="0"/>
              <w:ind w:left="722" w:right="765"/>
              <w:jc w:val="center"/>
              <w:rPr>
                <w:rFonts w:ascii="Times New Roman" w:hAnsi="Times New Roman"/>
                <w:color w:val="000000"/>
                <w:sz w:val="21"/>
              </w:rPr>
            </w:pPr>
            <w:r w:rsidRPr="00B304CA">
              <w:rPr>
                <w:rFonts w:ascii="Times New Roman" w:hAnsi="Times New Roman"/>
                <w:color w:val="000000"/>
                <w:sz w:val="21"/>
              </w:rPr>
              <w:t>(0,07, 0,63)</w:t>
            </w:r>
          </w:p>
        </w:tc>
      </w:tr>
      <w:tr w:rsidR="002C616B" w:rsidRPr="00B304CA" w14:paraId="2CDA083F" w14:textId="77777777" w:rsidTr="00494095">
        <w:trPr>
          <w:cantSplit/>
          <w:trHeight w:val="270"/>
          <w:jc w:val="center"/>
        </w:trPr>
        <w:tc>
          <w:tcPr>
            <w:tcW w:w="3655" w:type="dxa"/>
            <w:tcBorders>
              <w:left w:val="single" w:sz="4" w:space="0" w:color="000000"/>
              <w:bottom w:val="single" w:sz="4" w:space="0" w:color="auto"/>
              <w:right w:val="single" w:sz="4" w:space="0" w:color="000000"/>
            </w:tcBorders>
          </w:tcPr>
          <w:p w14:paraId="50EB7482" w14:textId="77777777" w:rsidR="002C616B" w:rsidRPr="00B304CA" w:rsidRDefault="002C616B" w:rsidP="00494095">
            <w:pPr>
              <w:spacing w:after="0"/>
              <w:rPr>
                <w:rFonts w:ascii="Times New Roman" w:hAnsi="Times New Roman"/>
                <w:color w:val="000000"/>
                <w:sz w:val="21"/>
              </w:rPr>
            </w:pPr>
          </w:p>
        </w:tc>
        <w:tc>
          <w:tcPr>
            <w:tcW w:w="4863" w:type="dxa"/>
            <w:gridSpan w:val="2"/>
            <w:tcBorders>
              <w:top w:val="single" w:sz="4" w:space="0" w:color="000000"/>
              <w:left w:val="single" w:sz="4" w:space="0" w:color="000000"/>
              <w:bottom w:val="single" w:sz="2" w:space="0" w:color="000000"/>
              <w:right w:val="single" w:sz="4" w:space="0" w:color="000000"/>
            </w:tcBorders>
            <w:vAlign w:val="center"/>
          </w:tcPr>
          <w:p w14:paraId="73E17F35" w14:textId="77777777" w:rsidR="002C616B" w:rsidRPr="00B304CA" w:rsidRDefault="002C616B" w:rsidP="00494095">
            <w:pPr>
              <w:spacing w:after="0"/>
              <w:ind w:right="765"/>
              <w:jc w:val="center"/>
              <w:rPr>
                <w:rFonts w:ascii="Times New Roman" w:hAnsi="Times New Roman"/>
                <w:color w:val="000000"/>
                <w:sz w:val="21"/>
              </w:rPr>
            </w:pPr>
            <w:r w:rsidRPr="00B304CA">
              <w:rPr>
                <w:rFonts w:ascii="Times New Roman" w:hAnsi="Times New Roman"/>
                <w:color w:val="000000"/>
                <w:sz w:val="21"/>
              </w:rPr>
              <w:t>p = 0,0755</w:t>
            </w:r>
          </w:p>
        </w:tc>
      </w:tr>
      <w:tr w:rsidR="002C616B" w:rsidRPr="00B304CA" w14:paraId="0550F413" w14:textId="77777777" w:rsidTr="00494095">
        <w:trPr>
          <w:cantSplit/>
          <w:trHeight w:val="446"/>
          <w:jc w:val="center"/>
        </w:trPr>
        <w:tc>
          <w:tcPr>
            <w:tcW w:w="3655" w:type="dxa"/>
            <w:tcBorders>
              <w:top w:val="single" w:sz="4" w:space="0" w:color="auto"/>
              <w:left w:val="single" w:sz="4" w:space="0" w:color="000000"/>
              <w:bottom w:val="single" w:sz="2" w:space="0" w:color="000000"/>
              <w:right w:val="single" w:sz="4" w:space="0" w:color="000000"/>
            </w:tcBorders>
          </w:tcPr>
          <w:p w14:paraId="437B1342" w14:textId="77777777" w:rsidR="002C616B" w:rsidRPr="00B304CA" w:rsidRDefault="002C616B" w:rsidP="00494095">
            <w:pPr>
              <w:spacing w:after="0"/>
              <w:ind w:right="94"/>
              <w:rPr>
                <w:rFonts w:ascii="Times New Roman" w:hAnsi="Times New Roman"/>
                <w:color w:val="000000"/>
                <w:sz w:val="21"/>
              </w:rPr>
            </w:pPr>
            <w:r w:rsidRPr="00B304CA">
              <w:rPr>
                <w:rFonts w:ascii="Times New Roman" w:hAnsi="Times New Roman"/>
                <w:color w:val="000000"/>
                <w:sz w:val="21"/>
                <w:szCs w:val="21"/>
              </w:rPr>
              <w:t>Ποσοστό συμμετεχόντων που ανέπτυξαν N/NE βλάβες T2</w:t>
            </w:r>
          </w:p>
        </w:tc>
        <w:tc>
          <w:tcPr>
            <w:tcW w:w="2137" w:type="dxa"/>
            <w:tcBorders>
              <w:top w:val="single" w:sz="2" w:space="0" w:color="000000"/>
              <w:left w:val="single" w:sz="4" w:space="0" w:color="000000"/>
              <w:bottom w:val="single" w:sz="2" w:space="0" w:color="000000"/>
              <w:right w:val="single" w:sz="4" w:space="0" w:color="000000"/>
            </w:tcBorders>
            <w:vAlign w:val="center"/>
          </w:tcPr>
          <w:p w14:paraId="639E918F" w14:textId="77777777" w:rsidR="002C616B" w:rsidRPr="00B304CA" w:rsidRDefault="002C616B" w:rsidP="00494095">
            <w:pPr>
              <w:spacing w:after="0"/>
              <w:ind w:right="102"/>
              <w:jc w:val="center"/>
              <w:rPr>
                <w:rFonts w:ascii="Times New Roman" w:hAnsi="Times New Roman"/>
                <w:color w:val="000000"/>
                <w:sz w:val="21"/>
              </w:rPr>
            </w:pPr>
            <w:r w:rsidRPr="00B304CA">
              <w:rPr>
                <w:rFonts w:ascii="Times New Roman" w:hAnsi="Times New Roman"/>
                <w:color w:val="000000"/>
                <w:sz w:val="21"/>
              </w:rPr>
              <w:t>4,1%</w:t>
            </w:r>
          </w:p>
        </w:tc>
        <w:tc>
          <w:tcPr>
            <w:tcW w:w="2726" w:type="dxa"/>
            <w:tcBorders>
              <w:top w:val="single" w:sz="2" w:space="0" w:color="000000"/>
              <w:left w:val="single" w:sz="4" w:space="0" w:color="000000"/>
              <w:bottom w:val="single" w:sz="2" w:space="0" w:color="000000"/>
              <w:right w:val="single" w:sz="4" w:space="0" w:color="000000"/>
            </w:tcBorders>
            <w:vAlign w:val="center"/>
          </w:tcPr>
          <w:p w14:paraId="5542F8D5" w14:textId="77777777" w:rsidR="002C616B" w:rsidRPr="00B304CA" w:rsidRDefault="002C616B" w:rsidP="00494095">
            <w:pPr>
              <w:spacing w:after="0"/>
              <w:ind w:left="722" w:right="765"/>
              <w:jc w:val="center"/>
              <w:rPr>
                <w:rFonts w:ascii="Times New Roman" w:hAnsi="Times New Roman"/>
                <w:color w:val="000000"/>
                <w:sz w:val="21"/>
              </w:rPr>
            </w:pPr>
            <w:r w:rsidRPr="00B304CA">
              <w:rPr>
                <w:rFonts w:ascii="Times New Roman" w:hAnsi="Times New Roman"/>
                <w:color w:val="000000"/>
                <w:sz w:val="21"/>
              </w:rPr>
              <w:t>4,3%</w:t>
            </w:r>
          </w:p>
        </w:tc>
      </w:tr>
      <w:tr w:rsidR="002C616B" w:rsidRPr="00B304CA" w14:paraId="68FB08F5" w14:textId="77777777" w:rsidTr="00494095">
        <w:trPr>
          <w:cantSplit/>
          <w:trHeight w:val="485"/>
          <w:jc w:val="center"/>
        </w:trPr>
        <w:tc>
          <w:tcPr>
            <w:tcW w:w="3655" w:type="dxa"/>
            <w:tcBorders>
              <w:top w:val="single" w:sz="2" w:space="0" w:color="000000"/>
              <w:left w:val="single" w:sz="4" w:space="0" w:color="000000"/>
              <w:bottom w:val="single" w:sz="4" w:space="0" w:color="000000"/>
              <w:right w:val="single" w:sz="4" w:space="0" w:color="000000"/>
            </w:tcBorders>
            <w:vAlign w:val="center"/>
          </w:tcPr>
          <w:p w14:paraId="0DB03793" w14:textId="77777777" w:rsidR="002C616B" w:rsidRPr="00B304CA" w:rsidRDefault="002C616B" w:rsidP="00494095">
            <w:pPr>
              <w:spacing w:after="0"/>
              <w:ind w:right="90"/>
              <w:rPr>
                <w:rFonts w:ascii="Times New Roman" w:hAnsi="Times New Roman"/>
                <w:color w:val="000000"/>
                <w:sz w:val="21"/>
              </w:rPr>
            </w:pPr>
            <w:r w:rsidRPr="00B304CA">
              <w:rPr>
                <w:rFonts w:ascii="Times New Roman" w:hAnsi="Times New Roman"/>
                <w:color w:val="000000"/>
                <w:sz w:val="21"/>
                <w:szCs w:val="21"/>
              </w:rPr>
              <w:t xml:space="preserve">Ποσοστό συμμετεχόντων που ανέπτυξαν υπόπυκνες βλάβες </w:t>
            </w:r>
            <w:r w:rsidRPr="00B304CA">
              <w:rPr>
                <w:rFonts w:ascii="Times New Roman" w:hAnsi="Times New Roman"/>
                <w:color w:val="000000"/>
                <w:sz w:val="21"/>
              </w:rPr>
              <w:t>T1</w:t>
            </w:r>
          </w:p>
        </w:tc>
        <w:tc>
          <w:tcPr>
            <w:tcW w:w="2137" w:type="dxa"/>
            <w:tcBorders>
              <w:top w:val="single" w:sz="2" w:space="0" w:color="000000"/>
              <w:left w:val="single" w:sz="4" w:space="0" w:color="000000"/>
              <w:bottom w:val="single" w:sz="4" w:space="0" w:color="000000"/>
              <w:right w:val="single" w:sz="4" w:space="0" w:color="000000"/>
            </w:tcBorders>
            <w:vAlign w:val="center"/>
          </w:tcPr>
          <w:p w14:paraId="3C50BE7F" w14:textId="77777777" w:rsidR="002C616B" w:rsidRPr="00B304CA" w:rsidRDefault="002C616B" w:rsidP="00494095">
            <w:pPr>
              <w:spacing w:after="0"/>
              <w:ind w:right="49"/>
              <w:jc w:val="center"/>
              <w:rPr>
                <w:rFonts w:ascii="Times New Roman" w:hAnsi="Times New Roman"/>
                <w:color w:val="000000"/>
                <w:sz w:val="21"/>
              </w:rPr>
            </w:pPr>
            <w:r w:rsidRPr="00B304CA">
              <w:rPr>
                <w:rFonts w:ascii="Times New Roman" w:hAnsi="Times New Roman"/>
                <w:color w:val="000000"/>
                <w:sz w:val="21"/>
              </w:rPr>
              <w:t>0,8%</w:t>
            </w:r>
          </w:p>
        </w:tc>
        <w:tc>
          <w:tcPr>
            <w:tcW w:w="2726" w:type="dxa"/>
            <w:tcBorders>
              <w:top w:val="single" w:sz="2" w:space="0" w:color="000000"/>
              <w:left w:val="single" w:sz="4" w:space="0" w:color="000000"/>
              <w:bottom w:val="single" w:sz="4" w:space="0" w:color="000000"/>
              <w:right w:val="single" w:sz="4" w:space="0" w:color="000000"/>
            </w:tcBorders>
            <w:vAlign w:val="center"/>
          </w:tcPr>
          <w:p w14:paraId="00A8DB8B" w14:textId="77777777" w:rsidR="002C616B" w:rsidRPr="00B304CA" w:rsidRDefault="002C616B" w:rsidP="00494095">
            <w:pPr>
              <w:spacing w:after="0"/>
              <w:ind w:left="724" w:right="716"/>
              <w:jc w:val="center"/>
              <w:rPr>
                <w:rFonts w:ascii="Times New Roman" w:hAnsi="Times New Roman"/>
                <w:color w:val="000000"/>
                <w:sz w:val="21"/>
              </w:rPr>
            </w:pPr>
            <w:r w:rsidRPr="00B304CA">
              <w:rPr>
                <w:rFonts w:ascii="Times New Roman" w:hAnsi="Times New Roman"/>
                <w:color w:val="000000"/>
                <w:sz w:val="21"/>
              </w:rPr>
              <w:t>1,2%</w:t>
            </w:r>
          </w:p>
        </w:tc>
      </w:tr>
      <w:tr w:rsidR="002C616B" w:rsidRPr="00B304CA" w14:paraId="1FC841C2" w14:textId="77777777" w:rsidTr="00494095">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01939851" w14:textId="77777777" w:rsidR="002C616B" w:rsidRPr="00B304CA" w:rsidRDefault="002C616B" w:rsidP="00494095">
            <w:pPr>
              <w:spacing w:after="0"/>
              <w:ind w:right="90"/>
              <w:rPr>
                <w:rFonts w:ascii="Times New Roman" w:hAnsi="Times New Roman"/>
                <w:color w:val="000000"/>
                <w:sz w:val="21"/>
              </w:rPr>
            </w:pPr>
            <w:r w:rsidRPr="00B304CA">
              <w:rPr>
                <w:rFonts w:ascii="Times New Roman" w:hAnsi="Times New Roman"/>
                <w:color w:val="000000"/>
                <w:sz w:val="21"/>
                <w:szCs w:val="21"/>
              </w:rPr>
              <w:t xml:space="preserve">Ποσοστό συμμετεχόντων που ανέπτυξαν </w:t>
            </w:r>
            <w:r w:rsidRPr="00B304CA">
              <w:rPr>
                <w:rFonts w:ascii="Times New Roman" w:hAnsi="Times New Roman"/>
              </w:rPr>
              <w:t xml:space="preserve">Gd προσλαμβάνουσες βλάβες </w:t>
            </w:r>
          </w:p>
        </w:tc>
        <w:tc>
          <w:tcPr>
            <w:tcW w:w="2137" w:type="dxa"/>
            <w:tcBorders>
              <w:top w:val="single" w:sz="4" w:space="0" w:color="000000"/>
              <w:left w:val="single" w:sz="4" w:space="0" w:color="000000"/>
              <w:bottom w:val="single" w:sz="4" w:space="0" w:color="000000"/>
              <w:right w:val="single" w:sz="4" w:space="0" w:color="000000"/>
            </w:tcBorders>
            <w:vAlign w:val="center"/>
          </w:tcPr>
          <w:p w14:paraId="16471D4A" w14:textId="77777777" w:rsidR="002C616B" w:rsidRPr="00B304CA" w:rsidRDefault="002C616B" w:rsidP="00494095">
            <w:pPr>
              <w:spacing w:after="0"/>
              <w:ind w:right="49"/>
              <w:jc w:val="center"/>
              <w:rPr>
                <w:rFonts w:ascii="Times New Roman" w:hAnsi="Times New Roman"/>
                <w:color w:val="000000"/>
                <w:sz w:val="21"/>
              </w:rPr>
            </w:pPr>
            <w:r w:rsidRPr="00B304CA">
              <w:rPr>
                <w:rFonts w:ascii="Times New Roman" w:hAnsi="Times New Roman"/>
                <w:color w:val="000000"/>
                <w:sz w:val="21"/>
              </w:rPr>
              <w:t>0,4%</w:t>
            </w:r>
          </w:p>
        </w:tc>
        <w:tc>
          <w:tcPr>
            <w:tcW w:w="2726" w:type="dxa"/>
            <w:tcBorders>
              <w:top w:val="single" w:sz="4" w:space="0" w:color="000000"/>
              <w:left w:val="single" w:sz="4" w:space="0" w:color="000000"/>
              <w:bottom w:val="single" w:sz="4" w:space="0" w:color="000000"/>
              <w:right w:val="single" w:sz="4" w:space="0" w:color="000000"/>
            </w:tcBorders>
            <w:vAlign w:val="center"/>
          </w:tcPr>
          <w:p w14:paraId="413B6CC3" w14:textId="77777777" w:rsidR="002C616B" w:rsidRPr="00B304CA" w:rsidRDefault="002C616B" w:rsidP="00494095">
            <w:pPr>
              <w:spacing w:after="0"/>
              <w:ind w:left="724" w:right="716"/>
              <w:jc w:val="center"/>
              <w:rPr>
                <w:rFonts w:ascii="Times New Roman" w:hAnsi="Times New Roman"/>
                <w:color w:val="000000"/>
                <w:sz w:val="21"/>
              </w:rPr>
            </w:pPr>
            <w:r w:rsidRPr="00B304CA">
              <w:rPr>
                <w:rFonts w:ascii="Times New Roman" w:hAnsi="Times New Roman"/>
                <w:color w:val="000000"/>
                <w:sz w:val="21"/>
              </w:rPr>
              <w:t>0,4%</w:t>
            </w:r>
          </w:p>
        </w:tc>
      </w:tr>
      <w:tr w:rsidR="002C616B" w:rsidRPr="00B304CA" w14:paraId="718995D9" w14:textId="77777777" w:rsidTr="00494095">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608F613A" w14:textId="77777777" w:rsidR="002C616B" w:rsidRPr="00B304CA" w:rsidRDefault="002C616B" w:rsidP="00494095">
            <w:pPr>
              <w:spacing w:after="0"/>
              <w:ind w:right="90"/>
              <w:rPr>
                <w:rFonts w:ascii="Times New Roman" w:hAnsi="Times New Roman"/>
                <w:color w:val="000000"/>
                <w:sz w:val="21"/>
              </w:rPr>
            </w:pPr>
            <w:r w:rsidRPr="00B304CA">
              <w:rPr>
                <w:rFonts w:ascii="Times New Roman" w:hAnsi="Times New Roman"/>
                <w:color w:val="000000"/>
                <w:sz w:val="21"/>
              </w:rPr>
              <w:t>Προσαρμοσμένο ετησιοποιημένο ποσοστό υποτροπών</w:t>
            </w:r>
          </w:p>
        </w:tc>
        <w:tc>
          <w:tcPr>
            <w:tcW w:w="2137" w:type="dxa"/>
            <w:tcBorders>
              <w:top w:val="single" w:sz="4" w:space="0" w:color="000000"/>
              <w:left w:val="single" w:sz="4" w:space="0" w:color="000000"/>
              <w:bottom w:val="single" w:sz="4" w:space="0" w:color="000000"/>
              <w:right w:val="single" w:sz="4" w:space="0" w:color="000000"/>
            </w:tcBorders>
            <w:vAlign w:val="center"/>
          </w:tcPr>
          <w:p w14:paraId="7791DF49" w14:textId="77777777" w:rsidR="002C616B" w:rsidRPr="00B304CA" w:rsidRDefault="002C616B" w:rsidP="00494095">
            <w:pPr>
              <w:spacing w:after="0"/>
              <w:ind w:right="49"/>
              <w:jc w:val="center"/>
              <w:rPr>
                <w:rFonts w:ascii="Times New Roman" w:hAnsi="Times New Roman"/>
                <w:color w:val="000000"/>
                <w:sz w:val="21"/>
              </w:rPr>
            </w:pPr>
            <w:r w:rsidRPr="00B304CA">
              <w:rPr>
                <w:rFonts w:ascii="Times New Roman" w:hAnsi="Times New Roman"/>
                <w:color w:val="000000"/>
                <w:sz w:val="21"/>
              </w:rPr>
              <w:t>0,00010</w:t>
            </w:r>
          </w:p>
        </w:tc>
        <w:tc>
          <w:tcPr>
            <w:tcW w:w="2726" w:type="dxa"/>
            <w:tcBorders>
              <w:top w:val="single" w:sz="4" w:space="0" w:color="000000"/>
              <w:left w:val="single" w:sz="4" w:space="0" w:color="000000"/>
              <w:bottom w:val="single" w:sz="4" w:space="0" w:color="000000"/>
              <w:right w:val="single" w:sz="4" w:space="0" w:color="000000"/>
            </w:tcBorders>
            <w:vAlign w:val="center"/>
          </w:tcPr>
          <w:p w14:paraId="322FDEF8" w14:textId="77777777" w:rsidR="002C616B" w:rsidRPr="00B304CA" w:rsidRDefault="002C616B" w:rsidP="00494095">
            <w:pPr>
              <w:spacing w:after="0"/>
              <w:ind w:left="724" w:right="716"/>
              <w:jc w:val="center"/>
              <w:rPr>
                <w:rFonts w:ascii="Times New Roman" w:hAnsi="Times New Roman"/>
                <w:color w:val="000000"/>
                <w:sz w:val="21"/>
              </w:rPr>
            </w:pPr>
            <w:r w:rsidRPr="00B304CA">
              <w:rPr>
                <w:rFonts w:ascii="Times New Roman" w:hAnsi="Times New Roman"/>
                <w:color w:val="000000"/>
                <w:sz w:val="21"/>
              </w:rPr>
              <w:t>0,00013</w:t>
            </w:r>
          </w:p>
        </w:tc>
      </w:tr>
      <w:tr w:rsidR="002C616B" w:rsidRPr="00B304CA" w14:paraId="3EA290B6" w14:textId="77777777" w:rsidTr="00494095">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4646AA28" w14:textId="77777777" w:rsidR="002C616B" w:rsidRPr="00B304CA" w:rsidRDefault="002C616B" w:rsidP="00494095">
            <w:pPr>
              <w:spacing w:after="0"/>
              <w:ind w:right="90"/>
              <w:rPr>
                <w:rFonts w:ascii="Times New Roman" w:hAnsi="Times New Roman"/>
                <w:color w:val="000000"/>
                <w:sz w:val="21"/>
              </w:rPr>
            </w:pPr>
            <w:r w:rsidRPr="00B304CA">
              <w:rPr>
                <w:rFonts w:ascii="Times New Roman" w:hAnsi="Times New Roman"/>
                <w:color w:val="000000"/>
                <w:sz w:val="21"/>
              </w:rPr>
              <w:t>Ποσοστό συμμετεχόντων ελεύθερων υποτροπής**</w:t>
            </w:r>
          </w:p>
        </w:tc>
        <w:tc>
          <w:tcPr>
            <w:tcW w:w="2137" w:type="dxa"/>
            <w:tcBorders>
              <w:top w:val="single" w:sz="4" w:space="0" w:color="000000"/>
              <w:left w:val="single" w:sz="4" w:space="0" w:color="000000"/>
              <w:bottom w:val="single" w:sz="4" w:space="0" w:color="000000"/>
              <w:right w:val="single" w:sz="4" w:space="0" w:color="000000"/>
            </w:tcBorders>
            <w:vAlign w:val="center"/>
          </w:tcPr>
          <w:p w14:paraId="1FFA91FB" w14:textId="77777777" w:rsidR="002C616B" w:rsidRPr="00B304CA" w:rsidRDefault="002C616B" w:rsidP="00494095">
            <w:pPr>
              <w:spacing w:after="0"/>
              <w:ind w:right="49"/>
              <w:jc w:val="center"/>
              <w:rPr>
                <w:rFonts w:ascii="Times New Roman" w:hAnsi="Times New Roman"/>
                <w:color w:val="000000"/>
                <w:sz w:val="21"/>
              </w:rPr>
            </w:pPr>
            <w:r w:rsidRPr="00B304CA">
              <w:rPr>
                <w:rFonts w:ascii="Times New Roman" w:hAnsi="Times New Roman"/>
                <w:color w:val="000000"/>
                <w:sz w:val="21"/>
              </w:rPr>
              <w:t>97,6%</w:t>
            </w:r>
          </w:p>
        </w:tc>
        <w:tc>
          <w:tcPr>
            <w:tcW w:w="2726" w:type="dxa"/>
            <w:tcBorders>
              <w:top w:val="single" w:sz="4" w:space="0" w:color="000000"/>
              <w:left w:val="single" w:sz="4" w:space="0" w:color="000000"/>
              <w:bottom w:val="single" w:sz="4" w:space="0" w:color="000000"/>
              <w:right w:val="single" w:sz="4" w:space="0" w:color="000000"/>
            </w:tcBorders>
            <w:vAlign w:val="center"/>
          </w:tcPr>
          <w:p w14:paraId="6ABF0EAA" w14:textId="77777777" w:rsidR="002C616B" w:rsidRPr="00B304CA" w:rsidRDefault="002C616B" w:rsidP="00494095">
            <w:pPr>
              <w:spacing w:after="0"/>
              <w:ind w:left="724" w:right="716"/>
              <w:jc w:val="center"/>
              <w:rPr>
                <w:rFonts w:ascii="Times New Roman" w:hAnsi="Times New Roman"/>
                <w:color w:val="000000"/>
                <w:sz w:val="21"/>
              </w:rPr>
            </w:pPr>
            <w:r w:rsidRPr="00B304CA">
              <w:rPr>
                <w:rFonts w:ascii="Times New Roman" w:hAnsi="Times New Roman"/>
                <w:color w:val="000000"/>
                <w:sz w:val="21"/>
              </w:rPr>
              <w:t>96,9%</w:t>
            </w:r>
          </w:p>
        </w:tc>
      </w:tr>
      <w:tr w:rsidR="002C616B" w:rsidRPr="00B304CA" w14:paraId="77031A17" w14:textId="77777777" w:rsidTr="00494095">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7D9660BE" w14:textId="77777777" w:rsidR="002C616B" w:rsidRPr="00B304CA" w:rsidRDefault="002C616B" w:rsidP="00494095">
            <w:pPr>
              <w:spacing w:after="0"/>
              <w:ind w:right="90"/>
              <w:rPr>
                <w:rFonts w:ascii="Times New Roman" w:hAnsi="Times New Roman"/>
                <w:color w:val="000000"/>
                <w:sz w:val="21"/>
              </w:rPr>
            </w:pPr>
            <w:r w:rsidRPr="00B304CA">
              <w:rPr>
                <w:rFonts w:ascii="Times New Roman" w:hAnsi="Times New Roman"/>
                <w:color w:val="000000"/>
                <w:sz w:val="21"/>
              </w:rPr>
              <w:t xml:space="preserve">Ποσοστό ελεύθερων από επιβεβαιωμένη στις 24 εβδομάδες επιδείνωση βάσει EDSS </w:t>
            </w:r>
          </w:p>
        </w:tc>
        <w:tc>
          <w:tcPr>
            <w:tcW w:w="2137" w:type="dxa"/>
            <w:tcBorders>
              <w:top w:val="single" w:sz="4" w:space="0" w:color="000000"/>
              <w:left w:val="single" w:sz="4" w:space="0" w:color="000000"/>
              <w:bottom w:val="single" w:sz="4" w:space="0" w:color="000000"/>
              <w:right w:val="single" w:sz="4" w:space="0" w:color="000000"/>
            </w:tcBorders>
            <w:vAlign w:val="center"/>
          </w:tcPr>
          <w:p w14:paraId="0D0A55EF" w14:textId="77777777" w:rsidR="002C616B" w:rsidRPr="00B304CA" w:rsidRDefault="002C616B" w:rsidP="00494095">
            <w:pPr>
              <w:spacing w:after="0"/>
              <w:ind w:right="49"/>
              <w:jc w:val="center"/>
              <w:rPr>
                <w:rFonts w:ascii="Times New Roman" w:hAnsi="Times New Roman"/>
                <w:color w:val="000000"/>
                <w:sz w:val="21"/>
              </w:rPr>
            </w:pPr>
            <w:r w:rsidRPr="00B304CA">
              <w:rPr>
                <w:rFonts w:ascii="Times New Roman" w:hAnsi="Times New Roman"/>
                <w:color w:val="000000"/>
                <w:sz w:val="21"/>
              </w:rPr>
              <w:t>92%</w:t>
            </w:r>
          </w:p>
        </w:tc>
        <w:tc>
          <w:tcPr>
            <w:tcW w:w="2726" w:type="dxa"/>
            <w:tcBorders>
              <w:top w:val="single" w:sz="4" w:space="0" w:color="000000"/>
              <w:left w:val="single" w:sz="4" w:space="0" w:color="000000"/>
              <w:bottom w:val="single" w:sz="4" w:space="0" w:color="000000"/>
              <w:right w:val="single" w:sz="4" w:space="0" w:color="000000"/>
            </w:tcBorders>
            <w:vAlign w:val="center"/>
          </w:tcPr>
          <w:p w14:paraId="608F5D81" w14:textId="77777777" w:rsidR="002C616B" w:rsidRPr="00B304CA" w:rsidRDefault="002C616B" w:rsidP="00494095">
            <w:pPr>
              <w:spacing w:after="0"/>
              <w:ind w:left="724" w:right="716"/>
              <w:jc w:val="center"/>
              <w:rPr>
                <w:rFonts w:ascii="Times New Roman" w:hAnsi="Times New Roman"/>
                <w:color w:val="000000"/>
                <w:sz w:val="21"/>
              </w:rPr>
            </w:pPr>
            <w:r w:rsidRPr="00B304CA">
              <w:rPr>
                <w:rFonts w:ascii="Times New Roman" w:hAnsi="Times New Roman"/>
                <w:color w:val="000000"/>
                <w:sz w:val="21"/>
              </w:rPr>
              <w:t>90%</w:t>
            </w:r>
          </w:p>
        </w:tc>
      </w:tr>
      <w:tr w:rsidR="002C616B" w:rsidRPr="00B304CA" w14:paraId="09BBB70A" w14:textId="77777777" w:rsidTr="00494095">
        <w:trPr>
          <w:cantSplit/>
          <w:trHeight w:val="485"/>
          <w:jc w:val="center"/>
        </w:trPr>
        <w:tc>
          <w:tcPr>
            <w:tcW w:w="8518" w:type="dxa"/>
            <w:gridSpan w:val="3"/>
            <w:tcBorders>
              <w:top w:val="single" w:sz="4" w:space="0" w:color="000000"/>
              <w:left w:val="single" w:sz="4" w:space="0" w:color="000000"/>
              <w:bottom w:val="single" w:sz="4" w:space="0" w:color="000000"/>
              <w:right w:val="single" w:sz="4" w:space="0" w:color="000000"/>
            </w:tcBorders>
          </w:tcPr>
          <w:p w14:paraId="4D0CEAB4" w14:textId="77777777" w:rsidR="002C616B" w:rsidRPr="00B304CA" w:rsidRDefault="002C616B" w:rsidP="00494095">
            <w:pPr>
              <w:spacing w:after="0"/>
              <w:ind w:left="135" w:hanging="180"/>
              <w:rPr>
                <w:rFonts w:ascii="Times New Roman" w:hAnsi="Times New Roman"/>
                <w:color w:val="000000"/>
                <w:sz w:val="18"/>
                <w:szCs w:val="18"/>
              </w:rPr>
            </w:pPr>
            <w:r w:rsidRPr="00B304CA">
              <w:rPr>
                <w:rFonts w:ascii="Times New Roman" w:hAnsi="Times New Roman"/>
                <w:color w:val="000000"/>
                <w:sz w:val="18"/>
                <w:szCs w:val="18"/>
                <w:vertAlign w:val="superscript"/>
              </w:rPr>
              <w:t>α</w:t>
            </w:r>
            <w:r w:rsidRPr="00B304CA">
              <w:rPr>
                <w:rFonts w:ascii="Times New Roman" w:hAnsi="Times New Roman"/>
                <w:color w:val="000000"/>
                <w:sz w:val="18"/>
                <w:szCs w:val="18"/>
              </w:rPr>
              <w:t xml:space="preserve"> Πληθυσμός mITT (τροποποιημένος πληθυσμός με πρόθεση για θεραπεία), ο οποίος περιλάμβανε όλους τους τυχαιοποιημένους συμμετέχοντες που έλαβαν τουλάχιστον 1 δόση από τη θεραπεία της μελέτης (natalizumab με τυπικό μεσοδιάστημα χορήγησης [SID] ή natalizumab με εκτεταμένο μεσοδιάστημα χορήγησης [EID]) και είχαν τουλάχιστον 1 αποτέλεσμα, μετά την έναρξη, από τις ακόλουθες αξιολογήσεις κλινικής αποτελεσματικότητας: αξιολογήσεις αποτελεσματικότητας βάσει MRI, υποτροπές, EDSS, 9-HPT (Δοκιμασία εννιά οπών και πασσάλων), T25FW (Δοκιμασία χρονομετρούμενης βάδισης 25 ποδιών), SDMT (Δοκιμασία κωδικοποίησης συμβόλων-ψηφίων), TSQM (Ερωτηματολόγιο ικανοποίησης από τη θεραπεία για τη φαρμακευτική αγωγή), κλίμακα CGI (Κλίμακα συνολικής κλινικής εντύπωσης).</w:t>
            </w:r>
          </w:p>
          <w:p w14:paraId="0394C918" w14:textId="77777777" w:rsidR="002C616B" w:rsidRPr="00B304CA" w:rsidRDefault="002C616B" w:rsidP="00494095">
            <w:pPr>
              <w:spacing w:after="0"/>
              <w:ind w:left="135" w:hanging="180"/>
              <w:rPr>
                <w:rFonts w:ascii="Times New Roman" w:hAnsi="Times New Roman"/>
                <w:color w:val="000000"/>
                <w:sz w:val="18"/>
                <w:szCs w:val="18"/>
              </w:rPr>
            </w:pPr>
            <w:r w:rsidRPr="00B304CA">
              <w:rPr>
                <w:rFonts w:ascii="Times New Roman" w:hAnsi="Times New Roman"/>
                <w:color w:val="000000"/>
                <w:sz w:val="18"/>
                <w:szCs w:val="18"/>
                <w:vertAlign w:val="superscript"/>
              </w:rPr>
              <w:t xml:space="preserve">β </w:t>
            </w:r>
            <w:r w:rsidRPr="00B304CA">
              <w:rPr>
                <w:rFonts w:ascii="Times New Roman" w:hAnsi="Times New Roman"/>
                <w:color w:val="000000"/>
                <w:sz w:val="18"/>
                <w:szCs w:val="18"/>
              </w:rPr>
              <w:t xml:space="preserve">Εκτιμήθηκε χρησιμοποιώντας αρνητική διωνυμική παλινδρόμηση, με τη θεραπεία ως μεταβλητή ταξινόμησης, και το σωματικό βάρος αναφοράς (≤ 80 έναντι &gt; 80 kg), τη διάρκεια της έκθεσης στο natalizumab κατά την έναρξη (≤ 3 έναντι &gt; 3 έτη) και την περιοχή (Βόρεια Αμερική, Ηνωμένο Βασίλειο, Ευρώπη και Ισραήλ, και Αυστραλία) ως συμμεταβλητές. </w:t>
            </w:r>
          </w:p>
          <w:p w14:paraId="7DF35F0E" w14:textId="77777777" w:rsidR="002C616B" w:rsidRPr="00B304CA" w:rsidRDefault="002C616B" w:rsidP="00494095">
            <w:pPr>
              <w:spacing w:after="0"/>
              <w:ind w:left="135" w:hanging="180"/>
              <w:rPr>
                <w:rFonts w:ascii="Times New Roman" w:hAnsi="Times New Roman"/>
                <w:color w:val="000000"/>
                <w:sz w:val="18"/>
                <w:szCs w:val="18"/>
              </w:rPr>
            </w:pPr>
            <w:r w:rsidRPr="00B304CA">
              <w:rPr>
                <w:rFonts w:ascii="Times New Roman" w:hAnsi="Times New Roman"/>
                <w:color w:val="000000"/>
                <w:sz w:val="18"/>
                <w:szCs w:val="18"/>
                <w:vertAlign w:val="superscript"/>
              </w:rPr>
              <w:t xml:space="preserve">γ </w:t>
            </w:r>
            <w:r w:rsidRPr="00B304CA">
              <w:rPr>
                <w:rFonts w:ascii="Times New Roman" w:hAnsi="Times New Roman"/>
                <w:color w:val="000000"/>
                <w:sz w:val="18"/>
                <w:szCs w:val="18"/>
              </w:rPr>
              <w:t>Οι παρατηρηθείσες βλάβες περιλαμβάνονται για ανάλυση ανεξάρτητα από συνοδά συμβάντα και οι ελλείπουσες τιμές λόγω αποτελεσματικότητας ή ασφάλειας (6 συμμετέχοντες άλλαξαν σε χορήγηση Q4W και από 1 συμμετέχων σε χορήγηση Q6W και Q4W διέκοψαν τη θεραπεία) καταλογίζονται από τη χειρότερη περίπτωση συμμετεχόντων υπό θεραπεία στην ίδια επίσκεψη, στην ίδια ομάδα θεραπείας ή διαφορετικά μέσω πολλαπλού καταλογισμού.</w:t>
            </w:r>
          </w:p>
          <w:p w14:paraId="7C9284E8" w14:textId="77777777" w:rsidR="002C616B" w:rsidRPr="00B304CA" w:rsidRDefault="002C616B" w:rsidP="00494095">
            <w:pPr>
              <w:spacing w:after="0"/>
              <w:ind w:left="135" w:hanging="180"/>
              <w:rPr>
                <w:rFonts w:ascii="Times New Roman" w:hAnsi="Times New Roman"/>
                <w:color w:val="000000"/>
                <w:sz w:val="18"/>
                <w:szCs w:val="18"/>
              </w:rPr>
            </w:pPr>
            <w:r w:rsidRPr="00B304CA">
              <w:rPr>
                <w:rFonts w:ascii="Times New Roman" w:hAnsi="Times New Roman"/>
                <w:color w:val="000000"/>
                <w:sz w:val="18"/>
                <w:szCs w:val="18"/>
              </w:rPr>
              <w:t>*</w:t>
            </w:r>
            <w:r w:rsidRPr="00B304CA">
              <w:rPr>
                <w:rFonts w:ascii="Times New Roman" w:hAnsi="Times New Roman"/>
                <w:sz w:val="18"/>
                <w:szCs w:val="18"/>
              </w:rPr>
              <w:t xml:space="preserve"> </w:t>
            </w:r>
            <w:r w:rsidRPr="00B304CA">
              <w:rPr>
                <w:rFonts w:ascii="Times New Roman" w:hAnsi="Times New Roman"/>
                <w:color w:val="000000"/>
                <w:sz w:val="18"/>
                <w:szCs w:val="18"/>
              </w:rPr>
              <w:t>Η αριθμητική διαφορά που παρατηρήθηκε στις N/NE βλάβες μεταξύ των δύο ομάδων θεραπείας προκλήθηκε από έναν υψηλό αριθμό βλαβών που παρουσιάστηκαν σε δύο συμμετέχοντες στο σκέλος Q6W – έναν συμμετέχοντα που παρουσίασε βλάβες τρεις μήνες μετά τη διακοπή της θεραπείας και έναν δεύτερο συμμετέχοντα που διαγνώστηκε με ασυμπτωματική PML την εβδομάδα 72.</w:t>
            </w:r>
          </w:p>
          <w:p w14:paraId="1C01BCFB" w14:textId="77777777" w:rsidR="002C616B" w:rsidRPr="00B304CA" w:rsidRDefault="002C616B" w:rsidP="00494095">
            <w:pPr>
              <w:spacing w:after="0"/>
              <w:ind w:left="220" w:right="716" w:hanging="180"/>
              <w:rPr>
                <w:rFonts w:ascii="Times New Roman" w:hAnsi="Times New Roman"/>
                <w:color w:val="000000"/>
                <w:sz w:val="18"/>
                <w:szCs w:val="18"/>
              </w:rPr>
            </w:pPr>
            <w:r w:rsidRPr="00B304CA">
              <w:rPr>
                <w:rFonts w:ascii="Times New Roman" w:hAnsi="Times New Roman"/>
                <w:color w:val="000000"/>
                <w:sz w:val="18"/>
                <w:szCs w:val="18"/>
              </w:rPr>
              <w:t>**</w:t>
            </w:r>
            <w:r w:rsidRPr="00B304CA">
              <w:rPr>
                <w:rFonts w:ascii="Times New Roman" w:hAnsi="Times New Roman"/>
                <w:sz w:val="18"/>
                <w:szCs w:val="18"/>
              </w:rPr>
              <w:t xml:space="preserve"> </w:t>
            </w:r>
            <w:r w:rsidRPr="00B304CA">
              <w:rPr>
                <w:rFonts w:ascii="Times New Roman" w:hAnsi="Times New Roman"/>
                <w:color w:val="000000"/>
                <w:sz w:val="18"/>
                <w:szCs w:val="18"/>
              </w:rPr>
              <w:t>Υποτροπές – οι κλινικές υποτροπές αξιολογήθηκαν ως οριζόμενες από νέα ή υποτροπιάζοντα νευρολογικά συμπτώματα που δεν συσχετίζονταν με πυρετό ή λοίμωξη και είχαν ελάχιστη διάρκεια 24 ώρες.</w:t>
            </w:r>
          </w:p>
        </w:tc>
      </w:tr>
    </w:tbl>
    <w:p w14:paraId="0169A38C" w14:textId="77777777" w:rsidR="002C616B" w:rsidRPr="00B304CA" w:rsidRDefault="002C616B" w:rsidP="00B90A65">
      <w:pPr>
        <w:widowControl w:val="0"/>
        <w:tabs>
          <w:tab w:val="left" w:pos="567"/>
        </w:tabs>
        <w:suppressAutoHyphens/>
        <w:spacing w:after="0" w:line="240" w:lineRule="auto"/>
        <w:ind w:left="567" w:hanging="567"/>
        <w:rPr>
          <w:rFonts w:ascii="Times New Roman" w:eastAsia="MS Mincho" w:hAnsi="Times New Roman"/>
          <w:b/>
          <w:lang w:eastAsia="zh-CN"/>
        </w:rPr>
      </w:pPr>
    </w:p>
    <w:p w14:paraId="4CB3EC14" w14:textId="77777777" w:rsidR="002C616B" w:rsidRPr="00B304CA" w:rsidRDefault="002C616B" w:rsidP="00B90A65">
      <w:pPr>
        <w:keepNext/>
        <w:widowControl w:val="0"/>
        <w:tabs>
          <w:tab w:val="left" w:pos="567"/>
        </w:tabs>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5.2</w:t>
      </w:r>
      <w:r w:rsidRPr="00B304CA">
        <w:rPr>
          <w:rFonts w:ascii="Times New Roman" w:eastAsia="MS Mincho" w:hAnsi="Times New Roman"/>
          <w:b/>
          <w:lang w:eastAsia="zh-CN"/>
        </w:rPr>
        <w:tab/>
        <w:t>Φαρμακοκινητικές ιδιότητες</w:t>
      </w:r>
    </w:p>
    <w:p w14:paraId="2D749A47"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6D4F6105"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en-GB"/>
        </w:rPr>
      </w:pPr>
      <w:r w:rsidRPr="00B304CA">
        <w:rPr>
          <w:rFonts w:ascii="Times New Roman" w:eastAsia="MS Mincho" w:hAnsi="Times New Roman"/>
          <w:spacing w:val="-7"/>
          <w:lang w:eastAsia="zh-CN"/>
        </w:rPr>
        <w:t>Μετά από επαναλαμβανόμενη ενδοφλέβια χορήγηση δόσης natalizumab 300 mg σε ασθενείς με ΠΣ, η μέση μέγιστη συγκέντρωση που παρατηρήθηκε στον ορό ήταν 110 ± 52 μg/</w:t>
      </w:r>
      <w:r w:rsidRPr="00B304CA">
        <w:rPr>
          <w:rFonts w:ascii="Times New Roman" w:eastAsia="MS Mincho" w:hAnsi="Times New Roman"/>
          <w:lang w:eastAsia="zh-CN"/>
        </w:rPr>
        <w:t>ml</w:t>
      </w:r>
      <w:r w:rsidRPr="00B304CA">
        <w:rPr>
          <w:rFonts w:ascii="Times New Roman" w:eastAsia="MS Mincho" w:hAnsi="Times New Roman"/>
          <w:spacing w:val="-7"/>
          <w:lang w:eastAsia="zh-CN"/>
        </w:rPr>
        <w:t>. Ο μέσος όρος των μέσων ελαχίστων (trough) συγκεντρώσεων του natalizumab σε σταθερή κατάσταση κατά τη διάρκεια της περιόδου χορήγησης των δόσεων κυμαίνονταν από 23 μg/</w:t>
      </w:r>
      <w:r w:rsidRPr="00B304CA">
        <w:rPr>
          <w:rFonts w:ascii="Times New Roman" w:eastAsia="MS Mincho" w:hAnsi="Times New Roman"/>
          <w:lang w:eastAsia="zh-CN"/>
        </w:rPr>
        <w:t>ml</w:t>
      </w:r>
      <w:r w:rsidRPr="00B304CA">
        <w:rPr>
          <w:rFonts w:ascii="Times New Roman" w:eastAsia="MS Mincho" w:hAnsi="Times New Roman"/>
          <w:spacing w:val="-7"/>
          <w:lang w:eastAsia="zh-CN"/>
        </w:rPr>
        <w:t xml:space="preserve"> έως 29 μg/</w:t>
      </w:r>
      <w:r w:rsidRPr="00B304CA">
        <w:rPr>
          <w:rFonts w:ascii="Times New Roman" w:eastAsia="MS Mincho" w:hAnsi="Times New Roman"/>
          <w:lang w:eastAsia="zh-CN"/>
        </w:rPr>
        <w:t>ml</w:t>
      </w:r>
      <w:r w:rsidRPr="00B304CA">
        <w:t xml:space="preserve"> </w:t>
      </w:r>
      <w:r w:rsidRPr="00B304CA">
        <w:rPr>
          <w:rFonts w:ascii="Times New Roman" w:eastAsia="MS Mincho" w:hAnsi="Times New Roman"/>
          <w:lang w:eastAsia="zh-CN"/>
        </w:rPr>
        <w:t>στη χορήγηση Q4W. Σε οποιοδήποτε χρονικό σημείο, οι μέσες ελάχιστες (trough) συγκεντρώσεις για το σχήμα Q6W ήταν περίπου 60 έως 70% χαμηλότερες από εκείνες για το σχήμα Q4W</w:t>
      </w:r>
      <w:r w:rsidRPr="00B304CA">
        <w:rPr>
          <w:rFonts w:ascii="Times New Roman" w:eastAsia="MS Mincho" w:hAnsi="Times New Roman"/>
          <w:spacing w:val="-7"/>
          <w:lang w:eastAsia="zh-CN"/>
        </w:rPr>
        <w:t xml:space="preserve">. Ο προβλεπόμενος χρόνος στην σταθερή κατάσταση ήταν περίπου 24 εβδομάδες. Η φαρμακοκινητική ανάλυση πληθυσμού περιλαμβάνει 12 μελέτες και </w:t>
      </w:r>
      <w:r w:rsidRPr="00B304CA">
        <w:rPr>
          <w:rFonts w:ascii="Times New Roman" w:eastAsia="MS Mincho" w:hAnsi="Times New Roman"/>
          <w:lang w:eastAsia="en-GB"/>
        </w:rPr>
        <w:t>1.781</w:t>
      </w:r>
      <w:r w:rsidRPr="00B304CA">
        <w:rPr>
          <w:rFonts w:ascii="Times New Roman" w:eastAsia="MS Mincho" w:hAnsi="Times New Roman"/>
          <w:b/>
          <w:lang w:eastAsia="zh-CN"/>
        </w:rPr>
        <w:t> </w:t>
      </w:r>
      <w:r w:rsidRPr="00B304CA">
        <w:rPr>
          <w:rFonts w:ascii="Times New Roman" w:eastAsia="MS Mincho" w:hAnsi="Times New Roman"/>
          <w:spacing w:val="-7"/>
          <w:lang w:eastAsia="zh-CN"/>
        </w:rPr>
        <w:t>συμμετέχοντες</w:t>
      </w:r>
      <w:r w:rsidRPr="00B304CA">
        <w:rPr>
          <w:rFonts w:ascii="Times New Roman" w:eastAsia="MS Mincho" w:hAnsi="Times New Roman"/>
          <w:lang w:eastAsia="en-GB"/>
        </w:rPr>
        <w:t xml:space="preserve"> που λάμβαναν δόσεις οι οποίες κυμαίνονταν από 1 έως 6</w:t>
      </w:r>
      <w:r w:rsidRPr="00B304CA">
        <w:rPr>
          <w:rFonts w:ascii="Times New Roman" w:eastAsia="MS Mincho" w:hAnsi="Times New Roman"/>
          <w:b/>
          <w:lang w:eastAsia="zh-CN"/>
        </w:rPr>
        <w:t> </w:t>
      </w:r>
      <w:r w:rsidRPr="00B304CA">
        <w:rPr>
          <w:rFonts w:ascii="Times New Roman" w:eastAsia="MS Mincho" w:hAnsi="Times New Roman"/>
          <w:lang w:eastAsia="en-GB"/>
        </w:rPr>
        <w:t>mg/kg και σταθερές δόσεις 150/300</w:t>
      </w:r>
      <w:r w:rsidRPr="00B304CA">
        <w:rPr>
          <w:rFonts w:ascii="Times New Roman" w:eastAsia="MS Mincho" w:hAnsi="Times New Roman"/>
          <w:b/>
          <w:lang w:eastAsia="zh-CN"/>
        </w:rPr>
        <w:t> </w:t>
      </w:r>
      <w:r w:rsidRPr="00B304CA">
        <w:rPr>
          <w:rFonts w:ascii="Times New Roman" w:eastAsia="MS Mincho" w:hAnsi="Times New Roman"/>
          <w:lang w:eastAsia="en-GB"/>
        </w:rPr>
        <w:t>mg.</w:t>
      </w:r>
    </w:p>
    <w:p w14:paraId="1949E4BF"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en-GB"/>
        </w:rPr>
      </w:pPr>
    </w:p>
    <w:p w14:paraId="42D92477"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u w:val="single"/>
          <w:lang w:eastAsia="en-GB"/>
        </w:rPr>
      </w:pPr>
      <w:r w:rsidRPr="00B304CA">
        <w:rPr>
          <w:rFonts w:ascii="Times New Roman" w:eastAsia="MS Mincho" w:hAnsi="Times New Roman"/>
          <w:u w:val="single"/>
          <w:lang w:eastAsia="en-GB"/>
        </w:rPr>
        <w:lastRenderedPageBreak/>
        <w:t>Κατανομή</w:t>
      </w:r>
    </w:p>
    <w:p w14:paraId="1F58C219"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en-GB"/>
        </w:rPr>
      </w:pPr>
    </w:p>
    <w:p w14:paraId="2B1AFCE5"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u w:val="single"/>
          <w:lang w:eastAsia="zh-CN"/>
        </w:rPr>
      </w:pPr>
      <w:r w:rsidRPr="00B304CA">
        <w:rPr>
          <w:rFonts w:ascii="Times New Roman" w:eastAsia="MS Mincho" w:hAnsi="Times New Roman"/>
          <w:lang w:eastAsia="en-GB"/>
        </w:rPr>
        <w:t>Ο μέσος όγκος κατανομής σε σταθερή κατάσταση ήταν 5,96</w:t>
      </w:r>
      <w:r w:rsidRPr="00B304CA">
        <w:rPr>
          <w:rFonts w:ascii="Times New Roman" w:eastAsia="MS Mincho" w:hAnsi="Times New Roman"/>
          <w:b/>
          <w:lang w:eastAsia="zh-CN"/>
        </w:rPr>
        <w:t> </w:t>
      </w:r>
      <w:r w:rsidRPr="00B304CA">
        <w:rPr>
          <w:rFonts w:ascii="Times New Roman" w:eastAsia="MS Mincho" w:hAnsi="Times New Roman"/>
          <w:lang w:eastAsia="en-GB"/>
        </w:rPr>
        <w:t>l (5,59</w:t>
      </w:r>
      <w:r w:rsidRPr="00B304CA">
        <w:rPr>
          <w:rFonts w:ascii="Times New Roman" w:eastAsia="MS Mincho" w:hAnsi="Times New Roman"/>
          <w:lang w:eastAsia="en-GB"/>
        </w:rPr>
        <w:noBreakHyphen/>
        <w:t>6,38</w:t>
      </w:r>
      <w:r w:rsidRPr="00B304CA">
        <w:rPr>
          <w:rFonts w:ascii="Times New Roman" w:eastAsia="MS Mincho" w:hAnsi="Times New Roman"/>
          <w:b/>
          <w:lang w:eastAsia="zh-CN"/>
        </w:rPr>
        <w:t> </w:t>
      </w:r>
      <w:r w:rsidRPr="00B304CA">
        <w:rPr>
          <w:rFonts w:ascii="Times New Roman" w:eastAsia="MS Mincho" w:hAnsi="Times New Roman"/>
          <w:lang w:eastAsia="en-GB"/>
        </w:rPr>
        <w:t>l, διάστημα εμπιστοσύνης 95%).</w:t>
      </w:r>
    </w:p>
    <w:p w14:paraId="45649F6E"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b/>
          <w:lang w:eastAsia="zh-CN"/>
        </w:rPr>
      </w:pPr>
    </w:p>
    <w:p w14:paraId="40450851" w14:textId="77777777" w:rsidR="002C616B" w:rsidRPr="00B304CA" w:rsidRDefault="002C616B" w:rsidP="00B90A65">
      <w:pPr>
        <w:keepNext/>
        <w:keepLines/>
        <w:widowControl w:val="0"/>
        <w:tabs>
          <w:tab w:val="left" w:pos="567"/>
        </w:tabs>
        <w:suppressAutoHyphens/>
        <w:spacing w:after="0" w:line="260" w:lineRule="exact"/>
        <w:rPr>
          <w:rFonts w:ascii="Times New Roman" w:eastAsia="MS Mincho" w:hAnsi="Times New Roman"/>
          <w:u w:val="single"/>
          <w:lang w:eastAsia="en-GB"/>
        </w:rPr>
      </w:pPr>
      <w:r w:rsidRPr="00B304CA">
        <w:rPr>
          <w:rFonts w:ascii="Times New Roman" w:eastAsia="MS Mincho" w:hAnsi="Times New Roman"/>
          <w:u w:val="single"/>
          <w:lang w:eastAsia="en-GB"/>
        </w:rPr>
        <w:t>Αποβολή</w:t>
      </w:r>
    </w:p>
    <w:p w14:paraId="335CDE99" w14:textId="77777777" w:rsidR="002C616B" w:rsidRPr="00B304CA" w:rsidRDefault="002C616B" w:rsidP="00B90A65">
      <w:pPr>
        <w:keepNext/>
        <w:keepLines/>
        <w:widowControl w:val="0"/>
        <w:tabs>
          <w:tab w:val="left" w:pos="567"/>
        </w:tabs>
        <w:suppressAutoHyphens/>
        <w:spacing w:after="0" w:line="240" w:lineRule="auto"/>
        <w:rPr>
          <w:rFonts w:ascii="Times New Roman" w:eastAsia="MS Mincho" w:hAnsi="Times New Roman"/>
          <w:lang w:eastAsia="en-GB"/>
        </w:rPr>
      </w:pPr>
    </w:p>
    <w:p w14:paraId="0CD45EE3"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en-GB"/>
        </w:rPr>
      </w:pPr>
      <w:r w:rsidRPr="00B304CA">
        <w:rPr>
          <w:rFonts w:ascii="Times New Roman" w:eastAsia="MS Mincho" w:hAnsi="Times New Roman"/>
          <w:lang w:eastAsia="en-GB"/>
        </w:rPr>
        <w:t>Ο διάμεσος εκτιμητής της γραμμικής κάθαρσης του πληθυσμού ήταν 6,08</w:t>
      </w:r>
      <w:r w:rsidRPr="00B304CA">
        <w:rPr>
          <w:rFonts w:ascii="Times New Roman" w:eastAsia="MS Mincho" w:hAnsi="Times New Roman"/>
          <w:b/>
          <w:lang w:eastAsia="zh-CN"/>
        </w:rPr>
        <w:t> </w:t>
      </w:r>
      <w:r w:rsidRPr="00B304CA">
        <w:rPr>
          <w:rFonts w:ascii="Times New Roman" w:eastAsia="MS Mincho" w:hAnsi="Times New Roman"/>
          <w:lang w:eastAsia="en-GB"/>
        </w:rPr>
        <w:t>ml/h (5,75-6,33</w:t>
      </w:r>
      <w:r w:rsidRPr="00B304CA">
        <w:rPr>
          <w:rFonts w:ascii="Times New Roman" w:eastAsia="MS Mincho" w:hAnsi="Times New Roman"/>
          <w:b/>
          <w:lang w:eastAsia="zh-CN"/>
        </w:rPr>
        <w:t> </w:t>
      </w:r>
      <w:r w:rsidRPr="00B304CA">
        <w:rPr>
          <w:rFonts w:ascii="Times New Roman" w:eastAsia="MS Mincho" w:hAnsi="Times New Roman"/>
          <w:lang w:eastAsia="en-GB"/>
        </w:rPr>
        <w:t>ml/h, διάστημα εμπιστοσύνης 95%) και o εκτιμώμενος διάμεσος χρόνος ημίσειας ζωής ήταν 28,2</w:t>
      </w:r>
      <w:r w:rsidRPr="00B304CA">
        <w:rPr>
          <w:rFonts w:ascii="Times New Roman" w:eastAsia="MS Mincho" w:hAnsi="Times New Roman"/>
          <w:b/>
          <w:lang w:eastAsia="zh-CN"/>
        </w:rPr>
        <w:t> </w:t>
      </w:r>
      <w:r w:rsidRPr="00B304CA">
        <w:rPr>
          <w:rFonts w:ascii="Times New Roman" w:eastAsia="MS Mincho" w:hAnsi="Times New Roman"/>
          <w:lang w:eastAsia="en-GB"/>
        </w:rPr>
        <w:t>ημέρες. Οι τιμές 95</w:t>
      </w:r>
      <w:r w:rsidRPr="00B304CA">
        <w:rPr>
          <w:rFonts w:ascii="Times New Roman" w:eastAsia="MS Mincho" w:hAnsi="Times New Roman"/>
          <w:vertAlign w:val="superscript"/>
          <w:lang w:eastAsia="en-GB"/>
        </w:rPr>
        <w:t xml:space="preserve">ου </w:t>
      </w:r>
      <w:r w:rsidRPr="00B304CA">
        <w:rPr>
          <w:rFonts w:ascii="Times New Roman" w:eastAsia="MS Mincho" w:hAnsi="Times New Roman"/>
          <w:lang w:eastAsia="en-GB"/>
        </w:rPr>
        <w:t>εκατοστημορίου του τελικού χρόνου ημίσειας ζωής κυμαίνονται από 11,6 έως 46,2 ημέρες.</w:t>
      </w:r>
    </w:p>
    <w:p w14:paraId="4A48F2FF"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en-GB"/>
        </w:rPr>
      </w:pPr>
    </w:p>
    <w:p w14:paraId="6B9EF3E1"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spacing w:val="-7"/>
          <w:lang w:eastAsia="zh-CN"/>
        </w:rPr>
        <w:t xml:space="preserve">Η πληθυσμιακή ανάλυση των 1.781 ασθενών διερεύνησε τις επιδράσεις επιλεγμένων συμμεταβλητών συμπεριλαμβανομένου του σωματικού βάρους, της ηλικίας, του φύλου, της παρουσίας αντισωμάτων αντι-natalizumab και της σύνθεσης του σκευάσματος στη φαρμακοκινητική. Μόνο το σωματικό βάρος, η παρουσία αντισωμάτων αντι-natalizumab και η σύνθεση του σκευάσματος που χρησιμοποιήθηκε στις μελέτες φάσης 2 βρέθηκαν να επηρεάζουν τη διάθεση του natalizumab. Η κάθαρση του natalizumab αυξήθηκε με το σωματικό βάρος με έναν τρόπο λιγότερο από αναλογικό, έτσι ώστε μια μεταβολή </w:t>
      </w:r>
      <w:r w:rsidRPr="00B304CA">
        <w:rPr>
          <w:rFonts w:ascii="Times New Roman" w:eastAsia="MS Mincho" w:hAnsi="Times New Roman"/>
          <w:lang w:eastAsia="zh-CN"/>
        </w:rPr>
        <w:t>+/-</w:t>
      </w:r>
      <w:r w:rsidRPr="00B304CA">
        <w:rPr>
          <w:rFonts w:ascii="Times New Roman" w:eastAsia="MS Mincho" w:hAnsi="Times New Roman"/>
          <w:spacing w:val="-7"/>
          <w:lang w:eastAsia="zh-CN"/>
        </w:rPr>
        <w:t xml:space="preserve">43% στο σωματικό βάρος είχε ως αποτέλεσμα μεταβολή μόνο </w:t>
      </w:r>
      <w:r w:rsidRPr="00B304CA">
        <w:rPr>
          <w:rFonts w:ascii="Times New Roman" w:eastAsia="MS Mincho" w:hAnsi="Times New Roman"/>
          <w:lang w:eastAsia="en-GB"/>
        </w:rPr>
        <w:t>-33% έως 30%</w:t>
      </w:r>
      <w:r w:rsidRPr="00B304CA">
        <w:rPr>
          <w:rFonts w:ascii="Times New Roman" w:eastAsia="MS Mincho" w:hAnsi="Times New Roman"/>
          <w:spacing w:val="-7"/>
          <w:lang w:eastAsia="zh-CN"/>
        </w:rPr>
        <w:t xml:space="preserve"> στην κάθαρση. Η παρουσία αντισωμάτων αντι-natalizumab που εμμένουν αύξησε την κάθαρση του natalizumab περίπου κατά 2,45 φορές, κάτι που συμφωνούσε με τις μειωμένες συγκεντρώσεις natalizumab στον ορό που παρατηρήθηκαν σε ασθενείς θετικούς στην επιμένουσα παρουσία αντισωμάτων.</w:t>
      </w:r>
    </w:p>
    <w:p w14:paraId="4BFEF75F"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b/>
          <w:lang w:eastAsia="zh-CN"/>
        </w:rPr>
      </w:pPr>
    </w:p>
    <w:p w14:paraId="0F64E270"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u w:val="single"/>
          <w:lang w:eastAsia="zh-CN"/>
        </w:rPr>
      </w:pPr>
      <w:r w:rsidRPr="00B304CA">
        <w:rPr>
          <w:rFonts w:ascii="Times New Roman" w:eastAsia="MS Mincho" w:hAnsi="Times New Roman"/>
          <w:u w:val="single"/>
          <w:lang w:eastAsia="zh-CN"/>
        </w:rPr>
        <w:t>Ειδικοί πληθυσμοί</w:t>
      </w:r>
    </w:p>
    <w:p w14:paraId="2C4F9DE2"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0568AD9D"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i/>
          <w:u w:val="single"/>
          <w:lang w:eastAsia="zh-CN"/>
        </w:rPr>
      </w:pPr>
      <w:r w:rsidRPr="00B304CA">
        <w:rPr>
          <w:rFonts w:ascii="Times New Roman" w:eastAsia="MS Mincho" w:hAnsi="Times New Roman"/>
          <w:i/>
          <w:u w:val="single"/>
          <w:lang w:eastAsia="zh-CN"/>
        </w:rPr>
        <w:t>Παιδιατρικός πληθυσμός</w:t>
      </w:r>
    </w:p>
    <w:p w14:paraId="1BD91097"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715E3F4D"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Οι φαρμακοκινητικές ιδιότητες του natalizumab σε παιδιατρικούς ασθενείς με ΠΣ δεν έχουν τεκμηριωθεί.</w:t>
      </w:r>
    </w:p>
    <w:p w14:paraId="47AF73FE"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3101BD67"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i/>
          <w:u w:val="single"/>
          <w:lang w:eastAsia="zh-CN"/>
        </w:rPr>
      </w:pPr>
      <w:r w:rsidRPr="00B304CA">
        <w:rPr>
          <w:rFonts w:ascii="Times New Roman" w:eastAsia="MS Mincho" w:hAnsi="Times New Roman"/>
          <w:i/>
          <w:u w:val="single"/>
          <w:lang w:eastAsia="zh-CN"/>
        </w:rPr>
        <w:t>Νεφρική δυσλειτουργία</w:t>
      </w:r>
    </w:p>
    <w:p w14:paraId="2ACBE200"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6AA9DBB6"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Οι φαρμακοκινητικές ιδιότητες του natalizumab σε ασθενείς με νεφρική ανεπάρκεια δεν έχουν μελετηθεί.</w:t>
      </w:r>
    </w:p>
    <w:p w14:paraId="115EBA6C"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7A228AE3"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i/>
          <w:u w:val="single"/>
          <w:lang w:eastAsia="zh-CN"/>
        </w:rPr>
      </w:pPr>
      <w:r w:rsidRPr="00B304CA">
        <w:rPr>
          <w:rFonts w:ascii="Times New Roman" w:eastAsia="MS Mincho" w:hAnsi="Times New Roman"/>
          <w:i/>
          <w:u w:val="single"/>
          <w:lang w:eastAsia="zh-CN"/>
        </w:rPr>
        <w:t>Ηπατική δυσλειτουργία</w:t>
      </w:r>
    </w:p>
    <w:p w14:paraId="1A371583"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4E40FD8F"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Οι φαρμακοκινητικές ιδιότητες του natalizumab σε ασθενείς με ηπατική ανεπάρκεια δεν έχουν μελετηθεί.</w:t>
      </w:r>
    </w:p>
    <w:p w14:paraId="2E4C2EEB"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3BB0AA4A" w14:textId="77777777" w:rsidR="002C616B" w:rsidRPr="00B304CA" w:rsidRDefault="002C616B" w:rsidP="00B90A65">
      <w:pPr>
        <w:keepNext/>
        <w:widowControl w:val="0"/>
        <w:tabs>
          <w:tab w:val="left" w:pos="567"/>
        </w:tabs>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5.3</w:t>
      </w:r>
      <w:r w:rsidRPr="00B304CA">
        <w:rPr>
          <w:rFonts w:ascii="Times New Roman" w:eastAsia="MS Mincho" w:hAnsi="Times New Roman"/>
          <w:b/>
          <w:lang w:eastAsia="zh-CN"/>
        </w:rPr>
        <w:tab/>
        <w:t>Προκλινικά δεδομένα για την ασφάλεια</w:t>
      </w:r>
    </w:p>
    <w:p w14:paraId="0381A636"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1FD22A7B"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Τα μη κλινικά δεδομένα δεν αποκαλύπτουν ιδιαίτερο κίνδυνο για τον άνθρωπο με βάση τις συμβατικές μελέτες φαρμακολογικής ασφάλειας, τοξικότητας επαναλαμβανόμενων δόσεων και γονοτοξικότητας.</w:t>
      </w:r>
    </w:p>
    <w:p w14:paraId="5CB46163"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0F08EF5B"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 xml:space="preserve">Σύμφωνα με τη φαρμακολογική δράση του natalizumab, αλλοιωμένη μετακίνηση λεμφοκυττάρων παρατηρήθηκε υπό τη μορφή αυξήσεων στα λευκοκύτταρα καθώς και αυξημένου βάρους του σπληνός στις περισσότερες μελέτες </w:t>
      </w:r>
      <w:r w:rsidRPr="00B304CA">
        <w:rPr>
          <w:rFonts w:ascii="Times New Roman" w:eastAsia="MS Mincho" w:hAnsi="Times New Roman"/>
          <w:i/>
          <w:lang w:eastAsia="zh-CN"/>
        </w:rPr>
        <w:t>in vivo</w:t>
      </w:r>
      <w:r w:rsidRPr="00B304CA">
        <w:rPr>
          <w:rFonts w:ascii="Times New Roman" w:eastAsia="MS Mincho" w:hAnsi="Times New Roman"/>
          <w:lang w:eastAsia="zh-CN"/>
        </w:rPr>
        <w:t>. Αυτές οι μεταβολές ήταν αναστρέψιμες και δεν φάνηκαν να έχουν οποιεσδήποτε ανεπιθύμητες τοξικολογικές συνέπειες.</w:t>
      </w:r>
    </w:p>
    <w:p w14:paraId="64D3281C"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13B6A0E7"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Σε μελέτες που έγιναν σε ποντικούς, η ανάπτυξη και η μετάσταση ογκοκυττάρων μελανώματος και λεμφοβλαστικής λευχαιμίας δεν αυξήθηκε με τη χορήγηση του natalizumab.</w:t>
      </w:r>
    </w:p>
    <w:p w14:paraId="60477284"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30011F6D"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 xml:space="preserve">Δεν παρατηρήθηκε κλαστογόνος ή μεταλλαξιογόνος δράση του natalizumab στις δοκιμασίες Ames ή σε δοκιμασίες χρωμοσωμικής παρέκκλισης σε ανθρώπους. Το natalizumab δεν έδειξε καμία επίδραση σε δοκιμασίες </w:t>
      </w:r>
      <w:r w:rsidRPr="00B304CA">
        <w:rPr>
          <w:rFonts w:ascii="Times New Roman" w:eastAsia="MS Mincho" w:hAnsi="Times New Roman"/>
          <w:i/>
          <w:lang w:eastAsia="zh-CN"/>
        </w:rPr>
        <w:t>in vitro</w:t>
      </w:r>
      <w:r w:rsidRPr="00B304CA">
        <w:rPr>
          <w:rFonts w:ascii="Times New Roman" w:eastAsia="MS Mincho" w:hAnsi="Times New Roman"/>
          <w:lang w:eastAsia="zh-CN"/>
        </w:rPr>
        <w:t xml:space="preserve"> ως προς τον πολλαπλασιασμό σειράς όγκων θετικών στην α4-ιντεγκρίνη ή </w:t>
      </w:r>
      <w:r w:rsidRPr="00B304CA">
        <w:rPr>
          <w:rFonts w:ascii="Times New Roman" w:eastAsia="MS Mincho" w:hAnsi="Times New Roman"/>
          <w:lang w:eastAsia="zh-CN"/>
        </w:rPr>
        <w:lastRenderedPageBreak/>
        <w:t>κυτταροτοξικότητα.</w:t>
      </w:r>
    </w:p>
    <w:p w14:paraId="361F5A89"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6BE10D9D"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Μείωση της γονιμότητας των θηλέων ινδικών χοιριδίων παρατηρήθηκε σε μια μελέτη με δόσεις που υπερέβαιναν τη δόση για τον άνθρωπο. Το natalizumab δεν επηρέασε τη γονιμότητα των αρρένων.</w:t>
      </w:r>
    </w:p>
    <w:p w14:paraId="33D423B1"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6C6A0741"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 xml:space="preserve">Η επίδραση του natalizumab στην αναπαραγωγή αξιολογήθηκε σε 5 μελέτες, 3 σε ινδικά χοιρίδια και 2 σε πιθήκους </w:t>
      </w:r>
      <w:r w:rsidRPr="00B304CA">
        <w:rPr>
          <w:rFonts w:ascii="Times New Roman" w:eastAsia="MS Mincho" w:hAnsi="Times New Roman"/>
          <w:i/>
          <w:lang w:eastAsia="zh-CN"/>
        </w:rPr>
        <w:t>cynomolgus</w:t>
      </w:r>
      <w:r w:rsidRPr="00B304CA">
        <w:rPr>
          <w:rFonts w:ascii="Times New Roman" w:eastAsia="MS Mincho" w:hAnsi="Times New Roman"/>
          <w:lang w:eastAsia="zh-CN"/>
        </w:rPr>
        <w:t xml:space="preserve">. Οι μελέτες αυτές δεν έδειξαν στοιχεία τερατογόνων επιδράσεων ή επιδράσεων στην ανάπτυξη των απογόνων. Σε μια μελέτη με ινδικά χοιρίδια, παρατηρήθηκε μικρή μείωση στην επιβίωση των νεογνών. Σε μια μελέτη με πιθήκους, ο αριθμός των αποβολών διπλασιάστηκε στις ομάδες θεραπείας με natalizumab 30 mg/kg έναντι των αντιστοίχων ομάδων ελέγχου. Αυτό ήταν το αποτέλεσμα μιας υψηλής επίπτωσης αποβολών στις υπό θεραπεία ομάδες της πρώτης ομάδας πληθυσμού, το οποίο δεν παρατηρήθηκε στη δεύτερη ομάδα πληθυσμού. Δεν παρατηρήθηκαν επιδράσεις στο ποσοστό αποβολών σε οποιαδήποτε άλλη μελέτη. Μια μελέτη σε εγκύους πιθήκους </w:t>
      </w:r>
      <w:r w:rsidRPr="00B304CA">
        <w:rPr>
          <w:rFonts w:ascii="Times New Roman" w:eastAsia="MS Mincho" w:hAnsi="Times New Roman"/>
          <w:i/>
          <w:lang w:eastAsia="zh-CN"/>
        </w:rPr>
        <w:t xml:space="preserve">cynomolgus </w:t>
      </w:r>
      <w:r w:rsidRPr="00B304CA">
        <w:rPr>
          <w:rFonts w:ascii="Times New Roman" w:eastAsia="MS Mincho" w:hAnsi="Times New Roman"/>
          <w:lang w:eastAsia="zh-CN"/>
        </w:rPr>
        <w:t>έδειξε αλλοιώσεις στο έμβρυο που σχετίζονταν με το natalizumab, οι οποίες περιλάμβαναν ήπια αναιμία, μειωμένο αριθμό αιμοπεταλίων, αυξημένα βάρη σπληνός και μειωμένα βάρη ήπατος και θύμου αδένα. Αυτές οι αλλοιώσεις σχετίζονταν με αυξημένη σπληνική εξωμυελική αιμοποίηση, θυμική ατροφία και μειωμένη ηπατική αιμοποίηση. Ο αριθμός των αιμοπεταλίων ήταν επίσης μειωμένος σε απογόνους που προέρχονται από μητέρες που υποβάλλονταν σε θεραπεία με natalizumab μέχρι τον τοκετό, ωστόσο δεν υπήρχαν στοιχεία αναιμίας στους απογόνους αυτούς. Όλες οι αλλοιώσεις παρατηρήθηκαν σε δόσεις μεγαλύτερες από τη δόση για τον άνθρωπο και αναστρέφονταν μετά την αποβολή του natalizumab.</w:t>
      </w:r>
    </w:p>
    <w:p w14:paraId="3AA52D2B"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6DC29B77"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 xml:space="preserve">Σε πιθήκους </w:t>
      </w:r>
      <w:r w:rsidRPr="00B304CA">
        <w:rPr>
          <w:rFonts w:ascii="Times New Roman" w:eastAsia="MS Mincho" w:hAnsi="Times New Roman"/>
          <w:i/>
          <w:lang w:eastAsia="zh-CN"/>
        </w:rPr>
        <w:t>cynomolgus</w:t>
      </w:r>
      <w:r w:rsidRPr="00B304CA">
        <w:rPr>
          <w:rFonts w:ascii="Times New Roman" w:eastAsia="MS Mincho" w:hAnsi="Times New Roman"/>
          <w:lang w:eastAsia="zh-CN"/>
        </w:rPr>
        <w:t xml:space="preserve"> που υποβλήθηκαν σε θεραπεία με το natalizumab μέχρι τον τοκετό, ανιχνεύτηκαν χαμηλά επίπεδα natalizumab στο μητρικό γάλα μερικών ζώων.</w:t>
      </w:r>
    </w:p>
    <w:p w14:paraId="5DD3240F"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081B28CC"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14F8C951" w14:textId="77777777" w:rsidR="002C616B" w:rsidRPr="00B304CA" w:rsidRDefault="002C616B" w:rsidP="00B90A65">
      <w:pPr>
        <w:keepNext/>
        <w:widowControl w:val="0"/>
        <w:tabs>
          <w:tab w:val="left" w:pos="567"/>
        </w:tabs>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6.</w:t>
      </w:r>
      <w:r w:rsidRPr="00B304CA">
        <w:rPr>
          <w:rFonts w:ascii="Times New Roman" w:eastAsia="MS Mincho" w:hAnsi="Times New Roman"/>
          <w:b/>
          <w:lang w:eastAsia="zh-CN"/>
        </w:rPr>
        <w:tab/>
        <w:t>ΦΑΡΜΑΚΕΥΤΙΚΕΣ ΠΛΗΡΟΦΟΡΙΕΣ</w:t>
      </w:r>
    </w:p>
    <w:p w14:paraId="274FEC8A"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403221E1" w14:textId="77777777" w:rsidR="002C616B" w:rsidRPr="00B304CA" w:rsidRDefault="002C616B" w:rsidP="00B90A65">
      <w:pPr>
        <w:keepNext/>
        <w:widowControl w:val="0"/>
        <w:tabs>
          <w:tab w:val="left" w:pos="567"/>
        </w:tabs>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6.1</w:t>
      </w:r>
      <w:r w:rsidRPr="00B304CA">
        <w:rPr>
          <w:rFonts w:ascii="Times New Roman" w:eastAsia="MS Mincho" w:hAnsi="Times New Roman"/>
          <w:b/>
          <w:lang w:eastAsia="zh-CN"/>
        </w:rPr>
        <w:tab/>
        <w:t>Κατάλογος εκδόχων</w:t>
      </w:r>
    </w:p>
    <w:p w14:paraId="5E4A93F8"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6E1B8C20"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Νάτριο φωσφορικό, δισόξινο, μονοϋδρικό</w:t>
      </w:r>
    </w:p>
    <w:p w14:paraId="31DB8B35"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Νάτριο φωσφορικό, μονόξινο, επταϋδρικό</w:t>
      </w:r>
    </w:p>
    <w:p w14:paraId="4E78332A"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Νάτριο χλωριούχο</w:t>
      </w:r>
    </w:p>
    <w:p w14:paraId="744FB3F6"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Πολυσορβικό 80 (Ε 433)</w:t>
      </w:r>
    </w:p>
    <w:p w14:paraId="30B7DF2D"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Ύδωρ για ενέσιμα</w:t>
      </w:r>
    </w:p>
    <w:p w14:paraId="18F9901A"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3919E540" w14:textId="77777777" w:rsidR="002C616B" w:rsidRPr="00B304CA" w:rsidRDefault="002C616B" w:rsidP="00B90A65">
      <w:pPr>
        <w:keepNext/>
        <w:widowControl w:val="0"/>
        <w:tabs>
          <w:tab w:val="left" w:pos="567"/>
        </w:tabs>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6.2</w:t>
      </w:r>
      <w:r w:rsidRPr="00B304CA">
        <w:rPr>
          <w:rFonts w:ascii="Times New Roman" w:eastAsia="MS Mincho" w:hAnsi="Times New Roman"/>
          <w:b/>
          <w:lang w:eastAsia="zh-CN"/>
        </w:rPr>
        <w:tab/>
        <w:t>Ασυμβατότητες</w:t>
      </w:r>
    </w:p>
    <w:p w14:paraId="317C9DBF"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14BC6588"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Το Tysabri 300</w:t>
      </w:r>
      <w:r w:rsidRPr="00B304CA">
        <w:rPr>
          <w:b/>
        </w:rPr>
        <w:t> </w:t>
      </w:r>
      <w:r w:rsidRPr="00B304CA">
        <w:rPr>
          <w:rFonts w:ascii="Times New Roman" w:eastAsia="MS Mincho" w:hAnsi="Times New Roman"/>
          <w:lang w:eastAsia="zh-CN"/>
        </w:rPr>
        <w:t>mg</w:t>
      </w:r>
      <w:r w:rsidRPr="00B304CA" w:rsidDel="00D545B2">
        <w:rPr>
          <w:rFonts w:ascii="Times New Roman" w:eastAsia="MS Mincho" w:hAnsi="Times New Roman"/>
          <w:lang w:eastAsia="zh-CN"/>
        </w:rPr>
        <w:t xml:space="preserve"> </w:t>
      </w:r>
      <w:r w:rsidRPr="00B304CA">
        <w:rPr>
          <w:rFonts w:ascii="Times New Roman" w:eastAsia="MS Mincho" w:hAnsi="Times New Roman"/>
          <w:lang w:eastAsia="zh-CN"/>
        </w:rPr>
        <w:t>πυκνό διάλυμα για παρασκευή διαλύματος προς έγχυση δεν πρέπει να αναμειγνύεται με άλλα φαρμακευτικά προϊόντα εκτός αυτών που αναφέρονται στην παράγραφο 6.6.</w:t>
      </w:r>
    </w:p>
    <w:p w14:paraId="1A8FCE47"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19E9324B" w14:textId="77777777" w:rsidR="002C616B" w:rsidRPr="00B304CA" w:rsidRDefault="002C616B" w:rsidP="00B90A65">
      <w:pPr>
        <w:keepNext/>
        <w:widowControl w:val="0"/>
        <w:tabs>
          <w:tab w:val="left" w:pos="567"/>
        </w:tabs>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6.3</w:t>
      </w:r>
      <w:r w:rsidRPr="00B304CA">
        <w:rPr>
          <w:rFonts w:ascii="Times New Roman" w:eastAsia="MS Mincho" w:hAnsi="Times New Roman"/>
          <w:b/>
          <w:lang w:eastAsia="zh-CN"/>
        </w:rPr>
        <w:tab/>
        <w:t>Διάρκεια ζωής</w:t>
      </w:r>
    </w:p>
    <w:p w14:paraId="223B1913"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503DBFB9"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u w:val="single"/>
          <w:lang w:eastAsia="zh-CN"/>
        </w:rPr>
      </w:pPr>
      <w:r w:rsidRPr="00B304CA">
        <w:rPr>
          <w:rFonts w:ascii="Times New Roman" w:eastAsia="MS Mincho" w:hAnsi="Times New Roman"/>
          <w:u w:val="single"/>
          <w:lang w:eastAsia="zh-CN"/>
        </w:rPr>
        <w:t>Μη ανοιγμένο φιαλίδιο</w:t>
      </w:r>
    </w:p>
    <w:p w14:paraId="6BF10388"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182164C1"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4 χρόνια</w:t>
      </w:r>
    </w:p>
    <w:p w14:paraId="54230CC4"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5FAD8E12"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u w:val="single"/>
          <w:lang w:eastAsia="zh-CN"/>
        </w:rPr>
      </w:pPr>
      <w:r w:rsidRPr="00B304CA">
        <w:rPr>
          <w:rFonts w:ascii="Times New Roman" w:eastAsia="MS Mincho" w:hAnsi="Times New Roman"/>
          <w:u w:val="single"/>
          <w:lang w:eastAsia="zh-CN"/>
        </w:rPr>
        <w:t>Αραιωμένο διάλυμα</w:t>
      </w:r>
    </w:p>
    <w:p w14:paraId="203044B3"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76C839AD"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Έχει καταδειχθεί χημική και φυσική σταθερότητα του αραιωμένου διαλύματος για 72 ώρες σε θερμοκρασία 2 – 8 °C και έως τους 30</w:t>
      </w:r>
      <w:bookmarkStart w:id="5" w:name="_Hlk173944324"/>
      <w:r w:rsidRPr="00B304CA">
        <w:rPr>
          <w:rFonts w:ascii="Times New Roman" w:eastAsia="MS Mincho" w:hAnsi="Times New Roman"/>
          <w:lang w:eastAsia="zh-CN"/>
        </w:rPr>
        <w:t> °</w:t>
      </w:r>
      <w:bookmarkEnd w:id="5"/>
      <w:r w:rsidRPr="00B304CA">
        <w:rPr>
          <w:rFonts w:ascii="Times New Roman" w:eastAsia="MS Mincho" w:hAnsi="Times New Roman"/>
          <w:lang w:eastAsia="zh-CN"/>
        </w:rPr>
        <w:t>C.</w:t>
      </w:r>
    </w:p>
    <w:p w14:paraId="7A5999F4"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Από μικροβιολογική άποψη, μετά την αραίωση με ενέσιμο διάλυμα χλωριούχου νατρίου 9 mg/ml (0,9%), συνιστάται άμεση χρήση. Αν δεν χρησιμοποιηθεί αμέσως, το αραιωμένο διάλυμα πρέπει να φυλαχτεί σε θερμοκρασία 2 °C έως 8 °C και να γίνει η έγχυσή του εντός 24 ωρών από την αραίωση. Οι χρόνοι φύλαξης του έτοιμου προς χρήση διαλύματος και οι συνθήκες πριν από τη χρήση αποτελούν ευθύνη του χρήστη.</w:t>
      </w:r>
    </w:p>
    <w:p w14:paraId="5A742C6F"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35D995D6" w14:textId="77777777" w:rsidR="002C616B" w:rsidRPr="00B304CA" w:rsidRDefault="002C616B" w:rsidP="00B90A65">
      <w:pPr>
        <w:keepNext/>
        <w:widowControl w:val="0"/>
        <w:tabs>
          <w:tab w:val="left" w:pos="567"/>
        </w:tabs>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lastRenderedPageBreak/>
        <w:t>6.4</w:t>
      </w:r>
      <w:r w:rsidRPr="00B304CA">
        <w:rPr>
          <w:rFonts w:ascii="Times New Roman" w:eastAsia="MS Mincho" w:hAnsi="Times New Roman"/>
          <w:b/>
          <w:lang w:eastAsia="zh-CN"/>
        </w:rPr>
        <w:tab/>
        <w:t>Ιδιαίτερες προφυλάξεις κατά τη φύλαξη του προϊόντος</w:t>
      </w:r>
    </w:p>
    <w:p w14:paraId="775601B7"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u w:val="single"/>
          <w:lang w:eastAsia="zh-CN"/>
        </w:rPr>
      </w:pPr>
    </w:p>
    <w:p w14:paraId="398CB48E"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Φυλάσσετε σε ψυγείο (2 °C έως 8 °C).</w:t>
      </w:r>
    </w:p>
    <w:p w14:paraId="65F774CA"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Μην καταψύχετε.</w:t>
      </w:r>
    </w:p>
    <w:p w14:paraId="614854FA"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Φυλάσσετε το φιαλίδιο στο εξωτερικό κουτί για να προστατεύεται από το φως.</w:t>
      </w:r>
    </w:p>
    <w:p w14:paraId="2EF0F4BB"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6CE971B6"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Για τις συνθήκες διατήρησης μετά την αραίωση του φαρμακευτικού προϊόντος, βλ. παράγραφο 6.3.</w:t>
      </w:r>
    </w:p>
    <w:p w14:paraId="52BC53C5"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1DE681C3" w14:textId="77777777" w:rsidR="002C616B" w:rsidRPr="00B304CA" w:rsidRDefault="002C616B" w:rsidP="00B90A65">
      <w:pPr>
        <w:keepNext/>
        <w:widowControl w:val="0"/>
        <w:tabs>
          <w:tab w:val="left" w:pos="567"/>
        </w:tabs>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6.5</w:t>
      </w:r>
      <w:r w:rsidRPr="00B304CA">
        <w:rPr>
          <w:rFonts w:ascii="Times New Roman" w:eastAsia="MS Mincho" w:hAnsi="Times New Roman"/>
          <w:b/>
          <w:lang w:eastAsia="zh-CN"/>
        </w:rPr>
        <w:tab/>
        <w:t>Φύση και συστατικά του περιέκτη</w:t>
      </w:r>
    </w:p>
    <w:p w14:paraId="2F0CDD79"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1B993750"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bookmarkStart w:id="6" w:name="OLE_LINK3"/>
      <w:r w:rsidRPr="00B304CA">
        <w:rPr>
          <w:rFonts w:ascii="Times New Roman" w:eastAsia="MS Mincho" w:hAnsi="Times New Roman"/>
          <w:lang w:eastAsia="zh-CN"/>
        </w:rPr>
        <w:t>15 ml πυκνού διαλύματος σε ένα φιαλίδιο (γυαλί τύπου I) με πώμα (ελαστικό από χλωροβουτύλιο) και σφράγισμα (αλουμίνιο) με αποσπώμενο καπάκι.</w:t>
      </w:r>
    </w:p>
    <w:p w14:paraId="5FEBAF0F"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6FA7B8B9"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Συσκευασία του ενός φιαλιδίου ανά κουτί.</w:t>
      </w:r>
    </w:p>
    <w:bookmarkEnd w:id="6"/>
    <w:p w14:paraId="10668F17"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498C1ED3" w14:textId="77777777" w:rsidR="002C616B" w:rsidRPr="00B304CA" w:rsidRDefault="002C616B" w:rsidP="00B90A65">
      <w:pPr>
        <w:keepNext/>
        <w:widowControl w:val="0"/>
        <w:tabs>
          <w:tab w:val="left" w:pos="567"/>
        </w:tabs>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6.6</w:t>
      </w:r>
      <w:r w:rsidRPr="00B304CA">
        <w:rPr>
          <w:rFonts w:ascii="Times New Roman" w:eastAsia="MS Mincho" w:hAnsi="Times New Roman"/>
          <w:b/>
          <w:lang w:eastAsia="zh-CN"/>
        </w:rPr>
        <w:tab/>
        <w:t>Ιδιαίτερες προφυλάξεις απόρριψης και άλλος χειρισμός</w:t>
      </w:r>
    </w:p>
    <w:p w14:paraId="1F876AB5" w14:textId="77777777" w:rsidR="002C616B" w:rsidRPr="00B304CA" w:rsidRDefault="002C616B" w:rsidP="00B90A65">
      <w:pPr>
        <w:keepNext/>
        <w:widowControl w:val="0"/>
        <w:tabs>
          <w:tab w:val="left" w:pos="567"/>
        </w:tabs>
        <w:suppressAutoHyphens/>
        <w:spacing w:after="0" w:line="240" w:lineRule="auto"/>
        <w:ind w:left="567" w:hanging="567"/>
        <w:rPr>
          <w:rFonts w:ascii="Times New Roman" w:eastAsia="MS Mincho" w:hAnsi="Times New Roman"/>
          <w:b/>
          <w:lang w:eastAsia="zh-CN"/>
        </w:rPr>
      </w:pPr>
    </w:p>
    <w:p w14:paraId="2915645E" w14:textId="77777777" w:rsidR="002C616B" w:rsidRPr="00B304CA" w:rsidRDefault="002C616B" w:rsidP="00B90A65">
      <w:pPr>
        <w:keepNext/>
        <w:widowControl w:val="0"/>
        <w:tabs>
          <w:tab w:val="left" w:pos="567"/>
        </w:tabs>
        <w:suppressAutoHyphens/>
        <w:spacing w:after="0" w:line="240" w:lineRule="auto"/>
        <w:ind w:left="567" w:hanging="567"/>
        <w:rPr>
          <w:rFonts w:ascii="Times New Roman" w:eastAsia="MS Mincho" w:hAnsi="Times New Roman"/>
          <w:lang w:eastAsia="zh-CN"/>
        </w:rPr>
      </w:pPr>
      <w:r w:rsidRPr="00B304CA">
        <w:rPr>
          <w:rFonts w:ascii="Times New Roman" w:eastAsia="MS Mincho" w:hAnsi="Times New Roman"/>
          <w:lang w:eastAsia="zh-CN"/>
        </w:rPr>
        <w:t>Οδηγίες χρήσης:</w:t>
      </w:r>
      <w:r w:rsidRPr="00B304CA">
        <w:rPr>
          <w:rFonts w:ascii="Times New Roman" w:eastAsia="MS Mincho" w:hAnsi="Times New Roman"/>
          <w:lang w:eastAsia="zh-CN"/>
        </w:rPr>
        <w:br/>
      </w:r>
    </w:p>
    <w:p w14:paraId="34B82FFC" w14:textId="77777777" w:rsidR="002C616B" w:rsidRPr="00B304CA" w:rsidRDefault="002C616B" w:rsidP="00B90A65">
      <w:pPr>
        <w:widowControl w:val="0"/>
        <w:numPr>
          <w:ilvl w:val="0"/>
          <w:numId w:val="93"/>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Πριν από την αραίωση και τη χορήγηση να επιθεωρείτε το φιαλίδιο για τυχόν σωματίδια. Αν παρατηρηθούν σωματίδια ή/και το υγρό μέσα στο φιαλίδιο δεν είναι άχρωμο, διαυγές έως ελαφρώς ιριδίζον, το φιαλίδιο δεν πρέπει να χρησιμοποιηθεί.</w:t>
      </w:r>
    </w:p>
    <w:p w14:paraId="1915951D" w14:textId="77777777" w:rsidR="002C616B" w:rsidRPr="00B304CA" w:rsidRDefault="002C616B" w:rsidP="00B90A65">
      <w:pPr>
        <w:widowControl w:val="0"/>
        <w:suppressAutoHyphens/>
        <w:spacing w:after="0" w:line="240" w:lineRule="auto"/>
        <w:ind w:left="1134" w:hanging="283"/>
        <w:rPr>
          <w:rFonts w:ascii="Times New Roman" w:eastAsia="MS Mincho" w:hAnsi="Times New Roman"/>
          <w:lang w:eastAsia="zh-CN"/>
        </w:rPr>
      </w:pPr>
    </w:p>
    <w:p w14:paraId="6C0646B5" w14:textId="77777777" w:rsidR="002C616B" w:rsidRPr="00B304CA" w:rsidRDefault="002C616B" w:rsidP="00B90A65">
      <w:pPr>
        <w:widowControl w:val="0"/>
        <w:numPr>
          <w:ilvl w:val="0"/>
          <w:numId w:val="93"/>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Χρησιμοποιήστε άσηπτη τεχνική όταν προετοιμάζετε το διάλυμα για ενδοφλέβια (IV) έγχυση. Αφαιρέστε το αποσπώμενο καπάκι από το φιαλίδιο. Εισαγάγετε τη βελόνα της σύριγγας μέσα στο φιαλίδιο μέσω του κέντρου του ελαστικού πώματος και αφαιρέστε 15 ml πυκνού διαλύματος για παρασκευή διαλύματος προς έγχυση.</w:t>
      </w:r>
    </w:p>
    <w:p w14:paraId="47D39167" w14:textId="77777777" w:rsidR="002C616B" w:rsidRPr="00B304CA" w:rsidRDefault="002C616B" w:rsidP="00B90A65">
      <w:pPr>
        <w:widowControl w:val="0"/>
        <w:tabs>
          <w:tab w:val="left" w:pos="567"/>
        </w:tabs>
        <w:suppressAutoHyphens/>
        <w:spacing w:after="0" w:line="240" w:lineRule="auto"/>
        <w:ind w:left="567" w:hanging="283"/>
        <w:rPr>
          <w:rFonts w:ascii="Times New Roman" w:eastAsia="MS Mincho" w:hAnsi="Times New Roman"/>
          <w:lang w:eastAsia="zh-CN"/>
        </w:rPr>
      </w:pPr>
    </w:p>
    <w:p w14:paraId="1A7DFBCE" w14:textId="77777777" w:rsidR="002C616B" w:rsidRPr="00B304CA" w:rsidRDefault="002C616B" w:rsidP="00B90A65">
      <w:pPr>
        <w:widowControl w:val="0"/>
        <w:numPr>
          <w:ilvl w:val="0"/>
          <w:numId w:val="94"/>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Προσθέστε τα 15 ml του πυκνού διαλύματος για παρασκευή διαλύματος προς έγχυση σε 100 ml ενέσιμου διαλύματος χλωριούχου νατρίου 9 mg/ml (0,9%). Αναστρέψτε απαλά το διάλυμα για να αναμειχθεί τελείως. Μην το ανακινήσετε.</w:t>
      </w:r>
    </w:p>
    <w:p w14:paraId="6E31CA13" w14:textId="77777777" w:rsidR="002C616B" w:rsidRPr="00B304CA" w:rsidRDefault="002C616B" w:rsidP="00B90A65">
      <w:pPr>
        <w:widowControl w:val="0"/>
        <w:suppressAutoHyphens/>
        <w:spacing w:after="0" w:line="240" w:lineRule="auto"/>
        <w:ind w:left="567" w:hanging="283"/>
        <w:rPr>
          <w:rFonts w:ascii="Times New Roman" w:eastAsia="MS Mincho" w:hAnsi="Times New Roman"/>
          <w:lang w:eastAsia="zh-CN"/>
        </w:rPr>
      </w:pPr>
    </w:p>
    <w:p w14:paraId="07223C9B" w14:textId="77777777" w:rsidR="002C616B" w:rsidRPr="00B304CA" w:rsidRDefault="002C616B" w:rsidP="00B90A65">
      <w:pPr>
        <w:widowControl w:val="0"/>
        <w:numPr>
          <w:ilvl w:val="0"/>
          <w:numId w:val="94"/>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Αυτό το φαρμακευτικό προϊόν δεν πρέπει να αναμειγνύεται με άλλα φαρμακευτικά προϊόντα ή αραιωτικά.</w:t>
      </w:r>
    </w:p>
    <w:p w14:paraId="477BC9F8" w14:textId="77777777" w:rsidR="002C616B" w:rsidRPr="00B304CA" w:rsidRDefault="002C616B" w:rsidP="00B90A65">
      <w:pPr>
        <w:widowControl w:val="0"/>
        <w:suppressAutoHyphens/>
        <w:spacing w:after="0" w:line="240" w:lineRule="auto"/>
        <w:ind w:left="567" w:hanging="283"/>
        <w:rPr>
          <w:rFonts w:ascii="Times New Roman" w:eastAsia="MS Mincho" w:hAnsi="Times New Roman"/>
          <w:lang w:eastAsia="zh-CN"/>
        </w:rPr>
      </w:pPr>
    </w:p>
    <w:p w14:paraId="730009C1" w14:textId="77777777" w:rsidR="002C616B" w:rsidRPr="00B304CA" w:rsidRDefault="002C616B" w:rsidP="00B90A65">
      <w:pPr>
        <w:widowControl w:val="0"/>
        <w:numPr>
          <w:ilvl w:val="0"/>
          <w:numId w:val="94"/>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Πριν τη χορήγηση να επιθεωρείτε οπτικά το αραιωμένο φαρμακευτικό προϊόν για τυχόν σωματίδια ή αποχρωματισμό. Μην το χρησιμοποιείτε αν υπάρχει αποχρωματισμός ή παρατηρηθούν σωματίδια ξένης ύλης.</w:t>
      </w:r>
    </w:p>
    <w:p w14:paraId="63832912" w14:textId="77777777" w:rsidR="002C616B" w:rsidRPr="00B304CA" w:rsidRDefault="002C616B" w:rsidP="00B90A65">
      <w:pPr>
        <w:widowControl w:val="0"/>
        <w:suppressAutoHyphens/>
        <w:spacing w:after="0" w:line="240" w:lineRule="auto"/>
        <w:ind w:left="567" w:hanging="283"/>
        <w:rPr>
          <w:rFonts w:ascii="Times New Roman" w:eastAsia="MS Mincho" w:hAnsi="Times New Roman"/>
          <w:lang w:eastAsia="zh-CN"/>
        </w:rPr>
      </w:pPr>
    </w:p>
    <w:p w14:paraId="39CB9066" w14:textId="77777777" w:rsidR="002C616B" w:rsidRPr="00B304CA" w:rsidRDefault="002C616B" w:rsidP="00B90A65">
      <w:pPr>
        <w:widowControl w:val="0"/>
        <w:numPr>
          <w:ilvl w:val="0"/>
          <w:numId w:val="94"/>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Το αραιωμένο φαρμακευτικό προϊόν πρέπει να χρησιμοποιείται το συντομότερο δυνατόν και εντός 24 ωρών από την αραίωση. Αν το αραιωμένο φαρμακευτικό προϊόν φυλαχτεί σε θερμοκρασία 2 °C έως 8 °C (μην καταψύχετε), αφήστε το διάλυμα να ζεσταθεί σε θερμοκρασία δωματίου πριν από την έγχυση.</w:t>
      </w:r>
    </w:p>
    <w:p w14:paraId="516F725E" w14:textId="77777777" w:rsidR="002C616B" w:rsidRPr="00B304CA" w:rsidRDefault="002C616B" w:rsidP="00B90A65">
      <w:pPr>
        <w:widowControl w:val="0"/>
        <w:suppressAutoHyphens/>
        <w:spacing w:after="0" w:line="240" w:lineRule="auto"/>
        <w:ind w:left="567" w:hanging="283"/>
        <w:rPr>
          <w:rFonts w:ascii="Times New Roman" w:eastAsia="MS Mincho" w:hAnsi="Times New Roman"/>
          <w:lang w:eastAsia="zh-CN"/>
        </w:rPr>
      </w:pPr>
    </w:p>
    <w:p w14:paraId="3B836DC5" w14:textId="77777777" w:rsidR="002C616B" w:rsidRPr="00B304CA" w:rsidRDefault="002C616B" w:rsidP="00B90A65">
      <w:pPr>
        <w:widowControl w:val="0"/>
        <w:numPr>
          <w:ilvl w:val="0"/>
          <w:numId w:val="94"/>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Η έγχυση του αραιωμένου διαλύματος πρέπει να γίνεται ενδοφλεβίως εντός χρονικού διαστήματος 1 ώρας με ρυθμό περίπου 2 ml ανά λεπτό.</w:t>
      </w:r>
    </w:p>
    <w:p w14:paraId="3C16EE71" w14:textId="77777777" w:rsidR="002C616B" w:rsidRPr="00B304CA" w:rsidRDefault="002C616B" w:rsidP="00B90A65">
      <w:pPr>
        <w:widowControl w:val="0"/>
        <w:suppressAutoHyphens/>
        <w:spacing w:after="0" w:line="240" w:lineRule="auto"/>
        <w:ind w:left="567" w:hanging="283"/>
        <w:rPr>
          <w:rFonts w:ascii="Times New Roman" w:eastAsia="MS Mincho" w:hAnsi="Times New Roman"/>
          <w:lang w:eastAsia="zh-CN"/>
        </w:rPr>
      </w:pPr>
    </w:p>
    <w:p w14:paraId="56C630A7" w14:textId="77777777" w:rsidR="002C616B" w:rsidRPr="00B304CA" w:rsidRDefault="002C616B" w:rsidP="00B90A65">
      <w:pPr>
        <w:widowControl w:val="0"/>
        <w:numPr>
          <w:ilvl w:val="0"/>
          <w:numId w:val="94"/>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Αφού ολοκληρωθεί η έγχυση, ξεπλύνετε την ενδοφλέβια γραμμή με ενέσιμο διάλυμα χλωριούχου νατρίου 9 mg/ml (0,9%).</w:t>
      </w:r>
    </w:p>
    <w:p w14:paraId="0C455B13" w14:textId="77777777" w:rsidR="002C616B" w:rsidRPr="00B304CA" w:rsidRDefault="002C616B" w:rsidP="00B90A65">
      <w:pPr>
        <w:widowControl w:val="0"/>
        <w:suppressAutoHyphens/>
        <w:spacing w:after="0" w:line="240" w:lineRule="auto"/>
        <w:ind w:left="567" w:hanging="283"/>
        <w:rPr>
          <w:rFonts w:ascii="Times New Roman" w:eastAsia="MS Mincho" w:hAnsi="Times New Roman"/>
          <w:lang w:eastAsia="zh-CN"/>
        </w:rPr>
      </w:pPr>
    </w:p>
    <w:p w14:paraId="5BC3AAA9" w14:textId="77777777" w:rsidR="002C616B" w:rsidRPr="00B304CA" w:rsidRDefault="002C616B" w:rsidP="00B90A65">
      <w:pPr>
        <w:widowControl w:val="0"/>
        <w:numPr>
          <w:ilvl w:val="0"/>
          <w:numId w:val="94"/>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Κάθε φιαλίδιο προορίζεται για μία χρήση μόνο.</w:t>
      </w:r>
    </w:p>
    <w:p w14:paraId="7C770F86" w14:textId="77777777" w:rsidR="002C616B" w:rsidRPr="00B304CA" w:rsidRDefault="002C616B" w:rsidP="00B90A65">
      <w:pPr>
        <w:widowControl w:val="0"/>
        <w:suppressAutoHyphens/>
        <w:spacing w:after="0" w:line="240" w:lineRule="auto"/>
        <w:ind w:left="567" w:hanging="283"/>
        <w:rPr>
          <w:rFonts w:ascii="Times New Roman" w:eastAsia="MS Mincho" w:hAnsi="Times New Roman"/>
          <w:lang w:eastAsia="zh-CN"/>
        </w:rPr>
      </w:pPr>
    </w:p>
    <w:p w14:paraId="7E9B8ABA" w14:textId="77777777" w:rsidR="002C616B" w:rsidRPr="00B304CA" w:rsidRDefault="002C616B" w:rsidP="00B90A65">
      <w:pPr>
        <w:widowControl w:val="0"/>
        <w:numPr>
          <w:ilvl w:val="0"/>
          <w:numId w:val="94"/>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Κάθε αχρησιμοποίητο φαρμακευτικό προϊόν ή υπόλειμμα πρέπει να απορρίπτεται σύμφωνα με τις κατά τόπους ισχύουσες σχετικές διατάξεις.</w:t>
      </w:r>
    </w:p>
    <w:p w14:paraId="3025F5EF"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3B58AF1C"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5442A47B" w14:textId="77777777" w:rsidR="002C616B" w:rsidRPr="00B304CA" w:rsidRDefault="002C616B" w:rsidP="00B90A65">
      <w:pPr>
        <w:keepNext/>
        <w:widowControl w:val="0"/>
        <w:tabs>
          <w:tab w:val="left" w:pos="567"/>
        </w:tabs>
        <w:suppressAutoHyphens/>
        <w:spacing w:after="0" w:line="240" w:lineRule="auto"/>
        <w:ind w:left="562" w:hanging="562"/>
        <w:rPr>
          <w:rFonts w:ascii="Times New Roman" w:eastAsia="MS Mincho" w:hAnsi="Times New Roman"/>
          <w:b/>
          <w:lang w:eastAsia="zh-CN"/>
        </w:rPr>
      </w:pPr>
      <w:r w:rsidRPr="00B304CA">
        <w:rPr>
          <w:rFonts w:ascii="Times New Roman" w:eastAsia="MS Mincho" w:hAnsi="Times New Roman"/>
          <w:b/>
          <w:lang w:eastAsia="zh-CN"/>
        </w:rPr>
        <w:lastRenderedPageBreak/>
        <w:t>7.</w:t>
      </w:r>
      <w:r w:rsidRPr="00B304CA">
        <w:rPr>
          <w:rFonts w:ascii="Times New Roman" w:eastAsia="MS Mincho" w:hAnsi="Times New Roman"/>
          <w:b/>
          <w:lang w:eastAsia="zh-CN"/>
        </w:rPr>
        <w:tab/>
        <w:t>ΚΑΤΟΧΟΣ ΤΗΣ ΑΔΕΙΑΣ ΚΥΚΛΟΦΟΡΙΑΣ</w:t>
      </w:r>
    </w:p>
    <w:p w14:paraId="1BACDE53"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51D9CF3F"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rPr>
      </w:pPr>
      <w:r w:rsidRPr="00B304CA">
        <w:rPr>
          <w:rFonts w:ascii="Times New Roman" w:eastAsia="MS Mincho" w:hAnsi="Times New Roman"/>
          <w:lang w:eastAsia="zh-CN"/>
        </w:rPr>
        <w:t>Biogen Netherlands B.V.</w:t>
      </w:r>
    </w:p>
    <w:p w14:paraId="2BF08D76"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Prins Mauritslaan 13</w:t>
      </w:r>
    </w:p>
    <w:p w14:paraId="466FBF15"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1171 LP Badhoevedorp</w:t>
      </w:r>
    </w:p>
    <w:p w14:paraId="480272F4"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Ολλανδία</w:t>
      </w:r>
    </w:p>
    <w:p w14:paraId="2100CAD1"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3671750A"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39A3D48E" w14:textId="77777777" w:rsidR="002C616B" w:rsidRPr="00B304CA" w:rsidRDefault="002C616B" w:rsidP="00B90A65">
      <w:pPr>
        <w:keepNext/>
        <w:widowControl w:val="0"/>
        <w:tabs>
          <w:tab w:val="left" w:pos="567"/>
        </w:tabs>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8.</w:t>
      </w:r>
      <w:r w:rsidRPr="00B304CA">
        <w:rPr>
          <w:rFonts w:ascii="Times New Roman" w:eastAsia="MS Mincho" w:hAnsi="Times New Roman"/>
          <w:b/>
          <w:lang w:eastAsia="zh-CN"/>
        </w:rPr>
        <w:tab/>
        <w:t>ΑΡΙΘΜΟΣ(OΙ) AΔEIAΣ KYKΛOΦOPIAΣ</w:t>
      </w:r>
    </w:p>
    <w:p w14:paraId="5D1E0FD8"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6552BD83"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EU/1/06/346/001</w:t>
      </w:r>
    </w:p>
    <w:p w14:paraId="323D47F2"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73FDE454"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6E2D6D6A" w14:textId="77777777" w:rsidR="002C616B" w:rsidRPr="00B304CA" w:rsidRDefault="002C616B" w:rsidP="00B90A65">
      <w:pPr>
        <w:keepNext/>
        <w:widowControl w:val="0"/>
        <w:tabs>
          <w:tab w:val="left" w:pos="567"/>
        </w:tabs>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9.</w:t>
      </w:r>
      <w:r w:rsidRPr="00B304CA">
        <w:rPr>
          <w:rFonts w:ascii="Times New Roman" w:eastAsia="MS Mincho" w:hAnsi="Times New Roman"/>
          <w:b/>
          <w:lang w:eastAsia="zh-CN"/>
        </w:rPr>
        <w:tab/>
        <w:t>ΗΜΕΡΟΜΗΝΙΑ ΠΡΩΤΗΣ ΕΓΚΡΙΣΗΣ/ΑΝΑΝΕΩΣΗΣ ΤΗΣ ΑΔΕΙΑΣ</w:t>
      </w:r>
    </w:p>
    <w:p w14:paraId="5FCB61EF"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1878F35B"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Ημερομηνία πρώτης έγκρισης: 27 Ιουνίου 2006</w:t>
      </w:r>
    </w:p>
    <w:p w14:paraId="731CA241"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Ημερομηνία τελευταίας ανανέωσης: 18 Απριλίου 2016</w:t>
      </w:r>
    </w:p>
    <w:p w14:paraId="2C897A4C"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312571A1"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0484F3ED" w14:textId="77777777" w:rsidR="002C616B" w:rsidRPr="00B304CA" w:rsidRDefault="002C616B" w:rsidP="00B90A65">
      <w:pPr>
        <w:keepNext/>
        <w:widowControl w:val="0"/>
        <w:tabs>
          <w:tab w:val="left" w:pos="567"/>
        </w:tabs>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10.</w:t>
      </w:r>
      <w:r w:rsidRPr="00B304CA">
        <w:rPr>
          <w:rFonts w:ascii="Times New Roman" w:eastAsia="MS Mincho" w:hAnsi="Times New Roman"/>
          <w:b/>
          <w:lang w:eastAsia="zh-CN"/>
        </w:rPr>
        <w:tab/>
        <w:t>ΗΜΕΡΟΜΗΝΙΑ ΑΝΑΘΕΩΡΗΣΗΣ ΤΟΥ ΚΕΙΜΕΝΟΥ</w:t>
      </w:r>
    </w:p>
    <w:p w14:paraId="7B8E74AE"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231F3026" w14:textId="77777777" w:rsidR="002C616B" w:rsidRPr="00B304CA" w:rsidRDefault="002C616B" w:rsidP="00B90A65">
      <w:pPr>
        <w:keepLines/>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 xml:space="preserve">Λεπτομερείς πληροφορίες για το παρόν φαρμακευτικό προϊόν είναι διαθέσιμες στον δικτυακό τόπο του Ευρωπαϊκού Οργανισμού Φαρμάκων </w:t>
      </w:r>
      <w:hyperlink r:id="rId13" w:history="1">
        <w:r w:rsidRPr="00B304CA">
          <w:rPr>
            <w:rStyle w:val="Hyperlink"/>
            <w:rFonts w:ascii="Times New Roman" w:hAnsi="Times New Roman"/>
          </w:rPr>
          <w:t>https://www.ema.europa.eu</w:t>
        </w:r>
      </w:hyperlink>
      <w:r w:rsidRPr="00B304CA">
        <w:rPr>
          <w:rFonts w:ascii="Times New Roman" w:eastAsia="MS Mincho" w:hAnsi="Times New Roman"/>
          <w:lang w:eastAsia="zh-CN"/>
        </w:rPr>
        <w:t>.</w:t>
      </w:r>
    </w:p>
    <w:p w14:paraId="7E86DBDF"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p>
    <w:p w14:paraId="16ADF173"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p>
    <w:p w14:paraId="2A1490EF" w14:textId="77777777" w:rsidR="002C616B" w:rsidRPr="00B304CA" w:rsidRDefault="002C616B" w:rsidP="00B90A65">
      <w:pPr>
        <w:keepNext/>
        <w:widowControl w:val="0"/>
        <w:numPr>
          <w:ilvl w:val="0"/>
          <w:numId w:val="64"/>
        </w:numPr>
        <w:tabs>
          <w:tab w:val="left" w:pos="567"/>
        </w:tabs>
        <w:suppressAutoHyphens/>
        <w:spacing w:after="0" w:line="240" w:lineRule="auto"/>
        <w:outlineLvl w:val="1"/>
        <w:rPr>
          <w:rFonts w:ascii="Times New Roman" w:eastAsia="Times New Roman" w:hAnsi="Times New Roman"/>
          <w:b/>
          <w:lang w:eastAsia="en-GB"/>
        </w:rPr>
      </w:pPr>
      <w:r w:rsidRPr="00B304CA">
        <w:rPr>
          <w:rFonts w:ascii="Times New Roman" w:eastAsia="MS Mincho" w:hAnsi="Times New Roman"/>
          <w:lang w:eastAsia="zh-CN"/>
        </w:rPr>
        <w:br w:type="page"/>
      </w:r>
      <w:bookmarkStart w:id="7" w:name="bookmark0"/>
      <w:bookmarkStart w:id="8" w:name="bookmark1"/>
      <w:r w:rsidRPr="00B304CA">
        <w:rPr>
          <w:rFonts w:ascii="Times New Roman" w:eastAsia="Times New Roman" w:hAnsi="Times New Roman"/>
          <w:b/>
          <w:lang w:eastAsia="en-GB"/>
        </w:rPr>
        <w:lastRenderedPageBreak/>
        <w:t xml:space="preserve">ΟΝΟΜΑΣΙΑ ΤΟΥ ΦΑΡΜΑΚΕΥΤΙΚΟΥ ΠΡΟΪΟΝΤΟΣ </w:t>
      </w:r>
      <w:bookmarkEnd w:id="7"/>
      <w:bookmarkEnd w:id="8"/>
    </w:p>
    <w:p w14:paraId="7208F797" w14:textId="77777777" w:rsidR="002C616B" w:rsidRPr="00B304CA" w:rsidRDefault="002C616B" w:rsidP="00B90A65">
      <w:pPr>
        <w:keepNext/>
        <w:widowControl w:val="0"/>
        <w:tabs>
          <w:tab w:val="left" w:pos="567"/>
        </w:tabs>
        <w:suppressAutoHyphens/>
        <w:spacing w:after="0" w:line="240" w:lineRule="auto"/>
        <w:outlineLvl w:val="1"/>
        <w:rPr>
          <w:rFonts w:ascii="Times New Roman" w:eastAsia="Times New Roman" w:hAnsi="Times New Roman"/>
          <w:b/>
          <w:lang w:eastAsia="en-GB"/>
        </w:rPr>
      </w:pPr>
    </w:p>
    <w:p w14:paraId="5D0F42BB"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Tysabri 150 mg ενέσιμο διάλυμα σε προγεμισμένη σύριγγα</w:t>
      </w:r>
    </w:p>
    <w:p w14:paraId="2D7FE8E9"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1F16F87B"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4F474540" w14:textId="77777777" w:rsidR="002C616B" w:rsidRPr="00B304CA" w:rsidRDefault="002C616B" w:rsidP="00B90A65">
      <w:pPr>
        <w:keepNext/>
        <w:widowControl w:val="0"/>
        <w:numPr>
          <w:ilvl w:val="0"/>
          <w:numId w:val="64"/>
        </w:numPr>
        <w:tabs>
          <w:tab w:val="left" w:pos="567"/>
        </w:tabs>
        <w:suppressAutoHyphens/>
        <w:spacing w:after="0" w:line="240" w:lineRule="auto"/>
        <w:outlineLvl w:val="1"/>
        <w:rPr>
          <w:rFonts w:ascii="Times New Roman" w:eastAsia="Times New Roman" w:hAnsi="Times New Roman"/>
          <w:b/>
          <w:lang w:eastAsia="en-GB"/>
        </w:rPr>
      </w:pPr>
      <w:bookmarkStart w:id="9" w:name="bookmark2"/>
      <w:bookmarkStart w:id="10" w:name="bookmark3"/>
      <w:r w:rsidRPr="00B304CA">
        <w:rPr>
          <w:rFonts w:ascii="Times New Roman" w:eastAsia="Times New Roman" w:hAnsi="Times New Roman"/>
          <w:b/>
          <w:lang w:eastAsia="en-GB"/>
        </w:rPr>
        <w:t>ΠΟΙΟΤΙΚΗ ΚΑΙ ΠΟΣΟΤΙΚΗ ΣΥΝΘΕΣΗ</w:t>
      </w:r>
      <w:bookmarkEnd w:id="9"/>
      <w:bookmarkEnd w:id="10"/>
    </w:p>
    <w:p w14:paraId="7C38756C" w14:textId="77777777" w:rsidR="002C616B" w:rsidRPr="00B304CA" w:rsidRDefault="002C616B" w:rsidP="00B90A65">
      <w:pPr>
        <w:keepNext/>
        <w:widowControl w:val="0"/>
        <w:tabs>
          <w:tab w:val="left" w:pos="567"/>
        </w:tabs>
        <w:suppressAutoHyphens/>
        <w:spacing w:after="0" w:line="240" w:lineRule="auto"/>
        <w:outlineLvl w:val="1"/>
        <w:rPr>
          <w:rFonts w:ascii="Times New Roman" w:eastAsia="Times New Roman" w:hAnsi="Times New Roman"/>
          <w:b/>
          <w:lang w:eastAsia="en-GB"/>
        </w:rPr>
      </w:pPr>
    </w:p>
    <w:p w14:paraId="1CFDB3E3"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Κάθε ml περιέχει 150 mg natalizumab.</w:t>
      </w:r>
    </w:p>
    <w:p w14:paraId="4BEAC47C"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0880ABA8"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Το natalizumab είναι ένα ανασυνδυασμένο εξανθρωποποιημένο αντίσωμα αντι-α4-ιντεγκρίνης που παράγεται σε μια κυτταρική σειρά μυός μέσω τεχνολογίας ανασυνδυασμού DNA.</w:t>
      </w:r>
    </w:p>
    <w:p w14:paraId="4B460101"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57A16D50"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Για τον πλήρη κατάλογο των εκδόχων, βλ. παράγραφο 6.1.</w:t>
      </w:r>
    </w:p>
    <w:p w14:paraId="66EB69C1"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70450D31"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24180936" w14:textId="77777777" w:rsidR="002C616B" w:rsidRPr="00B304CA" w:rsidRDefault="002C616B" w:rsidP="00B90A65">
      <w:pPr>
        <w:keepNext/>
        <w:widowControl w:val="0"/>
        <w:numPr>
          <w:ilvl w:val="0"/>
          <w:numId w:val="64"/>
        </w:numPr>
        <w:tabs>
          <w:tab w:val="left" w:pos="567"/>
        </w:tabs>
        <w:suppressAutoHyphens/>
        <w:spacing w:after="0" w:line="240" w:lineRule="auto"/>
        <w:outlineLvl w:val="1"/>
        <w:rPr>
          <w:rFonts w:ascii="Times New Roman" w:eastAsia="Times New Roman" w:hAnsi="Times New Roman"/>
          <w:b/>
          <w:lang w:eastAsia="en-GB"/>
        </w:rPr>
      </w:pPr>
      <w:bookmarkStart w:id="11" w:name="bookmark4"/>
      <w:bookmarkStart w:id="12" w:name="bookmark5"/>
      <w:r w:rsidRPr="00B304CA">
        <w:rPr>
          <w:rFonts w:ascii="Times New Roman" w:eastAsia="Times New Roman" w:hAnsi="Times New Roman"/>
          <w:b/>
          <w:lang w:eastAsia="en-GB"/>
        </w:rPr>
        <w:t>ΦΑΡΜΑΚΟΤΕΧΝΙΚΗ ΜΟΡΦΗ</w:t>
      </w:r>
      <w:bookmarkEnd w:id="11"/>
      <w:bookmarkEnd w:id="12"/>
    </w:p>
    <w:p w14:paraId="4926328F" w14:textId="77777777" w:rsidR="002C616B" w:rsidRPr="00B304CA" w:rsidRDefault="002C616B" w:rsidP="00B90A65">
      <w:pPr>
        <w:keepNext/>
        <w:widowControl w:val="0"/>
        <w:tabs>
          <w:tab w:val="left" w:pos="567"/>
        </w:tabs>
        <w:suppressAutoHyphens/>
        <w:spacing w:after="0" w:line="240" w:lineRule="auto"/>
        <w:outlineLvl w:val="1"/>
        <w:rPr>
          <w:rFonts w:ascii="Times New Roman" w:eastAsia="Times New Roman" w:hAnsi="Times New Roman"/>
          <w:b/>
          <w:lang w:eastAsia="en-GB"/>
        </w:rPr>
      </w:pPr>
    </w:p>
    <w:p w14:paraId="596E7EE6"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Ενέσιμο διάλυμα (ένεση)</w:t>
      </w:r>
    </w:p>
    <w:p w14:paraId="7F072D6B"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51666957"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Άχρωμο έως ελαφρώς κίτρινο, ελαφρώς ιριδίζον έως ιριδίζον διάλυμα.</w:t>
      </w:r>
    </w:p>
    <w:p w14:paraId="60E41807"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297AB430"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635F61A3" w14:textId="77777777" w:rsidR="002C616B" w:rsidRPr="00B304CA" w:rsidRDefault="002C616B" w:rsidP="00B90A65">
      <w:pPr>
        <w:keepNext/>
        <w:widowControl w:val="0"/>
        <w:numPr>
          <w:ilvl w:val="0"/>
          <w:numId w:val="64"/>
        </w:numPr>
        <w:tabs>
          <w:tab w:val="left" w:pos="567"/>
        </w:tabs>
        <w:suppressAutoHyphens/>
        <w:spacing w:after="0" w:line="240" w:lineRule="auto"/>
        <w:rPr>
          <w:rFonts w:ascii="Times New Roman" w:eastAsia="Times New Roman" w:hAnsi="Times New Roman"/>
          <w:lang w:eastAsia="en-GB"/>
        </w:rPr>
      </w:pPr>
      <w:r w:rsidRPr="00B304CA">
        <w:rPr>
          <w:rFonts w:ascii="Times New Roman" w:eastAsia="Times New Roman" w:hAnsi="Times New Roman"/>
          <w:b/>
          <w:lang w:eastAsia="en-GB"/>
        </w:rPr>
        <w:t>ΚΛΙΝΙΚΕΣ ΠΛΗΡΟΦΟΡΙΕΣ</w:t>
      </w:r>
    </w:p>
    <w:p w14:paraId="5D31A000" w14:textId="77777777" w:rsidR="002C616B" w:rsidRPr="00B304CA" w:rsidRDefault="002C616B" w:rsidP="00B90A65">
      <w:pPr>
        <w:keepNext/>
        <w:widowControl w:val="0"/>
        <w:tabs>
          <w:tab w:val="left" w:pos="567"/>
        </w:tabs>
        <w:suppressAutoHyphens/>
        <w:spacing w:after="0" w:line="240" w:lineRule="auto"/>
        <w:rPr>
          <w:rFonts w:ascii="Times New Roman" w:eastAsia="Times New Roman" w:hAnsi="Times New Roman"/>
          <w:lang w:eastAsia="en-GB"/>
        </w:rPr>
      </w:pPr>
    </w:p>
    <w:p w14:paraId="53D40E85" w14:textId="77777777" w:rsidR="002C616B" w:rsidRPr="00B304CA" w:rsidRDefault="002C616B" w:rsidP="00B90A65">
      <w:pPr>
        <w:keepNext/>
        <w:widowControl w:val="0"/>
        <w:numPr>
          <w:ilvl w:val="1"/>
          <w:numId w:val="64"/>
        </w:numPr>
        <w:tabs>
          <w:tab w:val="left" w:pos="567"/>
        </w:tabs>
        <w:suppressAutoHyphens/>
        <w:spacing w:after="0" w:line="240" w:lineRule="auto"/>
        <w:outlineLvl w:val="1"/>
        <w:rPr>
          <w:rFonts w:ascii="Times New Roman" w:eastAsia="Times New Roman" w:hAnsi="Times New Roman"/>
          <w:b/>
          <w:lang w:eastAsia="en-GB"/>
        </w:rPr>
      </w:pPr>
      <w:bookmarkStart w:id="13" w:name="bookmark6"/>
      <w:bookmarkStart w:id="14" w:name="bookmark7"/>
      <w:r w:rsidRPr="00B304CA">
        <w:rPr>
          <w:rFonts w:ascii="Times New Roman" w:eastAsia="Times New Roman" w:hAnsi="Times New Roman"/>
          <w:b/>
          <w:lang w:eastAsia="en-GB"/>
        </w:rPr>
        <w:t>Θεραπευτικές ενδείξεις</w:t>
      </w:r>
      <w:bookmarkEnd w:id="13"/>
      <w:bookmarkEnd w:id="14"/>
    </w:p>
    <w:p w14:paraId="093DDB16" w14:textId="77777777" w:rsidR="002C616B" w:rsidRPr="00B304CA" w:rsidRDefault="002C616B" w:rsidP="00B90A65">
      <w:pPr>
        <w:keepNext/>
        <w:widowControl w:val="0"/>
        <w:tabs>
          <w:tab w:val="left" w:pos="567"/>
        </w:tabs>
        <w:suppressAutoHyphens/>
        <w:spacing w:after="0" w:line="240" w:lineRule="auto"/>
        <w:outlineLvl w:val="1"/>
        <w:rPr>
          <w:rFonts w:ascii="Times New Roman" w:eastAsia="Times New Roman" w:hAnsi="Times New Roman"/>
          <w:b/>
          <w:lang w:eastAsia="en-GB"/>
        </w:rPr>
      </w:pPr>
    </w:p>
    <w:p w14:paraId="250A9B82" w14:textId="77777777" w:rsidR="002C616B" w:rsidRPr="00B304CA" w:rsidRDefault="002C616B" w:rsidP="00B90A65">
      <w:pPr>
        <w:widowControl w:val="0"/>
        <w:spacing w:after="0" w:line="240" w:lineRule="auto"/>
      </w:pPr>
      <w:r w:rsidRPr="00B304CA">
        <w:rPr>
          <w:rFonts w:ascii="Times New Roman" w:eastAsia="Times New Roman" w:hAnsi="Times New Roman"/>
          <w:lang w:eastAsia="en-GB"/>
        </w:rPr>
        <w:t>Το Tysabri ενδείκνυται ως μονοθεραπεία τροποποιητική της νόσου σε ενήλικες με υψηλής δραστηριότητας υποτροπιάζουσα διαλείπουσα πολλαπλή σκλήρυνση (ΠΣ) για τις ακόλουθες ομάδες ασθενών:</w:t>
      </w:r>
      <w:r w:rsidRPr="00B304CA">
        <w:t xml:space="preserve"> </w:t>
      </w:r>
    </w:p>
    <w:p w14:paraId="22FC8CC4" w14:textId="77777777" w:rsidR="002C616B" w:rsidRPr="00B304CA" w:rsidRDefault="002C616B" w:rsidP="00B90A65">
      <w:pPr>
        <w:widowControl w:val="0"/>
        <w:spacing w:after="0" w:line="240" w:lineRule="auto"/>
      </w:pPr>
    </w:p>
    <w:p w14:paraId="4DB0FA11" w14:textId="77777777" w:rsidR="002C616B" w:rsidRPr="00B304CA" w:rsidRDefault="002C616B" w:rsidP="00B90A65">
      <w:pPr>
        <w:widowControl w:val="0"/>
        <w:numPr>
          <w:ilvl w:val="0"/>
          <w:numId w:val="96"/>
        </w:numPr>
        <w:spacing w:after="0" w:line="240" w:lineRule="auto"/>
        <w:ind w:left="567" w:hanging="283"/>
        <w:rPr>
          <w:rFonts w:ascii="Times New Roman" w:eastAsia="Times New Roman" w:hAnsi="Times New Roman"/>
        </w:rPr>
      </w:pPr>
      <w:r w:rsidRPr="00B304CA">
        <w:rPr>
          <w:rFonts w:ascii="Times New Roman" w:eastAsia="Times New Roman" w:hAnsi="Times New Roman"/>
        </w:rPr>
        <w:t>Ασθενείς με υψηλής δραστηριότητας νόσο παρά τον πλήρη και επαρκή κύκλο θεραπείας με τουλάχιστον μία θεραπεία τροποποιητική της νόσου (Disease Modifying Therapy, DMT) (για εξαιρέσεις και πληροφορίες σχετικά με τις περιόδους έκπλυσης βλ. παραγράφους 4.4 και 5.1).</w:t>
      </w:r>
    </w:p>
    <w:p w14:paraId="1976473A" w14:textId="77777777" w:rsidR="002C616B" w:rsidRPr="00B304CA" w:rsidRDefault="002C616B" w:rsidP="00B90A65">
      <w:pPr>
        <w:widowControl w:val="0"/>
        <w:tabs>
          <w:tab w:val="left" w:pos="0"/>
        </w:tabs>
        <w:spacing w:after="0"/>
        <w:ind w:left="567" w:hanging="567"/>
        <w:rPr>
          <w:rFonts w:ascii="Times New Roman" w:hAnsi="Times New Roman"/>
        </w:rPr>
      </w:pPr>
      <w:r w:rsidRPr="00B304CA">
        <w:rPr>
          <w:rFonts w:ascii="Times New Roman" w:hAnsi="Times New Roman"/>
        </w:rPr>
        <w:t>ή</w:t>
      </w:r>
    </w:p>
    <w:p w14:paraId="699748DF" w14:textId="77777777" w:rsidR="002C616B" w:rsidRPr="00B304CA" w:rsidRDefault="002C616B" w:rsidP="00B90A65">
      <w:pPr>
        <w:widowControl w:val="0"/>
        <w:numPr>
          <w:ilvl w:val="0"/>
          <w:numId w:val="95"/>
        </w:numPr>
        <w:spacing w:after="0" w:line="240" w:lineRule="auto"/>
        <w:ind w:left="567" w:hanging="283"/>
        <w:rPr>
          <w:rFonts w:ascii="Times New Roman" w:hAnsi="Times New Roman"/>
        </w:rPr>
      </w:pPr>
      <w:r w:rsidRPr="00B304CA">
        <w:rPr>
          <w:rFonts w:ascii="Times New Roman" w:hAnsi="Times New Roman"/>
        </w:rPr>
        <w:t>Ασθενείς με ταχέως εξελισσόμενη σοβαρή υποτροπιάζουσα διαλείπουσα πολλαπλή σκλήρυνση η οποία ορίζεται από 2 ή περισσότερες υποτροπές που προκαλούν αναπηρία μέσα σε ένα έτος και με 1 ή περισσότερες Gd προσλαμβάνουσες βλάβες στη μαγνητική τομογραφία (MRI) εγκεφάλου ή σημαντική αύξηση στο φορτίο βλαβών T2 σε σύγκριση με προηγούμενη πρόσφατη μαγνητική τομογραφία.</w:t>
      </w:r>
    </w:p>
    <w:p w14:paraId="6BD373D1"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2A0F0CD7" w14:textId="77777777" w:rsidR="002C616B" w:rsidRPr="00B304CA" w:rsidRDefault="002C616B" w:rsidP="00B90A65">
      <w:pPr>
        <w:widowControl w:val="0"/>
        <w:tabs>
          <w:tab w:val="left" w:pos="567"/>
        </w:tabs>
        <w:suppressAutoHyphens/>
        <w:spacing w:after="0" w:line="1" w:lineRule="exact"/>
        <w:rPr>
          <w:rFonts w:ascii="Times New Roman" w:eastAsia="MS Mincho" w:hAnsi="Times New Roman"/>
          <w:lang w:eastAsia="zh-CN"/>
        </w:rPr>
      </w:pPr>
    </w:p>
    <w:p w14:paraId="1E6C6DF2" w14:textId="77777777" w:rsidR="002C616B" w:rsidRPr="00B304CA" w:rsidRDefault="002C616B" w:rsidP="00B90A65">
      <w:pPr>
        <w:keepNext/>
        <w:widowControl w:val="0"/>
        <w:numPr>
          <w:ilvl w:val="1"/>
          <w:numId w:val="64"/>
        </w:numPr>
        <w:tabs>
          <w:tab w:val="left" w:pos="566"/>
        </w:tabs>
        <w:suppressAutoHyphens/>
        <w:spacing w:after="0" w:line="240" w:lineRule="auto"/>
        <w:outlineLvl w:val="1"/>
        <w:rPr>
          <w:rFonts w:ascii="Times New Roman" w:eastAsia="Times New Roman" w:hAnsi="Times New Roman"/>
          <w:b/>
          <w:lang w:eastAsia="en-GB"/>
        </w:rPr>
      </w:pPr>
      <w:bookmarkStart w:id="15" w:name="bookmark8"/>
      <w:bookmarkStart w:id="16" w:name="bookmark9"/>
      <w:r w:rsidRPr="00B304CA">
        <w:rPr>
          <w:rFonts w:ascii="Times New Roman" w:eastAsia="Times New Roman" w:hAnsi="Times New Roman"/>
          <w:b/>
          <w:lang w:eastAsia="en-GB"/>
        </w:rPr>
        <w:t>Δοσολογία και τρόπος χορήγησης</w:t>
      </w:r>
      <w:bookmarkEnd w:id="15"/>
      <w:bookmarkEnd w:id="16"/>
    </w:p>
    <w:p w14:paraId="40C2AE96" w14:textId="77777777" w:rsidR="002C616B" w:rsidRPr="00B304CA" w:rsidRDefault="002C616B" w:rsidP="00B90A65">
      <w:pPr>
        <w:keepNext/>
        <w:widowControl w:val="0"/>
        <w:tabs>
          <w:tab w:val="left" w:pos="566"/>
        </w:tabs>
        <w:suppressAutoHyphens/>
        <w:spacing w:after="0" w:line="240" w:lineRule="auto"/>
        <w:outlineLvl w:val="1"/>
        <w:rPr>
          <w:rFonts w:ascii="Times New Roman" w:eastAsia="Times New Roman" w:hAnsi="Times New Roman"/>
          <w:b/>
          <w:lang w:eastAsia="en-GB"/>
        </w:rPr>
      </w:pPr>
    </w:p>
    <w:p w14:paraId="07B089E3" w14:textId="77777777" w:rsidR="002C616B" w:rsidRPr="00B304CA" w:rsidRDefault="002C616B" w:rsidP="00B90A65">
      <w:pPr>
        <w:widowControl w:val="0"/>
        <w:spacing w:after="0" w:line="240" w:lineRule="auto"/>
        <w:rPr>
          <w:ins w:id="17" w:author="Author" w:date="2025-04-29T16:37:00Z"/>
          <w:rFonts w:ascii="Times New Roman" w:eastAsia="Times New Roman" w:hAnsi="Times New Roman"/>
          <w:lang w:eastAsia="en-GB"/>
        </w:rPr>
      </w:pPr>
      <w:r w:rsidRPr="00B304CA">
        <w:rPr>
          <w:rFonts w:ascii="Times New Roman" w:eastAsia="Times New Roman" w:hAnsi="Times New Roman"/>
          <w:lang w:eastAsia="en-GB"/>
        </w:rPr>
        <w:t xml:space="preserve">Η έναρξη και η συνεχής παρακολούθηση της θεραπείας θα πρέπει να γίνεται από ειδικευμένους ιατρούς με εμπειρία στη διάγνωση και θεραπεία νευρολογικών καταστάσεων, με έγκαιρη πρόσβαση σε μαγνητική τομογραφία. </w:t>
      </w:r>
      <w:del w:id="18" w:author="Author" w:date="2025-04-29T16:36:00Z">
        <w:r w:rsidRPr="00B304CA" w:rsidDel="005E5784">
          <w:rPr>
            <w:rFonts w:ascii="Times New Roman" w:eastAsia="Times New Roman" w:hAnsi="Times New Roman"/>
            <w:lang w:eastAsia="en-GB"/>
          </w:rPr>
          <w:delText>Η χορήγηση πρέπει να γίνεται από επαγγελματία υγείας και ο</w:delText>
        </w:r>
      </w:del>
      <w:ins w:id="19" w:author="Author" w:date="2025-04-29T16:36:00Z">
        <w:r w:rsidRPr="00B304CA">
          <w:rPr>
            <w:rFonts w:ascii="Times New Roman" w:eastAsia="Times New Roman" w:hAnsi="Times New Roman"/>
            <w:lang w:eastAsia="en-GB"/>
          </w:rPr>
          <w:t>Ο</w:t>
        </w:r>
      </w:ins>
      <w:r w:rsidRPr="00B304CA">
        <w:rPr>
          <w:rFonts w:ascii="Times New Roman" w:eastAsia="Times New Roman" w:hAnsi="Times New Roman"/>
          <w:lang w:eastAsia="en-GB"/>
        </w:rPr>
        <w:t xml:space="preserve">ι ασθενείς πρέπει να παρακολουθούνται για πρώιμα σημεία και συμπτώματα </w:t>
      </w:r>
      <w:r w:rsidRPr="00B304CA">
        <w:rPr>
          <w:rFonts w:ascii="Times New Roman" w:eastAsia="MS Mincho" w:hAnsi="Times New Roman"/>
          <w:lang w:eastAsia="zh-CN"/>
        </w:rPr>
        <w:t>Προϊούσας Πολυεστιακής Λευκοεγκεφαλοπάθειας</w:t>
      </w:r>
      <w:r w:rsidRPr="00B304CA">
        <w:rPr>
          <w:rFonts w:ascii="Times New Roman" w:eastAsia="Times New Roman" w:hAnsi="Times New Roman"/>
          <w:lang w:eastAsia="en-GB"/>
        </w:rPr>
        <w:t xml:space="preserve"> (PML). Στους ασθενείς που λαμβάνουν θεραπεία με αυτό το φαρμακευτικό προϊόν πρέπει να χορηγείται η κάρτα προειδοποίησης ασθενούς και αυτοί πρέπει να ενημερώνονται για τους κινδύνους του φαρμακευτικού προϊόντος (βλ. επίσης το φύλλο οδηγιών χρήσης). </w:t>
      </w:r>
    </w:p>
    <w:p w14:paraId="1AA67154" w14:textId="77777777" w:rsidR="002C616B" w:rsidRPr="00B304CA" w:rsidRDefault="002C616B" w:rsidP="00B90A65">
      <w:pPr>
        <w:widowControl w:val="0"/>
        <w:spacing w:after="0" w:line="240" w:lineRule="auto"/>
        <w:rPr>
          <w:ins w:id="20" w:author="Author" w:date="2025-04-29T16:37:00Z"/>
          <w:rFonts w:ascii="Times New Roman" w:eastAsia="Times New Roman" w:hAnsi="Times New Roman"/>
          <w:lang w:eastAsia="en-GB"/>
        </w:rPr>
      </w:pPr>
      <w:ins w:id="21" w:author="Author" w:date="2025-04-29T16:37:00Z">
        <w:r w:rsidRPr="00B304CA">
          <w:rPr>
            <w:rFonts w:ascii="Times New Roman" w:eastAsia="Times New Roman" w:hAnsi="Times New Roman"/>
            <w:lang w:eastAsia="en-GB"/>
          </w:rPr>
          <w:t xml:space="preserve">Σε περίπτωση χορήγησης από </w:t>
        </w:r>
      </w:ins>
      <w:ins w:id="22" w:author="Author" w:date="2025-05-13T12:53:00Z" w16du:dateUtc="2025-05-13T09:53:00Z">
        <w:r>
          <w:rPr>
            <w:rFonts w:ascii="Times New Roman" w:eastAsia="Times New Roman" w:hAnsi="Times New Roman"/>
            <w:lang w:eastAsia="en-GB"/>
          </w:rPr>
          <w:t xml:space="preserve">έναν </w:t>
        </w:r>
      </w:ins>
      <w:ins w:id="23" w:author="Author" w:date="2025-04-29T16:37:00Z">
        <w:r w:rsidRPr="00B304CA">
          <w:rPr>
            <w:rFonts w:ascii="Times New Roman" w:eastAsia="Times New Roman" w:hAnsi="Times New Roman"/>
            <w:lang w:eastAsia="en-GB"/>
          </w:rPr>
          <w:t>επαγγελματία υγείας</w:t>
        </w:r>
      </w:ins>
      <w:ins w:id="24" w:author="Author" w:date="2025-05-20T14:23:00Z" w16du:dateUtc="2025-05-20T11:23:00Z">
        <w:r w:rsidRPr="006601ED">
          <w:rPr>
            <w:rFonts w:ascii="Times New Roman" w:eastAsia="Times New Roman" w:hAnsi="Times New Roman"/>
            <w:lang w:eastAsia="en-GB"/>
          </w:rPr>
          <w:t xml:space="preserve"> </w:t>
        </w:r>
        <w:r w:rsidRPr="00B304CA">
          <w:rPr>
            <w:rFonts w:ascii="Times New Roman" w:hAnsi="Times New Roman"/>
            <w:color w:val="000000" w:themeColor="text1"/>
          </w:rPr>
          <w:t>εκτός του κλινικού περιβάλλοντος</w:t>
        </w:r>
      </w:ins>
      <w:ins w:id="25" w:author="Author" w:date="2025-04-29T16:37:00Z">
        <w:r w:rsidRPr="00B304CA">
          <w:rPr>
            <w:rFonts w:ascii="Times New Roman" w:eastAsia="Times New Roman" w:hAnsi="Times New Roman"/>
            <w:lang w:eastAsia="en-GB"/>
          </w:rPr>
          <w:t xml:space="preserve">, αυτοχορήγησης ή χορήγησης από </w:t>
        </w:r>
      </w:ins>
      <w:ins w:id="26" w:author="Author" w:date="2025-05-12T12:29:00Z" w16du:dateUtc="2025-05-12T09:29:00Z">
        <w:r>
          <w:rPr>
            <w:rFonts w:ascii="Times New Roman" w:eastAsia="Times New Roman" w:hAnsi="Times New Roman"/>
            <w:lang w:eastAsia="en-GB"/>
          </w:rPr>
          <w:t xml:space="preserve">ένα </w:t>
        </w:r>
      </w:ins>
      <w:ins w:id="27" w:author="Author" w:date="2025-04-29T16:37:00Z">
        <w:r w:rsidRPr="00B304CA">
          <w:rPr>
            <w:rFonts w:ascii="Times New Roman" w:eastAsia="Times New Roman" w:hAnsi="Times New Roman"/>
            <w:lang w:eastAsia="en-GB"/>
          </w:rPr>
          <w:t xml:space="preserve">φροντιστή (βλ. παρακάτω), θα πρέπει να παρέχεται ο </w:t>
        </w:r>
      </w:ins>
      <w:ins w:id="28" w:author="Author" w:date="2025-04-30T15:06:00Z">
        <w:r w:rsidRPr="00B304CA">
          <w:rPr>
            <w:rFonts w:ascii="Times New Roman" w:eastAsia="Times New Roman" w:hAnsi="Times New Roman"/>
            <w:lang w:eastAsia="en-GB"/>
          </w:rPr>
          <w:t>Κ</w:t>
        </w:r>
      </w:ins>
      <w:ins w:id="29" w:author="Author" w:date="2025-04-29T16:37:00Z">
        <w:r w:rsidRPr="00B304CA">
          <w:rPr>
            <w:rFonts w:ascii="Times New Roman" w:eastAsia="Times New Roman" w:hAnsi="Times New Roman"/>
            <w:lang w:eastAsia="en-GB"/>
          </w:rPr>
          <w:t xml:space="preserve">ατάλογος </w:t>
        </w:r>
      </w:ins>
      <w:ins w:id="30" w:author="Author" w:date="2025-04-30T15:06:00Z">
        <w:r w:rsidRPr="00B304CA">
          <w:rPr>
            <w:rFonts w:ascii="Times New Roman" w:eastAsia="Times New Roman" w:hAnsi="Times New Roman"/>
            <w:lang w:eastAsia="en-GB"/>
          </w:rPr>
          <w:t>Ε</w:t>
        </w:r>
      </w:ins>
      <w:ins w:id="31" w:author="Author" w:date="2025-04-29T16:37:00Z">
        <w:r w:rsidRPr="00B304CA">
          <w:rPr>
            <w:rFonts w:ascii="Times New Roman" w:eastAsia="Times New Roman" w:hAnsi="Times New Roman"/>
            <w:lang w:eastAsia="en-GB"/>
          </w:rPr>
          <w:t xml:space="preserve">λέγχου </w:t>
        </w:r>
      </w:ins>
      <w:ins w:id="32" w:author="Author" w:date="2025-04-30T15:06:00Z">
        <w:r w:rsidRPr="00B304CA">
          <w:rPr>
            <w:rFonts w:ascii="Times New Roman" w:eastAsia="Times New Roman" w:hAnsi="Times New Roman"/>
            <w:lang w:eastAsia="en-GB"/>
          </w:rPr>
          <w:t>Π</w:t>
        </w:r>
      </w:ins>
      <w:ins w:id="33" w:author="Author" w:date="2025-04-29T16:37:00Z">
        <w:r w:rsidRPr="00B304CA">
          <w:rPr>
            <w:rFonts w:ascii="Times New Roman" w:eastAsia="Times New Roman" w:hAnsi="Times New Roman"/>
            <w:lang w:eastAsia="en-GB"/>
          </w:rPr>
          <w:t xml:space="preserve">ρο της </w:t>
        </w:r>
      </w:ins>
      <w:ins w:id="34" w:author="Author" w:date="2025-04-30T15:06:00Z">
        <w:r w:rsidRPr="00B304CA">
          <w:rPr>
            <w:rFonts w:ascii="Times New Roman" w:eastAsia="Times New Roman" w:hAnsi="Times New Roman"/>
            <w:lang w:eastAsia="en-GB"/>
          </w:rPr>
          <w:t>Χ</w:t>
        </w:r>
      </w:ins>
      <w:ins w:id="35" w:author="Author" w:date="2025-04-29T16:37:00Z">
        <w:r w:rsidRPr="00B304CA">
          <w:rPr>
            <w:rFonts w:ascii="Times New Roman" w:eastAsia="Times New Roman" w:hAnsi="Times New Roman"/>
            <w:lang w:eastAsia="en-GB"/>
          </w:rPr>
          <w:t>ορήγησης (βλ. παράγραφο</w:t>
        </w:r>
      </w:ins>
      <w:ins w:id="36" w:author="Author" w:date="2025-04-29T16:38:00Z">
        <w:r w:rsidRPr="00B304CA">
          <w:rPr>
            <w:rFonts w:ascii="Times New Roman" w:eastAsia="Times New Roman" w:hAnsi="Times New Roman"/>
            <w:lang w:eastAsia="en-GB"/>
          </w:rPr>
          <w:t> </w:t>
        </w:r>
      </w:ins>
      <w:ins w:id="37" w:author="Author" w:date="2025-04-29T16:37:00Z">
        <w:r w:rsidRPr="00B304CA">
          <w:rPr>
            <w:rFonts w:ascii="Times New Roman" w:eastAsia="Times New Roman" w:hAnsi="Times New Roman"/>
            <w:lang w:eastAsia="en-GB"/>
          </w:rPr>
          <w:t>4.4 για εκπαιδευτική καθοδήγηση).</w:t>
        </w:r>
      </w:ins>
    </w:p>
    <w:p w14:paraId="7E566F44" w14:textId="77777777" w:rsidR="002C616B" w:rsidRPr="00B304CA" w:rsidRDefault="002C616B" w:rsidP="00B90A65">
      <w:pPr>
        <w:widowControl w:val="0"/>
        <w:spacing w:after="0" w:line="240" w:lineRule="auto"/>
        <w:rPr>
          <w:ins w:id="38" w:author="Author" w:date="2025-04-29T16:37:00Z"/>
          <w:rFonts w:ascii="Times New Roman" w:eastAsia="Times New Roman" w:hAnsi="Times New Roman"/>
          <w:lang w:eastAsia="en-GB"/>
        </w:rPr>
      </w:pPr>
    </w:p>
    <w:p w14:paraId="54F7760B" w14:textId="4C774E5F"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Μετά από 2 χρόνια θεραπείας, οι ασθενείς πρέπει να ενημερώνονται εκ νέου για τους κινδύνους, ιδιαιτέρως για τον αυξημένο κίνδυνο της PML και πρέπει να τους δίνονται οδηγίες, καθώς επίσης και σε αυτούς που τους φροντίζουν, ως προς τα πρώιμα σημεία και συμπτώματα της PML.</w:t>
      </w:r>
    </w:p>
    <w:p w14:paraId="34786507"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09C8A001"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lastRenderedPageBreak/>
        <w:t xml:space="preserve">Θα πρέπει να υπάρχουν διαθέσιμα μέσα για την αντιμετώπιση αντιδράσεων υπερευαισθησίας και πρόσβαση σε μαγνητική τομογραφία. Τα δεδομένα για την υποδόρια μορφή στον πρωτοθεραπευόμενο με </w:t>
      </w:r>
      <w:r w:rsidRPr="00B304CA">
        <w:rPr>
          <w:rFonts w:ascii="Times New Roman" w:hAnsi="Times New Roman"/>
        </w:rPr>
        <w:t>Tysabri</w:t>
      </w:r>
      <w:r w:rsidRPr="00B304CA">
        <w:rPr>
          <w:rFonts w:ascii="Times New Roman" w:eastAsia="Times New Roman" w:hAnsi="Times New Roman"/>
          <w:lang w:eastAsia="en-GB"/>
        </w:rPr>
        <w:t xml:space="preserve"> πληθυσμό είναι περιορισμένα </w:t>
      </w:r>
      <w:r w:rsidRPr="00B304CA">
        <w:rPr>
          <w:rFonts w:ascii="Times New Roman" w:hAnsi="Times New Roman"/>
        </w:rPr>
        <w:t>(βλ. παράγραφο 4.4).</w:t>
      </w:r>
    </w:p>
    <w:p w14:paraId="70AEED66"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01D65440"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Μερικοί ασθενείς ενδέχεται να έχουν εκτεθεί σε ανοσοκατασταλτικά φαρμακευτικά προϊόντα (π.χ. μιτοξαντρόνη, κυκλοφωσφαμίδη, αζαθειοπρίνη). Αυτά τα φαρμακευτικά προϊόντα έχουν τη δυνατότητα να προκαλέσουν παρατεταμένη ανοσοκαταστολή, ακόμη και μετά τη διακοπή της χορήγησης δόσεων. Επομένως, πριν ξεκινήσει η θεραπεία, ο ιατρός θα πρέπει να επιβεβαιώσει ότι οι εν λόγω ασθενείς δεν είναι ανοσοκατεσταλμένοι (βλ. παράγραφο 4.4).</w:t>
      </w:r>
    </w:p>
    <w:p w14:paraId="166AC7D6"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p>
    <w:p w14:paraId="19811325"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u w:val="single"/>
          <w:lang w:eastAsia="zh-CN"/>
        </w:rPr>
      </w:pPr>
      <w:r w:rsidRPr="00B304CA">
        <w:rPr>
          <w:rFonts w:ascii="Times New Roman" w:eastAsia="MS Mincho" w:hAnsi="Times New Roman"/>
          <w:u w:val="single"/>
          <w:lang w:eastAsia="zh-CN"/>
        </w:rPr>
        <w:t>Δοσολογία</w:t>
      </w:r>
    </w:p>
    <w:p w14:paraId="07C837FB"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lang w:eastAsia="zh-CN"/>
        </w:rPr>
      </w:pPr>
    </w:p>
    <w:p w14:paraId="27183AE1"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 xml:space="preserve">Η συνιστώμενη δόση για την υποδόρια χορήγηση είναι 300 mg κάθε 4 εβδομάδες. Καθώς κάθε προγεμισμένη σύριγγα περιέχει 150 mg natalizumab, πρέπει να χορηγηθούν </w:t>
      </w:r>
      <w:del w:id="39" w:author="Author" w:date="2025-04-29T16:38:00Z">
        <w:r w:rsidRPr="00B304CA" w:rsidDel="0099003E">
          <w:rPr>
            <w:rFonts w:ascii="Times New Roman" w:eastAsia="Times New Roman" w:hAnsi="Times New Roman"/>
            <w:lang w:eastAsia="en-GB"/>
          </w:rPr>
          <w:delText xml:space="preserve">στον ασθενή </w:delText>
        </w:r>
      </w:del>
      <w:r w:rsidRPr="00B304CA">
        <w:rPr>
          <w:rFonts w:ascii="Times New Roman" w:eastAsia="Times New Roman" w:hAnsi="Times New Roman"/>
          <w:lang w:eastAsia="en-GB"/>
        </w:rPr>
        <w:t xml:space="preserve">δύο προγεμισμένες σύριγγες. </w:t>
      </w:r>
    </w:p>
    <w:p w14:paraId="67978109"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3A3E120F"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Η συνέχιση της θεραπείας θα πρέπει να επανεξεταστεί προσεκτικά σε ασθενείς που δε δείχνουν σημεία θεραπευτικού οφέλους πέραν των 6 μηνών.</w:t>
      </w:r>
    </w:p>
    <w:p w14:paraId="7A47907A"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267EA004"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Δεδομένα για την ασφάλεια και την αποτελεσματικότητα του natalizumab (ενδοφλέβια έγχυση) στα 2 έτη προέκυψαν από ελεγχόμενες, διπλά τυφλές μελέτες. Μετά από 2 έτη η συνέχιση της θεραπείας θα πρέπει να επανεξετάζεται μόνο μετά από επαναξιολόγηση ενδεχόμενου οφέλους και κινδύνου. Οι ασθενείς πρέπει να ενημερώνονται εκ νέου για τους παράγοντες κινδύνου εμφάνισης PML, όπως η διάρκεια της θεραπείας, η χρήση ανοσοκατασταλτικών πριν τη χορήγηση του φαρμακευτικού προϊόντος και η παρουσία αντισωμάτων έναντι του ιού John Cunningham (JCV) (βλ. παράγραφο 4.4).</w:t>
      </w:r>
    </w:p>
    <w:p w14:paraId="62CD917E"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03537907" w14:textId="77777777" w:rsidR="002C616B" w:rsidRPr="00B304CA" w:rsidRDefault="002C616B" w:rsidP="00B90A65">
      <w:pPr>
        <w:keepNext/>
        <w:widowControl w:val="0"/>
        <w:spacing w:after="0" w:line="240" w:lineRule="auto"/>
        <w:rPr>
          <w:rFonts w:ascii="Times New Roman" w:eastAsia="Times New Roman" w:hAnsi="Times New Roman"/>
          <w:i/>
          <w:u w:val="single"/>
          <w:lang w:eastAsia="en-GB"/>
        </w:rPr>
      </w:pPr>
      <w:r w:rsidRPr="00B304CA">
        <w:rPr>
          <w:rFonts w:ascii="Times New Roman" w:eastAsia="Times New Roman" w:hAnsi="Times New Roman"/>
          <w:i/>
          <w:u w:val="single"/>
          <w:lang w:eastAsia="en-GB"/>
        </w:rPr>
        <w:t>Επαναχορήγηση</w:t>
      </w:r>
    </w:p>
    <w:p w14:paraId="3456A463" w14:textId="77777777" w:rsidR="002C616B" w:rsidRPr="00B304CA" w:rsidRDefault="002C616B" w:rsidP="00B90A65">
      <w:pPr>
        <w:keepNext/>
        <w:widowControl w:val="0"/>
        <w:spacing w:after="0" w:line="240" w:lineRule="auto"/>
        <w:rPr>
          <w:rFonts w:ascii="Times New Roman" w:eastAsia="Times New Roman" w:hAnsi="Times New Roman"/>
          <w:lang w:eastAsia="en-GB"/>
        </w:rPr>
      </w:pPr>
    </w:p>
    <w:p w14:paraId="7AED2F33"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Δεν έχει αποδειχθεί η αποτελεσματικότητα της επαναχορήγησης (για την ασφάλεια, βλ. παράγραφο 4.4).</w:t>
      </w:r>
    </w:p>
    <w:p w14:paraId="7838A213"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2FAE9822"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Οποιαδήποτε αλλαγή στην οδό χορήγησης του φαρμακευτικού προϊόντος θα πρέπει να πραγματοποιείται 4 εβδομάδες μετά την προηγούμενη δόση.</w:t>
      </w:r>
    </w:p>
    <w:p w14:paraId="580F131D"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555D134E" w14:textId="77777777" w:rsidR="002C616B" w:rsidRPr="00B304CA" w:rsidRDefault="002C616B" w:rsidP="00B90A65">
      <w:pPr>
        <w:keepNext/>
        <w:widowControl w:val="0"/>
        <w:spacing w:after="0" w:line="240" w:lineRule="auto"/>
        <w:rPr>
          <w:rFonts w:ascii="Times New Roman" w:eastAsia="Times New Roman" w:hAnsi="Times New Roman"/>
          <w:u w:val="single"/>
          <w:lang w:eastAsia="en-GB"/>
        </w:rPr>
      </w:pPr>
      <w:r w:rsidRPr="00B304CA">
        <w:rPr>
          <w:rFonts w:ascii="Times New Roman" w:eastAsia="Times New Roman" w:hAnsi="Times New Roman"/>
          <w:u w:val="single"/>
          <w:lang w:eastAsia="en-GB"/>
        </w:rPr>
        <w:t>Ειδικοί πληθυσμοί</w:t>
      </w:r>
    </w:p>
    <w:p w14:paraId="6EBA7405" w14:textId="77777777" w:rsidR="002C616B" w:rsidRPr="00B304CA" w:rsidRDefault="002C616B" w:rsidP="00B90A65">
      <w:pPr>
        <w:keepNext/>
        <w:widowControl w:val="0"/>
        <w:spacing w:after="0" w:line="240" w:lineRule="auto"/>
        <w:rPr>
          <w:rFonts w:ascii="Times New Roman" w:eastAsia="Times New Roman" w:hAnsi="Times New Roman"/>
          <w:u w:val="single"/>
          <w:lang w:eastAsia="en-GB"/>
        </w:rPr>
      </w:pPr>
    </w:p>
    <w:p w14:paraId="0201D81C" w14:textId="77777777" w:rsidR="002C616B" w:rsidRPr="00B304CA" w:rsidRDefault="002C616B" w:rsidP="00B90A65">
      <w:pPr>
        <w:keepNext/>
        <w:widowControl w:val="0"/>
        <w:spacing w:after="0" w:line="240" w:lineRule="auto"/>
        <w:rPr>
          <w:rFonts w:ascii="Times New Roman" w:eastAsia="Times New Roman" w:hAnsi="Times New Roman"/>
          <w:i/>
          <w:u w:val="single"/>
          <w:lang w:eastAsia="en-GB"/>
        </w:rPr>
      </w:pPr>
      <w:r w:rsidRPr="00B304CA">
        <w:rPr>
          <w:rFonts w:ascii="Times New Roman" w:eastAsia="Times New Roman" w:hAnsi="Times New Roman"/>
          <w:i/>
          <w:u w:val="single"/>
          <w:lang w:eastAsia="en-GB"/>
        </w:rPr>
        <w:t>Ηλικιωμένοι</w:t>
      </w:r>
    </w:p>
    <w:p w14:paraId="1BCC5A0E" w14:textId="77777777" w:rsidR="002C616B" w:rsidRPr="00B304CA" w:rsidRDefault="002C616B" w:rsidP="00B90A65">
      <w:pPr>
        <w:keepNext/>
        <w:widowControl w:val="0"/>
        <w:spacing w:after="0" w:line="240" w:lineRule="auto"/>
        <w:rPr>
          <w:rFonts w:ascii="Times New Roman" w:eastAsia="Times New Roman" w:hAnsi="Times New Roman"/>
          <w:lang w:eastAsia="en-GB"/>
        </w:rPr>
      </w:pPr>
    </w:p>
    <w:p w14:paraId="09A78131"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Αυτό το φαρμακευτικό προϊόν δεν συνιστάται για χρήση σε ασθενείς άνω των 65 ετών λόγω έλλειψης στοιχείων από αυτήν την ομάδα πληθυσμού.</w:t>
      </w:r>
    </w:p>
    <w:p w14:paraId="7A13DE75"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674A2E68" w14:textId="77777777" w:rsidR="002C616B" w:rsidRPr="00B304CA" w:rsidRDefault="002C616B" w:rsidP="00B90A65">
      <w:pPr>
        <w:keepNext/>
        <w:widowControl w:val="0"/>
        <w:spacing w:after="0" w:line="240" w:lineRule="auto"/>
        <w:rPr>
          <w:rFonts w:ascii="Times New Roman" w:eastAsia="Times New Roman" w:hAnsi="Times New Roman"/>
          <w:i/>
          <w:u w:val="single"/>
          <w:lang w:eastAsia="en-GB"/>
        </w:rPr>
      </w:pPr>
      <w:r w:rsidRPr="00B304CA">
        <w:rPr>
          <w:rFonts w:ascii="Times New Roman" w:eastAsia="Times New Roman" w:hAnsi="Times New Roman"/>
          <w:i/>
          <w:u w:val="single"/>
          <w:lang w:eastAsia="en-GB"/>
        </w:rPr>
        <w:t>Νεφρική και ηπατική δυσλειτουργία</w:t>
      </w:r>
    </w:p>
    <w:p w14:paraId="23E32805" w14:textId="77777777" w:rsidR="002C616B" w:rsidRPr="00B304CA" w:rsidRDefault="002C616B" w:rsidP="00B90A65">
      <w:pPr>
        <w:keepNext/>
        <w:widowControl w:val="0"/>
        <w:spacing w:after="0" w:line="240" w:lineRule="auto"/>
        <w:rPr>
          <w:rFonts w:ascii="Times New Roman" w:eastAsia="Times New Roman" w:hAnsi="Times New Roman"/>
          <w:lang w:eastAsia="en-GB"/>
        </w:rPr>
      </w:pPr>
    </w:p>
    <w:p w14:paraId="5C83124B"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Δεν έχουν διεξαχθεί μελέτες για να εξεταστούν οι επιδράσεις της νεφρικής ή της ηπατικής δυσλειτουργίας.</w:t>
      </w:r>
    </w:p>
    <w:p w14:paraId="2B61B637"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5E983631" w14:textId="77777777" w:rsidR="002C616B" w:rsidRPr="00B304CA" w:rsidRDefault="002C616B" w:rsidP="00B90A65">
      <w:pPr>
        <w:keepLines/>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Ο μηχανισμός για την αποβολή και τα αποτελέσματα από τη φαρμακοκινητική του πληθυσμού υποδεικνύουν ότι η ρύθμιση δοσολογίας δεν θα ήταν απαραίτητη σε ασθενείς με νεφρική ή ηπατική δυσλειτουργία.</w:t>
      </w:r>
    </w:p>
    <w:p w14:paraId="1063EA51"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6420EA35" w14:textId="77777777" w:rsidR="002C616B" w:rsidRPr="00B304CA" w:rsidRDefault="002C616B" w:rsidP="00B90A65">
      <w:pPr>
        <w:keepNext/>
        <w:widowControl w:val="0"/>
        <w:spacing w:after="0" w:line="240" w:lineRule="auto"/>
        <w:rPr>
          <w:rFonts w:ascii="Times New Roman" w:eastAsia="Times New Roman" w:hAnsi="Times New Roman"/>
          <w:i/>
          <w:u w:val="single"/>
          <w:lang w:eastAsia="en-GB"/>
        </w:rPr>
      </w:pPr>
      <w:r w:rsidRPr="00B304CA">
        <w:rPr>
          <w:rFonts w:ascii="Times New Roman" w:eastAsia="Times New Roman" w:hAnsi="Times New Roman"/>
          <w:i/>
          <w:u w:val="single"/>
          <w:lang w:eastAsia="en-GB"/>
        </w:rPr>
        <w:t>Παιδιατρικός πληθυσμός</w:t>
      </w:r>
    </w:p>
    <w:p w14:paraId="5DC5E9B7" w14:textId="77777777" w:rsidR="002C616B" w:rsidRPr="00B304CA" w:rsidRDefault="002C616B" w:rsidP="00B90A65">
      <w:pPr>
        <w:keepNext/>
        <w:widowControl w:val="0"/>
        <w:spacing w:after="0" w:line="240" w:lineRule="auto"/>
        <w:rPr>
          <w:rFonts w:ascii="Times New Roman" w:eastAsia="Times New Roman" w:hAnsi="Times New Roman"/>
          <w:lang w:eastAsia="en-GB"/>
        </w:rPr>
      </w:pPr>
    </w:p>
    <w:p w14:paraId="0CA3F1FE"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Η ασφάλεια και η αποτελεσματικότητα αυτού του φαρμακευτικού προϊόντος σε παιδιά και εφήβους ηλικίας έως και 18 ετών δεν έχουν τεκμηριωθεί. Τα παρόντα διαθέσιμα δεδομένα περιγράφονται στις παραγράφους 4.8 και 5.1.</w:t>
      </w:r>
    </w:p>
    <w:p w14:paraId="08874EF4"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49ECAA86" w14:textId="77777777" w:rsidR="002C616B" w:rsidRPr="00B304CA" w:rsidRDefault="002C616B" w:rsidP="00B90A65">
      <w:pPr>
        <w:keepNext/>
        <w:widowControl w:val="0"/>
        <w:spacing w:after="0" w:line="240" w:lineRule="auto"/>
        <w:rPr>
          <w:rFonts w:ascii="Times New Roman" w:eastAsia="Times New Roman" w:hAnsi="Times New Roman"/>
          <w:u w:val="single"/>
          <w:lang w:eastAsia="en-GB"/>
        </w:rPr>
      </w:pPr>
      <w:r w:rsidRPr="00B304CA">
        <w:rPr>
          <w:rFonts w:ascii="Times New Roman" w:eastAsia="Times New Roman" w:hAnsi="Times New Roman"/>
          <w:u w:val="single"/>
          <w:lang w:eastAsia="en-GB"/>
        </w:rPr>
        <w:lastRenderedPageBreak/>
        <w:t>Τρόπος χορήγησης</w:t>
      </w:r>
    </w:p>
    <w:p w14:paraId="1756C640" w14:textId="77777777" w:rsidR="002C616B" w:rsidRPr="00B304CA" w:rsidRDefault="002C616B" w:rsidP="00B90A65">
      <w:pPr>
        <w:keepNext/>
        <w:widowControl w:val="0"/>
        <w:spacing w:after="0" w:line="240" w:lineRule="auto"/>
        <w:rPr>
          <w:rFonts w:ascii="Times New Roman" w:eastAsia="Times New Roman" w:hAnsi="Times New Roman"/>
          <w:lang w:eastAsia="en-GB"/>
        </w:rPr>
      </w:pPr>
    </w:p>
    <w:p w14:paraId="77004A7B" w14:textId="77777777" w:rsidR="002C616B" w:rsidRPr="00B304CA" w:rsidRDefault="002C616B" w:rsidP="00B90A65">
      <w:pPr>
        <w:widowControl w:val="0"/>
        <w:tabs>
          <w:tab w:val="left" w:pos="4253"/>
        </w:tabs>
        <w:spacing w:after="0" w:line="240" w:lineRule="auto"/>
        <w:rPr>
          <w:rFonts w:ascii="Times New Roman" w:eastAsia="Times New Roman" w:hAnsi="Times New Roman"/>
          <w:lang w:eastAsia="en-GB"/>
        </w:rPr>
      </w:pPr>
      <w:r w:rsidRPr="00B304CA">
        <w:rPr>
          <w:rFonts w:ascii="Times New Roman" w:hAnsi="Times New Roman"/>
        </w:rPr>
        <w:t xml:space="preserve">To Tysabri 150 mg </w:t>
      </w:r>
      <w:r w:rsidRPr="00B304CA">
        <w:rPr>
          <w:rFonts w:ascii="Times New Roman" w:eastAsia="Times New Roman" w:hAnsi="Times New Roman"/>
          <w:lang w:eastAsia="en-GB"/>
        </w:rPr>
        <w:t>ενέσιμο διάλυμα σε προγεμισμένη σύριγγα</w:t>
      </w:r>
      <w:r w:rsidRPr="00B304CA">
        <w:rPr>
          <w:rFonts w:ascii="Times New Roman" w:hAnsi="Times New Roman"/>
        </w:rPr>
        <w:t xml:space="preserve"> </w:t>
      </w:r>
      <w:del w:id="40" w:author="Author" w:date="2025-04-29T16:39:00Z">
        <w:r w:rsidRPr="00B304CA" w:rsidDel="0099003E">
          <w:rPr>
            <w:rFonts w:ascii="Times New Roman" w:hAnsi="Times New Roman"/>
          </w:rPr>
          <w:delText>θα πρέπει να χορηγείται από έναν επαγγελματία υγείας μόνο μέσω</w:delText>
        </w:r>
      </w:del>
      <w:ins w:id="41" w:author="Author" w:date="2025-04-29T16:39:00Z">
        <w:r w:rsidRPr="00B304CA">
          <w:rPr>
            <w:rFonts w:ascii="Times New Roman" w:hAnsi="Times New Roman"/>
          </w:rPr>
          <w:t>προορίζεται</w:t>
        </w:r>
      </w:ins>
      <w:ins w:id="42" w:author="Author" w:date="2025-05-12T12:35:00Z" w16du:dateUtc="2025-05-12T09:35:00Z">
        <w:r>
          <w:rPr>
            <w:rFonts w:ascii="Times New Roman" w:hAnsi="Times New Roman"/>
          </w:rPr>
          <w:t xml:space="preserve"> μόνο</w:t>
        </w:r>
      </w:ins>
      <w:ins w:id="43" w:author="Author" w:date="2025-04-29T16:39:00Z">
        <w:r w:rsidRPr="00B304CA">
          <w:rPr>
            <w:rFonts w:ascii="Times New Roman" w:hAnsi="Times New Roman"/>
          </w:rPr>
          <w:t xml:space="preserve"> για</w:t>
        </w:r>
      </w:ins>
      <w:r w:rsidRPr="00B304CA">
        <w:rPr>
          <w:rFonts w:ascii="Times New Roman" w:hAnsi="Times New Roman"/>
        </w:rPr>
        <w:t xml:space="preserve"> υποδόρια</w:t>
      </w:r>
      <w:del w:id="44" w:author="Author" w:date="2025-04-29T16:39:00Z">
        <w:r w:rsidRPr="00B304CA" w:rsidDel="0099003E">
          <w:rPr>
            <w:rFonts w:ascii="Times New Roman" w:hAnsi="Times New Roman"/>
          </w:rPr>
          <w:delText>ς</w:delText>
        </w:r>
      </w:del>
      <w:r w:rsidRPr="00B304CA">
        <w:rPr>
          <w:rFonts w:ascii="Times New Roman" w:hAnsi="Times New Roman"/>
        </w:rPr>
        <w:t xml:space="preserve"> (</w:t>
      </w:r>
      <w:r w:rsidRPr="00B304CA">
        <w:rPr>
          <w:rFonts w:ascii="Times New Roman" w:hAnsi="Times New Roman"/>
          <w:i/>
          <w:iCs/>
        </w:rPr>
        <w:t>subcutaneous</w:t>
      </w:r>
      <w:r w:rsidRPr="00B304CA">
        <w:rPr>
          <w:rFonts w:ascii="Times New Roman" w:hAnsi="Times New Roman"/>
        </w:rPr>
        <w:t>, SC) ένεση</w:t>
      </w:r>
      <w:del w:id="45" w:author="Author" w:date="2025-04-29T16:39:00Z">
        <w:r w:rsidRPr="00B304CA" w:rsidDel="0099003E">
          <w:rPr>
            <w:rFonts w:ascii="Times New Roman" w:hAnsi="Times New Roman"/>
          </w:rPr>
          <w:delText>ς</w:delText>
        </w:r>
      </w:del>
      <w:r w:rsidRPr="00B304CA">
        <w:rPr>
          <w:rFonts w:ascii="Times New Roman" w:hAnsi="Times New Roman"/>
        </w:rPr>
        <w:t>. Δεν προορίζεται για ενδοφλέβια (</w:t>
      </w:r>
      <w:r w:rsidRPr="00B304CA">
        <w:rPr>
          <w:rFonts w:ascii="Times New Roman" w:hAnsi="Times New Roman"/>
          <w:i/>
          <w:iCs/>
        </w:rPr>
        <w:t>intravenous</w:t>
      </w:r>
      <w:r w:rsidRPr="00B304CA">
        <w:rPr>
          <w:rFonts w:ascii="Times New Roman" w:hAnsi="Times New Roman"/>
        </w:rPr>
        <w:t>, IV) έγχυση.</w:t>
      </w:r>
    </w:p>
    <w:p w14:paraId="61364A97" w14:textId="77777777" w:rsidR="002C616B" w:rsidRPr="00B304CA" w:rsidRDefault="002C616B" w:rsidP="00B90A65">
      <w:pPr>
        <w:widowControl w:val="0"/>
        <w:tabs>
          <w:tab w:val="left" w:pos="4253"/>
        </w:tabs>
        <w:spacing w:after="0" w:line="240" w:lineRule="auto"/>
        <w:rPr>
          <w:rFonts w:ascii="Times New Roman" w:hAnsi="Times New Roman"/>
          <w:lang w:eastAsia="en-GB"/>
        </w:rPr>
      </w:pPr>
    </w:p>
    <w:p w14:paraId="7AD87112"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Θα πρέπει να χορηγούνται δύο προγεμισμένες σύριγγες (συνολική δόση 300 mg), η μία μετά την άλλη χωρίς σημαντική καθυστέρηση. Η δεύτερη ένεση θα πρέπει να χορηγείται το αργότερο 30 λεπτά μετά την πρώτη ένεση.</w:t>
      </w:r>
    </w:p>
    <w:p w14:paraId="5C76C728"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53C3410A" w14:textId="35E85E91"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 xml:space="preserve">Τα κατάλληλα σημεία για την εκτέλεση της υποδόριας ένεσης είναι ο μηρός, η κοιλιά </w:t>
      </w:r>
      <w:ins w:id="46" w:author="Author" w:date="2025-04-29T16:40:00Z">
        <w:r w:rsidRPr="00B304CA">
          <w:rPr>
            <w:rFonts w:ascii="Times New Roman" w:eastAsia="Times New Roman" w:hAnsi="Times New Roman"/>
            <w:lang w:eastAsia="en-GB"/>
          </w:rPr>
          <w:t xml:space="preserve">(τουλάχιστον 6 εκατοστά μακριά από τον </w:t>
        </w:r>
      </w:ins>
      <w:ins w:id="47" w:author="Author" w:date="2025-05-05T10:36:00Z">
        <w:r>
          <w:rPr>
            <w:rFonts w:ascii="Times New Roman" w:eastAsia="Times New Roman" w:hAnsi="Times New Roman"/>
            <w:lang w:eastAsia="en-GB"/>
          </w:rPr>
          <w:t>ομ</w:t>
        </w:r>
      </w:ins>
      <w:ins w:id="48" w:author="Author" w:date="2025-04-29T16:40:00Z">
        <w:r w:rsidRPr="00B304CA">
          <w:rPr>
            <w:rFonts w:ascii="Times New Roman" w:eastAsia="Times New Roman" w:hAnsi="Times New Roman"/>
            <w:lang w:eastAsia="en-GB"/>
          </w:rPr>
          <w:t xml:space="preserve">φαλό) </w:t>
        </w:r>
      </w:ins>
      <w:r w:rsidRPr="00B304CA">
        <w:rPr>
          <w:rFonts w:ascii="Times New Roman" w:eastAsia="Times New Roman" w:hAnsi="Times New Roman"/>
          <w:lang w:eastAsia="en-GB"/>
        </w:rPr>
        <w:t>ή η οπίσθια πλευρά του άνω βραχίονα</w:t>
      </w:r>
      <w:ins w:id="49" w:author="Author" w:date="2025-04-29T16:41:00Z">
        <w:r w:rsidRPr="00B304CA">
          <w:rPr>
            <w:rFonts w:ascii="Times New Roman" w:eastAsia="Times New Roman" w:hAnsi="Times New Roman"/>
            <w:lang w:eastAsia="en-GB"/>
          </w:rPr>
          <w:t xml:space="preserve"> (η τελευταία μόνο σε περίπτωση ένεσης από </w:t>
        </w:r>
      </w:ins>
      <w:ins w:id="50" w:author="Author" w:date="2025-05-12T12:39:00Z" w16du:dateUtc="2025-05-12T09:39:00Z">
        <w:r>
          <w:rPr>
            <w:rFonts w:ascii="Times New Roman" w:eastAsia="Times New Roman" w:hAnsi="Times New Roman"/>
            <w:lang w:eastAsia="en-GB"/>
          </w:rPr>
          <w:t xml:space="preserve">έναν </w:t>
        </w:r>
      </w:ins>
      <w:ins w:id="51" w:author="Author" w:date="2025-04-29T16:41:00Z">
        <w:r w:rsidRPr="00B304CA">
          <w:rPr>
            <w:rFonts w:ascii="Times New Roman" w:eastAsia="Times New Roman" w:hAnsi="Times New Roman"/>
            <w:lang w:eastAsia="en-GB"/>
          </w:rPr>
          <w:t xml:space="preserve">επαγγελματία υγείας ή </w:t>
        </w:r>
      </w:ins>
      <w:ins w:id="52" w:author="Author" w:date="2025-05-12T12:39:00Z" w16du:dateUtc="2025-05-12T09:39:00Z">
        <w:r>
          <w:rPr>
            <w:rFonts w:ascii="Times New Roman" w:eastAsia="Times New Roman" w:hAnsi="Times New Roman"/>
            <w:lang w:eastAsia="en-GB"/>
          </w:rPr>
          <w:t xml:space="preserve">ένα </w:t>
        </w:r>
      </w:ins>
      <w:ins w:id="53" w:author="Author" w:date="2025-04-29T16:41:00Z">
        <w:r w:rsidRPr="00B304CA">
          <w:rPr>
            <w:rFonts w:ascii="Times New Roman" w:eastAsia="Times New Roman" w:hAnsi="Times New Roman"/>
            <w:lang w:eastAsia="en-GB"/>
          </w:rPr>
          <w:t>φροντιστή)</w:t>
        </w:r>
      </w:ins>
      <w:r w:rsidRPr="00B304CA">
        <w:rPr>
          <w:rFonts w:ascii="Times New Roman" w:eastAsia="Times New Roman" w:hAnsi="Times New Roman"/>
          <w:lang w:eastAsia="en-GB"/>
        </w:rPr>
        <w:t xml:space="preserve">. Η ένεση δεν θα πρέπει να γίνεται σε περιοχή του σώματος όπου το δέρμα είναι ερεθισμένο, ερυθρό, μωλωπισμένο, μολυσμένο ή έχει ουλές. Κατά την αφαίρεση της σύριγγας από το σημείο της ένεσης, θα πρέπει να αφήσετε το έμβολο ενώ τραβάτε τη βελόνα έξω. Αφήνοντας το έμβολο, ο μηχανισμός κάλυψης της βελόνας θα καλύψει τη βελόνα. Η δεύτερη ένεση θα πρέπει να απέχει περισσότερο από 3 εκατοστά από την πρώτη θέση ένεσης (βλ. οδηγίες χορήγησης στο τέλος του φύλλου οδηγιών χρήσης). </w:t>
      </w:r>
    </w:p>
    <w:p w14:paraId="04A311F9"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7EF5422A"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 xml:space="preserve">Οι πρωτοθεραπευόμενοι με το natalizumab ασθενείς θα πρέπει να παρακολουθούνται κατά τη διάρκεια της ένεσης και για 1 ώρα μετά, για σημεία και συμπτώματα αντιδράσεων στην ένεση, συμπεριλαμβανομένης της υπερευαισθησίας, για τις πρώτες </w:t>
      </w:r>
      <w:del w:id="54" w:author="Author" w:date="2025-04-29T16:41:00Z">
        <w:r w:rsidRPr="00B304CA" w:rsidDel="00137651">
          <w:rPr>
            <w:rFonts w:ascii="Times New Roman" w:eastAsia="Times New Roman" w:hAnsi="Times New Roman"/>
            <w:lang w:eastAsia="en-GB"/>
          </w:rPr>
          <w:delText>6</w:delText>
        </w:r>
      </w:del>
      <w:ins w:id="55" w:author="Author" w:date="2025-04-29T16:41:00Z">
        <w:r w:rsidRPr="00B304CA">
          <w:rPr>
            <w:rFonts w:ascii="Times New Roman" w:eastAsia="Times New Roman" w:hAnsi="Times New Roman"/>
            <w:lang w:eastAsia="en-GB"/>
          </w:rPr>
          <w:t>έξι</w:t>
        </w:r>
      </w:ins>
      <w:ins w:id="56" w:author="Author" w:date="2025-05-05T08:33:00Z">
        <w:r>
          <w:rPr>
            <w:rFonts w:ascii="Times New Roman" w:eastAsia="Times New Roman" w:hAnsi="Times New Roman"/>
            <w:lang w:eastAsia="en-GB"/>
          </w:rPr>
          <w:t xml:space="preserve"> </w:t>
        </w:r>
      </w:ins>
      <w:del w:id="57" w:author="Author" w:date="2025-05-05T08:33:00Z">
        <w:r w:rsidRPr="00B304CA" w:rsidDel="00330F91">
          <w:rPr>
            <w:rFonts w:ascii="Times New Roman" w:eastAsia="Times New Roman" w:hAnsi="Times New Roman"/>
            <w:lang w:eastAsia="en-GB"/>
          </w:rPr>
          <w:delText> </w:delText>
        </w:r>
      </w:del>
      <w:r w:rsidRPr="00B304CA">
        <w:rPr>
          <w:rFonts w:ascii="Times New Roman" w:eastAsia="Times New Roman" w:hAnsi="Times New Roman"/>
          <w:lang w:eastAsia="en-GB"/>
        </w:rPr>
        <w:t xml:space="preserve">δόσεις του natalizumab. Για ασθενείς που τη δεδομένη στιγμή λαμβάνουν natalizumab και οι οποίοι έχουν ήδη λάβει τουλάχιστον </w:t>
      </w:r>
      <w:del w:id="58" w:author="Author" w:date="2025-04-29T16:41:00Z">
        <w:r w:rsidRPr="00B304CA" w:rsidDel="00137651">
          <w:rPr>
            <w:rFonts w:ascii="Times New Roman" w:eastAsia="Times New Roman" w:hAnsi="Times New Roman"/>
            <w:lang w:eastAsia="en-GB"/>
          </w:rPr>
          <w:delText>6</w:delText>
        </w:r>
      </w:del>
      <w:ins w:id="59" w:author="Author" w:date="2025-04-29T16:41:00Z">
        <w:r w:rsidRPr="00B304CA">
          <w:rPr>
            <w:rFonts w:ascii="Times New Roman" w:eastAsia="Times New Roman" w:hAnsi="Times New Roman"/>
            <w:lang w:eastAsia="en-GB"/>
          </w:rPr>
          <w:t>έξι</w:t>
        </w:r>
      </w:ins>
      <w:ins w:id="60" w:author="Author" w:date="2025-05-05T08:33:00Z">
        <w:r>
          <w:rPr>
            <w:rFonts w:ascii="Times New Roman" w:eastAsia="Times New Roman" w:hAnsi="Times New Roman"/>
            <w:lang w:eastAsia="en-GB"/>
          </w:rPr>
          <w:t xml:space="preserve"> </w:t>
        </w:r>
      </w:ins>
      <w:del w:id="61" w:author="Author" w:date="2025-05-05T08:33:00Z">
        <w:r w:rsidRPr="00B304CA" w:rsidDel="00330F91">
          <w:rPr>
            <w:rFonts w:ascii="Times New Roman" w:eastAsia="Times New Roman" w:hAnsi="Times New Roman"/>
            <w:lang w:eastAsia="en-GB"/>
          </w:rPr>
          <w:delText> </w:delText>
        </w:r>
      </w:del>
      <w:r w:rsidRPr="00B304CA">
        <w:rPr>
          <w:rFonts w:ascii="Times New Roman" w:eastAsia="Times New Roman" w:hAnsi="Times New Roman"/>
          <w:lang w:eastAsia="en-GB"/>
        </w:rPr>
        <w:t xml:space="preserve">δόσεις, ανεξάρτητα από την οδό χορήγησης του natalizumab που χρησιμοποιήθηκε για τις πρώτες </w:t>
      </w:r>
      <w:del w:id="62" w:author="Author" w:date="2025-04-29T16:42:00Z">
        <w:r w:rsidRPr="00B304CA" w:rsidDel="00137651">
          <w:rPr>
            <w:rFonts w:ascii="Times New Roman" w:eastAsia="Times New Roman" w:hAnsi="Times New Roman"/>
            <w:lang w:eastAsia="en-GB"/>
          </w:rPr>
          <w:delText>6</w:delText>
        </w:r>
      </w:del>
      <w:ins w:id="63" w:author="Author" w:date="2025-04-29T16:42:00Z">
        <w:r w:rsidRPr="00B304CA">
          <w:rPr>
            <w:rFonts w:ascii="Times New Roman" w:eastAsia="Times New Roman" w:hAnsi="Times New Roman"/>
            <w:lang w:eastAsia="en-GB"/>
          </w:rPr>
          <w:t>έξι</w:t>
        </w:r>
      </w:ins>
      <w:ins w:id="64" w:author="Author" w:date="2025-05-05T08:33:00Z">
        <w:r>
          <w:rPr>
            <w:rFonts w:ascii="Times New Roman" w:eastAsia="Times New Roman" w:hAnsi="Times New Roman"/>
            <w:lang w:eastAsia="en-GB"/>
          </w:rPr>
          <w:t xml:space="preserve"> </w:t>
        </w:r>
      </w:ins>
      <w:del w:id="65" w:author="Author" w:date="2025-05-05T08:33:00Z">
        <w:r w:rsidRPr="00B304CA" w:rsidDel="00330F91">
          <w:rPr>
            <w:rFonts w:ascii="Times New Roman" w:eastAsia="Times New Roman" w:hAnsi="Times New Roman"/>
            <w:lang w:eastAsia="en-GB"/>
          </w:rPr>
          <w:delText> </w:delText>
        </w:r>
      </w:del>
      <w:r w:rsidRPr="00B304CA">
        <w:rPr>
          <w:rFonts w:ascii="Times New Roman" w:eastAsia="Times New Roman" w:hAnsi="Times New Roman"/>
          <w:lang w:eastAsia="en-GB"/>
        </w:rPr>
        <w:t>δόσεις, ο χρόνος παρακολούθησης για 1 ώρα μετά την ένεση για τις επόμενες υποδόριες ενέσεις μπορεί να μειωθεί ή να απαλειφθεί με βάση την κλινική εκτίμηση, εάν οι ασθενείς δεν έχουν παρουσιάσει αντιδράσεις από την ένεση/έγχυση.</w:t>
      </w:r>
    </w:p>
    <w:p w14:paraId="21F834C1"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4A0C8E61" w14:textId="77777777" w:rsidR="002C616B" w:rsidRPr="009133EA" w:rsidRDefault="002C616B" w:rsidP="00B90A65">
      <w:pPr>
        <w:widowControl w:val="0"/>
        <w:spacing w:after="0" w:line="240" w:lineRule="auto"/>
        <w:rPr>
          <w:ins w:id="66" w:author="Author" w:date="2025-04-29T16:42:00Z"/>
          <w:rFonts w:ascii="Times New Roman" w:hAnsi="Times New Roman"/>
          <w:i/>
          <w:iCs/>
          <w:color w:val="000000" w:themeColor="text1"/>
          <w:u w:val="single"/>
        </w:rPr>
      </w:pPr>
      <w:ins w:id="67" w:author="Author" w:date="2025-04-29T16:42:00Z">
        <w:r w:rsidRPr="00B304CA">
          <w:rPr>
            <w:rFonts w:ascii="Times New Roman" w:hAnsi="Times New Roman"/>
            <w:i/>
            <w:iCs/>
            <w:color w:val="000000" w:themeColor="text1"/>
            <w:u w:val="single"/>
          </w:rPr>
          <w:t>Χορήγηση</w:t>
        </w:r>
        <w:r w:rsidRPr="009133EA">
          <w:rPr>
            <w:rFonts w:ascii="Times New Roman" w:hAnsi="Times New Roman"/>
            <w:i/>
            <w:iCs/>
            <w:color w:val="000000" w:themeColor="text1"/>
            <w:u w:val="single"/>
          </w:rPr>
          <w:t xml:space="preserve"> </w:t>
        </w:r>
        <w:r w:rsidRPr="00B304CA">
          <w:rPr>
            <w:rFonts w:ascii="Times New Roman" w:hAnsi="Times New Roman"/>
            <w:i/>
            <w:iCs/>
            <w:color w:val="000000" w:themeColor="text1"/>
            <w:u w:val="single"/>
          </w:rPr>
          <w:t>εκτός του κλινικού περιβάλλοντος</w:t>
        </w:r>
        <w:r w:rsidRPr="009133EA">
          <w:rPr>
            <w:rFonts w:ascii="Times New Roman" w:hAnsi="Times New Roman"/>
            <w:i/>
            <w:iCs/>
            <w:color w:val="000000" w:themeColor="text1"/>
            <w:u w:val="single"/>
          </w:rPr>
          <w:t xml:space="preserve"> (</w:t>
        </w:r>
      </w:ins>
      <w:ins w:id="68" w:author="Author" w:date="2025-04-29T16:43:00Z">
        <w:r w:rsidRPr="00B304CA">
          <w:rPr>
            <w:rFonts w:ascii="Times New Roman" w:hAnsi="Times New Roman"/>
            <w:i/>
            <w:iCs/>
            <w:color w:val="000000" w:themeColor="text1"/>
            <w:u w:val="single"/>
          </w:rPr>
          <w:t>ΕΚΠ</w:t>
        </w:r>
      </w:ins>
      <w:ins w:id="69" w:author="Author" w:date="2025-04-29T16:42:00Z">
        <w:r w:rsidRPr="009133EA">
          <w:rPr>
            <w:rFonts w:ascii="Times New Roman" w:hAnsi="Times New Roman"/>
            <w:i/>
            <w:iCs/>
            <w:color w:val="000000" w:themeColor="text1"/>
            <w:u w:val="single"/>
          </w:rPr>
          <w:t>)</w:t>
        </w:r>
      </w:ins>
    </w:p>
    <w:p w14:paraId="5EBEF6E7" w14:textId="77777777" w:rsidR="002C616B" w:rsidRPr="00B304CA" w:rsidRDefault="002C616B" w:rsidP="00B90A65">
      <w:pPr>
        <w:widowControl w:val="0"/>
        <w:spacing w:after="0" w:line="240" w:lineRule="auto"/>
        <w:rPr>
          <w:ins w:id="70" w:author="Author" w:date="2025-04-29T16:42:00Z"/>
          <w:rFonts w:ascii="Times New Roman" w:hAnsi="Times New Roman"/>
          <w:color w:val="000000" w:themeColor="text1"/>
        </w:rPr>
      </w:pPr>
    </w:p>
    <w:p w14:paraId="5F12E9B0"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hAnsi="Times New Roman"/>
          <w:color w:val="000000" w:themeColor="text1"/>
        </w:rPr>
        <w:t xml:space="preserve">Το ενδεχόμενο χορήγησης ενέσεων του natalizumab από έναν επαγγελματία υγείας εκτός του κλινικού περιβάλλοντος (π.χ. κατ’ οίκον) μπορεί να εξεταστεί για ασθενείς οι οποίοι έχουν προηγουμένως ανεχθεί καλά τουλάχιστον </w:t>
      </w:r>
      <w:del w:id="71" w:author="Author" w:date="2025-04-29T16:43:00Z">
        <w:r w:rsidRPr="00B304CA" w:rsidDel="002C6DE7">
          <w:rPr>
            <w:rFonts w:ascii="Times New Roman" w:hAnsi="Times New Roman"/>
            <w:color w:val="000000" w:themeColor="text1"/>
          </w:rPr>
          <w:delText>6</w:delText>
        </w:r>
      </w:del>
      <w:ins w:id="72" w:author="Author" w:date="2025-04-29T16:43:00Z">
        <w:r w:rsidRPr="00B304CA">
          <w:rPr>
            <w:rFonts w:ascii="Times New Roman" w:hAnsi="Times New Roman"/>
            <w:color w:val="000000" w:themeColor="text1"/>
          </w:rPr>
          <w:t>έξι</w:t>
        </w:r>
      </w:ins>
      <w:ins w:id="73" w:author="Author" w:date="2025-05-05T08:34:00Z">
        <w:r>
          <w:rPr>
            <w:rFonts w:ascii="Times New Roman" w:hAnsi="Times New Roman"/>
            <w:color w:val="000000" w:themeColor="text1"/>
          </w:rPr>
          <w:t xml:space="preserve"> </w:t>
        </w:r>
      </w:ins>
      <w:del w:id="74" w:author="Author" w:date="2025-05-05T08:34:00Z">
        <w:r w:rsidRPr="00B304CA" w:rsidDel="00330F91">
          <w:rPr>
            <w:rFonts w:ascii="Times New Roman" w:hAnsi="Times New Roman"/>
            <w:color w:val="000000" w:themeColor="text1"/>
          </w:rPr>
          <w:delText> </w:delText>
        </w:r>
      </w:del>
      <w:r w:rsidRPr="00B304CA">
        <w:rPr>
          <w:rFonts w:ascii="Times New Roman" w:hAnsi="Times New Roman"/>
          <w:color w:val="000000" w:themeColor="text1"/>
        </w:rPr>
        <w:t>δόσεις του natalizumab, δηλαδή που δεν έχουν εμφανίσει αντιδράσεις υπερευαισθησίας. Η απόφαση για τη χορήγηση ενέσεων σε έναν ασθενή εκτός του κλινικού περιβάλλοντος θα πρέπει να λαμβάνεται έπειτα από αξιολόγηση και σύσταση από τον ειδικευμένο ιατρό. Οι επαγγελματίες υγείας θα πρέπει να είναι σε επαγρύπνηση για τα πρώιμα σημεία και συμπτώματα της PML (βλ. παράγραφο 4.4 για περαιτέρω πληροφορίες σχετικά με την PML και για εκπαιδευτική καθοδήγηση).</w:t>
      </w:r>
    </w:p>
    <w:p w14:paraId="739BE2BF" w14:textId="77777777" w:rsidR="002C616B" w:rsidRPr="00B304CA" w:rsidRDefault="002C616B" w:rsidP="00B90A65">
      <w:pPr>
        <w:widowControl w:val="0"/>
        <w:spacing w:after="0" w:line="240" w:lineRule="auto"/>
        <w:rPr>
          <w:ins w:id="75" w:author="Author" w:date="2025-04-29T16:43:00Z"/>
          <w:rFonts w:ascii="Times New Roman" w:eastAsia="Times New Roman" w:hAnsi="Times New Roman"/>
          <w:lang w:eastAsia="en-GB"/>
        </w:rPr>
      </w:pPr>
    </w:p>
    <w:p w14:paraId="3E56A31C" w14:textId="77777777" w:rsidR="002C616B" w:rsidRPr="009133EA" w:rsidRDefault="002C616B" w:rsidP="00B90A65">
      <w:pPr>
        <w:widowControl w:val="0"/>
        <w:spacing w:after="0" w:line="240" w:lineRule="auto"/>
        <w:rPr>
          <w:ins w:id="76" w:author="Author" w:date="2025-04-29T16:43:00Z"/>
          <w:rFonts w:ascii="Times New Roman" w:eastAsia="Times New Roman" w:hAnsi="Times New Roman"/>
          <w:i/>
          <w:iCs/>
          <w:u w:val="single"/>
          <w:lang w:eastAsia="en-GB"/>
        </w:rPr>
      </w:pPr>
      <w:ins w:id="77" w:author="Author" w:date="2025-04-29T16:43:00Z">
        <w:r w:rsidRPr="009133EA">
          <w:rPr>
            <w:rFonts w:ascii="Times New Roman" w:eastAsia="Times New Roman" w:hAnsi="Times New Roman"/>
            <w:i/>
            <w:iCs/>
            <w:u w:val="single"/>
            <w:lang w:eastAsia="en-GB"/>
          </w:rPr>
          <w:t xml:space="preserve">Αυτοχορήγηση ή χορήγηση από </w:t>
        </w:r>
      </w:ins>
      <w:ins w:id="78" w:author="Author" w:date="2025-05-12T12:41:00Z" w16du:dateUtc="2025-05-12T09:41:00Z">
        <w:r>
          <w:rPr>
            <w:rFonts w:ascii="Times New Roman" w:eastAsia="Times New Roman" w:hAnsi="Times New Roman"/>
            <w:i/>
            <w:iCs/>
            <w:u w:val="single"/>
            <w:lang w:eastAsia="en-GB"/>
          </w:rPr>
          <w:t xml:space="preserve">ένα </w:t>
        </w:r>
      </w:ins>
      <w:ins w:id="79" w:author="Author" w:date="2025-04-29T16:43:00Z">
        <w:r w:rsidRPr="009133EA">
          <w:rPr>
            <w:rFonts w:ascii="Times New Roman" w:eastAsia="Times New Roman" w:hAnsi="Times New Roman"/>
            <w:i/>
            <w:iCs/>
            <w:u w:val="single"/>
            <w:lang w:eastAsia="en-GB"/>
          </w:rPr>
          <w:t>φροντιστή</w:t>
        </w:r>
      </w:ins>
    </w:p>
    <w:p w14:paraId="1CBC4E67" w14:textId="77777777" w:rsidR="002C616B" w:rsidRPr="00B304CA" w:rsidRDefault="002C616B" w:rsidP="00B90A65">
      <w:pPr>
        <w:widowControl w:val="0"/>
        <w:spacing w:after="0" w:line="240" w:lineRule="auto"/>
        <w:rPr>
          <w:ins w:id="80" w:author="Author" w:date="2025-04-29T16:43:00Z"/>
          <w:rFonts w:ascii="Times New Roman" w:eastAsia="Times New Roman" w:hAnsi="Times New Roman"/>
          <w:lang w:eastAsia="en-GB"/>
        </w:rPr>
      </w:pPr>
    </w:p>
    <w:p w14:paraId="7F18881A" w14:textId="6689F869" w:rsidR="002C616B" w:rsidRPr="00B304CA" w:rsidRDefault="002C616B" w:rsidP="00B90A65">
      <w:pPr>
        <w:widowControl w:val="0"/>
        <w:spacing w:after="0" w:line="240" w:lineRule="auto"/>
        <w:rPr>
          <w:ins w:id="81" w:author="Author" w:date="2025-04-29T16:43:00Z"/>
          <w:rFonts w:ascii="Times New Roman" w:eastAsia="Times New Roman" w:hAnsi="Times New Roman"/>
          <w:lang w:eastAsia="en-GB"/>
        </w:rPr>
      </w:pPr>
      <w:ins w:id="82" w:author="Author" w:date="2025-04-29T16:43:00Z">
        <w:r w:rsidRPr="00B304CA">
          <w:rPr>
            <w:rFonts w:ascii="Times New Roman" w:eastAsia="Times New Roman" w:hAnsi="Times New Roman"/>
            <w:lang w:eastAsia="en-GB"/>
          </w:rPr>
          <w:t xml:space="preserve">Το ενδεχόμενο αυτοχορήγησης </w:t>
        </w:r>
      </w:ins>
      <w:ins w:id="83" w:author="Author" w:date="2025-05-12T12:41:00Z" w16du:dateUtc="2025-05-12T09:41:00Z">
        <w:r>
          <w:rPr>
            <w:rFonts w:ascii="Times New Roman" w:eastAsia="Times New Roman" w:hAnsi="Times New Roman"/>
            <w:lang w:eastAsia="en-GB"/>
          </w:rPr>
          <w:t xml:space="preserve">από τον ασθενή </w:t>
        </w:r>
      </w:ins>
      <w:ins w:id="84" w:author="Author" w:date="2025-04-29T16:43:00Z">
        <w:r w:rsidRPr="00B304CA">
          <w:rPr>
            <w:rFonts w:ascii="Times New Roman" w:eastAsia="Times New Roman" w:hAnsi="Times New Roman"/>
            <w:lang w:eastAsia="en-GB"/>
          </w:rPr>
          <w:t xml:space="preserve">ή χορήγησης από </w:t>
        </w:r>
      </w:ins>
      <w:ins w:id="85" w:author="Author" w:date="2025-05-12T12:42:00Z" w16du:dateUtc="2025-05-12T09:42:00Z">
        <w:r>
          <w:rPr>
            <w:rFonts w:ascii="Times New Roman" w:eastAsia="Times New Roman" w:hAnsi="Times New Roman"/>
            <w:lang w:eastAsia="en-GB"/>
          </w:rPr>
          <w:t xml:space="preserve">ένα </w:t>
        </w:r>
      </w:ins>
      <w:ins w:id="86" w:author="Author" w:date="2025-04-29T16:43:00Z">
        <w:r w:rsidRPr="00B304CA">
          <w:rPr>
            <w:rFonts w:ascii="Times New Roman" w:eastAsia="Times New Roman" w:hAnsi="Times New Roman"/>
            <w:lang w:eastAsia="en-GB"/>
          </w:rPr>
          <w:t xml:space="preserve">φροντιστή μπορεί να εξεταστεί για ασθενείς οι οποίοι έχουν προηγουμένως ανεχθεί καλά τουλάχιστον έξι δόσεις του natalizumab, δηλαδή </w:t>
        </w:r>
      </w:ins>
      <w:ins w:id="87" w:author="Author" w:date="2025-05-12T13:19:00Z" w16du:dateUtc="2025-05-12T10:19:00Z">
        <w:r>
          <w:rPr>
            <w:rFonts w:ascii="Times New Roman" w:eastAsia="Times New Roman" w:hAnsi="Times New Roman"/>
            <w:lang w:eastAsia="en-GB"/>
          </w:rPr>
          <w:t>που</w:t>
        </w:r>
      </w:ins>
      <w:ins w:id="88" w:author="Author" w:date="2025-04-29T16:43:00Z">
        <w:r w:rsidRPr="00B304CA">
          <w:rPr>
            <w:rFonts w:ascii="Times New Roman" w:eastAsia="Times New Roman" w:hAnsi="Times New Roman"/>
            <w:lang w:eastAsia="en-GB"/>
          </w:rPr>
          <w:t xml:space="preserve"> δεν έχουν εμφανίσει αντιδράσεις υπερευαισθησίας. Η απόφαση θα πρέπει να λαμβάνεται έπειτα από αξιολόγηση και σύσταση από τον ειδικευμένο ιατρό.</w:t>
        </w:r>
      </w:ins>
    </w:p>
    <w:p w14:paraId="6B2A409C" w14:textId="77777777" w:rsidR="002C616B" w:rsidRPr="00B304CA" w:rsidRDefault="002C616B" w:rsidP="00B90A65">
      <w:pPr>
        <w:widowControl w:val="0"/>
        <w:spacing w:after="0" w:line="240" w:lineRule="auto"/>
        <w:rPr>
          <w:ins w:id="89" w:author="Author" w:date="2025-04-29T16:43:00Z"/>
          <w:rFonts w:ascii="Times New Roman" w:eastAsia="Times New Roman" w:hAnsi="Times New Roman"/>
          <w:lang w:eastAsia="en-GB"/>
        </w:rPr>
      </w:pPr>
    </w:p>
    <w:p w14:paraId="4EFD818E" w14:textId="5BA8DA01" w:rsidR="002C616B" w:rsidRPr="00B304CA" w:rsidRDefault="002C616B" w:rsidP="00B90A65">
      <w:pPr>
        <w:widowControl w:val="0"/>
        <w:spacing w:after="0" w:line="240" w:lineRule="auto"/>
        <w:rPr>
          <w:ins w:id="90" w:author="Author" w:date="2025-04-29T16:43:00Z"/>
          <w:rFonts w:ascii="Times New Roman" w:eastAsia="Times New Roman" w:hAnsi="Times New Roman"/>
          <w:lang w:eastAsia="en-GB"/>
        </w:rPr>
      </w:pPr>
      <w:ins w:id="91" w:author="Author" w:date="2025-04-29T16:43:00Z">
        <w:r w:rsidRPr="00B304CA">
          <w:rPr>
            <w:rFonts w:ascii="Times New Roman" w:eastAsia="Times New Roman" w:hAnsi="Times New Roman"/>
            <w:lang w:eastAsia="en-GB"/>
          </w:rPr>
          <w:t>Οι ασθενείς ή οι φροντιστές πρέπει να χορηγ</w:t>
        </w:r>
      </w:ins>
      <w:ins w:id="92" w:author="Author" w:date="2025-05-12T13:20:00Z" w16du:dateUtc="2025-05-12T10:20:00Z">
        <w:r>
          <w:rPr>
            <w:rFonts w:ascii="Times New Roman" w:eastAsia="Times New Roman" w:hAnsi="Times New Roman"/>
            <w:lang w:eastAsia="en-GB"/>
          </w:rPr>
          <w:t>ήσουν</w:t>
        </w:r>
      </w:ins>
      <w:ins w:id="93" w:author="Author" w:date="2025-04-29T16:43:00Z">
        <w:r w:rsidRPr="00B304CA">
          <w:rPr>
            <w:rFonts w:ascii="Times New Roman" w:eastAsia="Times New Roman" w:hAnsi="Times New Roman"/>
            <w:lang w:eastAsia="en-GB"/>
          </w:rPr>
          <w:t xml:space="preserve"> τουλάχιστον δύο δόσεις μέσω της SC οδού (δύο ενέσεις </w:t>
        </w:r>
      </w:ins>
      <w:ins w:id="94" w:author="Author" w:date="2025-05-12T16:50:00Z" w16du:dateUtc="2025-05-12T13:50:00Z">
        <w:r>
          <w:rPr>
            <w:rFonts w:ascii="Times New Roman" w:eastAsia="Times New Roman" w:hAnsi="Times New Roman"/>
            <w:lang w:eastAsia="en-GB"/>
          </w:rPr>
          <w:t>η κ</w:t>
        </w:r>
      </w:ins>
      <w:ins w:id="95" w:author="Author" w:date="2025-05-12T16:51:00Z" w16du:dateUtc="2025-05-12T13:51:00Z">
        <w:r>
          <w:rPr>
            <w:rFonts w:ascii="Times New Roman" w:eastAsia="Times New Roman" w:hAnsi="Times New Roman"/>
            <w:lang w:eastAsia="en-GB"/>
          </w:rPr>
          <w:t>α</w:t>
        </w:r>
      </w:ins>
      <w:ins w:id="96" w:author="Author" w:date="2025-05-12T16:50:00Z" w16du:dateUtc="2025-05-12T13:50:00Z">
        <w:r>
          <w:rPr>
            <w:rFonts w:ascii="Times New Roman" w:eastAsia="Times New Roman" w:hAnsi="Times New Roman"/>
            <w:lang w:eastAsia="en-GB"/>
          </w:rPr>
          <w:t>θεμ</w:t>
        </w:r>
      </w:ins>
      <w:ins w:id="97" w:author="Author" w:date="2025-05-12T16:51:00Z" w16du:dateUtc="2025-05-12T13:51:00Z">
        <w:r>
          <w:rPr>
            <w:rFonts w:ascii="Times New Roman" w:eastAsia="Times New Roman" w:hAnsi="Times New Roman"/>
            <w:lang w:eastAsia="en-GB"/>
          </w:rPr>
          <w:t>ί</w:t>
        </w:r>
      </w:ins>
      <w:ins w:id="98" w:author="Author" w:date="2025-05-12T16:50:00Z" w16du:dateUtc="2025-05-12T13:50:00Z">
        <w:r>
          <w:rPr>
            <w:rFonts w:ascii="Times New Roman" w:eastAsia="Times New Roman" w:hAnsi="Times New Roman"/>
            <w:lang w:eastAsia="en-GB"/>
          </w:rPr>
          <w:t>α</w:t>
        </w:r>
      </w:ins>
      <w:ins w:id="99" w:author="Author" w:date="2025-04-29T16:43:00Z">
        <w:r w:rsidRPr="00B304CA">
          <w:rPr>
            <w:rFonts w:ascii="Times New Roman" w:eastAsia="Times New Roman" w:hAnsi="Times New Roman"/>
            <w:lang w:eastAsia="en-GB"/>
          </w:rPr>
          <w:t xml:space="preserve">) υπό την καθοδήγηση </w:t>
        </w:r>
      </w:ins>
      <w:ins w:id="100" w:author="Author" w:date="2025-05-12T13:22:00Z" w16du:dateUtc="2025-05-12T10:22:00Z">
        <w:r>
          <w:rPr>
            <w:rFonts w:ascii="Times New Roman" w:eastAsia="Times New Roman" w:hAnsi="Times New Roman"/>
            <w:lang w:eastAsia="en-GB"/>
          </w:rPr>
          <w:t xml:space="preserve">ενός </w:t>
        </w:r>
      </w:ins>
      <w:ins w:id="101" w:author="Author" w:date="2025-04-29T16:43:00Z">
        <w:r w:rsidRPr="00B304CA">
          <w:rPr>
            <w:rFonts w:ascii="Times New Roman" w:eastAsia="Times New Roman" w:hAnsi="Times New Roman"/>
            <w:lang w:eastAsia="en-GB"/>
          </w:rPr>
          <w:t xml:space="preserve">επαγγελματία υγείας. Πρέπει να τους δοθεί </w:t>
        </w:r>
      </w:ins>
      <w:ins w:id="102" w:author="Author" w:date="2025-05-12T13:22:00Z" w16du:dateUtc="2025-05-12T10:22:00Z">
        <w:r>
          <w:rPr>
            <w:rFonts w:ascii="Times New Roman" w:eastAsia="Times New Roman" w:hAnsi="Times New Roman"/>
            <w:lang w:eastAsia="en-GB"/>
          </w:rPr>
          <w:t xml:space="preserve">η </w:t>
        </w:r>
      </w:ins>
      <w:ins w:id="103" w:author="Author" w:date="2025-04-29T16:43:00Z">
        <w:r w:rsidRPr="00B304CA">
          <w:rPr>
            <w:rFonts w:ascii="Times New Roman" w:eastAsia="Times New Roman" w:hAnsi="Times New Roman"/>
            <w:lang w:eastAsia="en-GB"/>
          </w:rPr>
          <w:t>οδηγία να διαβά</w:t>
        </w:r>
      </w:ins>
      <w:ins w:id="104" w:author="Author" w:date="2025-05-13T13:25:00Z" w16du:dateUtc="2025-05-13T10:25:00Z">
        <w:r>
          <w:rPr>
            <w:rFonts w:ascii="Times New Roman" w:eastAsia="Times New Roman" w:hAnsi="Times New Roman"/>
            <w:lang w:eastAsia="en-GB"/>
          </w:rPr>
          <w:t>σ</w:t>
        </w:r>
      </w:ins>
      <w:ins w:id="105" w:author="Author" w:date="2025-04-29T16:43:00Z">
        <w:r w:rsidRPr="00B304CA">
          <w:rPr>
            <w:rFonts w:ascii="Times New Roman" w:eastAsia="Times New Roman" w:hAnsi="Times New Roman"/>
            <w:lang w:eastAsia="en-GB"/>
          </w:rPr>
          <w:t>ουν την κάρτα προειδοποίησης ασθενούς και να εξετά</w:t>
        </w:r>
      </w:ins>
      <w:ins w:id="106" w:author="Author" w:date="2025-05-13T13:25:00Z" w16du:dateUtc="2025-05-13T10:25:00Z">
        <w:r>
          <w:rPr>
            <w:rFonts w:ascii="Times New Roman" w:eastAsia="Times New Roman" w:hAnsi="Times New Roman"/>
            <w:lang w:eastAsia="en-GB"/>
          </w:rPr>
          <w:t>σ</w:t>
        </w:r>
      </w:ins>
      <w:ins w:id="107" w:author="Author" w:date="2025-04-29T16:43:00Z">
        <w:r w:rsidRPr="00B304CA">
          <w:rPr>
            <w:rFonts w:ascii="Times New Roman" w:eastAsia="Times New Roman" w:hAnsi="Times New Roman"/>
            <w:lang w:eastAsia="en-GB"/>
          </w:rPr>
          <w:t xml:space="preserve">ουν τον </w:t>
        </w:r>
      </w:ins>
      <w:ins w:id="108" w:author="Author" w:date="2025-04-29T16:50:00Z">
        <w:r w:rsidRPr="00B304CA">
          <w:rPr>
            <w:rFonts w:ascii="Times New Roman" w:eastAsia="Times New Roman" w:hAnsi="Times New Roman"/>
            <w:lang w:eastAsia="en-GB"/>
          </w:rPr>
          <w:t>Κ</w:t>
        </w:r>
      </w:ins>
      <w:ins w:id="109" w:author="Author" w:date="2025-04-29T16:43:00Z">
        <w:r w:rsidRPr="00B304CA">
          <w:rPr>
            <w:rFonts w:ascii="Times New Roman" w:eastAsia="Times New Roman" w:hAnsi="Times New Roman"/>
            <w:lang w:eastAsia="en-GB"/>
          </w:rPr>
          <w:t xml:space="preserve">ατάλογο </w:t>
        </w:r>
      </w:ins>
      <w:ins w:id="110" w:author="Author" w:date="2025-04-29T16:50:00Z">
        <w:r w:rsidRPr="00B304CA">
          <w:rPr>
            <w:rFonts w:ascii="Times New Roman" w:eastAsia="Times New Roman" w:hAnsi="Times New Roman"/>
            <w:lang w:eastAsia="en-GB"/>
          </w:rPr>
          <w:t>Ε</w:t>
        </w:r>
      </w:ins>
      <w:ins w:id="111" w:author="Author" w:date="2025-04-29T16:43:00Z">
        <w:r w:rsidRPr="00B304CA">
          <w:rPr>
            <w:rFonts w:ascii="Times New Roman" w:eastAsia="Times New Roman" w:hAnsi="Times New Roman"/>
            <w:lang w:eastAsia="en-GB"/>
          </w:rPr>
          <w:t xml:space="preserve">λέγχου </w:t>
        </w:r>
      </w:ins>
      <w:ins w:id="112" w:author="Author" w:date="2025-04-29T16:50:00Z">
        <w:r w:rsidRPr="00B304CA">
          <w:rPr>
            <w:rFonts w:ascii="Times New Roman" w:eastAsia="Times New Roman" w:hAnsi="Times New Roman"/>
            <w:lang w:eastAsia="en-GB"/>
          </w:rPr>
          <w:t>Π</w:t>
        </w:r>
      </w:ins>
      <w:ins w:id="113" w:author="Author" w:date="2025-04-29T16:43:00Z">
        <w:r w:rsidRPr="00B304CA">
          <w:rPr>
            <w:rFonts w:ascii="Times New Roman" w:eastAsia="Times New Roman" w:hAnsi="Times New Roman"/>
            <w:lang w:eastAsia="en-GB"/>
          </w:rPr>
          <w:t xml:space="preserve">ρο της </w:t>
        </w:r>
      </w:ins>
      <w:ins w:id="114" w:author="Author" w:date="2025-04-29T16:50:00Z">
        <w:r w:rsidRPr="00B304CA">
          <w:rPr>
            <w:rFonts w:ascii="Times New Roman" w:eastAsia="Times New Roman" w:hAnsi="Times New Roman"/>
            <w:lang w:eastAsia="en-GB"/>
          </w:rPr>
          <w:t>Χ</w:t>
        </w:r>
      </w:ins>
      <w:ins w:id="115" w:author="Author" w:date="2025-04-29T16:43:00Z">
        <w:r w:rsidRPr="00B304CA">
          <w:rPr>
            <w:rFonts w:ascii="Times New Roman" w:eastAsia="Times New Roman" w:hAnsi="Times New Roman"/>
            <w:lang w:eastAsia="en-GB"/>
          </w:rPr>
          <w:t>ορήγησης πριν από κάθε δόση. Οι ασθενείς ή οι φροντιστές πρέπει να προτρέπονται να παραμ</w:t>
        </w:r>
      </w:ins>
      <w:ins w:id="116" w:author="Author" w:date="2025-05-12T13:26:00Z" w16du:dateUtc="2025-05-12T10:26:00Z">
        <w:r>
          <w:rPr>
            <w:rFonts w:ascii="Times New Roman" w:eastAsia="Times New Roman" w:hAnsi="Times New Roman"/>
            <w:lang w:eastAsia="en-GB"/>
          </w:rPr>
          <w:t>εί</w:t>
        </w:r>
      </w:ins>
      <w:ins w:id="117" w:author="Author" w:date="2025-04-29T16:43:00Z">
        <w:r w:rsidRPr="00B304CA">
          <w:rPr>
            <w:rFonts w:ascii="Times New Roman" w:eastAsia="Times New Roman" w:hAnsi="Times New Roman"/>
            <w:lang w:eastAsia="en-GB"/>
          </w:rPr>
          <w:t>νουν σε εγρήγορση για τα πρώιμα σημεία και συμπτώματα της PML (βλ. παράγραφο</w:t>
        </w:r>
      </w:ins>
      <w:ins w:id="118" w:author="Author" w:date="2025-04-29T16:45:00Z">
        <w:r w:rsidRPr="00B304CA">
          <w:rPr>
            <w:rFonts w:ascii="Times New Roman" w:eastAsia="Times New Roman" w:hAnsi="Times New Roman"/>
            <w:lang w:eastAsia="en-GB"/>
          </w:rPr>
          <w:t> </w:t>
        </w:r>
      </w:ins>
      <w:ins w:id="119" w:author="Author" w:date="2025-04-29T16:43:00Z">
        <w:r w:rsidRPr="00B304CA">
          <w:rPr>
            <w:rFonts w:ascii="Times New Roman" w:eastAsia="Times New Roman" w:hAnsi="Times New Roman"/>
            <w:lang w:eastAsia="en-GB"/>
          </w:rPr>
          <w:t>4.4 για περαιτέρω πληροφορίες σχετικά με την PML και εκπαιδευτική καθοδήγηση) και, εάν εμφανιστεί αντίδραση υπερευαισθησίας, να διακό</w:t>
        </w:r>
      </w:ins>
      <w:ins w:id="120" w:author="Author" w:date="2025-05-12T13:25:00Z" w16du:dateUtc="2025-05-12T10:25:00Z">
        <w:r>
          <w:rPr>
            <w:rFonts w:ascii="Times New Roman" w:eastAsia="Times New Roman" w:hAnsi="Times New Roman"/>
            <w:lang w:eastAsia="en-GB"/>
          </w:rPr>
          <w:t>ψ</w:t>
        </w:r>
      </w:ins>
      <w:ins w:id="121" w:author="Author" w:date="2025-04-29T16:43:00Z">
        <w:r w:rsidRPr="00B304CA">
          <w:rPr>
            <w:rFonts w:ascii="Times New Roman" w:eastAsia="Times New Roman" w:hAnsi="Times New Roman"/>
            <w:lang w:eastAsia="en-GB"/>
          </w:rPr>
          <w:t>ουν τη χορήγηση και να αναζητ</w:t>
        </w:r>
      </w:ins>
      <w:ins w:id="122" w:author="Author" w:date="2025-05-12T13:25:00Z" w16du:dateUtc="2025-05-12T10:25:00Z">
        <w:r>
          <w:rPr>
            <w:rFonts w:ascii="Times New Roman" w:eastAsia="Times New Roman" w:hAnsi="Times New Roman"/>
            <w:lang w:eastAsia="en-GB"/>
          </w:rPr>
          <w:t>ήσουν</w:t>
        </w:r>
      </w:ins>
      <w:ins w:id="123" w:author="Author" w:date="2025-04-29T16:43:00Z">
        <w:r w:rsidRPr="00B304CA">
          <w:rPr>
            <w:rFonts w:ascii="Times New Roman" w:eastAsia="Times New Roman" w:hAnsi="Times New Roman"/>
            <w:lang w:eastAsia="en-GB"/>
          </w:rPr>
          <w:t xml:space="preserve"> αμέσως ιατρική βοήθεια.</w:t>
        </w:r>
      </w:ins>
    </w:p>
    <w:p w14:paraId="6E5FF92D" w14:textId="77777777" w:rsidR="002C616B" w:rsidRPr="00B304CA" w:rsidRDefault="002C616B" w:rsidP="00B90A65">
      <w:pPr>
        <w:widowControl w:val="0"/>
        <w:spacing w:after="0" w:line="240" w:lineRule="auto"/>
        <w:rPr>
          <w:ins w:id="124" w:author="Author" w:date="2025-04-29T16:43:00Z"/>
          <w:rFonts w:ascii="Times New Roman" w:eastAsia="Times New Roman" w:hAnsi="Times New Roman"/>
          <w:lang w:eastAsia="en-GB"/>
        </w:rPr>
      </w:pPr>
    </w:p>
    <w:p w14:paraId="72E73652" w14:textId="77777777" w:rsidR="002C616B" w:rsidRPr="00B304CA" w:rsidRDefault="002C616B" w:rsidP="00B90A65">
      <w:pPr>
        <w:widowControl w:val="0"/>
        <w:spacing w:after="0" w:line="240" w:lineRule="auto"/>
        <w:rPr>
          <w:ins w:id="125" w:author="Author" w:date="2025-04-29T16:43:00Z"/>
          <w:rFonts w:ascii="Times New Roman" w:eastAsia="Times New Roman" w:hAnsi="Times New Roman"/>
          <w:lang w:eastAsia="en-GB"/>
        </w:rPr>
      </w:pPr>
      <w:ins w:id="126" w:author="Author" w:date="2025-04-29T16:43:00Z">
        <w:r w:rsidRPr="00B304CA">
          <w:rPr>
            <w:rFonts w:ascii="Times New Roman" w:eastAsia="Times New Roman" w:hAnsi="Times New Roman"/>
            <w:lang w:eastAsia="en-GB"/>
          </w:rPr>
          <w:t>Μετά από κενό 3</w:t>
        </w:r>
      </w:ins>
      <w:ins w:id="127" w:author="Author" w:date="2025-04-29T16:45:00Z">
        <w:r w:rsidRPr="00B304CA">
          <w:rPr>
            <w:rFonts w:ascii="Times New Roman" w:eastAsia="Times New Roman" w:hAnsi="Times New Roman"/>
            <w:lang w:eastAsia="en-GB"/>
          </w:rPr>
          <w:t> </w:t>
        </w:r>
      </w:ins>
      <w:ins w:id="128" w:author="Author" w:date="2025-04-29T16:43:00Z">
        <w:r w:rsidRPr="00B304CA">
          <w:rPr>
            <w:rFonts w:ascii="Times New Roman" w:eastAsia="Times New Roman" w:hAnsi="Times New Roman"/>
            <w:lang w:eastAsia="en-GB"/>
          </w:rPr>
          <w:t xml:space="preserve">μηνών ή περισσότερο στη θεραπεία, οι έξι επόμενες δόσεις πρέπει να χορηγούνται υπό την επίβλεψη </w:t>
        </w:r>
      </w:ins>
      <w:ins w:id="129" w:author="Author" w:date="2025-05-12T13:27:00Z" w16du:dateUtc="2025-05-12T10:27:00Z">
        <w:r>
          <w:rPr>
            <w:rFonts w:ascii="Times New Roman" w:eastAsia="Times New Roman" w:hAnsi="Times New Roman"/>
            <w:lang w:eastAsia="en-GB"/>
          </w:rPr>
          <w:t xml:space="preserve">ενός </w:t>
        </w:r>
      </w:ins>
      <w:ins w:id="130" w:author="Author" w:date="2025-04-29T16:43:00Z">
        <w:r w:rsidRPr="00B304CA">
          <w:rPr>
            <w:rFonts w:ascii="Times New Roman" w:eastAsia="Times New Roman" w:hAnsi="Times New Roman"/>
            <w:lang w:eastAsia="en-GB"/>
          </w:rPr>
          <w:t>επαγγελματία υγείας λόγω της ανησυχίας για αντίδραση υπερευαισθησίας.</w:t>
        </w:r>
      </w:ins>
    </w:p>
    <w:p w14:paraId="2B1BD51C"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65CB6D9C" w14:textId="77777777" w:rsidR="002C616B" w:rsidRPr="00B304CA" w:rsidRDefault="002C616B" w:rsidP="00B90A65">
      <w:pPr>
        <w:keepNext/>
        <w:widowControl w:val="0"/>
        <w:numPr>
          <w:ilvl w:val="1"/>
          <w:numId w:val="64"/>
        </w:numPr>
        <w:tabs>
          <w:tab w:val="left" w:pos="571"/>
        </w:tabs>
        <w:suppressAutoHyphens/>
        <w:spacing w:after="0" w:line="240" w:lineRule="auto"/>
        <w:outlineLvl w:val="1"/>
        <w:rPr>
          <w:rFonts w:ascii="Times New Roman" w:eastAsia="Times New Roman" w:hAnsi="Times New Roman"/>
          <w:b/>
          <w:lang w:eastAsia="en-GB"/>
        </w:rPr>
      </w:pPr>
      <w:bookmarkStart w:id="131" w:name="bookmark10"/>
      <w:bookmarkStart w:id="132" w:name="bookmark11"/>
      <w:r w:rsidRPr="00B304CA">
        <w:rPr>
          <w:rFonts w:ascii="Times New Roman" w:eastAsia="Times New Roman" w:hAnsi="Times New Roman"/>
          <w:b/>
          <w:lang w:eastAsia="en-GB"/>
        </w:rPr>
        <w:lastRenderedPageBreak/>
        <w:t>Αντενδείξεις</w:t>
      </w:r>
      <w:bookmarkEnd w:id="131"/>
      <w:bookmarkEnd w:id="132"/>
    </w:p>
    <w:p w14:paraId="4838DCBA" w14:textId="77777777" w:rsidR="002C616B" w:rsidRPr="00B304CA" w:rsidRDefault="002C616B" w:rsidP="00B90A65">
      <w:pPr>
        <w:keepNext/>
        <w:widowControl w:val="0"/>
        <w:tabs>
          <w:tab w:val="left" w:pos="571"/>
        </w:tabs>
        <w:suppressAutoHyphens/>
        <w:spacing w:after="0" w:line="240" w:lineRule="auto"/>
        <w:outlineLvl w:val="1"/>
        <w:rPr>
          <w:rFonts w:ascii="Times New Roman" w:eastAsia="Times New Roman" w:hAnsi="Times New Roman"/>
          <w:b/>
          <w:lang w:eastAsia="en-GB"/>
        </w:rPr>
      </w:pPr>
    </w:p>
    <w:p w14:paraId="4878AA5B"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Υπερευαισθησία στη δραστική ουσία ή σε κάποιο από τα έκδοχα που αναφέρονται στην παράγραφο 6.1.</w:t>
      </w:r>
    </w:p>
    <w:p w14:paraId="582C3648"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332B3E1A"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Προϊούσα πολυεστιακή λευκοεγκεφαλοπάθεια (PML).</w:t>
      </w:r>
    </w:p>
    <w:p w14:paraId="1CFA2C09"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44781EC6"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Ασθενείς με αυξημένο κίνδυνο ευκαιριακών λοιμώξεων, μεταξύ των οποίων και οι ανοσοκατεσταλμένοι ασθενείς (συμπεριλαμβανομένων εκείνων που λαμβάνουν ανοσοκατασταλτικές θεραπείες τη συγκεκριμένη περίοδο ή εκείνων που είναι σε ανοσοκαταστολή λόγω προηγούμενων θεραπειών (βλ. παραγράφους 4.4 και 4.8)).</w:t>
      </w:r>
    </w:p>
    <w:p w14:paraId="4F417309"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1CE709B2"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Συνδυασμός με άλλα DMTs.</w:t>
      </w:r>
    </w:p>
    <w:p w14:paraId="666BBAF1"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4DEFA21E"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Γνωστές ενεργές κακοήθειες, πλην των ασθενών με δερματικό βασικοκυτταρικό καρκίνωμα.</w:t>
      </w:r>
    </w:p>
    <w:p w14:paraId="7D2B2852"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7BB6C04E" w14:textId="77777777" w:rsidR="002C616B" w:rsidRPr="00B304CA" w:rsidRDefault="002C616B" w:rsidP="00B90A65">
      <w:pPr>
        <w:keepNext/>
        <w:widowControl w:val="0"/>
        <w:numPr>
          <w:ilvl w:val="1"/>
          <w:numId w:val="64"/>
        </w:numPr>
        <w:tabs>
          <w:tab w:val="left" w:pos="571"/>
        </w:tabs>
        <w:suppressAutoHyphens/>
        <w:spacing w:after="0" w:line="240" w:lineRule="auto"/>
        <w:outlineLvl w:val="1"/>
        <w:rPr>
          <w:rFonts w:ascii="Times New Roman" w:eastAsia="Times New Roman" w:hAnsi="Times New Roman"/>
          <w:b/>
          <w:lang w:eastAsia="en-GB"/>
        </w:rPr>
      </w:pPr>
      <w:bookmarkStart w:id="133" w:name="bookmark12"/>
      <w:bookmarkStart w:id="134" w:name="bookmark13"/>
      <w:r w:rsidRPr="00B304CA">
        <w:rPr>
          <w:rFonts w:ascii="Times New Roman" w:eastAsia="Times New Roman" w:hAnsi="Times New Roman"/>
          <w:b/>
          <w:lang w:eastAsia="en-GB"/>
        </w:rPr>
        <w:t>Ειδικές προειδοποιήσεις και προφυλάξεις κατά τη χρήση</w:t>
      </w:r>
      <w:bookmarkEnd w:id="133"/>
      <w:bookmarkEnd w:id="134"/>
    </w:p>
    <w:p w14:paraId="2CFC6D8B" w14:textId="77777777" w:rsidR="002C616B" w:rsidRPr="00B304CA" w:rsidRDefault="002C616B" w:rsidP="00B90A65">
      <w:pPr>
        <w:keepNext/>
        <w:widowControl w:val="0"/>
        <w:tabs>
          <w:tab w:val="left" w:pos="571"/>
        </w:tabs>
        <w:suppressAutoHyphens/>
        <w:spacing w:after="0" w:line="240" w:lineRule="auto"/>
        <w:outlineLvl w:val="1"/>
        <w:rPr>
          <w:rFonts w:ascii="Times New Roman" w:eastAsia="Times New Roman" w:hAnsi="Times New Roman"/>
          <w:b/>
          <w:lang w:eastAsia="en-GB"/>
        </w:rPr>
      </w:pPr>
    </w:p>
    <w:p w14:paraId="6B03350D" w14:textId="77777777" w:rsidR="002C616B" w:rsidRPr="00B304CA" w:rsidRDefault="002C616B" w:rsidP="00B90A65">
      <w:pPr>
        <w:keepNext/>
        <w:widowControl w:val="0"/>
        <w:spacing w:after="0" w:line="240" w:lineRule="auto"/>
        <w:rPr>
          <w:rFonts w:ascii="Times New Roman" w:eastAsia="Times New Roman" w:hAnsi="Times New Roman"/>
          <w:u w:val="single"/>
          <w:lang w:eastAsia="en-GB"/>
        </w:rPr>
      </w:pPr>
      <w:r w:rsidRPr="00B304CA">
        <w:rPr>
          <w:rFonts w:ascii="Times New Roman" w:eastAsia="Times New Roman" w:hAnsi="Times New Roman"/>
          <w:u w:val="single"/>
          <w:lang w:eastAsia="en-GB"/>
        </w:rPr>
        <w:t>Ιχνηλασιμότητα</w:t>
      </w:r>
    </w:p>
    <w:p w14:paraId="75171F77" w14:textId="77777777" w:rsidR="002C616B" w:rsidRPr="00B304CA" w:rsidRDefault="002C616B" w:rsidP="00B90A65">
      <w:pPr>
        <w:keepNext/>
        <w:widowControl w:val="0"/>
        <w:spacing w:after="0" w:line="240" w:lineRule="auto"/>
        <w:rPr>
          <w:rFonts w:ascii="Times New Roman" w:eastAsia="Times New Roman" w:hAnsi="Times New Roman"/>
          <w:u w:val="single"/>
          <w:lang w:eastAsia="en-GB"/>
        </w:rPr>
      </w:pPr>
    </w:p>
    <w:p w14:paraId="131F203A"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Προκειμένου να βελτιωθεί η ιχνηλασιμότητα των βιολογικών φαρμακευτικών προϊόντων, το όνομα και ο αριθμός παρτίδας του χορηγούμενου φαρμάκου πρέπει να καταγράφεται με σαφήνεια.</w:t>
      </w:r>
    </w:p>
    <w:p w14:paraId="2C241E9F"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00B79388" w14:textId="77777777" w:rsidR="002C616B" w:rsidRPr="00B304CA" w:rsidRDefault="002C616B" w:rsidP="00B90A65">
      <w:pPr>
        <w:keepNext/>
        <w:widowControl w:val="0"/>
        <w:spacing w:after="0" w:line="240" w:lineRule="auto"/>
        <w:rPr>
          <w:rFonts w:ascii="Times New Roman" w:eastAsia="Times New Roman" w:hAnsi="Times New Roman"/>
          <w:u w:val="single"/>
          <w:lang w:eastAsia="en-GB"/>
        </w:rPr>
      </w:pPr>
      <w:r w:rsidRPr="00B304CA">
        <w:rPr>
          <w:rFonts w:ascii="Times New Roman" w:eastAsia="Times New Roman" w:hAnsi="Times New Roman"/>
          <w:u w:val="single"/>
          <w:lang w:eastAsia="en-GB"/>
        </w:rPr>
        <w:t>Προϊούσα Πολυεστιακή Λευκοεγκεφαλοπάθεια (PML)</w:t>
      </w:r>
    </w:p>
    <w:p w14:paraId="1DA36CC0" w14:textId="77777777" w:rsidR="002C616B" w:rsidRPr="00B304CA" w:rsidRDefault="002C616B" w:rsidP="00B90A65">
      <w:pPr>
        <w:keepNext/>
        <w:widowControl w:val="0"/>
        <w:spacing w:after="0" w:line="240" w:lineRule="auto"/>
        <w:rPr>
          <w:rFonts w:ascii="Times New Roman" w:eastAsia="Times New Roman" w:hAnsi="Times New Roman"/>
          <w:lang w:eastAsia="en-GB"/>
        </w:rPr>
      </w:pPr>
    </w:p>
    <w:p w14:paraId="218FB8E7"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Η χρήση αυτού του φαρμακευτικού προϊόντος έχει συσχετιστεί με αυξημένο κίνδυνο PML μιας ευκαιριακής λοίμωξης που οφείλεται στον ιό JC, η οποία μπορεί να αποδειχθεί θανατηφόρα ή να προκαλέσει σοβαρή αναπηρία. Λόγω αυτού του αυξημένου κινδύνου ανάπτυξης PML, τα οφέλη και οι κίνδυνοι της θεραπείας θα πρέπει να λαμβάνονται εκ νέου υπόψη για κάθε περίπτωση από τον ειδικευμένο ιατρό και τον ίδιο τον ασθενή. Οι ασθενείς πρέπει να παρακολουθούνται σε τακτά χρονικά διαστήματα καθ’ όλη τη διάρκεια και θα πρέπει να τους δίνονται οδηγίες καθώς και στα άτομα που τους φροντίζουν σχετικά με τα πρώιμα σημεία και συμπτώματα της PML. Ο ιός JC προκαλεί επίσης JCV νευρωνοπάθεια των κοκκιωδών κυττάρων (</w:t>
      </w:r>
      <w:r w:rsidRPr="00B304CA">
        <w:rPr>
          <w:rFonts w:ascii="Times New Roman" w:eastAsia="Times New Roman" w:hAnsi="Times New Roman"/>
          <w:i/>
          <w:lang w:eastAsia="en-GB"/>
        </w:rPr>
        <w:t>granule cell neuronopathy</w:t>
      </w:r>
      <w:r w:rsidRPr="00B304CA">
        <w:rPr>
          <w:rFonts w:ascii="Times New Roman" w:eastAsia="Times New Roman" w:hAnsi="Times New Roman"/>
          <w:lang w:eastAsia="en-GB"/>
        </w:rPr>
        <w:t>, GCN), η οποία έχει αναφερθεί σε ασθενείς που έλαβαν θεραπεία με αυτό το φαρμακευτικό προϊόν. Τα συμπτώματα της JCV GCN είναι παρόμοια με τα συμπτώματα της PML (δηλαδή παρεγκεφαλιδικό σύνδρομο).</w:t>
      </w:r>
    </w:p>
    <w:p w14:paraId="21B528E9"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3DEF2A34" w14:textId="77777777" w:rsidR="002C616B" w:rsidRPr="00B304CA" w:rsidRDefault="002C616B" w:rsidP="00B90A65">
      <w:pPr>
        <w:keepNext/>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Οι παρακάτω παράγοντες κινδύνου συσχετίζονται με αυξημένο κίνδυνο της PML:</w:t>
      </w:r>
    </w:p>
    <w:p w14:paraId="1B32EDE3" w14:textId="77777777" w:rsidR="002C616B" w:rsidRPr="00B304CA" w:rsidRDefault="002C616B" w:rsidP="00B90A65">
      <w:pPr>
        <w:keepNext/>
        <w:widowControl w:val="0"/>
        <w:spacing w:after="0" w:line="240" w:lineRule="auto"/>
        <w:rPr>
          <w:rFonts w:ascii="Times New Roman" w:eastAsia="Times New Roman" w:hAnsi="Times New Roman"/>
          <w:lang w:eastAsia="en-GB"/>
        </w:rPr>
      </w:pPr>
    </w:p>
    <w:p w14:paraId="0BDCE94C" w14:textId="77777777" w:rsidR="002C616B" w:rsidRPr="00B304CA" w:rsidRDefault="002C616B" w:rsidP="00B90A65">
      <w:pPr>
        <w:keepNext/>
        <w:widowControl w:val="0"/>
        <w:numPr>
          <w:ilvl w:val="0"/>
          <w:numId w:val="65"/>
        </w:numPr>
        <w:suppressAutoHyphens/>
        <w:spacing w:after="0" w:line="240" w:lineRule="auto"/>
        <w:ind w:left="567" w:hanging="283"/>
        <w:rPr>
          <w:rFonts w:ascii="Times New Roman" w:eastAsia="Times New Roman" w:hAnsi="Times New Roman"/>
          <w:lang w:eastAsia="en-GB"/>
        </w:rPr>
      </w:pPr>
      <w:r w:rsidRPr="00B304CA">
        <w:rPr>
          <w:rFonts w:ascii="Times New Roman" w:eastAsia="Times New Roman" w:hAnsi="Times New Roman"/>
          <w:lang w:eastAsia="en-GB"/>
        </w:rPr>
        <w:t>Η παρουσία αντισωμάτων έναντι του ιού JC.</w:t>
      </w:r>
    </w:p>
    <w:p w14:paraId="34EEB531" w14:textId="77777777" w:rsidR="002C616B" w:rsidRPr="00B304CA" w:rsidRDefault="002C616B" w:rsidP="00B90A65">
      <w:pPr>
        <w:keepNext/>
        <w:widowControl w:val="0"/>
        <w:tabs>
          <w:tab w:val="left" w:pos="567"/>
        </w:tabs>
        <w:suppressAutoHyphens/>
        <w:spacing w:after="0" w:line="240" w:lineRule="auto"/>
        <w:rPr>
          <w:rFonts w:ascii="Times New Roman" w:eastAsia="Times New Roman" w:hAnsi="Times New Roman"/>
          <w:lang w:eastAsia="en-GB"/>
        </w:rPr>
      </w:pPr>
    </w:p>
    <w:p w14:paraId="44A9F590" w14:textId="77777777" w:rsidR="002C616B" w:rsidRPr="00B304CA" w:rsidRDefault="002C616B" w:rsidP="00B90A65">
      <w:pPr>
        <w:keepNext/>
        <w:widowControl w:val="0"/>
        <w:numPr>
          <w:ilvl w:val="0"/>
          <w:numId w:val="65"/>
        </w:numPr>
        <w:suppressAutoHyphens/>
        <w:spacing w:after="0" w:line="240" w:lineRule="auto"/>
        <w:ind w:left="567" w:hanging="283"/>
        <w:rPr>
          <w:rFonts w:ascii="Times New Roman" w:eastAsia="Times New Roman" w:hAnsi="Times New Roman"/>
          <w:lang w:eastAsia="en-GB"/>
        </w:rPr>
      </w:pPr>
      <w:r w:rsidRPr="00B304CA">
        <w:rPr>
          <w:rFonts w:ascii="Times New Roman" w:eastAsia="Times New Roman" w:hAnsi="Times New Roman"/>
          <w:lang w:eastAsia="en-GB"/>
        </w:rPr>
        <w:t>Διάρκεια της θεραπείας, ιδιαίτερα μετά από 2 έτη. Μετά από 2 έτη, όλοι οι ασθενείς θα πρέπει να ενημερωθούν εκ νέου σχετικά με τον κίνδυνο εμφάνισης PML με αυτό το φαρμακευτικό προϊόν.</w:t>
      </w:r>
    </w:p>
    <w:p w14:paraId="473E6A35" w14:textId="77777777" w:rsidR="002C616B" w:rsidRPr="00B304CA" w:rsidRDefault="002C616B" w:rsidP="00B90A65">
      <w:pPr>
        <w:keepNext/>
        <w:widowControl w:val="0"/>
        <w:tabs>
          <w:tab w:val="left" w:pos="567"/>
        </w:tabs>
        <w:suppressAutoHyphens/>
        <w:spacing w:after="0" w:line="240" w:lineRule="auto"/>
        <w:rPr>
          <w:rFonts w:ascii="Times New Roman" w:eastAsia="Times New Roman" w:hAnsi="Times New Roman"/>
          <w:lang w:eastAsia="en-GB"/>
        </w:rPr>
      </w:pPr>
    </w:p>
    <w:p w14:paraId="407D4560" w14:textId="77777777" w:rsidR="002C616B" w:rsidRPr="00B304CA" w:rsidRDefault="002C616B" w:rsidP="00B90A65">
      <w:pPr>
        <w:widowControl w:val="0"/>
        <w:numPr>
          <w:ilvl w:val="0"/>
          <w:numId w:val="65"/>
        </w:numPr>
        <w:suppressAutoHyphens/>
        <w:spacing w:after="0" w:line="240" w:lineRule="auto"/>
        <w:ind w:left="567" w:hanging="283"/>
        <w:rPr>
          <w:rFonts w:ascii="Times New Roman" w:eastAsia="Times New Roman" w:hAnsi="Times New Roman"/>
          <w:lang w:eastAsia="en-GB"/>
        </w:rPr>
      </w:pPr>
      <w:r w:rsidRPr="00B304CA">
        <w:rPr>
          <w:rFonts w:ascii="Times New Roman" w:eastAsia="Times New Roman" w:hAnsi="Times New Roman"/>
          <w:lang w:eastAsia="en-GB"/>
        </w:rPr>
        <w:t>Χρήση ανοσοκατασταλτικών πριν τη χορήγηση του φαρμακευτικού προϊόντος.</w:t>
      </w:r>
    </w:p>
    <w:p w14:paraId="20DB50B7" w14:textId="77777777" w:rsidR="002C616B" w:rsidRPr="00B304CA" w:rsidRDefault="002C616B" w:rsidP="00B90A65">
      <w:pPr>
        <w:widowControl w:val="0"/>
        <w:tabs>
          <w:tab w:val="left" w:pos="567"/>
        </w:tabs>
        <w:suppressAutoHyphens/>
        <w:spacing w:after="0" w:line="240" w:lineRule="auto"/>
        <w:rPr>
          <w:rFonts w:ascii="Times New Roman" w:eastAsia="Times New Roman" w:hAnsi="Times New Roman"/>
          <w:lang w:eastAsia="en-GB"/>
        </w:rPr>
      </w:pPr>
    </w:p>
    <w:p w14:paraId="18B431FB"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 xml:space="preserve">Ασθενείς θετικοί για αντισώματα έναντι του ιού JC διατρέχουν αυξημένο κίνδυνο ανάπτυξης της PML σε σύγκριση με ασθενείς που είναι αρνητικοί για αντισώματα έναντι του ιού JC. Οι ασθενείς που έχουν και τους τρεις παράγοντες κινδύνου εμφάνισης PML (δηλ. είναι θετικοί για αντισώματα έναντι του ιού JC </w:t>
      </w:r>
      <w:r w:rsidRPr="00B304CA">
        <w:rPr>
          <w:rFonts w:ascii="Times New Roman" w:eastAsia="Times New Roman" w:hAnsi="Times New Roman"/>
          <w:b/>
          <w:lang w:eastAsia="en-GB"/>
        </w:rPr>
        <w:t>και</w:t>
      </w:r>
      <w:r w:rsidRPr="00B304CA">
        <w:rPr>
          <w:rFonts w:ascii="Times New Roman" w:eastAsia="Times New Roman" w:hAnsi="Times New Roman"/>
          <w:lang w:eastAsia="en-GB"/>
        </w:rPr>
        <w:t xml:space="preserve"> έχουν λάβει θεραπεία με αυτό το φαρμακευτικό προϊόν για περισσότερα από 2 έτη </w:t>
      </w:r>
      <w:r w:rsidRPr="00B304CA">
        <w:rPr>
          <w:rFonts w:ascii="Times New Roman" w:eastAsia="Times New Roman" w:hAnsi="Times New Roman"/>
          <w:b/>
          <w:lang w:eastAsia="en-GB"/>
        </w:rPr>
        <w:t>και</w:t>
      </w:r>
      <w:r w:rsidRPr="00B304CA">
        <w:rPr>
          <w:rFonts w:ascii="Times New Roman" w:eastAsia="Times New Roman" w:hAnsi="Times New Roman"/>
          <w:lang w:eastAsia="en-GB"/>
        </w:rPr>
        <w:t xml:space="preserve"> έχουν λάβει προηγούμενη θεραπεία με ανοσοκατασταλτικά) διατρέχουν σημαντικά υψηλότερο κίνδυνο εμφάνισης PML.</w:t>
      </w:r>
    </w:p>
    <w:p w14:paraId="53EE382F"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74EE4048"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Σε ασθενείς που έχουν λάβει θεραπεία με natalizumab και είναι θετικοί σε αντισώματα έναντι του ιού JC και δεν έχουν χρησιμοποιήσει προηγουμένως ανοσοκατασταλτικά, το επίπεδο της αντισωματικής ανταπόκρισης έναντι του ιού JC (δείκτης) συσχετίζεται με το επίπεδο του κινδύνου εμφάνισης PML.</w:t>
      </w:r>
    </w:p>
    <w:p w14:paraId="732508DB"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6ED1BFC1"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Σε ασθενείς που είναι θετικοί σε αντισώματα έναντι του ιού JC, η χορήγηση δόσεων natalizumab με εκτεταμένο μεσοδιάστημα (μέσο χρονικό διάστημα μεταξύ της χορήγησης δόσεων περίπου 6 εβδομάδων) δεικνύει ότι σχετίζεται με χαμηλότερο κίνδυνο εμφάνισης PML σε σύγκριση με την εγκεκριμένη χορήγηση δόσεων. Εάν χρησιμοποιηθεί χορήγηση δόσεων με εκτεταμένο μεσοδιάστημα, απαιτείται προσοχή γιατί η αποτελεσματικότητα της χορήγησης δόσεων με εκτεταμένο μεσοδιάστημα δεν έχει τεκμηριωθεί και η αντίστοιχη σχέση οφέλους-κινδύνου δεν είναι επί του παρόντος γνωστή (βλ. παράγραφο 5.1). Η μείωση του κινδύνου εμφάνισης PML βασίζεται σε δεδομένα από την ενδοφλέβια οδό χορήγησης. Δεν υπάρχουν διαθέσιμα κλινικά δεδομένα ούτε για την ασφάλεια ούτε για την αποτελεσματικότητα της χορήγησης δόσεων με εκτεταμένο μεσοδιάστημα μέσω υποδόριας οδού χορήγησης. Για περισσότερες πληροφορίες, ανατρέξτε στις Πληροφορίες για τους Ιατρούς και τις Κατευθυντήριες Οδηγίες Διαχείρισης.</w:t>
      </w:r>
    </w:p>
    <w:p w14:paraId="7FB6353D"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p>
    <w:p w14:paraId="0C25552E"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Ασθενείς που θεωρούνται υψηλού κινδύνου</w:t>
      </w:r>
      <w:ins w:id="135" w:author="Author" w:date="2025-04-29T16:47:00Z">
        <w:r w:rsidRPr="00B304CA">
          <w:rPr>
            <w:rFonts w:ascii="Times New Roman" w:eastAsia="Times New Roman" w:hAnsi="Times New Roman"/>
            <w:lang w:eastAsia="en-GB"/>
          </w:rPr>
          <w:t xml:space="preserve"> με αυτήν τη θεραπεία</w:t>
        </w:r>
      </w:ins>
      <w:r w:rsidRPr="00B304CA">
        <w:rPr>
          <w:rFonts w:ascii="Times New Roman" w:eastAsia="Times New Roman" w:hAnsi="Times New Roman"/>
          <w:lang w:eastAsia="en-GB"/>
        </w:rPr>
        <w:t xml:space="preserve">, θα πρέπει να συνεχίζουν </w:t>
      </w:r>
      <w:del w:id="136" w:author="Author" w:date="2025-04-29T16:47:00Z">
        <w:r w:rsidRPr="00B304CA" w:rsidDel="00E474E5">
          <w:rPr>
            <w:rFonts w:ascii="Times New Roman" w:eastAsia="Times New Roman" w:hAnsi="Times New Roman"/>
            <w:lang w:eastAsia="en-GB"/>
          </w:rPr>
          <w:delText xml:space="preserve">αυτή </w:delText>
        </w:r>
      </w:del>
      <w:r w:rsidRPr="00B304CA">
        <w:rPr>
          <w:rFonts w:ascii="Times New Roman" w:eastAsia="Times New Roman" w:hAnsi="Times New Roman"/>
          <w:lang w:eastAsia="en-GB"/>
        </w:rPr>
        <w:t>τη θεραπεία μόνο εφόσον τα οφέλη υπερτερούν των κινδύνων. Για την εκτίμηση του κινδύνου εμφάνισης PML στις διάφορες υποομάδες ασθενών, ανατρέξτε στις Πληροφορίες για Ιατρούς και τις Κατευθυντήριες Οδηγίες Διαχείρισης.</w:t>
      </w:r>
    </w:p>
    <w:p w14:paraId="0F418E78"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61035361" w14:textId="77777777" w:rsidR="002C616B" w:rsidRPr="00B304CA" w:rsidRDefault="002C616B" w:rsidP="00B90A65">
      <w:pPr>
        <w:keepNext/>
        <w:widowControl w:val="0"/>
        <w:spacing w:after="0" w:line="240" w:lineRule="auto"/>
        <w:rPr>
          <w:rFonts w:ascii="Times New Roman" w:eastAsia="Times New Roman" w:hAnsi="Times New Roman"/>
          <w:u w:val="single"/>
          <w:lang w:eastAsia="en-GB"/>
        </w:rPr>
      </w:pPr>
      <w:r w:rsidRPr="00B304CA">
        <w:rPr>
          <w:rFonts w:ascii="Times New Roman" w:eastAsia="Times New Roman" w:hAnsi="Times New Roman"/>
          <w:u w:val="single"/>
          <w:lang w:eastAsia="en-GB"/>
        </w:rPr>
        <w:t>Εξετάσεις για αντισώματα έναντι του ιού JC</w:t>
      </w:r>
    </w:p>
    <w:p w14:paraId="57A29C82" w14:textId="77777777" w:rsidR="002C616B" w:rsidRPr="00B304CA" w:rsidRDefault="002C616B" w:rsidP="00B90A65">
      <w:pPr>
        <w:keepNext/>
        <w:widowControl w:val="0"/>
        <w:spacing w:after="0" w:line="240" w:lineRule="auto"/>
        <w:rPr>
          <w:rFonts w:ascii="Times New Roman" w:eastAsia="Times New Roman" w:hAnsi="Times New Roman"/>
          <w:u w:val="single"/>
          <w:lang w:eastAsia="en-GB"/>
        </w:rPr>
      </w:pPr>
    </w:p>
    <w:p w14:paraId="145B1320" w14:textId="77777777" w:rsidR="002C616B" w:rsidRPr="00B304CA" w:rsidRDefault="002C616B" w:rsidP="00B90A65">
      <w:pPr>
        <w:widowControl w:val="0"/>
        <w:spacing w:after="0" w:line="240" w:lineRule="auto"/>
        <w:rPr>
          <w:rFonts w:ascii="Times New Roman" w:eastAsia="Times New Roman" w:hAnsi="Times New Roman"/>
          <w:lang w:eastAsia="en-GB" w:bidi="en-US"/>
        </w:rPr>
      </w:pPr>
      <w:r w:rsidRPr="00B304CA">
        <w:rPr>
          <w:rFonts w:ascii="Times New Roman" w:eastAsia="Times New Roman" w:hAnsi="Times New Roman"/>
          <w:lang w:eastAsia="en-GB"/>
        </w:rPr>
        <w:t xml:space="preserve">Εξετάσεις για αντισώματα </w:t>
      </w:r>
      <w:r w:rsidRPr="00B304CA">
        <w:rPr>
          <w:rFonts w:ascii="Times New Roman" w:eastAsia="Times New Roman" w:hAnsi="Times New Roman"/>
          <w:lang w:eastAsia="en-GB" w:bidi="en-US"/>
        </w:rPr>
        <w:t>έναντι</w:t>
      </w:r>
      <w:r w:rsidRPr="00B304CA">
        <w:rPr>
          <w:rFonts w:ascii="Times New Roman" w:eastAsia="Times New Roman" w:hAnsi="Times New Roman"/>
          <w:lang w:eastAsia="en-GB"/>
        </w:rPr>
        <w:t xml:space="preserve"> του ιού JC παρέχουν υποστηρικτικές πληροφορίες για τη στρωματοποίηση του κινδύνου της θεραπείας με αυτό το φαρμακευτικό προϊόν. Συνιστάται εξέταση αντισωμάτων </w:t>
      </w:r>
      <w:r w:rsidRPr="00B304CA">
        <w:rPr>
          <w:rFonts w:ascii="Times New Roman" w:eastAsia="Times New Roman" w:hAnsi="Times New Roman"/>
          <w:lang w:eastAsia="en-GB" w:bidi="en-US"/>
        </w:rPr>
        <w:t xml:space="preserve">έναντι </w:t>
      </w:r>
      <w:r w:rsidRPr="00B304CA">
        <w:rPr>
          <w:rFonts w:ascii="Times New Roman" w:eastAsia="Times New Roman" w:hAnsi="Times New Roman"/>
          <w:lang w:eastAsia="en-GB"/>
        </w:rPr>
        <w:t xml:space="preserve">του ιού JC στον ορό πριν από την έναρξη της θεραπείας ή σε ασθενείς που λαμβάνουν το φαρμακευτικό προϊόν με άγνωστη κατάσταση αντισωμάτων. Οι ασθενείς που είναι αρνητικοί σε αντισώματα </w:t>
      </w:r>
      <w:r w:rsidRPr="00B304CA">
        <w:rPr>
          <w:rFonts w:ascii="Times New Roman" w:eastAsia="Times New Roman" w:hAnsi="Times New Roman"/>
          <w:lang w:eastAsia="en-GB" w:bidi="en-US"/>
        </w:rPr>
        <w:t>έναντι</w:t>
      </w:r>
      <w:r w:rsidRPr="00B304CA">
        <w:rPr>
          <w:rFonts w:ascii="Times New Roman" w:eastAsia="Times New Roman" w:hAnsi="Times New Roman"/>
          <w:lang w:eastAsia="en-GB"/>
        </w:rPr>
        <w:t xml:space="preserve"> του ιού JC ενδέχεται να διατρέχουν ακόμα κίνδυνο εμφάνισης PML, για λόγους όπως μια νέα λοίμωξη από τον ιό JC, κυμαινόμενη κατάσταση αντισωμάτων ή ψευδώς αρνητικού αποτελέσματος εξέτασης. Συνιστάται επανεξέταση κάθε 6 μήνες των ασθενών που είναι αρνητικοί σε αντισώματα </w:t>
      </w:r>
      <w:r w:rsidRPr="00B304CA">
        <w:rPr>
          <w:rFonts w:ascii="Times New Roman" w:eastAsia="Times New Roman" w:hAnsi="Times New Roman"/>
          <w:lang w:eastAsia="en-GB" w:bidi="en-US"/>
        </w:rPr>
        <w:t>έναντι</w:t>
      </w:r>
      <w:r w:rsidRPr="00B304CA">
        <w:rPr>
          <w:rFonts w:ascii="Times New Roman" w:eastAsia="Times New Roman" w:hAnsi="Times New Roman"/>
          <w:lang w:eastAsia="en-GB"/>
        </w:rPr>
        <w:t xml:space="preserve"> του ιού JC. </w:t>
      </w:r>
      <w:r w:rsidRPr="00B304CA">
        <w:rPr>
          <w:rFonts w:ascii="Times New Roman" w:eastAsia="Times New Roman" w:hAnsi="Times New Roman"/>
          <w:lang w:eastAsia="en-GB" w:bidi="en-US"/>
        </w:rPr>
        <w:t xml:space="preserve">Συνιστάται κάθε 6 μήνες η </w:t>
      </w:r>
      <w:r w:rsidRPr="00B304CA">
        <w:rPr>
          <w:rFonts w:ascii="Times New Roman" w:eastAsia="Times New Roman" w:hAnsi="Times New Roman"/>
          <w:lang w:eastAsia="en-GB"/>
        </w:rPr>
        <w:t xml:space="preserve">επανεξέταση </w:t>
      </w:r>
      <w:r w:rsidRPr="00B304CA">
        <w:rPr>
          <w:rFonts w:ascii="Times New Roman" w:eastAsia="Times New Roman" w:hAnsi="Times New Roman"/>
          <w:lang w:eastAsia="en-GB" w:bidi="en-US"/>
        </w:rPr>
        <w:t>ασθενών με χαμηλό δείκτη που δεν έχουν ιστορικό προηγούμενης χρήσης ανοσοκατασταλτικών, αφού φτάσουν στο σημείο θεραπείας των 2 ετών.</w:t>
      </w:r>
    </w:p>
    <w:p w14:paraId="04F97BAF" w14:textId="77777777" w:rsidR="002C616B" w:rsidRPr="00B304CA" w:rsidRDefault="002C616B" w:rsidP="00B90A65">
      <w:pPr>
        <w:widowControl w:val="0"/>
        <w:spacing w:after="0" w:line="240" w:lineRule="auto"/>
        <w:rPr>
          <w:rFonts w:ascii="Times New Roman" w:eastAsia="Times New Roman" w:hAnsi="Times New Roman"/>
          <w:lang w:eastAsia="en-GB" w:bidi="en-US"/>
        </w:rPr>
      </w:pPr>
    </w:p>
    <w:p w14:paraId="720A9FDE"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Η δοκιμασία αντισωμάτων έναντι του ιού JC (ELISA) δεν πρέπει να χρησιμοποιείται για τη διάγνωση της PML. Η χρήση πλασμαφαίρεσης/ανταλλαγής πλάσματος (PLEX) ή ενδοφλέβιας ανοσοσφαιρίνης (IVIg) μπορεί να επηρεάσει σημαντικά την ερμηνεία των εξετάσεων για αντισώματα έναντι του ιού JC στον ορό. Οι ασθενείς δεν θα πρέπει να ελέγχονται για αντισώματα έναντι του ιού JC σε διάστημα 2 εβδομάδων μετά από πλασμαφαίρεση εξαιτίας της αφαίρεσης των αντισωμάτων από τον ορό ή σε διάστημα 6 μηνών μετά από IVIg (δηλαδή 6 μήνες = 5x χρόνο ημίσειας ζωής για ανοσοσφαιρίνες).</w:t>
      </w:r>
    </w:p>
    <w:p w14:paraId="1CA409CD"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5C18C494"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Για περισσότερες πληροφορίες σχετικά με τον έλεγχο για αντισώματα έναντι του ιού JC, βλέπε τις Πληροφορίες για Ιατρούς και τις Κατευθυντήριες Oδηγίες Διαχείρισης.</w:t>
      </w:r>
    </w:p>
    <w:p w14:paraId="3D3A4A11"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00384206" w14:textId="77777777" w:rsidR="002C616B" w:rsidRPr="00B304CA" w:rsidRDefault="002C616B" w:rsidP="00B90A65">
      <w:pPr>
        <w:keepNext/>
        <w:widowControl w:val="0"/>
        <w:spacing w:after="0" w:line="240" w:lineRule="auto"/>
        <w:rPr>
          <w:rFonts w:ascii="Times New Roman" w:eastAsia="Times New Roman" w:hAnsi="Times New Roman"/>
          <w:u w:val="single"/>
          <w:lang w:eastAsia="en-GB"/>
        </w:rPr>
      </w:pPr>
      <w:r w:rsidRPr="00B304CA">
        <w:rPr>
          <w:rFonts w:ascii="Times New Roman" w:eastAsia="Times New Roman" w:hAnsi="Times New Roman"/>
          <w:u w:val="single"/>
          <w:lang w:eastAsia="en-GB"/>
        </w:rPr>
        <w:t>Παρακολούθηση με μαγνητική τομογραφία (MRI) για την PML</w:t>
      </w:r>
    </w:p>
    <w:p w14:paraId="09499D7A" w14:textId="77777777" w:rsidR="002C616B" w:rsidRPr="00B304CA" w:rsidRDefault="002C616B" w:rsidP="00B90A65">
      <w:pPr>
        <w:keepNext/>
        <w:widowControl w:val="0"/>
        <w:spacing w:after="0" w:line="240" w:lineRule="auto"/>
        <w:rPr>
          <w:rFonts w:ascii="Times New Roman" w:eastAsia="Times New Roman" w:hAnsi="Times New Roman"/>
          <w:lang w:eastAsia="en-GB"/>
        </w:rPr>
      </w:pPr>
    </w:p>
    <w:p w14:paraId="682AF4C3" w14:textId="77777777" w:rsidR="002C616B" w:rsidRPr="00B304CA" w:rsidRDefault="002C616B" w:rsidP="00B90A65">
      <w:pPr>
        <w:widowControl w:val="0"/>
        <w:spacing w:after="0" w:line="240" w:lineRule="auto"/>
        <w:rPr>
          <w:rFonts w:ascii="Times New Roman" w:eastAsia="Times New Roman" w:hAnsi="Times New Roman"/>
          <w:lang w:bidi="en-US"/>
        </w:rPr>
      </w:pPr>
      <w:r w:rsidRPr="00B304CA">
        <w:rPr>
          <w:rFonts w:ascii="Times New Roman" w:eastAsia="Times New Roman" w:hAnsi="Times New Roman"/>
          <w:lang w:eastAsia="en-GB"/>
        </w:rPr>
        <w:t xml:space="preserve">Πριν την έναρξη της θεραπείας με αυτό το φαρμακευτικό προϊόν, θα πρέπει να είναι διαθέσιμη μια πρόσφατη μαγνητική τομογραφία (MRI) αναφοράς (που έχει ληφθεί συνήθως εντός των τελευταίων 3 μηνών), και πρέπει να επαναλαμβάνεται τουλάχιστον επί ετήσιας βάσης. </w:t>
      </w:r>
      <w:r w:rsidRPr="00B304CA">
        <w:rPr>
          <w:rFonts w:ascii="Times New Roman" w:eastAsia="Times New Roman" w:hAnsi="Times New Roman"/>
          <w:lang w:bidi="en-US"/>
        </w:rPr>
        <w:t>Θα πρέπει να εξετάζεται η συχνότερη παρακολούθηση με μαγνητικές τομογραφίες (π.χ. κάθε 3 ή 6 μήνες), χρησιμοποιώντας ένα σύντομο πρωτόκολλο, για ασθενείς που διατρέχουν υψηλότερο κίνδυνο PML. Σε αυτούς περιλαμβάνονται οι εξής:</w:t>
      </w:r>
    </w:p>
    <w:p w14:paraId="52FCC1D5"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45A4F39A" w14:textId="77777777" w:rsidR="002C616B" w:rsidRPr="00B304CA" w:rsidRDefault="002C616B" w:rsidP="00B90A65">
      <w:pPr>
        <w:widowControl w:val="0"/>
        <w:numPr>
          <w:ilvl w:val="0"/>
          <w:numId w:val="66"/>
        </w:numPr>
        <w:suppressAutoHyphens/>
        <w:spacing w:after="0" w:line="240" w:lineRule="auto"/>
        <w:ind w:left="567" w:hanging="283"/>
        <w:rPr>
          <w:rFonts w:ascii="Times New Roman" w:hAnsi="Times New Roman"/>
          <w:lang w:eastAsia="en-GB"/>
        </w:rPr>
      </w:pPr>
      <w:r w:rsidRPr="00B304CA">
        <w:rPr>
          <w:rFonts w:ascii="Times New Roman" w:eastAsia="Times New Roman" w:hAnsi="Times New Roman"/>
          <w:lang w:eastAsia="en-GB"/>
        </w:rPr>
        <w:t xml:space="preserve">Ασθενείς που έχουν και τους τρεις παράγοντες κινδύνου εμφάνισης PML (δηλαδή είναι θετικοί σε αντισώματα έναντι του ιού JC </w:t>
      </w:r>
      <w:r w:rsidRPr="00B304CA">
        <w:rPr>
          <w:rFonts w:ascii="Times New Roman" w:eastAsia="Times New Roman" w:hAnsi="Times New Roman"/>
          <w:b/>
          <w:lang w:eastAsia="en-GB"/>
        </w:rPr>
        <w:t>και</w:t>
      </w:r>
      <w:r w:rsidRPr="00B304CA">
        <w:rPr>
          <w:rFonts w:ascii="Times New Roman" w:eastAsia="Times New Roman" w:hAnsi="Times New Roman"/>
          <w:lang w:eastAsia="en-GB"/>
        </w:rPr>
        <w:t xml:space="preserve"> έχουν λάβει θεραπεία με αυτό το φαρμακευτικό προϊόν για περισσότερο από 2 έτη </w:t>
      </w:r>
      <w:r w:rsidRPr="00B304CA">
        <w:rPr>
          <w:rFonts w:ascii="Times New Roman" w:eastAsia="Times New Roman" w:hAnsi="Times New Roman"/>
          <w:b/>
          <w:lang w:eastAsia="en-GB"/>
        </w:rPr>
        <w:t>και</w:t>
      </w:r>
      <w:r w:rsidRPr="00B304CA">
        <w:rPr>
          <w:rFonts w:ascii="Times New Roman" w:eastAsia="Times New Roman" w:hAnsi="Times New Roman"/>
          <w:lang w:eastAsia="en-GB"/>
        </w:rPr>
        <w:t xml:space="preserve"> έχουν λάβει προηγούμενη ανοσοκατασταλτική θεραπεία),</w:t>
      </w:r>
    </w:p>
    <w:p w14:paraId="64223203"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ή</w:t>
      </w:r>
    </w:p>
    <w:p w14:paraId="0EE5797B" w14:textId="77777777" w:rsidR="002C616B" w:rsidRPr="00B304CA" w:rsidRDefault="002C616B" w:rsidP="00B90A65">
      <w:pPr>
        <w:widowControl w:val="0"/>
        <w:numPr>
          <w:ilvl w:val="0"/>
          <w:numId w:val="66"/>
        </w:numPr>
        <w:suppressAutoHyphens/>
        <w:spacing w:after="0" w:line="240" w:lineRule="auto"/>
        <w:ind w:left="567" w:hanging="283"/>
        <w:rPr>
          <w:rFonts w:ascii="Times New Roman" w:hAnsi="Times New Roman"/>
          <w:lang w:eastAsia="en-GB"/>
        </w:rPr>
      </w:pPr>
      <w:r w:rsidRPr="00B304CA">
        <w:rPr>
          <w:rFonts w:ascii="Times New Roman" w:eastAsia="Times New Roman" w:hAnsi="Times New Roman"/>
          <w:lang w:eastAsia="en-GB"/>
        </w:rPr>
        <w:t>Ασθενείς με υψηλό δείκτη αντισωμάτων έναντι του ιού JC που έχουν λάβει θεραπεία με αυτό το φαρμακευτικό προϊόν για περισσότερο από 2 έτη και χωρίς προηγούμενο ιστορικό ανοσοκατασταλτικής θεραπείας.</w:t>
      </w:r>
    </w:p>
    <w:p w14:paraId="147215BD" w14:textId="77777777" w:rsidR="002C616B" w:rsidRPr="00B304CA" w:rsidRDefault="002C616B" w:rsidP="00B90A65">
      <w:pPr>
        <w:widowControl w:val="0"/>
        <w:tabs>
          <w:tab w:val="left" w:pos="567"/>
        </w:tabs>
        <w:suppressAutoHyphens/>
        <w:spacing w:after="0" w:line="240" w:lineRule="auto"/>
        <w:rPr>
          <w:rFonts w:ascii="Times New Roman" w:hAnsi="Times New Roman"/>
          <w:lang w:eastAsia="en-GB"/>
        </w:rPr>
      </w:pPr>
    </w:p>
    <w:p w14:paraId="77B8B405" w14:textId="77777777" w:rsidR="002C616B" w:rsidRPr="00B304CA" w:rsidRDefault="002C616B" w:rsidP="00B90A65">
      <w:pPr>
        <w:keepLines/>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 xml:space="preserve">Τα τρέχοντα στοιχεία υποδεικνύουν ότι ο κίνδυνος εμφάνισης PML είναι χαμηλός σε τιμή δείκτη ίση ή χαμηλότερη από 0,9 και αυξάνεται σημαντικά σε τιμές πάνω από 1,5 σε ασθενείς που έχουν λάβει θεραπεία με αυτό το φαρμακευτικό προϊόν για περισσότερο από 2 έτη (βλέπε τις Πληροφορίες για Ιατρούς και τις Κατευθυντήριες Οδηγίες Διαχείρισης για περισσότερες πληροφορίες). </w:t>
      </w:r>
    </w:p>
    <w:p w14:paraId="03DF2526" w14:textId="77777777" w:rsidR="002C616B" w:rsidRPr="00B304CA" w:rsidRDefault="002C616B" w:rsidP="00B90A65">
      <w:pPr>
        <w:widowControl w:val="0"/>
        <w:spacing w:after="0" w:line="240" w:lineRule="auto"/>
        <w:rPr>
          <w:rFonts w:ascii="Times New Roman" w:hAnsi="Times New Roman"/>
          <w:lang w:eastAsia="en-GB"/>
        </w:rPr>
      </w:pPr>
    </w:p>
    <w:p w14:paraId="22A0C3B3"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Δεν έχουν πραγματοποιηθεί μελέτες για την αξιολόγηση της αποτελεσματικότητας και της ασφάλειας αυτού του φαρμακευτικού προϊόντος σε ασθενείς που αλλάζουν από DMTs με ανοσοκατασταλτική δράση. Δεν είναι γνωστό εάν οι ασθενείς που αλλάζουν από αυτές τις θεραπείες στη συγκεκριμένη θεραπεία διατρέχουν αυξημένο κίνδυνο εμφάνισης PML. Ως εκ τούτου, αυτοί οι ασθενείς πρέπει να παρακολουθούνται συχνότερα (δηλ., παρόμοια με τους ασθενείς που αλλάζουν από ανοσοκατασταλτικά σε αυτό το φαρμακευτικό προϊόν).</w:t>
      </w:r>
    </w:p>
    <w:p w14:paraId="0C8079E8" w14:textId="77777777" w:rsidR="002C616B" w:rsidRPr="00B304CA" w:rsidRDefault="002C616B" w:rsidP="00B90A65">
      <w:pPr>
        <w:widowControl w:val="0"/>
        <w:spacing w:after="0" w:line="240" w:lineRule="auto"/>
        <w:rPr>
          <w:rFonts w:ascii="Times New Roman" w:hAnsi="Times New Roman"/>
          <w:lang w:eastAsia="en-GB"/>
        </w:rPr>
      </w:pPr>
    </w:p>
    <w:p w14:paraId="37D15E85"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Το ενδεχόμενο εμφάνισης PML θα πρέπει να λαμβάνεται υπόψη στη διαφορική διάγνωση οποιουδήποτε ασθενούς με ΠΣ που λαμβάνει natalizumab ο οποίος παρουσιάζει νευρολογικά συμπτώματα και/ή νέες εγκεφαλικές βλάβες στη μαγνητική τομογραφία. Έχουν αναφερθεί περιπτώσεις ασυμπτωματικής PML με βάση τη μαγνητική τομογραφία και θετικό DNA του ιού JC στο εγκεφαλονωτιαίο υγρό.</w:t>
      </w:r>
    </w:p>
    <w:p w14:paraId="7623F8B8"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5D0993F7"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Οι γιατροί θα πρέπει να ανατρέχουν στις Πληροφορίες για τους Ιατρούς και τις Κατευθυντήριες Οδηγίες Διαχείρισης για περισσότερες πληροφορίες σχετικά με τη διαχείριση του κινδύνου της PML σε ασθενείς που λαμβάνουν θεραπεία με natalizumab.</w:t>
      </w:r>
    </w:p>
    <w:p w14:paraId="537E64F0"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32F32ED8" w14:textId="77777777" w:rsidR="002C616B" w:rsidRPr="00B304CA" w:rsidRDefault="002C616B" w:rsidP="00B90A65">
      <w:pPr>
        <w:widowControl w:val="0"/>
        <w:spacing w:after="0" w:line="240" w:lineRule="auto"/>
        <w:outlineLvl w:val="1"/>
        <w:rPr>
          <w:rFonts w:ascii="Times New Roman" w:eastAsia="Times New Roman" w:hAnsi="Times New Roman"/>
          <w:b/>
          <w:lang w:eastAsia="en-GB"/>
        </w:rPr>
      </w:pPr>
      <w:bookmarkStart w:id="137" w:name="bookmark14"/>
      <w:bookmarkStart w:id="138" w:name="bookmark15"/>
      <w:r w:rsidRPr="00B304CA">
        <w:rPr>
          <w:rFonts w:ascii="Times New Roman" w:eastAsia="Times New Roman" w:hAnsi="Times New Roman"/>
          <w:b/>
          <w:lang w:eastAsia="en-GB"/>
        </w:rPr>
        <w:t>Αν υπάρχουν υπόνοιες για PML ή JCV GCN, η περαιτέρω χορήγηση δόσεων πρέπει να διακόπτεται έως ότου αποκλειστεί η PML.</w:t>
      </w:r>
      <w:bookmarkEnd w:id="137"/>
      <w:bookmarkEnd w:id="138"/>
    </w:p>
    <w:p w14:paraId="3658DE46" w14:textId="77777777" w:rsidR="002C616B" w:rsidRPr="00B304CA" w:rsidRDefault="002C616B" w:rsidP="00B90A65">
      <w:pPr>
        <w:widowControl w:val="0"/>
        <w:spacing w:after="0" w:line="240" w:lineRule="auto"/>
        <w:outlineLvl w:val="1"/>
        <w:rPr>
          <w:rFonts w:ascii="Times New Roman" w:eastAsia="Times New Roman" w:hAnsi="Times New Roman"/>
          <w:b/>
          <w:lang w:eastAsia="en-GB"/>
        </w:rPr>
      </w:pPr>
    </w:p>
    <w:p w14:paraId="0A53FA0D"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Ο ειδικευμένος ιατρός θα πρέπει να αξιολογήσει τον ασθενή για να καθορίσει αν τα συμπτώματα είναι ενδεικτικά νευρολογικής δυσλειτουργίας και, εφόσον ισχύει κάτι τέτοιο, αν τα συμπτώματα αυτά είναι τυπικά της ΠΣ ή πιθανόν υποδηλωτικά της PML ή της JCV GCN. Αν υπάρχει οποιαδήποτε αμφιβολία, θα πρέπει να εξετάζεται το ενδεχόμενο περαιτέρω αξιολόγησης, η οποία συμπεριλαμβάνει μαγνητική τομογραφία κατά προτίμηση με σκιαγραφικό (συγκριτική με την μαγνητική τομογραφία αναφοράς προ της θεραπείας), εξέταση του εγκεφαλονωτιαίου υγρού (ΕΝΥ) για DNA ιού JC και επαναλαμβανόμενες νευρολογικές αξιολογήσεις, σύμφωνα με τις Πληροφορίες για Ιατρούς και τις Κατευθυντήριες Οδηγίες Διαχείρισης (βλ. Εκπαιδευτική καθοδήγηση). Μόλις ο ιατρός αποκλείσει την PML και/ή την JCV GCN (αν είναι απαραίτητο, με την επανάληψη κλινικών εξετάσεων, εξετάσεων απεικόνισης ή/και εργαστηριακών εξετάσεων εάν παραμένουν κλινικές υπόνοιες), η χορήγηση δόσεων μπορεί να ξαναρχίσει.</w:t>
      </w:r>
    </w:p>
    <w:p w14:paraId="52AC774C"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3D698FC0"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 xml:space="preserve">Ο ιατρός θα πρέπει να είναι σε μεγάλη εγρήγορση ως προς τον εντοπισμό συμπτωμάτων υποδηλωτικών της PML ή της </w:t>
      </w:r>
      <w:r w:rsidRPr="00B304CA">
        <w:rPr>
          <w:rFonts w:ascii="Times New Roman" w:eastAsia="MS Mincho" w:hAnsi="Times New Roman"/>
          <w:lang w:eastAsia="zh-CN" w:bidi="en-US"/>
        </w:rPr>
        <w:t>JCV GCN</w:t>
      </w:r>
      <w:r w:rsidRPr="00B304CA">
        <w:rPr>
          <w:rFonts w:ascii="Times New Roman" w:eastAsia="MS Mincho" w:hAnsi="Times New Roman"/>
          <w:lang w:eastAsia="zh-CN"/>
        </w:rPr>
        <w:t>, τα οποία ο ασθενής ενδέχεται να μην παρατηρήσει (π.χ. γνωστικά, ψυχιατρικά συμπτώματα ή παρεγκεφαλιδικό σύνδρομο). Θα πρέπει επίσης να ενημερώνονται οι ασθενείς προκειμένου να πληροφορήσουν σχετικά με τη θεραπεία τους το σύντροφο ή τα άτομα που είναι υπεύθυνα για την παροχή φροντίδας, καθώς αυτοί ενδέχεται να παρατηρήσουν συμπτώματα τα οποία δεν έχει αντιληφθεί ο ασθενής.</w:t>
      </w:r>
    </w:p>
    <w:p w14:paraId="15BC9D3B"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p>
    <w:p w14:paraId="7FE8AA29"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Έχουν αναφερθεί περιστατικά PML κατόπιν διακοπής αυτού του φαρμακευτικού προϊόντος σε ασθενείς οι οποίοι δεν είχαν ευρήματα που να υποδηλώνουν PML κατά τη χρονική στιγμή της διακοπής. Οι ασθενείς και οι ιατροί θα πρέπει να συνεχίσουν να ακολουθούν το ίδιο πρωτόκολλο παρακολούθησης και να είναι σε εγρήγορση για τυχόν νέα σημεία ή συμπτώματα που μπορεί να υποδηλώνουν PML, για διάστημα περίπου 6 μηνών μετά τη διακοπή του natalizumab.</w:t>
      </w:r>
    </w:p>
    <w:p w14:paraId="1BD4DCE9"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p>
    <w:p w14:paraId="502B8D6B" w14:textId="77777777" w:rsidR="002C616B" w:rsidRPr="00B304CA" w:rsidRDefault="002C616B" w:rsidP="00B90A65">
      <w:pPr>
        <w:keepLines/>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Αν ένας ασθενής αναπτύξει PML, η χορήγηση δόσεων αυτού του φαρμακευτικού προϊόντος πρέπει να διακοπεί μόνιμα.</w:t>
      </w:r>
    </w:p>
    <w:p w14:paraId="31DD133F"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09381568"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Μετά την αποκατάσταση του ανοσοποιητικού συστήματος σε ανοσοκατεσταλμένους ασθενείς με PML, έχει παρατηρηθεί βελτιωμένη έκβαση.</w:t>
      </w:r>
    </w:p>
    <w:p w14:paraId="4799EF21"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77778F3D"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lastRenderedPageBreak/>
        <w:t>Βάσει μιας αναδρομικής ανάλυσης ασθενών που έλαβαν θεραπεία με natalizumab, δεν παρατηρήθηκε καμία διαφορά στη διετή επιβίωση μετά τη διάγνωση PML μεταξύ των ασθενών που υποβλήθηκαν σε PLEX και εκείνων που δεν υποβλήθηκαν. Για άλλα ζητήματα σχετικά με τη διαχείριση της PML, βλ. τις Πληροφορίες για Ιατρούς και Κατευθυντήριες Οδηγίες Διαχείρισης.</w:t>
      </w:r>
    </w:p>
    <w:p w14:paraId="40BF1796"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7DF8BC37" w14:textId="77777777" w:rsidR="002C616B" w:rsidRPr="00B304CA" w:rsidRDefault="002C616B" w:rsidP="00B90A65">
      <w:pPr>
        <w:keepNext/>
        <w:widowControl w:val="0"/>
        <w:spacing w:after="0" w:line="240" w:lineRule="auto"/>
        <w:rPr>
          <w:rFonts w:ascii="Times New Roman" w:eastAsia="Times New Roman" w:hAnsi="Times New Roman"/>
          <w:u w:val="single"/>
          <w:lang w:eastAsia="en-GB"/>
        </w:rPr>
      </w:pPr>
      <w:r w:rsidRPr="00B304CA">
        <w:rPr>
          <w:rFonts w:ascii="Times New Roman" w:eastAsia="Times New Roman" w:hAnsi="Times New Roman"/>
          <w:u w:val="single"/>
          <w:lang w:eastAsia="en-GB"/>
        </w:rPr>
        <w:t>PML και IRIS (Φλεγμονώδες Σύνδρομο Ανοσολογικής Αποκατάστασης)</w:t>
      </w:r>
    </w:p>
    <w:p w14:paraId="4A598B4E" w14:textId="77777777" w:rsidR="002C616B" w:rsidRPr="00B304CA" w:rsidRDefault="002C616B" w:rsidP="00B90A65">
      <w:pPr>
        <w:keepNext/>
        <w:widowControl w:val="0"/>
        <w:spacing w:after="0" w:line="240" w:lineRule="auto"/>
        <w:rPr>
          <w:rFonts w:ascii="Times New Roman" w:eastAsia="Times New Roman" w:hAnsi="Times New Roman"/>
          <w:lang w:eastAsia="en-GB"/>
        </w:rPr>
      </w:pPr>
    </w:p>
    <w:p w14:paraId="68421CF4"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Το σύνδρομο IRIS παρουσιάζεται σχεδόν σε όλους τους ασθενείς που αναπτύσσουν PML ενώ λαμβάνουν θεραπεία με αυτό το φαρμακευτικό προϊόν μετά τη διακοπή ή την αφαίρεση του φαρμακευτικού προϊόντος. Το σύνδρομο IRIS θεωρείται ότι είναι το αποτέλεσμα της αποκατάστασης της ανοσολογικής λειτουργίας σε ασθενείς με PML, που μπορεί να οδηγήσει σε σοβαρές νευρολογικές επιπλοκές και μπορεί να είναι θανατηφόρο. Πρέπει να γίνεται παρακολούθηση για την ανάπτυξη του συνδρόμου IRIS και να πραγματοποιείται η κατάλληλη θεραπευτική αντιμετώπιση της συσχετιζόμενης φλεγμονής κατά την ανάκαμψη από την PML (για περισσότερες πληροφορίες, βλ. τις Πληροφορίες για Ιατρούς και Κατευθυντήριες Οδηγίες Διαχείρισης).</w:t>
      </w:r>
    </w:p>
    <w:p w14:paraId="4B5DB2E1"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64A42D57" w14:textId="77777777" w:rsidR="002C616B" w:rsidRPr="00B304CA" w:rsidRDefault="002C616B" w:rsidP="00B90A65">
      <w:pPr>
        <w:keepNext/>
        <w:widowControl w:val="0"/>
        <w:spacing w:after="0" w:line="240" w:lineRule="auto"/>
        <w:rPr>
          <w:rFonts w:ascii="Times New Roman" w:eastAsia="Times New Roman" w:hAnsi="Times New Roman"/>
          <w:u w:val="single"/>
          <w:lang w:eastAsia="en-GB"/>
        </w:rPr>
      </w:pPr>
      <w:r w:rsidRPr="00B304CA">
        <w:rPr>
          <w:rFonts w:ascii="Times New Roman" w:eastAsia="Times New Roman" w:hAnsi="Times New Roman"/>
          <w:u w:val="single"/>
          <w:lang w:eastAsia="en-GB"/>
        </w:rPr>
        <w:t>Λοιμώξεις, συμπεριλαμβανομένων άλλων ευκαιριακών λοιμώξεων</w:t>
      </w:r>
    </w:p>
    <w:p w14:paraId="096C4703" w14:textId="77777777" w:rsidR="002C616B" w:rsidRPr="00B304CA" w:rsidRDefault="002C616B" w:rsidP="00B90A65">
      <w:pPr>
        <w:keepNext/>
        <w:widowControl w:val="0"/>
        <w:spacing w:after="0" w:line="240" w:lineRule="auto"/>
        <w:rPr>
          <w:rFonts w:ascii="Times New Roman" w:eastAsia="Times New Roman" w:hAnsi="Times New Roman"/>
          <w:lang w:eastAsia="en-GB"/>
        </w:rPr>
      </w:pPr>
    </w:p>
    <w:p w14:paraId="19ED00DB"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Άλλες ευκαιριακές λοιμώξεις έχουν αναφερθεί με τη χρήση αυτού του φαρμακευτικού προϊόντος, κυρίως σε ασθενείς με νόσο του Crohn, οι οποίοι ήταν ανοσοκατεσταλμένοι ή όπου υπήρχε σημαντική συννοσηρότητα. Ωστόσο, ο αυξημένος κίνδυνος άλλων ευκαιριακών λοιμώξεων με τη χρήση του φαρμακευτικού προϊόντος σε ασθενείς χωρίς αυτές τις συννοσηρότητες δεν μπορεί να αποκλειστεί επί του παρόντος. Ευκαιριακές λοιμώξεις ανιχνεύτηκαν επίσης σε ασθενείς με ΠΣ που υποβάλλονταν σε μονοθεραπεία με αυτό το φαρμακευτικό προϊόν (βλ. παράγραφο 4.8).</w:t>
      </w:r>
    </w:p>
    <w:p w14:paraId="34467EF7"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0F81A66C"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Αυτή η θεραπεία αυξάνει τον κίνδυνο εμφάνισης εγκεφαλίτιδας και μηνιγγίτιδας που προκαλούνται από τον ιό του απλού έρπητα και τον ιό ανεμοβλογιάς-ζωστήρα. Σοβαρές, απειλητικές για τη ζωή και, ορισμένες φορές, θανατηφόρες περιπτώσεις έχουν αναφερθεί κατά την εμπειρία μετά την κυκλοφορία του προϊόντος στην αγορά, σε ασθενείς με πολλαπλή σκλήρυνση που λάμβαναν αυτή τη θεραπεία (βλ. παράγραφο 4.8). Εάν εκδηλωθεί ερπητική εγκεφαλίτιδα ή μηνιγγίτιδα, το φαρμακευτικό προϊόν θα πρέπει να διακοπεί και θα πρέπει να χορηγηθεί η κατάλληλη θεραπεία για ερπητική εγκεφαλίτιδα ή μηνιγγίτιδα.</w:t>
      </w:r>
    </w:p>
    <w:p w14:paraId="7BDA24CB"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7AC27C59"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Η οξεία αμφιβληστροειδική νέκρωση (ΟΑΝ) είναι μια σπάνια κεραυνοβόλος ιογενής λοίμωξη του αμφιβληστροειδούς που προκαλείται από ιούς της οικογένειας των ερπητοϊών (π.χ. ιός ανεμοβλογιάς ζωστήρα). Η ΟΑΝ έχει παρατηρηθεί σε ασθενείς στους οποίους χορηγείται αυτό το φαρμακευτικό προϊόν και μπορεί δυνητικά να προκαλέσει τύφλωση. Οι ασθενείς που εμφανίζουν οφθαλμικά συμπτώματα όπως μειωμένη οπτική οξύτητα, ερυθρότητα και πόνο στον οφθαλμό θα πρέπει να παραπέμπονται για εξέταση του αμφιβληστροειδούς για ΟΑΝ. Μετά την κλινική διάγνωση της ΟΑΝ, θα πρέπει να εξετάζεται το ενδεχόμενο διακοπής αυτού του φαρμακευτικού προϊόντος σε αυτούς τους ασθενείς.</w:t>
      </w:r>
    </w:p>
    <w:p w14:paraId="1229653C"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591D6EDC"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Οι συνταγογραφούντες πρέπει να γνωρίζουν ότι υπάρχει πιθανότητα να εμφανιστούν άλλες ευκαιριακές λοιμώξεις κατά τη διάρκεια της θεραπείας τις οποίες θα πρέπει να συμπεριλάβουν στη διαφορική διάγνωση των λοιμώξεων που εμφανίζονται σε ασθενείς που υποβάλλονται σε θεραπεία με Tysabri. Αν υπάρχει υποψία ευκαιριακής λοίμωξης, η χορήγηση δόσεων θα πρέπει να διακόπτεται έως ότου τέτοιες λοιμώξεις να μπορεί να αποκλειστούν μέσω περαιτέρω αξιολογήσεων.</w:t>
      </w:r>
    </w:p>
    <w:p w14:paraId="5932D360"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0DE3E178"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Αν ένας ασθενής που λαμβάνει αυτό το φαρμακευτικό προϊόν αναπτύξει ευκαιριακή λοίμωξη, η χορήγηση δόσεων του φαρμακευτικού προϊόντος πρέπει να διακοπεί οριστικά.</w:t>
      </w:r>
    </w:p>
    <w:p w14:paraId="7A4D7907"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092909D7" w14:textId="77777777" w:rsidR="002C616B" w:rsidRPr="00B304CA" w:rsidRDefault="002C616B" w:rsidP="00B90A65">
      <w:pPr>
        <w:keepNext/>
        <w:widowControl w:val="0"/>
        <w:spacing w:after="0" w:line="240" w:lineRule="auto"/>
        <w:rPr>
          <w:rFonts w:ascii="Times New Roman" w:eastAsia="Times New Roman" w:hAnsi="Times New Roman"/>
          <w:u w:val="single"/>
          <w:lang w:eastAsia="en-GB"/>
        </w:rPr>
      </w:pPr>
      <w:r w:rsidRPr="00B304CA">
        <w:rPr>
          <w:rFonts w:ascii="Times New Roman" w:eastAsia="Times New Roman" w:hAnsi="Times New Roman"/>
          <w:u w:val="single"/>
          <w:lang w:eastAsia="en-GB"/>
        </w:rPr>
        <w:t>Εκπαιδευτική καθοδήγηση</w:t>
      </w:r>
    </w:p>
    <w:p w14:paraId="066B402C" w14:textId="77777777" w:rsidR="002C616B" w:rsidRPr="00B304CA" w:rsidRDefault="002C616B" w:rsidP="00B90A65">
      <w:pPr>
        <w:keepNext/>
        <w:widowControl w:val="0"/>
        <w:spacing w:after="0" w:line="240" w:lineRule="auto"/>
        <w:rPr>
          <w:rFonts w:ascii="Times New Roman" w:eastAsia="Times New Roman" w:hAnsi="Times New Roman"/>
          <w:b/>
          <w:lang w:eastAsia="en-GB"/>
        </w:rPr>
      </w:pPr>
    </w:p>
    <w:p w14:paraId="5B897AE6" w14:textId="77777777" w:rsidR="002C616B" w:rsidRPr="00B304CA" w:rsidRDefault="002C616B" w:rsidP="00B90A65">
      <w:pPr>
        <w:widowControl w:val="0"/>
        <w:tabs>
          <w:tab w:val="left" w:pos="567"/>
        </w:tabs>
        <w:suppressAutoHyphens/>
        <w:spacing w:after="0" w:line="1" w:lineRule="exact"/>
        <w:rPr>
          <w:rFonts w:ascii="Times New Roman" w:eastAsia="MS Mincho" w:hAnsi="Times New Roman"/>
          <w:lang w:eastAsia="zh-CN"/>
        </w:rPr>
      </w:pPr>
    </w:p>
    <w:p w14:paraId="443CBC1F"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 xml:space="preserve">Όλοι οι ιατροί που πρόκειται να συνταγογραφήσουν αυτό το φαρμακευτικό προϊόν πρέπει να εξασφαλίζουν ότι είναι ενήμεροι των Πληροφοριών για Ιατρούς και των Κατευθυντήριων Οδηγιών Διαχείρισης. </w:t>
      </w:r>
    </w:p>
    <w:p w14:paraId="6909C0AF"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3631E818"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lastRenderedPageBreak/>
        <w:t>Οι ιατροί πρέπει να συζητούν με τους ασθενείς τα οφέλη και τους κινδύνους της θεραπείας με natalizumab και να τους εφοδιάζουν με μια κάρτα προειδοποίησης ασθενούς. Θα πρέπει να παρέχονται οδηγίες στους ασθενείς ώστε, αν αναπτύξουν κάποια λοίμωξη, να ενημερώσουν το γιατρό τους ότι υποβάλλονται σε θεραπεία με αυτό το φαρμακευτικό προϊόν.</w:t>
      </w:r>
    </w:p>
    <w:p w14:paraId="33A1B77D"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5E08F6EC"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Οι ιατροί πρέπει να συμβουλεύουν τους ασθενείς σχετικά με τη σημασία της αδιάλειπτης χορήγησης δόσεων, ιδιαίτερα κατά τους πρώτους μήνες της θεραπείας (βλ. υπερευαισθησία).</w:t>
      </w:r>
    </w:p>
    <w:p w14:paraId="18F5A4A3"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22B9C015" w14:textId="77C0417C" w:rsidR="002C616B" w:rsidRPr="00B304CA" w:rsidRDefault="002C616B" w:rsidP="00B90A65">
      <w:pPr>
        <w:widowControl w:val="0"/>
        <w:spacing w:after="0" w:line="240" w:lineRule="auto"/>
        <w:rPr>
          <w:rFonts w:ascii="Times New Roman" w:hAnsi="Times New Roman"/>
          <w:color w:val="000000" w:themeColor="text1"/>
        </w:rPr>
      </w:pPr>
      <w:r w:rsidRPr="00B304CA">
        <w:rPr>
          <w:rFonts w:ascii="Times New Roman" w:hAnsi="Times New Roman"/>
        </w:rPr>
        <w:t>Οι επαγγελματίες υγείας που χορηγούν την υποδόρια ένεση του natalizumab εκτός του κλινικού περιβάλλοντος</w:t>
      </w:r>
      <w:del w:id="139" w:author="Author" w:date="2025-04-29T16:48:00Z">
        <w:r w:rsidRPr="00B304CA" w:rsidDel="00705C90">
          <w:rPr>
            <w:rFonts w:ascii="Times New Roman" w:hAnsi="Times New Roman"/>
          </w:rPr>
          <w:delText xml:space="preserve"> (ΕΚΠ)</w:delText>
        </w:r>
      </w:del>
      <w:r w:rsidRPr="00B304CA">
        <w:rPr>
          <w:rFonts w:ascii="Times New Roman" w:hAnsi="Times New Roman"/>
        </w:rPr>
        <w:t xml:space="preserve">, π.χ. κατ’ οίκον, πρέπει να </w:t>
      </w:r>
      <w:del w:id="140" w:author="Author" w:date="2025-04-29T16:49:00Z">
        <w:r w:rsidRPr="00B304CA" w:rsidDel="00705C90">
          <w:rPr>
            <w:rFonts w:ascii="Times New Roman" w:hAnsi="Times New Roman"/>
          </w:rPr>
          <w:delText>συμπληρώνουν</w:delText>
        </w:r>
      </w:del>
      <w:ins w:id="141" w:author="Author" w:date="2025-04-29T16:49:00Z">
        <w:r w:rsidRPr="00B304CA">
          <w:rPr>
            <w:rFonts w:ascii="Times New Roman" w:hAnsi="Times New Roman"/>
          </w:rPr>
          <w:t>εξετάζουν</w:t>
        </w:r>
      </w:ins>
      <w:r w:rsidRPr="00B304CA">
        <w:rPr>
          <w:rFonts w:ascii="Times New Roman" w:hAnsi="Times New Roman"/>
        </w:rPr>
        <w:t xml:space="preserve"> τον Κατάλογο Ελέγχου </w:t>
      </w:r>
      <w:ins w:id="142" w:author="Author" w:date="2025-04-29T16:49:00Z">
        <w:r w:rsidRPr="00B304CA">
          <w:rPr>
            <w:rFonts w:ascii="Times New Roman" w:hAnsi="Times New Roman"/>
          </w:rPr>
          <w:t xml:space="preserve">Προ της </w:t>
        </w:r>
      </w:ins>
      <w:r w:rsidRPr="00B304CA">
        <w:rPr>
          <w:rFonts w:ascii="Times New Roman" w:hAnsi="Times New Roman"/>
        </w:rPr>
        <w:t xml:space="preserve">Χορήγησης </w:t>
      </w:r>
      <w:del w:id="143" w:author="Author" w:date="2025-04-29T16:49:00Z">
        <w:r w:rsidRPr="00B304CA" w:rsidDel="00705C90">
          <w:rPr>
            <w:rFonts w:ascii="Times New Roman" w:hAnsi="Times New Roman"/>
          </w:rPr>
          <w:delText xml:space="preserve">ΕΚΠ </w:delText>
        </w:r>
      </w:del>
      <w:r w:rsidRPr="00B304CA">
        <w:rPr>
          <w:rFonts w:ascii="Times New Roman" w:hAnsi="Times New Roman"/>
        </w:rPr>
        <w:t>για κάθε ασθενή πριν από κάθε χορήγηση</w:t>
      </w:r>
      <w:r w:rsidRPr="00B304CA">
        <w:rPr>
          <w:rFonts w:ascii="Times New Roman" w:hAnsi="Times New Roman"/>
          <w:color w:val="000000" w:themeColor="text1"/>
        </w:rPr>
        <w:t>.</w:t>
      </w:r>
      <w:ins w:id="144" w:author="Author" w:date="2025-04-29T16:49:00Z">
        <w:r w:rsidRPr="00B304CA">
          <w:rPr>
            <w:rFonts w:ascii="Times New Roman" w:hAnsi="Times New Roman"/>
            <w:color w:val="000000" w:themeColor="text1"/>
          </w:rPr>
          <w:t xml:space="preserve"> Σε περίπτωση χορήγησης από τον ασθενή ή από </w:t>
        </w:r>
      </w:ins>
      <w:ins w:id="145" w:author="Author" w:date="2025-05-12T13:30:00Z" w16du:dateUtc="2025-05-12T10:30:00Z">
        <w:r>
          <w:rPr>
            <w:rFonts w:ascii="Times New Roman" w:hAnsi="Times New Roman"/>
            <w:color w:val="000000" w:themeColor="text1"/>
          </w:rPr>
          <w:t xml:space="preserve">ένα </w:t>
        </w:r>
      </w:ins>
      <w:ins w:id="146" w:author="Author" w:date="2025-04-29T16:49:00Z">
        <w:r w:rsidRPr="00B304CA">
          <w:rPr>
            <w:rFonts w:ascii="Times New Roman" w:hAnsi="Times New Roman"/>
            <w:color w:val="000000" w:themeColor="text1"/>
          </w:rPr>
          <w:t>φροντιστή, πρέπει να του</w:t>
        </w:r>
      </w:ins>
      <w:ins w:id="147" w:author="Author" w:date="2025-05-12T13:30:00Z" w16du:dateUtc="2025-05-12T10:30:00Z">
        <w:r>
          <w:rPr>
            <w:rFonts w:ascii="Times New Roman" w:hAnsi="Times New Roman"/>
            <w:color w:val="000000" w:themeColor="text1"/>
          </w:rPr>
          <w:t>ς</w:t>
        </w:r>
      </w:ins>
      <w:ins w:id="148" w:author="Author" w:date="2025-04-29T16:49:00Z">
        <w:r w:rsidRPr="00B304CA">
          <w:rPr>
            <w:rFonts w:ascii="Times New Roman" w:hAnsi="Times New Roman"/>
            <w:color w:val="000000" w:themeColor="text1"/>
          </w:rPr>
          <w:t xml:space="preserve"> δοθεί η οδηγία να εξετάζουν τον </w:t>
        </w:r>
      </w:ins>
      <w:ins w:id="149" w:author="Author" w:date="2025-04-29T16:50:00Z">
        <w:r w:rsidRPr="00B304CA">
          <w:rPr>
            <w:rFonts w:ascii="Times New Roman" w:hAnsi="Times New Roman"/>
            <w:color w:val="000000" w:themeColor="text1"/>
          </w:rPr>
          <w:t xml:space="preserve">Κατάλογο Ελέγχου Προ της Χορήγησης </w:t>
        </w:r>
      </w:ins>
      <w:ins w:id="150" w:author="Author" w:date="2025-04-29T16:49:00Z">
        <w:r w:rsidRPr="00B304CA">
          <w:rPr>
            <w:rFonts w:ascii="Times New Roman" w:hAnsi="Times New Roman"/>
            <w:color w:val="000000" w:themeColor="text1"/>
          </w:rPr>
          <w:t>πριν από κάθε δόση.</w:t>
        </w:r>
      </w:ins>
    </w:p>
    <w:p w14:paraId="4B0AA851"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72E7F839" w14:textId="77777777" w:rsidR="002C616B" w:rsidRPr="00B304CA" w:rsidRDefault="002C616B" w:rsidP="00B90A65">
      <w:pPr>
        <w:keepNext/>
        <w:widowControl w:val="0"/>
        <w:spacing w:after="0" w:line="240" w:lineRule="auto"/>
        <w:rPr>
          <w:rFonts w:ascii="Times New Roman" w:eastAsia="Times New Roman" w:hAnsi="Times New Roman"/>
          <w:u w:val="single"/>
          <w:lang w:eastAsia="en-GB"/>
        </w:rPr>
      </w:pPr>
      <w:r w:rsidRPr="00B304CA">
        <w:rPr>
          <w:rFonts w:ascii="Times New Roman" w:eastAsia="Times New Roman" w:hAnsi="Times New Roman"/>
          <w:u w:val="single"/>
          <w:lang w:eastAsia="en-GB"/>
        </w:rPr>
        <w:t>Υπερευαισθησία</w:t>
      </w:r>
    </w:p>
    <w:p w14:paraId="482AA9E1" w14:textId="77777777" w:rsidR="002C616B" w:rsidRPr="00B304CA" w:rsidRDefault="002C616B" w:rsidP="00B90A65">
      <w:pPr>
        <w:keepNext/>
        <w:widowControl w:val="0"/>
        <w:spacing w:after="0" w:line="240" w:lineRule="auto"/>
        <w:rPr>
          <w:rFonts w:ascii="Times New Roman" w:eastAsia="Times New Roman" w:hAnsi="Times New Roman"/>
          <w:lang w:eastAsia="en-GB"/>
        </w:rPr>
      </w:pPr>
    </w:p>
    <w:p w14:paraId="27C3EA4A"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 xml:space="preserve">Αντιδράσεις υπερευαισθησίας έχουν συσχετιστεί με αυτό το φαρμακευτικό προϊόν, συμπεριλαμβανομένων, για την ενδοφλέβια έγχυση, των σοβαρών συστηματικών αντιδράσεων (βλ. παράγραφο 4.8). </w:t>
      </w:r>
    </w:p>
    <w:p w14:paraId="21FFF2A6"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730C9501"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Οι αντιδράσεις αυτές εμφανίζονταν συνήθως εντός μιας ώρας μετά τη χορήγηση. Ο κίνδυνος υπερευαισθησίας ήταν μεγαλύτερος κατά τις αρχικές εγχύσεις, καθώς και σε ασθενείς οι οποίοι, έπειτα από μία αρχική, μικρής διάρκειας έκθεση (μία ή δύο εγχύσεις) ακολουθούμενη από παρατεταμένο χρονικό διάστημα (</w:t>
      </w:r>
      <w:del w:id="151" w:author="Author" w:date="2025-04-29T16:51:00Z">
        <w:r w:rsidRPr="00B304CA" w:rsidDel="001751D2">
          <w:rPr>
            <w:rFonts w:ascii="Times New Roman" w:eastAsia="MS Mincho" w:hAnsi="Times New Roman"/>
            <w:lang w:eastAsia="zh-CN"/>
          </w:rPr>
          <w:delText>τρεις</w:delText>
        </w:r>
      </w:del>
      <w:ins w:id="152" w:author="Author" w:date="2025-04-29T16:51:00Z">
        <w:r w:rsidRPr="00B304CA">
          <w:rPr>
            <w:rFonts w:ascii="Times New Roman" w:eastAsia="MS Mincho" w:hAnsi="Times New Roman"/>
            <w:lang w:eastAsia="zh-CN"/>
          </w:rPr>
          <w:t>3</w:t>
        </w:r>
      </w:ins>
      <w:r w:rsidRPr="00B304CA">
        <w:rPr>
          <w:rFonts w:ascii="Times New Roman" w:eastAsia="MS Mincho" w:hAnsi="Times New Roman"/>
          <w:lang w:eastAsia="zh-CN"/>
        </w:rPr>
        <w:t xml:space="preserve"> μήνες ή περισσότερο) χωρίς θεραπεία, επανεκτέθηκαν σε θεραπεία. Ωστόσο, ο κίνδυνος αντιδράσεων υπερευαισθησίας θα πρέπει να λαμβάνεται υπόψη για την κάθε χορήγηση.</w:t>
      </w:r>
    </w:p>
    <w:p w14:paraId="44BD4B3D" w14:textId="77777777" w:rsidR="002C616B" w:rsidRPr="00B304CA" w:rsidRDefault="002C616B" w:rsidP="00B90A65">
      <w:pPr>
        <w:widowControl w:val="0"/>
        <w:spacing w:after="0" w:line="233" w:lineRule="auto"/>
        <w:rPr>
          <w:rFonts w:ascii="Times New Roman" w:eastAsia="Times New Roman" w:hAnsi="Times New Roman"/>
          <w:lang w:eastAsia="en-GB"/>
        </w:rPr>
      </w:pPr>
    </w:p>
    <w:p w14:paraId="2CFC3103" w14:textId="45D87FB9"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Οι ασθενείς πρέπει να παρακολουθούνται κατά τη διάρκεια των υποδόριων ενέσεων και για 1 ώρα μετά την ολοκλήρωσή τους, για σημεία και συμπτώματα αντιδράσεων στην ένεση, συμπεριλαμβανομένης της υπερευαισθησίας (βλ. παραγράφους 4.2 και 4.8). Θα πρέπει να υπάρχουν διαθέσιμα μέσα για την αντιμετώπιση αντιδράσεων υπερευαισθησίας.</w:t>
      </w:r>
      <w:ins w:id="153" w:author="Author" w:date="2025-04-29T16:51:00Z">
        <w:r w:rsidRPr="00B304CA">
          <w:rPr>
            <w:rFonts w:ascii="Times New Roman" w:eastAsia="Times New Roman" w:hAnsi="Times New Roman"/>
            <w:lang w:eastAsia="en-GB"/>
          </w:rPr>
          <w:t xml:space="preserve"> Σε περίπτωση χορήγησης από τον ασθενή ή από </w:t>
        </w:r>
      </w:ins>
      <w:ins w:id="154" w:author="Author" w:date="2025-05-12T13:31:00Z" w16du:dateUtc="2025-05-12T10:31:00Z">
        <w:r>
          <w:rPr>
            <w:rFonts w:ascii="Times New Roman" w:eastAsia="Times New Roman" w:hAnsi="Times New Roman"/>
            <w:lang w:eastAsia="en-GB"/>
          </w:rPr>
          <w:t xml:space="preserve">ένα </w:t>
        </w:r>
      </w:ins>
      <w:ins w:id="155" w:author="Author" w:date="2025-04-29T16:51:00Z">
        <w:r w:rsidRPr="00B304CA">
          <w:rPr>
            <w:rFonts w:ascii="Times New Roman" w:eastAsia="Times New Roman" w:hAnsi="Times New Roman"/>
            <w:lang w:eastAsia="en-GB"/>
          </w:rPr>
          <w:t>φροντιστή, πρέπει να του</w:t>
        </w:r>
      </w:ins>
      <w:ins w:id="156" w:author="Author" w:date="2025-05-12T13:32:00Z" w16du:dateUtc="2025-05-12T10:32:00Z">
        <w:r>
          <w:rPr>
            <w:rFonts w:ascii="Times New Roman" w:eastAsia="Times New Roman" w:hAnsi="Times New Roman"/>
            <w:lang w:eastAsia="en-GB"/>
          </w:rPr>
          <w:t>ς</w:t>
        </w:r>
      </w:ins>
      <w:ins w:id="157" w:author="Author" w:date="2025-04-29T16:51:00Z">
        <w:r w:rsidRPr="00B304CA">
          <w:rPr>
            <w:rFonts w:ascii="Times New Roman" w:eastAsia="Times New Roman" w:hAnsi="Times New Roman"/>
            <w:lang w:eastAsia="en-GB"/>
          </w:rPr>
          <w:t xml:space="preserve"> παρέχεται ενημέρωση για τα σημεία και τα συμπτώματα των αντιδράσεων υπερευαισθησίας. Εάν εμφανιστεί αντίδραση υπερευαισθησίας, οι ασθενείς ή οι φροντιστές πρέπει να προτρέπονται να διακό</w:t>
        </w:r>
      </w:ins>
      <w:ins w:id="158" w:author="Author" w:date="2025-05-12T13:33:00Z" w16du:dateUtc="2025-05-12T10:33:00Z">
        <w:r>
          <w:rPr>
            <w:rFonts w:ascii="Times New Roman" w:eastAsia="Times New Roman" w:hAnsi="Times New Roman"/>
            <w:lang w:eastAsia="en-GB"/>
          </w:rPr>
          <w:t>ψ</w:t>
        </w:r>
      </w:ins>
      <w:ins w:id="159" w:author="Author" w:date="2025-04-29T16:51:00Z">
        <w:r w:rsidRPr="00B304CA">
          <w:rPr>
            <w:rFonts w:ascii="Times New Roman" w:eastAsia="Times New Roman" w:hAnsi="Times New Roman"/>
            <w:lang w:eastAsia="en-GB"/>
          </w:rPr>
          <w:t>ουν τη χορήγηση και να αναζητ</w:t>
        </w:r>
      </w:ins>
      <w:ins w:id="160" w:author="Author" w:date="2025-05-12T13:34:00Z" w16du:dateUtc="2025-05-12T10:34:00Z">
        <w:r>
          <w:rPr>
            <w:rFonts w:ascii="Times New Roman" w:eastAsia="Times New Roman" w:hAnsi="Times New Roman"/>
            <w:lang w:eastAsia="en-GB"/>
          </w:rPr>
          <w:t>ήσουν</w:t>
        </w:r>
      </w:ins>
      <w:ins w:id="161" w:author="Author" w:date="2025-04-29T16:51:00Z">
        <w:r w:rsidRPr="00B304CA">
          <w:rPr>
            <w:rFonts w:ascii="Times New Roman" w:eastAsia="Times New Roman" w:hAnsi="Times New Roman"/>
            <w:lang w:eastAsia="en-GB"/>
          </w:rPr>
          <w:t xml:space="preserve"> αμέσως ιατρική βοήθεια.</w:t>
        </w:r>
      </w:ins>
    </w:p>
    <w:p w14:paraId="61F10F5D"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77E7435D"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Αυτό το φαρμακευτικό προϊόν θα πρέπει να διακόπτεται και να ξεκινάει η κατάλληλη θεραπεία με τα πρώτα συμπτώματα ή σημεία υπερευαισθησίας.</w:t>
      </w:r>
    </w:p>
    <w:p w14:paraId="7E104C27"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524680A8"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Σε ασθενείς που εμφάνισαν αντίδραση υπερευαισθησίας θα πρέπει να διακόπτεται οριστικά η θεραπεία με natalizumab.</w:t>
      </w:r>
    </w:p>
    <w:p w14:paraId="75C29D0C"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460FC467" w14:textId="77777777" w:rsidR="002C616B" w:rsidRPr="00B304CA" w:rsidRDefault="002C616B" w:rsidP="00B90A65">
      <w:pPr>
        <w:widowControl w:val="0"/>
        <w:spacing w:after="0" w:line="240" w:lineRule="auto"/>
        <w:rPr>
          <w:rFonts w:ascii="Times New Roman" w:hAnsi="Times New Roman"/>
        </w:rPr>
      </w:pPr>
      <w:r w:rsidRPr="00B304CA">
        <w:rPr>
          <w:rFonts w:ascii="Times New Roman" w:eastAsia="Times New Roman" w:hAnsi="Times New Roman"/>
          <w:lang w:eastAsia="en-GB"/>
        </w:rPr>
        <w:t xml:space="preserve">Τα δεδομένα για την υποδόρια μορφή στον πρωτοθεραπευόμενο με </w:t>
      </w:r>
      <w:r w:rsidRPr="00B304CA">
        <w:rPr>
          <w:rFonts w:ascii="Times New Roman" w:hAnsi="Times New Roman"/>
        </w:rPr>
        <w:t>Tysabri</w:t>
      </w:r>
      <w:r w:rsidRPr="00B304CA">
        <w:rPr>
          <w:rFonts w:ascii="Times New Roman" w:eastAsia="Times New Roman" w:hAnsi="Times New Roman"/>
          <w:lang w:eastAsia="en-GB"/>
        </w:rPr>
        <w:t xml:space="preserve"> πληθυσμό είναι περιορισμένα </w:t>
      </w:r>
      <w:r w:rsidRPr="00B304CA">
        <w:rPr>
          <w:rFonts w:ascii="Times New Roman" w:hAnsi="Times New Roman"/>
        </w:rPr>
        <w:t>(βλ. παράγραφο 5.1).</w:t>
      </w:r>
    </w:p>
    <w:p w14:paraId="65EE84BF"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0A6791B8" w14:textId="77777777" w:rsidR="002C616B" w:rsidRPr="00B304CA" w:rsidRDefault="002C616B" w:rsidP="00B90A65">
      <w:pPr>
        <w:keepNext/>
        <w:widowControl w:val="0"/>
        <w:spacing w:after="0" w:line="240" w:lineRule="auto"/>
        <w:rPr>
          <w:rFonts w:ascii="Times New Roman" w:eastAsia="Times New Roman" w:hAnsi="Times New Roman"/>
          <w:u w:val="single"/>
          <w:lang w:eastAsia="en-GB"/>
        </w:rPr>
      </w:pPr>
      <w:r w:rsidRPr="00B304CA">
        <w:rPr>
          <w:rFonts w:ascii="Times New Roman" w:eastAsia="Times New Roman" w:hAnsi="Times New Roman"/>
          <w:u w:val="single"/>
          <w:lang w:eastAsia="en-GB"/>
        </w:rPr>
        <w:t>Ταυτόχρονη θεραπεία με ανοσοκατασταλτικά</w:t>
      </w:r>
    </w:p>
    <w:p w14:paraId="424DFCC3" w14:textId="77777777" w:rsidR="002C616B" w:rsidRPr="00B304CA" w:rsidRDefault="002C616B" w:rsidP="00B90A65">
      <w:pPr>
        <w:keepNext/>
        <w:widowControl w:val="0"/>
        <w:spacing w:after="0" w:line="240" w:lineRule="auto"/>
        <w:rPr>
          <w:rFonts w:ascii="Times New Roman" w:hAnsi="Times New Roman"/>
          <w:lang w:eastAsia="en-GB"/>
        </w:rPr>
      </w:pPr>
    </w:p>
    <w:p w14:paraId="44E6922A"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Δεν έχει πλήρως αποδειχθεί η ασφάλεια και η αποτελεσματικότητα αυτού του φαρμακευτικού προϊόντος σε συνδυασμό με άλλες ανοσοκατασταλτικές και αντινεοπλασματικές θεραπείες. Ταυτόχρονη χρήση αυτών των παραγόντων με αυτό το φαρμακευτικό προϊόν ενδέχεται να αυξήσει τον κίνδυνο λοιμώξεων, συμπεριλαμβανομένων των ευκαιριακών λοιμώξεων, και αντενδείκνυται (βλ. παράγραφο 4.3).</w:t>
      </w:r>
    </w:p>
    <w:p w14:paraId="5C82407B"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0BF085C1"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Σε κλινικές δοκιμές φάσης 3 για την ΠΣ με ενδοφλέβια έγχυση natalizumab, η ταυτόχρονη θεραπεία υποτροπών με βραχυχρόνια χορήγηση κορτικοστεροειδών δεν συσχετίστηκε με αυξημένο ποσοστό λοιμώξεων. Βραχυχρόνιες χορηγήσεις κορτικοστεροειδών μπορούν να χρησιμοποιηθούν σε συνδυασμό με αυτό το φαρμακευτικό προϊόν.</w:t>
      </w:r>
    </w:p>
    <w:p w14:paraId="2547F323"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54475E21" w14:textId="77777777" w:rsidR="002C616B" w:rsidRPr="00B304CA" w:rsidRDefault="002C616B" w:rsidP="00B90A65">
      <w:pPr>
        <w:keepNext/>
        <w:widowControl w:val="0"/>
        <w:spacing w:after="0" w:line="240" w:lineRule="auto"/>
        <w:rPr>
          <w:rFonts w:ascii="Times New Roman" w:eastAsia="Times New Roman" w:hAnsi="Times New Roman"/>
          <w:u w:val="single"/>
          <w:lang w:eastAsia="en-GB"/>
        </w:rPr>
      </w:pPr>
      <w:r w:rsidRPr="00B304CA">
        <w:rPr>
          <w:rFonts w:ascii="Times New Roman" w:eastAsia="Times New Roman" w:hAnsi="Times New Roman"/>
          <w:u w:val="single"/>
          <w:lang w:eastAsia="en-GB"/>
        </w:rPr>
        <w:t>Προηγούμενη αγωγή με ανοσοκατασταλτικές ή ανοσοτροποποιητικές θεραπείες</w:t>
      </w:r>
    </w:p>
    <w:p w14:paraId="50F2FEB7" w14:textId="77777777" w:rsidR="002C616B" w:rsidRPr="00B304CA" w:rsidRDefault="002C616B" w:rsidP="00B90A65">
      <w:pPr>
        <w:keepNext/>
        <w:widowControl w:val="0"/>
        <w:spacing w:after="0" w:line="240" w:lineRule="auto"/>
        <w:rPr>
          <w:rFonts w:ascii="Times New Roman" w:eastAsia="Times New Roman" w:hAnsi="Times New Roman"/>
          <w:lang w:eastAsia="en-GB"/>
        </w:rPr>
      </w:pPr>
    </w:p>
    <w:p w14:paraId="15228D72"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Ασθενείς με ιστορικό θεραπείας με ανοσοκατασταλτικά φάρμακα διατρέχουν αυξημένο κίνδυνο εμφάνισης PML. Δεν έχουν πραγματοποιηθεί μελέτες για την αξιολόγηση της αποτελεσματικότητας και της ασφάλειας αυτού του φαρμακευτικού προϊόντος σε ασθενείς που αλλάζουν από DMTs με ανοσοκατασταλτική δράση. Δεν είναι γνωστό εάν οι ασθενείς που αλλάζουν από αυτές τις θεραπείες σε αυτό το φαρμακευτικό προϊόν διατρέχουν αυξημένο κίνδυνο εμφάνισης PML. Ως εκ τούτου, αυτοί οι ασθενείς πρέπει να παρακολουθούνται συχνότερα (δηλ., παρόμοια με τους ασθενείς που αλλάζουν από ανοσοκατασταλτικά σε αυτό το φαρμακευτικό προϊόν, βλ. Παρακολούθηση με μαγνητική τομογραφία (MRI) για την PML).</w:t>
      </w:r>
    </w:p>
    <w:p w14:paraId="69991585"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30DB779E"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Θα πρέπει να δίνεται προσοχή σε ασθενείς που έλαβαν πρόσφατα ανοσοκατασταλτικά ώστε να περάσει επαρκής χρόνος για την επαναφορά στο φυσιολογικό της λειτουργίας του ανοσοποιητικού. Οι ιατροί πρέπει να αξιολογούν κάθε μεμονωμένη περίπτωση ώστε να προσδιορίζουν κατά πόσο υπάρχουν στοιχεία ανοσοκαταστολής πριν από την έναρξη της θεραπείας (βλ. παράγραφο 4.3).</w:t>
      </w:r>
    </w:p>
    <w:p w14:paraId="6E88BC3E"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p>
    <w:p w14:paraId="0EAA7A2E"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Κατά την αλλαγή των ασθενών από ένα άλλο DMT σε αυτό το φαρμακευτικό προϊόν, πρέπει να λαμβάνεται υπόψη ο χρόνος ημίσειας ζωής και ο μηχανισμός δράσης της άλλης θεραπείας, προκειμένου να αποφεύγεται μια πρόσθετη ανοσολογική επίδραση, ενώ ταυτόχρονα να ελαχιστοποιείται ο κίνδυνος επανενεργοποίησης της νόσου. Συνιστάται γενική εξέταση αίματος (</w:t>
      </w:r>
      <w:r w:rsidRPr="00B304CA">
        <w:rPr>
          <w:rFonts w:ascii="Times New Roman" w:eastAsia="Times New Roman" w:hAnsi="Times New Roman"/>
          <w:i/>
          <w:lang w:eastAsia="en-GB"/>
        </w:rPr>
        <w:t>Complete Blood Count</w:t>
      </w:r>
      <w:r w:rsidRPr="00B304CA">
        <w:rPr>
          <w:rFonts w:ascii="Times New Roman" w:eastAsia="Times New Roman" w:hAnsi="Times New Roman"/>
          <w:lang w:eastAsia="en-GB"/>
        </w:rPr>
        <w:t xml:space="preserve"> – CBC, συμπεριλαμβανομένων των λεμφοκυττάρων) πριν από την έναρξη της θεραπείας για να διασφαλίζεται ότι δεν υφίστανται πλέον οι ανοσολογικές επιδράσεις της προηγούμενης θεραπείας (δηλ., κυτταροπενία).</w:t>
      </w:r>
    </w:p>
    <w:p w14:paraId="3D1E00AA"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430C5E50"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Οι ασθενείς μπορούν να αλλάξουν κατευθείαν από βήτα-ιντερφερόνη ή οξική γλατιραμέρη σε natalizumab αρκεί να μην υπάρχουν ενδείξεις σχετικών διαταραχών που σχετίζονται με τη θεραπεία, π.χ. ουδετεροπενία και λεμφοπενία.</w:t>
      </w:r>
    </w:p>
    <w:p w14:paraId="4C8AF3C3"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09B64B5F"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Κατά την αλλαγή από φουμαρικό διμεθυλεστέρα, η περίοδος έκπλυσης πρέπει να είναι επαρκής για την ανάκαμψη του αριθμού των λεμφοκυττάρων πριν από την έναρξη της θεραπείας.</w:t>
      </w:r>
    </w:p>
    <w:p w14:paraId="31763296"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1E7F6B60"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Μετά τη διακοπή της φινγκολιμόδης, ο αριθμός των λεμφοκυττάρων σταδιακά επιστρέφει σε φυσιολογικό εύρος εντός 1 έως 2 μηνών μετά τη διακοπή της θεραπείας. Η περίοδος έκπλυσης πρέπει να είναι επαρκής για την ανάκαμψη του αριθμού των λεμφοκυττάρων πριν από την έναρξη της θεραπείας.</w:t>
      </w:r>
    </w:p>
    <w:p w14:paraId="19471546"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5707D846"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Η τεριφλουνομίδη αποβάλλεται αργά από το πλάσμα. Χωρίς τη διαδικασία ταχείας απομάκρυνσης, η κάθαρση της τεριφλουνομίδης από το πλάσμα μπορεί να διαρκέσει από μερικούς μήνες έως και 2 έτη. Συνιστάται η εφαρμογή μιας διαδικασίας ταχείας απομάκρυνσης, όπως ορίζεται στην Περίληψη Χαρακτηριστικών του Προϊόντος της τεριφλουνομίδης, ή εναλλακτικά η περίοδος έκπλυσης δεν πρέπει να είναι μικρότερη από 3,5 μήνες. Απαιτείται προσοχή σχετικά με την πιθανή ταυτόχρονη ανοσολογική δράση κατά την αλλαγή των ασθενών από τεριφλουνομίδη σε αυτό το φαρμακευτικό προϊόν.</w:t>
      </w:r>
    </w:p>
    <w:p w14:paraId="6300D7F5"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p>
    <w:p w14:paraId="3269CCBD" w14:textId="77777777" w:rsidR="002C616B" w:rsidRPr="00B304CA" w:rsidRDefault="002C616B" w:rsidP="00B90A65">
      <w:pPr>
        <w:keepLines/>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Η αλεμτουζουμάμπη έχει ισχυρή παρατεταμένη ανοσοκατασταλτική δράση. Καθώς η πραγματική διάρκεια αυτής της δράσης δεν είναι γνωστή, δεν συνιστάται η έναρξη της θεραπείας με αυτό το φαρμακευτικό προϊόν μετά την αλεμτουζουμάμπη, εκτός εάν τα οφέλη υπερτερούν σαφώς των κινδύνων για τον συγκεκριμένο ασθενή.</w:t>
      </w:r>
    </w:p>
    <w:p w14:paraId="1FE0365E"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77928777" w14:textId="77777777" w:rsidR="002C616B" w:rsidRPr="00B304CA" w:rsidRDefault="002C616B" w:rsidP="00B90A65">
      <w:pPr>
        <w:keepNext/>
        <w:keepLines/>
        <w:widowControl w:val="0"/>
        <w:tabs>
          <w:tab w:val="left" w:pos="567"/>
        </w:tabs>
        <w:suppressAutoHyphens/>
        <w:autoSpaceDE w:val="0"/>
        <w:spacing w:after="0" w:line="260" w:lineRule="exact"/>
        <w:rPr>
          <w:rFonts w:ascii="Times New Roman" w:eastAsia="MS Mincho" w:hAnsi="Times New Roman"/>
          <w:u w:val="single"/>
          <w:lang w:eastAsia="zh-CN"/>
        </w:rPr>
      </w:pPr>
      <w:r w:rsidRPr="00B304CA">
        <w:rPr>
          <w:rFonts w:ascii="Times New Roman" w:eastAsia="MS Mincho" w:hAnsi="Times New Roman"/>
          <w:u w:val="single"/>
          <w:lang w:eastAsia="zh-CN"/>
        </w:rPr>
        <w:t>Ανοσογονικότητα</w:t>
      </w:r>
    </w:p>
    <w:p w14:paraId="4B63DFD5" w14:textId="77777777" w:rsidR="002C616B" w:rsidRPr="00B304CA" w:rsidRDefault="002C616B" w:rsidP="00B90A65">
      <w:pPr>
        <w:keepNext/>
        <w:keepLines/>
        <w:widowControl w:val="0"/>
        <w:tabs>
          <w:tab w:val="left" w:pos="567"/>
        </w:tabs>
        <w:suppressAutoHyphens/>
        <w:autoSpaceDE w:val="0"/>
        <w:spacing w:after="0" w:line="260" w:lineRule="exact"/>
        <w:rPr>
          <w:rFonts w:ascii="Times New Roman" w:eastAsia="MS Mincho" w:hAnsi="Times New Roman"/>
          <w:u w:val="single"/>
          <w:lang w:eastAsia="zh-CN"/>
        </w:rPr>
      </w:pPr>
    </w:p>
    <w:p w14:paraId="518ED51B"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 xml:space="preserve">Παροξύνσεις της νόσου ή συμβάντα που σχετίζονται με την ένεση ενδέχεται να υποδηλώνουν την ανάπτυξη αντισωμάτων έναντι του natalizumab. Σε αυτές τις περιπτώσεις, θα πρέπει να αξιολογηθεί η παρουσία αντισωμάτων και, αν αυτά παραμένουν θετικά κατά την εξέταση επιβεβαίωσης μετά από τουλάχιστον 6 εβδομάδες, η θεραπεία θα πρέπει να διακόπτεται, καθώς η επιμένουσα παρουσία αντισωμάτων σχετίζεται με σημαντική μείωση στην αποτελεσματικότητα αυτού του φαρμακευτικού </w:t>
      </w:r>
      <w:r w:rsidRPr="00B304CA">
        <w:rPr>
          <w:rFonts w:ascii="Times New Roman" w:eastAsia="MS Mincho" w:hAnsi="Times New Roman"/>
          <w:lang w:eastAsia="zh-CN"/>
        </w:rPr>
        <w:lastRenderedPageBreak/>
        <w:t>προϊόντος και με αυξημένη επίπτωση αντιδράσεων υπερευαισθησίας (βλ. παράγραφο 4.8).</w:t>
      </w:r>
    </w:p>
    <w:p w14:paraId="6F9247C5"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p>
    <w:p w14:paraId="59D83E09"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Καθώς οι ασθενείς με αρχική μικρής διάρκειας έκθεση σε αυτό το φαρμακευτικό προϊόν, ακολουθούμενη από παρατεταμένο χρονικό διάστημα χωρίς θεραπεία διατρέχουν υψηλότερο κίνδυνο εμφάνισης αντισωμάτων έναντι του natalizumab και/ή υπερευαισθησίας κατά την επαναχορήγηση των δόσεων, θα πρέπει να αξιολογείται η παρουσία αντισωμάτων και, αν αυτά παραμένουν θετικά κατά την εξέταση επιβεβαίωσης μετά από τουλάχιστον 6 εβδομάδες, ο ασθενής δεν θα πρέπει να λαμβάνει περαιτέρω θεραπεία με natalizumab (βλ. παράγραφο 5.1).</w:t>
      </w:r>
    </w:p>
    <w:p w14:paraId="57D0C7A5" w14:textId="77777777" w:rsidR="002C616B" w:rsidRPr="00B304CA" w:rsidRDefault="002C616B" w:rsidP="00B90A65">
      <w:pPr>
        <w:widowControl w:val="0"/>
        <w:tabs>
          <w:tab w:val="left" w:pos="567"/>
        </w:tabs>
        <w:suppressAutoHyphens/>
        <w:autoSpaceDE w:val="0"/>
        <w:spacing w:after="0" w:line="260" w:lineRule="exact"/>
        <w:rPr>
          <w:rFonts w:ascii="Times New Roman" w:eastAsia="MS Mincho" w:hAnsi="Times New Roman"/>
          <w:lang w:eastAsia="zh-CN"/>
        </w:rPr>
      </w:pPr>
    </w:p>
    <w:p w14:paraId="7F87DFC0" w14:textId="77777777" w:rsidR="002C616B" w:rsidRPr="00B304CA" w:rsidRDefault="002C616B" w:rsidP="00B90A65">
      <w:pPr>
        <w:widowControl w:val="0"/>
        <w:tabs>
          <w:tab w:val="left" w:pos="567"/>
        </w:tabs>
        <w:suppressAutoHyphens/>
        <w:spacing w:after="0" w:line="1" w:lineRule="exact"/>
        <w:rPr>
          <w:rFonts w:ascii="Times New Roman" w:eastAsia="MS Mincho" w:hAnsi="Times New Roman"/>
          <w:lang w:eastAsia="zh-CN"/>
        </w:rPr>
      </w:pPr>
    </w:p>
    <w:p w14:paraId="1A9FCEA6" w14:textId="77777777" w:rsidR="002C616B" w:rsidRPr="00B304CA" w:rsidRDefault="002C616B" w:rsidP="00B90A65">
      <w:pPr>
        <w:keepNext/>
        <w:widowControl w:val="0"/>
        <w:spacing w:after="0" w:line="240" w:lineRule="auto"/>
        <w:rPr>
          <w:rFonts w:ascii="Times New Roman" w:eastAsia="Times New Roman" w:hAnsi="Times New Roman"/>
          <w:u w:val="single"/>
          <w:lang w:eastAsia="en-GB"/>
        </w:rPr>
      </w:pPr>
      <w:r w:rsidRPr="00B304CA">
        <w:rPr>
          <w:rFonts w:ascii="Times New Roman" w:eastAsia="Times New Roman" w:hAnsi="Times New Roman"/>
          <w:u w:val="single"/>
          <w:lang w:eastAsia="en-GB"/>
        </w:rPr>
        <w:t>Ηπατικά περιστατικά</w:t>
      </w:r>
    </w:p>
    <w:p w14:paraId="7FC7808E" w14:textId="77777777" w:rsidR="002C616B" w:rsidRPr="00B304CA" w:rsidRDefault="002C616B" w:rsidP="00B90A65">
      <w:pPr>
        <w:keepNext/>
        <w:widowControl w:val="0"/>
        <w:spacing w:after="0" w:line="240" w:lineRule="auto"/>
        <w:rPr>
          <w:rFonts w:ascii="Times New Roman" w:eastAsia="Times New Roman" w:hAnsi="Times New Roman"/>
          <w:lang w:eastAsia="en-GB"/>
        </w:rPr>
      </w:pPr>
    </w:p>
    <w:p w14:paraId="239BC804"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Σοβαρές αυθόρμητες ανεπιθύμητες ενέργειες ηπατικής βλάβης αναφέρθηκαν κατά τη φάση της κυκλοφορίας του προϊόντος στην αγορά (βλ. παράγραφο 4.8). Αυτές οι ηπατικές βλάβες ενδέχεται να εμφανιστούν οποιαδήποτε στιγμή κατά τη διάρκεια της θεραπείας, ακόμα και μετά τη χορήγηση της πρώτης δόσης. Σε κάποιες περιπτώσεις, η αντίδραση επανεμφανίστηκε κατά την επανέναρξη της θεραπείας. Μερικοί ασθενείς με προηγούμενο ιατρικό ιστορικό μη φυσιολογικής δοκιμασίας της ηπατικής λειτουργίας παρουσίασαν επιδείνωση της μη φυσιολογικής δοκιμασίας της ηπατικής λειτουργίας ενόσω λάμβαναν θεραπεία. Οι ασθενείς θα πρέπει να παρακολουθούνται κατάλληλα αναφορικά με διαταραχές της ηπατικής λειτουργίας και να λαμβάνουν οδηγίες να επικοινωνούν με τον γιατρό τους σε περίπτωση που εμφανιστούν σημεία και συμπτώματα που υποδηλώνουν ηπατική βλάβη, όπως ίκτερος και έμετος. Σε περιπτώσεις σημαντικής ηπατικής βλάβης, η χορήγηση αυτού του φαρμακευτικού προϊόντος θα πρέπει να διακόπτεται.</w:t>
      </w:r>
    </w:p>
    <w:p w14:paraId="2A5501D1" w14:textId="77777777" w:rsidR="002C616B" w:rsidRPr="00B304CA" w:rsidRDefault="002C616B" w:rsidP="00B90A65">
      <w:pPr>
        <w:widowControl w:val="0"/>
        <w:spacing w:after="0" w:line="240" w:lineRule="auto"/>
        <w:rPr>
          <w:rFonts w:ascii="Times New Roman" w:eastAsia="MS Mincho" w:hAnsi="Times New Roman"/>
          <w:lang w:eastAsia="zh-CN"/>
        </w:rPr>
      </w:pPr>
    </w:p>
    <w:p w14:paraId="1A3389E4" w14:textId="77777777" w:rsidR="002C616B" w:rsidRPr="00B304CA" w:rsidRDefault="002C616B" w:rsidP="00B90A65">
      <w:pPr>
        <w:keepNext/>
        <w:widowControl w:val="0"/>
        <w:suppressAutoHyphens/>
        <w:autoSpaceDE w:val="0"/>
        <w:spacing w:after="0" w:line="240" w:lineRule="auto"/>
        <w:rPr>
          <w:rFonts w:ascii="Times New Roman" w:eastAsia="MS Mincho" w:hAnsi="Times New Roman"/>
          <w:u w:val="single"/>
          <w:lang w:eastAsia="zh-CN"/>
        </w:rPr>
      </w:pPr>
      <w:r w:rsidRPr="00B304CA">
        <w:rPr>
          <w:rFonts w:ascii="Times New Roman" w:eastAsia="MS Mincho" w:hAnsi="Times New Roman"/>
          <w:u w:val="single"/>
          <w:lang w:eastAsia="zh-CN"/>
        </w:rPr>
        <w:t>Θρομβοπενία</w:t>
      </w:r>
    </w:p>
    <w:p w14:paraId="463DB6EF" w14:textId="77777777" w:rsidR="002C616B" w:rsidRPr="00B304CA" w:rsidRDefault="002C616B" w:rsidP="00B90A65">
      <w:pPr>
        <w:keepNext/>
        <w:widowControl w:val="0"/>
        <w:suppressAutoHyphens/>
        <w:autoSpaceDE w:val="0"/>
        <w:spacing w:after="0" w:line="240" w:lineRule="auto"/>
        <w:rPr>
          <w:rFonts w:ascii="Times New Roman" w:eastAsia="MS Mincho" w:hAnsi="Times New Roman"/>
          <w:lang w:eastAsia="zh-CN"/>
        </w:rPr>
      </w:pPr>
    </w:p>
    <w:p w14:paraId="489FD720" w14:textId="77777777" w:rsidR="002C616B" w:rsidRPr="00B304CA" w:rsidRDefault="002C616B" w:rsidP="00B90A65">
      <w:pPr>
        <w:widowControl w:val="0"/>
        <w:suppressAutoHyphens/>
        <w:autoSpaceDE w:val="0"/>
        <w:spacing w:after="0" w:line="240" w:lineRule="auto"/>
        <w:rPr>
          <w:rFonts w:ascii="Times New Roman" w:eastAsia="MS Mincho" w:hAnsi="Times New Roman"/>
          <w:lang w:eastAsia="zh-CN"/>
        </w:rPr>
      </w:pPr>
      <w:r w:rsidRPr="00B304CA">
        <w:rPr>
          <w:rFonts w:ascii="Times New Roman" w:eastAsia="MS Mincho" w:hAnsi="Times New Roman"/>
          <w:lang w:eastAsia="zh-CN"/>
        </w:rPr>
        <w:t>Με τη χρήση του natalizumab έχει αναφερθεί θρομβοπενία, συμπεριλαμβανομένης της αυτοάνοσης θρομβοπενικής πορφύρας (</w:t>
      </w:r>
      <w:r w:rsidRPr="00B304CA">
        <w:rPr>
          <w:rFonts w:ascii="Times New Roman" w:eastAsia="MS Mincho" w:hAnsi="Times New Roman"/>
          <w:i/>
          <w:lang w:eastAsia="zh-CN"/>
        </w:rPr>
        <w:t>Ιmmune thrombocytopenic purpura</w:t>
      </w:r>
      <w:r w:rsidRPr="00B304CA">
        <w:rPr>
          <w:rFonts w:ascii="Times New Roman" w:eastAsia="MS Mincho" w:hAnsi="Times New Roman"/>
          <w:lang w:eastAsia="zh-CN"/>
        </w:rPr>
        <w:t>, ITP). Η καθυστέρηση στη διάγνωση και τη θεραπεία της θρομβοπενίας μπορεί να οδηγήσει σε σοβαρά και απειλητικά για τη ζωή επακόλουθα. Οι ασθενείς θα πρέπει να λαμβάνουν την οδηγία να αναφέρουν στον γιατρό τους αμέσως, εάν παρουσιάσουν, οποιαδήποτε σημεία ασυνήθιστης ή παρατεταμένης αιμορραγίας, πετεχειών ή αυτόματου μωλωπισμού. Εάν διαπιστωθεί θρομβοπενία, πρέπει να εξεταστεί το ενδεχόμενο διακοπής του</w:t>
      </w:r>
      <w:r w:rsidRPr="00B304CA">
        <w:rPr>
          <w:color w:val="000000"/>
        </w:rPr>
        <w:t xml:space="preserve"> </w:t>
      </w:r>
      <w:r w:rsidRPr="00B304CA">
        <w:rPr>
          <w:rFonts w:ascii="Times New Roman" w:eastAsia="MS Mincho" w:hAnsi="Times New Roman"/>
          <w:lang w:eastAsia="zh-CN"/>
        </w:rPr>
        <w:t>natalizumab.</w:t>
      </w:r>
    </w:p>
    <w:p w14:paraId="370CBA78"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7E5A713F" w14:textId="77777777" w:rsidR="002C616B" w:rsidRPr="00B304CA" w:rsidRDefault="002C616B" w:rsidP="00B90A65">
      <w:pPr>
        <w:keepNext/>
        <w:widowControl w:val="0"/>
        <w:spacing w:after="0" w:line="240" w:lineRule="auto"/>
        <w:rPr>
          <w:rFonts w:ascii="Times New Roman" w:eastAsia="Times New Roman" w:hAnsi="Times New Roman"/>
          <w:u w:val="single"/>
          <w:lang w:eastAsia="en-GB"/>
        </w:rPr>
      </w:pPr>
      <w:r w:rsidRPr="00B304CA">
        <w:rPr>
          <w:rFonts w:ascii="Times New Roman" w:eastAsia="Times New Roman" w:hAnsi="Times New Roman"/>
          <w:u w:val="single"/>
          <w:lang w:eastAsia="en-GB"/>
        </w:rPr>
        <w:t>Διακοπή της θεραπείας</w:t>
      </w:r>
    </w:p>
    <w:p w14:paraId="6EB76E0D" w14:textId="77777777" w:rsidR="002C616B" w:rsidRPr="00B304CA" w:rsidRDefault="002C616B" w:rsidP="00B90A65">
      <w:pPr>
        <w:keepNext/>
        <w:widowControl w:val="0"/>
        <w:spacing w:after="0" w:line="240" w:lineRule="auto"/>
        <w:rPr>
          <w:rFonts w:ascii="Times New Roman" w:eastAsia="Times New Roman" w:hAnsi="Times New Roman"/>
          <w:u w:val="single"/>
          <w:lang w:eastAsia="en-GB"/>
        </w:rPr>
      </w:pPr>
    </w:p>
    <w:p w14:paraId="0E05E5C8"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Αν ληφθεί η απόφαση να σταματήσει η θεραπεία με το natalizumab, ο ιατρός πρέπει να γνωρίζει ότι το natalizumab παραμένει στο αίμα και έχει φαρμακοδυναμικές επιδράσεις (π.χ. αυξημένο αριθμό λεμφοκυττάρων) για περίπου 12 εβδομάδες μετά την τελευταία δόση. Η έναρξη άλλων θεραπειών μέσα σ' αυτό το διάστημα θα έχει ως αποτέλεσμα την ταυτόχρονη έκθεση στο natalizumab. Για φαρμακευτικά προϊόντα όπως η ιντερφερόνη και η οξική γλατιραμέρη, ταυτόχρονη έκθεση αυτής της διάρκειας δεν συσχετίστηκε με κινδύνους ως προς την ασφάλεια στις κλινικές δοκιμές. Δεν υπάρχουν διαθέσιμα δεδομένα σε ασθενείς με ΠΣ σχετικά με την ταυτόχρονη έκθεση με ανοσοκατασταλτικά φάρμακα. Η χρήση των φαρμακευτικών προϊόντων αυτών λίγο μετά τη διακοπή του natalizumab ενδέχεται να οδηγήσει σε επιπρόσθετη ανοσοκατασταλτική δράση. Αυτό θα πρέπει να λαμβάνεται προσεκτικά υπόψη κατά περίπτωση σε κάθε ασθενή και ενδέχεται να είναι απαραίτητη μια περίοδος έκπλυσης του natalizumab. Βραχυχρόνιες χορηγήσεις στεροειδών που χρησιμοποιούνται για την αντιμετώπιση των υποτροπών δεν συσχετίστηκαν με αύξηση των λοιμώξεων κατά τις κλινικές δοκιμές.</w:t>
      </w:r>
    </w:p>
    <w:p w14:paraId="134CE347"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p>
    <w:p w14:paraId="07B7E86C" w14:textId="77777777" w:rsidR="002C616B" w:rsidRPr="00B304CA" w:rsidRDefault="002C616B" w:rsidP="00B90A65">
      <w:pPr>
        <w:keepNext/>
        <w:widowControl w:val="0"/>
        <w:spacing w:after="0" w:line="240" w:lineRule="auto"/>
        <w:rPr>
          <w:rFonts w:ascii="Times New Roman" w:eastAsia="Times New Roman" w:hAnsi="Times New Roman"/>
          <w:u w:val="single"/>
          <w:lang w:eastAsia="en-GB"/>
        </w:rPr>
      </w:pPr>
      <w:r w:rsidRPr="00B304CA">
        <w:rPr>
          <w:rFonts w:ascii="Times New Roman" w:eastAsia="Times New Roman" w:hAnsi="Times New Roman"/>
          <w:u w:val="single"/>
          <w:lang w:eastAsia="en-GB"/>
        </w:rPr>
        <w:t>Περιεκτικότητα σε νάτριο</w:t>
      </w:r>
    </w:p>
    <w:p w14:paraId="355C319B" w14:textId="77777777" w:rsidR="002C616B" w:rsidRPr="00B304CA" w:rsidRDefault="002C616B" w:rsidP="00B90A65">
      <w:pPr>
        <w:keepNext/>
        <w:widowControl w:val="0"/>
        <w:spacing w:after="0" w:line="240" w:lineRule="auto"/>
        <w:rPr>
          <w:rFonts w:ascii="Times New Roman" w:eastAsia="Times New Roman" w:hAnsi="Times New Roman"/>
          <w:lang w:eastAsia="en-GB"/>
        </w:rPr>
      </w:pPr>
    </w:p>
    <w:p w14:paraId="2CE7CDE4" w14:textId="77777777" w:rsidR="002C616B" w:rsidRPr="00B304CA" w:rsidRDefault="002C616B" w:rsidP="00B90A65">
      <w:pPr>
        <w:widowControl w:val="0"/>
        <w:autoSpaceDE w:val="0"/>
        <w:autoSpaceDN w:val="0"/>
        <w:adjustRightInd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Αυτό το φαρμακευτικό προϊόν περιέχει λιγότερο από 1 mmol νατρίου (23 mg) ανά δόση (300 mg natalizumab), είναι αυτό που ονομάζουμε «ελεύθερο νατρίου».</w:t>
      </w:r>
    </w:p>
    <w:p w14:paraId="53D281B6"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4DC713CF" w14:textId="77777777" w:rsidR="002C616B" w:rsidRPr="00B304CA" w:rsidRDefault="002C616B" w:rsidP="00B90A65">
      <w:pPr>
        <w:keepNext/>
        <w:widowControl w:val="0"/>
        <w:numPr>
          <w:ilvl w:val="1"/>
          <w:numId w:val="64"/>
        </w:numPr>
        <w:tabs>
          <w:tab w:val="left" w:pos="566"/>
        </w:tabs>
        <w:suppressAutoHyphens/>
        <w:spacing w:after="0" w:line="240" w:lineRule="auto"/>
        <w:outlineLvl w:val="1"/>
        <w:rPr>
          <w:rFonts w:ascii="Times New Roman" w:eastAsia="Times New Roman" w:hAnsi="Times New Roman"/>
          <w:b/>
          <w:lang w:eastAsia="en-GB"/>
        </w:rPr>
      </w:pPr>
      <w:bookmarkStart w:id="162" w:name="bookmark16"/>
      <w:bookmarkStart w:id="163" w:name="bookmark17"/>
      <w:r w:rsidRPr="00B304CA">
        <w:rPr>
          <w:rFonts w:ascii="Times New Roman" w:eastAsia="Times New Roman" w:hAnsi="Times New Roman"/>
          <w:b/>
          <w:lang w:eastAsia="en-GB"/>
        </w:rPr>
        <w:lastRenderedPageBreak/>
        <w:t>Αλληλεπιδράσεις με άλλα φαρμακευτικά προϊόντα και άλλες μορφές αλληλεπίδρασης</w:t>
      </w:r>
      <w:bookmarkEnd w:id="162"/>
      <w:bookmarkEnd w:id="163"/>
    </w:p>
    <w:p w14:paraId="694FCD3B" w14:textId="77777777" w:rsidR="002C616B" w:rsidRPr="00B304CA" w:rsidRDefault="002C616B" w:rsidP="00B90A65">
      <w:pPr>
        <w:keepNext/>
        <w:widowControl w:val="0"/>
        <w:tabs>
          <w:tab w:val="left" w:pos="566"/>
        </w:tabs>
        <w:suppressAutoHyphens/>
        <w:spacing w:after="0" w:line="240" w:lineRule="auto"/>
        <w:outlineLvl w:val="1"/>
        <w:rPr>
          <w:rFonts w:ascii="Times New Roman" w:eastAsia="Times New Roman" w:hAnsi="Times New Roman"/>
          <w:b/>
          <w:lang w:eastAsia="en-GB"/>
        </w:rPr>
      </w:pPr>
    </w:p>
    <w:p w14:paraId="358132E4"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Το natalizumab αντενδείκνυται σε συνδυασμό με άλλα DMTs (βλ. παράγραφο 4.3).</w:t>
      </w:r>
    </w:p>
    <w:p w14:paraId="388A223B"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264FFD43" w14:textId="77777777" w:rsidR="002C616B" w:rsidRPr="00B304CA" w:rsidRDefault="002C616B" w:rsidP="00B90A65">
      <w:pPr>
        <w:keepNext/>
        <w:widowControl w:val="0"/>
        <w:spacing w:after="0" w:line="240" w:lineRule="auto"/>
        <w:rPr>
          <w:rFonts w:ascii="Times New Roman" w:eastAsia="Times New Roman" w:hAnsi="Times New Roman"/>
          <w:u w:val="single"/>
          <w:lang w:eastAsia="en-GB"/>
        </w:rPr>
      </w:pPr>
      <w:r w:rsidRPr="00B304CA">
        <w:rPr>
          <w:rFonts w:ascii="Times New Roman" w:eastAsia="Times New Roman" w:hAnsi="Times New Roman"/>
          <w:u w:val="single"/>
          <w:lang w:eastAsia="en-GB"/>
        </w:rPr>
        <w:t>Ανοσοποιήσεις</w:t>
      </w:r>
    </w:p>
    <w:p w14:paraId="65B3C649" w14:textId="77777777" w:rsidR="002C616B" w:rsidRPr="00B304CA" w:rsidRDefault="002C616B" w:rsidP="00B90A65">
      <w:pPr>
        <w:keepNext/>
        <w:widowControl w:val="0"/>
        <w:spacing w:after="0" w:line="240" w:lineRule="auto"/>
        <w:rPr>
          <w:rFonts w:ascii="Times New Roman" w:eastAsia="Times New Roman" w:hAnsi="Times New Roman"/>
          <w:u w:val="single"/>
          <w:lang w:eastAsia="en-GB"/>
        </w:rPr>
      </w:pPr>
    </w:p>
    <w:p w14:paraId="3CCABB48"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 xml:space="preserve">Σε μια τυχαιοποιημένη, ανοιχτή μελέτη 60 ασθενών με υποτροπιάζουσα ΠΣ δεν υπήρξε σημαντική διαφορά στη χυμική ανοσολογική ανταπόκριση σε αναμνηστικό εμβολιασμό (τοξοειδές τετάνου) και παρατηρήθηκε μόνο μια ελαφρά καθυστερημένη και μειωμένη χυμική ανοσολογική ανταπόκριση στο νεοαντιγόνο KLH (keyhole limpet haemocyanin- την αιμοκυανίνη από πεταλίδες </w:t>
      </w:r>
      <w:r w:rsidRPr="00B304CA">
        <w:rPr>
          <w:rFonts w:ascii="Times New Roman" w:eastAsia="Times New Roman" w:hAnsi="Times New Roman"/>
          <w:i/>
          <w:lang w:eastAsia="en-GB"/>
        </w:rPr>
        <w:t>Megathura crenulata</w:t>
      </w:r>
      <w:r w:rsidRPr="00B304CA">
        <w:rPr>
          <w:rFonts w:ascii="Times New Roman" w:eastAsia="Times New Roman" w:hAnsi="Times New Roman"/>
          <w:lang w:eastAsia="en-GB"/>
        </w:rPr>
        <w:t>) σε ασθενείς που υποβλήθηκαν σε θεραπευτική αγωγή με αυτό το φαρμακευτικό προϊόν για 6 μήνες σε σύγκριση με την ομάδα ελέγχου που δεν έλαβε αγωγή. Δεν έχουν μελετηθεί ζώντα εμβόλια.</w:t>
      </w:r>
    </w:p>
    <w:p w14:paraId="487F8E0D"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60795AD8" w14:textId="77777777" w:rsidR="002C616B" w:rsidRPr="00B304CA" w:rsidRDefault="002C616B" w:rsidP="00B90A65">
      <w:pPr>
        <w:keepNext/>
        <w:widowControl w:val="0"/>
        <w:numPr>
          <w:ilvl w:val="1"/>
          <w:numId w:val="64"/>
        </w:numPr>
        <w:tabs>
          <w:tab w:val="left" w:pos="567"/>
        </w:tabs>
        <w:suppressAutoHyphens/>
        <w:spacing w:after="0" w:line="240" w:lineRule="auto"/>
        <w:outlineLvl w:val="1"/>
        <w:rPr>
          <w:rFonts w:ascii="Times New Roman" w:eastAsia="Times New Roman" w:hAnsi="Times New Roman"/>
          <w:b/>
          <w:lang w:eastAsia="en-GB"/>
        </w:rPr>
      </w:pPr>
      <w:bookmarkStart w:id="164" w:name="bookmark18"/>
      <w:bookmarkStart w:id="165" w:name="bookmark19"/>
      <w:r w:rsidRPr="00B304CA">
        <w:rPr>
          <w:rFonts w:ascii="Times New Roman" w:eastAsia="Times New Roman" w:hAnsi="Times New Roman"/>
          <w:b/>
          <w:lang w:eastAsia="en-GB"/>
        </w:rPr>
        <w:t>Γονιμότητα, κύηση και γαλουχία</w:t>
      </w:r>
      <w:bookmarkEnd w:id="164"/>
      <w:bookmarkEnd w:id="165"/>
    </w:p>
    <w:p w14:paraId="2A9EED4E" w14:textId="77777777" w:rsidR="002C616B" w:rsidRPr="00B304CA" w:rsidRDefault="002C616B" w:rsidP="00B90A65">
      <w:pPr>
        <w:keepNext/>
        <w:widowControl w:val="0"/>
        <w:tabs>
          <w:tab w:val="left" w:pos="567"/>
        </w:tabs>
        <w:suppressAutoHyphens/>
        <w:spacing w:after="0" w:line="240" w:lineRule="auto"/>
        <w:outlineLvl w:val="1"/>
        <w:rPr>
          <w:rFonts w:ascii="Times New Roman" w:eastAsia="Times New Roman" w:hAnsi="Times New Roman"/>
          <w:b/>
          <w:lang w:eastAsia="en-GB"/>
        </w:rPr>
      </w:pPr>
    </w:p>
    <w:p w14:paraId="2E02A533"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u w:val="single"/>
          <w:lang w:eastAsia="zh-CN"/>
        </w:rPr>
      </w:pPr>
      <w:r w:rsidRPr="00B304CA">
        <w:rPr>
          <w:rFonts w:ascii="Times New Roman" w:eastAsia="MS Mincho" w:hAnsi="Times New Roman"/>
          <w:u w:val="single"/>
          <w:lang w:eastAsia="zh-CN"/>
        </w:rPr>
        <w:t>Γυναίκες σε αναπαραγωγική ηλικία</w:t>
      </w:r>
    </w:p>
    <w:p w14:paraId="36886387"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lang w:eastAsia="zh-CN"/>
        </w:rPr>
      </w:pPr>
    </w:p>
    <w:p w14:paraId="295F0F41" w14:textId="77777777" w:rsidR="002C616B" w:rsidRPr="00B304CA" w:rsidRDefault="002C616B" w:rsidP="00B90A65">
      <w:pPr>
        <w:widowControl w:val="0"/>
        <w:tabs>
          <w:tab w:val="left" w:pos="567"/>
        </w:tabs>
        <w:spacing w:after="0" w:line="240" w:lineRule="auto"/>
        <w:rPr>
          <w:rFonts w:ascii="Times New Roman" w:eastAsia="MS Mincho" w:hAnsi="Times New Roman"/>
        </w:rPr>
      </w:pPr>
      <w:r w:rsidRPr="00B304CA">
        <w:rPr>
          <w:rFonts w:ascii="Times New Roman" w:eastAsia="Times New Roman" w:hAnsi="Times New Roman"/>
        </w:rPr>
        <w:t>Εάν μια γυναίκα μείνει έγκυος ενώ λαμβάνει αυτό το φαρμακευτικό προϊόν, θα πρέπει να εξεταστεί το ενδεχόμενο διακοπής της θεραπείας. Κατά την αξιολόγηση της σχέσης οφέλους-κινδύνου από τη χρήση του φαρμακευτικού προϊόντος κατά τη διάρκεια της κύησης θα πρέπει να λαμβάνεται υπόψη η κλινική κατάσταση της ασθενούς και η πιθανή επιστροφή της ενεργότητας της νόσου μετά τη διακοπή του φαρμακευτικού προϊόντος.</w:t>
      </w:r>
    </w:p>
    <w:p w14:paraId="3ED908F4" w14:textId="77777777" w:rsidR="002C616B" w:rsidRPr="00B304CA" w:rsidRDefault="002C616B" w:rsidP="00B90A65">
      <w:pPr>
        <w:widowControl w:val="0"/>
        <w:tabs>
          <w:tab w:val="left" w:pos="567"/>
        </w:tabs>
        <w:spacing w:after="0" w:line="240" w:lineRule="auto"/>
        <w:rPr>
          <w:rFonts w:ascii="Times New Roman" w:eastAsia="MS Mincho" w:hAnsi="Times New Roman"/>
        </w:rPr>
      </w:pPr>
    </w:p>
    <w:p w14:paraId="27395867" w14:textId="77777777" w:rsidR="002C616B" w:rsidRPr="00B304CA" w:rsidRDefault="002C616B" w:rsidP="00B90A65">
      <w:pPr>
        <w:keepNext/>
        <w:widowControl w:val="0"/>
        <w:spacing w:after="0" w:line="240" w:lineRule="auto"/>
        <w:rPr>
          <w:rFonts w:ascii="Times New Roman" w:eastAsia="Times New Roman" w:hAnsi="Times New Roman"/>
          <w:u w:val="single"/>
          <w:lang w:eastAsia="en-GB"/>
        </w:rPr>
      </w:pPr>
      <w:r w:rsidRPr="00B304CA">
        <w:rPr>
          <w:rFonts w:ascii="Times New Roman" w:eastAsia="Times New Roman" w:hAnsi="Times New Roman"/>
          <w:u w:val="single"/>
          <w:lang w:eastAsia="en-GB"/>
        </w:rPr>
        <w:t>Κύηση</w:t>
      </w:r>
    </w:p>
    <w:p w14:paraId="5E012023" w14:textId="77777777" w:rsidR="002C616B" w:rsidRPr="00B304CA" w:rsidRDefault="002C616B" w:rsidP="00B90A65">
      <w:pPr>
        <w:keepNext/>
        <w:widowControl w:val="0"/>
        <w:spacing w:after="0" w:line="240" w:lineRule="auto"/>
        <w:rPr>
          <w:rFonts w:ascii="Times New Roman" w:eastAsia="Times New Roman" w:hAnsi="Times New Roman"/>
          <w:lang w:eastAsia="en-GB"/>
        </w:rPr>
      </w:pPr>
    </w:p>
    <w:p w14:paraId="6C3ACBCF"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Μελέτες σε ζώα έχουν δείξει αναπαραγωγική τοξικότητα (βλέπε παράγραφο 5.3).</w:t>
      </w:r>
    </w:p>
    <w:p w14:paraId="26A9B006"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56D29857"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Δεδομένα που προκύπτουν από κλινικές δοκιμές, από ένα προοπτικό μητρώο κύησης, από περιστατικά μετά την κυκλοφορία του φαρμάκου στην αγορά και από τη διαθέσιμη βιβλιογραφία δεν καταδεικνύουν επίδραση της έκθεσης σε αυτό το φαρμακευτικό προϊόν στην έκβαση της εγκυμοσύνης.</w:t>
      </w:r>
    </w:p>
    <w:p w14:paraId="682B2A5A"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5B04BC59"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Στο ολοκληρωμένο προοπτικό μητρώο κύησης για το Tysabri περιλαμβάνονταν 355 περιπτώσεις εγκυμοσύνης των οποίων οι εκβάσεις ήταν διαθέσιμες Υπήρξαν 316 γεννήσεις ζώντων νεογνών, στις 29 εκ των οποίων αναφέρθηκαν συγγενείς ανωμαλίες. Δεκαέξι από τις 29 κατηγοριοποιήθηκαν ως μείζονες ανωμαλίες. Το ποσοστό των ανωμαλιών είναι αντίστοιχο των ποσοστών που αναφέρθηκαν σε άλλα μητρώα κύησης στα οποία συμμετείχαν ασθενείς με ΠΣ. Δεν υπάρχουν στοιχεία που να αποδεικνύουν ένα συγκεκριμένο μοτίβο εμφάνισης γενετικών ανωμαλιών με τη λήψη αυτού του φαρμακευτικού προϊόντος.</w:t>
      </w:r>
    </w:p>
    <w:p w14:paraId="5FBA939F"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13BE2D2E"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 xml:space="preserve">Δεν υπάρχουν επαρκείς και καλά ελεγχόμενες μελέτες της θεραπείας με natalizumab σε έγκυες γυναίκες. </w:t>
      </w:r>
    </w:p>
    <w:p w14:paraId="01D7FF34"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566617ED"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Κατά την εμπειρία μετά την κυκλοφορία του προϊόντος στην αγορά έχουν αναφερθεί θρομβοπενία και αναιμία σε βρέφη γυναικών που είχαν εκτεθεί σε natalizumab κατά τη διάρκεια της κύησης. Συνιστάται η παρακολούθηση του αριθμού των αιμοπεταλίων, της αιμοσφαιρίνης και του αιματοκρίτη σε νεογνά γυναικών που είχαν εκτεθεί σε natalizumab κατά τη διάρκεια της κύησης.</w:t>
      </w:r>
    </w:p>
    <w:p w14:paraId="25B0B51F"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07211E76"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Αυτό το φάρμακο θα πρέπει να χρησιμοποιείται κατά τη διάρκεια της κύησης μόνο εάν είναι απολύτως απαραίτητο. Εάν μια γυναίκα μείνει έγκυος ενώ λαμβάνει natalizumab, θα πρέπει να εξετάζεται το ενδεχόμενο διακοπής του natalizumab.</w:t>
      </w:r>
    </w:p>
    <w:p w14:paraId="1C9A5130"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67295A61" w14:textId="77777777" w:rsidR="002C616B" w:rsidRPr="00B304CA" w:rsidRDefault="002C616B" w:rsidP="00B90A65">
      <w:pPr>
        <w:keepNext/>
        <w:widowControl w:val="0"/>
        <w:spacing w:after="0" w:line="240" w:lineRule="auto"/>
        <w:rPr>
          <w:rFonts w:ascii="Times New Roman" w:eastAsia="Times New Roman" w:hAnsi="Times New Roman"/>
          <w:u w:val="single"/>
          <w:lang w:eastAsia="en-GB"/>
        </w:rPr>
      </w:pPr>
      <w:r w:rsidRPr="00B304CA">
        <w:rPr>
          <w:rFonts w:ascii="Times New Roman" w:eastAsia="Times New Roman" w:hAnsi="Times New Roman"/>
          <w:u w:val="single"/>
          <w:lang w:eastAsia="en-GB"/>
        </w:rPr>
        <w:t>Θηλασμός</w:t>
      </w:r>
    </w:p>
    <w:p w14:paraId="387D2111" w14:textId="77777777" w:rsidR="002C616B" w:rsidRPr="00B304CA" w:rsidRDefault="002C616B" w:rsidP="00B90A65">
      <w:pPr>
        <w:keepNext/>
        <w:widowControl w:val="0"/>
        <w:spacing w:after="0" w:line="240" w:lineRule="auto"/>
        <w:rPr>
          <w:rFonts w:ascii="Times New Roman" w:eastAsia="Times New Roman" w:hAnsi="Times New Roman"/>
          <w:lang w:eastAsia="en-GB"/>
        </w:rPr>
      </w:pPr>
    </w:p>
    <w:p w14:paraId="336A5D3F"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 xml:space="preserve">Το natalizumab απεκκρίνεται στο ανθρώπινο γάλα. Η επίδραση του natalizumab στα θηλάζοντα νεογέννητα/βρέφη είναι άγνωστη. Ο θηλασμός πρέπει να διακόπτεται κατά την διάρκεια της </w:t>
      </w:r>
      <w:r w:rsidRPr="00B304CA">
        <w:rPr>
          <w:rFonts w:ascii="Times New Roman" w:eastAsia="Times New Roman" w:hAnsi="Times New Roman"/>
          <w:lang w:eastAsia="en-GB"/>
        </w:rPr>
        <w:lastRenderedPageBreak/>
        <w:t>θεραπείας με natalizumab.</w:t>
      </w:r>
    </w:p>
    <w:p w14:paraId="12880C16"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08446570" w14:textId="77777777" w:rsidR="002C616B" w:rsidRPr="00B304CA" w:rsidRDefault="002C616B" w:rsidP="00B90A65">
      <w:pPr>
        <w:keepNext/>
        <w:keepLines/>
        <w:widowControl w:val="0"/>
        <w:spacing w:after="0" w:line="240" w:lineRule="auto"/>
        <w:rPr>
          <w:rFonts w:ascii="Times New Roman" w:eastAsia="Times New Roman" w:hAnsi="Times New Roman"/>
          <w:u w:val="single"/>
          <w:lang w:eastAsia="en-GB"/>
        </w:rPr>
      </w:pPr>
      <w:r w:rsidRPr="00B304CA">
        <w:rPr>
          <w:rFonts w:ascii="Times New Roman" w:eastAsia="Times New Roman" w:hAnsi="Times New Roman"/>
          <w:u w:val="single"/>
          <w:lang w:eastAsia="en-GB"/>
        </w:rPr>
        <w:t>Γονιμότητα</w:t>
      </w:r>
    </w:p>
    <w:p w14:paraId="42F42B11" w14:textId="77777777" w:rsidR="002C616B" w:rsidRPr="00B304CA" w:rsidRDefault="002C616B" w:rsidP="00B90A65">
      <w:pPr>
        <w:keepNext/>
        <w:keepLines/>
        <w:widowControl w:val="0"/>
        <w:spacing w:after="0" w:line="240" w:lineRule="auto"/>
        <w:rPr>
          <w:rFonts w:ascii="Times New Roman" w:eastAsia="Times New Roman" w:hAnsi="Times New Roman"/>
          <w:lang w:eastAsia="en-GB"/>
        </w:rPr>
      </w:pPr>
    </w:p>
    <w:p w14:paraId="2C24F98D"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Μείωση της γονιμότητας των θηλέων ινδικών χοιριδίων παρατηρήθηκε σε μια μελέτη με δόσεις που υπερέβαιναν τη δόση για τον άνθρωπο. Το natalizumab δεν επηρέασε τη γονιμότητα των αρρένων. Θεωρείται μάλλον απίθανο ότι το natalizumab θα επηρεάσει τις επιδόσεις της γονιμότητας στον άνθρωπο μετά από τη μέγιστη συνιστώμενη δόση.</w:t>
      </w:r>
    </w:p>
    <w:p w14:paraId="21866FEA" w14:textId="77777777" w:rsidR="002C616B" w:rsidRPr="00B304CA" w:rsidRDefault="002C616B" w:rsidP="00B90A65">
      <w:pPr>
        <w:widowControl w:val="0"/>
        <w:tabs>
          <w:tab w:val="left" w:pos="567"/>
        </w:tabs>
        <w:suppressAutoHyphens/>
        <w:spacing w:after="0" w:line="260" w:lineRule="exact"/>
        <w:ind w:left="640"/>
        <w:rPr>
          <w:rFonts w:ascii="Times New Roman" w:eastAsia="MS Mincho" w:hAnsi="Times New Roman"/>
          <w:lang w:eastAsia="zh-CN"/>
        </w:rPr>
      </w:pPr>
    </w:p>
    <w:p w14:paraId="3D8027BE" w14:textId="77777777" w:rsidR="002C616B" w:rsidRPr="00B304CA" w:rsidRDefault="002C616B" w:rsidP="00B90A65">
      <w:pPr>
        <w:keepNext/>
        <w:widowControl w:val="0"/>
        <w:spacing w:after="0" w:line="240" w:lineRule="auto"/>
        <w:rPr>
          <w:rFonts w:ascii="Times New Roman" w:hAnsi="Times New Roman"/>
          <w:lang w:eastAsia="en-GB"/>
        </w:rPr>
      </w:pPr>
      <w:r w:rsidRPr="00B304CA">
        <w:rPr>
          <w:rFonts w:ascii="Times New Roman" w:eastAsia="Times New Roman" w:hAnsi="Times New Roman"/>
          <w:b/>
          <w:lang w:eastAsia="en-GB"/>
        </w:rPr>
        <w:t>4.7</w:t>
      </w:r>
      <w:r w:rsidRPr="00B304CA">
        <w:rPr>
          <w:rFonts w:ascii="Times New Roman" w:eastAsia="Times New Roman" w:hAnsi="Times New Roman"/>
          <w:b/>
          <w:lang w:eastAsia="en-GB"/>
        </w:rPr>
        <w:tab/>
        <w:t>Επιδράσεις στην ικανότητα οδήγησης και χειρισμού μηχανημάτων</w:t>
      </w:r>
    </w:p>
    <w:p w14:paraId="788185A7" w14:textId="77777777" w:rsidR="002C616B" w:rsidRPr="00B304CA" w:rsidRDefault="002C616B" w:rsidP="00B90A65">
      <w:pPr>
        <w:keepNext/>
        <w:widowControl w:val="0"/>
        <w:spacing w:after="0" w:line="240" w:lineRule="auto"/>
        <w:rPr>
          <w:rFonts w:ascii="Times New Roman" w:hAnsi="Times New Roman"/>
          <w:lang w:eastAsia="en-GB"/>
        </w:rPr>
      </w:pPr>
    </w:p>
    <w:p w14:paraId="1BF14B82"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Το Tysabri έχει μικρή επίδραση στην ικανότητα οδήγησης και στο χειρισμό μηχανημάτων. Μπορεί να εμφανιστεί ζάλη μετά τη χορήγηση natalizumab (βλ. παράγραφο 4.8).</w:t>
      </w:r>
    </w:p>
    <w:p w14:paraId="12EA8D2D"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4B36ADBF" w14:textId="77777777" w:rsidR="002C616B" w:rsidRPr="00B304CA" w:rsidRDefault="002C616B" w:rsidP="00B90A65">
      <w:pPr>
        <w:keepNext/>
        <w:widowControl w:val="0"/>
        <w:spacing w:after="0" w:line="240" w:lineRule="auto"/>
        <w:rPr>
          <w:rFonts w:ascii="Times New Roman" w:eastAsia="Times New Roman" w:hAnsi="Times New Roman"/>
          <w:b/>
          <w:lang w:eastAsia="en-GB"/>
        </w:rPr>
      </w:pPr>
      <w:r w:rsidRPr="00B304CA">
        <w:rPr>
          <w:rFonts w:ascii="Times New Roman" w:eastAsia="Times New Roman" w:hAnsi="Times New Roman"/>
          <w:b/>
          <w:lang w:eastAsia="en-GB"/>
        </w:rPr>
        <w:t>4.8</w:t>
      </w:r>
      <w:r w:rsidRPr="00B304CA">
        <w:rPr>
          <w:rFonts w:ascii="Times New Roman" w:eastAsia="Times New Roman" w:hAnsi="Times New Roman"/>
          <w:b/>
          <w:lang w:eastAsia="en-GB"/>
        </w:rPr>
        <w:tab/>
        <w:t>Ανεπιθύμητες ενέργειες</w:t>
      </w:r>
    </w:p>
    <w:p w14:paraId="0BB44D49" w14:textId="77777777" w:rsidR="002C616B" w:rsidRPr="00B304CA" w:rsidRDefault="002C616B" w:rsidP="00B90A65">
      <w:pPr>
        <w:keepNext/>
        <w:widowControl w:val="0"/>
        <w:spacing w:after="0" w:line="240" w:lineRule="auto"/>
        <w:rPr>
          <w:rFonts w:ascii="Times New Roman" w:eastAsia="Times New Roman" w:hAnsi="Times New Roman"/>
          <w:b/>
          <w:lang w:eastAsia="en-GB"/>
        </w:rPr>
      </w:pPr>
    </w:p>
    <w:p w14:paraId="1F059548" w14:textId="77777777" w:rsidR="002C616B" w:rsidRPr="00B304CA" w:rsidRDefault="002C616B" w:rsidP="00B90A65">
      <w:pPr>
        <w:keepNext/>
        <w:widowControl w:val="0"/>
        <w:tabs>
          <w:tab w:val="left" w:pos="567"/>
        </w:tabs>
        <w:suppressAutoHyphens/>
        <w:spacing w:after="0" w:line="1" w:lineRule="exact"/>
        <w:rPr>
          <w:rFonts w:ascii="Times New Roman" w:eastAsia="MS Mincho" w:hAnsi="Times New Roman"/>
          <w:lang w:eastAsia="zh-CN"/>
        </w:rPr>
      </w:pPr>
    </w:p>
    <w:p w14:paraId="343CA1A1" w14:textId="77777777" w:rsidR="002C616B" w:rsidRPr="00B304CA" w:rsidRDefault="002C616B" w:rsidP="00B90A65">
      <w:pPr>
        <w:keepNext/>
        <w:widowControl w:val="0"/>
        <w:spacing w:after="0" w:line="240" w:lineRule="auto"/>
        <w:jc w:val="both"/>
        <w:rPr>
          <w:rFonts w:ascii="Times New Roman" w:eastAsia="Times New Roman" w:hAnsi="Times New Roman"/>
          <w:u w:val="single"/>
          <w:lang w:eastAsia="en-GB"/>
        </w:rPr>
      </w:pPr>
      <w:r w:rsidRPr="00B304CA">
        <w:rPr>
          <w:rFonts w:ascii="Times New Roman" w:eastAsia="Times New Roman" w:hAnsi="Times New Roman"/>
          <w:u w:val="single"/>
          <w:lang w:eastAsia="en-GB"/>
        </w:rPr>
        <w:t>Σύνοψη του προφίλ ασφάλειας</w:t>
      </w:r>
    </w:p>
    <w:p w14:paraId="1511795A" w14:textId="77777777" w:rsidR="002C616B" w:rsidRPr="00B304CA" w:rsidRDefault="002C616B" w:rsidP="00B90A65">
      <w:pPr>
        <w:keepNext/>
        <w:widowControl w:val="0"/>
        <w:spacing w:after="0" w:line="240" w:lineRule="auto"/>
        <w:jc w:val="both"/>
        <w:rPr>
          <w:rFonts w:ascii="Times New Roman" w:eastAsia="Times New Roman" w:hAnsi="Times New Roman"/>
          <w:lang w:eastAsia="en-GB"/>
        </w:rPr>
      </w:pPr>
    </w:p>
    <w:p w14:paraId="5A693FB2" w14:textId="77777777" w:rsidR="002C616B" w:rsidRPr="00B304CA" w:rsidRDefault="002C616B" w:rsidP="00B90A65">
      <w:pPr>
        <w:widowControl w:val="0"/>
        <w:spacing w:after="0" w:line="240" w:lineRule="auto"/>
        <w:jc w:val="both"/>
        <w:rPr>
          <w:rFonts w:ascii="Times New Roman" w:eastAsia="Times New Roman" w:hAnsi="Times New Roman"/>
          <w:lang w:eastAsia="en-GB"/>
        </w:rPr>
      </w:pPr>
      <w:r w:rsidRPr="00B304CA">
        <w:rPr>
          <w:rFonts w:ascii="Times New Roman" w:eastAsia="Times New Roman" w:hAnsi="Times New Roman"/>
          <w:lang w:eastAsia="en-GB"/>
        </w:rPr>
        <w:t>Το προφίλ ασφαλείας που παρατηρήθηκε για το natalizumab που χορηγείται υποδορίως ήταν σύμφωνο με το γνωστό προφίλ ασφάλειας</w:t>
      </w:r>
      <w:r w:rsidRPr="00B304CA" w:rsidDel="009D2AF7">
        <w:rPr>
          <w:rFonts w:ascii="Times New Roman" w:eastAsia="Times New Roman" w:hAnsi="Times New Roman"/>
          <w:lang w:eastAsia="en-GB"/>
        </w:rPr>
        <w:t xml:space="preserve"> </w:t>
      </w:r>
      <w:r w:rsidRPr="00B304CA">
        <w:rPr>
          <w:rFonts w:ascii="Times New Roman" w:eastAsia="Times New Roman" w:hAnsi="Times New Roman"/>
          <w:lang w:eastAsia="en-GB"/>
        </w:rPr>
        <w:t>του natalizumab που χορηγείται ενδοφλεβίως, με εξαίρεση το άλγος της θέσης ένεσης. Η συνολική συχνότητα εμφάνισης του άλγους της θέσης ένεσης ήταν συχνή 4% (3/71) για τα άτομα που λάμβαναν natalizumab 300 mg, κάθε 4 εβδομάδες, με υποδόρια χορήγηση.</w:t>
      </w:r>
    </w:p>
    <w:p w14:paraId="12BD6CE1" w14:textId="77777777" w:rsidR="002C616B" w:rsidRPr="00B304CA" w:rsidRDefault="002C616B" w:rsidP="00B90A65">
      <w:pPr>
        <w:widowControl w:val="0"/>
        <w:spacing w:after="0" w:line="240" w:lineRule="auto"/>
        <w:ind w:left="640" w:firstLine="20"/>
        <w:jc w:val="both"/>
        <w:rPr>
          <w:rFonts w:ascii="Times New Roman" w:eastAsia="Times New Roman" w:hAnsi="Times New Roman"/>
          <w:lang w:eastAsia="en-GB"/>
        </w:rPr>
      </w:pPr>
    </w:p>
    <w:p w14:paraId="0806A5B8"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Σε ελεγχόμενες με εικονικό φάρμακο δοκιμές σε 1.617 ασθενείς με ΠΣ που υποβλήθηκαν σε θεραπεία με το natalizumab (ενδοφλέβια έγχυση) για διάστημα μέχρι 2 ετών (εικονικό φάρμακο: 1.135), εμφανίστηκαν ανεπιθύμητες ενέργειες που οδήγησαν σε διακοπή της θεραπείας σε ποσοστό 5,8% των ασθενών που έλαβαν θεραπεία με natalizumab (εικονικό φάρμακο: 4,8%). Κατά τη διάρκεια της διετούς περιόδου των μελετών, το 43,5% των ασθενών που υποβλήθηκαν σε θεραπεία με natalizumab ανέφεραν ανεπιθύμητες ενέργειες του φαρμάκου (εικονικό φάρμακο: 39,6%).</w:t>
      </w:r>
    </w:p>
    <w:p w14:paraId="02103D3E" w14:textId="77777777" w:rsidR="002C616B" w:rsidRPr="00B304CA" w:rsidRDefault="002C616B" w:rsidP="00B90A65">
      <w:pPr>
        <w:widowControl w:val="0"/>
        <w:tabs>
          <w:tab w:val="left" w:pos="567"/>
        </w:tabs>
        <w:suppressAutoHyphens/>
        <w:spacing w:after="0" w:line="260" w:lineRule="exact"/>
        <w:ind w:left="640"/>
        <w:rPr>
          <w:rFonts w:ascii="Times New Roman" w:eastAsia="MS Mincho" w:hAnsi="Times New Roman"/>
          <w:lang w:eastAsia="zh-CN"/>
        </w:rPr>
      </w:pPr>
    </w:p>
    <w:p w14:paraId="440A2C3F" w14:textId="77777777" w:rsidR="002C616B" w:rsidRPr="00B304CA" w:rsidRDefault="002C616B" w:rsidP="00B90A65">
      <w:pPr>
        <w:keepLines/>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Σε κλινικές δοκιμές σε 6786 ασθενείς στους οποίους χορηγήθηκε natalizumab (ενδοφλέβια έγχυση και υποδόρια ένεση), οι πιο συχνά εμφανιζόμενες ανεπιθύμητες ενέργειες ήταν κεφαλαλγία (32%), ρινοφαρυγγίτιδα (27%), κόπωση (23%), ουρολοίμωξη (16%), ναυτία (15%), αρθραλγία (14%) και ζάλη (11%) σχετιζόμενες με τη χορήγηση natalizumab.</w:t>
      </w:r>
    </w:p>
    <w:p w14:paraId="5550339F" w14:textId="77777777" w:rsidR="002C616B" w:rsidRPr="00B304CA" w:rsidRDefault="002C616B" w:rsidP="00B90A65">
      <w:pPr>
        <w:widowControl w:val="0"/>
        <w:tabs>
          <w:tab w:val="left" w:pos="567"/>
        </w:tabs>
        <w:suppressAutoHyphens/>
        <w:spacing w:after="0" w:line="260" w:lineRule="exact"/>
        <w:ind w:left="640"/>
        <w:rPr>
          <w:rFonts w:ascii="Times New Roman" w:eastAsia="MS Mincho" w:hAnsi="Times New Roman"/>
          <w:lang w:eastAsia="zh-CN"/>
        </w:rPr>
      </w:pPr>
    </w:p>
    <w:p w14:paraId="00D9373A"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u w:val="single"/>
          <w:lang w:eastAsia="zh-CN"/>
        </w:rPr>
      </w:pPr>
      <w:r w:rsidRPr="00B304CA">
        <w:rPr>
          <w:rFonts w:ascii="Times New Roman" w:eastAsia="MS Mincho" w:hAnsi="Times New Roman"/>
          <w:u w:val="single"/>
          <w:lang w:eastAsia="zh-CN"/>
        </w:rPr>
        <w:t>Κατάλογος ανεπιθύμητων ενεργειών σε μορφή πίνακα</w:t>
      </w:r>
    </w:p>
    <w:p w14:paraId="28286518"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30BB05F7"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Οι ανεπιθύμητες ενέργειες που προέκυψαν από κλινικές μελέτες, μετεγκριτικές μελέτες ασφάλειας και αυθόρμητες αναφορές παρουσιάζονται στον Πίνακα 1 παρακάτω. Στην κάθε κατηγορία οργανικού συστήματος, αναφέρονται με τις ακόλουθες επικεφαλίδες: Πολύ συχνές (≥ 1/10), Συχνές (≥ 1/100 έως &lt; 1/10), Όχι συχνές (≥ 1/1.000 έως &lt; 1/100), Σπάνιες (≥1/10.000 έως &lt;1/1.000), Πολύ σπάνιες (&lt;1/10.000), Μη γνωστής συχνότητας (δεν μπορούν να εκτιμηθούν με βάση τα διαθέσιμα δεδομένα). Εντός κάθε κατηγορίας συχνότητας εμφάνισης, οι ανεπιθύμητες ενέργειες παρατίθενται κατά φθίνουσα σειρά σοβαρότητας.</w:t>
      </w:r>
    </w:p>
    <w:p w14:paraId="11E09536"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p>
    <w:p w14:paraId="6FC8E47C"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b/>
          <w:lang w:eastAsia="zh-CN"/>
        </w:rPr>
        <w:lastRenderedPageBreak/>
        <w:t>Πίνακας 1: Ανεπιθύμητες ενέργειες</w:t>
      </w:r>
    </w:p>
    <w:p w14:paraId="08F26385"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lang w:eastAsia="zh-CN"/>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60"/>
        <w:gridCol w:w="1559"/>
        <w:gridCol w:w="1417"/>
        <w:gridCol w:w="1843"/>
        <w:gridCol w:w="1985"/>
        <w:gridCol w:w="1984"/>
      </w:tblGrid>
      <w:tr w:rsidR="002C616B" w:rsidRPr="00B304CA" w14:paraId="0DFEF12E" w14:textId="77777777" w:rsidTr="00494095">
        <w:trPr>
          <w:cantSplit/>
          <w:tblHeader/>
          <w:jc w:val="center"/>
        </w:trPr>
        <w:tc>
          <w:tcPr>
            <w:tcW w:w="1560" w:type="dxa"/>
            <w:vMerge w:val="restart"/>
            <w:shd w:val="clear" w:color="auto" w:fill="FFFFFF"/>
          </w:tcPr>
          <w:p w14:paraId="55E0A7ED"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bidi="en-US"/>
              </w:rPr>
              <w:t>Κατηγορία/οργανικό σύστημα σύμφωνα με τη βάση δεδομένων MedDRA</w:t>
            </w:r>
          </w:p>
        </w:tc>
        <w:tc>
          <w:tcPr>
            <w:tcW w:w="8788" w:type="dxa"/>
            <w:gridSpan w:val="5"/>
            <w:shd w:val="clear" w:color="auto" w:fill="FFFFFF"/>
          </w:tcPr>
          <w:p w14:paraId="26971B4C" w14:textId="77777777" w:rsidR="002C616B" w:rsidRPr="00B304CA" w:rsidRDefault="002C616B" w:rsidP="00494095">
            <w:pPr>
              <w:widowControl w:val="0"/>
              <w:tabs>
                <w:tab w:val="left" w:pos="567"/>
              </w:tabs>
              <w:suppressAutoHyphens/>
              <w:spacing w:after="0" w:line="240" w:lineRule="auto"/>
              <w:jc w:val="center"/>
              <w:rPr>
                <w:rFonts w:ascii="Times New Roman" w:eastAsia="MS Mincho" w:hAnsi="Times New Roman"/>
                <w:sz w:val="20"/>
                <w:szCs w:val="20"/>
                <w:lang w:eastAsia="zh-CN"/>
              </w:rPr>
            </w:pPr>
            <w:r w:rsidRPr="00B304CA">
              <w:rPr>
                <w:rFonts w:ascii="Times New Roman" w:eastAsia="MS Mincho" w:hAnsi="Times New Roman"/>
                <w:sz w:val="20"/>
                <w:szCs w:val="20"/>
                <w:lang w:bidi="en-US"/>
              </w:rPr>
              <w:t>Συχνότητα ανεπιθύμητων ενεργειών</w:t>
            </w:r>
          </w:p>
        </w:tc>
      </w:tr>
      <w:tr w:rsidR="002C616B" w:rsidRPr="00B304CA" w14:paraId="7168598F" w14:textId="77777777" w:rsidTr="00494095">
        <w:trPr>
          <w:cantSplit/>
          <w:tblHeader/>
          <w:jc w:val="center"/>
        </w:trPr>
        <w:tc>
          <w:tcPr>
            <w:tcW w:w="1560" w:type="dxa"/>
            <w:vMerge/>
            <w:shd w:val="clear" w:color="auto" w:fill="FFFFFF"/>
          </w:tcPr>
          <w:p w14:paraId="08771887"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p>
        </w:tc>
        <w:tc>
          <w:tcPr>
            <w:tcW w:w="1559" w:type="dxa"/>
            <w:shd w:val="clear" w:color="auto" w:fill="FFFFFF"/>
          </w:tcPr>
          <w:p w14:paraId="5BF4A9F7"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r w:rsidRPr="00B304CA">
              <w:rPr>
                <w:rFonts w:ascii="Times New Roman" w:eastAsia="MS Mincho" w:hAnsi="Times New Roman"/>
                <w:i/>
                <w:sz w:val="20"/>
                <w:szCs w:val="20"/>
                <w:lang w:eastAsia="zh-CN"/>
              </w:rPr>
              <w:t>Πολύ συχνές</w:t>
            </w:r>
          </w:p>
        </w:tc>
        <w:tc>
          <w:tcPr>
            <w:tcW w:w="1417" w:type="dxa"/>
            <w:shd w:val="clear" w:color="auto" w:fill="FFFFFF"/>
          </w:tcPr>
          <w:p w14:paraId="5429480A"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r w:rsidRPr="00B304CA">
              <w:rPr>
                <w:rFonts w:ascii="Times New Roman" w:eastAsia="MS Mincho" w:hAnsi="Times New Roman"/>
                <w:i/>
                <w:sz w:val="20"/>
                <w:szCs w:val="20"/>
                <w:lang w:eastAsia="zh-CN"/>
              </w:rPr>
              <w:t>Συχνές</w:t>
            </w:r>
          </w:p>
          <w:p w14:paraId="4EBD8345"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p>
        </w:tc>
        <w:tc>
          <w:tcPr>
            <w:tcW w:w="1843" w:type="dxa"/>
            <w:shd w:val="clear" w:color="auto" w:fill="FFFFFF"/>
          </w:tcPr>
          <w:p w14:paraId="5761CD86"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r w:rsidRPr="00B304CA">
              <w:rPr>
                <w:rFonts w:ascii="Times New Roman" w:eastAsia="MS Mincho" w:hAnsi="Times New Roman"/>
                <w:i/>
                <w:sz w:val="20"/>
                <w:szCs w:val="20"/>
                <w:lang w:eastAsia="zh-CN"/>
              </w:rPr>
              <w:t>Όχι συχνές</w:t>
            </w:r>
          </w:p>
          <w:p w14:paraId="5E167741"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p>
        </w:tc>
        <w:tc>
          <w:tcPr>
            <w:tcW w:w="1985" w:type="dxa"/>
            <w:shd w:val="clear" w:color="auto" w:fill="FFFFFF"/>
          </w:tcPr>
          <w:p w14:paraId="1EE9CFD5"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r w:rsidRPr="00B304CA">
              <w:rPr>
                <w:rFonts w:ascii="Times New Roman" w:eastAsia="MS Mincho" w:hAnsi="Times New Roman"/>
                <w:i/>
                <w:sz w:val="20"/>
                <w:szCs w:val="20"/>
                <w:lang w:eastAsia="zh-CN"/>
              </w:rPr>
              <w:t xml:space="preserve">Σπάνιες </w:t>
            </w:r>
          </w:p>
          <w:p w14:paraId="0AD6E258"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p>
        </w:tc>
        <w:tc>
          <w:tcPr>
            <w:tcW w:w="1984" w:type="dxa"/>
            <w:shd w:val="clear" w:color="auto" w:fill="FFFFFF"/>
          </w:tcPr>
          <w:p w14:paraId="70B5F3C7"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r w:rsidRPr="00B304CA">
              <w:rPr>
                <w:rFonts w:ascii="Times New Roman" w:eastAsia="MS Mincho" w:hAnsi="Times New Roman"/>
                <w:i/>
                <w:sz w:val="20"/>
                <w:szCs w:val="20"/>
                <w:lang w:eastAsia="zh-CN"/>
              </w:rPr>
              <w:t>Μη γνωστής συχνότητας</w:t>
            </w:r>
          </w:p>
          <w:p w14:paraId="0F5600C6"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p>
        </w:tc>
      </w:tr>
      <w:tr w:rsidR="002C616B" w:rsidRPr="00B304CA" w14:paraId="69401D1D" w14:textId="77777777" w:rsidTr="00494095">
        <w:trPr>
          <w:cantSplit/>
          <w:jc w:val="center"/>
        </w:trPr>
        <w:tc>
          <w:tcPr>
            <w:tcW w:w="1560" w:type="dxa"/>
            <w:shd w:val="clear" w:color="auto" w:fill="FFFFFF"/>
          </w:tcPr>
          <w:p w14:paraId="4B40B48A"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r w:rsidRPr="00B304CA">
              <w:rPr>
                <w:rFonts w:ascii="Times New Roman" w:eastAsia="MS Mincho" w:hAnsi="Times New Roman"/>
                <w:i/>
                <w:sz w:val="20"/>
                <w:szCs w:val="20"/>
                <w:lang w:bidi="en-US"/>
              </w:rPr>
              <w:t>Λοιμώξεις και παρασιτώσεις</w:t>
            </w:r>
          </w:p>
        </w:tc>
        <w:tc>
          <w:tcPr>
            <w:tcW w:w="1559" w:type="dxa"/>
            <w:shd w:val="clear" w:color="auto" w:fill="FFFFFF"/>
          </w:tcPr>
          <w:p w14:paraId="0C5AFA10"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Ρινοφαρυγγίτιδα</w:t>
            </w:r>
          </w:p>
          <w:p w14:paraId="1937E8D1"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 xml:space="preserve">Ουρολοίμωξη </w:t>
            </w:r>
          </w:p>
        </w:tc>
        <w:tc>
          <w:tcPr>
            <w:tcW w:w="1417" w:type="dxa"/>
            <w:shd w:val="clear" w:color="auto" w:fill="FFFFFF"/>
          </w:tcPr>
          <w:p w14:paraId="10EB6BD3"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Ερπητική λοίμωξη</w:t>
            </w:r>
          </w:p>
        </w:tc>
        <w:tc>
          <w:tcPr>
            <w:tcW w:w="1843" w:type="dxa"/>
            <w:shd w:val="clear" w:color="auto" w:fill="FFFFFF"/>
          </w:tcPr>
          <w:p w14:paraId="32944596"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bidi="en-US"/>
              </w:rPr>
              <w:t xml:space="preserve">Προϊούσα πολυεστιακή λευκοεγκεφαλοπάθεια </w:t>
            </w:r>
          </w:p>
        </w:tc>
        <w:tc>
          <w:tcPr>
            <w:tcW w:w="1985" w:type="dxa"/>
            <w:shd w:val="clear" w:color="auto" w:fill="FFFFFF"/>
          </w:tcPr>
          <w:p w14:paraId="7D3E4D5A"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 xml:space="preserve">Έρπης οφθαλμικός </w:t>
            </w:r>
          </w:p>
        </w:tc>
        <w:tc>
          <w:tcPr>
            <w:tcW w:w="1984" w:type="dxa"/>
            <w:shd w:val="clear" w:color="auto" w:fill="FFFFFF"/>
          </w:tcPr>
          <w:p w14:paraId="5A2A68EF"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Μηνιγγοεγκεφαλίτιδα ερπητική</w:t>
            </w:r>
            <w:r w:rsidRPr="00B304CA" w:rsidDel="00324A0F">
              <w:rPr>
                <w:rFonts w:ascii="Times New Roman" w:eastAsia="MS Mincho" w:hAnsi="Times New Roman"/>
                <w:sz w:val="20"/>
                <w:szCs w:val="20"/>
                <w:lang w:eastAsia="zh-CN"/>
              </w:rPr>
              <w:t xml:space="preserve"> </w:t>
            </w:r>
            <w:r w:rsidRPr="00B304CA">
              <w:rPr>
                <w:rFonts w:ascii="Times New Roman" w:eastAsia="MS Mincho" w:hAnsi="Times New Roman"/>
                <w:sz w:val="20"/>
                <w:szCs w:val="20"/>
                <w:lang w:eastAsia="zh-CN"/>
              </w:rPr>
              <w:t xml:space="preserve">JCV </w:t>
            </w:r>
            <w:r w:rsidRPr="00B304CA">
              <w:rPr>
                <w:rFonts w:ascii="Times New Roman" w:eastAsia="MS Mincho" w:hAnsi="Times New Roman"/>
                <w:color w:val="000000"/>
                <w:sz w:val="20"/>
                <w:szCs w:val="20"/>
                <w:lang w:eastAsia="zh-CN"/>
              </w:rPr>
              <w:t>νευρωνοπάθεια των κοκκιωδών κυττάρων</w:t>
            </w:r>
            <w:r w:rsidRPr="00B304CA">
              <w:rPr>
                <w:rFonts w:ascii="Times New Roman" w:eastAsia="MS Mincho" w:hAnsi="Times New Roman"/>
                <w:sz w:val="20"/>
                <w:szCs w:val="20"/>
                <w:lang w:eastAsia="zh-CN"/>
              </w:rPr>
              <w:t xml:space="preserve"> </w:t>
            </w:r>
          </w:p>
          <w:p w14:paraId="280880C0"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Νε</w:t>
            </w:r>
            <w:r w:rsidRPr="00B304CA">
              <w:rPr>
                <w:rFonts w:ascii="Times New Roman" w:eastAsia="MS Mincho" w:hAnsi="Times New Roman"/>
                <w:color w:val="000000"/>
                <w:sz w:val="20"/>
                <w:szCs w:val="20"/>
                <w:lang w:eastAsia="zh-CN"/>
              </w:rPr>
              <w:t>κρωτική ερπητική αμφιβληστροειδοπάθεια</w:t>
            </w:r>
          </w:p>
        </w:tc>
      </w:tr>
      <w:tr w:rsidR="002C616B" w:rsidRPr="00B304CA" w14:paraId="3199ED97" w14:textId="77777777" w:rsidTr="00494095">
        <w:trPr>
          <w:cantSplit/>
          <w:jc w:val="center"/>
        </w:trPr>
        <w:tc>
          <w:tcPr>
            <w:tcW w:w="1560" w:type="dxa"/>
            <w:shd w:val="clear" w:color="auto" w:fill="FFFFFF"/>
          </w:tcPr>
          <w:p w14:paraId="5BA9D9CB"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r w:rsidRPr="00B304CA">
              <w:rPr>
                <w:rFonts w:ascii="Times New Roman" w:eastAsia="MS Mincho" w:hAnsi="Times New Roman"/>
                <w:i/>
                <w:sz w:val="20"/>
                <w:szCs w:val="20"/>
                <w:lang w:eastAsia="zh-CN"/>
              </w:rPr>
              <w:t xml:space="preserve">Διαταραχές του αίματος και του λεμφικού συστήματος </w:t>
            </w:r>
          </w:p>
        </w:tc>
        <w:tc>
          <w:tcPr>
            <w:tcW w:w="1559" w:type="dxa"/>
            <w:shd w:val="clear" w:color="auto" w:fill="FFFFFF"/>
          </w:tcPr>
          <w:p w14:paraId="1E152F0B"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417" w:type="dxa"/>
            <w:shd w:val="clear" w:color="auto" w:fill="FFFFFF"/>
          </w:tcPr>
          <w:p w14:paraId="2DBA7ADC"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Αναιμία</w:t>
            </w:r>
          </w:p>
        </w:tc>
        <w:tc>
          <w:tcPr>
            <w:tcW w:w="1843" w:type="dxa"/>
            <w:shd w:val="clear" w:color="auto" w:fill="FFFFFF"/>
          </w:tcPr>
          <w:p w14:paraId="660816CC" w14:textId="77777777" w:rsidR="002C616B" w:rsidRPr="00B304CA" w:rsidRDefault="002C616B" w:rsidP="00494095">
            <w:pPr>
              <w:widowControl w:val="0"/>
              <w:suppressAutoHyphens/>
              <w:autoSpaceDE w:val="0"/>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Θρομβοπενία,</w:t>
            </w:r>
            <w:r w:rsidRPr="00B304CA">
              <w:rPr>
                <w:rFonts w:ascii="Times New Roman" w:eastAsia="MS Mincho" w:hAnsi="Times New Roman"/>
                <w:lang w:eastAsia="zh-CN"/>
              </w:rPr>
              <w:t xml:space="preserve">  </w:t>
            </w:r>
            <w:r w:rsidRPr="00B304CA">
              <w:rPr>
                <w:rFonts w:ascii="Times New Roman" w:eastAsia="MS Mincho" w:hAnsi="Times New Roman"/>
                <w:sz w:val="20"/>
                <w:szCs w:val="20"/>
                <w:lang w:eastAsia="zh-CN"/>
              </w:rPr>
              <w:t xml:space="preserve">Αυτοάνοση θρομβοπενική πορφύρα (ITP),  </w:t>
            </w:r>
          </w:p>
          <w:p w14:paraId="5F5F77E2"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Ηωσινοφιλία</w:t>
            </w:r>
          </w:p>
        </w:tc>
        <w:tc>
          <w:tcPr>
            <w:tcW w:w="1985" w:type="dxa"/>
            <w:shd w:val="clear" w:color="auto" w:fill="FFFFFF"/>
          </w:tcPr>
          <w:p w14:paraId="6C8708E4"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Αιμολυτική αναιμία</w:t>
            </w:r>
          </w:p>
          <w:p w14:paraId="136D1355"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 xml:space="preserve">Εμπύρηνα ερυθροκύτταρα </w:t>
            </w:r>
          </w:p>
        </w:tc>
        <w:tc>
          <w:tcPr>
            <w:tcW w:w="1984" w:type="dxa"/>
            <w:shd w:val="clear" w:color="auto" w:fill="FFFFFF"/>
          </w:tcPr>
          <w:p w14:paraId="5A8B6B22"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r>
      <w:tr w:rsidR="002C616B" w:rsidRPr="00B304CA" w14:paraId="1BB429BB" w14:textId="77777777" w:rsidTr="00494095">
        <w:trPr>
          <w:cantSplit/>
          <w:jc w:val="center"/>
        </w:trPr>
        <w:tc>
          <w:tcPr>
            <w:tcW w:w="1560" w:type="dxa"/>
            <w:shd w:val="clear" w:color="auto" w:fill="FFFFFF"/>
          </w:tcPr>
          <w:p w14:paraId="793C8574"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r w:rsidRPr="00B304CA">
              <w:rPr>
                <w:rFonts w:ascii="Times New Roman" w:eastAsia="MS Mincho" w:hAnsi="Times New Roman"/>
                <w:i/>
                <w:sz w:val="20"/>
                <w:szCs w:val="20"/>
                <w:lang w:bidi="en-US"/>
              </w:rPr>
              <w:t>Διαταραχές του ανοσοποιητικού συστήματος</w:t>
            </w:r>
          </w:p>
        </w:tc>
        <w:tc>
          <w:tcPr>
            <w:tcW w:w="1559" w:type="dxa"/>
            <w:shd w:val="clear" w:color="auto" w:fill="FFFFFF"/>
          </w:tcPr>
          <w:p w14:paraId="21D8BDE9"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417" w:type="dxa"/>
            <w:shd w:val="clear" w:color="auto" w:fill="FFFFFF"/>
          </w:tcPr>
          <w:p w14:paraId="12FA5669"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Υπερευαισθησία</w:t>
            </w:r>
          </w:p>
        </w:tc>
        <w:tc>
          <w:tcPr>
            <w:tcW w:w="1843" w:type="dxa"/>
            <w:shd w:val="clear" w:color="auto" w:fill="FFFFFF"/>
          </w:tcPr>
          <w:p w14:paraId="28D1A78E"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Αναφυλακτική αντίδραση</w:t>
            </w:r>
          </w:p>
          <w:p w14:paraId="0E15A8EA" w14:textId="77777777" w:rsidR="002C616B" w:rsidRPr="00B304CA" w:rsidRDefault="002C616B" w:rsidP="00494095">
            <w:pPr>
              <w:widowControl w:val="0"/>
              <w:suppressAutoHyphens/>
              <w:autoSpaceDE w:val="0"/>
              <w:spacing w:after="0" w:line="240" w:lineRule="auto"/>
              <w:rPr>
                <w:rFonts w:ascii="Times New Roman" w:eastAsia="MS Mincho" w:hAnsi="Times New Roman"/>
                <w:color w:val="000000"/>
                <w:sz w:val="20"/>
                <w:szCs w:val="20"/>
                <w:lang w:eastAsia="zh-CN"/>
              </w:rPr>
            </w:pPr>
            <w:r w:rsidRPr="00B304CA">
              <w:rPr>
                <w:rFonts w:ascii="Times New Roman" w:eastAsia="MS Mincho" w:hAnsi="Times New Roman"/>
                <w:color w:val="000000"/>
                <w:sz w:val="20"/>
                <w:szCs w:val="20"/>
                <w:lang w:eastAsia="zh-CN"/>
              </w:rPr>
              <w:t xml:space="preserve">Φλεγμονώδες σύνδρομο ανοσολογικής αποκατάστασης  </w:t>
            </w:r>
          </w:p>
          <w:p w14:paraId="6FFDC091" w14:textId="77777777" w:rsidR="002C616B" w:rsidRPr="00B304CA" w:rsidRDefault="002C616B" w:rsidP="00494095">
            <w:pPr>
              <w:widowControl w:val="0"/>
              <w:suppressAutoHyphens/>
              <w:autoSpaceDE w:val="0"/>
              <w:spacing w:after="0" w:line="240" w:lineRule="auto"/>
              <w:rPr>
                <w:rFonts w:ascii="Times New Roman" w:eastAsia="MS Mincho" w:hAnsi="Times New Roman"/>
                <w:sz w:val="20"/>
                <w:szCs w:val="20"/>
                <w:lang w:eastAsia="zh-CN"/>
              </w:rPr>
            </w:pPr>
          </w:p>
        </w:tc>
        <w:tc>
          <w:tcPr>
            <w:tcW w:w="1985" w:type="dxa"/>
            <w:shd w:val="clear" w:color="auto" w:fill="FFFFFF"/>
          </w:tcPr>
          <w:p w14:paraId="74D17747"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4" w:type="dxa"/>
            <w:shd w:val="clear" w:color="auto" w:fill="FFFFFF"/>
          </w:tcPr>
          <w:p w14:paraId="22D9E1B2"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r>
      <w:tr w:rsidR="002C616B" w:rsidRPr="00B304CA" w14:paraId="50AE964D" w14:textId="77777777" w:rsidTr="00494095">
        <w:trPr>
          <w:cantSplit/>
          <w:jc w:val="center"/>
        </w:trPr>
        <w:tc>
          <w:tcPr>
            <w:tcW w:w="1560" w:type="dxa"/>
            <w:shd w:val="clear" w:color="auto" w:fill="FFFFFF"/>
          </w:tcPr>
          <w:p w14:paraId="69B1AA05"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bidi="en-US"/>
              </w:rPr>
            </w:pPr>
            <w:r w:rsidRPr="00B304CA">
              <w:rPr>
                <w:rFonts w:ascii="Times New Roman" w:eastAsia="MS Mincho" w:hAnsi="Times New Roman"/>
                <w:i/>
                <w:sz w:val="20"/>
                <w:szCs w:val="20"/>
                <w:lang w:bidi="en-US"/>
              </w:rPr>
              <w:t>Διαταραχές του νευρικού συστήματος</w:t>
            </w:r>
          </w:p>
        </w:tc>
        <w:tc>
          <w:tcPr>
            <w:tcW w:w="1559" w:type="dxa"/>
            <w:shd w:val="clear" w:color="auto" w:fill="FFFFFF"/>
          </w:tcPr>
          <w:p w14:paraId="5FD47FC5"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Ζάλη</w:t>
            </w:r>
          </w:p>
          <w:p w14:paraId="76368F5D"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 xml:space="preserve">Κεφαλαλγία </w:t>
            </w:r>
          </w:p>
        </w:tc>
        <w:tc>
          <w:tcPr>
            <w:tcW w:w="1417" w:type="dxa"/>
            <w:shd w:val="clear" w:color="auto" w:fill="FFFFFF"/>
          </w:tcPr>
          <w:p w14:paraId="2626EB15"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843" w:type="dxa"/>
            <w:shd w:val="clear" w:color="auto" w:fill="FFFFFF"/>
          </w:tcPr>
          <w:p w14:paraId="3E1547B1"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5" w:type="dxa"/>
            <w:shd w:val="clear" w:color="auto" w:fill="FFFFFF"/>
          </w:tcPr>
          <w:p w14:paraId="516C1A94"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4" w:type="dxa"/>
            <w:shd w:val="clear" w:color="auto" w:fill="FFFFFF"/>
          </w:tcPr>
          <w:p w14:paraId="3B449255"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r>
      <w:tr w:rsidR="002C616B" w:rsidRPr="00B304CA" w14:paraId="6E594056" w14:textId="77777777" w:rsidTr="00494095">
        <w:trPr>
          <w:cantSplit/>
          <w:jc w:val="center"/>
        </w:trPr>
        <w:tc>
          <w:tcPr>
            <w:tcW w:w="1560" w:type="dxa"/>
            <w:shd w:val="clear" w:color="auto" w:fill="FFFFFF"/>
          </w:tcPr>
          <w:p w14:paraId="54C8F67E"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bidi="en-US"/>
              </w:rPr>
            </w:pPr>
            <w:r w:rsidRPr="00B304CA">
              <w:rPr>
                <w:rFonts w:ascii="Times New Roman" w:eastAsia="MS Mincho" w:hAnsi="Times New Roman"/>
                <w:i/>
                <w:color w:val="000000"/>
                <w:sz w:val="20"/>
                <w:szCs w:val="20"/>
              </w:rPr>
              <w:t>Αγγειακές διαταραχές</w:t>
            </w:r>
          </w:p>
        </w:tc>
        <w:tc>
          <w:tcPr>
            <w:tcW w:w="1559" w:type="dxa"/>
            <w:shd w:val="clear" w:color="auto" w:fill="FFFFFF"/>
          </w:tcPr>
          <w:p w14:paraId="3CA5168A"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417" w:type="dxa"/>
            <w:shd w:val="clear" w:color="auto" w:fill="FFFFFF"/>
          </w:tcPr>
          <w:p w14:paraId="245E9303"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 xml:space="preserve">Έξαψη </w:t>
            </w:r>
          </w:p>
        </w:tc>
        <w:tc>
          <w:tcPr>
            <w:tcW w:w="1843" w:type="dxa"/>
            <w:shd w:val="clear" w:color="auto" w:fill="FFFFFF"/>
          </w:tcPr>
          <w:p w14:paraId="5B3A9CA0"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5" w:type="dxa"/>
            <w:shd w:val="clear" w:color="auto" w:fill="FFFFFF"/>
          </w:tcPr>
          <w:p w14:paraId="72978B5A"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4" w:type="dxa"/>
            <w:shd w:val="clear" w:color="auto" w:fill="FFFFFF"/>
          </w:tcPr>
          <w:p w14:paraId="3AC9E4BF"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r>
      <w:tr w:rsidR="002C616B" w:rsidRPr="00B304CA" w14:paraId="05FD9793" w14:textId="77777777" w:rsidTr="00494095">
        <w:trPr>
          <w:cantSplit/>
          <w:jc w:val="center"/>
        </w:trPr>
        <w:tc>
          <w:tcPr>
            <w:tcW w:w="1560" w:type="dxa"/>
            <w:shd w:val="clear" w:color="auto" w:fill="FFFFFF"/>
          </w:tcPr>
          <w:p w14:paraId="710611FC"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bidi="en-US"/>
              </w:rPr>
            </w:pPr>
            <w:r w:rsidRPr="00B304CA">
              <w:rPr>
                <w:rFonts w:ascii="Times New Roman" w:eastAsia="MS Mincho" w:hAnsi="Times New Roman"/>
                <w:i/>
                <w:color w:val="000000"/>
                <w:sz w:val="20"/>
                <w:szCs w:val="20"/>
                <w:lang w:eastAsia="zh-CN"/>
              </w:rPr>
              <w:t>Αναπνευστικές, θωρακικές  διαταραχές και διαταραχές του μεσοθωρακίου</w:t>
            </w:r>
          </w:p>
        </w:tc>
        <w:tc>
          <w:tcPr>
            <w:tcW w:w="1559" w:type="dxa"/>
            <w:shd w:val="clear" w:color="auto" w:fill="FFFFFF"/>
          </w:tcPr>
          <w:p w14:paraId="10ECDC5F"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417" w:type="dxa"/>
            <w:shd w:val="clear" w:color="auto" w:fill="FFFFFF"/>
          </w:tcPr>
          <w:p w14:paraId="69CEEAAC"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 xml:space="preserve">Δύσπνοια </w:t>
            </w:r>
          </w:p>
        </w:tc>
        <w:tc>
          <w:tcPr>
            <w:tcW w:w="1843" w:type="dxa"/>
            <w:shd w:val="clear" w:color="auto" w:fill="FFFFFF"/>
          </w:tcPr>
          <w:p w14:paraId="420DB13C"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5" w:type="dxa"/>
            <w:shd w:val="clear" w:color="auto" w:fill="FFFFFF"/>
          </w:tcPr>
          <w:p w14:paraId="22552217"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4" w:type="dxa"/>
            <w:shd w:val="clear" w:color="auto" w:fill="FFFFFF"/>
          </w:tcPr>
          <w:p w14:paraId="37099749"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r>
      <w:tr w:rsidR="002C616B" w:rsidRPr="00B304CA" w14:paraId="1B22AF79" w14:textId="77777777" w:rsidTr="00494095">
        <w:trPr>
          <w:cantSplit/>
          <w:jc w:val="center"/>
        </w:trPr>
        <w:tc>
          <w:tcPr>
            <w:tcW w:w="1560" w:type="dxa"/>
            <w:shd w:val="clear" w:color="auto" w:fill="FFFFFF"/>
          </w:tcPr>
          <w:p w14:paraId="6CACA3E3"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bidi="en-US"/>
              </w:rPr>
            </w:pPr>
            <w:r w:rsidRPr="00B304CA">
              <w:rPr>
                <w:rFonts w:ascii="Times New Roman" w:eastAsia="MS Mincho" w:hAnsi="Times New Roman"/>
                <w:i/>
                <w:sz w:val="20"/>
                <w:szCs w:val="20"/>
                <w:lang w:bidi="en-US"/>
              </w:rPr>
              <w:t xml:space="preserve">Γαστρεντερικές διαταραχές </w:t>
            </w:r>
          </w:p>
        </w:tc>
        <w:tc>
          <w:tcPr>
            <w:tcW w:w="1559" w:type="dxa"/>
            <w:shd w:val="clear" w:color="auto" w:fill="FFFFFF"/>
          </w:tcPr>
          <w:p w14:paraId="3618323A"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Ναυτία</w:t>
            </w:r>
          </w:p>
        </w:tc>
        <w:tc>
          <w:tcPr>
            <w:tcW w:w="1417" w:type="dxa"/>
            <w:shd w:val="clear" w:color="auto" w:fill="FFFFFF"/>
          </w:tcPr>
          <w:p w14:paraId="594BB129"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Έμετος</w:t>
            </w:r>
          </w:p>
        </w:tc>
        <w:tc>
          <w:tcPr>
            <w:tcW w:w="1843" w:type="dxa"/>
            <w:shd w:val="clear" w:color="auto" w:fill="FFFFFF"/>
          </w:tcPr>
          <w:p w14:paraId="47D866C8"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5" w:type="dxa"/>
            <w:shd w:val="clear" w:color="auto" w:fill="FFFFFF"/>
          </w:tcPr>
          <w:p w14:paraId="53EBEE48"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4" w:type="dxa"/>
            <w:shd w:val="clear" w:color="auto" w:fill="FFFFFF"/>
          </w:tcPr>
          <w:p w14:paraId="1D212204"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r>
      <w:tr w:rsidR="002C616B" w:rsidRPr="00B304CA" w14:paraId="4746522A" w14:textId="77777777" w:rsidTr="00494095">
        <w:trPr>
          <w:cantSplit/>
          <w:jc w:val="center"/>
        </w:trPr>
        <w:tc>
          <w:tcPr>
            <w:tcW w:w="1560" w:type="dxa"/>
            <w:shd w:val="clear" w:color="auto" w:fill="FFFFFF"/>
          </w:tcPr>
          <w:p w14:paraId="1CB27B64"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r w:rsidRPr="00B304CA">
              <w:rPr>
                <w:rFonts w:ascii="Times New Roman" w:eastAsia="MS Mincho" w:hAnsi="Times New Roman"/>
                <w:i/>
                <w:color w:val="000000"/>
                <w:sz w:val="20"/>
                <w:szCs w:val="20"/>
                <w:lang w:eastAsia="zh-CN"/>
              </w:rPr>
              <w:t xml:space="preserve">Ηπατοχολικές διαταραχές </w:t>
            </w:r>
          </w:p>
        </w:tc>
        <w:tc>
          <w:tcPr>
            <w:tcW w:w="1559" w:type="dxa"/>
            <w:shd w:val="clear" w:color="auto" w:fill="FFFFFF"/>
          </w:tcPr>
          <w:p w14:paraId="06347B48"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417" w:type="dxa"/>
            <w:shd w:val="clear" w:color="auto" w:fill="FFFFFF"/>
          </w:tcPr>
          <w:p w14:paraId="266A255E"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843" w:type="dxa"/>
            <w:shd w:val="clear" w:color="auto" w:fill="FFFFFF"/>
          </w:tcPr>
          <w:p w14:paraId="51284111"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 xml:space="preserve"> </w:t>
            </w:r>
          </w:p>
        </w:tc>
        <w:tc>
          <w:tcPr>
            <w:tcW w:w="1985" w:type="dxa"/>
            <w:shd w:val="clear" w:color="auto" w:fill="FFFFFF"/>
          </w:tcPr>
          <w:p w14:paraId="105512AE"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color w:val="000000"/>
                <w:sz w:val="20"/>
                <w:szCs w:val="20"/>
                <w:lang w:eastAsia="zh-CN"/>
              </w:rPr>
              <w:t>Υπερχολερυθριναιμία</w:t>
            </w:r>
          </w:p>
        </w:tc>
        <w:tc>
          <w:tcPr>
            <w:tcW w:w="1984" w:type="dxa"/>
            <w:shd w:val="clear" w:color="auto" w:fill="FFFFFF"/>
          </w:tcPr>
          <w:p w14:paraId="2ABA4719"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color w:val="000000"/>
                <w:sz w:val="20"/>
                <w:szCs w:val="20"/>
                <w:lang w:eastAsia="zh-CN"/>
              </w:rPr>
              <w:t>Ηπατική βλάβη</w:t>
            </w:r>
          </w:p>
        </w:tc>
      </w:tr>
      <w:tr w:rsidR="002C616B" w:rsidRPr="00B304CA" w14:paraId="5C78F23D" w14:textId="77777777" w:rsidTr="00494095">
        <w:trPr>
          <w:cantSplit/>
          <w:jc w:val="center"/>
        </w:trPr>
        <w:tc>
          <w:tcPr>
            <w:tcW w:w="1560" w:type="dxa"/>
            <w:shd w:val="clear" w:color="auto" w:fill="FFFFFF"/>
          </w:tcPr>
          <w:p w14:paraId="6FCAE50E"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r w:rsidRPr="00B304CA">
              <w:rPr>
                <w:rFonts w:ascii="Times New Roman" w:eastAsia="MS Mincho" w:hAnsi="Times New Roman"/>
                <w:i/>
                <w:color w:val="000000"/>
                <w:sz w:val="20"/>
                <w:szCs w:val="20"/>
                <w:lang w:eastAsia="zh-CN"/>
              </w:rPr>
              <w:t>∆ιαταραχές του δέρματος και του υποδόριου ιστού</w:t>
            </w:r>
          </w:p>
        </w:tc>
        <w:tc>
          <w:tcPr>
            <w:tcW w:w="1559" w:type="dxa"/>
            <w:shd w:val="clear" w:color="auto" w:fill="FFFFFF"/>
          </w:tcPr>
          <w:p w14:paraId="55C23515"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417" w:type="dxa"/>
            <w:shd w:val="clear" w:color="auto" w:fill="FFFFFF"/>
          </w:tcPr>
          <w:p w14:paraId="167B4F28"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Κνησμός</w:t>
            </w:r>
          </w:p>
          <w:p w14:paraId="139873EC"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Εξάνθημα</w:t>
            </w:r>
          </w:p>
          <w:p w14:paraId="5AA3D5A9"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 xml:space="preserve">Κνίδωση </w:t>
            </w:r>
          </w:p>
        </w:tc>
        <w:tc>
          <w:tcPr>
            <w:tcW w:w="1843" w:type="dxa"/>
            <w:shd w:val="clear" w:color="auto" w:fill="FFFFFF"/>
          </w:tcPr>
          <w:p w14:paraId="5A48A5AF"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5" w:type="dxa"/>
            <w:shd w:val="clear" w:color="auto" w:fill="FFFFFF"/>
          </w:tcPr>
          <w:p w14:paraId="30091CFE"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Αγγειοοίδημα </w:t>
            </w:r>
          </w:p>
        </w:tc>
        <w:tc>
          <w:tcPr>
            <w:tcW w:w="1984" w:type="dxa"/>
            <w:shd w:val="clear" w:color="auto" w:fill="FFFFFF"/>
          </w:tcPr>
          <w:p w14:paraId="68A9FDC2"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r>
      <w:tr w:rsidR="002C616B" w:rsidRPr="00B304CA" w14:paraId="3E43A233" w14:textId="77777777" w:rsidTr="00494095">
        <w:trPr>
          <w:cantSplit/>
          <w:jc w:val="center"/>
        </w:trPr>
        <w:tc>
          <w:tcPr>
            <w:tcW w:w="1560" w:type="dxa"/>
            <w:shd w:val="clear" w:color="auto" w:fill="FFFFFF"/>
          </w:tcPr>
          <w:p w14:paraId="26F1E42E"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eastAsia="zh-CN"/>
              </w:rPr>
            </w:pPr>
            <w:r w:rsidRPr="00B304CA">
              <w:rPr>
                <w:rFonts w:ascii="Times New Roman" w:eastAsia="MS Mincho" w:hAnsi="Times New Roman"/>
                <w:i/>
                <w:sz w:val="20"/>
                <w:szCs w:val="20"/>
                <w:lang w:bidi="en-US"/>
              </w:rPr>
              <w:t>Διαταραχές του μυοσκελετικού συστήματος και του συνδετικού ιστού</w:t>
            </w:r>
          </w:p>
        </w:tc>
        <w:tc>
          <w:tcPr>
            <w:tcW w:w="1559" w:type="dxa"/>
            <w:shd w:val="clear" w:color="auto" w:fill="FFFFFF"/>
          </w:tcPr>
          <w:p w14:paraId="28CB8045"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Αρθραλγία</w:t>
            </w:r>
          </w:p>
          <w:p w14:paraId="22049C74"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 xml:space="preserve"> </w:t>
            </w:r>
          </w:p>
        </w:tc>
        <w:tc>
          <w:tcPr>
            <w:tcW w:w="1417" w:type="dxa"/>
            <w:shd w:val="clear" w:color="auto" w:fill="FFFFFF"/>
          </w:tcPr>
          <w:p w14:paraId="25F2C943"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843" w:type="dxa"/>
            <w:shd w:val="clear" w:color="auto" w:fill="FFFFFF"/>
          </w:tcPr>
          <w:p w14:paraId="6E1FCEE0"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5" w:type="dxa"/>
            <w:shd w:val="clear" w:color="auto" w:fill="FFFFFF"/>
          </w:tcPr>
          <w:p w14:paraId="555068C6"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4" w:type="dxa"/>
            <w:shd w:val="clear" w:color="auto" w:fill="FFFFFF"/>
          </w:tcPr>
          <w:p w14:paraId="08D06872"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r>
      <w:tr w:rsidR="002C616B" w:rsidRPr="00B304CA" w14:paraId="7C63FA95" w14:textId="77777777" w:rsidTr="00494095">
        <w:trPr>
          <w:cantSplit/>
          <w:jc w:val="center"/>
        </w:trPr>
        <w:tc>
          <w:tcPr>
            <w:tcW w:w="1560" w:type="dxa"/>
            <w:shd w:val="clear" w:color="auto" w:fill="FFFFFF"/>
          </w:tcPr>
          <w:p w14:paraId="43B24EA0"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bidi="en-US"/>
              </w:rPr>
            </w:pPr>
            <w:r w:rsidRPr="00B304CA">
              <w:rPr>
                <w:rFonts w:ascii="Times New Roman" w:eastAsia="MS Mincho" w:hAnsi="Times New Roman"/>
                <w:i/>
                <w:sz w:val="20"/>
                <w:szCs w:val="20"/>
                <w:lang w:bidi="en-US"/>
              </w:rPr>
              <w:t>Γενικές διαταραχές και καταστάσεις στη θέση χορήγησης</w:t>
            </w:r>
          </w:p>
        </w:tc>
        <w:tc>
          <w:tcPr>
            <w:tcW w:w="1559" w:type="dxa"/>
            <w:shd w:val="clear" w:color="auto" w:fill="FFFFFF"/>
          </w:tcPr>
          <w:p w14:paraId="2A7F30A2"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 xml:space="preserve">Κόπωση </w:t>
            </w:r>
          </w:p>
        </w:tc>
        <w:tc>
          <w:tcPr>
            <w:tcW w:w="1417" w:type="dxa"/>
            <w:shd w:val="clear" w:color="auto" w:fill="FFFFFF"/>
          </w:tcPr>
          <w:p w14:paraId="6C798EE4"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Πυρεξία</w:t>
            </w:r>
          </w:p>
          <w:p w14:paraId="0E6BAB14"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Ρίγη</w:t>
            </w:r>
          </w:p>
          <w:p w14:paraId="538EE79F"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 xml:space="preserve">Αντίδραση της θέσης έγχυσης </w:t>
            </w:r>
          </w:p>
          <w:p w14:paraId="2C5891EF"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 xml:space="preserve">Αντίδραση της θέσης ένεσης </w:t>
            </w:r>
          </w:p>
        </w:tc>
        <w:tc>
          <w:tcPr>
            <w:tcW w:w="1843" w:type="dxa"/>
            <w:shd w:val="clear" w:color="auto" w:fill="FFFFFF"/>
          </w:tcPr>
          <w:p w14:paraId="5CE34920"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 xml:space="preserve">Οίδημα προσώπου </w:t>
            </w:r>
          </w:p>
        </w:tc>
        <w:tc>
          <w:tcPr>
            <w:tcW w:w="1985" w:type="dxa"/>
            <w:shd w:val="clear" w:color="auto" w:fill="FFFFFF"/>
          </w:tcPr>
          <w:p w14:paraId="16793F86"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4" w:type="dxa"/>
            <w:shd w:val="clear" w:color="auto" w:fill="FFFFFF"/>
          </w:tcPr>
          <w:p w14:paraId="4486A490"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r>
      <w:tr w:rsidR="002C616B" w:rsidRPr="00B304CA" w14:paraId="61BE1D86" w14:textId="77777777" w:rsidTr="00494095">
        <w:trPr>
          <w:cantSplit/>
          <w:jc w:val="center"/>
        </w:trPr>
        <w:tc>
          <w:tcPr>
            <w:tcW w:w="1560" w:type="dxa"/>
            <w:shd w:val="clear" w:color="auto" w:fill="FFFFFF"/>
          </w:tcPr>
          <w:p w14:paraId="229110E7"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bidi="en-US"/>
              </w:rPr>
            </w:pPr>
            <w:r w:rsidRPr="00B304CA">
              <w:rPr>
                <w:rFonts w:ascii="Times New Roman" w:eastAsia="MS Mincho" w:hAnsi="Times New Roman"/>
                <w:i/>
                <w:sz w:val="20"/>
                <w:szCs w:val="20"/>
                <w:lang w:eastAsia="zh-CN"/>
              </w:rPr>
              <w:lastRenderedPageBreak/>
              <w:t>Παρακλινικές εξετάσεις</w:t>
            </w:r>
            <w:r w:rsidRPr="00B304CA" w:rsidDel="00C01460">
              <w:rPr>
                <w:rFonts w:ascii="Times New Roman" w:eastAsia="MS Mincho" w:hAnsi="Times New Roman"/>
                <w:i/>
                <w:sz w:val="20"/>
                <w:szCs w:val="20"/>
                <w:lang w:eastAsia="zh-CN"/>
              </w:rPr>
              <w:t xml:space="preserve"> </w:t>
            </w:r>
          </w:p>
        </w:tc>
        <w:tc>
          <w:tcPr>
            <w:tcW w:w="1559" w:type="dxa"/>
            <w:shd w:val="clear" w:color="auto" w:fill="FFFFFF"/>
          </w:tcPr>
          <w:p w14:paraId="3242419D"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417" w:type="dxa"/>
            <w:shd w:val="clear" w:color="auto" w:fill="FFFFFF"/>
          </w:tcPr>
          <w:p w14:paraId="32DBF9C1"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 xml:space="preserve">Αύξηση ηπατικών ενζύμων </w:t>
            </w:r>
          </w:p>
          <w:p w14:paraId="3C093329"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 xml:space="preserve">Ειδικό αντίσωμα κατά φαρμάκου θετικό </w:t>
            </w:r>
            <w:r w:rsidRPr="00B304CA" w:rsidDel="00EF6716">
              <w:rPr>
                <w:rFonts w:ascii="Times New Roman" w:eastAsia="MS Mincho" w:hAnsi="Times New Roman"/>
                <w:sz w:val="20"/>
                <w:szCs w:val="20"/>
                <w:lang w:eastAsia="zh-CN"/>
              </w:rPr>
              <w:t xml:space="preserve"> </w:t>
            </w:r>
          </w:p>
        </w:tc>
        <w:tc>
          <w:tcPr>
            <w:tcW w:w="1843" w:type="dxa"/>
            <w:shd w:val="clear" w:color="auto" w:fill="FFFFFF"/>
          </w:tcPr>
          <w:p w14:paraId="47FC81C3"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5" w:type="dxa"/>
            <w:shd w:val="clear" w:color="auto" w:fill="FFFFFF"/>
          </w:tcPr>
          <w:p w14:paraId="3D0AF5D3"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4" w:type="dxa"/>
            <w:shd w:val="clear" w:color="auto" w:fill="FFFFFF"/>
          </w:tcPr>
          <w:p w14:paraId="68856D47"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r>
      <w:tr w:rsidR="002C616B" w:rsidRPr="00B304CA" w14:paraId="44262BB2" w14:textId="77777777" w:rsidTr="00494095">
        <w:trPr>
          <w:cantSplit/>
          <w:jc w:val="center"/>
        </w:trPr>
        <w:tc>
          <w:tcPr>
            <w:tcW w:w="1560" w:type="dxa"/>
            <w:shd w:val="clear" w:color="auto" w:fill="FFFFFF"/>
          </w:tcPr>
          <w:p w14:paraId="557F8AA0"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i/>
                <w:sz w:val="20"/>
                <w:szCs w:val="20"/>
                <w:lang w:bidi="en-US"/>
              </w:rPr>
            </w:pPr>
            <w:r w:rsidRPr="00B304CA">
              <w:rPr>
                <w:rFonts w:ascii="Times New Roman" w:eastAsia="MS Mincho" w:hAnsi="Times New Roman"/>
                <w:i/>
                <w:color w:val="000000"/>
                <w:sz w:val="20"/>
                <w:szCs w:val="20"/>
                <w:lang w:eastAsia="zh-CN"/>
              </w:rPr>
              <w:t>Κακώσεις, δηλητηριάσεις και επιπλοκές θεραπευτικών χειρισμών</w:t>
            </w:r>
          </w:p>
        </w:tc>
        <w:tc>
          <w:tcPr>
            <w:tcW w:w="1559" w:type="dxa"/>
            <w:shd w:val="clear" w:color="auto" w:fill="FFFFFF"/>
          </w:tcPr>
          <w:p w14:paraId="18F5FA03"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r w:rsidRPr="00B304CA">
              <w:rPr>
                <w:rFonts w:ascii="Times New Roman" w:eastAsia="MS Mincho" w:hAnsi="Times New Roman"/>
                <w:sz w:val="20"/>
                <w:szCs w:val="20"/>
                <w:lang w:eastAsia="zh-CN"/>
              </w:rPr>
              <w:t xml:space="preserve">Αντίδραση σχετιζόμενη με την έγχυση </w:t>
            </w:r>
          </w:p>
        </w:tc>
        <w:tc>
          <w:tcPr>
            <w:tcW w:w="1417" w:type="dxa"/>
            <w:shd w:val="clear" w:color="auto" w:fill="FFFFFF"/>
          </w:tcPr>
          <w:p w14:paraId="2F850F6C"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843" w:type="dxa"/>
            <w:shd w:val="clear" w:color="auto" w:fill="FFFFFF"/>
          </w:tcPr>
          <w:p w14:paraId="1EAD5CE8"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5" w:type="dxa"/>
            <w:shd w:val="clear" w:color="auto" w:fill="FFFFFF"/>
          </w:tcPr>
          <w:p w14:paraId="7BD1EC5F"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c>
          <w:tcPr>
            <w:tcW w:w="1984" w:type="dxa"/>
            <w:shd w:val="clear" w:color="auto" w:fill="FFFFFF"/>
          </w:tcPr>
          <w:p w14:paraId="3F65EC47" w14:textId="77777777" w:rsidR="002C616B" w:rsidRPr="00B304CA" w:rsidRDefault="002C616B" w:rsidP="00494095">
            <w:pPr>
              <w:widowControl w:val="0"/>
              <w:tabs>
                <w:tab w:val="left" w:pos="567"/>
              </w:tabs>
              <w:suppressAutoHyphens/>
              <w:spacing w:after="0" w:line="240" w:lineRule="auto"/>
              <w:rPr>
                <w:rFonts w:ascii="Times New Roman" w:eastAsia="MS Mincho" w:hAnsi="Times New Roman"/>
                <w:sz w:val="20"/>
                <w:szCs w:val="20"/>
                <w:lang w:eastAsia="zh-CN"/>
              </w:rPr>
            </w:pPr>
          </w:p>
        </w:tc>
      </w:tr>
    </w:tbl>
    <w:p w14:paraId="07672595"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1B197769" w14:textId="77777777" w:rsidR="002C616B" w:rsidRPr="00B304CA" w:rsidRDefault="002C616B" w:rsidP="00B90A65">
      <w:pPr>
        <w:keepNext/>
        <w:widowControl w:val="0"/>
        <w:spacing w:after="0" w:line="240" w:lineRule="auto"/>
        <w:rPr>
          <w:rFonts w:ascii="Times New Roman" w:eastAsia="Times New Roman" w:hAnsi="Times New Roman"/>
          <w:u w:val="single"/>
          <w:lang w:eastAsia="en-GB"/>
        </w:rPr>
      </w:pPr>
      <w:r w:rsidRPr="00B304CA">
        <w:rPr>
          <w:rFonts w:ascii="Times New Roman" w:eastAsia="Times New Roman" w:hAnsi="Times New Roman"/>
          <w:u w:val="single"/>
          <w:lang w:eastAsia="en-GB"/>
        </w:rPr>
        <w:t>Περιγραφή επιλεγμένων ανεπιθύμητων ενεργειών</w:t>
      </w:r>
    </w:p>
    <w:p w14:paraId="3B06A60D" w14:textId="77777777" w:rsidR="002C616B" w:rsidRPr="00B304CA" w:rsidRDefault="002C616B" w:rsidP="00B90A65">
      <w:pPr>
        <w:keepNext/>
        <w:widowControl w:val="0"/>
        <w:spacing w:after="0" w:line="240" w:lineRule="auto"/>
        <w:rPr>
          <w:rFonts w:ascii="Times New Roman" w:hAnsi="Times New Roman"/>
          <w:lang w:eastAsia="en-GB"/>
        </w:rPr>
      </w:pPr>
    </w:p>
    <w:p w14:paraId="091D0F53" w14:textId="77777777" w:rsidR="002C616B" w:rsidRPr="00B304CA" w:rsidRDefault="002C616B" w:rsidP="00B90A65">
      <w:pPr>
        <w:keepNext/>
        <w:widowControl w:val="0"/>
        <w:spacing w:after="0" w:line="240" w:lineRule="auto"/>
        <w:rPr>
          <w:rFonts w:ascii="Times New Roman" w:eastAsia="Times New Roman" w:hAnsi="Times New Roman"/>
          <w:i/>
          <w:u w:val="single"/>
          <w:lang w:eastAsia="en-GB"/>
        </w:rPr>
      </w:pPr>
      <w:r w:rsidRPr="00B304CA">
        <w:rPr>
          <w:rFonts w:ascii="Times New Roman" w:eastAsia="Times New Roman" w:hAnsi="Times New Roman"/>
          <w:i/>
          <w:u w:val="single"/>
          <w:lang w:eastAsia="en-GB"/>
        </w:rPr>
        <w:t>Αντιδράσεις υπερευαισθησίας</w:t>
      </w:r>
    </w:p>
    <w:p w14:paraId="3AE1AB62" w14:textId="77777777" w:rsidR="002C616B" w:rsidRPr="00B304CA" w:rsidRDefault="002C616B" w:rsidP="00B90A65">
      <w:pPr>
        <w:keepNext/>
        <w:widowControl w:val="0"/>
        <w:spacing w:after="0" w:line="240" w:lineRule="auto"/>
        <w:rPr>
          <w:rFonts w:ascii="Times New Roman" w:eastAsia="Times New Roman" w:hAnsi="Times New Roman"/>
          <w:i/>
          <w:u w:val="single"/>
          <w:lang w:eastAsia="en-GB"/>
        </w:rPr>
      </w:pPr>
    </w:p>
    <w:p w14:paraId="7E78AC55"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Οι αντιδράσεις υπερευαισθησίας συνήθως εμφανίζονταν εντός μίας ώρας μετά την ολοκλήρωση των υποδόριων ενέσεων. Ο αριθμός ασθενών που αναλύθηκαν στις μελέτες DELIVER και REFINE ήταν μικρός (βλ. παράγραφο 5.1).</w:t>
      </w:r>
    </w:p>
    <w:p w14:paraId="767841FF"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7E88BD0F"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Σε διετείς ελεγχόμενες κλινικές δοκιμές σε ασθενείς με ΠΣ που λάμβαναν natalizumab ενδοφλεβίως, αντιδράσεις υπερευαισθησίας εμφανίστηκαν σε ποσοστό των ασθενών έως 4%. Αναφυλακτικές/αναφυλακτοειδείς αντιδράσεις εμφανίστηκαν σε λιγότερο από 1% των ασθενών που λάμβαναν αυτό το φαρμακευτικό προϊόν. Αντιδράσεις υπερευαισθησίας εμφανίζονταν συνήθως κατά τη διάρκεια της έγχυσης ή εντός χρονικού διαστήματος 1 ώρας μετά την ολοκλήρωσή της (βλ. παράγραφο 4.4). Κατά την εμπειρία μετά την κυκλοφορία του προϊόντος, υπήρξαν αναφορές αντιδράσεων υπερευαισθησίας οι οποίες σημειώθηκαν με ένα ή περισσότερα από τα παρακάτω συσχετιζόμενα συμπτώματα: υπόταση, υπέρταση, θωρακικό άλγος, θωρακική δυσφορία, δύσπνοια, αγγειοοίδημα, επιπλέον πιο συνηθισμένων συμπτωμάτων όπως εξάνθημα και κνίδωση.</w:t>
      </w:r>
    </w:p>
    <w:p w14:paraId="5EC9D82A"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0076BCDF" w14:textId="77777777" w:rsidR="002C616B" w:rsidRPr="00B304CA" w:rsidRDefault="002C616B" w:rsidP="00B90A65">
      <w:pPr>
        <w:keepNext/>
        <w:widowControl w:val="0"/>
        <w:spacing w:after="0" w:line="240" w:lineRule="auto"/>
        <w:rPr>
          <w:rFonts w:ascii="Times New Roman" w:eastAsia="Times New Roman" w:hAnsi="Times New Roman"/>
          <w:i/>
          <w:u w:val="single"/>
          <w:lang w:eastAsia="en-GB"/>
        </w:rPr>
      </w:pPr>
      <w:r w:rsidRPr="00B304CA">
        <w:rPr>
          <w:rFonts w:ascii="Times New Roman" w:eastAsia="Times New Roman" w:hAnsi="Times New Roman"/>
          <w:i/>
          <w:u w:val="single"/>
          <w:lang w:eastAsia="en-GB"/>
        </w:rPr>
        <w:t>Ανοσογονικότητα</w:t>
      </w:r>
    </w:p>
    <w:p w14:paraId="663862EB" w14:textId="77777777" w:rsidR="002C616B" w:rsidRPr="00B304CA" w:rsidRDefault="002C616B" w:rsidP="00B90A65">
      <w:pPr>
        <w:keepNext/>
        <w:widowControl w:val="0"/>
        <w:spacing w:after="0" w:line="240" w:lineRule="auto"/>
        <w:rPr>
          <w:rFonts w:ascii="Times New Roman" w:eastAsia="Times New Roman" w:hAnsi="Times New Roman"/>
          <w:lang w:eastAsia="en-GB"/>
        </w:rPr>
      </w:pPr>
    </w:p>
    <w:p w14:paraId="1C37BC26"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Σε ποσοστό 10% των ασθενών ανιχνεύτηκαν αντισώματα έναντι του natalizumab σε ελεγχόμενες κλινικές δοκιμές 2 ετών που έγιναν σε ασθενείς με ΠΣ που λάμβαναν natalizumab ενδοφλεβίως. Επιμένοντα αντι-natalizumab αντισώματα (μια θετική εξέταση που αναπαράγεται κατά τον επανέλεγχο τουλάχιστον 6 εβδομάδες αργότερα) αναπτύχθηκαν σε περίπου 6% των ασθενών. Αντισώματα ανιχνεύτηκαν μόνο σε μια περίπτωση σε ένα επιπλέον 4% των ασθενών. Η επιμένουσα παρουσία αντισωμάτων συσχετίστηκε με σημαντική μείωση στην αποτελεσματικότητα του natalizumab και με αυξημένη επίπτωση των αντιδράσεων υπερευαισθησίας. Στις επιπλέον αντιδράσεις που σχετίζονταν με την έγχυση και με την επιμένουσα παρουσία αντισωμάτων, περιλαμβάνονταν ρίγη, ναυτία, έμετος και έξαψη (βλ. παράγραφο 4.4). Στη μελέτη DELIVER διάρκειας 32 εβδομάδων σε ασθενείς με ΠΣ χωρίς προηγούμενη έκθεση σε natalizumab, επιμένοντα αντι-natalizumab αντισώματα αναπτύχθηκαν σε 1 άτομο (4%) από τα 26 άτομα που έλαβαν natalizumab υποδορίως. Τα αντισώματα ανιχνεύθηκαν μόνο μία φορά σε άλλα 5 άτομα (19%). Στη μελέτη REFINE διάρκειας 60 εβδομάδων σε ασθενείς με ΠΣ, κανένα άτομο (136 άτομα) που άλλαξε από ενδοφλέβια χορήγηση natalizumab σε υποδόρια χορήγηση δεν είχε ανιχνεύσιμα αντισώματα φαρμάκου κατά τη διάρκεια της μελέτης (βλ. παράγραφο 5.1)</w:t>
      </w:r>
    </w:p>
    <w:p w14:paraId="2139B687"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3E1C1FC7"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 xml:space="preserve">Αν, μετά από περίπου 6 μήνες θεραπείας, υπάρχει υποψία για επιμένουσα παρουσία αντισωμάτων, είτε λόγω μειωμένης αποτελεσματικότητας είτε λόγω εμφάνισης συμβάντων σχετικών με την έγχυση, αυτά μπορούν να ανιχνευτούν και να επιβεβαιωθούν με μια επόμενη εξέταση 6 εβδομάδες μετά την </w:t>
      </w:r>
      <w:r w:rsidRPr="00B304CA">
        <w:rPr>
          <w:rFonts w:ascii="Times New Roman" w:eastAsia="Times New Roman" w:hAnsi="Times New Roman"/>
          <w:lang w:eastAsia="en-GB"/>
        </w:rPr>
        <w:lastRenderedPageBreak/>
        <w:t>πρώτη θετική εξέταση. Δεδομένου ότι μπορεί να μειωθεί η αποτελεσματικότητα ή να αυξηθεί η επίπτωση της υπερευαισθησίας ή των αντιδράσεων που σχετίζονται με την έγχυση σε έναν ασθενή με επιμένοντα αντισώματα, η θεραπεία θα πρέπει να διακόπτεται σε ασθενείς που αναπτύσσουν επιμένουσα παρουσία αντισωμάτων.</w:t>
      </w:r>
    </w:p>
    <w:p w14:paraId="57FBDAC0"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7403E032" w14:textId="77777777" w:rsidR="002C616B" w:rsidRPr="00B304CA" w:rsidRDefault="002C616B" w:rsidP="00B90A65">
      <w:pPr>
        <w:keepNext/>
        <w:widowControl w:val="0"/>
        <w:spacing w:after="0" w:line="240" w:lineRule="auto"/>
        <w:rPr>
          <w:rFonts w:ascii="Times New Roman" w:eastAsia="Times New Roman" w:hAnsi="Times New Roman"/>
          <w:i/>
          <w:u w:val="single"/>
          <w:lang w:eastAsia="en-GB"/>
        </w:rPr>
      </w:pPr>
      <w:r w:rsidRPr="00B304CA">
        <w:rPr>
          <w:rFonts w:ascii="Times New Roman" w:eastAsia="Times New Roman" w:hAnsi="Times New Roman"/>
          <w:i/>
          <w:u w:val="single"/>
          <w:lang w:eastAsia="en-GB"/>
        </w:rPr>
        <w:t>Λοιμώξεις συμπεριλαμβανομένης της PML και ευκαιριακές λοιμώξεις</w:t>
      </w:r>
    </w:p>
    <w:p w14:paraId="53BCE64F" w14:textId="77777777" w:rsidR="002C616B" w:rsidRPr="00B304CA" w:rsidRDefault="002C616B" w:rsidP="00B90A65">
      <w:pPr>
        <w:keepNext/>
        <w:widowControl w:val="0"/>
        <w:spacing w:after="0" w:line="240" w:lineRule="auto"/>
        <w:rPr>
          <w:rFonts w:ascii="Times New Roman" w:eastAsia="Times New Roman" w:hAnsi="Times New Roman"/>
          <w:lang w:eastAsia="en-GB"/>
        </w:rPr>
      </w:pPr>
    </w:p>
    <w:p w14:paraId="10DC4031"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 xml:space="preserve">Σε διετείς ελεγχόμενες κλινικές δοκιμές σε ασθενείς με ΠΣ, το ποσοστό λοίμωξης ήταν περίπου 1,5 ανά ασθενή-έτος τόσο στους ασθενείς που έλαβαν το natalizumab (ενδοφλεβίως) όσο και στους ασθενείς του εικονικού φαρμάκου. Η φύση των λοιμώξεων ήταν γενικά παρόμοια στους ασθενείς που έλαβαν το natalizumab και στους ασθενείς που έλαβαν το εικονικό φάρμακο. Μία περίπτωση διάρροιας από </w:t>
      </w:r>
      <w:r w:rsidRPr="00B304CA">
        <w:rPr>
          <w:rFonts w:ascii="Times New Roman" w:eastAsia="Times New Roman" w:hAnsi="Times New Roman"/>
          <w:i/>
          <w:lang w:eastAsia="en-GB"/>
        </w:rPr>
        <w:t>κρυπτοσπορίδιο</w:t>
      </w:r>
      <w:r w:rsidRPr="00B304CA">
        <w:rPr>
          <w:rFonts w:ascii="Times New Roman" w:eastAsia="Times New Roman" w:hAnsi="Times New Roman"/>
          <w:lang w:eastAsia="en-GB"/>
        </w:rPr>
        <w:t xml:space="preserve"> αναφέρθηκε σε κλινικές δοκιμές ΠΣ. Σε άλλες κλινικές δοκιμές, έχουν αναφερθεί περιπτώσεις επιπρόσθετων ευκαιριακών λοιμώξεων, μερικές από τις οποίες ήταν θανατηφόρες. Η πλειοψηφία των ασθενών δεν διέκοψε τη θεραπεία με natalizumab κατά τη διάρκεια των λοιμώξεων και με την κατάλληλη θεραπεία υπήρξε ανάκαμψη.</w:t>
      </w:r>
    </w:p>
    <w:p w14:paraId="6C9742F5"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01F0A2D3"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Σε κλινικές δοκιμές (ενδοφλέβια μορφή), λοιμώξεις από έρπη (ιός ανεμοβλογιάς-ζωστήρα, ιός του απλού έρπητα) εμφανίστηκαν ελαφρώς συχνότερα σε ασθενείς που λάμβαναν το natalizumab απ' ότι σε ασθενείς που λάμβαναν το εικονικό φάρμακο. Κατά την εμπειρία μετά την κυκλοφορία του προϊόντος στην αγορά, υπήρξαν αναφορές σοβαρών, απειλητικών για τη ζωή και, ορισμένες φορές, θανατηφόρων περιπτώσεων εγκεφαλίτιδας και μηνιγγίτιδας που είχαν προκληθεί από τον ιό του απλού έρπητα ή τον ιό ανεμοβλογιάς-ζωστήρα, σε ασθενείς με πολλαπλή σκλήρυνση που λάμβαναν natalizumab. Η διάρκεια της θεραπείας με natalizumab</w:t>
      </w:r>
      <w:r w:rsidRPr="00B304CA" w:rsidDel="00D26DAF">
        <w:rPr>
          <w:rFonts w:ascii="Times New Roman" w:eastAsia="MS Mincho" w:hAnsi="Times New Roman"/>
          <w:lang w:eastAsia="zh-CN"/>
        </w:rPr>
        <w:t xml:space="preserve"> </w:t>
      </w:r>
      <w:r w:rsidRPr="00B304CA">
        <w:rPr>
          <w:rFonts w:ascii="Times New Roman" w:eastAsia="MS Mincho" w:hAnsi="Times New Roman"/>
          <w:lang w:eastAsia="zh-CN"/>
        </w:rPr>
        <w:t>πριν από την εκδήλωση κυμαινόταν από λίγους μήνες έως αρκετά έτη (βλ. παράγραφο 4.4).</w:t>
      </w:r>
    </w:p>
    <w:p w14:paraId="07A328D6"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1962455B" w14:textId="77777777" w:rsidR="002C616B" w:rsidRPr="00B304CA" w:rsidRDefault="002C616B" w:rsidP="00B90A65">
      <w:pPr>
        <w:widowControl w:val="0"/>
        <w:spacing w:after="0" w:line="240" w:lineRule="auto"/>
        <w:rPr>
          <w:rFonts w:ascii="Times New Roman" w:hAnsi="Times New Roman"/>
          <w:lang w:eastAsia="en-GB"/>
        </w:rPr>
      </w:pPr>
      <w:r w:rsidRPr="00B304CA">
        <w:rPr>
          <w:rFonts w:ascii="Times New Roman" w:eastAsia="Times New Roman" w:hAnsi="Times New Roman"/>
          <w:lang w:eastAsia="en-GB"/>
        </w:rPr>
        <w:t>Από την εμπειρία μετά την κυκλοφορία στην αγορά, έχουν παρατηρηθεί σπάνιες περιπτώσεις ΟΑΝ σε ασθενείς που λαμβάνουν αυτό το φαρμακευτικό προϊόν. Ορισμένα περιστατικά έχουν εμφανιστεί σε ασθενείς με λοιμώξεις του κεντρικού νευρικού συστήματος (ΚΝΣ) από έρπητα, (π.χ. ερπητική μηνιγγίτιδα και εγκεφαλίτιδα). Σοβαρά περιστατικά ΟΑΝ, που επηρεάζουν είτε τον έναν είτε αμφότερους τους οφθαλμούς, οδήγησαν σε τύφλωση σε ορισμένους ασθενείς. Η θεραπεία που αναφέρθηκε σε αυτά τα περιστατικά περιλάμβανε αντιιική θεραπεία και σε ορισμένες περιπτώσεις χειρουργική επέμβαση (βλ. παράγραφο 4.4).</w:t>
      </w:r>
    </w:p>
    <w:p w14:paraId="6A0B7396"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545E33A5"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Αναφέρθηκαν περιπτώσεις PML από κλινικές δοκιμές, μελέτες παρατήρησης μετά την κυκλοφορία στην αγορά και από την παθητική παρακολούθηση μετά την κυκλοφορία στην αγορά Η PML συνήθως οδηγεί σε σοβαρή αναπηρία ή θάνατο (βλ. παράγραφο 4.4). Έχουν επίσης αναφερθεί περιπτώσεις JCV GCN κατά τη διάρκεια της χρήσης αυτού του φαρμακευτικού προϊόντος μετά την κυκλοφορία στην αγορά. Τα συμπτώματα της JCV GCN είναι παρόμοια με αυτά της PML.</w:t>
      </w:r>
    </w:p>
    <w:p w14:paraId="3CF0238C"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63908D32" w14:textId="77777777" w:rsidR="002C616B" w:rsidRPr="00B304CA" w:rsidRDefault="002C616B" w:rsidP="00B90A65">
      <w:pPr>
        <w:keepNext/>
        <w:widowControl w:val="0"/>
        <w:spacing w:after="0" w:line="240" w:lineRule="auto"/>
        <w:rPr>
          <w:rFonts w:ascii="Times New Roman" w:eastAsia="Times New Roman" w:hAnsi="Times New Roman"/>
          <w:i/>
          <w:u w:val="single"/>
          <w:lang w:eastAsia="en-GB"/>
        </w:rPr>
      </w:pPr>
      <w:r w:rsidRPr="00B304CA">
        <w:rPr>
          <w:rFonts w:ascii="Times New Roman" w:eastAsia="Times New Roman" w:hAnsi="Times New Roman"/>
          <w:i/>
          <w:u w:val="single"/>
          <w:lang w:eastAsia="en-GB"/>
        </w:rPr>
        <w:t>Ηπατικά περιστατικά</w:t>
      </w:r>
    </w:p>
    <w:p w14:paraId="3B85A11D" w14:textId="77777777" w:rsidR="002C616B" w:rsidRPr="00B304CA" w:rsidRDefault="002C616B" w:rsidP="00B90A65">
      <w:pPr>
        <w:keepNext/>
        <w:widowControl w:val="0"/>
        <w:spacing w:after="0" w:line="240" w:lineRule="auto"/>
        <w:rPr>
          <w:rFonts w:ascii="Times New Roman" w:eastAsia="Times New Roman" w:hAnsi="Times New Roman"/>
          <w:lang w:eastAsia="en-GB"/>
        </w:rPr>
      </w:pPr>
    </w:p>
    <w:p w14:paraId="1082A93C"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Αυθόρμητα περιστατικά σοβαρών ηπατικών βλαβών, αυξημένων ηπατικών ενζύμων, υπερχολερυθριναιμίας έχουν αναφερθεί κατά τη φάση της κυκλοφορίας του προϊόντος στην αγορά (βλ. παράγραφο 4.4).</w:t>
      </w:r>
    </w:p>
    <w:p w14:paraId="7FA31226"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2DFC3437" w14:textId="77777777" w:rsidR="002C616B" w:rsidRPr="00B304CA" w:rsidRDefault="002C616B" w:rsidP="00B90A65">
      <w:pPr>
        <w:keepNext/>
        <w:widowControl w:val="0"/>
        <w:spacing w:after="0" w:line="240" w:lineRule="auto"/>
        <w:jc w:val="both"/>
        <w:rPr>
          <w:rFonts w:ascii="Times New Roman" w:eastAsia="Times New Roman" w:hAnsi="Times New Roman"/>
          <w:i/>
          <w:u w:val="single"/>
          <w:lang w:eastAsia="en-GB"/>
        </w:rPr>
      </w:pPr>
      <w:r w:rsidRPr="00B304CA">
        <w:rPr>
          <w:rFonts w:ascii="Times New Roman" w:eastAsia="Times New Roman" w:hAnsi="Times New Roman"/>
          <w:i/>
          <w:u w:val="single"/>
          <w:lang w:eastAsia="en-GB"/>
        </w:rPr>
        <w:t>Αναιμία και αιμολυτική αναιμία</w:t>
      </w:r>
    </w:p>
    <w:p w14:paraId="3F6BF7EC" w14:textId="77777777" w:rsidR="002C616B" w:rsidRPr="00B304CA" w:rsidRDefault="002C616B" w:rsidP="00B90A65">
      <w:pPr>
        <w:keepNext/>
        <w:widowControl w:val="0"/>
        <w:spacing w:after="0" w:line="240" w:lineRule="auto"/>
        <w:jc w:val="both"/>
        <w:rPr>
          <w:rFonts w:ascii="Times New Roman" w:eastAsia="Times New Roman" w:hAnsi="Times New Roman"/>
          <w:lang w:eastAsia="en-GB"/>
        </w:rPr>
      </w:pPr>
    </w:p>
    <w:p w14:paraId="2C12FFB0"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Σοβαρά περιστατικά αναιμίας και αιμολυτικής αναιμίας έχουν αναφερθεί σπάνια σε ασθενείς που υποβλήθηκαν σε θεραπεία με natalizumab σε μελέτες παρατήρησης μετά την κυκλοφορία στην αγορά.</w:t>
      </w:r>
    </w:p>
    <w:p w14:paraId="6FE7CC71"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2A9AEC29" w14:textId="77777777" w:rsidR="002C616B" w:rsidRPr="00B304CA" w:rsidRDefault="002C616B" w:rsidP="00B90A65">
      <w:pPr>
        <w:keepNext/>
        <w:keepLines/>
        <w:widowControl w:val="0"/>
        <w:spacing w:after="0" w:line="240" w:lineRule="auto"/>
        <w:rPr>
          <w:rFonts w:ascii="Times New Roman" w:eastAsia="Times New Roman" w:hAnsi="Times New Roman"/>
          <w:i/>
          <w:u w:val="single"/>
          <w:lang w:eastAsia="en-GB"/>
        </w:rPr>
      </w:pPr>
      <w:r w:rsidRPr="00B304CA">
        <w:rPr>
          <w:rFonts w:ascii="Times New Roman" w:eastAsia="Times New Roman" w:hAnsi="Times New Roman"/>
          <w:i/>
          <w:u w:val="single"/>
          <w:lang w:eastAsia="en-GB"/>
        </w:rPr>
        <w:t>Κακοήθειες</w:t>
      </w:r>
    </w:p>
    <w:p w14:paraId="1462A3F5" w14:textId="77777777" w:rsidR="002C616B" w:rsidRPr="00B304CA" w:rsidRDefault="002C616B" w:rsidP="00B90A65">
      <w:pPr>
        <w:keepNext/>
        <w:keepLines/>
        <w:widowControl w:val="0"/>
        <w:spacing w:after="0" w:line="240" w:lineRule="auto"/>
        <w:rPr>
          <w:rFonts w:ascii="Times New Roman" w:eastAsia="Times New Roman" w:hAnsi="Times New Roman"/>
          <w:lang w:eastAsia="en-GB"/>
        </w:rPr>
      </w:pPr>
    </w:p>
    <w:p w14:paraId="2738B749"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Κατά τη διάρκεια των 2 ετών της θεραπείας δεν παρατηρήθηκαν διαφορές στα ποσοστά επίπτωσης ή στη φύση των κακοηθειών μεταξύ των ασθενών που υποβλήθηκαν σε θεραπεία με το natalizumab και εκείνων που έλαβαν εικονικό φάρμακο. Ωστόσο, απαιτείται η παρατήρηση μεγαλύτερων διαστημάτων θεραπείας πριν να είναι δυνατόν να αποκλειστεί οποιαδήποτε επίδραση του natalizumab σε κακοήθειες. (βλ. παράγραφο 4.3).</w:t>
      </w:r>
    </w:p>
    <w:p w14:paraId="45DC37B9"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2C5283A2" w14:textId="77777777" w:rsidR="002C616B" w:rsidRPr="00B304CA" w:rsidRDefault="002C616B" w:rsidP="00B90A65">
      <w:pPr>
        <w:keepNext/>
        <w:widowControl w:val="0"/>
        <w:spacing w:after="0" w:line="240" w:lineRule="auto"/>
        <w:jc w:val="both"/>
        <w:rPr>
          <w:rFonts w:ascii="Times New Roman" w:eastAsia="Times New Roman" w:hAnsi="Times New Roman"/>
          <w:i/>
          <w:u w:val="single"/>
          <w:lang w:eastAsia="en-GB"/>
        </w:rPr>
      </w:pPr>
      <w:r w:rsidRPr="00B304CA">
        <w:rPr>
          <w:rFonts w:ascii="Times New Roman" w:eastAsia="Times New Roman" w:hAnsi="Times New Roman"/>
          <w:i/>
          <w:u w:val="single"/>
          <w:lang w:eastAsia="en-GB"/>
        </w:rPr>
        <w:t>Επιδράσεις σε εργαστηριακές εξετάσεις</w:t>
      </w:r>
    </w:p>
    <w:p w14:paraId="7490A601" w14:textId="77777777" w:rsidR="002C616B" w:rsidRPr="00B304CA" w:rsidRDefault="002C616B" w:rsidP="00B90A65">
      <w:pPr>
        <w:keepNext/>
        <w:widowControl w:val="0"/>
        <w:spacing w:after="0" w:line="240" w:lineRule="auto"/>
        <w:jc w:val="both"/>
        <w:rPr>
          <w:rFonts w:ascii="Times New Roman" w:eastAsia="Times New Roman" w:hAnsi="Times New Roman"/>
          <w:i/>
          <w:u w:val="single"/>
          <w:lang w:eastAsia="en-GB"/>
        </w:rPr>
      </w:pPr>
    </w:p>
    <w:p w14:paraId="6C3D717E"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Σε διετείς ελεγχόμενες κλινικές δοκιμές σε ασθενείς με ΠΣ, η θεραπεία με το natalizumab συσχετίστηκε με αυξήσεις στα κυκλοφορούντα λεμφοκύτταρα, μονοκύτταρα, ηωσινόφιλα, βασεόφιλα και εμπύρηνα ερυθροκύτταρα. Αυξήσεις των ουδετερόφιλων δεν παρατηρήθηκαν. Οι αυξήσεις των αρχικών τιμών για τα λεμφοκύτταρα, μονοκύτταρα, ηωσινόφιλα και βασεόφιλα κυμαίνονταν από 35% έως 140% για μεμονωμένους τύπους κυττάρων, αλλά οι μέσες τιμές παρέμειναν εντός των φυσιολογικών επιπέδων με ενδοφλέβια χορήγηση. Κατά τη διάρκεια της θεραπείας με αυτό το φαρμακευτικό προϊόν παρατηρήθηκαν μικρές μειώσεις στην αιμοσφαιρίνη (μέση μείωση 0,6 g/dl), στον αιματοκρίτη (μέση μείωση 2%) και στον αριθμό των ερυθροκυττάρων (μέση μείωση 0,1 x 10</w:t>
      </w:r>
      <w:r w:rsidRPr="00B304CA">
        <w:rPr>
          <w:rFonts w:ascii="Times New Roman" w:eastAsia="Times New Roman" w:hAnsi="Times New Roman"/>
          <w:vertAlign w:val="superscript"/>
          <w:lang w:eastAsia="en-GB"/>
        </w:rPr>
        <w:t>6</w:t>
      </w:r>
      <w:r w:rsidRPr="00B304CA">
        <w:rPr>
          <w:rFonts w:ascii="Times New Roman" w:eastAsia="Times New Roman" w:hAnsi="Times New Roman"/>
          <w:lang w:eastAsia="en-GB"/>
        </w:rPr>
        <w:t>/l). Όλες οι μεταβολές στις αιματολογικές μεταβλητές επέστρεψαν στις προ της θεραπείας τιμές, συνήθως εντός 16 εβδομάδων από την τελευταία δόση του φαρμακευτικού προϊόντος και οι μεταβολές δεν συσχετίστηκαν με κλινικά συμπτώματα. Κατά την εμπειρία μετά την κυκλοφορία του προϊόντος, υπήρξαν επίσης αναφορές ηωσινοφιλίας (αριθμός ηωσινοφίλων &gt; 1.500/mm</w:t>
      </w:r>
      <w:r w:rsidRPr="00B304CA">
        <w:rPr>
          <w:rFonts w:ascii="Times New Roman" w:eastAsia="Times New Roman" w:hAnsi="Times New Roman"/>
          <w:vertAlign w:val="superscript"/>
          <w:lang w:eastAsia="en-GB"/>
        </w:rPr>
        <w:t>3</w:t>
      </w:r>
      <w:r w:rsidRPr="00B304CA">
        <w:rPr>
          <w:rFonts w:ascii="Times New Roman" w:eastAsia="Times New Roman" w:hAnsi="Times New Roman"/>
          <w:lang w:eastAsia="en-GB"/>
        </w:rPr>
        <w:t>) χωρίς κλινικά συμπτώματα. Στις περιπτώσεις όπου η θεραπεία διακόπηκε, τα αυξημένα επίπεδα ηωσινοφίλων υποχώρησαν.</w:t>
      </w:r>
    </w:p>
    <w:p w14:paraId="0C37D5CE"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5511EA05"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i/>
          <w:u w:val="single"/>
          <w:lang w:eastAsia="zh-CN"/>
        </w:rPr>
      </w:pPr>
      <w:r w:rsidRPr="00B304CA">
        <w:rPr>
          <w:rFonts w:ascii="Times New Roman" w:eastAsia="MS Mincho" w:hAnsi="Times New Roman"/>
          <w:i/>
          <w:u w:val="single"/>
          <w:lang w:eastAsia="zh-CN"/>
        </w:rPr>
        <w:t>Θρομβοπενία</w:t>
      </w:r>
    </w:p>
    <w:p w14:paraId="2B4BA5C6"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i/>
          <w:u w:val="single"/>
          <w:lang w:eastAsia="zh-CN"/>
        </w:rPr>
      </w:pPr>
    </w:p>
    <w:p w14:paraId="10235C3F"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Κατά την εμπειρία μετά την κυκλοφορία του προϊόντος, έχουν αναφερθεί θρομβοπενία και αυτοάνοση θρομβοπενική πορφύρα (ITP) με ένδειξη συχνότητας «όχι συχνές».</w:t>
      </w:r>
    </w:p>
    <w:p w14:paraId="3796A305" w14:textId="77777777" w:rsidR="002C616B" w:rsidRPr="00B304CA" w:rsidRDefault="002C616B" w:rsidP="00B90A65">
      <w:pPr>
        <w:widowControl w:val="0"/>
        <w:spacing w:after="0" w:line="240" w:lineRule="auto"/>
        <w:rPr>
          <w:rFonts w:ascii="Times New Roman" w:eastAsia="Times New Roman" w:hAnsi="Times New Roman"/>
          <w:u w:val="single"/>
          <w:lang w:eastAsia="en-GB"/>
        </w:rPr>
      </w:pPr>
    </w:p>
    <w:p w14:paraId="28F8D142" w14:textId="77777777" w:rsidR="002C616B" w:rsidRPr="00B304CA" w:rsidRDefault="002C616B" w:rsidP="00B90A65">
      <w:pPr>
        <w:keepNext/>
        <w:widowControl w:val="0"/>
        <w:spacing w:after="0" w:line="240" w:lineRule="auto"/>
        <w:rPr>
          <w:rFonts w:ascii="Times New Roman" w:eastAsia="Times New Roman" w:hAnsi="Times New Roman"/>
          <w:u w:val="single"/>
          <w:lang w:eastAsia="en-GB"/>
        </w:rPr>
      </w:pPr>
      <w:r w:rsidRPr="00B304CA">
        <w:rPr>
          <w:rFonts w:ascii="Times New Roman" w:eastAsia="Times New Roman" w:hAnsi="Times New Roman"/>
          <w:u w:val="single"/>
          <w:lang w:eastAsia="en-GB"/>
        </w:rPr>
        <w:t>Παιδιατρικός πληθυσμός</w:t>
      </w:r>
    </w:p>
    <w:p w14:paraId="6C808DAB" w14:textId="77777777" w:rsidR="002C616B" w:rsidRPr="00B304CA" w:rsidRDefault="002C616B" w:rsidP="00B90A65">
      <w:pPr>
        <w:keepNext/>
        <w:widowControl w:val="0"/>
        <w:spacing w:after="0" w:line="240" w:lineRule="auto"/>
        <w:rPr>
          <w:rFonts w:ascii="Times New Roman" w:eastAsia="Times New Roman" w:hAnsi="Times New Roman"/>
          <w:lang w:eastAsia="en-GB"/>
        </w:rPr>
      </w:pPr>
    </w:p>
    <w:p w14:paraId="1AC7B7E8" w14:textId="77777777" w:rsidR="002C616B" w:rsidRPr="00B304CA" w:rsidRDefault="002C616B" w:rsidP="00B90A65">
      <w:pPr>
        <w:widowControl w:val="0"/>
        <w:tabs>
          <w:tab w:val="left" w:pos="567"/>
        </w:tabs>
        <w:autoSpaceDE w:val="0"/>
        <w:autoSpaceDN w:val="0"/>
        <w:adjustRightInd w:val="0"/>
        <w:spacing w:after="0" w:line="240" w:lineRule="auto"/>
        <w:jc w:val="both"/>
        <w:rPr>
          <w:rFonts w:ascii="Times New Roman" w:eastAsia="MS Mincho" w:hAnsi="Times New Roman"/>
          <w:lang w:eastAsia="zh-CN"/>
        </w:rPr>
      </w:pPr>
      <w:r w:rsidRPr="00B304CA">
        <w:rPr>
          <w:rFonts w:ascii="Times New Roman" w:eastAsia="MS Mincho" w:hAnsi="Times New Roman"/>
        </w:rPr>
        <w:t xml:space="preserve">Σοβαρές ανεπιθύμητες ενέργειες αξιολογήθηκαν σε 621 παιδιατρικούς ασθενείς με ΠΣ που συμπεριλήφθησαν σε μια μετα-ανάλυση (βλ. επίσης παράγραφο 5.1). Εντός των περιορισμών αυτών των δεδομένων, δεν διαπιστώθηκαν νέα σήματα ασφάλειας σε αυτόν τον πληθυσμό ασθενών. 1 περιστατικό </w:t>
      </w:r>
      <w:r w:rsidRPr="00B304CA">
        <w:rPr>
          <w:rFonts w:ascii="Times New Roman" w:eastAsia="MS Mincho" w:hAnsi="Times New Roman"/>
          <w:lang w:eastAsia="zh-CN"/>
        </w:rPr>
        <w:t>ερπητικής μηνιγγίτιδας</w:t>
      </w:r>
      <w:r w:rsidRPr="00B304CA">
        <w:rPr>
          <w:rFonts w:ascii="Times New Roman" w:eastAsia="MS Mincho" w:hAnsi="Times New Roman"/>
        </w:rPr>
        <w:t xml:space="preserve"> αναφέρθηκε στη μετα-ανάλυση. Δεν διαπιστώθηκε κανένα περιστατικό </w:t>
      </w:r>
      <w:r w:rsidRPr="00B304CA">
        <w:rPr>
          <w:rFonts w:ascii="Times New Roman" w:eastAsia="MS Mincho" w:hAnsi="Times New Roman"/>
          <w:lang w:eastAsia="zh-CN"/>
        </w:rPr>
        <w:t>PML στη μετα-ανάλυση, ωστόσο, έχει αναφερθεί PML σε παιδιατρικούς ασθενείς που έλαβαν θεραπεία με natalizumab μετά την κυκλοφορία στην αγορά.</w:t>
      </w:r>
    </w:p>
    <w:p w14:paraId="7AE71093"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0D73DAAE" w14:textId="77777777" w:rsidR="002C616B" w:rsidRPr="00B304CA" w:rsidRDefault="002C616B" w:rsidP="00B90A65">
      <w:pPr>
        <w:keepNext/>
        <w:widowControl w:val="0"/>
        <w:spacing w:after="0" w:line="240" w:lineRule="auto"/>
        <w:rPr>
          <w:rFonts w:ascii="Times New Roman" w:eastAsia="Times New Roman" w:hAnsi="Times New Roman"/>
          <w:u w:val="single"/>
          <w:lang w:eastAsia="en-GB"/>
        </w:rPr>
      </w:pPr>
      <w:r w:rsidRPr="00B304CA">
        <w:rPr>
          <w:rFonts w:ascii="Times New Roman" w:eastAsia="Times New Roman" w:hAnsi="Times New Roman"/>
          <w:u w:val="single"/>
          <w:lang w:eastAsia="en-GB"/>
        </w:rPr>
        <w:t>Αναφορά πιθανολογούμενων ανεπιθύμητων ενεργειών</w:t>
      </w:r>
    </w:p>
    <w:p w14:paraId="309901AE" w14:textId="77777777" w:rsidR="002C616B" w:rsidRPr="00B304CA" w:rsidRDefault="002C616B" w:rsidP="00B90A65">
      <w:pPr>
        <w:keepNext/>
        <w:widowControl w:val="0"/>
        <w:spacing w:after="0" w:line="240" w:lineRule="auto"/>
        <w:rPr>
          <w:rFonts w:ascii="Times New Roman" w:eastAsia="Times New Roman" w:hAnsi="Times New Roman"/>
          <w:lang w:eastAsia="en-GB"/>
        </w:rPr>
      </w:pPr>
    </w:p>
    <w:p w14:paraId="78E23A16" w14:textId="77777777" w:rsidR="002C616B" w:rsidRPr="00B304CA" w:rsidRDefault="002C616B" w:rsidP="00B90A65">
      <w:pPr>
        <w:widowControl w:val="0"/>
        <w:spacing w:after="0" w:line="240" w:lineRule="auto"/>
        <w:rPr>
          <w:rFonts w:ascii="Times New Roman" w:eastAsia="Times New Roman" w:hAnsi="Times New Roman"/>
          <w:shd w:val="pct15" w:color="auto" w:fill="FFFFFF"/>
          <w:lang w:eastAsia="en-GB"/>
        </w:rPr>
      </w:pPr>
      <w:r w:rsidRPr="00B304CA">
        <w:rPr>
          <w:rFonts w:ascii="Times New Roman" w:eastAsia="Times New Roman" w:hAnsi="Times New Roman"/>
          <w:lang w:eastAsia="en-GB"/>
        </w:rPr>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σχέσης οφέλους-κινδύνου του φαρμακευτικού προϊόντος. Ζητείται από τους επαγγελματίες υγείας να αναφέρουν οποιεσδήποτε πιθανολογούμενες ανεπιθύμητες ενέργειες μέσω </w:t>
      </w:r>
      <w:r w:rsidRPr="00B304CA">
        <w:rPr>
          <w:rFonts w:ascii="Times New Roman" w:eastAsia="Times New Roman" w:hAnsi="Times New Roman"/>
          <w:shd w:val="pct15" w:color="auto" w:fill="FFFFFF"/>
          <w:lang w:eastAsia="en-GB"/>
        </w:rPr>
        <w:t>του εθνικού συστήματος αναφοράς που αναγράφεται στο</w:t>
      </w:r>
      <w:hyperlink r:id="rId14" w:history="1">
        <w:r w:rsidRPr="00B304CA">
          <w:rPr>
            <w:rFonts w:ascii="Times New Roman" w:eastAsia="Times New Roman" w:hAnsi="Times New Roman"/>
            <w:shd w:val="pct15" w:color="auto" w:fill="FFFFFF"/>
            <w:lang w:eastAsia="en-GB"/>
          </w:rPr>
          <w:t xml:space="preserve"> </w:t>
        </w:r>
        <w:hyperlink r:id="rId15" w:history="1">
          <w:r w:rsidRPr="00B304CA">
            <w:rPr>
              <w:rStyle w:val="Hyperlink"/>
              <w:rFonts w:ascii="Times New Roman" w:hAnsi="Times New Roman"/>
              <w:highlight w:val="lightGray"/>
            </w:rPr>
            <w:t>Παράρτημα V</w:t>
          </w:r>
        </w:hyperlink>
        <w:r w:rsidRPr="00B304CA">
          <w:rPr>
            <w:rFonts w:ascii="Times New Roman" w:eastAsia="Times New Roman" w:hAnsi="Times New Roman"/>
            <w:shd w:val="pct15" w:color="auto" w:fill="FFFFFF"/>
            <w:lang w:eastAsia="en-GB"/>
          </w:rPr>
          <w:t>.</w:t>
        </w:r>
      </w:hyperlink>
    </w:p>
    <w:p w14:paraId="19DB61F2"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10492F73" w14:textId="77777777" w:rsidR="002C616B" w:rsidRPr="00B304CA" w:rsidRDefault="002C616B" w:rsidP="00B90A65">
      <w:pPr>
        <w:keepNext/>
        <w:widowControl w:val="0"/>
        <w:spacing w:after="0" w:line="240" w:lineRule="auto"/>
        <w:rPr>
          <w:rFonts w:ascii="Times New Roman" w:eastAsia="Times New Roman" w:hAnsi="Times New Roman"/>
          <w:b/>
          <w:lang w:eastAsia="en-GB"/>
        </w:rPr>
      </w:pPr>
      <w:r w:rsidRPr="00B304CA">
        <w:rPr>
          <w:rFonts w:ascii="Times New Roman" w:eastAsia="Times New Roman" w:hAnsi="Times New Roman"/>
          <w:b/>
          <w:lang w:eastAsia="en-GB"/>
        </w:rPr>
        <w:t xml:space="preserve">4.9 </w:t>
      </w:r>
      <w:r w:rsidRPr="00B304CA">
        <w:rPr>
          <w:rFonts w:ascii="Times New Roman" w:eastAsia="Times New Roman" w:hAnsi="Times New Roman"/>
          <w:b/>
          <w:lang w:eastAsia="en-GB"/>
        </w:rPr>
        <w:tab/>
        <w:t>Υπερδοσολογία</w:t>
      </w:r>
    </w:p>
    <w:p w14:paraId="62ADFA89" w14:textId="77777777" w:rsidR="002C616B" w:rsidRPr="00B304CA" w:rsidRDefault="002C616B" w:rsidP="00B90A65">
      <w:pPr>
        <w:keepNext/>
        <w:widowControl w:val="0"/>
        <w:spacing w:after="0" w:line="240" w:lineRule="auto"/>
        <w:rPr>
          <w:rFonts w:ascii="Times New Roman" w:hAnsi="Times New Roman"/>
          <w:lang w:eastAsia="en-GB"/>
        </w:rPr>
      </w:pPr>
    </w:p>
    <w:p w14:paraId="4771369B" w14:textId="77777777" w:rsidR="002C616B" w:rsidRPr="00B304CA" w:rsidRDefault="002C616B" w:rsidP="00B90A65">
      <w:pPr>
        <w:widowControl w:val="0"/>
        <w:spacing w:after="0" w:line="288" w:lineRule="auto"/>
        <w:rPr>
          <w:rFonts w:ascii="Times New Roman" w:eastAsia="Times New Roman" w:hAnsi="Times New Roman"/>
          <w:lang w:eastAsia="en-GB"/>
        </w:rPr>
      </w:pPr>
      <w:r w:rsidRPr="00B304CA">
        <w:rPr>
          <w:rFonts w:ascii="Times New Roman" w:eastAsia="Times New Roman" w:hAnsi="Times New Roman"/>
          <w:lang w:eastAsia="en-GB"/>
        </w:rPr>
        <w:t>Η ασφάλεια των δόσεων που υπερβαίνουν τα 300 mg δεν έχει αξιολογηθεί επαρκώς. Δεν έχει καθορισθεί η μέγιστη ποσότητα natalizumab που μπορεί να χορηγηθεί με ασφάλεια.</w:t>
      </w:r>
    </w:p>
    <w:p w14:paraId="5D48B42B" w14:textId="77777777" w:rsidR="002C616B" w:rsidRPr="00B304CA" w:rsidRDefault="002C616B" w:rsidP="00B90A65">
      <w:pPr>
        <w:widowControl w:val="0"/>
        <w:spacing w:after="0" w:line="288" w:lineRule="auto"/>
        <w:rPr>
          <w:rFonts w:ascii="Times New Roman" w:eastAsia="Times New Roman" w:hAnsi="Times New Roman"/>
          <w:lang w:eastAsia="en-GB"/>
        </w:rPr>
      </w:pPr>
    </w:p>
    <w:p w14:paraId="4934C9FC"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Δεν υπάρχει γνωστό αντίδοτο για υπερβολική δόση natalizumab. Η θεραπεία συνίσταται στη διακοπή χορήγησης του φαρμάκου και στην υποστηρικτική θεραπεία, κατά περίπτωση.</w:t>
      </w:r>
    </w:p>
    <w:p w14:paraId="0935A5C3"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6A24DBD1"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2311C0B0" w14:textId="77777777" w:rsidR="002C616B" w:rsidRPr="00B304CA" w:rsidRDefault="002C616B" w:rsidP="00B90A65">
      <w:pPr>
        <w:keepNext/>
        <w:keepLines/>
        <w:widowControl w:val="0"/>
        <w:numPr>
          <w:ilvl w:val="0"/>
          <w:numId w:val="64"/>
        </w:numPr>
        <w:tabs>
          <w:tab w:val="left" w:pos="566"/>
        </w:tabs>
        <w:suppressAutoHyphens/>
        <w:spacing w:after="0" w:line="240" w:lineRule="auto"/>
        <w:rPr>
          <w:rFonts w:ascii="Times New Roman" w:eastAsia="Times New Roman" w:hAnsi="Times New Roman"/>
          <w:lang w:eastAsia="en-GB"/>
        </w:rPr>
      </w:pPr>
      <w:r w:rsidRPr="00B304CA">
        <w:rPr>
          <w:rFonts w:ascii="Times New Roman" w:eastAsia="Times New Roman" w:hAnsi="Times New Roman"/>
          <w:b/>
          <w:lang w:eastAsia="en-GB"/>
        </w:rPr>
        <w:t>ΦΑΡΜΑΚΟΛΟΓΙΚΕΣ ΙΔΙΟΤΗΤΕΣ</w:t>
      </w:r>
    </w:p>
    <w:p w14:paraId="7B19D8A8" w14:textId="77777777" w:rsidR="002C616B" w:rsidRPr="00B304CA" w:rsidRDefault="002C616B" w:rsidP="00B90A65">
      <w:pPr>
        <w:keepNext/>
        <w:keepLines/>
        <w:widowControl w:val="0"/>
        <w:tabs>
          <w:tab w:val="left" w:pos="566"/>
        </w:tabs>
        <w:suppressAutoHyphens/>
        <w:spacing w:after="0" w:line="240" w:lineRule="auto"/>
        <w:rPr>
          <w:rFonts w:ascii="Times New Roman" w:eastAsia="Times New Roman" w:hAnsi="Times New Roman"/>
          <w:lang w:eastAsia="en-GB"/>
        </w:rPr>
      </w:pPr>
    </w:p>
    <w:p w14:paraId="29999221" w14:textId="77777777" w:rsidR="002C616B" w:rsidRPr="00B304CA" w:rsidRDefault="002C616B" w:rsidP="00B90A65">
      <w:pPr>
        <w:keepNext/>
        <w:keepLines/>
        <w:widowControl w:val="0"/>
        <w:numPr>
          <w:ilvl w:val="1"/>
          <w:numId w:val="64"/>
        </w:numPr>
        <w:tabs>
          <w:tab w:val="left" w:pos="566"/>
        </w:tabs>
        <w:suppressAutoHyphens/>
        <w:spacing w:after="0" w:line="240" w:lineRule="auto"/>
        <w:outlineLvl w:val="1"/>
        <w:rPr>
          <w:rFonts w:ascii="Times New Roman" w:eastAsia="Times New Roman" w:hAnsi="Times New Roman"/>
          <w:b/>
          <w:lang w:eastAsia="en-GB"/>
        </w:rPr>
      </w:pPr>
      <w:bookmarkStart w:id="166" w:name="bookmark22"/>
      <w:bookmarkStart w:id="167" w:name="bookmark23"/>
      <w:r w:rsidRPr="00B304CA">
        <w:rPr>
          <w:rFonts w:ascii="Times New Roman" w:eastAsia="Times New Roman" w:hAnsi="Times New Roman"/>
          <w:b/>
          <w:lang w:eastAsia="en-GB"/>
        </w:rPr>
        <w:t>Φαρμακοδυναμικές ιδιότητες</w:t>
      </w:r>
      <w:bookmarkEnd w:id="166"/>
      <w:bookmarkEnd w:id="167"/>
    </w:p>
    <w:p w14:paraId="0387C173" w14:textId="77777777" w:rsidR="002C616B" w:rsidRPr="00B304CA" w:rsidRDefault="002C616B" w:rsidP="00B90A65">
      <w:pPr>
        <w:keepNext/>
        <w:keepLines/>
        <w:widowControl w:val="0"/>
        <w:tabs>
          <w:tab w:val="left" w:pos="566"/>
        </w:tabs>
        <w:suppressAutoHyphens/>
        <w:spacing w:after="0" w:line="240" w:lineRule="auto"/>
        <w:outlineLvl w:val="1"/>
        <w:rPr>
          <w:rFonts w:ascii="Times New Roman" w:eastAsia="Times New Roman" w:hAnsi="Times New Roman"/>
          <w:b/>
          <w:lang w:eastAsia="en-GB"/>
        </w:rPr>
      </w:pPr>
    </w:p>
    <w:p w14:paraId="0A151ADE" w14:textId="77777777" w:rsidR="002C616B" w:rsidRPr="00B304CA" w:rsidRDefault="002C616B" w:rsidP="00B90A65">
      <w:pPr>
        <w:widowControl w:val="0"/>
        <w:spacing w:after="0" w:line="240" w:lineRule="auto"/>
        <w:rPr>
          <w:rFonts w:ascii="Times New Roman" w:hAnsi="Times New Roman"/>
          <w:lang w:eastAsia="en-GB"/>
        </w:rPr>
      </w:pPr>
      <w:r w:rsidRPr="00B304CA">
        <w:rPr>
          <w:rFonts w:ascii="Times New Roman" w:eastAsia="Times New Roman" w:hAnsi="Times New Roman"/>
          <w:lang w:eastAsia="en-GB"/>
        </w:rPr>
        <w:t>Φαρμακοθεραπευτική κατηγορία: Ανοσοκατασταλτικοί παράγοντες, μονοκλωνικά αντισώματα, κωδικός ATC: L04AG03</w:t>
      </w:r>
    </w:p>
    <w:p w14:paraId="66B47211" w14:textId="77777777" w:rsidR="002C616B" w:rsidRPr="00B304CA" w:rsidRDefault="002C616B" w:rsidP="00B90A65">
      <w:pPr>
        <w:widowControl w:val="0"/>
        <w:spacing w:after="0" w:line="240" w:lineRule="auto"/>
        <w:rPr>
          <w:rFonts w:ascii="Times New Roman" w:eastAsia="Times New Roman" w:hAnsi="Times New Roman"/>
          <w:u w:val="single"/>
          <w:lang w:eastAsia="en-GB"/>
        </w:rPr>
      </w:pPr>
    </w:p>
    <w:p w14:paraId="3388D197" w14:textId="77777777" w:rsidR="002C616B" w:rsidRPr="00B304CA" w:rsidRDefault="002C616B" w:rsidP="00B90A65">
      <w:pPr>
        <w:keepNext/>
        <w:widowControl w:val="0"/>
        <w:spacing w:after="0" w:line="240" w:lineRule="auto"/>
        <w:rPr>
          <w:rFonts w:ascii="Times New Roman" w:eastAsia="Times New Roman" w:hAnsi="Times New Roman"/>
          <w:u w:val="single"/>
          <w:lang w:eastAsia="en-GB"/>
        </w:rPr>
      </w:pPr>
      <w:r w:rsidRPr="00B304CA">
        <w:rPr>
          <w:rFonts w:ascii="Times New Roman" w:eastAsia="Times New Roman" w:hAnsi="Times New Roman"/>
          <w:u w:val="single"/>
          <w:lang w:eastAsia="en-GB"/>
        </w:rPr>
        <w:lastRenderedPageBreak/>
        <w:t>Φαρμακοδυναμικές επιδράσεις</w:t>
      </w:r>
    </w:p>
    <w:p w14:paraId="22DD5869" w14:textId="77777777" w:rsidR="002C616B" w:rsidRPr="00B304CA" w:rsidRDefault="002C616B" w:rsidP="00B90A65">
      <w:pPr>
        <w:keepNext/>
        <w:widowControl w:val="0"/>
        <w:spacing w:after="0" w:line="240" w:lineRule="auto"/>
        <w:rPr>
          <w:rFonts w:ascii="Times New Roman" w:eastAsia="Times New Roman" w:hAnsi="Times New Roman"/>
          <w:u w:val="single"/>
          <w:lang w:eastAsia="en-GB"/>
        </w:rPr>
      </w:pPr>
    </w:p>
    <w:p w14:paraId="209583B8"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Το natalizumab είναι ένας εκλεκτικός αναστολέας των μορίων - προσκόλλησης και δεσμεύεται στην α4</w:t>
      </w:r>
      <w:r w:rsidRPr="00B304CA">
        <w:rPr>
          <w:rFonts w:ascii="Times New Roman" w:eastAsia="MS Mincho" w:hAnsi="Times New Roman"/>
          <w:lang w:eastAsia="zh-CN"/>
        </w:rPr>
        <w:noBreakHyphen/>
        <w:t>υπομονάδα των ανθρώπινων ιντεγκρινών, η οποία εκφράζεται δυναμικά στην επιφάνεια όλων των λευκοκυττάρων, με εξαίρεση τα ουδετερόφιλα. Συγκεκριμένα, το natalizumab δεσμεύεται στην α4β1 ιντεγκρίνη, αναστέλλοντας την αλληλεπίδραση με τον συγγενικό της υποδοχέα, το αγγειακό μόριο κυτταρικής προσκόλλησης-1 (VCAM</w:t>
      </w:r>
      <w:r w:rsidRPr="00B304CA">
        <w:rPr>
          <w:rFonts w:ascii="Times New Roman" w:eastAsia="MS Mincho" w:hAnsi="Times New Roman"/>
          <w:lang w:eastAsia="zh-CN"/>
        </w:rPr>
        <w:noBreakHyphen/>
        <w:t>1), τους συνδέτες της οστεοποντίνης και ένα εναλλακτικά συνδετικό πεδίο φιμπρονεκτίνης, που συνδέει το τμήμα</w:t>
      </w:r>
      <w:r w:rsidRPr="00B304CA">
        <w:rPr>
          <w:rFonts w:ascii="Times New Roman" w:eastAsia="MS Mincho" w:hAnsi="Times New Roman"/>
          <w:lang w:eastAsia="zh-CN"/>
        </w:rPr>
        <w:noBreakHyphen/>
        <w:t>1 (CS</w:t>
      </w:r>
      <w:r w:rsidRPr="00B304CA">
        <w:rPr>
          <w:rFonts w:ascii="Times New Roman" w:eastAsia="MS Mincho" w:hAnsi="Times New Roman"/>
          <w:lang w:eastAsia="zh-CN"/>
        </w:rPr>
        <w:noBreakHyphen/>
        <w:t>1). Το natalizumab αναστέλλει την αλληλεπίδραση της α4β7 ιντεγκρίνης με το μόριο κυτταρικής προσκόλλησης βλεννογονική αντρεσίνη</w:t>
      </w:r>
      <w:r w:rsidRPr="00B304CA">
        <w:rPr>
          <w:rFonts w:ascii="Times New Roman" w:eastAsia="MS Mincho" w:hAnsi="Times New Roman"/>
          <w:lang w:eastAsia="zh-CN"/>
        </w:rPr>
        <w:noBreakHyphen/>
        <w:t>1 (MadCAM</w:t>
      </w:r>
      <w:r w:rsidRPr="00B304CA">
        <w:rPr>
          <w:rFonts w:ascii="Times New Roman" w:eastAsia="MS Mincho" w:hAnsi="Times New Roman"/>
          <w:lang w:eastAsia="zh-CN"/>
        </w:rPr>
        <w:noBreakHyphen/>
        <w:t>1). Η διακοπή αυτών των μοριακών αλληλεπιδράσεων εμποδίζει τη μετανάστευση των μονοπύρηνων λευκοκυττάρων μέσω του ενδοθηλίου στο φλεγμαίνοντα παρεγχυματικό ιστό. Ένας επιπρόσθετος μηχανισμός δράσης του natalizumab ενδέχεται να είναι η καταστολή των υπό εξέλιξη φλεγμονωδών αντιδράσεων σε νοσούντες ιστούς μέσω της αναστολής της αλληλεπίδρασης των λευκοκυττάρων α4</w:t>
      </w:r>
      <w:r w:rsidRPr="00B304CA">
        <w:rPr>
          <w:rFonts w:ascii="Times New Roman" w:eastAsia="MS Mincho" w:hAnsi="Times New Roman"/>
          <w:lang w:eastAsia="zh-CN"/>
        </w:rPr>
        <w:noBreakHyphen/>
        <w:t>εκφραστών με τους συνδέτες τους στον εξωκυττάριο χώρο και στα παρεγχυματικά κύτταρα. Υπ' αυτήν την έννοια, το natalizumab ενδέχεται να δρα ως καταστολέας της φλεγμονώδους δράσης που υπάρχει στο σημείο της νόσου και να αναστέλλει περαιτέρω τη στρατολόγηση των ανοσοκυττάρων στους φλεγμαίνοντες ιστούς.</w:t>
      </w:r>
    </w:p>
    <w:p w14:paraId="22EAFFF0"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2C6968B7"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Στην ΠΣ, οι βλάβες θεωρείται ότι συμβαίνουν όταν ενεργοποιημένα T</w:t>
      </w:r>
      <w:r w:rsidRPr="00B304CA">
        <w:rPr>
          <w:rFonts w:ascii="Times New Roman" w:eastAsia="MS Mincho" w:hAnsi="Times New Roman"/>
          <w:lang w:eastAsia="zh-CN"/>
        </w:rPr>
        <w:noBreakHyphen/>
        <w:t>λεμφοκύτταρα διαπερνούν τον αιματοεγκεφαλικό φραγμό (BBB). Η μετανάστευση λευκοκυττάρων μέσω του αιματοεγκεφαλικού φραγμού προϋποθέτει την αλληλεπίδραση μεταξύ των μορίων προσκόλλησης που βρίσκονται επί των φλεγμονωδών κυττάρων και των ενδοθηλιακών κυττάρων του αγγειακού τοιχώματος. Η αλληλεπίδραση μεταξύ α4β1 και των στόχων της αποτελεί σημαντική συνιστώσα της παθολογικής φλεγμονής στον εγκέφαλο και η διακοπή αυτών των αλληλεπιδράσεων οδηγεί στον περιορισμό της φλεγμονής. Υπό φυσιολογικές συνθήκες, το VCAM</w:t>
      </w:r>
      <w:r w:rsidRPr="00B304CA">
        <w:rPr>
          <w:rFonts w:ascii="Times New Roman" w:eastAsia="MS Mincho" w:hAnsi="Times New Roman"/>
          <w:lang w:eastAsia="zh-CN"/>
        </w:rPr>
        <w:noBreakHyphen/>
        <w:t>1 δεν εκφράζεται στο παρέγχυμα του εγκεφάλου. Ωστόσο, υπό την παρουσία προφλεγμονωδών κυτοκινών, το VCAM</w:t>
      </w:r>
      <w:r w:rsidRPr="00B304CA">
        <w:rPr>
          <w:rFonts w:ascii="Times New Roman" w:eastAsia="MS Mincho" w:hAnsi="Times New Roman"/>
          <w:lang w:eastAsia="zh-CN"/>
        </w:rPr>
        <w:noBreakHyphen/>
        <w:t>1 αυξάνεται στα ενδοθηλιακά κύτταρα και ενδεχομένως στα νευρογλοιακά κύτταρα κοντά στα σημεία της φλεγμονής. Σε κατάσταση φλεγμονής του κεντρικού νευρικού συστήματος (ΚΝΣ) στην ΠΣ, η αλληλεπίδραση της α4β1 με το VCAM</w:t>
      </w:r>
      <w:r w:rsidRPr="00B304CA">
        <w:rPr>
          <w:rFonts w:ascii="Times New Roman" w:eastAsia="MS Mincho" w:hAnsi="Times New Roman"/>
          <w:lang w:eastAsia="zh-CN"/>
        </w:rPr>
        <w:noBreakHyphen/>
        <w:t>1, CS</w:t>
      </w:r>
      <w:r w:rsidRPr="00B304CA">
        <w:rPr>
          <w:rFonts w:ascii="Times New Roman" w:eastAsia="MS Mincho" w:hAnsi="Times New Roman"/>
          <w:lang w:eastAsia="zh-CN"/>
        </w:rPr>
        <w:noBreakHyphen/>
        <w:t>1 και την οστεοποντίνη, είναι αυτή που παίζει διαμεσολαβητικό ρόλο στην σταθερή προσκόλληση και μετανάστευση των λευκοκυττάρων στο παρέγχυμα του εγκεφάλου και ενδεχομένως συντηρεί τη φλεγμονώδη αλληλουχία στον ιστό του ΚΝΣ. Ο αποκλεισμός των μοριακών αλληλεπιδράσεων της α4β1 με τους στόχους της περιορίζει τη φλεγμονώδη δράση που υπάρχει στον εγκέφαλο στην ΠΣ και αναστέλλει περαιτέρω τη στρατολόγηση των ανοσοκυττάρων στο φλεγμαίνοντα ιστό, περιορίζοντας έτσι το σχηματισμό ή τη διεύρυνση των βλαβών της ΠΣ.</w:t>
      </w:r>
    </w:p>
    <w:p w14:paraId="62E2F5BE"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37FA5BE1" w14:textId="77777777" w:rsidR="002C616B" w:rsidRPr="00B304CA" w:rsidRDefault="002C616B" w:rsidP="00B90A65">
      <w:pPr>
        <w:widowControl w:val="0"/>
        <w:tabs>
          <w:tab w:val="left" w:pos="3240"/>
        </w:tabs>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Η EC50 του natalizumab που είναι δεσμευτική για την α4β1 ιντεγκρίνη υπολογίζεται σε 2,04 mg/l με βάση ένα φαρμακοκινητικό/φαρμακοδυναμικό μοντέλο πληθυσμού. Δεν υπήρχε διαφορά στην πρόσδεση α4β1 ιντεγκρίνης μετά τη χορήγηση του natalizumab 300 mg κάθε 4 εβδομάδες υποδορίως ή ενδοφλεβίως. Η μέση τιμή ΦΔ (κορεσμός των υποδοχέων της α4 στα μονοπύρηνα λεμφοκύτταρα) ήταν παρόμοια μεταξύ των σχημάτων ενδοφλέβιας χορήγησης Q6W και Q4W, με τη διαφορά στο μέσο % του κορεσμού των υποδοχέων της α4 να κυμαίνεται μεταξύ 9 και 16%.</w:t>
      </w:r>
    </w:p>
    <w:p w14:paraId="1AA3A91F"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139BD0B3" w14:textId="77777777" w:rsidR="002C616B" w:rsidRPr="00B304CA" w:rsidRDefault="002C616B" w:rsidP="00B90A65">
      <w:pPr>
        <w:keepNext/>
        <w:widowControl w:val="0"/>
        <w:spacing w:after="0" w:line="240" w:lineRule="auto"/>
        <w:rPr>
          <w:rFonts w:ascii="Times New Roman" w:eastAsia="Times New Roman" w:hAnsi="Times New Roman"/>
          <w:u w:val="single"/>
          <w:lang w:eastAsia="en-GB"/>
        </w:rPr>
      </w:pPr>
      <w:r w:rsidRPr="00B304CA">
        <w:rPr>
          <w:rFonts w:ascii="Times New Roman" w:eastAsia="Times New Roman" w:hAnsi="Times New Roman"/>
          <w:u w:val="single"/>
          <w:lang w:eastAsia="en-GB"/>
        </w:rPr>
        <w:t>Κλινική αποτελεσματικότητα</w:t>
      </w:r>
    </w:p>
    <w:p w14:paraId="5BA20C9C" w14:textId="77777777" w:rsidR="002C616B" w:rsidRPr="00B304CA" w:rsidRDefault="002C616B" w:rsidP="00B90A65">
      <w:pPr>
        <w:keepNext/>
        <w:widowControl w:val="0"/>
        <w:spacing w:after="0" w:line="240" w:lineRule="auto"/>
        <w:rPr>
          <w:rFonts w:ascii="Times New Roman" w:hAnsi="Times New Roman"/>
          <w:lang w:eastAsia="en-GB"/>
        </w:rPr>
      </w:pPr>
    </w:p>
    <w:p w14:paraId="72CAB59A"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Με βάση τις ομοιότητες στη φαρμακοκινητική και τη φαρμακοδυναμική μεταξύ ενδοφλέβιας και υποδόριας χορήγησης, παρέχονται τα δεδομένα αποτελεσματικότητας από την ενδοφλέβια έγχυση, καθώς και τα δεδομένα από τους ασθενείς που έλαβαν υποδόρια ένεση.</w:t>
      </w:r>
    </w:p>
    <w:p w14:paraId="65A5DB97"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26E6196E" w14:textId="77777777" w:rsidR="002C616B" w:rsidRPr="00B304CA" w:rsidRDefault="002C616B" w:rsidP="00B90A65">
      <w:pPr>
        <w:keepNext/>
        <w:widowControl w:val="0"/>
        <w:spacing w:after="0" w:line="240" w:lineRule="auto"/>
        <w:rPr>
          <w:rFonts w:ascii="Times New Roman" w:eastAsia="Times New Roman" w:hAnsi="Times New Roman"/>
          <w:i/>
          <w:u w:val="single"/>
          <w:lang w:eastAsia="en-GB"/>
        </w:rPr>
      </w:pPr>
      <w:r w:rsidRPr="00B304CA">
        <w:rPr>
          <w:rFonts w:ascii="Times New Roman" w:eastAsia="Times New Roman" w:hAnsi="Times New Roman"/>
          <w:i/>
          <w:u w:val="single"/>
          <w:lang w:eastAsia="en-GB"/>
        </w:rPr>
        <w:t>Κλινική μελέτη AFFIRM</w:t>
      </w:r>
    </w:p>
    <w:p w14:paraId="646A682D" w14:textId="77777777" w:rsidR="002C616B" w:rsidRPr="00B304CA" w:rsidRDefault="002C616B" w:rsidP="00B90A65">
      <w:pPr>
        <w:keepNext/>
        <w:widowControl w:val="0"/>
        <w:spacing w:after="0" w:line="240" w:lineRule="auto"/>
        <w:rPr>
          <w:rFonts w:ascii="Times New Roman" w:hAnsi="Times New Roman"/>
          <w:lang w:eastAsia="en-GB"/>
        </w:rPr>
      </w:pPr>
    </w:p>
    <w:p w14:paraId="612B70AB"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Times New Roman" w:hAnsi="Times New Roman"/>
          <w:lang w:eastAsia="en-GB"/>
        </w:rPr>
        <w:t xml:space="preserve">Η αποτελεσματικότητα ως μονοθεραπεία για ενδοφλέβια έγχυση αξιολογήθηκε σε μια τυχαιοποιημένη, διπλή τυφλή, ελεγχόμενη με εικονικό φάρμακο μελέτη διάρκειας 2 ετών (μελέτη AFFIRM) σε ασθενείς με υποτροπιάζουσα διαλείπουσα ΠΣ, οι οποίοι είχαν εμφανίσει τουλάχιστον μία κλινική υποτροπή κατά τη διάρκεια του έτους προ της εισόδου στη μελέτη και είχαν βαθμολογία στη Διευρυμένη Κλίμακα Κατάστασης Αναπηρίας (EDSS) Kurtzke μεταξύ 0 και 5 Η μέση ηλικία ήταν 37 έτη, με μέση διάρκεια της ασθένειας τα 5 έτη. Οι ασθενείς τυχαιοποιήθηκαν σε αναλογία 2:1 για να λαμβάνουν natalizumab 300 mg (n = 627) ή εικονικό φάρμακο (n = 315) κάθε 4 εβδομάδες και </w:t>
      </w:r>
      <w:r w:rsidRPr="00B304CA">
        <w:rPr>
          <w:rFonts w:ascii="Times New Roman" w:eastAsia="Times New Roman" w:hAnsi="Times New Roman"/>
          <w:lang w:eastAsia="en-GB"/>
        </w:rPr>
        <w:lastRenderedPageBreak/>
        <w:t>για έως 30 εγχύσεις. Νευρολογικές αξιολογήσεις διεξάγονται κάθε 12 εβδομάδες και όποτε υπήρχε υποψία για υποτροπή. Αξιολογήσεις με μαγνητική τομογραφία (MRI) για Gd προσλαμβάνουσες βλάβες T1 και ιδιαίτερα υπέρπυκνες βλάβες Τ2 διεξάγονται σε ετήσια βάση.</w:t>
      </w:r>
    </w:p>
    <w:p w14:paraId="5A8E46A8"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1F398282"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Τα χαρακτηριστικά και τα αποτελέσματα της μελέτης παρουσιάζονται στον Πίνακα 2.</w:t>
      </w:r>
    </w:p>
    <w:p w14:paraId="7C508925"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lang w:eastAsia="zh-CN"/>
        </w:rPr>
      </w:pPr>
    </w:p>
    <w:tbl>
      <w:tblPr>
        <w:tblW w:w="9125" w:type="dxa"/>
        <w:jc w:val="center"/>
        <w:tblLayout w:type="fixed"/>
        <w:tblCellMar>
          <w:left w:w="70" w:type="dxa"/>
          <w:right w:w="70" w:type="dxa"/>
        </w:tblCellMar>
        <w:tblLook w:val="0000" w:firstRow="0" w:lastRow="0" w:firstColumn="0" w:lastColumn="0" w:noHBand="0" w:noVBand="0"/>
      </w:tblPr>
      <w:tblGrid>
        <w:gridCol w:w="3496"/>
        <w:gridCol w:w="2657"/>
        <w:gridCol w:w="2972"/>
      </w:tblGrid>
      <w:tr w:rsidR="002C616B" w:rsidRPr="00B304CA" w14:paraId="75A8C0EE" w14:textId="77777777" w:rsidTr="00494095">
        <w:trPr>
          <w:cantSplit/>
          <w:tblHeader/>
          <w:jc w:val="center"/>
        </w:trPr>
        <w:tc>
          <w:tcPr>
            <w:tcW w:w="9125" w:type="dxa"/>
            <w:gridSpan w:val="3"/>
            <w:tcBorders>
              <w:top w:val="single" w:sz="4" w:space="0" w:color="000000"/>
              <w:left w:val="single" w:sz="4" w:space="0" w:color="000000"/>
              <w:bottom w:val="single" w:sz="4" w:space="0" w:color="000000"/>
              <w:right w:val="single" w:sz="4" w:space="0" w:color="000000"/>
            </w:tcBorders>
            <w:vAlign w:val="center"/>
          </w:tcPr>
          <w:p w14:paraId="38AA3B11"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b/>
                <w:lang w:eastAsia="zh-CN"/>
              </w:rPr>
            </w:pPr>
            <w:r w:rsidRPr="00B304CA">
              <w:rPr>
                <w:rFonts w:ascii="Times New Roman" w:eastAsia="MS Mincho" w:hAnsi="Times New Roman"/>
                <w:b/>
                <w:lang w:eastAsia="zh-CN"/>
              </w:rPr>
              <w:t xml:space="preserve">Πίνακας 2: Μελέτη AFFIRM: Κύρια χαρακτηριστικά και αποτελέσματα </w:t>
            </w:r>
          </w:p>
        </w:tc>
      </w:tr>
      <w:tr w:rsidR="002C616B" w:rsidRPr="00B304CA" w14:paraId="57524E14" w14:textId="77777777" w:rsidTr="00494095">
        <w:trPr>
          <w:cantSplit/>
          <w:jc w:val="center"/>
        </w:trPr>
        <w:tc>
          <w:tcPr>
            <w:tcW w:w="3496" w:type="dxa"/>
            <w:tcBorders>
              <w:top w:val="single" w:sz="4" w:space="0" w:color="000000"/>
              <w:left w:val="single" w:sz="4" w:space="0" w:color="000000"/>
              <w:bottom w:val="single" w:sz="4" w:space="0" w:color="000000"/>
            </w:tcBorders>
            <w:vAlign w:val="center"/>
          </w:tcPr>
          <w:p w14:paraId="65FE6EC8"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Σχεδιασμός</w:t>
            </w:r>
          </w:p>
        </w:tc>
        <w:tc>
          <w:tcPr>
            <w:tcW w:w="5629" w:type="dxa"/>
            <w:gridSpan w:val="2"/>
            <w:tcBorders>
              <w:top w:val="single" w:sz="4" w:space="0" w:color="000000"/>
              <w:left w:val="single" w:sz="4" w:space="0" w:color="000000"/>
              <w:bottom w:val="single" w:sz="4" w:space="0" w:color="000000"/>
              <w:right w:val="single" w:sz="4" w:space="0" w:color="000000"/>
            </w:tcBorders>
            <w:vAlign w:val="center"/>
          </w:tcPr>
          <w:p w14:paraId="6CECE677"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Μονοθεραπεία. Τυχαιοποιημένη, διπλή τυφλή, ελεγχόμενη με εικονικό φάρμακο δοκιμή παράλληλων ομάδων διάρκειας 120 εβδομάδων</w:t>
            </w:r>
          </w:p>
        </w:tc>
      </w:tr>
      <w:tr w:rsidR="002C616B" w:rsidRPr="00B304CA" w14:paraId="418C6EC3" w14:textId="77777777" w:rsidTr="00494095">
        <w:trPr>
          <w:cantSplit/>
          <w:jc w:val="center"/>
        </w:trPr>
        <w:tc>
          <w:tcPr>
            <w:tcW w:w="3496" w:type="dxa"/>
            <w:tcBorders>
              <w:left w:val="single" w:sz="4" w:space="0" w:color="000000"/>
              <w:bottom w:val="single" w:sz="4" w:space="0" w:color="000000"/>
            </w:tcBorders>
            <w:vAlign w:val="center"/>
          </w:tcPr>
          <w:p w14:paraId="0B8A3002"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Συμμετέχοντες</w:t>
            </w:r>
          </w:p>
        </w:tc>
        <w:tc>
          <w:tcPr>
            <w:tcW w:w="5629" w:type="dxa"/>
            <w:gridSpan w:val="2"/>
            <w:tcBorders>
              <w:left w:val="single" w:sz="4" w:space="0" w:color="000000"/>
              <w:bottom w:val="single" w:sz="4" w:space="0" w:color="000000"/>
              <w:right w:val="single" w:sz="4" w:space="0" w:color="000000"/>
            </w:tcBorders>
            <w:vAlign w:val="center"/>
          </w:tcPr>
          <w:p w14:paraId="4F606EEE"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RRMS (Κριτήρια McDonald)</w:t>
            </w:r>
          </w:p>
        </w:tc>
      </w:tr>
      <w:tr w:rsidR="002C616B" w:rsidRPr="00B304CA" w14:paraId="4B0687E1" w14:textId="77777777" w:rsidTr="00494095">
        <w:trPr>
          <w:cantSplit/>
          <w:trHeight w:val="80"/>
          <w:jc w:val="center"/>
        </w:trPr>
        <w:tc>
          <w:tcPr>
            <w:tcW w:w="3496" w:type="dxa"/>
            <w:tcBorders>
              <w:top w:val="single" w:sz="4" w:space="0" w:color="000000"/>
              <w:left w:val="single" w:sz="4" w:space="0" w:color="000000"/>
              <w:bottom w:val="single" w:sz="4" w:space="0" w:color="000000"/>
            </w:tcBorders>
            <w:vAlign w:val="center"/>
          </w:tcPr>
          <w:p w14:paraId="43820190"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Θεραπεία</w:t>
            </w:r>
          </w:p>
        </w:tc>
        <w:tc>
          <w:tcPr>
            <w:tcW w:w="5629" w:type="dxa"/>
            <w:gridSpan w:val="2"/>
            <w:tcBorders>
              <w:top w:val="single" w:sz="4" w:space="0" w:color="000000"/>
              <w:left w:val="single" w:sz="4" w:space="0" w:color="000000"/>
              <w:bottom w:val="single" w:sz="4" w:space="0" w:color="000000"/>
              <w:right w:val="single" w:sz="4" w:space="0" w:color="000000"/>
            </w:tcBorders>
            <w:vAlign w:val="center"/>
          </w:tcPr>
          <w:p w14:paraId="6D82B92B"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Εικονικό φάρμακο / Natalizumab 300 mg ενδοφλεβίως κάθε 4 εβδομάδες</w:t>
            </w:r>
          </w:p>
        </w:tc>
      </w:tr>
      <w:tr w:rsidR="002C616B" w:rsidRPr="00B304CA" w14:paraId="6DFBC5C2" w14:textId="77777777" w:rsidTr="00494095">
        <w:trPr>
          <w:cantSplit/>
          <w:jc w:val="center"/>
        </w:trPr>
        <w:tc>
          <w:tcPr>
            <w:tcW w:w="3496" w:type="dxa"/>
            <w:tcBorders>
              <w:top w:val="single" w:sz="4" w:space="0" w:color="000000"/>
              <w:left w:val="single" w:sz="4" w:space="0" w:color="000000"/>
              <w:bottom w:val="single" w:sz="4" w:space="0" w:color="000000"/>
            </w:tcBorders>
            <w:vAlign w:val="center"/>
          </w:tcPr>
          <w:p w14:paraId="549793E2"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Καταληκτικό σημείο ενός έτους</w:t>
            </w:r>
          </w:p>
        </w:tc>
        <w:tc>
          <w:tcPr>
            <w:tcW w:w="5629" w:type="dxa"/>
            <w:gridSpan w:val="2"/>
            <w:tcBorders>
              <w:top w:val="single" w:sz="4" w:space="0" w:color="000000"/>
              <w:left w:val="single" w:sz="4" w:space="0" w:color="000000"/>
              <w:bottom w:val="single" w:sz="4" w:space="0" w:color="000000"/>
              <w:right w:val="single" w:sz="4" w:space="0" w:color="000000"/>
            </w:tcBorders>
            <w:vAlign w:val="center"/>
          </w:tcPr>
          <w:p w14:paraId="56113A70"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Ποσοστό υποτροπών</w:t>
            </w:r>
          </w:p>
        </w:tc>
      </w:tr>
      <w:tr w:rsidR="002C616B" w:rsidRPr="00B304CA" w14:paraId="36F648F3" w14:textId="77777777" w:rsidTr="00494095">
        <w:trPr>
          <w:cantSplit/>
          <w:trHeight w:val="70"/>
          <w:jc w:val="center"/>
        </w:trPr>
        <w:tc>
          <w:tcPr>
            <w:tcW w:w="3496" w:type="dxa"/>
            <w:tcBorders>
              <w:top w:val="single" w:sz="4" w:space="0" w:color="000000"/>
              <w:left w:val="single" w:sz="4" w:space="0" w:color="000000"/>
              <w:bottom w:val="single" w:sz="4" w:space="0" w:color="000000"/>
            </w:tcBorders>
            <w:vAlign w:val="center"/>
          </w:tcPr>
          <w:p w14:paraId="6EDE92F8"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Καταληκτικό σημείο δύο ετών</w:t>
            </w:r>
          </w:p>
        </w:tc>
        <w:tc>
          <w:tcPr>
            <w:tcW w:w="5629" w:type="dxa"/>
            <w:gridSpan w:val="2"/>
            <w:tcBorders>
              <w:top w:val="single" w:sz="4" w:space="0" w:color="000000"/>
              <w:left w:val="single" w:sz="4" w:space="0" w:color="000000"/>
              <w:bottom w:val="single" w:sz="4" w:space="0" w:color="000000"/>
              <w:right w:val="single" w:sz="4" w:space="0" w:color="000000"/>
            </w:tcBorders>
            <w:vAlign w:val="center"/>
          </w:tcPr>
          <w:p w14:paraId="6BB918B8"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Εξέλιξη στην EDSS</w:t>
            </w:r>
          </w:p>
        </w:tc>
      </w:tr>
      <w:tr w:rsidR="002C616B" w:rsidRPr="00B304CA" w14:paraId="506FB70C" w14:textId="77777777" w:rsidTr="00494095">
        <w:trPr>
          <w:cantSplit/>
          <w:trHeight w:val="70"/>
          <w:jc w:val="center"/>
        </w:trPr>
        <w:tc>
          <w:tcPr>
            <w:tcW w:w="3496" w:type="dxa"/>
            <w:tcBorders>
              <w:top w:val="single" w:sz="4" w:space="0" w:color="000000"/>
              <w:left w:val="single" w:sz="4" w:space="0" w:color="000000"/>
              <w:bottom w:val="single" w:sz="4" w:space="0" w:color="000000"/>
            </w:tcBorders>
            <w:vAlign w:val="center"/>
          </w:tcPr>
          <w:p w14:paraId="215960BB" w14:textId="77777777" w:rsidR="002C616B" w:rsidRPr="00B304CA" w:rsidRDefault="002C616B" w:rsidP="00494095">
            <w:pPr>
              <w:widowControl w:val="0"/>
              <w:tabs>
                <w:tab w:val="left" w:pos="567"/>
              </w:tabs>
              <w:suppressAutoHyphens/>
              <w:snapToGrid w:val="0"/>
              <w:spacing w:after="0" w:line="260" w:lineRule="exact"/>
              <w:jc w:val="right"/>
              <w:rPr>
                <w:rFonts w:ascii="Times New Roman" w:eastAsia="MS Mincho" w:hAnsi="Times New Roman"/>
                <w:lang w:eastAsia="zh-CN"/>
              </w:rPr>
            </w:pPr>
            <w:r w:rsidRPr="00B304CA">
              <w:rPr>
                <w:rFonts w:ascii="Times New Roman" w:eastAsia="MS Mincho" w:hAnsi="Times New Roman"/>
                <w:lang w:eastAsia="zh-CN"/>
              </w:rPr>
              <w:t xml:space="preserve">Δευτερεύοντα καταληκτικά σημεία </w:t>
            </w:r>
          </w:p>
        </w:tc>
        <w:tc>
          <w:tcPr>
            <w:tcW w:w="5629" w:type="dxa"/>
            <w:gridSpan w:val="2"/>
            <w:tcBorders>
              <w:top w:val="single" w:sz="4" w:space="0" w:color="000000"/>
              <w:left w:val="single" w:sz="4" w:space="0" w:color="000000"/>
              <w:bottom w:val="single" w:sz="4" w:space="0" w:color="000000"/>
              <w:right w:val="single" w:sz="4" w:space="0" w:color="000000"/>
            </w:tcBorders>
            <w:vAlign w:val="center"/>
          </w:tcPr>
          <w:p w14:paraId="7CE0A039"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Μεταβλητές που απορρέουν από το ποσοστό υποτροπών / Μεταβλητές που απορρέουν από τη μαγνητική τομογραφία</w:t>
            </w:r>
          </w:p>
        </w:tc>
      </w:tr>
      <w:tr w:rsidR="002C616B" w:rsidRPr="00B304CA" w14:paraId="17F72FE7" w14:textId="77777777" w:rsidTr="00494095">
        <w:trPr>
          <w:cantSplit/>
          <w:trHeight w:val="70"/>
          <w:jc w:val="center"/>
        </w:trPr>
        <w:tc>
          <w:tcPr>
            <w:tcW w:w="3496" w:type="dxa"/>
            <w:tcBorders>
              <w:top w:val="single" w:sz="4" w:space="0" w:color="000000"/>
              <w:left w:val="single" w:sz="4" w:space="0" w:color="000000"/>
              <w:bottom w:val="single" w:sz="4" w:space="0" w:color="000000"/>
            </w:tcBorders>
            <w:vAlign w:val="center"/>
          </w:tcPr>
          <w:p w14:paraId="68CE2970"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Συμμετέχοντες</w:t>
            </w:r>
          </w:p>
        </w:tc>
        <w:tc>
          <w:tcPr>
            <w:tcW w:w="2657" w:type="dxa"/>
            <w:tcBorders>
              <w:top w:val="single" w:sz="4" w:space="0" w:color="000000"/>
              <w:left w:val="single" w:sz="4" w:space="0" w:color="000000"/>
              <w:bottom w:val="single" w:sz="4" w:space="0" w:color="000000"/>
            </w:tcBorders>
            <w:vAlign w:val="center"/>
          </w:tcPr>
          <w:p w14:paraId="4818A4F9"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Εικονικό φάρμακο</w:t>
            </w:r>
          </w:p>
        </w:tc>
        <w:tc>
          <w:tcPr>
            <w:tcW w:w="2972" w:type="dxa"/>
            <w:tcBorders>
              <w:top w:val="single" w:sz="4" w:space="0" w:color="000000"/>
              <w:left w:val="single" w:sz="4" w:space="0" w:color="000000"/>
              <w:bottom w:val="single" w:sz="4" w:space="0" w:color="000000"/>
              <w:right w:val="single" w:sz="4" w:space="0" w:color="000000"/>
            </w:tcBorders>
            <w:vAlign w:val="center"/>
          </w:tcPr>
          <w:p w14:paraId="747DC4E3"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Natalizumab</w:t>
            </w:r>
          </w:p>
        </w:tc>
      </w:tr>
      <w:tr w:rsidR="002C616B" w:rsidRPr="00B304CA" w14:paraId="1AEC9D01" w14:textId="77777777" w:rsidTr="00494095">
        <w:trPr>
          <w:cantSplit/>
          <w:trHeight w:val="70"/>
          <w:jc w:val="center"/>
        </w:trPr>
        <w:tc>
          <w:tcPr>
            <w:tcW w:w="3496" w:type="dxa"/>
            <w:tcBorders>
              <w:top w:val="single" w:sz="4" w:space="0" w:color="000000"/>
              <w:left w:val="single" w:sz="4" w:space="0" w:color="000000"/>
              <w:bottom w:val="single" w:sz="4" w:space="0" w:color="000000"/>
            </w:tcBorders>
            <w:vAlign w:val="center"/>
          </w:tcPr>
          <w:p w14:paraId="00F57914"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Κατόπιν τυχαιοποίησης</w:t>
            </w:r>
          </w:p>
        </w:tc>
        <w:tc>
          <w:tcPr>
            <w:tcW w:w="2657" w:type="dxa"/>
            <w:tcBorders>
              <w:top w:val="single" w:sz="4" w:space="0" w:color="000000"/>
              <w:left w:val="single" w:sz="4" w:space="0" w:color="000000"/>
              <w:bottom w:val="single" w:sz="4" w:space="0" w:color="000000"/>
            </w:tcBorders>
            <w:vAlign w:val="center"/>
          </w:tcPr>
          <w:p w14:paraId="6432A4AB"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315</w:t>
            </w:r>
          </w:p>
        </w:tc>
        <w:tc>
          <w:tcPr>
            <w:tcW w:w="2972" w:type="dxa"/>
            <w:tcBorders>
              <w:top w:val="single" w:sz="4" w:space="0" w:color="000000"/>
              <w:left w:val="single" w:sz="4" w:space="0" w:color="000000"/>
              <w:bottom w:val="single" w:sz="4" w:space="0" w:color="000000"/>
              <w:right w:val="single" w:sz="4" w:space="0" w:color="000000"/>
            </w:tcBorders>
            <w:vAlign w:val="center"/>
          </w:tcPr>
          <w:p w14:paraId="05E41B01"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627</w:t>
            </w:r>
          </w:p>
        </w:tc>
      </w:tr>
      <w:tr w:rsidR="002C616B" w:rsidRPr="00B304CA" w14:paraId="6A93D1ED" w14:textId="77777777" w:rsidTr="00494095">
        <w:trPr>
          <w:cantSplit/>
          <w:trHeight w:val="70"/>
          <w:jc w:val="center"/>
        </w:trPr>
        <w:tc>
          <w:tcPr>
            <w:tcW w:w="3496" w:type="dxa"/>
            <w:tcBorders>
              <w:top w:val="single" w:sz="4" w:space="0" w:color="000000"/>
              <w:left w:val="single" w:sz="4" w:space="0" w:color="000000"/>
              <w:bottom w:val="single" w:sz="4" w:space="0" w:color="000000"/>
            </w:tcBorders>
            <w:vAlign w:val="center"/>
          </w:tcPr>
          <w:p w14:paraId="024FE637"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Ολοκλήρωση 1 έτους</w:t>
            </w:r>
          </w:p>
        </w:tc>
        <w:tc>
          <w:tcPr>
            <w:tcW w:w="2657" w:type="dxa"/>
            <w:tcBorders>
              <w:top w:val="single" w:sz="4" w:space="0" w:color="000000"/>
              <w:left w:val="single" w:sz="4" w:space="0" w:color="000000"/>
              <w:bottom w:val="single" w:sz="4" w:space="0" w:color="000000"/>
            </w:tcBorders>
            <w:vAlign w:val="center"/>
          </w:tcPr>
          <w:p w14:paraId="4E3F7DF5"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296</w:t>
            </w:r>
          </w:p>
        </w:tc>
        <w:tc>
          <w:tcPr>
            <w:tcW w:w="2972" w:type="dxa"/>
            <w:tcBorders>
              <w:top w:val="single" w:sz="4" w:space="0" w:color="000000"/>
              <w:left w:val="single" w:sz="4" w:space="0" w:color="000000"/>
              <w:bottom w:val="single" w:sz="4" w:space="0" w:color="000000"/>
              <w:right w:val="single" w:sz="4" w:space="0" w:color="000000"/>
            </w:tcBorders>
            <w:vAlign w:val="center"/>
          </w:tcPr>
          <w:p w14:paraId="74CFFFC3"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609</w:t>
            </w:r>
          </w:p>
        </w:tc>
      </w:tr>
      <w:tr w:rsidR="002C616B" w:rsidRPr="00B304CA" w14:paraId="30A1CDDD" w14:textId="77777777" w:rsidTr="00494095">
        <w:trPr>
          <w:cantSplit/>
          <w:trHeight w:val="70"/>
          <w:jc w:val="center"/>
        </w:trPr>
        <w:tc>
          <w:tcPr>
            <w:tcW w:w="3496" w:type="dxa"/>
            <w:tcBorders>
              <w:top w:val="single" w:sz="4" w:space="0" w:color="000000"/>
              <w:left w:val="single" w:sz="4" w:space="0" w:color="000000"/>
              <w:bottom w:val="single" w:sz="4" w:space="0" w:color="000000"/>
            </w:tcBorders>
            <w:vAlign w:val="center"/>
          </w:tcPr>
          <w:p w14:paraId="43E95521"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Ολοκλήρωση 2 ετών</w:t>
            </w:r>
          </w:p>
        </w:tc>
        <w:tc>
          <w:tcPr>
            <w:tcW w:w="2657" w:type="dxa"/>
            <w:tcBorders>
              <w:top w:val="single" w:sz="4" w:space="0" w:color="000000"/>
              <w:left w:val="single" w:sz="4" w:space="0" w:color="000000"/>
              <w:bottom w:val="single" w:sz="4" w:space="0" w:color="000000"/>
            </w:tcBorders>
            <w:vAlign w:val="center"/>
          </w:tcPr>
          <w:p w14:paraId="69739945"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285</w:t>
            </w:r>
          </w:p>
        </w:tc>
        <w:tc>
          <w:tcPr>
            <w:tcW w:w="2972" w:type="dxa"/>
            <w:tcBorders>
              <w:top w:val="single" w:sz="4" w:space="0" w:color="000000"/>
              <w:left w:val="single" w:sz="4" w:space="0" w:color="000000"/>
              <w:bottom w:val="single" w:sz="4" w:space="0" w:color="000000"/>
              <w:right w:val="single" w:sz="4" w:space="0" w:color="000000"/>
            </w:tcBorders>
            <w:vAlign w:val="center"/>
          </w:tcPr>
          <w:p w14:paraId="12CBD472"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589</w:t>
            </w:r>
          </w:p>
        </w:tc>
      </w:tr>
      <w:tr w:rsidR="002C616B" w:rsidRPr="00B304CA" w14:paraId="328740A3" w14:textId="77777777" w:rsidTr="00494095">
        <w:trPr>
          <w:cantSplit/>
          <w:trHeight w:val="70"/>
          <w:jc w:val="center"/>
        </w:trPr>
        <w:tc>
          <w:tcPr>
            <w:tcW w:w="3496" w:type="dxa"/>
            <w:tcBorders>
              <w:top w:val="single" w:sz="4" w:space="0" w:color="000000"/>
              <w:left w:val="single" w:sz="4" w:space="0" w:color="000000"/>
              <w:bottom w:val="single" w:sz="4" w:space="0" w:color="000000"/>
            </w:tcBorders>
            <w:vAlign w:val="center"/>
          </w:tcPr>
          <w:p w14:paraId="4A6376D2"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b/>
                <w:u w:val="single"/>
                <w:lang w:eastAsia="zh-CN"/>
              </w:rPr>
            </w:pPr>
          </w:p>
        </w:tc>
        <w:tc>
          <w:tcPr>
            <w:tcW w:w="2657" w:type="dxa"/>
            <w:tcBorders>
              <w:top w:val="single" w:sz="4" w:space="0" w:color="000000"/>
              <w:left w:val="single" w:sz="4" w:space="0" w:color="000000"/>
              <w:bottom w:val="single" w:sz="4" w:space="0" w:color="000000"/>
            </w:tcBorders>
            <w:vAlign w:val="center"/>
          </w:tcPr>
          <w:p w14:paraId="64D22077"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p>
        </w:tc>
        <w:tc>
          <w:tcPr>
            <w:tcW w:w="2972" w:type="dxa"/>
            <w:tcBorders>
              <w:top w:val="single" w:sz="4" w:space="0" w:color="000000"/>
              <w:left w:val="single" w:sz="4" w:space="0" w:color="000000"/>
              <w:bottom w:val="single" w:sz="4" w:space="0" w:color="000000"/>
              <w:right w:val="single" w:sz="4" w:space="0" w:color="000000"/>
            </w:tcBorders>
            <w:vAlign w:val="center"/>
          </w:tcPr>
          <w:p w14:paraId="6C346EB0"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p>
        </w:tc>
      </w:tr>
      <w:tr w:rsidR="002C616B" w:rsidRPr="00B304CA" w14:paraId="1CA8AB30" w14:textId="77777777" w:rsidTr="00494095">
        <w:trPr>
          <w:cantSplit/>
          <w:trHeight w:val="70"/>
          <w:jc w:val="center"/>
        </w:trPr>
        <w:tc>
          <w:tcPr>
            <w:tcW w:w="3496" w:type="dxa"/>
            <w:tcBorders>
              <w:top w:val="single" w:sz="4" w:space="0" w:color="000000"/>
              <w:left w:val="single" w:sz="4" w:space="0" w:color="000000"/>
              <w:bottom w:val="single" w:sz="4" w:space="0" w:color="000000"/>
            </w:tcBorders>
            <w:vAlign w:val="center"/>
          </w:tcPr>
          <w:p w14:paraId="09C779DF"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Ηλικία, σε έτη, διάμεσος (εύρος)</w:t>
            </w:r>
          </w:p>
        </w:tc>
        <w:tc>
          <w:tcPr>
            <w:tcW w:w="2657" w:type="dxa"/>
            <w:tcBorders>
              <w:top w:val="single" w:sz="4" w:space="0" w:color="000000"/>
              <w:left w:val="single" w:sz="4" w:space="0" w:color="000000"/>
              <w:bottom w:val="single" w:sz="4" w:space="0" w:color="000000"/>
            </w:tcBorders>
            <w:vAlign w:val="center"/>
          </w:tcPr>
          <w:p w14:paraId="449B0C85"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37 (19-50)</w:t>
            </w:r>
          </w:p>
        </w:tc>
        <w:tc>
          <w:tcPr>
            <w:tcW w:w="2972" w:type="dxa"/>
            <w:tcBorders>
              <w:top w:val="single" w:sz="4" w:space="0" w:color="000000"/>
              <w:left w:val="single" w:sz="4" w:space="0" w:color="000000"/>
              <w:bottom w:val="single" w:sz="4" w:space="0" w:color="000000"/>
              <w:right w:val="single" w:sz="4" w:space="0" w:color="000000"/>
            </w:tcBorders>
            <w:vAlign w:val="center"/>
          </w:tcPr>
          <w:p w14:paraId="0B3C201D"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36 (18-50)</w:t>
            </w:r>
          </w:p>
        </w:tc>
      </w:tr>
      <w:tr w:rsidR="002C616B" w:rsidRPr="00B304CA" w14:paraId="6434B116" w14:textId="77777777" w:rsidTr="00494095">
        <w:trPr>
          <w:cantSplit/>
          <w:trHeight w:val="70"/>
          <w:jc w:val="center"/>
        </w:trPr>
        <w:tc>
          <w:tcPr>
            <w:tcW w:w="3496" w:type="dxa"/>
            <w:tcBorders>
              <w:top w:val="single" w:sz="4" w:space="0" w:color="000000"/>
              <w:left w:val="single" w:sz="4" w:space="0" w:color="000000"/>
              <w:bottom w:val="single" w:sz="4" w:space="0" w:color="000000"/>
            </w:tcBorders>
            <w:vAlign w:val="center"/>
          </w:tcPr>
          <w:p w14:paraId="0DBC2230"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Έτη ιστορικού ΠΣ, διάμεσος (εύρος)</w:t>
            </w:r>
          </w:p>
        </w:tc>
        <w:tc>
          <w:tcPr>
            <w:tcW w:w="2657" w:type="dxa"/>
            <w:tcBorders>
              <w:top w:val="single" w:sz="4" w:space="0" w:color="000000"/>
              <w:left w:val="single" w:sz="4" w:space="0" w:color="000000"/>
              <w:bottom w:val="single" w:sz="4" w:space="0" w:color="000000"/>
            </w:tcBorders>
            <w:vAlign w:val="center"/>
          </w:tcPr>
          <w:p w14:paraId="05784570"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6,0 (0-33)</w:t>
            </w:r>
          </w:p>
        </w:tc>
        <w:tc>
          <w:tcPr>
            <w:tcW w:w="2972" w:type="dxa"/>
            <w:tcBorders>
              <w:top w:val="single" w:sz="4" w:space="0" w:color="000000"/>
              <w:left w:val="single" w:sz="4" w:space="0" w:color="000000"/>
              <w:bottom w:val="single" w:sz="4" w:space="0" w:color="000000"/>
              <w:right w:val="single" w:sz="4" w:space="0" w:color="000000"/>
            </w:tcBorders>
            <w:vAlign w:val="center"/>
          </w:tcPr>
          <w:p w14:paraId="720C7D6D"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5,0 (0-34)</w:t>
            </w:r>
          </w:p>
        </w:tc>
      </w:tr>
      <w:tr w:rsidR="002C616B" w:rsidRPr="00B304CA" w14:paraId="634E9A9C" w14:textId="77777777" w:rsidTr="00494095">
        <w:trPr>
          <w:cantSplit/>
          <w:trHeight w:val="70"/>
          <w:jc w:val="center"/>
        </w:trPr>
        <w:tc>
          <w:tcPr>
            <w:tcW w:w="3496" w:type="dxa"/>
            <w:tcBorders>
              <w:top w:val="single" w:sz="4" w:space="0" w:color="000000"/>
              <w:left w:val="single" w:sz="4" w:space="0" w:color="000000"/>
              <w:bottom w:val="single" w:sz="4" w:space="0" w:color="000000"/>
            </w:tcBorders>
            <w:vAlign w:val="center"/>
          </w:tcPr>
          <w:p w14:paraId="547A87CF"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Χρόνος σε έτη από τη διάγνωση, διάμεσος (εύρος)</w:t>
            </w:r>
          </w:p>
        </w:tc>
        <w:tc>
          <w:tcPr>
            <w:tcW w:w="2657" w:type="dxa"/>
            <w:tcBorders>
              <w:top w:val="single" w:sz="4" w:space="0" w:color="000000"/>
              <w:left w:val="single" w:sz="4" w:space="0" w:color="000000"/>
              <w:bottom w:val="single" w:sz="4" w:space="0" w:color="000000"/>
            </w:tcBorders>
            <w:vAlign w:val="center"/>
          </w:tcPr>
          <w:p w14:paraId="7BB902D6"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2,0 (0-23)</w:t>
            </w:r>
          </w:p>
        </w:tc>
        <w:tc>
          <w:tcPr>
            <w:tcW w:w="2972" w:type="dxa"/>
            <w:tcBorders>
              <w:top w:val="single" w:sz="4" w:space="0" w:color="000000"/>
              <w:left w:val="single" w:sz="4" w:space="0" w:color="000000"/>
              <w:bottom w:val="single" w:sz="4" w:space="0" w:color="000000"/>
              <w:right w:val="single" w:sz="4" w:space="0" w:color="000000"/>
            </w:tcBorders>
            <w:vAlign w:val="center"/>
          </w:tcPr>
          <w:p w14:paraId="03AEC880"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2,0 (0-24)</w:t>
            </w:r>
          </w:p>
        </w:tc>
      </w:tr>
      <w:tr w:rsidR="002C616B" w:rsidRPr="00B304CA" w14:paraId="38B14DB8" w14:textId="77777777" w:rsidTr="00494095">
        <w:trPr>
          <w:cantSplit/>
          <w:trHeight w:val="70"/>
          <w:jc w:val="center"/>
        </w:trPr>
        <w:tc>
          <w:tcPr>
            <w:tcW w:w="3496" w:type="dxa"/>
            <w:tcBorders>
              <w:top w:val="single" w:sz="4" w:space="0" w:color="000000"/>
              <w:left w:val="single" w:sz="4" w:space="0" w:color="000000"/>
              <w:bottom w:val="single" w:sz="4" w:space="0" w:color="000000"/>
            </w:tcBorders>
            <w:vAlign w:val="center"/>
          </w:tcPr>
          <w:p w14:paraId="598E30C8"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Υποτροπές στους προηγούμενους 12 μήνες, διάμεσος (εύρος)</w:t>
            </w:r>
          </w:p>
        </w:tc>
        <w:tc>
          <w:tcPr>
            <w:tcW w:w="2657" w:type="dxa"/>
            <w:tcBorders>
              <w:top w:val="single" w:sz="4" w:space="0" w:color="000000"/>
              <w:left w:val="single" w:sz="4" w:space="0" w:color="000000"/>
              <w:bottom w:val="single" w:sz="4" w:space="0" w:color="000000"/>
            </w:tcBorders>
            <w:vAlign w:val="center"/>
          </w:tcPr>
          <w:p w14:paraId="3EF247E4" w14:textId="77777777" w:rsidR="002C616B" w:rsidRPr="00B304CA" w:rsidRDefault="002C616B" w:rsidP="00494095">
            <w:pPr>
              <w:widowControl w:val="0"/>
              <w:tabs>
                <w:tab w:val="left" w:pos="567"/>
              </w:tabs>
              <w:suppressAutoHyphens/>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1,0 (0-5)</w:t>
            </w:r>
          </w:p>
        </w:tc>
        <w:tc>
          <w:tcPr>
            <w:tcW w:w="2972" w:type="dxa"/>
            <w:tcBorders>
              <w:top w:val="single" w:sz="4" w:space="0" w:color="000000"/>
              <w:left w:val="single" w:sz="4" w:space="0" w:color="000000"/>
              <w:bottom w:val="single" w:sz="4" w:space="0" w:color="000000"/>
              <w:right w:val="single" w:sz="4" w:space="0" w:color="000000"/>
            </w:tcBorders>
            <w:vAlign w:val="center"/>
          </w:tcPr>
          <w:p w14:paraId="6FBCCA7F" w14:textId="77777777" w:rsidR="002C616B" w:rsidRPr="00B304CA" w:rsidRDefault="002C616B" w:rsidP="00494095">
            <w:pPr>
              <w:widowControl w:val="0"/>
              <w:tabs>
                <w:tab w:val="left" w:pos="567"/>
              </w:tabs>
              <w:suppressAutoHyphens/>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1,0 (0-12)</w:t>
            </w:r>
          </w:p>
        </w:tc>
      </w:tr>
      <w:tr w:rsidR="002C616B" w:rsidRPr="00B304CA" w14:paraId="08A011FA" w14:textId="77777777" w:rsidTr="00494095">
        <w:trPr>
          <w:cantSplit/>
          <w:trHeight w:val="70"/>
          <w:jc w:val="center"/>
        </w:trPr>
        <w:tc>
          <w:tcPr>
            <w:tcW w:w="3496" w:type="dxa"/>
            <w:tcBorders>
              <w:top w:val="single" w:sz="4" w:space="0" w:color="000000"/>
              <w:left w:val="single" w:sz="4" w:space="0" w:color="000000"/>
              <w:bottom w:val="single" w:sz="4" w:space="0" w:color="000000"/>
            </w:tcBorders>
            <w:vAlign w:val="center"/>
          </w:tcPr>
          <w:p w14:paraId="04FF4EC2"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EDSS-Αρχική τιμή, διάμεσος (εύρος)</w:t>
            </w:r>
          </w:p>
        </w:tc>
        <w:tc>
          <w:tcPr>
            <w:tcW w:w="2657" w:type="dxa"/>
            <w:tcBorders>
              <w:top w:val="single" w:sz="4" w:space="0" w:color="000000"/>
              <w:left w:val="single" w:sz="4" w:space="0" w:color="000000"/>
              <w:bottom w:val="single" w:sz="4" w:space="0" w:color="000000"/>
            </w:tcBorders>
            <w:vAlign w:val="center"/>
          </w:tcPr>
          <w:p w14:paraId="517D23D2"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2 (0-6,0)</w:t>
            </w:r>
          </w:p>
        </w:tc>
        <w:tc>
          <w:tcPr>
            <w:tcW w:w="2972" w:type="dxa"/>
            <w:tcBorders>
              <w:top w:val="single" w:sz="4" w:space="0" w:color="000000"/>
              <w:left w:val="single" w:sz="4" w:space="0" w:color="000000"/>
              <w:bottom w:val="single" w:sz="4" w:space="0" w:color="000000"/>
              <w:right w:val="single" w:sz="4" w:space="0" w:color="000000"/>
            </w:tcBorders>
            <w:vAlign w:val="center"/>
          </w:tcPr>
          <w:p w14:paraId="48D403BC"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2 (0-6,0)</w:t>
            </w:r>
          </w:p>
        </w:tc>
      </w:tr>
      <w:tr w:rsidR="002C616B" w:rsidRPr="00B304CA" w14:paraId="3907D34B" w14:textId="77777777" w:rsidTr="00494095">
        <w:trPr>
          <w:cantSplit/>
          <w:trHeight w:val="70"/>
          <w:jc w:val="center"/>
        </w:trPr>
        <w:tc>
          <w:tcPr>
            <w:tcW w:w="3496" w:type="dxa"/>
            <w:tcBorders>
              <w:left w:val="single" w:sz="4" w:space="0" w:color="000000"/>
              <w:bottom w:val="single" w:sz="4" w:space="0" w:color="000000"/>
            </w:tcBorders>
            <w:vAlign w:val="center"/>
          </w:tcPr>
          <w:p w14:paraId="7FDE4CA7"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b/>
                <w:u w:val="single"/>
                <w:lang w:eastAsia="zh-CN"/>
              </w:rPr>
            </w:pPr>
          </w:p>
        </w:tc>
        <w:tc>
          <w:tcPr>
            <w:tcW w:w="2657" w:type="dxa"/>
            <w:tcBorders>
              <w:top w:val="single" w:sz="4" w:space="0" w:color="000000"/>
              <w:left w:val="single" w:sz="4" w:space="0" w:color="000000"/>
              <w:bottom w:val="single" w:sz="4" w:space="0" w:color="000000"/>
            </w:tcBorders>
            <w:vAlign w:val="center"/>
          </w:tcPr>
          <w:p w14:paraId="0E2FA2A6"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p>
        </w:tc>
        <w:tc>
          <w:tcPr>
            <w:tcW w:w="2972" w:type="dxa"/>
            <w:tcBorders>
              <w:top w:val="single" w:sz="4" w:space="0" w:color="000000"/>
              <w:left w:val="single" w:sz="4" w:space="0" w:color="000000"/>
              <w:bottom w:val="single" w:sz="4" w:space="0" w:color="000000"/>
              <w:right w:val="single" w:sz="4" w:space="0" w:color="000000"/>
            </w:tcBorders>
            <w:vAlign w:val="center"/>
          </w:tcPr>
          <w:p w14:paraId="547F7712"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p>
        </w:tc>
      </w:tr>
      <w:tr w:rsidR="002C616B" w:rsidRPr="00B304CA" w14:paraId="236BDFA3" w14:textId="77777777" w:rsidTr="00494095">
        <w:trPr>
          <w:cantSplit/>
          <w:trHeight w:val="70"/>
          <w:jc w:val="center"/>
        </w:trPr>
        <w:tc>
          <w:tcPr>
            <w:tcW w:w="3496" w:type="dxa"/>
            <w:tcBorders>
              <w:top w:val="single" w:sz="4" w:space="0" w:color="000000"/>
              <w:left w:val="single" w:sz="4" w:space="0" w:color="000000"/>
              <w:bottom w:val="single" w:sz="4" w:space="0" w:color="000000"/>
            </w:tcBorders>
            <w:vAlign w:val="center"/>
          </w:tcPr>
          <w:p w14:paraId="7C41B158"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 xml:space="preserve">ΑΠΟΤΕΛΕΣΜΑΤΑ </w:t>
            </w:r>
          </w:p>
        </w:tc>
        <w:tc>
          <w:tcPr>
            <w:tcW w:w="2657" w:type="dxa"/>
            <w:tcBorders>
              <w:top w:val="single" w:sz="4" w:space="0" w:color="000000"/>
              <w:left w:val="single" w:sz="4" w:space="0" w:color="000000"/>
              <w:bottom w:val="single" w:sz="4" w:space="0" w:color="000000"/>
            </w:tcBorders>
            <w:vAlign w:val="center"/>
          </w:tcPr>
          <w:p w14:paraId="7F3D79A5"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p>
        </w:tc>
        <w:tc>
          <w:tcPr>
            <w:tcW w:w="2972" w:type="dxa"/>
            <w:tcBorders>
              <w:top w:val="single" w:sz="4" w:space="0" w:color="000000"/>
              <w:left w:val="single" w:sz="4" w:space="0" w:color="000000"/>
              <w:bottom w:val="single" w:sz="4" w:space="0" w:color="000000"/>
              <w:right w:val="single" w:sz="4" w:space="0" w:color="000000"/>
            </w:tcBorders>
            <w:vAlign w:val="center"/>
          </w:tcPr>
          <w:p w14:paraId="7470B8BB"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p>
        </w:tc>
      </w:tr>
      <w:tr w:rsidR="002C616B" w:rsidRPr="00B304CA" w14:paraId="1787A199" w14:textId="77777777" w:rsidTr="00494095">
        <w:trPr>
          <w:cantSplit/>
          <w:trHeight w:val="70"/>
          <w:jc w:val="center"/>
        </w:trPr>
        <w:tc>
          <w:tcPr>
            <w:tcW w:w="3496" w:type="dxa"/>
            <w:tcBorders>
              <w:top w:val="single" w:sz="4" w:space="0" w:color="000000"/>
              <w:left w:val="single" w:sz="4" w:space="0" w:color="000000"/>
              <w:bottom w:val="single" w:sz="4" w:space="0" w:color="000000"/>
            </w:tcBorders>
            <w:vAlign w:val="center"/>
          </w:tcPr>
          <w:p w14:paraId="7C6F33DF"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 xml:space="preserve">Ετήσιο ποσοστό υποτροπών </w:t>
            </w:r>
          </w:p>
        </w:tc>
        <w:tc>
          <w:tcPr>
            <w:tcW w:w="2657" w:type="dxa"/>
            <w:tcBorders>
              <w:top w:val="single" w:sz="4" w:space="0" w:color="000000"/>
              <w:left w:val="single" w:sz="4" w:space="0" w:color="000000"/>
              <w:bottom w:val="single" w:sz="4" w:space="0" w:color="000000"/>
            </w:tcBorders>
            <w:vAlign w:val="center"/>
          </w:tcPr>
          <w:p w14:paraId="5125F30A"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p>
        </w:tc>
        <w:tc>
          <w:tcPr>
            <w:tcW w:w="2972" w:type="dxa"/>
            <w:tcBorders>
              <w:top w:val="single" w:sz="4" w:space="0" w:color="000000"/>
              <w:left w:val="single" w:sz="4" w:space="0" w:color="000000"/>
              <w:bottom w:val="single" w:sz="4" w:space="0" w:color="000000"/>
              <w:right w:val="single" w:sz="4" w:space="0" w:color="000000"/>
            </w:tcBorders>
            <w:vAlign w:val="center"/>
          </w:tcPr>
          <w:p w14:paraId="37E99861"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p>
        </w:tc>
      </w:tr>
      <w:tr w:rsidR="002C616B" w:rsidRPr="00B304CA" w14:paraId="72982733" w14:textId="77777777" w:rsidTr="00494095">
        <w:trPr>
          <w:cantSplit/>
          <w:trHeight w:val="70"/>
          <w:jc w:val="center"/>
        </w:trPr>
        <w:tc>
          <w:tcPr>
            <w:tcW w:w="3496" w:type="dxa"/>
            <w:tcBorders>
              <w:top w:val="single" w:sz="4" w:space="0" w:color="000000"/>
              <w:left w:val="single" w:sz="4" w:space="0" w:color="000000"/>
              <w:bottom w:val="single" w:sz="4" w:space="0" w:color="000000"/>
            </w:tcBorders>
            <w:vAlign w:val="center"/>
          </w:tcPr>
          <w:p w14:paraId="494F34B0" w14:textId="77777777" w:rsidR="002C616B" w:rsidRPr="00B304CA" w:rsidRDefault="002C616B" w:rsidP="00494095">
            <w:pPr>
              <w:widowControl w:val="0"/>
              <w:tabs>
                <w:tab w:val="left" w:pos="567"/>
              </w:tabs>
              <w:suppressAutoHyphens/>
              <w:snapToGrid w:val="0"/>
              <w:spacing w:after="0" w:line="260" w:lineRule="exact"/>
              <w:jc w:val="right"/>
              <w:rPr>
                <w:rFonts w:ascii="Times New Roman" w:eastAsia="MS Mincho" w:hAnsi="Times New Roman"/>
                <w:lang w:eastAsia="zh-CN"/>
              </w:rPr>
            </w:pPr>
            <w:r w:rsidRPr="00B304CA">
              <w:rPr>
                <w:rFonts w:ascii="Times New Roman" w:eastAsia="MS Mincho" w:hAnsi="Times New Roman"/>
                <w:lang w:eastAsia="zh-CN"/>
              </w:rPr>
              <w:t>Μετά από ένα έτος (κύριο καταληκτικό σημείο)</w:t>
            </w:r>
          </w:p>
        </w:tc>
        <w:tc>
          <w:tcPr>
            <w:tcW w:w="2657" w:type="dxa"/>
            <w:tcBorders>
              <w:top w:val="single" w:sz="4" w:space="0" w:color="000000"/>
              <w:left w:val="single" w:sz="4" w:space="0" w:color="000000"/>
              <w:bottom w:val="single" w:sz="4" w:space="0" w:color="000000"/>
            </w:tcBorders>
            <w:vAlign w:val="center"/>
          </w:tcPr>
          <w:p w14:paraId="7EA51010"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0,805</w:t>
            </w:r>
          </w:p>
        </w:tc>
        <w:tc>
          <w:tcPr>
            <w:tcW w:w="2972" w:type="dxa"/>
            <w:tcBorders>
              <w:top w:val="single" w:sz="4" w:space="0" w:color="000000"/>
              <w:left w:val="single" w:sz="4" w:space="0" w:color="000000"/>
              <w:bottom w:val="single" w:sz="4" w:space="0" w:color="000000"/>
              <w:right w:val="single" w:sz="4" w:space="0" w:color="000000"/>
            </w:tcBorders>
            <w:vAlign w:val="center"/>
          </w:tcPr>
          <w:p w14:paraId="1D6624A2"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0,261</w:t>
            </w:r>
          </w:p>
        </w:tc>
      </w:tr>
      <w:tr w:rsidR="002C616B" w:rsidRPr="00B304CA" w14:paraId="25DFEF91" w14:textId="77777777" w:rsidTr="00494095">
        <w:trPr>
          <w:cantSplit/>
          <w:trHeight w:val="70"/>
          <w:jc w:val="center"/>
        </w:trPr>
        <w:tc>
          <w:tcPr>
            <w:tcW w:w="3496" w:type="dxa"/>
            <w:tcBorders>
              <w:top w:val="single" w:sz="4" w:space="0" w:color="000000"/>
              <w:left w:val="single" w:sz="4" w:space="0" w:color="000000"/>
              <w:bottom w:val="single" w:sz="4" w:space="0" w:color="000000"/>
            </w:tcBorders>
            <w:vAlign w:val="center"/>
          </w:tcPr>
          <w:p w14:paraId="5224D340" w14:textId="77777777" w:rsidR="002C616B" w:rsidRPr="00B304CA" w:rsidRDefault="002C616B" w:rsidP="00494095">
            <w:pPr>
              <w:widowControl w:val="0"/>
              <w:tabs>
                <w:tab w:val="left" w:pos="567"/>
              </w:tabs>
              <w:suppressAutoHyphens/>
              <w:snapToGrid w:val="0"/>
              <w:spacing w:after="0" w:line="260" w:lineRule="exact"/>
              <w:jc w:val="right"/>
              <w:rPr>
                <w:rFonts w:ascii="Times New Roman" w:eastAsia="MS Mincho" w:hAnsi="Times New Roman"/>
                <w:lang w:eastAsia="zh-CN"/>
              </w:rPr>
            </w:pPr>
            <w:r w:rsidRPr="00B304CA">
              <w:rPr>
                <w:rFonts w:ascii="Times New Roman" w:eastAsia="MS Mincho" w:hAnsi="Times New Roman"/>
                <w:lang w:eastAsia="zh-CN"/>
              </w:rPr>
              <w:t>Μετά από δύο έτη</w:t>
            </w:r>
          </w:p>
        </w:tc>
        <w:tc>
          <w:tcPr>
            <w:tcW w:w="2657" w:type="dxa"/>
            <w:tcBorders>
              <w:top w:val="single" w:sz="4" w:space="0" w:color="000000"/>
              <w:left w:val="single" w:sz="4" w:space="0" w:color="000000"/>
              <w:bottom w:val="single" w:sz="4" w:space="0" w:color="000000"/>
            </w:tcBorders>
            <w:vAlign w:val="center"/>
          </w:tcPr>
          <w:p w14:paraId="69C924AD"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0,733</w:t>
            </w:r>
          </w:p>
        </w:tc>
        <w:tc>
          <w:tcPr>
            <w:tcW w:w="2972" w:type="dxa"/>
            <w:tcBorders>
              <w:top w:val="single" w:sz="4" w:space="0" w:color="000000"/>
              <w:left w:val="single" w:sz="4" w:space="0" w:color="000000"/>
              <w:bottom w:val="single" w:sz="4" w:space="0" w:color="000000"/>
              <w:right w:val="single" w:sz="4" w:space="0" w:color="000000"/>
            </w:tcBorders>
            <w:vAlign w:val="center"/>
          </w:tcPr>
          <w:p w14:paraId="6490E64C"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0,235</w:t>
            </w:r>
          </w:p>
        </w:tc>
      </w:tr>
      <w:tr w:rsidR="002C616B" w:rsidRPr="00B304CA" w14:paraId="33F60E95" w14:textId="77777777" w:rsidTr="00494095">
        <w:trPr>
          <w:cantSplit/>
          <w:trHeight w:val="70"/>
          <w:jc w:val="center"/>
        </w:trPr>
        <w:tc>
          <w:tcPr>
            <w:tcW w:w="3496" w:type="dxa"/>
            <w:tcBorders>
              <w:top w:val="single" w:sz="4" w:space="0" w:color="000000"/>
              <w:left w:val="single" w:sz="4" w:space="0" w:color="000000"/>
              <w:bottom w:val="single" w:sz="4" w:space="0" w:color="000000"/>
            </w:tcBorders>
            <w:vAlign w:val="center"/>
          </w:tcPr>
          <w:p w14:paraId="1AF64E1E" w14:textId="77777777" w:rsidR="002C616B" w:rsidRPr="00B304CA" w:rsidRDefault="002C616B" w:rsidP="00494095">
            <w:pPr>
              <w:widowControl w:val="0"/>
              <w:tabs>
                <w:tab w:val="left" w:pos="567"/>
              </w:tabs>
              <w:suppressAutoHyphens/>
              <w:snapToGrid w:val="0"/>
              <w:spacing w:after="0" w:line="260" w:lineRule="exact"/>
              <w:jc w:val="right"/>
              <w:rPr>
                <w:rFonts w:ascii="Times New Roman" w:eastAsia="MS Mincho" w:hAnsi="Times New Roman"/>
                <w:lang w:eastAsia="zh-CN"/>
              </w:rPr>
            </w:pPr>
            <w:r w:rsidRPr="00B304CA">
              <w:rPr>
                <w:rFonts w:ascii="Times New Roman" w:eastAsia="MS Mincho" w:hAnsi="Times New Roman"/>
                <w:lang w:eastAsia="zh-CN"/>
              </w:rPr>
              <w:t>Ένα έτος</w:t>
            </w:r>
          </w:p>
        </w:tc>
        <w:tc>
          <w:tcPr>
            <w:tcW w:w="5629" w:type="dxa"/>
            <w:gridSpan w:val="2"/>
            <w:tcBorders>
              <w:top w:val="single" w:sz="4" w:space="0" w:color="000000"/>
              <w:left w:val="single" w:sz="4" w:space="0" w:color="000000"/>
              <w:bottom w:val="single" w:sz="4" w:space="0" w:color="000000"/>
              <w:right w:val="single" w:sz="4" w:space="0" w:color="000000"/>
            </w:tcBorders>
            <w:vAlign w:val="center"/>
          </w:tcPr>
          <w:p w14:paraId="761F9077"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Αναλογία ποσοστού 0,33 CI</w:t>
            </w:r>
            <w:r w:rsidRPr="00B304CA">
              <w:rPr>
                <w:rFonts w:ascii="Times New Roman" w:eastAsia="MS Mincho" w:hAnsi="Times New Roman"/>
                <w:vertAlign w:val="subscript"/>
                <w:lang w:eastAsia="zh-CN"/>
              </w:rPr>
              <w:t>95%</w:t>
            </w:r>
            <w:r w:rsidRPr="00B304CA">
              <w:rPr>
                <w:rFonts w:ascii="Times New Roman" w:eastAsia="MS Mincho" w:hAnsi="Times New Roman"/>
                <w:lang w:eastAsia="zh-CN"/>
              </w:rPr>
              <w:t xml:space="preserve"> 0,26, 0,41</w:t>
            </w:r>
          </w:p>
        </w:tc>
      </w:tr>
      <w:tr w:rsidR="002C616B" w:rsidRPr="00B304CA" w14:paraId="2458F4B5" w14:textId="77777777" w:rsidTr="00494095">
        <w:trPr>
          <w:cantSplit/>
          <w:trHeight w:val="70"/>
          <w:jc w:val="center"/>
        </w:trPr>
        <w:tc>
          <w:tcPr>
            <w:tcW w:w="3496" w:type="dxa"/>
            <w:tcBorders>
              <w:top w:val="single" w:sz="4" w:space="0" w:color="000000"/>
              <w:left w:val="single" w:sz="4" w:space="0" w:color="000000"/>
              <w:bottom w:val="single" w:sz="4" w:space="0" w:color="000000"/>
            </w:tcBorders>
            <w:vAlign w:val="center"/>
          </w:tcPr>
          <w:p w14:paraId="019A2C98" w14:textId="77777777" w:rsidR="002C616B" w:rsidRPr="00B304CA" w:rsidRDefault="002C616B" w:rsidP="00494095">
            <w:pPr>
              <w:widowControl w:val="0"/>
              <w:tabs>
                <w:tab w:val="left" w:pos="567"/>
              </w:tabs>
              <w:suppressAutoHyphens/>
              <w:snapToGrid w:val="0"/>
              <w:spacing w:after="0" w:line="260" w:lineRule="exact"/>
              <w:jc w:val="right"/>
              <w:rPr>
                <w:rFonts w:ascii="Times New Roman" w:eastAsia="MS Mincho" w:hAnsi="Times New Roman"/>
                <w:lang w:eastAsia="zh-CN"/>
              </w:rPr>
            </w:pPr>
            <w:r w:rsidRPr="00B304CA">
              <w:rPr>
                <w:rFonts w:ascii="Times New Roman" w:eastAsia="MS Mincho" w:hAnsi="Times New Roman"/>
                <w:lang w:eastAsia="zh-CN"/>
              </w:rPr>
              <w:t xml:space="preserve">Δύο έτη </w:t>
            </w:r>
          </w:p>
        </w:tc>
        <w:tc>
          <w:tcPr>
            <w:tcW w:w="5629" w:type="dxa"/>
            <w:gridSpan w:val="2"/>
            <w:tcBorders>
              <w:top w:val="single" w:sz="4" w:space="0" w:color="000000"/>
              <w:left w:val="single" w:sz="4" w:space="0" w:color="000000"/>
              <w:bottom w:val="single" w:sz="4" w:space="0" w:color="000000"/>
              <w:right w:val="single" w:sz="4" w:space="0" w:color="000000"/>
            </w:tcBorders>
            <w:vAlign w:val="center"/>
          </w:tcPr>
          <w:p w14:paraId="12AD7B1E"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Αναλογία ποσοστού 0,32 CI</w:t>
            </w:r>
            <w:r w:rsidRPr="00B304CA">
              <w:rPr>
                <w:rFonts w:ascii="Times New Roman" w:eastAsia="MS Mincho" w:hAnsi="Times New Roman"/>
                <w:vertAlign w:val="subscript"/>
                <w:lang w:eastAsia="zh-CN"/>
              </w:rPr>
              <w:t>95%</w:t>
            </w:r>
            <w:r w:rsidRPr="00B304CA">
              <w:rPr>
                <w:rFonts w:ascii="Times New Roman" w:eastAsia="MS Mincho" w:hAnsi="Times New Roman"/>
                <w:lang w:eastAsia="zh-CN"/>
              </w:rPr>
              <w:t xml:space="preserve"> 0,26, 0,40</w:t>
            </w:r>
          </w:p>
        </w:tc>
      </w:tr>
      <w:tr w:rsidR="002C616B" w:rsidRPr="00B304CA" w14:paraId="53ED1266" w14:textId="77777777" w:rsidTr="00494095">
        <w:trPr>
          <w:cantSplit/>
          <w:trHeight w:val="70"/>
          <w:jc w:val="center"/>
        </w:trPr>
        <w:tc>
          <w:tcPr>
            <w:tcW w:w="3496" w:type="dxa"/>
            <w:tcBorders>
              <w:top w:val="single" w:sz="4" w:space="0" w:color="000000"/>
              <w:left w:val="single" w:sz="4" w:space="0" w:color="000000"/>
              <w:bottom w:val="single" w:sz="4" w:space="0" w:color="000000"/>
            </w:tcBorders>
            <w:vAlign w:val="center"/>
          </w:tcPr>
          <w:p w14:paraId="03B09BB0"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 xml:space="preserve">Χωρίς υποτροπές </w:t>
            </w:r>
          </w:p>
        </w:tc>
        <w:tc>
          <w:tcPr>
            <w:tcW w:w="2657" w:type="dxa"/>
            <w:tcBorders>
              <w:top w:val="single" w:sz="4" w:space="0" w:color="000000"/>
              <w:left w:val="single" w:sz="4" w:space="0" w:color="000000"/>
              <w:bottom w:val="single" w:sz="4" w:space="0" w:color="000000"/>
            </w:tcBorders>
            <w:vAlign w:val="center"/>
          </w:tcPr>
          <w:p w14:paraId="29515531"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p>
        </w:tc>
        <w:tc>
          <w:tcPr>
            <w:tcW w:w="2972" w:type="dxa"/>
            <w:tcBorders>
              <w:top w:val="single" w:sz="4" w:space="0" w:color="000000"/>
              <w:left w:val="single" w:sz="4" w:space="0" w:color="000000"/>
              <w:bottom w:val="single" w:sz="4" w:space="0" w:color="000000"/>
              <w:right w:val="single" w:sz="4" w:space="0" w:color="000000"/>
            </w:tcBorders>
            <w:vAlign w:val="center"/>
          </w:tcPr>
          <w:p w14:paraId="303DF502"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p>
        </w:tc>
      </w:tr>
      <w:tr w:rsidR="002C616B" w:rsidRPr="00B304CA" w14:paraId="5ADC1477" w14:textId="77777777" w:rsidTr="00494095">
        <w:trPr>
          <w:cantSplit/>
          <w:trHeight w:val="347"/>
          <w:jc w:val="center"/>
        </w:trPr>
        <w:tc>
          <w:tcPr>
            <w:tcW w:w="3496" w:type="dxa"/>
            <w:tcBorders>
              <w:top w:val="single" w:sz="4" w:space="0" w:color="000000"/>
              <w:left w:val="single" w:sz="4" w:space="0" w:color="000000"/>
              <w:bottom w:val="single" w:sz="4" w:space="0" w:color="000000"/>
            </w:tcBorders>
            <w:vAlign w:val="center"/>
          </w:tcPr>
          <w:p w14:paraId="48E7ABE2" w14:textId="77777777" w:rsidR="002C616B" w:rsidRPr="00B304CA" w:rsidRDefault="002C616B" w:rsidP="00494095">
            <w:pPr>
              <w:widowControl w:val="0"/>
              <w:tabs>
                <w:tab w:val="left" w:pos="567"/>
              </w:tabs>
              <w:suppressAutoHyphens/>
              <w:snapToGrid w:val="0"/>
              <w:spacing w:after="0" w:line="260" w:lineRule="exact"/>
              <w:jc w:val="right"/>
              <w:rPr>
                <w:rFonts w:ascii="Times New Roman" w:eastAsia="MS Mincho" w:hAnsi="Times New Roman"/>
                <w:lang w:eastAsia="zh-CN"/>
              </w:rPr>
            </w:pPr>
            <w:r w:rsidRPr="00B304CA">
              <w:rPr>
                <w:rFonts w:ascii="Times New Roman" w:eastAsia="MS Mincho" w:hAnsi="Times New Roman"/>
                <w:lang w:eastAsia="zh-CN"/>
              </w:rPr>
              <w:t>Μετά από ένα έτος</w:t>
            </w:r>
          </w:p>
        </w:tc>
        <w:tc>
          <w:tcPr>
            <w:tcW w:w="2657" w:type="dxa"/>
            <w:tcBorders>
              <w:top w:val="single" w:sz="4" w:space="0" w:color="000000"/>
              <w:left w:val="single" w:sz="4" w:space="0" w:color="000000"/>
              <w:bottom w:val="single" w:sz="4" w:space="0" w:color="000000"/>
            </w:tcBorders>
            <w:vAlign w:val="center"/>
          </w:tcPr>
          <w:p w14:paraId="7AB9D092"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53%</w:t>
            </w:r>
          </w:p>
        </w:tc>
        <w:tc>
          <w:tcPr>
            <w:tcW w:w="2972" w:type="dxa"/>
            <w:tcBorders>
              <w:top w:val="single" w:sz="4" w:space="0" w:color="000000"/>
              <w:left w:val="single" w:sz="4" w:space="0" w:color="000000"/>
              <w:bottom w:val="single" w:sz="4" w:space="0" w:color="000000"/>
              <w:right w:val="single" w:sz="4" w:space="0" w:color="000000"/>
            </w:tcBorders>
            <w:vAlign w:val="center"/>
          </w:tcPr>
          <w:p w14:paraId="45835837"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76%</w:t>
            </w:r>
          </w:p>
        </w:tc>
      </w:tr>
      <w:tr w:rsidR="002C616B" w:rsidRPr="00B304CA" w14:paraId="068EE006" w14:textId="77777777" w:rsidTr="00494095">
        <w:trPr>
          <w:cantSplit/>
          <w:trHeight w:val="70"/>
          <w:jc w:val="center"/>
        </w:trPr>
        <w:tc>
          <w:tcPr>
            <w:tcW w:w="3496" w:type="dxa"/>
            <w:tcBorders>
              <w:top w:val="single" w:sz="4" w:space="0" w:color="000000"/>
              <w:left w:val="single" w:sz="4" w:space="0" w:color="000000"/>
              <w:bottom w:val="single" w:sz="4" w:space="0" w:color="000000"/>
            </w:tcBorders>
            <w:vAlign w:val="center"/>
          </w:tcPr>
          <w:p w14:paraId="4809F4F1" w14:textId="77777777" w:rsidR="002C616B" w:rsidRPr="00B304CA" w:rsidRDefault="002C616B" w:rsidP="00494095">
            <w:pPr>
              <w:widowControl w:val="0"/>
              <w:tabs>
                <w:tab w:val="left" w:pos="567"/>
              </w:tabs>
              <w:suppressAutoHyphens/>
              <w:snapToGrid w:val="0"/>
              <w:spacing w:after="0" w:line="260" w:lineRule="exact"/>
              <w:jc w:val="right"/>
              <w:rPr>
                <w:rFonts w:ascii="Times New Roman" w:eastAsia="MS Mincho" w:hAnsi="Times New Roman"/>
                <w:lang w:eastAsia="zh-CN"/>
              </w:rPr>
            </w:pPr>
            <w:r w:rsidRPr="00B304CA">
              <w:rPr>
                <w:rFonts w:ascii="Times New Roman" w:eastAsia="MS Mincho" w:hAnsi="Times New Roman"/>
                <w:lang w:eastAsia="zh-CN"/>
              </w:rPr>
              <w:t>Μετά από δύο έτη</w:t>
            </w:r>
          </w:p>
        </w:tc>
        <w:tc>
          <w:tcPr>
            <w:tcW w:w="2657" w:type="dxa"/>
            <w:tcBorders>
              <w:top w:val="single" w:sz="4" w:space="0" w:color="000000"/>
              <w:left w:val="single" w:sz="4" w:space="0" w:color="000000"/>
              <w:bottom w:val="single" w:sz="4" w:space="0" w:color="000000"/>
            </w:tcBorders>
            <w:vAlign w:val="center"/>
          </w:tcPr>
          <w:p w14:paraId="4106A7FA"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41%</w:t>
            </w:r>
          </w:p>
        </w:tc>
        <w:tc>
          <w:tcPr>
            <w:tcW w:w="2972" w:type="dxa"/>
            <w:tcBorders>
              <w:top w:val="single" w:sz="4" w:space="0" w:color="000000"/>
              <w:left w:val="single" w:sz="4" w:space="0" w:color="000000"/>
              <w:bottom w:val="single" w:sz="4" w:space="0" w:color="000000"/>
              <w:right w:val="single" w:sz="4" w:space="0" w:color="000000"/>
            </w:tcBorders>
            <w:vAlign w:val="center"/>
          </w:tcPr>
          <w:p w14:paraId="37670746"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67%</w:t>
            </w:r>
          </w:p>
        </w:tc>
      </w:tr>
      <w:tr w:rsidR="002C616B" w:rsidRPr="00B304CA" w14:paraId="144B8EF7" w14:textId="77777777" w:rsidTr="00494095">
        <w:trPr>
          <w:cantSplit/>
          <w:trHeight w:val="70"/>
          <w:jc w:val="center"/>
        </w:trPr>
        <w:tc>
          <w:tcPr>
            <w:tcW w:w="3496" w:type="dxa"/>
            <w:tcBorders>
              <w:top w:val="single" w:sz="4" w:space="0" w:color="000000"/>
              <w:left w:val="single" w:sz="4" w:space="0" w:color="000000"/>
              <w:bottom w:val="single" w:sz="4" w:space="0" w:color="000000"/>
            </w:tcBorders>
            <w:vAlign w:val="center"/>
          </w:tcPr>
          <w:p w14:paraId="3235069F"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b/>
                <w:u w:val="single"/>
                <w:lang w:eastAsia="zh-CN"/>
              </w:rPr>
            </w:pPr>
          </w:p>
        </w:tc>
        <w:tc>
          <w:tcPr>
            <w:tcW w:w="2657" w:type="dxa"/>
            <w:tcBorders>
              <w:top w:val="single" w:sz="4" w:space="0" w:color="000000"/>
              <w:left w:val="single" w:sz="4" w:space="0" w:color="000000"/>
              <w:bottom w:val="single" w:sz="4" w:space="0" w:color="000000"/>
            </w:tcBorders>
            <w:vAlign w:val="center"/>
          </w:tcPr>
          <w:p w14:paraId="374BBD55"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p>
        </w:tc>
        <w:tc>
          <w:tcPr>
            <w:tcW w:w="2972" w:type="dxa"/>
            <w:tcBorders>
              <w:top w:val="single" w:sz="4" w:space="0" w:color="000000"/>
              <w:left w:val="single" w:sz="4" w:space="0" w:color="000000"/>
              <w:bottom w:val="single" w:sz="4" w:space="0" w:color="000000"/>
              <w:right w:val="single" w:sz="4" w:space="0" w:color="000000"/>
            </w:tcBorders>
            <w:vAlign w:val="center"/>
          </w:tcPr>
          <w:p w14:paraId="6FAB28DD"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p>
        </w:tc>
      </w:tr>
      <w:tr w:rsidR="002C616B" w:rsidRPr="00B304CA" w14:paraId="4A37AC16" w14:textId="77777777" w:rsidTr="00494095">
        <w:trPr>
          <w:cantSplit/>
          <w:trHeight w:val="70"/>
          <w:jc w:val="center"/>
        </w:trPr>
        <w:tc>
          <w:tcPr>
            <w:tcW w:w="3496" w:type="dxa"/>
            <w:tcBorders>
              <w:top w:val="single" w:sz="4" w:space="0" w:color="000000"/>
              <w:left w:val="single" w:sz="4" w:space="0" w:color="000000"/>
              <w:bottom w:val="single" w:sz="4" w:space="0" w:color="000000"/>
            </w:tcBorders>
            <w:vAlign w:val="center"/>
          </w:tcPr>
          <w:p w14:paraId="31B843C4" w14:textId="77777777" w:rsidR="002C616B" w:rsidRPr="00B304CA" w:rsidRDefault="002C616B" w:rsidP="00494095">
            <w:pPr>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Αναπηρία</w:t>
            </w:r>
          </w:p>
        </w:tc>
        <w:tc>
          <w:tcPr>
            <w:tcW w:w="2657" w:type="dxa"/>
            <w:tcBorders>
              <w:top w:val="single" w:sz="4" w:space="0" w:color="000000"/>
              <w:left w:val="single" w:sz="4" w:space="0" w:color="000000"/>
              <w:bottom w:val="single" w:sz="4" w:space="0" w:color="000000"/>
            </w:tcBorders>
            <w:vAlign w:val="center"/>
          </w:tcPr>
          <w:p w14:paraId="050C8C3A"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p>
        </w:tc>
        <w:tc>
          <w:tcPr>
            <w:tcW w:w="2972" w:type="dxa"/>
            <w:tcBorders>
              <w:top w:val="single" w:sz="4" w:space="0" w:color="000000"/>
              <w:left w:val="single" w:sz="4" w:space="0" w:color="000000"/>
              <w:bottom w:val="single" w:sz="4" w:space="0" w:color="000000"/>
              <w:right w:val="single" w:sz="4" w:space="0" w:color="000000"/>
            </w:tcBorders>
            <w:vAlign w:val="center"/>
          </w:tcPr>
          <w:p w14:paraId="4D6C2E43"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p>
        </w:tc>
      </w:tr>
      <w:tr w:rsidR="002C616B" w:rsidRPr="00B304CA" w14:paraId="73AAC171" w14:textId="77777777" w:rsidTr="00494095">
        <w:trPr>
          <w:cantSplit/>
          <w:trHeight w:val="70"/>
          <w:jc w:val="center"/>
        </w:trPr>
        <w:tc>
          <w:tcPr>
            <w:tcW w:w="3496" w:type="dxa"/>
            <w:tcBorders>
              <w:top w:val="single" w:sz="4" w:space="0" w:color="000000"/>
              <w:left w:val="single" w:sz="4" w:space="0" w:color="000000"/>
              <w:bottom w:val="single" w:sz="4" w:space="0" w:color="000000"/>
            </w:tcBorders>
            <w:vAlign w:val="center"/>
          </w:tcPr>
          <w:p w14:paraId="54D1A979" w14:textId="77777777" w:rsidR="002C616B" w:rsidRPr="00B304CA" w:rsidRDefault="002C616B" w:rsidP="00494095">
            <w:pPr>
              <w:widowControl w:val="0"/>
              <w:tabs>
                <w:tab w:val="left" w:pos="567"/>
              </w:tabs>
              <w:suppressAutoHyphens/>
              <w:snapToGrid w:val="0"/>
              <w:spacing w:after="0" w:line="260" w:lineRule="exact"/>
              <w:jc w:val="right"/>
              <w:rPr>
                <w:rFonts w:ascii="Times New Roman" w:eastAsia="MS Mincho" w:hAnsi="Times New Roman"/>
                <w:lang w:eastAsia="zh-CN"/>
              </w:rPr>
            </w:pPr>
            <w:r w:rsidRPr="00B304CA">
              <w:rPr>
                <w:rFonts w:ascii="Times New Roman" w:eastAsia="MS Mincho" w:hAnsi="Times New Roman"/>
                <w:lang w:eastAsia="zh-CN"/>
              </w:rPr>
              <w:t>Αναλογία εξέλιξης</w:t>
            </w:r>
            <w:r w:rsidRPr="00B304CA">
              <w:rPr>
                <w:rFonts w:ascii="Times New Roman" w:eastAsia="MS Mincho" w:hAnsi="Times New Roman"/>
                <w:vertAlign w:val="superscript"/>
                <w:lang w:eastAsia="zh-CN"/>
              </w:rPr>
              <w:t>1</w:t>
            </w:r>
            <w:r w:rsidRPr="00B304CA">
              <w:rPr>
                <w:rFonts w:ascii="Times New Roman" w:eastAsia="MS Mincho" w:hAnsi="Times New Roman"/>
                <w:lang w:eastAsia="zh-CN"/>
              </w:rPr>
              <w:t>(Επιβεβαίωση στις 12 εβδομάδες, κύριο αποτέλεσμα)</w:t>
            </w:r>
          </w:p>
        </w:tc>
        <w:tc>
          <w:tcPr>
            <w:tcW w:w="2657" w:type="dxa"/>
            <w:tcBorders>
              <w:top w:val="single" w:sz="4" w:space="0" w:color="000000"/>
              <w:left w:val="single" w:sz="4" w:space="0" w:color="000000"/>
              <w:bottom w:val="single" w:sz="4" w:space="0" w:color="000000"/>
            </w:tcBorders>
            <w:vAlign w:val="center"/>
          </w:tcPr>
          <w:p w14:paraId="0A5F6CDD"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29%</w:t>
            </w:r>
          </w:p>
        </w:tc>
        <w:tc>
          <w:tcPr>
            <w:tcW w:w="2972" w:type="dxa"/>
            <w:tcBorders>
              <w:top w:val="single" w:sz="4" w:space="0" w:color="000000"/>
              <w:left w:val="single" w:sz="4" w:space="0" w:color="000000"/>
              <w:bottom w:val="single" w:sz="4" w:space="0" w:color="000000"/>
              <w:right w:val="single" w:sz="4" w:space="0" w:color="000000"/>
            </w:tcBorders>
            <w:vAlign w:val="center"/>
          </w:tcPr>
          <w:p w14:paraId="09E00EF7"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17%</w:t>
            </w:r>
          </w:p>
        </w:tc>
      </w:tr>
      <w:tr w:rsidR="002C616B" w:rsidRPr="00B304CA" w14:paraId="21B955C0" w14:textId="77777777" w:rsidTr="00494095">
        <w:trPr>
          <w:cantSplit/>
          <w:trHeight w:val="70"/>
          <w:jc w:val="center"/>
        </w:trPr>
        <w:tc>
          <w:tcPr>
            <w:tcW w:w="3496" w:type="dxa"/>
            <w:tcBorders>
              <w:top w:val="single" w:sz="4" w:space="0" w:color="000000"/>
              <w:left w:val="single" w:sz="4" w:space="0" w:color="000000"/>
              <w:bottom w:val="single" w:sz="4" w:space="0" w:color="000000"/>
            </w:tcBorders>
            <w:vAlign w:val="center"/>
          </w:tcPr>
          <w:p w14:paraId="78CBF03A" w14:textId="77777777" w:rsidR="002C616B" w:rsidRPr="00B304CA" w:rsidRDefault="002C616B" w:rsidP="00494095">
            <w:pPr>
              <w:widowControl w:val="0"/>
              <w:tabs>
                <w:tab w:val="left" w:pos="567"/>
              </w:tabs>
              <w:suppressAutoHyphens/>
              <w:snapToGrid w:val="0"/>
              <w:spacing w:after="0" w:line="260" w:lineRule="exact"/>
              <w:jc w:val="right"/>
              <w:rPr>
                <w:rFonts w:ascii="Times New Roman" w:eastAsia="MS Mincho" w:hAnsi="Times New Roman"/>
                <w:b/>
                <w:u w:val="single"/>
                <w:lang w:eastAsia="zh-CN"/>
              </w:rPr>
            </w:pPr>
          </w:p>
        </w:tc>
        <w:tc>
          <w:tcPr>
            <w:tcW w:w="5629" w:type="dxa"/>
            <w:gridSpan w:val="2"/>
            <w:tcBorders>
              <w:top w:val="single" w:sz="4" w:space="0" w:color="000000"/>
              <w:left w:val="single" w:sz="4" w:space="0" w:color="000000"/>
              <w:bottom w:val="single" w:sz="4" w:space="0" w:color="000000"/>
              <w:right w:val="single" w:sz="4" w:space="0" w:color="000000"/>
            </w:tcBorders>
            <w:vAlign w:val="center"/>
          </w:tcPr>
          <w:p w14:paraId="42CBDBBA"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Αναλογία κινδύνου 0,58, CI</w:t>
            </w:r>
            <w:r w:rsidRPr="00B304CA">
              <w:rPr>
                <w:rFonts w:ascii="Times New Roman" w:eastAsia="MS Mincho" w:hAnsi="Times New Roman"/>
                <w:vertAlign w:val="subscript"/>
                <w:lang w:eastAsia="zh-CN"/>
              </w:rPr>
              <w:t>95%</w:t>
            </w:r>
            <w:r w:rsidRPr="00B304CA">
              <w:rPr>
                <w:rFonts w:ascii="Times New Roman" w:eastAsia="MS Mincho" w:hAnsi="Times New Roman"/>
                <w:lang w:eastAsia="zh-CN"/>
              </w:rPr>
              <w:t xml:space="preserve"> 0,43, 0,73, p&lt;0,001</w:t>
            </w:r>
          </w:p>
        </w:tc>
      </w:tr>
      <w:tr w:rsidR="002C616B" w:rsidRPr="00B304CA" w14:paraId="6A306B19" w14:textId="77777777" w:rsidTr="00494095">
        <w:trPr>
          <w:cantSplit/>
          <w:trHeight w:val="70"/>
          <w:jc w:val="center"/>
        </w:trPr>
        <w:tc>
          <w:tcPr>
            <w:tcW w:w="3496" w:type="dxa"/>
            <w:tcBorders>
              <w:top w:val="single" w:sz="4" w:space="0" w:color="000000"/>
              <w:left w:val="single" w:sz="4" w:space="0" w:color="000000"/>
              <w:bottom w:val="single" w:sz="4" w:space="0" w:color="000000"/>
            </w:tcBorders>
            <w:vAlign w:val="center"/>
          </w:tcPr>
          <w:p w14:paraId="5E1B5ECB" w14:textId="77777777" w:rsidR="002C616B" w:rsidRPr="00B304CA" w:rsidRDefault="002C616B" w:rsidP="00494095">
            <w:pPr>
              <w:widowControl w:val="0"/>
              <w:tabs>
                <w:tab w:val="left" w:pos="567"/>
              </w:tabs>
              <w:suppressAutoHyphens/>
              <w:snapToGrid w:val="0"/>
              <w:spacing w:after="0" w:line="260" w:lineRule="exact"/>
              <w:jc w:val="right"/>
              <w:rPr>
                <w:rFonts w:ascii="Times New Roman" w:eastAsia="MS Mincho" w:hAnsi="Times New Roman"/>
                <w:lang w:eastAsia="zh-CN"/>
              </w:rPr>
            </w:pPr>
            <w:r w:rsidRPr="00B304CA">
              <w:rPr>
                <w:rFonts w:ascii="Times New Roman" w:eastAsia="MS Mincho" w:hAnsi="Times New Roman"/>
                <w:lang w:eastAsia="zh-CN"/>
              </w:rPr>
              <w:t>Αναλογία εξέλιξης</w:t>
            </w:r>
            <w:r w:rsidRPr="00B304CA">
              <w:rPr>
                <w:rFonts w:ascii="Times New Roman" w:eastAsia="MS Mincho" w:hAnsi="Times New Roman"/>
                <w:vertAlign w:val="superscript"/>
                <w:lang w:eastAsia="zh-CN"/>
              </w:rPr>
              <w:t>1</w:t>
            </w:r>
            <w:r w:rsidRPr="00B304CA">
              <w:rPr>
                <w:rFonts w:ascii="Times New Roman" w:eastAsia="MS Mincho" w:hAnsi="Times New Roman"/>
                <w:lang w:eastAsia="zh-CN"/>
              </w:rPr>
              <w:t>(Επιβεβαίωση στις 24 εβδομάδες)</w:t>
            </w:r>
          </w:p>
        </w:tc>
        <w:tc>
          <w:tcPr>
            <w:tcW w:w="2657" w:type="dxa"/>
            <w:tcBorders>
              <w:top w:val="single" w:sz="4" w:space="0" w:color="000000"/>
              <w:left w:val="single" w:sz="4" w:space="0" w:color="000000"/>
              <w:bottom w:val="single" w:sz="4" w:space="0" w:color="000000"/>
            </w:tcBorders>
            <w:vAlign w:val="center"/>
          </w:tcPr>
          <w:p w14:paraId="5B108CDA"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23%</w:t>
            </w:r>
          </w:p>
        </w:tc>
        <w:tc>
          <w:tcPr>
            <w:tcW w:w="2972" w:type="dxa"/>
            <w:tcBorders>
              <w:top w:val="single" w:sz="4" w:space="0" w:color="000000"/>
              <w:left w:val="single" w:sz="4" w:space="0" w:color="000000"/>
              <w:bottom w:val="single" w:sz="4" w:space="0" w:color="000000"/>
              <w:right w:val="single" w:sz="4" w:space="0" w:color="000000"/>
            </w:tcBorders>
            <w:vAlign w:val="center"/>
          </w:tcPr>
          <w:p w14:paraId="24F871BF"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11%</w:t>
            </w:r>
          </w:p>
        </w:tc>
      </w:tr>
      <w:tr w:rsidR="002C616B" w:rsidRPr="00B304CA" w14:paraId="01E1C156" w14:textId="77777777" w:rsidTr="00494095">
        <w:trPr>
          <w:cantSplit/>
          <w:trHeight w:val="70"/>
          <w:jc w:val="center"/>
        </w:trPr>
        <w:tc>
          <w:tcPr>
            <w:tcW w:w="3496" w:type="dxa"/>
            <w:tcBorders>
              <w:top w:val="single" w:sz="4" w:space="0" w:color="000000"/>
              <w:left w:val="single" w:sz="4" w:space="0" w:color="000000"/>
              <w:bottom w:val="single" w:sz="4" w:space="0" w:color="000000"/>
            </w:tcBorders>
            <w:vAlign w:val="center"/>
          </w:tcPr>
          <w:p w14:paraId="5E899F8E" w14:textId="77777777" w:rsidR="002C616B" w:rsidRPr="00B304CA" w:rsidRDefault="002C616B" w:rsidP="00494095">
            <w:pPr>
              <w:widowControl w:val="0"/>
              <w:tabs>
                <w:tab w:val="left" w:pos="567"/>
              </w:tabs>
              <w:suppressAutoHyphens/>
              <w:snapToGrid w:val="0"/>
              <w:spacing w:after="0" w:line="260" w:lineRule="exact"/>
              <w:jc w:val="right"/>
              <w:rPr>
                <w:rFonts w:ascii="Times New Roman" w:eastAsia="MS Mincho" w:hAnsi="Times New Roman"/>
                <w:b/>
                <w:u w:val="single"/>
                <w:lang w:eastAsia="zh-CN"/>
              </w:rPr>
            </w:pPr>
          </w:p>
        </w:tc>
        <w:tc>
          <w:tcPr>
            <w:tcW w:w="5629" w:type="dxa"/>
            <w:gridSpan w:val="2"/>
            <w:tcBorders>
              <w:top w:val="single" w:sz="4" w:space="0" w:color="000000"/>
              <w:left w:val="single" w:sz="4" w:space="0" w:color="000000"/>
              <w:bottom w:val="single" w:sz="4" w:space="0" w:color="000000"/>
              <w:right w:val="single" w:sz="4" w:space="0" w:color="000000"/>
            </w:tcBorders>
            <w:vAlign w:val="center"/>
          </w:tcPr>
          <w:p w14:paraId="60BB05FE"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Αναλογία κινδύνου 0,46, CI</w:t>
            </w:r>
            <w:r w:rsidRPr="00B304CA">
              <w:rPr>
                <w:rFonts w:ascii="Times New Roman" w:eastAsia="MS Mincho" w:hAnsi="Times New Roman"/>
                <w:vertAlign w:val="subscript"/>
                <w:lang w:eastAsia="zh-CN"/>
              </w:rPr>
              <w:t>95%</w:t>
            </w:r>
            <w:r w:rsidRPr="00B304CA">
              <w:rPr>
                <w:rFonts w:ascii="Times New Roman" w:eastAsia="MS Mincho" w:hAnsi="Times New Roman"/>
                <w:lang w:eastAsia="zh-CN"/>
              </w:rPr>
              <w:t xml:space="preserve"> 0,33, 0,64, p&lt;0,001</w:t>
            </w:r>
          </w:p>
        </w:tc>
      </w:tr>
      <w:tr w:rsidR="002C616B" w:rsidRPr="00B304CA" w14:paraId="4F9F084C" w14:textId="77777777" w:rsidTr="00494095">
        <w:trPr>
          <w:cantSplit/>
          <w:trHeight w:val="70"/>
          <w:jc w:val="center"/>
        </w:trPr>
        <w:tc>
          <w:tcPr>
            <w:tcW w:w="3496" w:type="dxa"/>
            <w:tcBorders>
              <w:top w:val="single" w:sz="4" w:space="0" w:color="000000"/>
              <w:left w:val="single" w:sz="4" w:space="0" w:color="000000"/>
              <w:bottom w:val="single" w:sz="4" w:space="0" w:color="000000"/>
            </w:tcBorders>
            <w:vAlign w:val="center"/>
          </w:tcPr>
          <w:p w14:paraId="4CC2AE79" w14:textId="77777777" w:rsidR="002C616B" w:rsidRPr="00B304CA" w:rsidRDefault="002C616B" w:rsidP="00494095">
            <w:pPr>
              <w:keepNext/>
              <w:widowControl w:val="0"/>
              <w:tabs>
                <w:tab w:val="left" w:pos="567"/>
              </w:tabs>
              <w:suppressAutoHyphens/>
              <w:snapToGrid w:val="0"/>
              <w:spacing w:after="0" w:line="260" w:lineRule="exact"/>
              <w:rPr>
                <w:rFonts w:ascii="Times New Roman" w:eastAsia="MS Mincho" w:hAnsi="Times New Roman"/>
                <w:lang w:eastAsia="zh-CN"/>
              </w:rPr>
            </w:pPr>
            <w:r w:rsidRPr="00B304CA">
              <w:rPr>
                <w:rFonts w:ascii="Times New Roman" w:eastAsia="MS Mincho" w:hAnsi="Times New Roman"/>
                <w:lang w:eastAsia="zh-CN"/>
              </w:rPr>
              <w:t>Μαγν. τομογραφία (0-2 έτη)</w:t>
            </w:r>
          </w:p>
        </w:tc>
        <w:tc>
          <w:tcPr>
            <w:tcW w:w="2657" w:type="dxa"/>
            <w:tcBorders>
              <w:top w:val="single" w:sz="4" w:space="0" w:color="000000"/>
              <w:left w:val="single" w:sz="4" w:space="0" w:color="000000"/>
              <w:bottom w:val="single" w:sz="4" w:space="0" w:color="000000"/>
            </w:tcBorders>
            <w:vAlign w:val="center"/>
          </w:tcPr>
          <w:p w14:paraId="63AC3492" w14:textId="77777777" w:rsidR="002C616B" w:rsidRPr="00B304CA" w:rsidRDefault="002C616B" w:rsidP="00494095">
            <w:pPr>
              <w:keepNext/>
              <w:widowControl w:val="0"/>
              <w:tabs>
                <w:tab w:val="left" w:pos="567"/>
              </w:tabs>
              <w:suppressAutoHyphens/>
              <w:snapToGrid w:val="0"/>
              <w:spacing w:after="0" w:line="260" w:lineRule="exact"/>
              <w:jc w:val="center"/>
              <w:rPr>
                <w:rFonts w:ascii="Times New Roman" w:eastAsia="MS Mincho" w:hAnsi="Times New Roman"/>
                <w:lang w:eastAsia="zh-CN"/>
              </w:rPr>
            </w:pPr>
          </w:p>
        </w:tc>
        <w:tc>
          <w:tcPr>
            <w:tcW w:w="2972" w:type="dxa"/>
            <w:tcBorders>
              <w:top w:val="single" w:sz="4" w:space="0" w:color="000000"/>
              <w:left w:val="single" w:sz="4" w:space="0" w:color="000000"/>
              <w:bottom w:val="single" w:sz="4" w:space="0" w:color="000000"/>
              <w:right w:val="single" w:sz="4" w:space="0" w:color="000000"/>
            </w:tcBorders>
            <w:vAlign w:val="center"/>
          </w:tcPr>
          <w:p w14:paraId="6069A2FF" w14:textId="77777777" w:rsidR="002C616B" w:rsidRPr="00B304CA" w:rsidRDefault="002C616B" w:rsidP="00494095">
            <w:pPr>
              <w:keepNext/>
              <w:widowControl w:val="0"/>
              <w:tabs>
                <w:tab w:val="left" w:pos="567"/>
              </w:tabs>
              <w:suppressAutoHyphens/>
              <w:snapToGrid w:val="0"/>
              <w:spacing w:after="0" w:line="260" w:lineRule="exact"/>
              <w:jc w:val="center"/>
              <w:rPr>
                <w:rFonts w:ascii="Times New Roman" w:eastAsia="MS Mincho" w:hAnsi="Times New Roman"/>
                <w:lang w:eastAsia="zh-CN"/>
              </w:rPr>
            </w:pPr>
          </w:p>
        </w:tc>
      </w:tr>
      <w:tr w:rsidR="002C616B" w:rsidRPr="00B304CA" w14:paraId="2F9A6475" w14:textId="77777777" w:rsidTr="00494095">
        <w:trPr>
          <w:cantSplit/>
          <w:trHeight w:val="70"/>
          <w:jc w:val="center"/>
        </w:trPr>
        <w:tc>
          <w:tcPr>
            <w:tcW w:w="3496" w:type="dxa"/>
            <w:tcBorders>
              <w:top w:val="single" w:sz="4" w:space="0" w:color="000000"/>
              <w:left w:val="single" w:sz="4" w:space="0" w:color="000000"/>
              <w:bottom w:val="single" w:sz="4" w:space="0" w:color="000000"/>
            </w:tcBorders>
            <w:vAlign w:val="center"/>
          </w:tcPr>
          <w:p w14:paraId="230E2886" w14:textId="77777777" w:rsidR="002C616B" w:rsidRPr="00B304CA" w:rsidRDefault="002C616B" w:rsidP="00494095">
            <w:pPr>
              <w:widowControl w:val="0"/>
              <w:tabs>
                <w:tab w:val="left" w:pos="567"/>
              </w:tabs>
              <w:suppressAutoHyphens/>
              <w:snapToGrid w:val="0"/>
              <w:spacing w:after="0" w:line="260" w:lineRule="exact"/>
              <w:jc w:val="right"/>
              <w:rPr>
                <w:rFonts w:ascii="Times New Roman" w:eastAsia="MS Mincho" w:hAnsi="Times New Roman"/>
                <w:lang w:eastAsia="zh-CN"/>
              </w:rPr>
            </w:pPr>
            <w:r w:rsidRPr="00B304CA">
              <w:rPr>
                <w:rFonts w:ascii="Times New Roman" w:eastAsia="MS Mincho" w:hAnsi="Times New Roman"/>
                <w:lang w:eastAsia="zh-CN"/>
              </w:rPr>
              <w:t>Μέση αλλαγή όγκου (%) σε υπέρπυκνες βλάβες T2</w:t>
            </w:r>
          </w:p>
        </w:tc>
        <w:tc>
          <w:tcPr>
            <w:tcW w:w="2657" w:type="dxa"/>
            <w:tcBorders>
              <w:top w:val="single" w:sz="4" w:space="0" w:color="000000"/>
              <w:left w:val="single" w:sz="4" w:space="0" w:color="000000"/>
              <w:bottom w:val="single" w:sz="4" w:space="0" w:color="000000"/>
            </w:tcBorders>
            <w:vAlign w:val="center"/>
          </w:tcPr>
          <w:p w14:paraId="71355925"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+8,8%</w:t>
            </w:r>
          </w:p>
        </w:tc>
        <w:tc>
          <w:tcPr>
            <w:tcW w:w="2972" w:type="dxa"/>
            <w:tcBorders>
              <w:top w:val="single" w:sz="4" w:space="0" w:color="000000"/>
              <w:left w:val="single" w:sz="4" w:space="0" w:color="000000"/>
              <w:bottom w:val="single" w:sz="4" w:space="0" w:color="000000"/>
              <w:right w:val="single" w:sz="4" w:space="0" w:color="000000"/>
            </w:tcBorders>
            <w:vAlign w:val="center"/>
          </w:tcPr>
          <w:p w14:paraId="26A9D0B0"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-9,4%</w:t>
            </w:r>
          </w:p>
          <w:p w14:paraId="5BB7A74F" w14:textId="77777777" w:rsidR="002C616B" w:rsidRPr="00B304CA" w:rsidRDefault="002C616B" w:rsidP="00494095">
            <w:pPr>
              <w:widowControl w:val="0"/>
              <w:tabs>
                <w:tab w:val="left" w:pos="567"/>
              </w:tabs>
              <w:suppressAutoHyphens/>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(p&lt;0,001)</w:t>
            </w:r>
          </w:p>
        </w:tc>
      </w:tr>
      <w:tr w:rsidR="002C616B" w:rsidRPr="00B304CA" w14:paraId="33D40580" w14:textId="77777777" w:rsidTr="00494095">
        <w:trPr>
          <w:cantSplit/>
          <w:trHeight w:val="70"/>
          <w:jc w:val="center"/>
        </w:trPr>
        <w:tc>
          <w:tcPr>
            <w:tcW w:w="3496" w:type="dxa"/>
            <w:tcBorders>
              <w:top w:val="single" w:sz="4" w:space="0" w:color="000000"/>
              <w:left w:val="single" w:sz="4" w:space="0" w:color="000000"/>
              <w:bottom w:val="single" w:sz="4" w:space="0" w:color="000000"/>
            </w:tcBorders>
            <w:vAlign w:val="center"/>
          </w:tcPr>
          <w:p w14:paraId="510C9F6A" w14:textId="77777777" w:rsidR="002C616B" w:rsidRPr="00B304CA" w:rsidRDefault="002C616B" w:rsidP="00494095">
            <w:pPr>
              <w:widowControl w:val="0"/>
              <w:tabs>
                <w:tab w:val="left" w:pos="567"/>
              </w:tabs>
              <w:suppressAutoHyphens/>
              <w:snapToGrid w:val="0"/>
              <w:spacing w:after="0" w:line="260" w:lineRule="exact"/>
              <w:jc w:val="right"/>
              <w:rPr>
                <w:rFonts w:ascii="Times New Roman" w:eastAsia="MS Mincho" w:hAnsi="Times New Roman"/>
                <w:lang w:eastAsia="zh-CN"/>
              </w:rPr>
            </w:pPr>
            <w:r w:rsidRPr="00B304CA">
              <w:rPr>
                <w:rFonts w:ascii="Times New Roman" w:eastAsia="MS Mincho" w:hAnsi="Times New Roman"/>
                <w:lang w:eastAsia="zh-CN"/>
              </w:rPr>
              <w:t>Μέσος αριθμός νέων ή πρόσφατα διευρυμένων υπέρπυκνων βλαβών Τ2</w:t>
            </w:r>
          </w:p>
        </w:tc>
        <w:tc>
          <w:tcPr>
            <w:tcW w:w="2657" w:type="dxa"/>
            <w:tcBorders>
              <w:top w:val="single" w:sz="4" w:space="0" w:color="000000"/>
              <w:left w:val="single" w:sz="4" w:space="0" w:color="000000"/>
              <w:bottom w:val="single" w:sz="4" w:space="0" w:color="000000"/>
            </w:tcBorders>
            <w:vAlign w:val="center"/>
          </w:tcPr>
          <w:p w14:paraId="6C4C8736"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11,0</w:t>
            </w:r>
          </w:p>
        </w:tc>
        <w:tc>
          <w:tcPr>
            <w:tcW w:w="2972" w:type="dxa"/>
            <w:tcBorders>
              <w:top w:val="single" w:sz="4" w:space="0" w:color="000000"/>
              <w:left w:val="single" w:sz="4" w:space="0" w:color="000000"/>
              <w:bottom w:val="single" w:sz="4" w:space="0" w:color="000000"/>
              <w:right w:val="single" w:sz="4" w:space="0" w:color="000000"/>
            </w:tcBorders>
            <w:vAlign w:val="center"/>
          </w:tcPr>
          <w:p w14:paraId="4EEC1D6D"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1,9</w:t>
            </w:r>
          </w:p>
          <w:p w14:paraId="5331AD59" w14:textId="77777777" w:rsidR="002C616B" w:rsidRPr="00B304CA" w:rsidRDefault="002C616B" w:rsidP="00494095">
            <w:pPr>
              <w:widowControl w:val="0"/>
              <w:tabs>
                <w:tab w:val="left" w:pos="567"/>
              </w:tabs>
              <w:suppressAutoHyphens/>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(p&lt;0,001)</w:t>
            </w:r>
          </w:p>
        </w:tc>
      </w:tr>
      <w:tr w:rsidR="002C616B" w:rsidRPr="00B304CA" w14:paraId="1BB9F47A" w14:textId="77777777" w:rsidTr="00494095">
        <w:trPr>
          <w:cantSplit/>
          <w:trHeight w:val="70"/>
          <w:jc w:val="center"/>
        </w:trPr>
        <w:tc>
          <w:tcPr>
            <w:tcW w:w="3496" w:type="dxa"/>
            <w:tcBorders>
              <w:top w:val="single" w:sz="4" w:space="0" w:color="000000"/>
              <w:left w:val="single" w:sz="4" w:space="0" w:color="000000"/>
              <w:bottom w:val="single" w:sz="4" w:space="0" w:color="000000"/>
            </w:tcBorders>
            <w:vAlign w:val="center"/>
          </w:tcPr>
          <w:p w14:paraId="67E3D4FE" w14:textId="77777777" w:rsidR="002C616B" w:rsidRPr="00B304CA" w:rsidRDefault="002C616B" w:rsidP="00494095">
            <w:pPr>
              <w:widowControl w:val="0"/>
              <w:tabs>
                <w:tab w:val="left" w:pos="567"/>
              </w:tabs>
              <w:suppressAutoHyphens/>
              <w:snapToGrid w:val="0"/>
              <w:spacing w:after="0" w:line="260" w:lineRule="exact"/>
              <w:jc w:val="right"/>
              <w:rPr>
                <w:rFonts w:ascii="Times New Roman" w:eastAsia="MS Mincho" w:hAnsi="Times New Roman"/>
                <w:lang w:eastAsia="zh-CN"/>
              </w:rPr>
            </w:pPr>
            <w:r w:rsidRPr="00B304CA">
              <w:rPr>
                <w:rFonts w:ascii="Times New Roman" w:eastAsia="MS Mincho" w:hAnsi="Times New Roman"/>
                <w:lang w:eastAsia="zh-CN"/>
              </w:rPr>
              <w:lastRenderedPageBreak/>
              <w:t>Μέσος αριθμός υπόπυκνων βλαβών T1</w:t>
            </w:r>
          </w:p>
        </w:tc>
        <w:tc>
          <w:tcPr>
            <w:tcW w:w="2657" w:type="dxa"/>
            <w:tcBorders>
              <w:top w:val="single" w:sz="4" w:space="0" w:color="000000"/>
              <w:left w:val="single" w:sz="4" w:space="0" w:color="000000"/>
              <w:bottom w:val="single" w:sz="4" w:space="0" w:color="000000"/>
            </w:tcBorders>
            <w:vAlign w:val="center"/>
          </w:tcPr>
          <w:p w14:paraId="2A6EF7C8"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4,6</w:t>
            </w:r>
          </w:p>
        </w:tc>
        <w:tc>
          <w:tcPr>
            <w:tcW w:w="2972" w:type="dxa"/>
            <w:tcBorders>
              <w:top w:val="single" w:sz="4" w:space="0" w:color="000000"/>
              <w:left w:val="single" w:sz="4" w:space="0" w:color="000000"/>
              <w:bottom w:val="single" w:sz="4" w:space="0" w:color="000000"/>
              <w:right w:val="single" w:sz="4" w:space="0" w:color="000000"/>
            </w:tcBorders>
            <w:vAlign w:val="center"/>
          </w:tcPr>
          <w:p w14:paraId="7E246F85"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1,1</w:t>
            </w:r>
          </w:p>
          <w:p w14:paraId="56D7468A" w14:textId="77777777" w:rsidR="002C616B" w:rsidRPr="00B304CA" w:rsidRDefault="002C616B" w:rsidP="00494095">
            <w:pPr>
              <w:widowControl w:val="0"/>
              <w:tabs>
                <w:tab w:val="left" w:pos="567"/>
              </w:tabs>
              <w:suppressAutoHyphens/>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(p&lt;0,001)</w:t>
            </w:r>
          </w:p>
        </w:tc>
      </w:tr>
      <w:tr w:rsidR="002C616B" w:rsidRPr="00B304CA" w14:paraId="59684E65" w14:textId="77777777" w:rsidTr="00494095">
        <w:trPr>
          <w:cantSplit/>
          <w:trHeight w:val="70"/>
          <w:jc w:val="center"/>
        </w:trPr>
        <w:tc>
          <w:tcPr>
            <w:tcW w:w="3496" w:type="dxa"/>
            <w:tcBorders>
              <w:top w:val="single" w:sz="4" w:space="0" w:color="000000"/>
              <w:left w:val="single" w:sz="4" w:space="0" w:color="000000"/>
              <w:bottom w:val="single" w:sz="4" w:space="0" w:color="000000"/>
            </w:tcBorders>
            <w:vAlign w:val="center"/>
          </w:tcPr>
          <w:p w14:paraId="47E4A5B7" w14:textId="77777777" w:rsidR="002C616B" w:rsidRPr="00B304CA" w:rsidRDefault="002C616B" w:rsidP="00494095">
            <w:pPr>
              <w:widowControl w:val="0"/>
              <w:tabs>
                <w:tab w:val="left" w:pos="567"/>
              </w:tabs>
              <w:suppressAutoHyphens/>
              <w:snapToGrid w:val="0"/>
              <w:spacing w:after="0" w:line="260" w:lineRule="exact"/>
              <w:jc w:val="right"/>
              <w:rPr>
                <w:rFonts w:ascii="Times New Roman" w:eastAsia="MS Mincho" w:hAnsi="Times New Roman"/>
                <w:lang w:eastAsia="zh-CN"/>
              </w:rPr>
            </w:pPr>
            <w:r w:rsidRPr="00B304CA">
              <w:rPr>
                <w:rFonts w:ascii="Times New Roman" w:eastAsia="MS Mincho" w:hAnsi="Times New Roman"/>
                <w:lang w:eastAsia="zh-CN"/>
              </w:rPr>
              <w:t>Μέσος αριθμός βλαβών που προσλαμβάνουν Gd</w:t>
            </w:r>
          </w:p>
        </w:tc>
        <w:tc>
          <w:tcPr>
            <w:tcW w:w="2657" w:type="dxa"/>
            <w:tcBorders>
              <w:top w:val="single" w:sz="4" w:space="0" w:color="000000"/>
              <w:left w:val="single" w:sz="4" w:space="0" w:color="000000"/>
              <w:bottom w:val="single" w:sz="4" w:space="0" w:color="000000"/>
            </w:tcBorders>
            <w:vAlign w:val="center"/>
          </w:tcPr>
          <w:p w14:paraId="29B63C91" w14:textId="77777777" w:rsidR="002C616B" w:rsidRPr="00B304CA" w:rsidRDefault="002C616B" w:rsidP="00494095">
            <w:pPr>
              <w:widowControl w:val="0"/>
              <w:tabs>
                <w:tab w:val="left" w:pos="567"/>
              </w:tabs>
              <w:suppressAutoHyphens/>
              <w:snapToGrid w:val="0"/>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1,2</w:t>
            </w:r>
          </w:p>
        </w:tc>
        <w:tc>
          <w:tcPr>
            <w:tcW w:w="2972" w:type="dxa"/>
            <w:tcBorders>
              <w:top w:val="single" w:sz="4" w:space="0" w:color="000000"/>
              <w:left w:val="single" w:sz="4" w:space="0" w:color="000000"/>
              <w:bottom w:val="single" w:sz="4" w:space="0" w:color="000000"/>
              <w:right w:val="single" w:sz="4" w:space="0" w:color="000000"/>
            </w:tcBorders>
            <w:vAlign w:val="center"/>
          </w:tcPr>
          <w:p w14:paraId="4F3E4D68" w14:textId="77777777" w:rsidR="002C616B" w:rsidRPr="00B304CA" w:rsidRDefault="002C616B" w:rsidP="00494095">
            <w:pPr>
              <w:widowControl w:val="0"/>
              <w:tabs>
                <w:tab w:val="left" w:pos="567"/>
              </w:tabs>
              <w:suppressAutoHyphens/>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0,1</w:t>
            </w:r>
          </w:p>
          <w:p w14:paraId="242C7A9B" w14:textId="77777777" w:rsidR="002C616B" w:rsidRPr="00B304CA" w:rsidRDefault="002C616B" w:rsidP="00494095">
            <w:pPr>
              <w:widowControl w:val="0"/>
              <w:tabs>
                <w:tab w:val="left" w:pos="567"/>
              </w:tabs>
              <w:suppressAutoHyphens/>
              <w:spacing w:after="0" w:line="260" w:lineRule="exact"/>
              <w:jc w:val="center"/>
              <w:rPr>
                <w:rFonts w:ascii="Times New Roman" w:eastAsia="MS Mincho" w:hAnsi="Times New Roman"/>
                <w:lang w:eastAsia="zh-CN"/>
              </w:rPr>
            </w:pPr>
            <w:r w:rsidRPr="00B304CA">
              <w:rPr>
                <w:rFonts w:ascii="Times New Roman" w:eastAsia="MS Mincho" w:hAnsi="Times New Roman"/>
                <w:lang w:eastAsia="zh-CN"/>
              </w:rPr>
              <w:t>(p&lt;0,001)</w:t>
            </w:r>
          </w:p>
        </w:tc>
      </w:tr>
    </w:tbl>
    <w:p w14:paraId="11945A7A" w14:textId="77777777" w:rsidR="002C616B" w:rsidRPr="00B304CA" w:rsidRDefault="002C616B" w:rsidP="00B90A65">
      <w:pPr>
        <w:widowControl w:val="0"/>
        <w:spacing w:after="0" w:line="240" w:lineRule="auto"/>
        <w:rPr>
          <w:rFonts w:ascii="Times New Roman" w:eastAsia="MS Mincho" w:hAnsi="Times New Roman"/>
          <w:sz w:val="18"/>
          <w:szCs w:val="18"/>
          <w:lang w:eastAsia="zh-CN"/>
        </w:rPr>
      </w:pPr>
      <w:r w:rsidRPr="00B304CA">
        <w:rPr>
          <w:rFonts w:ascii="Times New Roman" w:eastAsia="MS Mincho" w:hAnsi="Times New Roman"/>
          <w:sz w:val="18"/>
          <w:szCs w:val="18"/>
          <w:vertAlign w:val="superscript"/>
          <w:lang w:eastAsia="zh-CN"/>
        </w:rPr>
        <w:t xml:space="preserve">1 </w:t>
      </w:r>
      <w:r w:rsidRPr="00B304CA">
        <w:rPr>
          <w:rFonts w:ascii="Times New Roman" w:eastAsia="MS Mincho" w:hAnsi="Times New Roman"/>
          <w:sz w:val="18"/>
          <w:szCs w:val="18"/>
          <w:lang w:eastAsia="zh-CN"/>
        </w:rPr>
        <w:t>Η εξέλιξη της αναπηρίας ορίστηκε ως η αύξηση τουλάχιστον 1,0 βαθμού στην κλίμακα EDSS από μια EDSS βάση αναφοράς &gt;=1,0 που διατηρήθηκε για 12 ή 24 εβδομάδες ή η αύξηση τουλάχιστον 1,5 βαθμού στην EDSS από μια EDSS βάση αναφοράς =0 που διατηρήθηκε για 12 ή 24 εβδομάδες.</w:t>
      </w:r>
    </w:p>
    <w:p w14:paraId="035FAF60" w14:textId="77777777" w:rsidR="002C616B" w:rsidRPr="00B304CA" w:rsidRDefault="002C616B" w:rsidP="00B90A65">
      <w:pPr>
        <w:widowControl w:val="0"/>
        <w:spacing w:after="0" w:line="240" w:lineRule="auto"/>
        <w:rPr>
          <w:rFonts w:ascii="Times New Roman" w:eastAsia="Times New Roman" w:hAnsi="Times New Roman"/>
          <w:sz w:val="18"/>
          <w:szCs w:val="18"/>
          <w:lang w:eastAsia="en-GB"/>
        </w:rPr>
      </w:pPr>
    </w:p>
    <w:p w14:paraId="08D79A12"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 xml:space="preserve">Στην υπο-ομάδα των ασθενών με ένδειξη για τη θεραπεία ταχέως εξελισσόμενης υποτροπιάζουσας διαλείπουσας ΠΣ (ασθενείς με 2 ή περισσότερες υποτροπές και 1 ή περισσότερες βλάβες που προσλαμβάνουν Gd), το ετησιοποιημένο ποσοστό υποτροπών ήταν 0,282 στην ομάδα θεραπείας με το natalizumab (n= 148) και 1,455 στην ομάδα θεραπείας με το εικονικό φάρμακο (n= 61) (p &lt;0,001). Η αναλογία κινδύνου για την εξέλιξη της αναπηρίας ήταν 0,36 (95% CI: 0,17, 0,76) p = 0,008. Τα αποτελέσματα αυτά λήφθηκαν από μια </w:t>
      </w:r>
      <w:r w:rsidRPr="00B304CA">
        <w:rPr>
          <w:rFonts w:ascii="Times New Roman" w:eastAsia="Times New Roman" w:hAnsi="Times New Roman"/>
          <w:i/>
          <w:lang w:eastAsia="en-GB"/>
        </w:rPr>
        <w:t>εκ των υστέρων</w:t>
      </w:r>
      <w:r w:rsidRPr="00B304CA">
        <w:rPr>
          <w:rFonts w:ascii="Times New Roman" w:eastAsia="Times New Roman" w:hAnsi="Times New Roman"/>
          <w:lang w:eastAsia="en-GB"/>
        </w:rPr>
        <w:t xml:space="preserve"> ανάλυση και θα πρέπει να ερμηνεύονται με προσοχή. Δεν υπάρχουν διαθέσιμες πληροφορίες σχετικά με τη σοβαρότητα των υποτροπών πριν να συμπεριληφθούν οι ασθενείς στη μελέτη.</w:t>
      </w:r>
    </w:p>
    <w:p w14:paraId="523E4DC0"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3B3994D8"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i/>
          <w:u w:val="single"/>
          <w:lang w:eastAsia="zh-CN"/>
        </w:rPr>
      </w:pPr>
      <w:r w:rsidRPr="00B304CA">
        <w:rPr>
          <w:rFonts w:ascii="Times New Roman" w:eastAsia="MS Mincho" w:hAnsi="Times New Roman"/>
          <w:i/>
          <w:u w:val="single"/>
          <w:lang w:eastAsia="zh-CN"/>
        </w:rPr>
        <w:t>Πρόγραμμα Παρατήρησης Tysabri (TOP)</w:t>
      </w:r>
    </w:p>
    <w:p w14:paraId="2B0FF0FF"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1D9D27E7"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Η ενδιάμεση ανάλυση των αποτελεσμάτων (από τον Μάιο του 2015), από το Πρόγραμμα Παρατήρησης του Tysabri (Tysabri Observational Program - TOP) που είναι σε εξέλιξη, μια φάσης 4, πολυκεντρική, μελέτη ενός σκέλους (n = 5.770) κατέδειξε ότι οι ασθενείς που άλλαξαν από βήτα-ιντερφερόνη (n = 3.255) ή οξική γλατιραμέρη (n = 1.384) σε Tysabri παρουσίασαν μια σταθερή, σημαντική μείωση στο ετησιοποιημένο ποσοστό υποτροπών (p&lt; 0,0001). Οι μέσες βαθμολογίες στην EDSS παρέμειναν σταθερές πάνω από 5 χρόνια. Σε συμφωνία με τα αποτελέσματα αποτελεσματικότητας που παρατηρήθηκαν στους ασθενείς που άλλαξαν από βήτα-ιντερφερόνη ή οξική γλατιραμέρη σε Tysabri, στους ασθενείς που άλλαξαν από φινγκολιμόδη (n = 147) σε αυτό το φαρμακευτικό προϊόν, παρατηρήθηκε μια σημαντική μείωση στο ετησιοποιημένο ποσοστό υποτροπών (</w:t>
      </w:r>
      <w:r w:rsidRPr="00B304CA">
        <w:rPr>
          <w:rFonts w:ascii="Times New Roman" w:eastAsia="MS Mincho" w:hAnsi="Times New Roman"/>
          <w:i/>
          <w:lang w:eastAsia="zh-CN"/>
        </w:rPr>
        <w:t>annualised relapse rate</w:t>
      </w:r>
      <w:r w:rsidRPr="00B304CA">
        <w:rPr>
          <w:rFonts w:ascii="Times New Roman" w:eastAsia="MS Mincho" w:hAnsi="Times New Roman"/>
          <w:lang w:eastAsia="zh-CN"/>
        </w:rPr>
        <w:t>, ARR), το οποίο παρέμεινε σταθερό πάνω από 2 χρόνια, και οι μέσες βαθμολογίες στην EDSS παρέμειναν παρόμοιες από την αρχή έως το Έτος 2. Κατά την ερμηνεία αυτών των δεδομένων πρέπει να ληφθεί υπόψη το περιορισμένο μέγεθος δείγματος και η μικρότερη διάρκεια της έκθεσης σε natalizumab για αυτή την υποομάδα ασθενών.</w:t>
      </w:r>
    </w:p>
    <w:p w14:paraId="3110846A"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61B49286"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i/>
          <w:u w:val="single"/>
          <w:lang w:eastAsia="zh-CN"/>
        </w:rPr>
      </w:pPr>
      <w:r w:rsidRPr="00B304CA">
        <w:rPr>
          <w:rFonts w:ascii="Times New Roman" w:eastAsia="MS Mincho" w:hAnsi="Times New Roman"/>
          <w:i/>
          <w:u w:val="single"/>
          <w:lang w:eastAsia="zh-CN"/>
        </w:rPr>
        <w:t>Παιδιατρικός πληθυσμός</w:t>
      </w:r>
    </w:p>
    <w:p w14:paraId="67660B79"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50D31745"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Διεξήχθη μια μετα-ανάλυση μετά την κυκλοφορία στην αγορά χρησιμοποιώντας δεδομένα από 621 παιδιατρικούς ασθενείς με ΠΣ υπό αγωγή με natalizumab</w:t>
      </w:r>
      <w:r w:rsidRPr="00B304CA" w:rsidDel="0022210F">
        <w:rPr>
          <w:rFonts w:ascii="Times New Roman" w:eastAsia="MS Mincho" w:hAnsi="Times New Roman"/>
          <w:lang w:eastAsia="zh-CN"/>
        </w:rPr>
        <w:t xml:space="preserve"> </w:t>
      </w:r>
      <w:r w:rsidRPr="00B304CA">
        <w:rPr>
          <w:rFonts w:ascii="Times New Roman" w:eastAsia="MS Mincho" w:hAnsi="Times New Roman"/>
          <w:lang w:eastAsia="zh-CN"/>
        </w:rPr>
        <w:t>(διάμεση ηλικία τα 17 έτη</w:t>
      </w:r>
      <w:r w:rsidRPr="00B304CA">
        <w:rPr>
          <w:rFonts w:ascii="Times New Roman" w:eastAsia="MS Mincho" w:hAnsi="Times New Roman"/>
          <w:u w:color="FF0101"/>
          <w:lang w:eastAsia="zh-CN"/>
        </w:rPr>
        <w:t>, το εύρος ήταν 7 έως 18 ετών, 91% ηλικίας ≥14 ετών</w:t>
      </w:r>
      <w:r w:rsidRPr="00B304CA">
        <w:rPr>
          <w:rFonts w:ascii="Times New Roman" w:eastAsia="MS Mincho" w:hAnsi="Times New Roman"/>
          <w:lang w:eastAsia="zh-CN"/>
        </w:rPr>
        <w:t xml:space="preserve">). Εντός αυτής της ανάλυσης, μια περιορισμένη υποκατηγορία ασθενών με δεδομένα διαθέσιμα πριν από τη θεραπεία </w:t>
      </w:r>
      <w:r w:rsidRPr="00B304CA">
        <w:rPr>
          <w:rFonts w:ascii="Times New Roman" w:eastAsia="MS Mincho" w:hAnsi="Times New Roman"/>
          <w:u w:color="FF0101"/>
          <w:lang w:eastAsia="zh-CN"/>
        </w:rPr>
        <w:t xml:space="preserve">(158 από τους 621 ασθενείς) </w:t>
      </w:r>
      <w:r w:rsidRPr="00B304CA">
        <w:rPr>
          <w:rFonts w:ascii="Times New Roman" w:eastAsia="MS Mincho" w:hAnsi="Times New Roman"/>
          <w:lang w:eastAsia="zh-CN"/>
        </w:rPr>
        <w:t>κατέδειξε μείωση στο ARR από 1,466 (95% CI 1,337, 1,604)</w:t>
      </w:r>
      <w:r w:rsidRPr="00B304CA">
        <w:rPr>
          <w:rFonts w:ascii="Times New Roman" w:eastAsia="MS Mincho" w:hAnsi="Times New Roman"/>
          <w:u w:color="FF0101"/>
          <w:lang w:eastAsia="zh-CN"/>
        </w:rPr>
        <w:t xml:space="preserve"> </w:t>
      </w:r>
      <w:r w:rsidRPr="00B304CA">
        <w:rPr>
          <w:rFonts w:ascii="Times New Roman" w:eastAsia="MS Mincho" w:hAnsi="Times New Roman"/>
          <w:lang w:eastAsia="zh-CN"/>
        </w:rPr>
        <w:t>πριν από τη θεραπεία σε 0,110 (95% CI 0,094, 0,128).</w:t>
      </w:r>
    </w:p>
    <w:p w14:paraId="4D3084A3"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595D417F" w14:textId="77777777" w:rsidR="002C616B" w:rsidRPr="00B304CA" w:rsidRDefault="002C616B" w:rsidP="00B90A65">
      <w:pPr>
        <w:keepNext/>
        <w:widowControl w:val="0"/>
        <w:spacing w:after="0" w:line="245" w:lineRule="auto"/>
        <w:ind w:right="109"/>
        <w:rPr>
          <w:rFonts w:ascii="Times New Roman" w:eastAsia="MS Mincho" w:hAnsi="Times New Roman"/>
          <w:i/>
          <w:u w:val="single"/>
        </w:rPr>
      </w:pPr>
      <w:r w:rsidRPr="00B304CA">
        <w:rPr>
          <w:rFonts w:ascii="Times New Roman" w:eastAsia="MS Mincho" w:hAnsi="Times New Roman"/>
          <w:i/>
          <w:u w:val="single"/>
        </w:rPr>
        <w:t>Δοσολογικό σχήμα εκτεταμένου μεσοδιαστήματος</w:t>
      </w:r>
    </w:p>
    <w:p w14:paraId="69A68EA2" w14:textId="77777777" w:rsidR="002C616B" w:rsidRPr="00B304CA" w:rsidRDefault="002C616B" w:rsidP="00B90A65">
      <w:pPr>
        <w:keepNext/>
        <w:widowControl w:val="0"/>
        <w:spacing w:after="0" w:line="245" w:lineRule="auto"/>
        <w:ind w:right="109"/>
        <w:rPr>
          <w:rFonts w:ascii="Times New Roman" w:eastAsia="MS Mincho" w:hAnsi="Times New Roman"/>
          <w:lang w:eastAsia="x-none"/>
        </w:rPr>
      </w:pPr>
    </w:p>
    <w:p w14:paraId="35BAD377" w14:textId="77777777" w:rsidR="002C616B" w:rsidRPr="00B304CA" w:rsidRDefault="002C616B" w:rsidP="00B90A65">
      <w:pPr>
        <w:widowControl w:val="0"/>
        <w:tabs>
          <w:tab w:val="left" w:pos="567"/>
        </w:tabs>
        <w:spacing w:after="0" w:line="240" w:lineRule="auto"/>
        <w:rPr>
          <w:rFonts w:ascii="Times New Roman" w:eastAsia="MS Mincho" w:hAnsi="Times New Roman"/>
        </w:rPr>
      </w:pPr>
      <w:r w:rsidRPr="00B304CA">
        <w:rPr>
          <w:rFonts w:ascii="Times New Roman" w:eastAsia="MS Mincho" w:hAnsi="Times New Roman"/>
        </w:rPr>
        <w:t xml:space="preserve">Σε μια προκαθορισμένη, αναδρομική ανάλυση ασθενών στις Η.Π.Α. υπό αγωγή με </w:t>
      </w:r>
      <w:r w:rsidRPr="00B304CA">
        <w:rPr>
          <w:rFonts w:ascii="Times New Roman" w:eastAsia="MS Mincho" w:hAnsi="Times New Roman"/>
          <w:lang w:eastAsia="zh-CN"/>
        </w:rPr>
        <w:t xml:space="preserve">Tysabri ενδοφλεβίως χορηγούμενο </w:t>
      </w:r>
      <w:r w:rsidRPr="00B304CA">
        <w:rPr>
          <w:rFonts w:ascii="Times New Roman" w:eastAsia="MS Mincho" w:hAnsi="Times New Roman"/>
        </w:rPr>
        <w:t xml:space="preserve">που είναι θετικοί σε αντισώματα έναντι του ιού JC (Πρόγραμμα Συνταγογράφησης TOUCH), συγκρίθηκε ο κίνδυνος εμφάνισης PML μεταξύ των ασθενών που έλαβαν θεραπεία με το εγκεκριμένο δοσολογικό σχήμα και των ασθενών που έλαβαν θεραπεία με το δοσολογικό σχήμα εκτεταμένου μεσοδιαστήματος όπως προσδιορίστηκε κατά τους τελευταίους 18 μήνες έκθεσης [(EID, </w:t>
      </w:r>
      <w:r w:rsidRPr="00B304CA">
        <w:rPr>
          <w:rFonts w:ascii="Times New Roman" w:eastAsia="MS Mincho" w:hAnsi="Times New Roman"/>
          <w:i/>
        </w:rPr>
        <w:t>Extended Interval Dosing</w:t>
      </w:r>
      <w:r w:rsidRPr="00B304CA">
        <w:rPr>
          <w:rFonts w:ascii="Times New Roman" w:eastAsia="MS Mincho" w:hAnsi="Times New Roman"/>
        </w:rPr>
        <w:t>)</w:t>
      </w:r>
      <w:r w:rsidRPr="00B304CA">
        <w:rPr>
          <w:rFonts w:ascii="Times New Roman" w:eastAsia="MS Mincho" w:hAnsi="Times New Roman"/>
          <w:lang w:eastAsia="zh-CN" w:bidi="el-GR"/>
        </w:rPr>
        <w:t xml:space="preserve"> χορήγηση δόσεων με εκτεταμένο μεσοδιάστημα</w:t>
      </w:r>
      <w:r w:rsidRPr="00B304CA">
        <w:rPr>
          <w:rFonts w:ascii="Times New Roman" w:eastAsia="MS Mincho" w:hAnsi="Times New Roman"/>
        </w:rPr>
        <w:t xml:space="preserve">, </w:t>
      </w:r>
      <w:r w:rsidRPr="00B304CA">
        <w:rPr>
          <w:rFonts w:ascii="Times New Roman" w:eastAsia="MS Mincho" w:hAnsi="Times New Roman"/>
          <w:lang w:eastAsia="zh-CN" w:bidi="el-GR"/>
        </w:rPr>
        <w:t>μέσο χρονικό διάστημα μεταξύ της χορήγησης δόσεων περίπου 6 εβδομάδων</w:t>
      </w:r>
      <w:r w:rsidRPr="00B304CA">
        <w:rPr>
          <w:rFonts w:ascii="Times New Roman" w:eastAsia="MS Mincho" w:hAnsi="Times New Roman"/>
        </w:rPr>
        <w:t xml:space="preserve">]. Η πλειονότητα (85%) των ασθενών που έλαβαν θεραπεία με EID είχε λάβει θεραπεία με το εγκεκριμένο δοσολογικό σχήμα για ≥1 χρόνο πριν από τη μετάβαση σε EID. Η ανάλυση κατέδειξε χαμηλότερο κίνδυνο εμφάνισης PML στους ασθενείς που έλαβαν θεραπεία σύμφωνα με το EID (αναλογία κινδύνου </w:t>
      </w:r>
      <w:r w:rsidRPr="00B304CA">
        <w:rPr>
          <w:rFonts w:ascii="Times New Roman" w:eastAsia="MS Mincho" w:hAnsi="Times New Roman"/>
          <w:lang w:eastAsia="zh-CN"/>
        </w:rPr>
        <w:t>= 0,06 95% CI της αναλογίας κινδύνου</w:t>
      </w:r>
      <w:r w:rsidRPr="00B304CA">
        <w:rPr>
          <w:rFonts w:ascii="Times New Roman" w:eastAsia="MS Mincho" w:hAnsi="Times New Roman"/>
        </w:rPr>
        <w:t> = 0,01 έως 0,22). Η αποτελεσματικότητα αυτού του φαρμακευτικού προϊόντος όταν χορηγείται σύμφωνα με το EID δεν έχει τεκμηριωθεί και συνεπώς η σχέση οφέλους-κινδύνου για το EID δεν είναι γνωστή (βλ. παράγραφο 4.4).</w:t>
      </w:r>
    </w:p>
    <w:p w14:paraId="5B4F444F" w14:textId="77777777" w:rsidR="002C616B" w:rsidRPr="00B304CA" w:rsidRDefault="002C616B" w:rsidP="00B90A65">
      <w:pPr>
        <w:widowControl w:val="0"/>
        <w:tabs>
          <w:tab w:val="left" w:pos="567"/>
        </w:tabs>
        <w:spacing w:after="0" w:line="240" w:lineRule="auto"/>
        <w:rPr>
          <w:rFonts w:ascii="Times New Roman" w:eastAsia="MS Mincho" w:hAnsi="Times New Roman"/>
        </w:rPr>
      </w:pPr>
    </w:p>
    <w:p w14:paraId="0AFC80DD" w14:textId="77777777" w:rsidR="002C616B" w:rsidRPr="00B304CA" w:rsidRDefault="002C616B" w:rsidP="00B90A65">
      <w:pPr>
        <w:widowControl w:val="0"/>
        <w:tabs>
          <w:tab w:val="left" w:pos="567"/>
        </w:tabs>
        <w:spacing w:after="0" w:line="240" w:lineRule="auto"/>
        <w:rPr>
          <w:rFonts w:ascii="Times New Roman" w:eastAsia="MS Mincho" w:hAnsi="Times New Roman"/>
        </w:rPr>
      </w:pPr>
      <w:r w:rsidRPr="00B304CA">
        <w:rPr>
          <w:rFonts w:ascii="Times New Roman" w:eastAsia="MS Mincho" w:hAnsi="Times New Roman"/>
        </w:rPr>
        <w:t>Η αποτελεσματικότητα μοντελοποιήθηκε για ασθενείς που άλλαξαν σε χορήγηση δόσεων μεγαλύτερου μεσοδιαστήματος μετά από ≥1 έτος λήψης θεραπείας με το εγκεκριμένο δοσολογικό σχήμα αυτού του φαρμακευτικού προϊόντος με ενδοφλέβια χορήγηση και οι οποίοι δεν εκδήλωσαν υποτροπή στο έτος πριν από την αλλαγή. Η τρέχουσα φαρμακοκινητική/φαρμακοδυναμική στατιστική μοντελοποίηση και προσομοίωση υποδεικνύει ότι ο κίνδυνος εμφάνισης ενεργότητας της νόσου ΠΣ σε ασθενείς που αλλάζουν σε χορήγηση δόσεων μεγαλύτερου μεσοδιαστήματος ενδέχεται να είναι μεγαλύτερος σε ασθενείς στους οποίους χορηγούνται δόσεις με μεσοδιάστημα ≥7 εβδομάδων. Δεν έχουν ολοκληρωθεί προοπτικές κλινικές μελέτες για την επικύρωση αυτών των ευρημάτων.</w:t>
      </w:r>
    </w:p>
    <w:p w14:paraId="13E862EC" w14:textId="77777777" w:rsidR="002C616B" w:rsidRPr="00B304CA" w:rsidRDefault="002C616B" w:rsidP="00B90A65">
      <w:pPr>
        <w:widowControl w:val="0"/>
        <w:tabs>
          <w:tab w:val="left" w:pos="567"/>
        </w:tabs>
        <w:spacing w:after="0" w:line="240" w:lineRule="auto"/>
        <w:rPr>
          <w:rFonts w:ascii="Times New Roman" w:eastAsia="MS Mincho" w:hAnsi="Times New Roman"/>
        </w:rPr>
      </w:pPr>
    </w:p>
    <w:p w14:paraId="5527B9E5" w14:textId="77777777" w:rsidR="002C616B" w:rsidRPr="00B304CA" w:rsidRDefault="002C616B" w:rsidP="00B90A65">
      <w:pPr>
        <w:widowControl w:val="0"/>
        <w:tabs>
          <w:tab w:val="left" w:pos="567"/>
        </w:tabs>
        <w:spacing w:after="0" w:line="240" w:lineRule="auto"/>
        <w:rPr>
          <w:rFonts w:ascii="Times New Roman" w:eastAsia="MS Mincho" w:hAnsi="Times New Roman"/>
          <w:lang w:eastAsia="zh-CN"/>
        </w:rPr>
      </w:pPr>
      <w:r w:rsidRPr="00B304CA">
        <w:rPr>
          <w:rFonts w:ascii="Times New Roman" w:eastAsia="MS Mincho" w:hAnsi="Times New Roman"/>
          <w:lang w:eastAsia="zh-CN"/>
        </w:rPr>
        <w:t>Δεν υπάρχουν διαθέσιμα κλινικά δεδομένα ούτε για την ασφάλεια ούτε για την αποτελεσματικότητα αυτού του δοσολογικού σχήματος εκτεταμένου μεσοδιαστήματος με την υποδόρια οδό χορήγησης.</w:t>
      </w:r>
    </w:p>
    <w:p w14:paraId="70136EF0" w14:textId="77777777" w:rsidR="002C616B" w:rsidRPr="00B304CA" w:rsidRDefault="002C616B" w:rsidP="00B90A65">
      <w:pPr>
        <w:widowControl w:val="0"/>
        <w:tabs>
          <w:tab w:val="left" w:pos="567"/>
        </w:tabs>
        <w:spacing w:after="0" w:line="240" w:lineRule="auto"/>
        <w:rPr>
          <w:rFonts w:ascii="Times New Roman" w:eastAsia="MS Mincho" w:hAnsi="Times New Roman"/>
          <w:lang w:eastAsia="zh-CN"/>
        </w:rPr>
      </w:pPr>
    </w:p>
    <w:p w14:paraId="3493EAD8" w14:textId="77777777" w:rsidR="002C616B" w:rsidRPr="00B304CA" w:rsidRDefault="002C616B" w:rsidP="00B90A65">
      <w:pPr>
        <w:keepNext/>
        <w:widowControl w:val="0"/>
        <w:spacing w:after="0" w:line="240" w:lineRule="auto"/>
        <w:rPr>
          <w:rFonts w:ascii="Times New Roman" w:eastAsia="Times New Roman" w:hAnsi="Times New Roman"/>
          <w:i/>
          <w:u w:val="single"/>
          <w:lang w:eastAsia="en-GB"/>
        </w:rPr>
      </w:pPr>
      <w:r w:rsidRPr="00B304CA">
        <w:rPr>
          <w:rFonts w:ascii="Times New Roman" w:eastAsia="Times New Roman" w:hAnsi="Times New Roman"/>
          <w:i/>
          <w:u w:val="single"/>
          <w:lang w:eastAsia="en-GB"/>
        </w:rPr>
        <w:t>Κλινική μελέτη REFINE (υποδόρια μορφή, πληθυσμός που έχει λάβει προηγουμένως natalizumab [ενδοφλέβια έγχυση] για τουλάχιστον 12 μήνες)</w:t>
      </w:r>
    </w:p>
    <w:p w14:paraId="29A52B79" w14:textId="77777777" w:rsidR="002C616B" w:rsidRPr="00B304CA" w:rsidRDefault="002C616B" w:rsidP="00B90A65">
      <w:pPr>
        <w:keepNext/>
        <w:widowControl w:val="0"/>
        <w:spacing w:after="0" w:line="240" w:lineRule="auto"/>
        <w:rPr>
          <w:rFonts w:ascii="Times New Roman" w:eastAsia="Times New Roman" w:hAnsi="Times New Roman"/>
          <w:lang w:eastAsia="en-GB"/>
        </w:rPr>
      </w:pPr>
    </w:p>
    <w:p w14:paraId="408193FA"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Η υποδόρια χορήγηση αξιολογήθηκε σε τυχαιοποιημένη, τυφλή, παράλληλων ομάδων, μελέτη φάσης 2 (REFINE) που διερευνά την ασφάλεια, την ανοχή και την αποτελεσματικότητα πολλαπλών δοσολογικών σχημάτων natalizumab (300 mg ενδοφλέβιας χορήγησης κάθε 4 εβδομάδες, 300 mg υποδόριας χορήγησης κάθε 4 εβδομάδες, 300 mg ενδοφλέβιας χορήγησης κάθε 12 εβδομάδες, 300 mg υποδόριας χορήγησης κάθε 12 εβδομάδες, 150 mg ενδοφλέβιας χορήγησης κάθε 12 εβδομάδες και 150 mg υποδόριας χορήγησης κάθε 12 εβδομάδες) σε ενήλικες συμμετέχοντες (n=290) με υποτροπιάζουσα διαλείπουσα ΠΣ που διεξήχθη σε περίοδο 60 εβδομάδων. Οι συμμετέχοντες είχαν λάβει natalizumab για τουλάχιστον 12 μήνες και ήταν ελεύθεροι υποτροπών για 12 μήνες πριν από την τυχαιοποίηση. Ο πρωτεύων στόχος της παρούσας μελέτης ήταν η διερεύνηση των επιδράσεων των πολλαπλών σχημάτων natalizumab στην ενεργότητα της νόσου και στην ασφάλεια σε ασθενείς με υποτροπιάζουσα διαλείπουσα ΠΣ. Το κύριο τελικό σημείο αυτής της μελέτης ήταν ο αθροιστικός αριθμός των συνδυασμένων μοναδικών ενεργών βλαβών (CUA) μαγνητικής τομογραφίας (άθροισμα των νέων βλαβών Gd+ σε μαγνητική τομογραφία εγκεφάλου και νέων ή προσφάτως διευρυμένων υπέρπυκνων βλαβών T2 που δεν σχετίζονται με Gd+ σε T1 σταθμισμένες σαρώσεις). Ο μέσος αριθμός CUA για το σκέλος υποδόριων χορηγήσεων 300 mg κάθε 4 εβδομάδες ήταν χαμηλός (0,02) και συγκρίσιμος με το σκέλος ενδοφλέβιων χορηγήσεων 300 mg κάθε 4 εβδομάδες (0,23). Ο CUA στα σκέλη θεραπείας κάθε 12 εβδομάδες ήταν σημαντικά υψηλότερος από ότι τα σκέλη θεραπείας κάθε 4 εβδομάδες, με αποτέλεσμα την πρόωρη διακοπή των σκελών κάθε 12 εβδομάδες. Λόγω της διερευνητικής φύσης της παρούσας μελέτης, δεν πραγματοποιήθηκαν επίσημες συγκρίσεις της αποτελεσματικότητας.</w:t>
      </w:r>
    </w:p>
    <w:p w14:paraId="4616C18D"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720C0EFE" w14:textId="77777777" w:rsidR="002C616B" w:rsidRPr="00B304CA" w:rsidRDefault="002C616B" w:rsidP="00B90A65">
      <w:pPr>
        <w:keepNext/>
        <w:widowControl w:val="0"/>
        <w:spacing w:after="0" w:line="240" w:lineRule="auto"/>
        <w:rPr>
          <w:rFonts w:ascii="Times New Roman" w:eastAsia="Times New Roman" w:hAnsi="Times New Roman"/>
          <w:i/>
          <w:u w:val="single"/>
          <w:lang w:eastAsia="en-GB"/>
        </w:rPr>
      </w:pPr>
      <w:r w:rsidRPr="00B304CA">
        <w:rPr>
          <w:rFonts w:ascii="Times New Roman" w:eastAsia="Times New Roman" w:hAnsi="Times New Roman"/>
          <w:i/>
          <w:u w:val="single"/>
          <w:lang w:eastAsia="en-GB"/>
        </w:rPr>
        <w:t>Κλινική μελέτη DELIVER (υποδόρια μορφή, πρωτοθεραπευόμενος πληθυσμός με natalizumab)</w:t>
      </w:r>
    </w:p>
    <w:p w14:paraId="53A81F22" w14:textId="77777777" w:rsidR="002C616B" w:rsidRPr="00B304CA" w:rsidRDefault="002C616B" w:rsidP="00B90A65">
      <w:pPr>
        <w:keepNext/>
        <w:widowControl w:val="0"/>
        <w:spacing w:after="0" w:line="240" w:lineRule="auto"/>
        <w:rPr>
          <w:rFonts w:ascii="Times New Roman" w:eastAsia="Times New Roman" w:hAnsi="Times New Roman"/>
          <w:lang w:eastAsia="en-GB"/>
        </w:rPr>
      </w:pPr>
    </w:p>
    <w:p w14:paraId="73BF34BD"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 xml:space="preserve">Η αποτελεσματικότητα και η ασφάλεια του natalizumab για υποδόρια χορήγηση στον πρωτοθεραπευόμενο με natalizumab πληθυσμό ΠΣ αξιολογήθηκαν σε μια τυχαιοποιημένη ανοιχτή μελέτη φάσης 1 με κυμαινόμενη δοσολογία (DELIVER). 12 συμμετέχοντες με υποτροπιάζουσα διαλείπουσα ΠΣ και 14 συμμετέχοντες με δευτεροπαθή προϊούσα ΠΣ εντάχθηκαν στα σκέλη υποδόριας θεραπείας. Ο πρωτεύων στόχος της μελέτης ήταν η σύγκριση της φαρμακοκινητικής </w:t>
      </w:r>
      <w:r w:rsidRPr="00B304CA">
        <w:rPr>
          <w:rFonts w:ascii="Times New Roman" w:hAnsi="Times New Roman"/>
        </w:rPr>
        <w:t xml:space="preserve">(ΦΚ) και της φαρμακοδυναμικής (ΦΔ) των μονών υποδόριων ή ενδομυϊκών δόσεων natalizumab των 300 mg με την ενδοφλέβια έγχυση δόσεων natalizumab των 300 mg σε ασθενείς με πολλαπλή </w:t>
      </w:r>
      <w:r w:rsidRPr="00B304CA">
        <w:rPr>
          <w:rFonts w:ascii="Times New Roman" w:eastAsia="MS Mincho" w:hAnsi="Times New Roman"/>
          <w:lang w:eastAsia="zh-CN"/>
        </w:rPr>
        <w:t>σκλήρυνση</w:t>
      </w:r>
      <w:r w:rsidRPr="00B304CA">
        <w:rPr>
          <w:rFonts w:ascii="Times New Roman" w:hAnsi="Times New Roman"/>
        </w:rPr>
        <w:t xml:space="preserve"> (ΠΣ). Οι δευτερεύοντες στόχοι συμπεριλάμβαναν τη διερεύνηση της ασφάλειας, της ανοχής και της ανοσογονικότητας των επαναληπτικών υποδόριων και ενδομυϊκών δόσεων natalizumab.</w:t>
      </w:r>
      <w:r w:rsidRPr="00B304CA">
        <w:rPr>
          <w:b/>
          <w:i/>
        </w:rPr>
        <w:t xml:space="preserve"> </w:t>
      </w:r>
      <w:r w:rsidRPr="00B304CA">
        <w:rPr>
          <w:rFonts w:ascii="Times New Roman" w:eastAsia="Times New Roman" w:hAnsi="Times New Roman"/>
          <w:lang w:eastAsia="en-GB"/>
        </w:rPr>
        <w:t xml:space="preserve">Ένα διερευνητικό τελικό σημείο αυτής της μελέτης περιελάμβανε τον αριθμό των νέων βλαβών Gd+ σε μαγνητική τομογραφία εγκεφάλου από την έναρξη της μελέτης έως την Εβδομάδα 32. Κανείς από τους συμμετέχοντες που υποβλήθηκαν σε αγωγή με natalizumab δεν παρουσίασε βλάβες Gd+ μετά την έναρξη, ανεξάρτητα από το στάδιο της νόσου (υποτροπιάζουσα διαλείπουσα ΠΣ ή δευτεροπαθή ως προϊούσα ΠΣ), την οδό χορήγησης ή την παρουσία βλαβών Gd+ στην έναρξη. Στους πληθυσμούς με υποτροπιάζουσα διαλείπουσα ΠΣ και δευτεροπαθή προϊούσα ΠΣ, </w:t>
      </w:r>
      <w:r w:rsidRPr="00B304CA">
        <w:rPr>
          <w:rFonts w:ascii="Times New Roman" w:hAnsi="Times New Roman"/>
        </w:rPr>
        <w:t xml:space="preserve">2 ασθενείς στην ομάδα natalizumab 300 mg υποδόριας χορήγησης παρουσίασαν υποτροπές σε σύγκριση με 3 ασθενείς στην ομάδα natalizumab 300 mg ενδοφλέβιας έγχυσης. Τα μικρά μεγέθη δειγμάτων καθώς και η μεταβλητότητα τόσο μεταξύ ασθενών όσο και στον ίδιο ασθενή αποτρέπουν ουσιώδεις συγκρίσεις </w:t>
      </w:r>
      <w:r w:rsidRPr="00B304CA">
        <w:rPr>
          <w:rFonts w:ascii="Times New Roman" w:hAnsi="Times New Roman"/>
        </w:rPr>
        <w:lastRenderedPageBreak/>
        <w:t>δεδομένων αποτελεσματικότητας μεταξύ ομάδων.</w:t>
      </w:r>
    </w:p>
    <w:p w14:paraId="09572B41" w14:textId="77777777" w:rsidR="002C616B" w:rsidRPr="00B304CA" w:rsidRDefault="002C616B" w:rsidP="00B90A65">
      <w:pPr>
        <w:widowControl w:val="0"/>
        <w:tabs>
          <w:tab w:val="left" w:pos="567"/>
        </w:tabs>
        <w:spacing w:after="0" w:line="240" w:lineRule="auto"/>
        <w:rPr>
          <w:rFonts w:ascii="Times New Roman" w:eastAsia="MS Mincho" w:hAnsi="Times New Roman"/>
        </w:rPr>
      </w:pPr>
    </w:p>
    <w:p w14:paraId="70230200" w14:textId="77777777" w:rsidR="002C616B" w:rsidRPr="00B304CA" w:rsidRDefault="002C616B" w:rsidP="00B90A65">
      <w:pPr>
        <w:keepNext/>
        <w:widowControl w:val="0"/>
        <w:numPr>
          <w:ilvl w:val="1"/>
          <w:numId w:val="64"/>
        </w:numPr>
        <w:tabs>
          <w:tab w:val="left" w:pos="562"/>
        </w:tabs>
        <w:suppressAutoHyphens/>
        <w:spacing w:after="0" w:line="240" w:lineRule="auto"/>
        <w:outlineLvl w:val="1"/>
        <w:rPr>
          <w:rFonts w:ascii="Times New Roman" w:eastAsia="Times New Roman" w:hAnsi="Times New Roman"/>
          <w:b/>
          <w:lang w:eastAsia="en-GB"/>
        </w:rPr>
      </w:pPr>
      <w:bookmarkStart w:id="168" w:name="bookmark24"/>
      <w:bookmarkStart w:id="169" w:name="bookmark25"/>
      <w:r w:rsidRPr="00B304CA">
        <w:rPr>
          <w:rFonts w:ascii="Times New Roman" w:eastAsia="Times New Roman" w:hAnsi="Times New Roman"/>
          <w:b/>
          <w:lang w:eastAsia="en-GB"/>
        </w:rPr>
        <w:t>Φαρμακοκινητικές ιδιότητες</w:t>
      </w:r>
      <w:bookmarkEnd w:id="168"/>
      <w:bookmarkEnd w:id="169"/>
    </w:p>
    <w:p w14:paraId="0A10AC58" w14:textId="77777777" w:rsidR="002C616B" w:rsidRPr="00B304CA" w:rsidRDefault="002C616B" w:rsidP="00B90A65">
      <w:pPr>
        <w:keepNext/>
        <w:widowControl w:val="0"/>
        <w:tabs>
          <w:tab w:val="left" w:pos="562"/>
        </w:tabs>
        <w:suppressAutoHyphens/>
        <w:spacing w:after="0" w:line="240" w:lineRule="auto"/>
        <w:outlineLvl w:val="1"/>
        <w:rPr>
          <w:rFonts w:ascii="Times New Roman" w:eastAsia="Times New Roman" w:hAnsi="Times New Roman"/>
          <w:b/>
          <w:lang w:eastAsia="en-GB"/>
        </w:rPr>
      </w:pPr>
    </w:p>
    <w:p w14:paraId="3CB066A3"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Οι φαρμακοκινητικές ιδιότητες του natalizumab μετά την υποδόρια χορήγηση αξιολογήθηκαν σε 2 μελέτες. Η DELIVER ήταν μια τυχαιοποιημένη ανοιχτή μελέτη φάσης 1 με κυμαινόμενη δοσολογία για την αξιολόγηση των φαρμακοκινητικών ιδιοτήτων υποδόριου και ενδομυϊκού natalizumab σε άτομα με ΠΣ (υποτροπιάζουσα διαλείπουσα ΠΣ ή δευτεροπαθώς προϊούσα ΠΣ) (n = 76). (βλ. παράγραφο 5.1 για μια περιγραφή μελέτης REFINE).</w:t>
      </w:r>
    </w:p>
    <w:p w14:paraId="565E5DAB"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7D3C5CE2"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Διεξήχθη μια επικαιροποιημένη φαρμακοκινητική ανάλυση πληθυσμού, αποτελούμενη από 11 μελέτες (που διεξήχθησαν με υποδορίως και ενδοφλεβίως χορηγούμενο natalizumab) και από δεδομένα με λήψη δειγμάτων ΦΚ σε σειρά, όπως μετρήθηκαν από πρότυπη δοκιμασία του κλάδου. Συμπεριλήφθηκαν περισσότεροι από 1.286 συμμετέχοντες που λάμβαναν δόσεις οι οποίες κυμαίνονταν από 1 έως 6 mg/kg και σταθερές δόσεις 150/300 mg</w:t>
      </w:r>
      <w:r w:rsidRPr="00B304CA">
        <w:rPr>
          <w:rFonts w:ascii="Times New Roman" w:eastAsia="Times New Roman" w:hAnsi="Times New Roman"/>
          <w:u w:val="single"/>
          <w:lang w:eastAsia="en-GB"/>
        </w:rPr>
        <w:t>.</w:t>
      </w:r>
    </w:p>
    <w:p w14:paraId="0FC43C4C"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7649DC30" w14:textId="77777777" w:rsidR="002C616B" w:rsidRPr="00B304CA" w:rsidRDefault="002C616B" w:rsidP="00B90A65">
      <w:pPr>
        <w:keepNext/>
        <w:widowControl w:val="0"/>
        <w:spacing w:after="0" w:line="240" w:lineRule="auto"/>
        <w:rPr>
          <w:rFonts w:ascii="Times New Roman" w:eastAsia="Times New Roman" w:hAnsi="Times New Roman"/>
          <w:u w:val="single"/>
          <w:lang w:eastAsia="en-GB"/>
        </w:rPr>
      </w:pPr>
      <w:r w:rsidRPr="00B304CA">
        <w:rPr>
          <w:rFonts w:ascii="Times New Roman" w:eastAsia="Times New Roman" w:hAnsi="Times New Roman"/>
          <w:u w:val="single"/>
          <w:lang w:eastAsia="en-GB"/>
        </w:rPr>
        <w:t>Απορρόφηση</w:t>
      </w:r>
    </w:p>
    <w:p w14:paraId="0A912091" w14:textId="77777777" w:rsidR="002C616B" w:rsidRPr="00B304CA" w:rsidRDefault="002C616B" w:rsidP="00B90A65">
      <w:pPr>
        <w:keepNext/>
        <w:widowControl w:val="0"/>
        <w:spacing w:after="0" w:line="240" w:lineRule="auto"/>
        <w:rPr>
          <w:rFonts w:ascii="Times New Roman" w:eastAsia="Times New Roman" w:hAnsi="Times New Roman"/>
          <w:u w:val="single"/>
          <w:lang w:eastAsia="en-GB"/>
        </w:rPr>
      </w:pPr>
    </w:p>
    <w:p w14:paraId="7C9B095A"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Η απορρόφηση από το σημείο της ένεσης στη συστημική κυκλοφορία μετά την υποδόρια χορήγηση χαρακτηρίστηκε από μοντέλο απορρόφησης πρώτης τάξης με εκτιμώμενη καθυστέρηση 3 ωρών. Δεν εντοπίστηκαν συμμεταβλητές.</w:t>
      </w:r>
    </w:p>
    <w:p w14:paraId="62C2C81D"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6583FBA4"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 xml:space="preserve">Η βιοδιαθεσιμότητα του natalizumab μετά την υποδόρια χορήγηση ήταν 84%, όπως υπολογίστηκε με την επικαιροποιημένη φαρμακοκινητική ανάλυση πληθυσμού. Μετά από </w:t>
      </w:r>
      <w:r w:rsidRPr="00B304CA">
        <w:rPr>
          <w:rFonts w:ascii="Times New Roman" w:eastAsia="Times New Roman" w:hAnsi="Times New Roman"/>
          <w:szCs w:val="20"/>
        </w:rPr>
        <w:t>υποδόρια χορήγηση natalizumab 300 mg, οι μέγιστες τιμές (C</w:t>
      </w:r>
      <w:r w:rsidRPr="00B304CA">
        <w:rPr>
          <w:rFonts w:ascii="Times New Roman" w:eastAsia="Times New Roman" w:hAnsi="Times New Roman"/>
          <w:szCs w:val="20"/>
          <w:vertAlign w:val="subscript"/>
        </w:rPr>
        <w:t>max</w:t>
      </w:r>
      <w:r w:rsidRPr="00B304CA">
        <w:rPr>
          <w:rFonts w:ascii="Times New Roman" w:eastAsia="Times New Roman" w:hAnsi="Times New Roman"/>
          <w:szCs w:val="20"/>
        </w:rPr>
        <w:t>) επιτεύχθηκαν σε περίπου 1 εβδομάδα (tmax: 5,8 ημέρες, εύρος τιμών από 2 έως 7,9 ημέρες).</w:t>
      </w:r>
    </w:p>
    <w:p w14:paraId="1359AD21"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725389B3" w14:textId="77777777" w:rsidR="002C616B" w:rsidRPr="00B304CA" w:rsidRDefault="002C616B" w:rsidP="00B90A65">
      <w:pPr>
        <w:widowControl w:val="0"/>
        <w:spacing w:after="0" w:line="240" w:lineRule="auto"/>
        <w:rPr>
          <w:rFonts w:ascii="Times New Roman" w:eastAsia="Times New Roman" w:hAnsi="Times New Roman"/>
          <w:szCs w:val="20"/>
        </w:rPr>
      </w:pPr>
      <w:r w:rsidRPr="00B304CA">
        <w:rPr>
          <w:rFonts w:ascii="Times New Roman" w:eastAsia="Times New Roman" w:hAnsi="Times New Roman"/>
          <w:lang w:eastAsia="en-GB"/>
        </w:rPr>
        <w:t xml:space="preserve">Η μέση </w:t>
      </w:r>
      <w:r w:rsidRPr="00B304CA">
        <w:rPr>
          <w:rFonts w:ascii="Times New Roman" w:eastAsia="Times New Roman" w:hAnsi="Times New Roman"/>
          <w:szCs w:val="20"/>
        </w:rPr>
        <w:t xml:space="preserve">Cmax για τους συμμετέχοντες με </w:t>
      </w:r>
      <w:r w:rsidRPr="00B304CA">
        <w:rPr>
          <w:rFonts w:ascii="Times New Roman" w:eastAsia="Times New Roman" w:hAnsi="Times New Roman"/>
          <w:lang w:eastAsia="en-GB"/>
        </w:rPr>
        <w:t xml:space="preserve">υποτροπιάζουσα διαλείπουσα ΠΣ ήταν </w:t>
      </w:r>
      <w:r w:rsidRPr="00B304CA">
        <w:rPr>
          <w:rFonts w:ascii="Times New Roman" w:eastAsia="Times New Roman" w:hAnsi="Times New Roman"/>
          <w:szCs w:val="20"/>
        </w:rPr>
        <w:t xml:space="preserve">35,44 μg/ml (εύρος τιμών 22,0 έως 47,8 μg/ml), ποσοστό 33% των μέγιστων τιμών που επιτεύχθηκαν μετά από ενδοφλέβια χορήγηση. </w:t>
      </w:r>
    </w:p>
    <w:p w14:paraId="09D69982" w14:textId="77777777" w:rsidR="002C616B" w:rsidRPr="00B304CA" w:rsidRDefault="002C616B" w:rsidP="00B90A65">
      <w:pPr>
        <w:widowControl w:val="0"/>
        <w:spacing w:after="0" w:line="240" w:lineRule="auto"/>
        <w:rPr>
          <w:rFonts w:ascii="Times New Roman" w:eastAsia="Times New Roman" w:hAnsi="Times New Roman"/>
          <w:szCs w:val="20"/>
        </w:rPr>
      </w:pPr>
    </w:p>
    <w:p w14:paraId="08CBBEE9" w14:textId="77777777" w:rsidR="002C616B" w:rsidRPr="00B304CA" w:rsidRDefault="002C616B" w:rsidP="00B90A65">
      <w:pPr>
        <w:widowControl w:val="0"/>
        <w:spacing w:after="0" w:line="240" w:lineRule="auto"/>
        <w:rPr>
          <w:rFonts w:ascii="Times New Roman" w:hAnsi="Times New Roman"/>
          <w:u w:val="single"/>
          <w:lang w:eastAsia="en-GB"/>
        </w:rPr>
      </w:pPr>
      <w:r w:rsidRPr="00B304CA">
        <w:rPr>
          <w:rFonts w:ascii="Times New Roman" w:eastAsia="Times New Roman" w:hAnsi="Times New Roman"/>
          <w:lang w:eastAsia="en-GB"/>
        </w:rPr>
        <w:t>Πολλαπλές υποδόριες δόσεις των 300 mg που χορηγήθηκαν κάθε 4 εβδομάδες είχαν ως αποτέλεσμα C</w:t>
      </w:r>
      <w:r w:rsidRPr="00B304CA">
        <w:rPr>
          <w:rFonts w:ascii="Times New Roman" w:eastAsia="Times New Roman" w:hAnsi="Times New Roman"/>
          <w:vertAlign w:val="subscript"/>
          <w:lang w:eastAsia="en-GB"/>
        </w:rPr>
        <w:t>trough</w:t>
      </w:r>
      <w:r w:rsidRPr="00B304CA">
        <w:rPr>
          <w:rFonts w:ascii="Times New Roman" w:eastAsia="Times New Roman" w:hAnsi="Times New Roman"/>
          <w:lang w:eastAsia="en-GB"/>
        </w:rPr>
        <w:t xml:space="preserve"> συγκρίσιμο με 300 mg που χορηγήθηκαν ενδοφλεβίως κάθε 4 εβδομάδες. Ο προβλεπόμενος χρόνος έως τη σταθερή κατάσταση ήταν περίπου 24 εβδομάδες. Τόσο στην ενδοφλέβια όσο και στην υποδόρια χορήγηση του natalizumab (κάθε 4 εβδομάδες), οι τιμές C</w:t>
      </w:r>
      <w:r w:rsidRPr="00B304CA">
        <w:rPr>
          <w:rFonts w:ascii="Times New Roman" w:eastAsia="Times New Roman" w:hAnsi="Times New Roman"/>
          <w:vertAlign w:val="subscript"/>
          <w:lang w:eastAsia="en-GB"/>
        </w:rPr>
        <w:t>trough</w:t>
      </w:r>
      <w:r w:rsidRPr="00B304CA">
        <w:rPr>
          <w:rFonts w:ascii="Times New Roman" w:eastAsia="Times New Roman" w:hAnsi="Times New Roman"/>
          <w:lang w:eastAsia="en-GB"/>
        </w:rPr>
        <w:t xml:space="preserve"> οδήγησαν σε συγκρίσιμη σύνδεση α4β1 ιντεγκρίνης.</w:t>
      </w:r>
    </w:p>
    <w:p w14:paraId="0B67AA58" w14:textId="77777777" w:rsidR="002C616B" w:rsidRPr="00B304CA" w:rsidRDefault="002C616B" w:rsidP="00B90A65">
      <w:pPr>
        <w:widowControl w:val="0"/>
        <w:spacing w:after="0" w:line="240" w:lineRule="auto"/>
        <w:rPr>
          <w:rFonts w:ascii="Times New Roman" w:eastAsia="Times New Roman" w:hAnsi="Times New Roman"/>
          <w:u w:val="single"/>
          <w:lang w:eastAsia="en-GB"/>
        </w:rPr>
      </w:pPr>
    </w:p>
    <w:p w14:paraId="22FEA034" w14:textId="77777777" w:rsidR="002C616B" w:rsidRPr="00B304CA" w:rsidRDefault="002C616B" w:rsidP="00B90A65">
      <w:pPr>
        <w:keepNext/>
        <w:widowControl w:val="0"/>
        <w:spacing w:after="0" w:line="240" w:lineRule="auto"/>
        <w:rPr>
          <w:rFonts w:ascii="Times New Roman" w:eastAsia="Times New Roman" w:hAnsi="Times New Roman"/>
          <w:u w:val="single"/>
          <w:lang w:eastAsia="en-GB"/>
        </w:rPr>
      </w:pPr>
      <w:r w:rsidRPr="00B304CA">
        <w:rPr>
          <w:rFonts w:ascii="Times New Roman" w:eastAsia="Times New Roman" w:hAnsi="Times New Roman"/>
          <w:u w:val="single"/>
          <w:lang w:eastAsia="en-GB"/>
        </w:rPr>
        <w:t>Κατανομή</w:t>
      </w:r>
    </w:p>
    <w:p w14:paraId="1D54A124" w14:textId="77777777" w:rsidR="002C616B" w:rsidRPr="00B304CA" w:rsidRDefault="002C616B" w:rsidP="00B90A65">
      <w:pPr>
        <w:keepNext/>
        <w:widowControl w:val="0"/>
        <w:spacing w:after="0" w:line="240" w:lineRule="auto"/>
        <w:rPr>
          <w:rFonts w:ascii="Times New Roman" w:hAnsi="Times New Roman"/>
          <w:lang w:eastAsia="en-GB"/>
        </w:rPr>
      </w:pPr>
    </w:p>
    <w:p w14:paraId="52B6A909"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Τόσο οι ενδοφλέβιες όσο και οι υποδόριες οδοί χορήγησης μοιράζονται τις ίδιες παραμέτρους διάθεσης ΦΚ (CL, Vss και t</w:t>
      </w:r>
      <w:r w:rsidRPr="00B304CA">
        <w:rPr>
          <w:rFonts w:ascii="Times New Roman" w:eastAsia="Times New Roman" w:hAnsi="Times New Roman"/>
          <w:vertAlign w:val="subscript"/>
          <w:lang w:eastAsia="en-GB"/>
        </w:rPr>
        <w:t>½</w:t>
      </w:r>
      <w:r w:rsidRPr="00B304CA">
        <w:rPr>
          <w:rFonts w:ascii="Times New Roman" w:eastAsia="Times New Roman" w:hAnsi="Times New Roman"/>
          <w:lang w:eastAsia="en-GB"/>
        </w:rPr>
        <w:t>) και τα ίδια σύνολα συμμεταβλητών όπως περιγράφονται στην επικαιροποιημένη φαρμακοκινητική ανάλυση πληθυσμού.</w:t>
      </w:r>
    </w:p>
    <w:p w14:paraId="447F98A2"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6E0F5AF0" w14:textId="77777777" w:rsidR="002C616B" w:rsidRPr="00B304CA" w:rsidRDefault="002C616B" w:rsidP="00B90A65">
      <w:pPr>
        <w:widowControl w:val="0"/>
        <w:spacing w:after="0" w:line="252" w:lineRule="auto"/>
        <w:rPr>
          <w:rFonts w:ascii="Times New Roman" w:eastAsia="Times New Roman" w:hAnsi="Times New Roman"/>
          <w:lang w:eastAsia="en-GB"/>
        </w:rPr>
      </w:pPr>
      <w:r w:rsidRPr="00B304CA">
        <w:rPr>
          <w:rFonts w:ascii="Times New Roman" w:eastAsia="Times New Roman" w:hAnsi="Times New Roman"/>
          <w:lang w:eastAsia="en-GB"/>
        </w:rPr>
        <w:t>Ο διάμεσος όγκος κατανομής σε σταθερή κατάσταση ήταν 5,58 l (5,27-5,92 l, διάστημα εμπιστοσύνης 95%).</w:t>
      </w:r>
    </w:p>
    <w:p w14:paraId="5E208C17" w14:textId="77777777" w:rsidR="002C616B" w:rsidRPr="00B304CA" w:rsidRDefault="002C616B" w:rsidP="00B90A65">
      <w:pPr>
        <w:widowControl w:val="0"/>
        <w:spacing w:after="0" w:line="252" w:lineRule="auto"/>
        <w:rPr>
          <w:rFonts w:ascii="Times New Roman" w:eastAsia="Times New Roman" w:hAnsi="Times New Roman"/>
          <w:lang w:eastAsia="en-GB"/>
        </w:rPr>
      </w:pPr>
    </w:p>
    <w:p w14:paraId="21AB4592" w14:textId="77777777" w:rsidR="002C616B" w:rsidRPr="00B304CA" w:rsidRDefault="002C616B" w:rsidP="00B90A65">
      <w:pPr>
        <w:keepNext/>
        <w:widowControl w:val="0"/>
        <w:tabs>
          <w:tab w:val="left" w:pos="567"/>
        </w:tabs>
        <w:spacing w:after="0" w:line="240" w:lineRule="auto"/>
        <w:rPr>
          <w:rFonts w:ascii="Times New Roman" w:eastAsia="MS Mincho" w:hAnsi="Times New Roman"/>
          <w:u w:val="single"/>
          <w:lang w:eastAsia="zh-CN"/>
        </w:rPr>
      </w:pPr>
      <w:r w:rsidRPr="00B304CA">
        <w:rPr>
          <w:rFonts w:ascii="Times New Roman" w:eastAsia="MS Mincho" w:hAnsi="Times New Roman"/>
          <w:u w:val="single"/>
          <w:lang w:eastAsia="zh-CN"/>
        </w:rPr>
        <w:t>Αποβολή</w:t>
      </w:r>
    </w:p>
    <w:p w14:paraId="4298A524" w14:textId="77777777" w:rsidR="002C616B" w:rsidRPr="00B304CA" w:rsidRDefault="002C616B" w:rsidP="00B90A65">
      <w:pPr>
        <w:keepNext/>
        <w:widowControl w:val="0"/>
        <w:spacing w:after="0" w:line="240" w:lineRule="auto"/>
        <w:rPr>
          <w:rFonts w:ascii="Times New Roman" w:eastAsia="Times New Roman" w:hAnsi="Times New Roman"/>
          <w:lang w:eastAsia="en-GB"/>
        </w:rPr>
      </w:pPr>
    </w:p>
    <w:p w14:paraId="75042B45" w14:textId="77777777" w:rsidR="002C616B" w:rsidRPr="00B304CA" w:rsidRDefault="002C616B" w:rsidP="00B90A65">
      <w:pPr>
        <w:widowControl w:val="0"/>
        <w:tabs>
          <w:tab w:val="left" w:pos="567"/>
        </w:tabs>
        <w:spacing w:after="0" w:line="240" w:lineRule="auto"/>
        <w:rPr>
          <w:rFonts w:ascii="Times New Roman" w:eastAsia="MS Mincho" w:hAnsi="Times New Roman"/>
          <w:lang w:eastAsia="zh-CN"/>
        </w:rPr>
      </w:pPr>
      <w:r w:rsidRPr="00B304CA">
        <w:rPr>
          <w:rFonts w:ascii="Times New Roman" w:eastAsia="MS Mincho" w:hAnsi="Times New Roman"/>
          <w:lang w:eastAsia="zh-CN"/>
        </w:rPr>
        <w:t>Ο διάμεσος εκτιμητής της γραμμικής κάθαρσης του πληθυσμού ήταν 6,21 ml/h (5,60-6,70 ml/h, διάστημα εμπιστοσύνης 95%) και o εκτιμώμενος διάμεσος χρόνος ημίσειας ζωής ήταν 26,8 ημέρες. Οι τιμές 95</w:t>
      </w:r>
      <w:r w:rsidRPr="00B304CA">
        <w:rPr>
          <w:rFonts w:ascii="Times New Roman" w:eastAsia="MS Mincho" w:hAnsi="Times New Roman"/>
          <w:vertAlign w:val="superscript"/>
          <w:lang w:eastAsia="zh-CN"/>
        </w:rPr>
        <w:t>ου</w:t>
      </w:r>
      <w:r w:rsidRPr="00B304CA">
        <w:rPr>
          <w:rFonts w:ascii="Times New Roman" w:eastAsia="MS Mincho" w:hAnsi="Times New Roman"/>
          <w:lang w:eastAsia="zh-CN"/>
        </w:rPr>
        <w:t xml:space="preserve"> εκατοστημορίου του τελικού χρόνου ημίσειας ζωής κυμαίνονται από 11,6 έως 46,2 ημέρες.</w:t>
      </w:r>
    </w:p>
    <w:p w14:paraId="3BFCE410" w14:textId="77777777" w:rsidR="002C616B" w:rsidRPr="00B304CA" w:rsidRDefault="002C616B" w:rsidP="00B90A65">
      <w:pPr>
        <w:widowControl w:val="0"/>
        <w:tabs>
          <w:tab w:val="left" w:pos="567"/>
        </w:tabs>
        <w:spacing w:after="0" w:line="240" w:lineRule="auto"/>
        <w:rPr>
          <w:rFonts w:ascii="Times New Roman" w:eastAsia="MS Mincho" w:hAnsi="Times New Roman"/>
          <w:lang w:eastAsia="zh-CN"/>
        </w:rPr>
      </w:pPr>
    </w:p>
    <w:p w14:paraId="6FC60629" w14:textId="77777777" w:rsidR="002C616B" w:rsidRPr="00B304CA" w:rsidRDefault="002C616B" w:rsidP="00B90A65">
      <w:pPr>
        <w:widowControl w:val="0"/>
        <w:tabs>
          <w:tab w:val="left" w:pos="567"/>
        </w:tabs>
        <w:spacing w:after="0" w:line="240" w:lineRule="auto"/>
        <w:rPr>
          <w:rFonts w:ascii="Times New Roman" w:eastAsia="MS Mincho" w:hAnsi="Times New Roman"/>
          <w:spacing w:val="-7"/>
          <w:lang w:eastAsia="zh-CN"/>
        </w:rPr>
      </w:pPr>
      <w:r w:rsidRPr="00B304CA">
        <w:rPr>
          <w:rFonts w:ascii="Times New Roman" w:eastAsia="MS Mincho" w:hAnsi="Times New Roman"/>
          <w:spacing w:val="-7"/>
          <w:lang w:eastAsia="zh-CN"/>
        </w:rPr>
        <w:t xml:space="preserve">Η πληθυσμιακή ανάλυση των 1.286 ασθενών διερεύνησε τις επιδράσεις επιλεγμένων συμμεταβλητών συμπεριλαμβανομένου του σωματικού βάρους, της ηλικίας, του φύλου, της παρουσίας αντισωμάτων αντι-natalizumab και της σύνθεσης του σκευάσματος στη φαρμακοκινητική. Μόνο το σωματικό βάρος, η παρουσία αντισωμάτων αντι-natalizumab και η σύνθεση του σκευάσματος που χρησιμοποιήθηκε στις μελέτες </w:t>
      </w:r>
      <w:r w:rsidRPr="00B304CA">
        <w:rPr>
          <w:rFonts w:ascii="Times New Roman" w:eastAsia="MS Mincho" w:hAnsi="Times New Roman"/>
          <w:spacing w:val="-7"/>
          <w:lang w:eastAsia="zh-CN"/>
        </w:rPr>
        <w:lastRenderedPageBreak/>
        <w:t xml:space="preserve">φάσης 2 βρέθηκαν να επηρεάζουν τη διάθεση του natalizumab. Η κάθαρση του natalizumab αυξήθηκε με το σωματικό βάρος με έναν τρόπο λιγότερο από αναλογικό, έτσι ώστε μια μεταβολή </w:t>
      </w:r>
      <w:r w:rsidRPr="00B304CA">
        <w:rPr>
          <w:rFonts w:ascii="Times New Roman" w:eastAsia="MS Mincho" w:hAnsi="Times New Roman"/>
          <w:lang w:eastAsia="zh-CN"/>
        </w:rPr>
        <w:t>+/-</w:t>
      </w:r>
      <w:r w:rsidRPr="00B304CA">
        <w:rPr>
          <w:rFonts w:ascii="Times New Roman" w:eastAsia="MS Mincho" w:hAnsi="Times New Roman"/>
          <w:spacing w:val="-7"/>
          <w:lang w:eastAsia="zh-CN"/>
        </w:rPr>
        <w:t xml:space="preserve">43% στο σωματικό βάρος είχε ως αποτέλεσμα μεταβολή μόνο </w:t>
      </w:r>
      <w:r w:rsidRPr="00B304CA">
        <w:rPr>
          <w:rFonts w:ascii="Times New Roman" w:eastAsia="MS Mincho" w:hAnsi="Times New Roman"/>
          <w:lang w:eastAsia="en-GB"/>
        </w:rPr>
        <w:t>-38% έως 36%</w:t>
      </w:r>
      <w:r w:rsidRPr="00B304CA">
        <w:rPr>
          <w:rFonts w:ascii="Times New Roman" w:eastAsia="MS Mincho" w:hAnsi="Times New Roman"/>
          <w:spacing w:val="-7"/>
          <w:lang w:eastAsia="zh-CN"/>
        </w:rPr>
        <w:t xml:space="preserve"> στην κάθαρση. Η παρουσία αντισωμάτων αντι-natalizumab που εμμένουν αύξησε την κάθαρση του natalizumab περίπου κατά 2,54 φορές, κάτι που συμφωνούσε με τις μειωμένες συγκεντρώσεις natalizumab στον ορό που παρατηρήθηκαν σε ασθενείς θετικούς στην επιμένουσα παρουσία αντισωμάτων</w:t>
      </w:r>
    </w:p>
    <w:p w14:paraId="1AE7569F" w14:textId="77777777" w:rsidR="002C616B" w:rsidRPr="00B304CA" w:rsidRDefault="002C616B" w:rsidP="00B90A65">
      <w:pPr>
        <w:widowControl w:val="0"/>
        <w:tabs>
          <w:tab w:val="left" w:pos="567"/>
        </w:tabs>
        <w:spacing w:after="0" w:line="240" w:lineRule="auto"/>
        <w:rPr>
          <w:rFonts w:ascii="Times New Roman" w:eastAsia="MS Mincho" w:hAnsi="Times New Roman"/>
          <w:spacing w:val="-7"/>
          <w:lang w:eastAsia="zh-CN"/>
        </w:rPr>
      </w:pPr>
    </w:p>
    <w:p w14:paraId="37F2D1D4" w14:textId="77777777" w:rsidR="002C616B" w:rsidRPr="00B304CA" w:rsidRDefault="002C616B" w:rsidP="00B90A65">
      <w:pPr>
        <w:keepNext/>
        <w:widowControl w:val="0"/>
        <w:numPr>
          <w:ilvl w:val="1"/>
          <w:numId w:val="64"/>
        </w:numPr>
        <w:tabs>
          <w:tab w:val="left" w:pos="566"/>
        </w:tabs>
        <w:suppressAutoHyphens/>
        <w:spacing w:after="0" w:line="240" w:lineRule="auto"/>
        <w:outlineLvl w:val="1"/>
        <w:rPr>
          <w:rFonts w:ascii="Times New Roman" w:hAnsi="Times New Roman"/>
          <w:lang w:eastAsia="en-GB"/>
        </w:rPr>
      </w:pPr>
      <w:bookmarkStart w:id="170" w:name="bookmark26"/>
      <w:bookmarkStart w:id="171" w:name="bookmark27"/>
      <w:r w:rsidRPr="00B304CA">
        <w:rPr>
          <w:rFonts w:ascii="Times New Roman" w:eastAsia="Times New Roman" w:hAnsi="Times New Roman"/>
          <w:b/>
          <w:lang w:eastAsia="en-GB"/>
        </w:rPr>
        <w:t>Προκλινικά δεδομένα για την ασφάλεια</w:t>
      </w:r>
      <w:bookmarkEnd w:id="170"/>
      <w:bookmarkEnd w:id="171"/>
    </w:p>
    <w:p w14:paraId="7968711A" w14:textId="77777777" w:rsidR="002C616B" w:rsidRPr="00B304CA" w:rsidRDefault="002C616B" w:rsidP="00B90A65">
      <w:pPr>
        <w:keepNext/>
        <w:widowControl w:val="0"/>
        <w:tabs>
          <w:tab w:val="left" w:pos="0"/>
        </w:tabs>
        <w:suppressAutoHyphens/>
        <w:spacing w:after="0" w:line="240" w:lineRule="auto"/>
        <w:outlineLvl w:val="1"/>
        <w:rPr>
          <w:rFonts w:ascii="Times New Roman" w:hAnsi="Times New Roman"/>
          <w:lang w:eastAsia="en-GB"/>
        </w:rPr>
      </w:pPr>
    </w:p>
    <w:p w14:paraId="36C7F067" w14:textId="77777777" w:rsidR="002C616B" w:rsidRPr="00B304CA" w:rsidRDefault="002C616B" w:rsidP="00B90A65">
      <w:pPr>
        <w:widowControl w:val="0"/>
        <w:tabs>
          <w:tab w:val="left" w:pos="0"/>
        </w:tabs>
        <w:suppressAutoHyphens/>
        <w:spacing w:after="0" w:line="240" w:lineRule="auto"/>
      </w:pPr>
      <w:r w:rsidRPr="00B304CA">
        <w:rPr>
          <w:rFonts w:ascii="Times New Roman" w:eastAsia="MS Mincho" w:hAnsi="Times New Roman"/>
          <w:lang w:eastAsia="zh-CN"/>
        </w:rPr>
        <w:t>Τα μη κλινικά δεδομένα δεν αποκαλύπτουν ιδιαίτερο κίνδυνο για τον άνθρωπο με βάση τις συμβατικές μελέτες φαρμακολογικής ασφάλειας, τοξικότητας επαναλαμβανόμενων δόσεων και γονοτοξικότητας.</w:t>
      </w:r>
    </w:p>
    <w:p w14:paraId="2F5E5FEF" w14:textId="77777777" w:rsidR="002C616B" w:rsidRPr="00B304CA" w:rsidRDefault="002C616B" w:rsidP="00B90A65">
      <w:pPr>
        <w:widowControl w:val="0"/>
        <w:tabs>
          <w:tab w:val="left" w:pos="0"/>
        </w:tabs>
        <w:suppressAutoHyphens/>
        <w:spacing w:after="0" w:line="240" w:lineRule="auto"/>
        <w:contextualSpacing/>
      </w:pPr>
    </w:p>
    <w:p w14:paraId="5293165C" w14:textId="77777777" w:rsidR="002C616B" w:rsidRPr="00B304CA" w:rsidRDefault="002C616B" w:rsidP="00B90A65">
      <w:pPr>
        <w:widowControl w:val="0"/>
        <w:tabs>
          <w:tab w:val="left" w:pos="0"/>
        </w:tabs>
        <w:suppressAutoHyphens/>
        <w:spacing w:after="0" w:line="240" w:lineRule="auto"/>
      </w:pPr>
      <w:r w:rsidRPr="00B304CA">
        <w:rPr>
          <w:rFonts w:ascii="Times New Roman" w:eastAsia="MS Mincho" w:hAnsi="Times New Roman"/>
          <w:lang w:eastAsia="zh-CN"/>
        </w:rPr>
        <w:t xml:space="preserve">Σύμφωνα με τη φαρμακολογική δράση του natalizumab, αλλοιωμένη μετακίνηση λεμφοκυττάρων παρατηρήθηκε υπό τη μορφή αυξήσεων στα λευκοκύτταρα καθώς και αυξημένου βάρους του σπληνός στις περισσότερες μελέτες </w:t>
      </w:r>
      <w:r w:rsidRPr="00B304CA">
        <w:rPr>
          <w:rFonts w:ascii="Times New Roman" w:eastAsia="MS Mincho" w:hAnsi="Times New Roman"/>
          <w:i/>
          <w:lang w:eastAsia="zh-CN"/>
        </w:rPr>
        <w:t>in vivo</w:t>
      </w:r>
      <w:r w:rsidRPr="00B304CA">
        <w:rPr>
          <w:rFonts w:ascii="Times New Roman" w:eastAsia="MS Mincho" w:hAnsi="Times New Roman"/>
          <w:lang w:eastAsia="zh-CN"/>
        </w:rPr>
        <w:t>. Αυτές οι μεταβολές ήταν αναστρέψιμες και δεν φάνηκαν να έχουν οποιεσδήποτε ανεπιθύμητες τοξικολογικές συνέπειες.</w:t>
      </w:r>
    </w:p>
    <w:p w14:paraId="6FCDACA6" w14:textId="77777777" w:rsidR="002C616B" w:rsidRPr="00B304CA" w:rsidRDefault="002C616B" w:rsidP="00B90A65">
      <w:pPr>
        <w:widowControl w:val="0"/>
        <w:tabs>
          <w:tab w:val="left" w:pos="0"/>
        </w:tabs>
        <w:suppressAutoHyphens/>
        <w:spacing w:after="0" w:line="240" w:lineRule="auto"/>
        <w:contextualSpacing/>
      </w:pPr>
    </w:p>
    <w:p w14:paraId="4065455B" w14:textId="77777777" w:rsidR="002C616B" w:rsidRPr="00B304CA" w:rsidRDefault="002C616B" w:rsidP="00B90A65">
      <w:pPr>
        <w:widowControl w:val="0"/>
        <w:tabs>
          <w:tab w:val="left" w:pos="0"/>
        </w:tabs>
        <w:suppressAutoHyphens/>
        <w:spacing w:after="0" w:line="240" w:lineRule="auto"/>
      </w:pPr>
      <w:r w:rsidRPr="00B304CA">
        <w:rPr>
          <w:rFonts w:ascii="Times New Roman" w:eastAsia="MS Mincho" w:hAnsi="Times New Roman"/>
          <w:lang w:eastAsia="zh-CN"/>
        </w:rPr>
        <w:t>Σε μελέτες που έγιναν σε ποντικούς, η ανάπτυξη και η μετάσταση ογκοκυττάρων μελανώματος και λεμφοβλαστικής λευχαιμίας δεν αυξήθηκε με τη χορήγηση του natalizumab.</w:t>
      </w:r>
    </w:p>
    <w:p w14:paraId="08228104" w14:textId="77777777" w:rsidR="002C616B" w:rsidRPr="00B304CA" w:rsidRDefault="002C616B" w:rsidP="00B90A65">
      <w:pPr>
        <w:widowControl w:val="0"/>
        <w:tabs>
          <w:tab w:val="left" w:pos="0"/>
        </w:tabs>
        <w:suppressAutoHyphens/>
        <w:spacing w:after="0" w:line="240" w:lineRule="auto"/>
      </w:pPr>
    </w:p>
    <w:p w14:paraId="2EBC1879" w14:textId="77777777" w:rsidR="002C616B" w:rsidRPr="00B304CA" w:rsidRDefault="002C616B" w:rsidP="00B90A65">
      <w:pPr>
        <w:widowControl w:val="0"/>
        <w:tabs>
          <w:tab w:val="left" w:pos="0"/>
        </w:tabs>
        <w:suppressAutoHyphens/>
        <w:spacing w:after="0" w:line="240" w:lineRule="auto"/>
      </w:pPr>
      <w:r w:rsidRPr="00B304CA">
        <w:rPr>
          <w:rFonts w:ascii="Times New Roman" w:eastAsia="MS Mincho" w:hAnsi="Times New Roman"/>
          <w:lang w:eastAsia="zh-CN"/>
        </w:rPr>
        <w:t xml:space="preserve">Δεν παρατηρήθηκε κλαστογόνος ή μεταλλαξιογόνος δράση του natalizumab στις δοκιμασίες Ames ή σε δοκιμασίες χρωμοσωμικής παρέκκλισης σε ανθρώπους. Το natalizumab δεν έδειξε καμία επίδραση σε δοκιμασίες </w:t>
      </w:r>
      <w:r w:rsidRPr="00B304CA">
        <w:rPr>
          <w:rFonts w:ascii="Times New Roman" w:eastAsia="MS Mincho" w:hAnsi="Times New Roman"/>
          <w:i/>
          <w:lang w:eastAsia="zh-CN"/>
        </w:rPr>
        <w:t>in vitro</w:t>
      </w:r>
      <w:r w:rsidRPr="00B304CA">
        <w:rPr>
          <w:rFonts w:ascii="Times New Roman" w:eastAsia="MS Mincho" w:hAnsi="Times New Roman"/>
          <w:lang w:eastAsia="zh-CN"/>
        </w:rPr>
        <w:t xml:space="preserve"> ως προς τον πολλαπλασιασμό σειράς όγκων θετικών στην α4-ιντεγκρίνη ή κυτταροτοξικότητα.</w:t>
      </w:r>
    </w:p>
    <w:p w14:paraId="01039F45" w14:textId="77777777" w:rsidR="002C616B" w:rsidRPr="00B304CA" w:rsidRDefault="002C616B" w:rsidP="00B90A65">
      <w:pPr>
        <w:widowControl w:val="0"/>
        <w:tabs>
          <w:tab w:val="left" w:pos="0"/>
        </w:tabs>
        <w:suppressAutoHyphens/>
        <w:spacing w:after="0" w:line="240" w:lineRule="auto"/>
        <w:contextualSpacing/>
      </w:pPr>
    </w:p>
    <w:p w14:paraId="0301CE38" w14:textId="77777777" w:rsidR="002C616B" w:rsidRPr="00B304CA" w:rsidRDefault="002C616B" w:rsidP="00B90A65">
      <w:pPr>
        <w:widowControl w:val="0"/>
        <w:tabs>
          <w:tab w:val="left" w:pos="0"/>
        </w:tabs>
        <w:suppressAutoHyphens/>
        <w:spacing w:after="0" w:line="240" w:lineRule="auto"/>
      </w:pPr>
      <w:r w:rsidRPr="00B304CA">
        <w:rPr>
          <w:rFonts w:ascii="Times New Roman" w:eastAsia="MS Mincho" w:hAnsi="Times New Roman"/>
          <w:lang w:eastAsia="zh-CN"/>
        </w:rPr>
        <w:t>Μείωση της γονιμότητας των θηλέων ινδικών χοιριδίων παρατηρήθηκε σε μια μελέτη με δόσεις που υπερέβαιναν τη δόση για τον άνθρωπο. Το natalizumab δεν επηρέασε τη γονιμότητα των αρρένων.</w:t>
      </w:r>
    </w:p>
    <w:p w14:paraId="7750FE01" w14:textId="77777777" w:rsidR="002C616B" w:rsidRPr="00B304CA" w:rsidRDefault="002C616B" w:rsidP="00B90A65">
      <w:pPr>
        <w:widowControl w:val="0"/>
        <w:tabs>
          <w:tab w:val="left" w:pos="0"/>
        </w:tabs>
        <w:suppressAutoHyphens/>
        <w:spacing w:after="0" w:line="240" w:lineRule="auto"/>
        <w:contextualSpacing/>
      </w:pPr>
    </w:p>
    <w:p w14:paraId="792D5286" w14:textId="77777777" w:rsidR="002C616B" w:rsidRPr="00B304CA" w:rsidRDefault="002C616B" w:rsidP="00B90A65">
      <w:pPr>
        <w:widowControl w:val="0"/>
        <w:tabs>
          <w:tab w:val="left" w:pos="0"/>
          <w:tab w:val="left" w:pos="180"/>
        </w:tabs>
        <w:suppressAutoHyphens/>
        <w:spacing w:after="0" w:line="240" w:lineRule="auto"/>
      </w:pPr>
      <w:r w:rsidRPr="00B304CA">
        <w:rPr>
          <w:rFonts w:ascii="Times New Roman" w:eastAsia="MS Mincho" w:hAnsi="Times New Roman"/>
          <w:lang w:eastAsia="zh-CN"/>
        </w:rPr>
        <w:t xml:space="preserve">Η επίδραση του natalizumab στην αναπαραγωγή αξιολογήθηκε σε 5 μελέτες, 3 σε ινδικά χοιρίδια και 2 σε πιθήκους </w:t>
      </w:r>
      <w:r w:rsidRPr="00B304CA">
        <w:rPr>
          <w:rFonts w:ascii="Times New Roman" w:eastAsia="MS Mincho" w:hAnsi="Times New Roman"/>
          <w:i/>
          <w:lang w:eastAsia="zh-CN"/>
        </w:rPr>
        <w:t>cynomolgus</w:t>
      </w:r>
      <w:r w:rsidRPr="00B304CA">
        <w:rPr>
          <w:rFonts w:ascii="Times New Roman" w:eastAsia="MS Mincho" w:hAnsi="Times New Roman"/>
          <w:lang w:eastAsia="zh-CN"/>
        </w:rPr>
        <w:t xml:space="preserve">. Οι μελέτες αυτές δεν έδειξαν στοιχεία τερατογόνων επιδράσεων ή επιδράσεων στην ανάπτυξη των απογόνων. Σε μια μελέτη με ινδικά χοιρίδια, παρατηρήθηκε μικρή μείωση στην επιβίωση των νεογνών. Σε μια μελέτη με πιθήκους, ο αριθμός των αποβολών διπλασιάστηκε στις ομάδες θεραπείας με natalizumab 30 mg/kg έναντι των αντιστοίχων ομάδων ελέγχου. Αυτό ήταν το αποτέλεσμα μιας υψηλής επίπτωσης αποβολών στις υπό θεραπεία ομάδες της πρώτης ομάδας πληθυσμού, το οποίο δεν παρατηρήθηκε στη δεύτερη ομάδα πληθυσμού. Δεν παρατηρήθηκαν επιδράσεις στο ποσοστό αποβολών σε οποιαδήποτε άλλη μελέτη. Μια μελέτη σε εγκύους πιθήκους </w:t>
      </w:r>
      <w:r w:rsidRPr="00B304CA">
        <w:rPr>
          <w:rFonts w:ascii="Times New Roman" w:eastAsia="MS Mincho" w:hAnsi="Times New Roman"/>
          <w:i/>
          <w:lang w:eastAsia="zh-CN"/>
        </w:rPr>
        <w:t xml:space="preserve">cynomolgus </w:t>
      </w:r>
      <w:r w:rsidRPr="00B304CA">
        <w:rPr>
          <w:rFonts w:ascii="Times New Roman" w:eastAsia="MS Mincho" w:hAnsi="Times New Roman"/>
          <w:lang w:eastAsia="zh-CN"/>
        </w:rPr>
        <w:t>έδειξε αλλοιώσεις στο έμβρυο που σχετίζονταν με το natalizumab, οι οποίες περιλάμβαναν ήπια αναιμία, μειωμένο αριθμό αιμοπεταλίων, αυξημένα βάρη σπληνός και μειωμένα βάρη ήπατος και θύμου αδένα. Αυτές οι αλλοιώσεις σχετίζονταν με αυξημένη σπληνική εξωμυελική αιμοποίηση, θυμική ατροφία και μειωμένη ηπατική αιμοποίηση. Ο αριθμός των αιμοπεταλίων ήταν επίσης μειωμένος σε απογόνους που προέρχονται από μητέρες που υποβάλλονταν σε θεραπεία με natalizumab μέχρι τον τοκετό, ωστόσο δεν υπήρχαν στοιχεία αναιμίας στους απογόνους αυτούς. Όλες οι αλλοιώσεις παρατηρήθηκαν σε δόσεις μεγαλύτερες από τη δόση για τον άνθρωπο και αναστρέφονταν μετά την αποβολή του natalizumab.</w:t>
      </w:r>
    </w:p>
    <w:p w14:paraId="5AC3CE65" w14:textId="77777777" w:rsidR="002C616B" w:rsidRPr="00B304CA" w:rsidRDefault="002C616B" w:rsidP="00B90A65">
      <w:pPr>
        <w:widowControl w:val="0"/>
        <w:tabs>
          <w:tab w:val="left" w:pos="0"/>
          <w:tab w:val="left" w:pos="180"/>
          <w:tab w:val="left" w:pos="567"/>
        </w:tabs>
        <w:suppressAutoHyphens/>
        <w:spacing w:after="0" w:line="240" w:lineRule="auto"/>
        <w:contextualSpacing/>
      </w:pPr>
    </w:p>
    <w:p w14:paraId="24D1F24D" w14:textId="77777777" w:rsidR="002C616B" w:rsidRPr="00B304CA" w:rsidRDefault="002C616B" w:rsidP="00B90A65">
      <w:pPr>
        <w:widowControl w:val="0"/>
        <w:tabs>
          <w:tab w:val="left" w:pos="0"/>
          <w:tab w:val="left" w:pos="180"/>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 xml:space="preserve">Σε πιθήκους </w:t>
      </w:r>
      <w:r w:rsidRPr="00B304CA">
        <w:rPr>
          <w:rFonts w:ascii="Times New Roman" w:eastAsia="MS Mincho" w:hAnsi="Times New Roman"/>
          <w:i/>
          <w:lang w:eastAsia="zh-CN"/>
        </w:rPr>
        <w:t>cynomolgus</w:t>
      </w:r>
      <w:r w:rsidRPr="00B304CA">
        <w:rPr>
          <w:rFonts w:ascii="Times New Roman" w:eastAsia="MS Mincho" w:hAnsi="Times New Roman"/>
          <w:lang w:eastAsia="zh-CN"/>
        </w:rPr>
        <w:t xml:space="preserve"> που υποβλήθηκαν σε θεραπεία με το natalizumab μέχρι τον τοκετό, ανιχνεύτηκαν χαμηλά επίπεδα natalizumab στο μητρικό γάλα μερικών ζώων.</w:t>
      </w:r>
    </w:p>
    <w:p w14:paraId="2549463F"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0718A34D" w14:textId="77777777" w:rsidR="002C616B" w:rsidRPr="00B304CA" w:rsidRDefault="002C616B" w:rsidP="00B90A65">
      <w:pPr>
        <w:widowControl w:val="0"/>
        <w:tabs>
          <w:tab w:val="left" w:pos="567"/>
        </w:tabs>
        <w:suppressAutoHyphens/>
        <w:spacing w:after="0" w:line="240" w:lineRule="auto"/>
      </w:pPr>
    </w:p>
    <w:p w14:paraId="573D6E3A" w14:textId="77777777" w:rsidR="002C616B" w:rsidRPr="00B304CA" w:rsidRDefault="002C616B" w:rsidP="00B90A65">
      <w:pPr>
        <w:keepNext/>
        <w:widowControl w:val="0"/>
        <w:numPr>
          <w:ilvl w:val="0"/>
          <w:numId w:val="64"/>
        </w:numPr>
        <w:tabs>
          <w:tab w:val="left" w:pos="566"/>
        </w:tabs>
        <w:suppressAutoHyphens/>
        <w:spacing w:after="0" w:line="240" w:lineRule="auto"/>
        <w:rPr>
          <w:rFonts w:ascii="Times New Roman" w:eastAsia="Times New Roman" w:hAnsi="Times New Roman"/>
          <w:lang w:eastAsia="en-GB"/>
        </w:rPr>
      </w:pPr>
      <w:r w:rsidRPr="00B304CA">
        <w:rPr>
          <w:rFonts w:ascii="Times New Roman" w:eastAsia="Times New Roman" w:hAnsi="Times New Roman"/>
          <w:b/>
          <w:lang w:eastAsia="en-GB"/>
        </w:rPr>
        <w:t>ΦΑΡΜΑΚΕΥΤΙΚΕΣ ΠΛΗΡΟΦΟΡΙΕΣ</w:t>
      </w:r>
    </w:p>
    <w:p w14:paraId="6ABA9C2E" w14:textId="77777777" w:rsidR="002C616B" w:rsidRPr="00B304CA" w:rsidRDefault="002C616B" w:rsidP="00B90A65">
      <w:pPr>
        <w:keepNext/>
        <w:widowControl w:val="0"/>
        <w:tabs>
          <w:tab w:val="left" w:pos="566"/>
        </w:tabs>
        <w:suppressAutoHyphens/>
        <w:spacing w:after="0" w:line="240" w:lineRule="auto"/>
        <w:rPr>
          <w:rFonts w:ascii="Times New Roman" w:eastAsia="Times New Roman" w:hAnsi="Times New Roman"/>
          <w:lang w:eastAsia="en-GB"/>
        </w:rPr>
      </w:pPr>
    </w:p>
    <w:p w14:paraId="14068D3F" w14:textId="77777777" w:rsidR="002C616B" w:rsidRPr="00B304CA" w:rsidRDefault="002C616B" w:rsidP="00B90A65">
      <w:pPr>
        <w:keepNext/>
        <w:widowControl w:val="0"/>
        <w:numPr>
          <w:ilvl w:val="1"/>
          <w:numId w:val="64"/>
        </w:numPr>
        <w:spacing w:after="0" w:line="240" w:lineRule="auto"/>
        <w:outlineLvl w:val="1"/>
        <w:rPr>
          <w:rFonts w:ascii="Times New Roman" w:eastAsia="Times New Roman" w:hAnsi="Times New Roman"/>
          <w:b/>
          <w:lang w:eastAsia="en-GB"/>
        </w:rPr>
      </w:pPr>
      <w:bookmarkStart w:id="172" w:name="bookmark38"/>
      <w:bookmarkStart w:id="173" w:name="bookmark39"/>
      <w:r w:rsidRPr="00B304CA">
        <w:rPr>
          <w:rFonts w:ascii="Times New Roman" w:eastAsia="Times New Roman" w:hAnsi="Times New Roman"/>
          <w:b/>
          <w:lang w:eastAsia="en-GB"/>
        </w:rPr>
        <w:t>Κατάλογος εκδόχων</w:t>
      </w:r>
      <w:bookmarkEnd w:id="172"/>
      <w:bookmarkEnd w:id="173"/>
    </w:p>
    <w:p w14:paraId="5A655904" w14:textId="77777777" w:rsidR="002C616B" w:rsidRPr="00B304CA" w:rsidRDefault="002C616B" w:rsidP="00B90A65">
      <w:pPr>
        <w:keepNext/>
        <w:widowControl w:val="0"/>
        <w:spacing w:after="0" w:line="240" w:lineRule="auto"/>
        <w:outlineLvl w:val="1"/>
        <w:rPr>
          <w:rFonts w:ascii="Times New Roman" w:eastAsia="Times New Roman" w:hAnsi="Times New Roman"/>
          <w:b/>
          <w:lang w:eastAsia="en-GB"/>
        </w:rPr>
      </w:pPr>
    </w:p>
    <w:p w14:paraId="7D14D1F4"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Νάτριο φωσφορικό, δισόξινο, μονοϋδρικό</w:t>
      </w:r>
    </w:p>
    <w:p w14:paraId="22C7863D"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Νάτριο φωσφορικό, μονόξινο, επταϋδρικό</w:t>
      </w:r>
    </w:p>
    <w:p w14:paraId="5B758ABB"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Νάτριο χλωριούχο</w:t>
      </w:r>
    </w:p>
    <w:p w14:paraId="47580718"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lastRenderedPageBreak/>
        <w:t>Πολυσορβικό 80 (Ε 433)</w:t>
      </w:r>
    </w:p>
    <w:p w14:paraId="1714F16C"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Ύδωρ για ενέσιμα</w:t>
      </w:r>
    </w:p>
    <w:p w14:paraId="197E7D93"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24A432DE" w14:textId="77777777" w:rsidR="002C616B" w:rsidRPr="00B304CA" w:rsidRDefault="002C616B" w:rsidP="00B90A65">
      <w:pPr>
        <w:keepNext/>
        <w:widowControl w:val="0"/>
        <w:tabs>
          <w:tab w:val="left" w:pos="567"/>
        </w:tabs>
        <w:spacing w:after="0" w:line="240" w:lineRule="auto"/>
        <w:ind w:left="567" w:hanging="567"/>
        <w:rPr>
          <w:rFonts w:ascii="Times New Roman" w:eastAsia="Times New Roman" w:hAnsi="Times New Roman"/>
          <w:b/>
        </w:rPr>
      </w:pPr>
      <w:r w:rsidRPr="00B304CA">
        <w:rPr>
          <w:rFonts w:ascii="Times New Roman" w:eastAsia="Times New Roman" w:hAnsi="Times New Roman"/>
          <w:b/>
        </w:rPr>
        <w:t xml:space="preserve">6.2 </w:t>
      </w:r>
      <w:r w:rsidRPr="00B304CA">
        <w:rPr>
          <w:rFonts w:ascii="Times New Roman" w:eastAsia="Times New Roman" w:hAnsi="Times New Roman"/>
          <w:b/>
        </w:rPr>
        <w:tab/>
        <w:t>Ασυμβατότητες</w:t>
      </w:r>
    </w:p>
    <w:p w14:paraId="4A40268B" w14:textId="77777777" w:rsidR="002C616B" w:rsidRPr="00B304CA" w:rsidRDefault="002C616B" w:rsidP="00B90A65">
      <w:pPr>
        <w:keepNext/>
        <w:widowControl w:val="0"/>
        <w:tabs>
          <w:tab w:val="left" w:pos="567"/>
        </w:tabs>
        <w:spacing w:after="0" w:line="240" w:lineRule="auto"/>
        <w:ind w:left="567" w:hanging="567"/>
        <w:rPr>
          <w:rFonts w:ascii="Times New Roman" w:eastAsia="MS Mincho" w:hAnsi="Times New Roman"/>
          <w:lang w:eastAsia="zh-CN"/>
        </w:rPr>
      </w:pPr>
    </w:p>
    <w:p w14:paraId="1A138FAB" w14:textId="77777777" w:rsidR="002C616B" w:rsidRPr="00B304CA" w:rsidRDefault="002C616B" w:rsidP="00B90A65">
      <w:pPr>
        <w:widowControl w:val="0"/>
        <w:tabs>
          <w:tab w:val="left" w:pos="567"/>
        </w:tabs>
        <w:spacing w:after="0" w:line="240" w:lineRule="auto"/>
        <w:rPr>
          <w:rFonts w:ascii="Times New Roman" w:eastAsia="Times New Roman" w:hAnsi="Times New Roman"/>
        </w:rPr>
      </w:pPr>
      <w:r w:rsidRPr="00B304CA">
        <w:rPr>
          <w:rFonts w:ascii="Times New Roman" w:eastAsia="Times New Roman" w:hAnsi="Times New Roman"/>
        </w:rPr>
        <w:t>Ελλείψει μελετών σχετικά με τη συμβατότητα, το παρόν φαρμακευτικό προϊόν δεν πρέπει να αναμειγνύεται με άλλα φαρμακευτικά προϊόντα.</w:t>
      </w:r>
    </w:p>
    <w:p w14:paraId="7B7B5F8B" w14:textId="77777777" w:rsidR="002C616B" w:rsidRPr="00B304CA" w:rsidRDefault="002C616B" w:rsidP="00B90A65">
      <w:pPr>
        <w:widowControl w:val="0"/>
        <w:tabs>
          <w:tab w:val="left" w:pos="567"/>
        </w:tabs>
        <w:spacing w:after="0" w:line="240" w:lineRule="auto"/>
        <w:rPr>
          <w:rFonts w:ascii="Times New Roman" w:eastAsia="MS Mincho" w:hAnsi="Times New Roman"/>
        </w:rPr>
      </w:pPr>
    </w:p>
    <w:p w14:paraId="470D6230" w14:textId="77777777" w:rsidR="002C616B" w:rsidRPr="00B304CA" w:rsidRDefault="002C616B" w:rsidP="00B90A65">
      <w:pPr>
        <w:keepNext/>
        <w:widowControl w:val="0"/>
        <w:numPr>
          <w:ilvl w:val="0"/>
          <w:numId w:val="67"/>
        </w:numPr>
        <w:tabs>
          <w:tab w:val="left" w:pos="570"/>
        </w:tabs>
        <w:suppressAutoHyphens/>
        <w:spacing w:after="0" w:line="240" w:lineRule="auto"/>
        <w:outlineLvl w:val="1"/>
        <w:rPr>
          <w:rFonts w:ascii="Times New Roman" w:eastAsia="Times New Roman" w:hAnsi="Times New Roman"/>
          <w:b/>
          <w:lang w:eastAsia="en-GB"/>
        </w:rPr>
      </w:pPr>
      <w:bookmarkStart w:id="174" w:name="bookmark40"/>
      <w:bookmarkStart w:id="175" w:name="bookmark41"/>
      <w:r w:rsidRPr="00B304CA">
        <w:rPr>
          <w:rFonts w:ascii="Times New Roman" w:eastAsia="Times New Roman" w:hAnsi="Times New Roman"/>
          <w:b/>
          <w:lang w:eastAsia="en-GB"/>
        </w:rPr>
        <w:t>Διάρκεια ζωής</w:t>
      </w:r>
      <w:bookmarkEnd w:id="174"/>
      <w:bookmarkEnd w:id="175"/>
      <w:r w:rsidRPr="00B304CA">
        <w:rPr>
          <w:rFonts w:ascii="Times New Roman" w:eastAsia="Times New Roman" w:hAnsi="Times New Roman"/>
          <w:b/>
          <w:lang w:eastAsia="en-GB"/>
        </w:rPr>
        <w:t xml:space="preserve"> </w:t>
      </w:r>
    </w:p>
    <w:p w14:paraId="677CADAB" w14:textId="77777777" w:rsidR="002C616B" w:rsidRPr="00B304CA" w:rsidRDefault="002C616B" w:rsidP="00B90A65">
      <w:pPr>
        <w:keepNext/>
        <w:widowControl w:val="0"/>
        <w:tabs>
          <w:tab w:val="left" w:pos="570"/>
        </w:tabs>
        <w:suppressAutoHyphens/>
        <w:spacing w:after="0" w:line="240" w:lineRule="auto"/>
        <w:outlineLvl w:val="1"/>
        <w:rPr>
          <w:rFonts w:ascii="Times New Roman" w:eastAsia="Times New Roman" w:hAnsi="Times New Roman"/>
          <w:b/>
          <w:lang w:eastAsia="en-GB"/>
        </w:rPr>
      </w:pPr>
    </w:p>
    <w:p w14:paraId="351F57FB" w14:textId="77777777" w:rsidR="002C616B" w:rsidRPr="00B304CA" w:rsidRDefault="002C616B" w:rsidP="00B90A65">
      <w:pPr>
        <w:widowControl w:val="0"/>
        <w:spacing w:after="0" w:line="240" w:lineRule="auto"/>
        <w:outlineLvl w:val="1"/>
        <w:rPr>
          <w:rFonts w:ascii="Times New Roman" w:eastAsia="Times New Roman" w:hAnsi="Times New Roman"/>
          <w:shd w:val="clear" w:color="auto" w:fill="FFFFFF"/>
          <w:lang w:eastAsia="en-GB"/>
        </w:rPr>
      </w:pPr>
      <w:r w:rsidRPr="00B304CA">
        <w:rPr>
          <w:rFonts w:ascii="Times New Roman" w:eastAsia="Times New Roman" w:hAnsi="Times New Roman"/>
          <w:shd w:val="clear" w:color="auto" w:fill="FFFFFF"/>
          <w:lang w:eastAsia="en-GB"/>
        </w:rPr>
        <w:t>3 χρόνια</w:t>
      </w:r>
    </w:p>
    <w:p w14:paraId="0E7F1061" w14:textId="77777777" w:rsidR="002C616B" w:rsidRPr="00B304CA" w:rsidRDefault="002C616B" w:rsidP="00B90A65">
      <w:pPr>
        <w:widowControl w:val="0"/>
        <w:spacing w:after="0" w:line="240" w:lineRule="auto"/>
        <w:outlineLvl w:val="1"/>
        <w:rPr>
          <w:rFonts w:ascii="Times New Roman" w:eastAsia="Times New Roman" w:hAnsi="Times New Roman"/>
          <w:b/>
          <w:lang w:eastAsia="en-GB"/>
        </w:rPr>
      </w:pPr>
    </w:p>
    <w:p w14:paraId="3BA404B3" w14:textId="77777777" w:rsidR="002C616B" w:rsidRPr="00B304CA" w:rsidRDefault="002C616B" w:rsidP="00B90A65">
      <w:pPr>
        <w:keepNext/>
        <w:widowControl w:val="0"/>
        <w:numPr>
          <w:ilvl w:val="0"/>
          <w:numId w:val="67"/>
        </w:numPr>
        <w:tabs>
          <w:tab w:val="left" w:pos="570"/>
        </w:tabs>
        <w:suppressAutoHyphens/>
        <w:spacing w:after="0" w:line="240" w:lineRule="auto"/>
        <w:outlineLvl w:val="1"/>
        <w:rPr>
          <w:rFonts w:ascii="Times New Roman" w:eastAsia="Times New Roman" w:hAnsi="Times New Roman"/>
          <w:b/>
          <w:lang w:eastAsia="en-GB"/>
        </w:rPr>
      </w:pPr>
      <w:bookmarkStart w:id="176" w:name="bookmark42"/>
      <w:bookmarkStart w:id="177" w:name="bookmark43"/>
      <w:r w:rsidRPr="00B304CA">
        <w:rPr>
          <w:rFonts w:ascii="Times New Roman" w:eastAsia="Times New Roman" w:hAnsi="Times New Roman"/>
          <w:b/>
          <w:lang w:eastAsia="en-GB"/>
        </w:rPr>
        <w:t>Ιδιαίτερες προφυλάξεις κατά τη φύλαξη του προϊόντος</w:t>
      </w:r>
      <w:bookmarkEnd w:id="176"/>
      <w:bookmarkEnd w:id="177"/>
    </w:p>
    <w:p w14:paraId="1E5507FE" w14:textId="77777777" w:rsidR="002C616B" w:rsidRPr="00B304CA" w:rsidRDefault="002C616B" w:rsidP="00B90A65">
      <w:pPr>
        <w:keepNext/>
        <w:widowControl w:val="0"/>
        <w:tabs>
          <w:tab w:val="left" w:pos="570"/>
        </w:tabs>
        <w:suppressAutoHyphens/>
        <w:spacing w:after="0" w:line="240" w:lineRule="auto"/>
        <w:outlineLvl w:val="1"/>
        <w:rPr>
          <w:rFonts w:ascii="Times New Roman" w:eastAsia="Times New Roman" w:hAnsi="Times New Roman"/>
          <w:b/>
          <w:lang w:eastAsia="en-GB"/>
        </w:rPr>
      </w:pPr>
    </w:p>
    <w:p w14:paraId="3F206142"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 xml:space="preserve">Φυλάσσετε σε ψυγείο </w:t>
      </w:r>
      <w:r w:rsidRPr="00B304CA">
        <w:rPr>
          <w:rFonts w:ascii="Times New Roman" w:hAnsi="Times New Roman"/>
        </w:rPr>
        <w:t>(2</w:t>
      </w:r>
      <w:r w:rsidRPr="00B304CA">
        <w:rPr>
          <w:rFonts w:ascii="Times New Roman" w:eastAsia="MS Mincho" w:hAnsi="Times New Roman"/>
          <w:lang w:eastAsia="zh-CN"/>
        </w:rPr>
        <w:t> °</w:t>
      </w:r>
      <w:r w:rsidRPr="00B304CA">
        <w:rPr>
          <w:rFonts w:ascii="Times New Roman" w:hAnsi="Times New Roman"/>
        </w:rPr>
        <w:t>C </w:t>
      </w:r>
      <w:r w:rsidRPr="00B304CA">
        <w:rPr>
          <w:rFonts w:ascii="Times New Roman" w:hAnsi="Times New Roman"/>
        </w:rPr>
        <w:noBreakHyphen/>
        <w:t> 8</w:t>
      </w:r>
      <w:r w:rsidRPr="00B304CA">
        <w:rPr>
          <w:rFonts w:ascii="Times New Roman" w:eastAsia="MS Mincho" w:hAnsi="Times New Roman"/>
          <w:lang w:eastAsia="zh-CN"/>
        </w:rPr>
        <w:t> °</w:t>
      </w:r>
      <w:r w:rsidRPr="00B304CA">
        <w:rPr>
          <w:rFonts w:ascii="Times New Roman" w:hAnsi="Times New Roman"/>
        </w:rPr>
        <w:t>C)</w:t>
      </w:r>
      <w:r w:rsidRPr="00B304CA">
        <w:rPr>
          <w:rFonts w:ascii="Times New Roman" w:eastAsia="Times New Roman" w:hAnsi="Times New Roman"/>
          <w:lang w:eastAsia="en-GB"/>
        </w:rPr>
        <w:t>.</w:t>
      </w:r>
    </w:p>
    <w:p w14:paraId="583FED7A"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Μην καταψύχετε.</w:t>
      </w:r>
    </w:p>
    <w:p w14:paraId="27864C9F" w14:textId="77777777" w:rsidR="002C616B" w:rsidRPr="00B304CA" w:rsidRDefault="002C616B" w:rsidP="00B90A65">
      <w:pPr>
        <w:widowControl w:val="0"/>
        <w:spacing w:after="0" w:line="230" w:lineRule="auto"/>
        <w:rPr>
          <w:rFonts w:ascii="Times New Roman" w:eastAsia="Times New Roman" w:hAnsi="Times New Roman"/>
          <w:lang w:eastAsia="en-GB"/>
        </w:rPr>
      </w:pPr>
      <w:r w:rsidRPr="00B304CA">
        <w:rPr>
          <w:rFonts w:ascii="Times New Roman" w:eastAsia="Times New Roman" w:hAnsi="Times New Roman"/>
          <w:lang w:eastAsia="en-GB"/>
        </w:rPr>
        <w:t>Φυλάσσετε τη σύριγγα στο εξωτερικό κουτί για να προστατεύεται από το φως.</w:t>
      </w:r>
    </w:p>
    <w:p w14:paraId="6636276E" w14:textId="77777777" w:rsidR="002C616B" w:rsidRPr="00B304CA" w:rsidRDefault="002C616B" w:rsidP="00B90A65">
      <w:pPr>
        <w:widowControl w:val="0"/>
        <w:spacing w:after="0" w:line="230" w:lineRule="auto"/>
        <w:rPr>
          <w:rFonts w:ascii="Times New Roman" w:eastAsia="Times New Roman" w:hAnsi="Times New Roman"/>
          <w:lang w:eastAsia="en-GB"/>
        </w:rPr>
      </w:pPr>
    </w:p>
    <w:p w14:paraId="4693A597" w14:textId="77777777" w:rsidR="002C616B" w:rsidRPr="00B304CA" w:rsidRDefault="002C616B" w:rsidP="00B90A65">
      <w:pPr>
        <w:widowControl w:val="0"/>
        <w:spacing w:after="0" w:line="240" w:lineRule="auto"/>
        <w:rPr>
          <w:rFonts w:ascii="Times New Roman" w:eastAsia="Times New Roman" w:hAnsi="Times New Roman"/>
          <w:lang w:eastAsia="en-GB"/>
        </w:rPr>
      </w:pPr>
      <w:bookmarkStart w:id="178" w:name="_Hlk183004580"/>
      <w:r w:rsidRPr="00B304CA">
        <w:rPr>
          <w:rFonts w:ascii="Times New Roman" w:eastAsia="Times New Roman" w:hAnsi="Times New Roman"/>
          <w:lang w:eastAsia="en-GB"/>
        </w:rPr>
        <w:t>Οι προγεμισμένες σύριγγες μπορούν να διατηρηθούν σε θερμοκρασία δωματίου (έως 30 </w:t>
      </w:r>
      <w:r w:rsidRPr="00B304CA">
        <w:rPr>
          <w:rFonts w:ascii="Times New Roman" w:eastAsia="Times New Roman" w:hAnsi="Times New Roman"/>
          <w:vertAlign w:val="superscript"/>
          <w:lang w:eastAsia="en-GB"/>
        </w:rPr>
        <w:t>o</w:t>
      </w:r>
      <w:r w:rsidRPr="00B304CA">
        <w:rPr>
          <w:rFonts w:ascii="Times New Roman" w:eastAsia="Times New Roman" w:hAnsi="Times New Roman"/>
          <w:lang w:eastAsia="en-GB"/>
        </w:rPr>
        <w:t>C) για ένα μέγιστο συνδυαστικό χρονικό διάστημα έως 24 ωρών, συμπεριλαμβανομένου του χρόνου για να επιτευχθεί θερμοκρασία δωματίου για τη χορήγηση. Οι σύριγγες μπορούν να επιστραφούν στο ψυγείο και να χρησιμοποιηθούν πριν την ημερομηνία λήξης που αναφέρεται στην επισήμανση και το κουτί. Η ημερομηνία και η ώρα αφαίρεσης της συσκευασίας από το ψυγείο πρέπει να καταγράφονται στο κουτί. Απορρίψτε τις σύριγγες εάν έχουν παραμείνει έξω από το ψυγείο για περισσότερο από 24 ώρες. Μη χρησιμοποιείτε εξωτερικές πηγές θερμότητας, όπως ζεστό νερό, για θέρμανση των προγεμισμένων συριγγών.</w:t>
      </w:r>
    </w:p>
    <w:bookmarkEnd w:id="178"/>
    <w:p w14:paraId="29446AA6"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40BC1F26" w14:textId="77777777" w:rsidR="002C616B" w:rsidRPr="00B304CA" w:rsidRDefault="002C616B" w:rsidP="00B90A65">
      <w:pPr>
        <w:keepNext/>
        <w:widowControl w:val="0"/>
        <w:numPr>
          <w:ilvl w:val="0"/>
          <w:numId w:val="67"/>
        </w:numPr>
        <w:tabs>
          <w:tab w:val="left" w:pos="570"/>
        </w:tabs>
        <w:suppressAutoHyphens/>
        <w:spacing w:after="0" w:line="240" w:lineRule="auto"/>
        <w:outlineLvl w:val="1"/>
        <w:rPr>
          <w:rFonts w:ascii="Times New Roman" w:eastAsia="Times New Roman" w:hAnsi="Times New Roman"/>
          <w:b/>
          <w:lang w:eastAsia="en-GB"/>
        </w:rPr>
      </w:pPr>
      <w:bookmarkStart w:id="179" w:name="bookmark44"/>
      <w:bookmarkStart w:id="180" w:name="bookmark45"/>
      <w:r w:rsidRPr="00B304CA">
        <w:rPr>
          <w:rFonts w:ascii="Times New Roman" w:eastAsia="Times New Roman" w:hAnsi="Times New Roman"/>
          <w:b/>
          <w:lang w:eastAsia="en-GB"/>
        </w:rPr>
        <w:t>Φύση και συστατικά του περιέκτη</w:t>
      </w:r>
      <w:bookmarkEnd w:id="179"/>
      <w:bookmarkEnd w:id="180"/>
    </w:p>
    <w:p w14:paraId="0C03BB2A" w14:textId="77777777" w:rsidR="002C616B" w:rsidRPr="00B304CA" w:rsidRDefault="002C616B" w:rsidP="00B90A65">
      <w:pPr>
        <w:keepNext/>
        <w:widowControl w:val="0"/>
        <w:tabs>
          <w:tab w:val="left" w:pos="570"/>
        </w:tabs>
        <w:suppressAutoHyphens/>
        <w:spacing w:after="0" w:line="240" w:lineRule="auto"/>
        <w:outlineLvl w:val="1"/>
        <w:rPr>
          <w:rFonts w:ascii="Times New Roman" w:eastAsia="Times New Roman" w:hAnsi="Times New Roman"/>
          <w:b/>
          <w:lang w:eastAsia="en-GB"/>
        </w:rPr>
      </w:pPr>
    </w:p>
    <w:p w14:paraId="0630033E"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Κάθε προγεμισμένη σύριγγα αποτελείται από μια προγεμισμένη σύριγγα από γυαλί (Τύπου 1A) με ελαστικό πώμα και θερμοπλαστικό άκαμπτο προστατευτικό βελόνας, που περιέχει 1 ml διαλύματος. Μια βελόνα 27 gauge είναι προσαρτημένη στη σύριγγα. Κάθε προγεμισμένη σύριγγα διαθέτει ένα σύστημα προστασίας βελόνας που θα καλύψει αυτόματα την εκτεθειμένη βελόνα όταν το έμβολο είναι πλήρως πατημένο.</w:t>
      </w:r>
    </w:p>
    <w:p w14:paraId="7AF911D9"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402EB81B" w14:textId="77777777" w:rsidR="002C616B" w:rsidRPr="00B304CA" w:rsidRDefault="002C616B" w:rsidP="00B90A65">
      <w:pPr>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Συσκευασία δύο προγεμισμένων συριγγών ανά κουτί.</w:t>
      </w:r>
    </w:p>
    <w:p w14:paraId="5B59AA77" w14:textId="77777777" w:rsidR="002C616B" w:rsidRPr="00B304CA" w:rsidRDefault="002C616B" w:rsidP="00B90A65">
      <w:pPr>
        <w:widowControl w:val="0"/>
        <w:spacing w:after="0" w:line="240" w:lineRule="auto"/>
        <w:rPr>
          <w:rFonts w:ascii="Times New Roman" w:eastAsia="Times New Roman" w:hAnsi="Times New Roman"/>
          <w:lang w:eastAsia="en-GB"/>
        </w:rPr>
      </w:pPr>
    </w:p>
    <w:p w14:paraId="19ED7C16" w14:textId="77777777" w:rsidR="002C616B" w:rsidRPr="00B304CA" w:rsidRDefault="002C616B" w:rsidP="00B90A65">
      <w:pPr>
        <w:keepNext/>
        <w:widowControl w:val="0"/>
        <w:tabs>
          <w:tab w:val="left" w:pos="567"/>
        </w:tabs>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6.6</w:t>
      </w:r>
      <w:r w:rsidRPr="00B304CA">
        <w:rPr>
          <w:rFonts w:ascii="Times New Roman" w:eastAsia="MS Mincho" w:hAnsi="Times New Roman"/>
          <w:b/>
          <w:lang w:eastAsia="zh-CN"/>
        </w:rPr>
        <w:tab/>
        <w:t>Ιδιαίτερες προφυλάξεις απόρριψης</w:t>
      </w:r>
    </w:p>
    <w:p w14:paraId="46BE1E33" w14:textId="77777777" w:rsidR="002C616B" w:rsidRPr="00B304CA" w:rsidRDefault="002C616B" w:rsidP="00B90A65">
      <w:pPr>
        <w:keepNext/>
        <w:widowControl w:val="0"/>
        <w:tabs>
          <w:tab w:val="left" w:pos="567"/>
        </w:tabs>
        <w:suppressAutoHyphens/>
        <w:spacing w:after="0" w:line="240" w:lineRule="auto"/>
        <w:ind w:left="567" w:hanging="567"/>
        <w:rPr>
          <w:rFonts w:ascii="Times New Roman" w:eastAsia="MS Mincho" w:hAnsi="Times New Roman"/>
          <w:b/>
          <w:lang w:eastAsia="zh-CN"/>
        </w:rPr>
      </w:pPr>
    </w:p>
    <w:p w14:paraId="06996BF0" w14:textId="77777777" w:rsidR="002C616B" w:rsidRPr="00B304CA" w:rsidRDefault="002C616B" w:rsidP="00B90A65">
      <w:pPr>
        <w:widowControl w:val="0"/>
        <w:spacing w:after="0" w:line="252" w:lineRule="auto"/>
        <w:rPr>
          <w:rFonts w:ascii="Times New Roman" w:eastAsia="Times New Roman" w:hAnsi="Times New Roman"/>
          <w:lang w:eastAsia="en-GB"/>
        </w:rPr>
      </w:pPr>
      <w:r w:rsidRPr="00B304CA">
        <w:rPr>
          <w:rFonts w:ascii="Times New Roman" w:eastAsia="Times New Roman" w:hAnsi="Times New Roman"/>
          <w:lang w:eastAsia="en-GB"/>
        </w:rPr>
        <w:t>Κάθε αχρησιμοποίητο φαρμακευτικό προϊόν ή υπόλειμμα πρέπει να απορρίπτεται σύμφωνα με τις κατά τόπους ισχύουσες σχετικές διατάξεις.</w:t>
      </w:r>
    </w:p>
    <w:p w14:paraId="46CE8EC2" w14:textId="77777777" w:rsidR="002C616B" w:rsidRPr="00B304CA" w:rsidRDefault="002C616B" w:rsidP="00B90A65">
      <w:pPr>
        <w:widowControl w:val="0"/>
        <w:spacing w:after="0" w:line="252" w:lineRule="auto"/>
        <w:rPr>
          <w:rFonts w:ascii="Times New Roman" w:eastAsia="Times New Roman" w:hAnsi="Times New Roman"/>
          <w:lang w:eastAsia="en-GB"/>
        </w:rPr>
      </w:pPr>
    </w:p>
    <w:p w14:paraId="7D4787A2" w14:textId="77777777" w:rsidR="002C616B" w:rsidRPr="00B304CA" w:rsidRDefault="002C616B" w:rsidP="00B90A65">
      <w:pPr>
        <w:widowControl w:val="0"/>
        <w:spacing w:after="0" w:line="252" w:lineRule="auto"/>
        <w:rPr>
          <w:rFonts w:ascii="Times New Roman" w:eastAsia="Times New Roman" w:hAnsi="Times New Roman"/>
          <w:lang w:eastAsia="en-GB"/>
        </w:rPr>
      </w:pPr>
    </w:p>
    <w:p w14:paraId="3C2B45EB" w14:textId="77777777" w:rsidR="002C616B" w:rsidRPr="00B304CA" w:rsidRDefault="002C616B" w:rsidP="00B90A65">
      <w:pPr>
        <w:keepNext/>
        <w:widowControl w:val="0"/>
        <w:tabs>
          <w:tab w:val="left" w:pos="567"/>
        </w:tabs>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7.</w:t>
      </w:r>
      <w:r w:rsidRPr="00B304CA">
        <w:rPr>
          <w:rFonts w:ascii="Times New Roman" w:eastAsia="MS Mincho" w:hAnsi="Times New Roman"/>
          <w:b/>
          <w:lang w:eastAsia="zh-CN"/>
        </w:rPr>
        <w:tab/>
        <w:t>ΚΑΤΟΧΟΣ ΤΗΣ ΑΔΕΙΑΣ ΚΥΚΛΟΦΟΡΙΑΣ</w:t>
      </w:r>
    </w:p>
    <w:p w14:paraId="632609C8"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45522D73"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rPr>
      </w:pPr>
      <w:r w:rsidRPr="00B304CA">
        <w:rPr>
          <w:rFonts w:ascii="Times New Roman" w:eastAsia="MS Mincho" w:hAnsi="Times New Roman"/>
          <w:lang w:eastAsia="zh-CN"/>
        </w:rPr>
        <w:t>Biogen Netherlands B.V.</w:t>
      </w:r>
    </w:p>
    <w:p w14:paraId="7CA66EEA"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Prins Mauritslaan 13</w:t>
      </w:r>
    </w:p>
    <w:p w14:paraId="17F9F48E"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1171 LP Badhoevedorp</w:t>
      </w:r>
    </w:p>
    <w:p w14:paraId="6B27B4A4"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Ολλανδία</w:t>
      </w:r>
    </w:p>
    <w:p w14:paraId="6D49D53C"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44866119"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7247D11F" w14:textId="77777777" w:rsidR="002C616B" w:rsidRPr="00B304CA" w:rsidRDefault="002C616B" w:rsidP="00B90A65">
      <w:pPr>
        <w:keepNext/>
        <w:widowControl w:val="0"/>
        <w:tabs>
          <w:tab w:val="left" w:pos="567"/>
        </w:tabs>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8.</w:t>
      </w:r>
      <w:r w:rsidRPr="00B304CA">
        <w:rPr>
          <w:rFonts w:ascii="Times New Roman" w:eastAsia="MS Mincho" w:hAnsi="Times New Roman"/>
          <w:b/>
          <w:lang w:eastAsia="zh-CN"/>
        </w:rPr>
        <w:tab/>
        <w:t>ΑΡΙΘΜΟΣ(OΙ) AΔEIAΣ KYKΛOΦOPIAΣ</w:t>
      </w:r>
    </w:p>
    <w:p w14:paraId="482E98AF"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3EA44652"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EU/1/06/346/002</w:t>
      </w:r>
    </w:p>
    <w:p w14:paraId="3F2A7BF9"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5BE2E489"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2A6636E2" w14:textId="77777777" w:rsidR="002C616B" w:rsidRPr="00B304CA" w:rsidRDefault="002C616B" w:rsidP="00B90A65">
      <w:pPr>
        <w:keepNext/>
        <w:widowControl w:val="0"/>
        <w:tabs>
          <w:tab w:val="left" w:pos="567"/>
        </w:tabs>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lastRenderedPageBreak/>
        <w:t>9.</w:t>
      </w:r>
      <w:r w:rsidRPr="00B304CA">
        <w:rPr>
          <w:rFonts w:ascii="Times New Roman" w:eastAsia="MS Mincho" w:hAnsi="Times New Roman"/>
          <w:b/>
          <w:lang w:eastAsia="zh-CN"/>
        </w:rPr>
        <w:tab/>
        <w:t>ΗΜΕΡΟΜΗΝΙΑ ΠΡΩΤΗΣ ΕΓΚΡΙΣΗΣ/ΑΝΑΝΕΩΣΗΣ ΤΗΣ ΑΔΕΙΑΣ</w:t>
      </w:r>
    </w:p>
    <w:p w14:paraId="2E545126"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73B9D87F"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Ημερομηνία πρώτης έγκρισης:</w:t>
      </w:r>
      <w:r w:rsidRPr="00B304CA">
        <w:rPr>
          <w:rFonts w:ascii="Times New Roman" w:hAnsi="Times New Roman"/>
        </w:rPr>
        <w:t xml:space="preserve"> </w:t>
      </w:r>
      <w:r w:rsidRPr="00B304CA">
        <w:rPr>
          <w:rFonts w:ascii="Times New Roman" w:eastAsia="MS Mincho" w:hAnsi="Times New Roman"/>
          <w:lang w:eastAsia="zh-CN"/>
        </w:rPr>
        <w:t>27 Ιουνίου 2006</w:t>
      </w:r>
    </w:p>
    <w:p w14:paraId="3BB37B18"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Ημερομηνία τελευταίας ανανέωσης: 18 Απριλίου 2016</w:t>
      </w:r>
    </w:p>
    <w:p w14:paraId="6F862467"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082F77B6"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20103100" w14:textId="77777777" w:rsidR="002C616B" w:rsidRPr="00B304CA" w:rsidRDefault="002C616B" w:rsidP="00B90A65">
      <w:pPr>
        <w:keepNext/>
        <w:widowControl w:val="0"/>
        <w:tabs>
          <w:tab w:val="left" w:pos="567"/>
        </w:tabs>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10.</w:t>
      </w:r>
      <w:r w:rsidRPr="00B304CA">
        <w:rPr>
          <w:rFonts w:ascii="Times New Roman" w:eastAsia="MS Mincho" w:hAnsi="Times New Roman"/>
          <w:b/>
          <w:lang w:eastAsia="zh-CN"/>
        </w:rPr>
        <w:tab/>
        <w:t>ΗΜΕΡΟΜΗΝΙΑ ΑΝΑΘΕΩΡΗΣΗΣ ΤΟΥ ΚΕΙΜΕΝΟΥ</w:t>
      </w:r>
    </w:p>
    <w:p w14:paraId="2834831A"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01963578" w14:textId="77777777" w:rsidR="002C616B" w:rsidRPr="00B304CA" w:rsidRDefault="002C616B" w:rsidP="00B90A65">
      <w:pPr>
        <w:keepLines/>
        <w:widowControl w:val="0"/>
        <w:spacing w:after="0" w:line="240" w:lineRule="auto"/>
        <w:rPr>
          <w:rFonts w:ascii="Times New Roman" w:eastAsia="Times New Roman" w:hAnsi="Times New Roman"/>
          <w:lang w:eastAsia="en-GB"/>
        </w:rPr>
      </w:pPr>
      <w:r w:rsidRPr="00B304CA">
        <w:rPr>
          <w:rFonts w:ascii="Times New Roman" w:eastAsia="Times New Roman" w:hAnsi="Times New Roman"/>
          <w:lang w:eastAsia="en-GB"/>
        </w:rPr>
        <w:t xml:space="preserve">Λεπτομερείς πληροφορίες για το παρόν φαρμακευτικό προϊόν είναι διαθέσιμες στον δικτυακό τόπο του Ευρωπαϊκού Οργανισμού Φαρμάκων </w:t>
      </w:r>
      <w:hyperlink r:id="rId16" w:history="1">
        <w:hyperlink r:id="rId17" w:history="1">
          <w:r w:rsidRPr="00B304CA">
            <w:rPr>
              <w:rStyle w:val="Hyperlink"/>
              <w:rFonts w:ascii="Times New Roman" w:hAnsi="Times New Roman"/>
            </w:rPr>
            <w:t>https://www.ema.europa.eu</w:t>
          </w:r>
        </w:hyperlink>
        <w:r w:rsidRPr="00B304CA">
          <w:rPr>
            <w:rFonts w:ascii="Times New Roman" w:eastAsia="Times New Roman" w:hAnsi="Times New Roman"/>
            <w:lang w:eastAsia="en-GB"/>
          </w:rPr>
          <w:t>.</w:t>
        </w:r>
      </w:hyperlink>
    </w:p>
    <w:p w14:paraId="7A8DF8D5" w14:textId="77777777" w:rsidR="002C616B" w:rsidRPr="00B304CA" w:rsidRDefault="002C616B" w:rsidP="00B90A65">
      <w:pPr>
        <w:widowControl w:val="0"/>
        <w:spacing w:after="0"/>
        <w:rPr>
          <w:rFonts w:ascii="Times New Roman" w:eastAsia="MS Mincho" w:hAnsi="Times New Roman"/>
          <w:b/>
          <w:lang w:eastAsia="zh-CN"/>
        </w:rPr>
      </w:pPr>
      <w:r w:rsidRPr="00B304CA">
        <w:rPr>
          <w:rFonts w:ascii="Times New Roman" w:eastAsia="MS Mincho" w:hAnsi="Times New Roman"/>
          <w:b/>
          <w:lang w:eastAsia="zh-CN"/>
        </w:rPr>
        <w:br w:type="page"/>
      </w:r>
    </w:p>
    <w:p w14:paraId="33900515"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b/>
          <w:lang w:eastAsia="zh-CN"/>
        </w:rPr>
      </w:pPr>
    </w:p>
    <w:p w14:paraId="371FC5D4"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b/>
          <w:lang w:eastAsia="zh-CN"/>
        </w:rPr>
      </w:pPr>
    </w:p>
    <w:p w14:paraId="58F52FA1" w14:textId="77777777" w:rsidR="002C616B" w:rsidRPr="00B304CA" w:rsidRDefault="002C616B" w:rsidP="00B90A65">
      <w:pPr>
        <w:widowControl w:val="0"/>
        <w:tabs>
          <w:tab w:val="left" w:pos="567"/>
        </w:tabs>
        <w:suppressAutoHyphens/>
        <w:spacing w:after="0" w:line="260" w:lineRule="exact"/>
        <w:jc w:val="center"/>
        <w:rPr>
          <w:rFonts w:ascii="Times New Roman" w:eastAsia="MS Mincho" w:hAnsi="Times New Roman"/>
          <w:b/>
          <w:lang w:eastAsia="zh-CN"/>
        </w:rPr>
      </w:pPr>
    </w:p>
    <w:p w14:paraId="5131169E" w14:textId="77777777" w:rsidR="002C616B" w:rsidRPr="00B304CA" w:rsidRDefault="002C616B" w:rsidP="00B90A65">
      <w:pPr>
        <w:widowControl w:val="0"/>
        <w:tabs>
          <w:tab w:val="left" w:pos="567"/>
        </w:tabs>
        <w:suppressAutoHyphens/>
        <w:spacing w:after="0" w:line="260" w:lineRule="exact"/>
        <w:jc w:val="center"/>
        <w:rPr>
          <w:rFonts w:ascii="Times New Roman" w:eastAsia="MS Mincho" w:hAnsi="Times New Roman"/>
          <w:b/>
          <w:lang w:eastAsia="zh-CN"/>
        </w:rPr>
      </w:pPr>
    </w:p>
    <w:p w14:paraId="633D9126" w14:textId="77777777" w:rsidR="002C616B" w:rsidRPr="00B304CA" w:rsidRDefault="002C616B" w:rsidP="00B90A65">
      <w:pPr>
        <w:widowControl w:val="0"/>
        <w:tabs>
          <w:tab w:val="left" w:pos="567"/>
        </w:tabs>
        <w:suppressAutoHyphens/>
        <w:spacing w:after="0" w:line="260" w:lineRule="exact"/>
        <w:jc w:val="center"/>
        <w:rPr>
          <w:rFonts w:ascii="Times New Roman" w:eastAsia="MS Mincho" w:hAnsi="Times New Roman"/>
          <w:b/>
          <w:lang w:eastAsia="zh-CN"/>
        </w:rPr>
      </w:pPr>
    </w:p>
    <w:p w14:paraId="4BF65245" w14:textId="77777777" w:rsidR="002C616B" w:rsidRPr="00B304CA" w:rsidRDefault="002C616B" w:rsidP="00B90A65">
      <w:pPr>
        <w:widowControl w:val="0"/>
        <w:tabs>
          <w:tab w:val="left" w:pos="567"/>
        </w:tabs>
        <w:suppressAutoHyphens/>
        <w:spacing w:after="0" w:line="260" w:lineRule="exact"/>
        <w:jc w:val="center"/>
        <w:rPr>
          <w:rFonts w:ascii="Times New Roman" w:eastAsia="MS Mincho" w:hAnsi="Times New Roman"/>
          <w:b/>
          <w:lang w:eastAsia="zh-CN"/>
        </w:rPr>
      </w:pPr>
    </w:p>
    <w:p w14:paraId="43BEF762" w14:textId="77777777" w:rsidR="002C616B" w:rsidRPr="00B304CA" w:rsidRDefault="002C616B" w:rsidP="00B90A65">
      <w:pPr>
        <w:widowControl w:val="0"/>
        <w:tabs>
          <w:tab w:val="left" w:pos="567"/>
        </w:tabs>
        <w:suppressAutoHyphens/>
        <w:spacing w:after="0" w:line="260" w:lineRule="exact"/>
        <w:jc w:val="center"/>
        <w:rPr>
          <w:rFonts w:ascii="Times New Roman" w:eastAsia="MS Mincho" w:hAnsi="Times New Roman"/>
          <w:b/>
          <w:lang w:eastAsia="zh-CN"/>
        </w:rPr>
      </w:pPr>
    </w:p>
    <w:p w14:paraId="10254E09" w14:textId="77777777" w:rsidR="002C616B" w:rsidRPr="00B304CA" w:rsidRDefault="002C616B" w:rsidP="00B90A65">
      <w:pPr>
        <w:widowControl w:val="0"/>
        <w:tabs>
          <w:tab w:val="left" w:pos="567"/>
        </w:tabs>
        <w:suppressAutoHyphens/>
        <w:spacing w:after="0" w:line="260" w:lineRule="exact"/>
        <w:jc w:val="center"/>
        <w:rPr>
          <w:rFonts w:ascii="Times New Roman" w:eastAsia="MS Mincho" w:hAnsi="Times New Roman"/>
          <w:b/>
          <w:lang w:eastAsia="zh-CN"/>
        </w:rPr>
      </w:pPr>
    </w:p>
    <w:p w14:paraId="022F642C" w14:textId="77777777" w:rsidR="002C616B" w:rsidRPr="00B304CA" w:rsidRDefault="002C616B" w:rsidP="00B90A65">
      <w:pPr>
        <w:widowControl w:val="0"/>
        <w:tabs>
          <w:tab w:val="left" w:pos="567"/>
        </w:tabs>
        <w:suppressAutoHyphens/>
        <w:spacing w:after="0" w:line="260" w:lineRule="exact"/>
        <w:jc w:val="center"/>
        <w:rPr>
          <w:rFonts w:ascii="Times New Roman" w:eastAsia="MS Mincho" w:hAnsi="Times New Roman"/>
          <w:b/>
          <w:lang w:eastAsia="zh-CN"/>
        </w:rPr>
      </w:pPr>
    </w:p>
    <w:p w14:paraId="6F22A899" w14:textId="77777777" w:rsidR="002C616B" w:rsidRPr="00B304CA" w:rsidRDefault="002C616B" w:rsidP="00B90A65">
      <w:pPr>
        <w:widowControl w:val="0"/>
        <w:tabs>
          <w:tab w:val="left" w:pos="567"/>
        </w:tabs>
        <w:suppressAutoHyphens/>
        <w:spacing w:after="0" w:line="260" w:lineRule="exact"/>
        <w:jc w:val="center"/>
        <w:rPr>
          <w:rFonts w:ascii="Times New Roman" w:eastAsia="MS Mincho" w:hAnsi="Times New Roman"/>
          <w:b/>
          <w:lang w:eastAsia="zh-CN"/>
        </w:rPr>
      </w:pPr>
    </w:p>
    <w:p w14:paraId="1FAAF3C4" w14:textId="77777777" w:rsidR="002C616B" w:rsidRPr="00B304CA" w:rsidRDefault="002C616B" w:rsidP="00B90A65">
      <w:pPr>
        <w:widowControl w:val="0"/>
        <w:tabs>
          <w:tab w:val="left" w:pos="567"/>
        </w:tabs>
        <w:suppressAutoHyphens/>
        <w:spacing w:after="0" w:line="260" w:lineRule="exact"/>
        <w:jc w:val="center"/>
        <w:rPr>
          <w:rFonts w:ascii="Times New Roman" w:eastAsia="MS Mincho" w:hAnsi="Times New Roman"/>
          <w:b/>
          <w:lang w:eastAsia="zh-CN"/>
        </w:rPr>
      </w:pPr>
    </w:p>
    <w:p w14:paraId="7C566C42" w14:textId="77777777" w:rsidR="002C616B" w:rsidRPr="00B304CA" w:rsidRDefault="002C616B" w:rsidP="00B90A65">
      <w:pPr>
        <w:widowControl w:val="0"/>
        <w:tabs>
          <w:tab w:val="left" w:pos="567"/>
        </w:tabs>
        <w:suppressAutoHyphens/>
        <w:spacing w:after="0" w:line="260" w:lineRule="exact"/>
        <w:jc w:val="center"/>
        <w:rPr>
          <w:rFonts w:ascii="Times New Roman" w:eastAsia="MS Mincho" w:hAnsi="Times New Roman"/>
          <w:b/>
          <w:lang w:eastAsia="zh-CN"/>
        </w:rPr>
      </w:pPr>
    </w:p>
    <w:p w14:paraId="1A8419D0" w14:textId="77777777" w:rsidR="002C616B" w:rsidRPr="00B304CA" w:rsidRDefault="002C616B" w:rsidP="00B90A65">
      <w:pPr>
        <w:widowControl w:val="0"/>
        <w:tabs>
          <w:tab w:val="left" w:pos="567"/>
        </w:tabs>
        <w:suppressAutoHyphens/>
        <w:spacing w:after="0" w:line="260" w:lineRule="exact"/>
        <w:jc w:val="center"/>
        <w:rPr>
          <w:rFonts w:ascii="Times New Roman" w:eastAsia="MS Mincho" w:hAnsi="Times New Roman"/>
          <w:b/>
          <w:lang w:eastAsia="zh-CN"/>
        </w:rPr>
      </w:pPr>
    </w:p>
    <w:p w14:paraId="58DF0186" w14:textId="77777777" w:rsidR="002C616B" w:rsidRPr="00B304CA" w:rsidRDefault="002C616B" w:rsidP="00B90A65">
      <w:pPr>
        <w:widowControl w:val="0"/>
        <w:tabs>
          <w:tab w:val="left" w:pos="567"/>
        </w:tabs>
        <w:suppressAutoHyphens/>
        <w:spacing w:after="0" w:line="260" w:lineRule="exact"/>
        <w:jc w:val="center"/>
        <w:rPr>
          <w:rFonts w:ascii="Times New Roman" w:eastAsia="MS Mincho" w:hAnsi="Times New Roman"/>
          <w:b/>
          <w:lang w:eastAsia="zh-CN"/>
        </w:rPr>
      </w:pPr>
    </w:p>
    <w:p w14:paraId="7E4A5E06" w14:textId="77777777" w:rsidR="002C616B" w:rsidRPr="00B304CA" w:rsidRDefault="002C616B" w:rsidP="00B90A65">
      <w:pPr>
        <w:widowControl w:val="0"/>
        <w:tabs>
          <w:tab w:val="left" w:pos="567"/>
        </w:tabs>
        <w:suppressAutoHyphens/>
        <w:spacing w:after="0" w:line="260" w:lineRule="exact"/>
        <w:jc w:val="center"/>
        <w:rPr>
          <w:rFonts w:ascii="Times New Roman" w:eastAsia="MS Mincho" w:hAnsi="Times New Roman"/>
          <w:b/>
          <w:lang w:eastAsia="zh-CN"/>
        </w:rPr>
      </w:pPr>
    </w:p>
    <w:p w14:paraId="0605FF0C" w14:textId="77777777" w:rsidR="002C616B" w:rsidRPr="00B304CA" w:rsidRDefault="002C616B" w:rsidP="00B90A65">
      <w:pPr>
        <w:widowControl w:val="0"/>
        <w:tabs>
          <w:tab w:val="left" w:pos="567"/>
        </w:tabs>
        <w:suppressAutoHyphens/>
        <w:spacing w:after="0" w:line="260" w:lineRule="exact"/>
        <w:jc w:val="center"/>
        <w:rPr>
          <w:rFonts w:ascii="Times New Roman" w:eastAsia="MS Mincho" w:hAnsi="Times New Roman"/>
          <w:b/>
          <w:lang w:eastAsia="zh-CN"/>
        </w:rPr>
      </w:pPr>
    </w:p>
    <w:p w14:paraId="2F16345F" w14:textId="77777777" w:rsidR="002C616B" w:rsidRPr="00B304CA" w:rsidRDefault="002C616B" w:rsidP="00B90A65">
      <w:pPr>
        <w:widowControl w:val="0"/>
        <w:tabs>
          <w:tab w:val="left" w:pos="567"/>
        </w:tabs>
        <w:suppressAutoHyphens/>
        <w:spacing w:after="0" w:line="260" w:lineRule="exact"/>
        <w:jc w:val="center"/>
        <w:rPr>
          <w:rFonts w:ascii="Times New Roman" w:eastAsia="MS Mincho" w:hAnsi="Times New Roman"/>
          <w:b/>
          <w:lang w:eastAsia="zh-CN"/>
        </w:rPr>
      </w:pPr>
    </w:p>
    <w:p w14:paraId="01E3DF28" w14:textId="77777777" w:rsidR="002C616B" w:rsidRPr="00B304CA" w:rsidRDefault="002C616B" w:rsidP="00B90A65">
      <w:pPr>
        <w:widowControl w:val="0"/>
        <w:tabs>
          <w:tab w:val="left" w:pos="567"/>
        </w:tabs>
        <w:suppressAutoHyphens/>
        <w:spacing w:after="0" w:line="260" w:lineRule="exact"/>
        <w:jc w:val="center"/>
        <w:rPr>
          <w:rFonts w:ascii="Times New Roman" w:eastAsia="MS Mincho" w:hAnsi="Times New Roman"/>
          <w:b/>
          <w:lang w:eastAsia="zh-CN"/>
        </w:rPr>
      </w:pPr>
    </w:p>
    <w:p w14:paraId="1DF4AF51" w14:textId="77777777" w:rsidR="002C616B" w:rsidRPr="00B304CA" w:rsidRDefault="002C616B" w:rsidP="00B90A65">
      <w:pPr>
        <w:widowControl w:val="0"/>
        <w:tabs>
          <w:tab w:val="left" w:pos="567"/>
        </w:tabs>
        <w:suppressAutoHyphens/>
        <w:spacing w:after="0" w:line="260" w:lineRule="exact"/>
        <w:jc w:val="center"/>
        <w:rPr>
          <w:rFonts w:ascii="Times New Roman" w:eastAsia="MS Mincho" w:hAnsi="Times New Roman"/>
          <w:b/>
          <w:lang w:eastAsia="zh-CN"/>
        </w:rPr>
      </w:pPr>
    </w:p>
    <w:p w14:paraId="4EF6693B" w14:textId="77777777" w:rsidR="002C616B" w:rsidRPr="00B304CA" w:rsidRDefault="002C616B" w:rsidP="00B90A65">
      <w:pPr>
        <w:widowControl w:val="0"/>
        <w:tabs>
          <w:tab w:val="left" w:pos="567"/>
        </w:tabs>
        <w:suppressAutoHyphens/>
        <w:spacing w:after="0" w:line="260" w:lineRule="exact"/>
        <w:jc w:val="center"/>
        <w:rPr>
          <w:rFonts w:ascii="Times New Roman" w:eastAsia="MS Mincho" w:hAnsi="Times New Roman"/>
          <w:b/>
          <w:lang w:eastAsia="zh-CN"/>
        </w:rPr>
      </w:pPr>
    </w:p>
    <w:p w14:paraId="5E2FCCC1" w14:textId="77777777" w:rsidR="002C616B" w:rsidRPr="00B304CA" w:rsidRDefault="002C616B" w:rsidP="00B90A65">
      <w:pPr>
        <w:widowControl w:val="0"/>
        <w:tabs>
          <w:tab w:val="left" w:pos="567"/>
        </w:tabs>
        <w:suppressAutoHyphens/>
        <w:spacing w:after="0" w:line="260" w:lineRule="exact"/>
        <w:jc w:val="center"/>
        <w:rPr>
          <w:rFonts w:ascii="Times New Roman" w:eastAsia="MS Mincho" w:hAnsi="Times New Roman"/>
          <w:b/>
          <w:lang w:eastAsia="zh-CN"/>
        </w:rPr>
      </w:pPr>
    </w:p>
    <w:p w14:paraId="6ACEFD86" w14:textId="77777777" w:rsidR="002C616B" w:rsidRPr="00B304CA" w:rsidRDefault="002C616B" w:rsidP="00B90A65">
      <w:pPr>
        <w:widowControl w:val="0"/>
        <w:tabs>
          <w:tab w:val="left" w:pos="567"/>
        </w:tabs>
        <w:suppressAutoHyphens/>
        <w:spacing w:after="0" w:line="260" w:lineRule="exact"/>
        <w:jc w:val="center"/>
        <w:rPr>
          <w:rFonts w:ascii="Times New Roman" w:eastAsia="MS Mincho" w:hAnsi="Times New Roman"/>
          <w:b/>
          <w:lang w:eastAsia="zh-CN"/>
        </w:rPr>
      </w:pPr>
    </w:p>
    <w:p w14:paraId="21E0EFB9" w14:textId="77777777" w:rsidR="002C616B" w:rsidRPr="00B304CA" w:rsidRDefault="002C616B" w:rsidP="00B90A65">
      <w:pPr>
        <w:widowControl w:val="0"/>
        <w:tabs>
          <w:tab w:val="left" w:pos="567"/>
        </w:tabs>
        <w:suppressAutoHyphens/>
        <w:spacing w:after="0" w:line="260" w:lineRule="exact"/>
        <w:jc w:val="center"/>
        <w:rPr>
          <w:rFonts w:ascii="Times New Roman" w:eastAsia="MS Mincho" w:hAnsi="Times New Roman"/>
          <w:b/>
          <w:lang w:eastAsia="zh-CN"/>
        </w:rPr>
      </w:pPr>
    </w:p>
    <w:p w14:paraId="4D59515E" w14:textId="77777777" w:rsidR="002C616B" w:rsidRPr="00B304CA" w:rsidRDefault="002C616B" w:rsidP="00B90A65">
      <w:pPr>
        <w:widowControl w:val="0"/>
        <w:tabs>
          <w:tab w:val="left" w:pos="567"/>
        </w:tabs>
        <w:suppressAutoHyphens/>
        <w:spacing w:after="0" w:line="260" w:lineRule="exact"/>
        <w:jc w:val="center"/>
        <w:rPr>
          <w:rFonts w:ascii="Times New Roman" w:eastAsia="MS Mincho" w:hAnsi="Times New Roman"/>
          <w:b/>
          <w:lang w:eastAsia="zh-CN"/>
        </w:rPr>
      </w:pPr>
      <w:r w:rsidRPr="00B304CA">
        <w:rPr>
          <w:rFonts w:ascii="Times New Roman" w:eastAsia="MS Mincho" w:hAnsi="Times New Roman"/>
          <w:b/>
          <w:lang w:eastAsia="zh-CN"/>
        </w:rPr>
        <w:t>ΠΑΡΑΡΤΗΜΑ ΙΙ</w:t>
      </w:r>
    </w:p>
    <w:p w14:paraId="76934FB9" w14:textId="77777777" w:rsidR="002C616B" w:rsidRPr="00B304CA" w:rsidRDefault="002C616B" w:rsidP="00B90A65">
      <w:pPr>
        <w:widowControl w:val="0"/>
        <w:tabs>
          <w:tab w:val="left" w:pos="567"/>
        </w:tabs>
        <w:suppressAutoHyphens/>
        <w:spacing w:after="0" w:line="260" w:lineRule="exact"/>
        <w:ind w:left="1701" w:right="1416" w:hanging="567"/>
        <w:rPr>
          <w:rFonts w:ascii="Times New Roman" w:eastAsia="MS Mincho" w:hAnsi="Times New Roman"/>
          <w:lang w:eastAsia="zh-CN"/>
        </w:rPr>
      </w:pPr>
    </w:p>
    <w:p w14:paraId="0C665E7A" w14:textId="77777777" w:rsidR="002C616B" w:rsidRPr="00B304CA" w:rsidRDefault="002C616B" w:rsidP="00B90A65">
      <w:pPr>
        <w:widowControl w:val="0"/>
        <w:tabs>
          <w:tab w:val="left" w:pos="567"/>
        </w:tabs>
        <w:suppressAutoHyphens/>
        <w:spacing w:after="0" w:line="260" w:lineRule="exact"/>
        <w:ind w:left="1701" w:right="1418" w:hanging="709"/>
        <w:rPr>
          <w:rFonts w:ascii="Times New Roman" w:eastAsia="MS Mincho" w:hAnsi="Times New Roman"/>
          <w:b/>
          <w:lang w:eastAsia="zh-CN"/>
        </w:rPr>
      </w:pPr>
      <w:r w:rsidRPr="00B304CA">
        <w:rPr>
          <w:rFonts w:ascii="Times New Roman" w:eastAsia="MS Mincho" w:hAnsi="Times New Roman"/>
          <w:b/>
          <w:lang w:eastAsia="zh-CN"/>
        </w:rPr>
        <w:t>Α.</w:t>
      </w:r>
      <w:r w:rsidRPr="00B304CA">
        <w:rPr>
          <w:rFonts w:ascii="Times New Roman" w:eastAsia="MS Mincho" w:hAnsi="Times New Roman"/>
          <w:b/>
          <w:lang w:eastAsia="zh-CN"/>
        </w:rPr>
        <w:tab/>
        <w:t>ΠΑΡΑΣΚΕΥΑΣΤΗΣ(ΕΣ) ΤΗΣ (ΤΩΝ) ΒΙΟΛΟΓΙΚΩΣ ΔΡΑΣΤΙΚΗΣ(ΩΝ) ΟΥΣΙΑΣ(ΩΝ) ΚΑΙ ΠΑΡΑΣΚΕΥΑΣΤΗΣ(ΕΣ) ΥΠΕΥΘΥΝΟΣ(ΟΙ) ΓΙΑ ΤΗΝ ΑΠΟΔΕΣΜΕΥΣΗ ΤΩΝ ΠΑΡΤΙΔΩΝ</w:t>
      </w:r>
    </w:p>
    <w:p w14:paraId="4E4321F2" w14:textId="77777777" w:rsidR="002C616B" w:rsidRPr="00B304CA" w:rsidRDefault="002C616B" w:rsidP="00B90A65">
      <w:pPr>
        <w:widowControl w:val="0"/>
        <w:tabs>
          <w:tab w:val="left" w:pos="567"/>
        </w:tabs>
        <w:suppressAutoHyphens/>
        <w:spacing w:after="0" w:line="260" w:lineRule="exact"/>
        <w:ind w:left="1701" w:right="1418" w:hanging="709"/>
        <w:rPr>
          <w:rFonts w:ascii="Times New Roman" w:eastAsia="MS Mincho" w:hAnsi="Times New Roman"/>
          <w:lang w:eastAsia="zh-CN"/>
        </w:rPr>
      </w:pPr>
    </w:p>
    <w:p w14:paraId="007A2087" w14:textId="77777777" w:rsidR="002C616B" w:rsidRPr="00B304CA" w:rsidRDefault="002C616B" w:rsidP="00B90A65">
      <w:pPr>
        <w:widowControl w:val="0"/>
        <w:tabs>
          <w:tab w:val="left" w:pos="567"/>
        </w:tabs>
        <w:suppressAutoHyphens/>
        <w:spacing w:after="0" w:line="260" w:lineRule="exact"/>
        <w:ind w:left="1701" w:right="1418" w:hanging="709"/>
        <w:rPr>
          <w:rFonts w:ascii="Times New Roman" w:eastAsia="MS Mincho" w:hAnsi="Times New Roman"/>
          <w:b/>
          <w:lang w:eastAsia="zh-CN"/>
        </w:rPr>
      </w:pPr>
      <w:r w:rsidRPr="00B304CA">
        <w:rPr>
          <w:rFonts w:ascii="Times New Roman" w:eastAsia="MS Mincho" w:hAnsi="Times New Roman"/>
          <w:b/>
          <w:lang w:eastAsia="zh-CN"/>
        </w:rPr>
        <w:t>Β.</w:t>
      </w:r>
      <w:r w:rsidRPr="00B304CA">
        <w:rPr>
          <w:rFonts w:ascii="Times New Roman" w:eastAsia="MS Mincho" w:hAnsi="Times New Roman"/>
          <w:b/>
          <w:lang w:eastAsia="zh-CN"/>
        </w:rPr>
        <w:tab/>
        <w:t>ΟΡΟΙ Ή ΠΕΡΙΟΡΙΣΜΟΙ ΣΧΕΤΙΚΑ ΜΕ ΤΗ ΔΙΑΘΕΣΗ ΚΑΙ ΤΗ ΧΡΗΣΗ</w:t>
      </w:r>
    </w:p>
    <w:p w14:paraId="683E85D3" w14:textId="77777777" w:rsidR="002C616B" w:rsidRPr="00B304CA" w:rsidRDefault="002C616B" w:rsidP="00B90A65">
      <w:pPr>
        <w:widowControl w:val="0"/>
        <w:tabs>
          <w:tab w:val="left" w:pos="567"/>
        </w:tabs>
        <w:suppressAutoHyphens/>
        <w:spacing w:after="0" w:line="260" w:lineRule="exact"/>
        <w:ind w:left="1701" w:right="1418" w:hanging="709"/>
        <w:rPr>
          <w:rFonts w:ascii="Times New Roman" w:eastAsia="MS Mincho" w:hAnsi="Times New Roman"/>
          <w:b/>
          <w:lang w:eastAsia="zh-CN"/>
        </w:rPr>
      </w:pPr>
    </w:p>
    <w:p w14:paraId="41A0E4FE" w14:textId="77777777" w:rsidR="002C616B" w:rsidRPr="00B304CA" w:rsidRDefault="002C616B" w:rsidP="00B90A65">
      <w:pPr>
        <w:widowControl w:val="0"/>
        <w:tabs>
          <w:tab w:val="left" w:pos="567"/>
        </w:tabs>
        <w:suppressAutoHyphens/>
        <w:spacing w:after="0" w:line="260" w:lineRule="exact"/>
        <w:ind w:left="1701" w:right="1418" w:hanging="709"/>
        <w:rPr>
          <w:rFonts w:ascii="Times New Roman" w:eastAsia="MS Mincho" w:hAnsi="Times New Roman"/>
          <w:b/>
          <w:lang w:eastAsia="zh-CN"/>
        </w:rPr>
      </w:pPr>
      <w:r w:rsidRPr="00B304CA">
        <w:rPr>
          <w:rFonts w:ascii="Times New Roman" w:eastAsia="MS Mincho" w:hAnsi="Times New Roman"/>
          <w:b/>
          <w:lang w:eastAsia="zh-CN"/>
        </w:rPr>
        <w:t>Γ.</w:t>
      </w:r>
      <w:r w:rsidRPr="00B304CA">
        <w:rPr>
          <w:rFonts w:ascii="Times New Roman" w:eastAsia="MS Mincho" w:hAnsi="Times New Roman"/>
          <w:b/>
          <w:lang w:eastAsia="zh-CN"/>
        </w:rPr>
        <w:tab/>
        <w:t>ΑΛΛΟΙ ΟΡΟΙ ΚΑΙ ΑΠΑΙΤΗΣΕΙΣ ΤΗΣ ΑΔΕΙΑΣ ΚΥΚΛΟΦΟΡΙΑΣ</w:t>
      </w:r>
    </w:p>
    <w:p w14:paraId="547DB472" w14:textId="77777777" w:rsidR="002C616B" w:rsidRPr="00B304CA" w:rsidRDefault="002C616B" w:rsidP="00B90A65">
      <w:pPr>
        <w:widowControl w:val="0"/>
        <w:tabs>
          <w:tab w:val="left" w:pos="567"/>
        </w:tabs>
        <w:suppressAutoHyphens/>
        <w:spacing w:after="0" w:line="260" w:lineRule="exact"/>
        <w:ind w:left="1701" w:right="1418" w:hanging="709"/>
        <w:rPr>
          <w:rFonts w:ascii="Times New Roman" w:eastAsia="MS Mincho" w:hAnsi="Times New Roman"/>
          <w:b/>
          <w:lang w:eastAsia="zh-CN"/>
        </w:rPr>
      </w:pPr>
    </w:p>
    <w:p w14:paraId="758060E3" w14:textId="77777777" w:rsidR="002C616B" w:rsidRPr="00B304CA" w:rsidRDefault="002C616B" w:rsidP="00B90A65">
      <w:pPr>
        <w:widowControl w:val="0"/>
        <w:suppressLineNumbers/>
        <w:tabs>
          <w:tab w:val="left" w:pos="567"/>
        </w:tabs>
        <w:suppressAutoHyphens/>
        <w:spacing w:after="0" w:line="240" w:lineRule="auto"/>
        <w:ind w:left="1701" w:right="1418" w:hanging="709"/>
        <w:rPr>
          <w:rFonts w:ascii="Times New Roman" w:eastAsia="MS Mincho" w:hAnsi="Times New Roman"/>
          <w:b/>
          <w:lang w:eastAsia="zh-CN"/>
        </w:rPr>
      </w:pPr>
      <w:r w:rsidRPr="00B304CA">
        <w:rPr>
          <w:rFonts w:ascii="Times New Roman" w:eastAsia="MS Mincho" w:hAnsi="Times New Roman"/>
          <w:b/>
          <w:lang w:eastAsia="zh-CN"/>
        </w:rPr>
        <w:t>Δ.</w:t>
      </w:r>
      <w:r w:rsidRPr="00B304CA">
        <w:rPr>
          <w:rFonts w:ascii="Times New Roman" w:eastAsia="MS Mincho" w:hAnsi="Times New Roman"/>
          <w:b/>
          <w:lang w:eastAsia="zh-CN"/>
        </w:rPr>
        <w:tab/>
      </w:r>
      <w:r w:rsidRPr="00B304CA">
        <w:rPr>
          <w:rFonts w:ascii="Times New Roman" w:eastAsia="MS Mincho" w:hAnsi="Times New Roman"/>
          <w:b/>
          <w:caps/>
          <w:lang w:eastAsia="zh-CN"/>
        </w:rPr>
        <w:t>ΟΡΟΙ Ή ΠΕΡΙΟΡΙΣΜΟΙ ΣΧΕΤΙΚΑ ΜΕ ΤΗΝ ΑΣΦΑΛΗ ΚΑΙ ΑΠΟΤΕΛΕΣΜΑΤΙΚΗ ΧΡΗΣΗ ΤΟΥ ΦΑΡΜΑΚΕΥΤΙΚΟΥ ΠΡΟΪΟΝΤΟΣ</w:t>
      </w:r>
    </w:p>
    <w:p w14:paraId="5911DEBF" w14:textId="77777777" w:rsidR="002C616B" w:rsidRPr="00B304CA" w:rsidRDefault="002C616B" w:rsidP="00B90A65">
      <w:pPr>
        <w:widowControl w:val="0"/>
        <w:tabs>
          <w:tab w:val="left" w:pos="567"/>
        </w:tabs>
        <w:suppressAutoHyphens/>
        <w:spacing w:after="0" w:line="260" w:lineRule="exact"/>
        <w:ind w:right="1416"/>
        <w:rPr>
          <w:rFonts w:ascii="Times New Roman" w:eastAsia="MS Mincho" w:hAnsi="Times New Roman"/>
          <w:b/>
          <w:lang w:eastAsia="zh-CN"/>
        </w:rPr>
      </w:pPr>
    </w:p>
    <w:p w14:paraId="1D9B3003" w14:textId="77777777" w:rsidR="002C616B" w:rsidRPr="00B304CA" w:rsidRDefault="002C616B" w:rsidP="00B90A65">
      <w:pPr>
        <w:widowControl w:val="0"/>
        <w:tabs>
          <w:tab w:val="left" w:pos="567"/>
        </w:tabs>
        <w:suppressAutoHyphens/>
        <w:spacing w:after="0" w:line="260" w:lineRule="exact"/>
        <w:ind w:left="567" w:hanging="567"/>
        <w:rPr>
          <w:rFonts w:ascii="Times New Roman" w:eastAsia="MS Mincho" w:hAnsi="Times New Roman"/>
          <w:lang w:eastAsia="zh-CN"/>
        </w:rPr>
      </w:pPr>
    </w:p>
    <w:p w14:paraId="658DA8C5" w14:textId="77777777" w:rsidR="002C616B" w:rsidRPr="00B304CA" w:rsidRDefault="002C616B" w:rsidP="00B90A65">
      <w:pPr>
        <w:pStyle w:val="TitleB"/>
        <w:keepNext/>
      </w:pPr>
      <w:r w:rsidRPr="00B304CA">
        <w:br w:type="page"/>
      </w:r>
      <w:r w:rsidRPr="00B304CA">
        <w:lastRenderedPageBreak/>
        <w:t>Α.</w:t>
      </w:r>
      <w:r w:rsidRPr="00B304CA">
        <w:tab/>
        <w:t>ΠΑΡΑΣΚΕΥΑΣΤΗΣ(ΕΣ) ΤΗΣ(ΤΩΝ) ΒΙΟΛΟΓΙΚΩΣ ΔΡΑΣΤΙΚΗΣ(ΩΝ) ΟΥΣΙΑΣ(ΩΝ) ΚΑΙ ΠΑΡΑΣΚΕΥΑΣΤΗΣ(ΕΣ) ΥΠΕΥΘΥΝΟΣ(ΟΙ) ΓΙΑ ΤΗΝ ΑΠΟΔΕΣΜΕΥΣΗ ΤΩΝ ΠΑΡΤΙΔΩΝ</w:t>
      </w:r>
    </w:p>
    <w:p w14:paraId="06908AED" w14:textId="77777777" w:rsidR="002C616B" w:rsidRPr="00B304CA" w:rsidRDefault="002C616B" w:rsidP="00B90A65">
      <w:pPr>
        <w:keepNext/>
        <w:widowControl w:val="0"/>
        <w:tabs>
          <w:tab w:val="left" w:pos="567"/>
        </w:tabs>
        <w:suppressAutoHyphens/>
        <w:spacing w:after="0" w:line="260" w:lineRule="exact"/>
        <w:ind w:right="1416"/>
        <w:rPr>
          <w:rFonts w:ascii="Times New Roman" w:eastAsia="MS Mincho" w:hAnsi="Times New Roman"/>
          <w:lang w:eastAsia="zh-CN"/>
        </w:rPr>
      </w:pPr>
    </w:p>
    <w:p w14:paraId="722E5526"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u w:val="single"/>
          <w:lang w:eastAsia="zh-CN"/>
        </w:rPr>
      </w:pPr>
      <w:r w:rsidRPr="00B304CA">
        <w:rPr>
          <w:rFonts w:ascii="Times New Roman" w:eastAsia="MS Mincho" w:hAnsi="Times New Roman"/>
          <w:u w:val="single"/>
          <w:lang w:eastAsia="zh-CN"/>
        </w:rPr>
        <w:t>Όνομα και διεύθυνση του(των) παρασκευαστή(ών) της(των) βιολογικώς δραστικής(ών) ουσίας(ών)</w:t>
      </w:r>
    </w:p>
    <w:p w14:paraId="768595B4" w14:textId="77777777" w:rsidR="002C616B" w:rsidRPr="00B304CA" w:rsidRDefault="002C616B" w:rsidP="00B90A65">
      <w:pPr>
        <w:keepNext/>
        <w:widowControl w:val="0"/>
        <w:tabs>
          <w:tab w:val="left" w:pos="567"/>
        </w:tabs>
        <w:suppressAutoHyphens/>
        <w:spacing w:after="0" w:line="260" w:lineRule="exact"/>
        <w:ind w:right="1416"/>
        <w:rPr>
          <w:rFonts w:ascii="Times New Roman" w:eastAsia="MS Mincho" w:hAnsi="Times New Roman"/>
          <w:lang w:eastAsia="zh-CN"/>
        </w:rPr>
      </w:pPr>
    </w:p>
    <w:p w14:paraId="7DCD00D0" w14:textId="77777777" w:rsidR="002C616B" w:rsidRPr="008F6EE4" w:rsidRDefault="002C616B" w:rsidP="00B90A65">
      <w:pPr>
        <w:keepNext/>
        <w:widowControl w:val="0"/>
        <w:tabs>
          <w:tab w:val="left" w:pos="567"/>
        </w:tabs>
        <w:suppressAutoHyphens/>
        <w:spacing w:after="0" w:line="240" w:lineRule="auto"/>
        <w:rPr>
          <w:rFonts w:ascii="Times New Roman" w:eastAsia="MS Mincho" w:hAnsi="Times New Roman"/>
          <w:lang w:eastAsia="zh-CN"/>
        </w:rPr>
      </w:pPr>
      <w:r w:rsidRPr="008F6EE4">
        <w:rPr>
          <w:rFonts w:ascii="Times New Roman" w:eastAsia="MS Mincho" w:hAnsi="Times New Roman"/>
          <w:lang w:eastAsia="zh-CN"/>
        </w:rPr>
        <w:t>Biogen MA Inc.</w:t>
      </w:r>
    </w:p>
    <w:p w14:paraId="3CA53774" w14:textId="77777777" w:rsidR="002C616B" w:rsidRPr="008F6EE4" w:rsidRDefault="002C616B" w:rsidP="00B90A65">
      <w:pPr>
        <w:keepNext/>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5000 Davis Drive</w:t>
      </w:r>
    </w:p>
    <w:p w14:paraId="294D3BC7" w14:textId="77777777" w:rsidR="002C616B" w:rsidRPr="008F6EE4" w:rsidRDefault="002C616B" w:rsidP="00B90A65">
      <w:pPr>
        <w:keepNext/>
        <w:widowControl w:val="0"/>
        <w:tabs>
          <w:tab w:val="left" w:pos="567"/>
        </w:tabs>
        <w:suppressAutoHyphens/>
        <w:spacing w:after="0" w:line="240" w:lineRule="auto"/>
        <w:rPr>
          <w:rFonts w:ascii="Times New Roman" w:eastAsia="MS Mincho" w:hAnsi="Times New Roman"/>
          <w:lang w:eastAsia="zh-CN"/>
        </w:rPr>
      </w:pPr>
      <w:r w:rsidRPr="008F6EE4">
        <w:rPr>
          <w:rFonts w:ascii="Times New Roman" w:eastAsia="MS Mincho" w:hAnsi="Times New Roman"/>
          <w:lang w:eastAsia="zh-CN"/>
        </w:rPr>
        <w:t>Research Triangle Park</w:t>
      </w:r>
    </w:p>
    <w:p w14:paraId="12FB0495" w14:textId="77777777" w:rsidR="002C616B" w:rsidRPr="008F6EE4" w:rsidRDefault="002C616B" w:rsidP="00B90A65">
      <w:pPr>
        <w:keepNext/>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NC 27709-4627</w:t>
      </w:r>
    </w:p>
    <w:p w14:paraId="42EB7FF3" w14:textId="77777777" w:rsidR="002C616B" w:rsidRPr="008F6EE4"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ΗΠΑ</w:t>
      </w:r>
    </w:p>
    <w:p w14:paraId="5F98737A" w14:textId="77777777" w:rsidR="002C616B" w:rsidRPr="008F6EE4" w:rsidRDefault="002C616B" w:rsidP="00B90A65">
      <w:pPr>
        <w:widowControl w:val="0"/>
        <w:tabs>
          <w:tab w:val="left" w:pos="567"/>
        </w:tabs>
        <w:suppressAutoHyphens/>
        <w:spacing w:after="0" w:line="260" w:lineRule="exact"/>
        <w:rPr>
          <w:rFonts w:ascii="Times New Roman" w:eastAsia="MS Mincho" w:hAnsi="Times New Roman"/>
          <w:lang w:eastAsia="zh-CN"/>
        </w:rPr>
      </w:pPr>
    </w:p>
    <w:p w14:paraId="7693063A" w14:textId="77777777" w:rsidR="002C616B" w:rsidRPr="008F6EE4" w:rsidRDefault="002C616B" w:rsidP="00B90A65">
      <w:pPr>
        <w:keepNext/>
        <w:widowControl w:val="0"/>
        <w:tabs>
          <w:tab w:val="left" w:pos="567"/>
        </w:tabs>
        <w:suppressAutoHyphens/>
        <w:spacing w:after="0" w:line="260" w:lineRule="exact"/>
        <w:rPr>
          <w:rFonts w:ascii="Times New Roman" w:eastAsia="MS Mincho" w:hAnsi="Times New Roman"/>
          <w:lang w:eastAsia="zh-CN"/>
        </w:rPr>
      </w:pPr>
      <w:bookmarkStart w:id="181" w:name="_Hlk66279875"/>
      <w:r w:rsidRPr="008F6EE4">
        <w:rPr>
          <w:rFonts w:ascii="Times New Roman" w:eastAsia="MS Mincho" w:hAnsi="Times New Roman"/>
          <w:lang w:eastAsia="zh-CN"/>
        </w:rPr>
        <w:t>FUJIFILM Diosynth Biotechnologies Denmark ApS</w:t>
      </w:r>
      <w:bookmarkEnd w:id="181"/>
    </w:p>
    <w:p w14:paraId="0162E964"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Biotek Allé 1</w:t>
      </w:r>
    </w:p>
    <w:p w14:paraId="4AA060CB"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DK-3400 Hillerød</w:t>
      </w:r>
    </w:p>
    <w:p w14:paraId="05AE1FD2"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Δανία</w:t>
      </w:r>
    </w:p>
    <w:p w14:paraId="04077297"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p>
    <w:p w14:paraId="2CC3C048" w14:textId="77777777" w:rsidR="002C616B" w:rsidRPr="00B304CA" w:rsidRDefault="002C616B" w:rsidP="00B90A65">
      <w:pPr>
        <w:rPr>
          <w:u w:val="single"/>
        </w:rPr>
      </w:pPr>
      <w:r w:rsidRPr="00B304CA">
        <w:rPr>
          <w:u w:val="single"/>
        </w:rPr>
        <w:t>Όνομα και διεύθυνση του(των) παρασκευαστή(ών) που είναι υπεύθυνος(οι) για την αποδέσμευση των παρτίδων</w:t>
      </w:r>
    </w:p>
    <w:p w14:paraId="6CB45130" w14:textId="77777777" w:rsidR="002C616B" w:rsidRPr="00266A70" w:rsidRDefault="002C616B" w:rsidP="00B90A65">
      <w:pPr>
        <w:keepNext/>
        <w:widowControl w:val="0"/>
        <w:tabs>
          <w:tab w:val="left" w:pos="567"/>
        </w:tabs>
        <w:suppressAutoHyphens/>
        <w:spacing w:after="0" w:line="260" w:lineRule="exact"/>
        <w:rPr>
          <w:rFonts w:ascii="Times New Roman" w:eastAsia="MS Mincho" w:hAnsi="Times New Roman"/>
          <w:lang w:val="en-US" w:eastAsia="zh-CN"/>
        </w:rPr>
      </w:pPr>
      <w:r w:rsidRPr="00266A70">
        <w:rPr>
          <w:rFonts w:ascii="Times New Roman" w:eastAsia="MS Mincho" w:hAnsi="Times New Roman"/>
          <w:lang w:val="en-US" w:eastAsia="zh-CN"/>
        </w:rPr>
        <w:t>Biogen Netherlands B.V.</w:t>
      </w:r>
    </w:p>
    <w:p w14:paraId="5C9B7FC5" w14:textId="77777777" w:rsidR="002C616B" w:rsidRPr="00266A70" w:rsidRDefault="002C616B" w:rsidP="00B90A65">
      <w:pPr>
        <w:keepNext/>
        <w:widowControl w:val="0"/>
        <w:tabs>
          <w:tab w:val="left" w:pos="567"/>
        </w:tabs>
        <w:suppressAutoHyphens/>
        <w:spacing w:after="0" w:line="260" w:lineRule="exact"/>
        <w:rPr>
          <w:rFonts w:ascii="Times New Roman" w:eastAsia="MS Mincho" w:hAnsi="Times New Roman"/>
          <w:lang w:val="en-US" w:eastAsia="zh-CN"/>
        </w:rPr>
      </w:pPr>
      <w:r w:rsidRPr="00266A70">
        <w:rPr>
          <w:rFonts w:ascii="Times New Roman" w:eastAsia="MS Mincho" w:hAnsi="Times New Roman"/>
          <w:lang w:val="en-US" w:eastAsia="zh-CN"/>
        </w:rPr>
        <w:t>Prins Mauritslaan 13</w:t>
      </w:r>
    </w:p>
    <w:p w14:paraId="5481809B"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1171 LP Badhoevedorp</w:t>
      </w:r>
    </w:p>
    <w:p w14:paraId="072FA490"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Ολλανδία</w:t>
      </w:r>
    </w:p>
    <w:p w14:paraId="49C8CB27"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p>
    <w:p w14:paraId="372682C4"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p>
    <w:p w14:paraId="5B736CBF" w14:textId="77777777" w:rsidR="002C616B" w:rsidRPr="00B304CA" w:rsidRDefault="002C616B" w:rsidP="00B90A65">
      <w:pPr>
        <w:pStyle w:val="TitleB"/>
        <w:keepNext/>
      </w:pPr>
      <w:r w:rsidRPr="00B304CA">
        <w:t>Β.</w:t>
      </w:r>
      <w:r w:rsidRPr="00B304CA">
        <w:tab/>
        <w:t>ΟΡΟΙ Ή ΠΕΡΙΟΡΙΣΜΟΙ ΣΧΕΤΙΚΑ ΜΕ ΤΗ ΔΙΑΘΕΣΗ ΚΑΙ ΤΗ ΧΡΗΣΗ</w:t>
      </w:r>
    </w:p>
    <w:p w14:paraId="761FC987"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lang w:eastAsia="zh-CN"/>
        </w:rPr>
      </w:pPr>
    </w:p>
    <w:p w14:paraId="3C8340B2"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Φαρμακευτικό προϊόν για το οποίο απαιτείται περιορισμένη ιατρική συνταγή (βλ. παράρτημα Ι: Περίληψη των Χαρακτηριστικών του Προϊόντος, παράγραφος 4.2).</w:t>
      </w:r>
    </w:p>
    <w:p w14:paraId="1255C1DC"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p>
    <w:p w14:paraId="7EFADC8D"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p>
    <w:p w14:paraId="78EBFFEF" w14:textId="77777777" w:rsidR="002C616B" w:rsidRPr="00B304CA" w:rsidRDefault="002C616B" w:rsidP="00B90A65">
      <w:pPr>
        <w:pStyle w:val="TitleB"/>
        <w:keepNext/>
      </w:pPr>
      <w:r w:rsidRPr="00B304CA">
        <w:t>Γ.</w:t>
      </w:r>
      <w:r w:rsidRPr="00B304CA">
        <w:tab/>
        <w:t>ΑΛΛΟΙ ΟΡΟΙ ΚΑΙ ΑΠΑΙΤΗΣΕΙΣ ΤΗΣ ΑΔΕΙΑΣ ΚΥΚΛΟΦΟΡΙΑΣ</w:t>
      </w:r>
    </w:p>
    <w:p w14:paraId="10C677A0" w14:textId="77777777" w:rsidR="002C616B" w:rsidRPr="00B304CA" w:rsidRDefault="002C616B" w:rsidP="00B90A65">
      <w:pPr>
        <w:keepNext/>
        <w:widowControl w:val="0"/>
        <w:suppressAutoHyphens/>
        <w:spacing w:after="0" w:line="240" w:lineRule="auto"/>
        <w:ind w:right="567"/>
        <w:rPr>
          <w:rFonts w:ascii="Times New Roman" w:eastAsia="MS Mincho" w:hAnsi="Times New Roman"/>
          <w:i/>
          <w:lang w:eastAsia="zh-CN"/>
        </w:rPr>
      </w:pPr>
    </w:p>
    <w:p w14:paraId="28E7FC15" w14:textId="77777777" w:rsidR="002C616B" w:rsidRPr="00B304CA" w:rsidRDefault="002C616B" w:rsidP="00B90A65">
      <w:pPr>
        <w:keepNext/>
        <w:widowControl w:val="0"/>
        <w:numPr>
          <w:ilvl w:val="0"/>
          <w:numId w:val="41"/>
        </w:numPr>
        <w:suppressLineNumbers/>
        <w:tabs>
          <w:tab w:val="left" w:pos="567"/>
        </w:tabs>
        <w:suppressAutoHyphens/>
        <w:spacing w:after="0" w:line="260" w:lineRule="exact"/>
        <w:ind w:right="1" w:hanging="720"/>
        <w:rPr>
          <w:rFonts w:ascii="Times New Roman" w:eastAsia="MS Mincho" w:hAnsi="Times New Roman"/>
          <w:lang w:eastAsia="zh-CN"/>
        </w:rPr>
      </w:pPr>
      <w:r w:rsidRPr="00B304CA">
        <w:rPr>
          <w:rFonts w:ascii="Times New Roman" w:eastAsia="MS Mincho" w:hAnsi="Times New Roman"/>
          <w:b/>
          <w:lang w:eastAsia="zh-CN"/>
        </w:rPr>
        <w:t>Εκθέσεις περιοδικής παρακολούθησης της ασφάλειας (PSURs)</w:t>
      </w:r>
    </w:p>
    <w:p w14:paraId="66BE8BFE" w14:textId="77777777" w:rsidR="002C616B" w:rsidRPr="00B304CA" w:rsidRDefault="002C616B" w:rsidP="00B90A65">
      <w:pPr>
        <w:keepNext/>
        <w:widowControl w:val="0"/>
        <w:tabs>
          <w:tab w:val="left" w:pos="567"/>
        </w:tabs>
        <w:suppressAutoHyphens/>
        <w:spacing w:after="0" w:line="260" w:lineRule="exact"/>
        <w:ind w:right="1"/>
        <w:rPr>
          <w:rFonts w:ascii="Times New Roman" w:eastAsia="MS Mincho" w:hAnsi="Times New Roman"/>
          <w:lang w:eastAsia="zh-CN"/>
        </w:rPr>
      </w:pPr>
    </w:p>
    <w:p w14:paraId="370D6B5C" w14:textId="77777777" w:rsidR="002C616B" w:rsidRPr="00B304CA" w:rsidRDefault="002C616B" w:rsidP="00B90A65">
      <w:pPr>
        <w:widowControl w:val="0"/>
        <w:suppressLineNumbers/>
        <w:tabs>
          <w:tab w:val="left" w:pos="0"/>
          <w:tab w:val="left" w:pos="567"/>
        </w:tabs>
        <w:suppressAutoHyphens/>
        <w:spacing w:after="0" w:line="240" w:lineRule="auto"/>
        <w:ind w:right="567"/>
        <w:rPr>
          <w:rFonts w:ascii="Times New Roman" w:eastAsia="MS Mincho" w:hAnsi="Times New Roman"/>
          <w:lang w:eastAsia="zh-CN"/>
        </w:rPr>
      </w:pPr>
      <w:r w:rsidRPr="00B304CA">
        <w:rPr>
          <w:rFonts w:ascii="Times New Roman" w:eastAsia="MS Mincho" w:hAnsi="Times New Roman"/>
          <w:lang w:eastAsia="zh-CN"/>
        </w:rPr>
        <w:t>Οι απαιτήσεις για την υποβολή των PSURs για το εν λόγω φαρμακευτικό προϊόν ορίζονται στον κατάλογο με τις ημερομηνίες αναφοράς της Ένωσης (κατάλογος EURD) που παρατίθεται στην παράγραφο 7, του άρθρου 107γ, της οδηγίας 2001/83/ΕΚ και κάθε επακόλουθης επικαιροποίησης όπως δημοσιεύεται στην ευρωπαϊκή δικτυακή πύλη για τα φάρμακα.</w:t>
      </w:r>
    </w:p>
    <w:p w14:paraId="18DC8B54" w14:textId="77777777" w:rsidR="002C616B" w:rsidRPr="00B304CA" w:rsidRDefault="002C616B" w:rsidP="00B90A65">
      <w:pPr>
        <w:widowControl w:val="0"/>
        <w:suppressLineNumbers/>
        <w:tabs>
          <w:tab w:val="left" w:pos="0"/>
          <w:tab w:val="left" w:pos="567"/>
        </w:tabs>
        <w:suppressAutoHyphens/>
        <w:spacing w:after="0" w:line="240" w:lineRule="auto"/>
        <w:ind w:right="567"/>
        <w:rPr>
          <w:rFonts w:ascii="Times New Roman" w:eastAsia="MS Mincho" w:hAnsi="Times New Roman"/>
          <w:lang w:eastAsia="zh-CN"/>
        </w:rPr>
      </w:pPr>
    </w:p>
    <w:p w14:paraId="5FD9E65D" w14:textId="77777777" w:rsidR="002C616B" w:rsidRPr="00B304CA" w:rsidRDefault="002C616B" w:rsidP="00B90A65">
      <w:pPr>
        <w:widowControl w:val="0"/>
        <w:suppressLineNumbers/>
        <w:tabs>
          <w:tab w:val="left" w:pos="0"/>
          <w:tab w:val="left" w:pos="567"/>
        </w:tabs>
        <w:suppressAutoHyphens/>
        <w:spacing w:after="0" w:line="240" w:lineRule="auto"/>
        <w:ind w:right="567"/>
        <w:rPr>
          <w:rFonts w:ascii="Times New Roman" w:eastAsia="MS Mincho" w:hAnsi="Times New Roman"/>
          <w:lang w:eastAsia="zh-CN"/>
        </w:rPr>
      </w:pPr>
    </w:p>
    <w:p w14:paraId="45675740" w14:textId="77777777" w:rsidR="002C616B" w:rsidRPr="00B304CA" w:rsidRDefault="002C616B" w:rsidP="00B90A65">
      <w:pPr>
        <w:pStyle w:val="TitleB"/>
        <w:keepNext/>
      </w:pPr>
      <w:r w:rsidRPr="00B304CA">
        <w:t>Δ.</w:t>
      </w:r>
      <w:r w:rsidRPr="00B304CA">
        <w:tab/>
        <w:t>ΟΡΟΙ Ή ΠΕΡΙΟΡΙΣΜΟΙ ΣΧΕΤΙΚΑ ΜΕ ΤΗΝ ΑΣΦΑΛΗ ΚΑΙ ΑΠΟΤΕΛΕΣΜΑΤΙΚΗ ΧΡΗΣΗ ΤΟΥ ΦΑΡΜΑΚΕΥΤΙΚΟΥ ΠΡΟΪΟΝΤΟΣ</w:t>
      </w:r>
    </w:p>
    <w:p w14:paraId="288B0772" w14:textId="77777777" w:rsidR="002C616B" w:rsidRPr="00B304CA" w:rsidRDefault="002C616B" w:rsidP="00B90A65">
      <w:pPr>
        <w:keepNext/>
        <w:widowControl w:val="0"/>
        <w:suppressAutoHyphens/>
        <w:autoSpaceDE w:val="0"/>
        <w:spacing w:after="0" w:line="240" w:lineRule="auto"/>
        <w:rPr>
          <w:rFonts w:ascii="Times New Roman" w:eastAsia="MS Mincho" w:hAnsi="Times New Roman"/>
          <w:lang w:eastAsia="zh-CN"/>
        </w:rPr>
      </w:pPr>
    </w:p>
    <w:p w14:paraId="78A9680B" w14:textId="77777777" w:rsidR="002C616B" w:rsidRPr="00B304CA" w:rsidRDefault="002C616B" w:rsidP="00B90A65">
      <w:pPr>
        <w:keepNext/>
        <w:widowControl w:val="0"/>
        <w:numPr>
          <w:ilvl w:val="0"/>
          <w:numId w:val="42"/>
        </w:numPr>
        <w:tabs>
          <w:tab w:val="left" w:pos="567"/>
        </w:tabs>
        <w:suppressAutoHyphens/>
        <w:autoSpaceDE w:val="0"/>
        <w:spacing w:after="0" w:line="240" w:lineRule="auto"/>
        <w:ind w:hanging="720"/>
        <w:rPr>
          <w:rFonts w:ascii="Times New Roman" w:eastAsia="MS Mincho" w:hAnsi="Times New Roman"/>
          <w:b/>
          <w:lang w:eastAsia="zh-CN"/>
        </w:rPr>
      </w:pPr>
      <w:r w:rsidRPr="00B304CA">
        <w:rPr>
          <w:rFonts w:ascii="Times New Roman" w:eastAsia="MS Mincho" w:hAnsi="Times New Roman"/>
          <w:b/>
          <w:lang w:eastAsia="zh-CN"/>
        </w:rPr>
        <w:t>Σχέδιο διαχείρισης κινδύνου (ΣΔΚ)</w:t>
      </w:r>
    </w:p>
    <w:p w14:paraId="160960B7" w14:textId="77777777" w:rsidR="002C616B" w:rsidRPr="00B304CA" w:rsidRDefault="002C616B" w:rsidP="00B90A65">
      <w:pPr>
        <w:widowControl w:val="0"/>
        <w:suppressAutoHyphens/>
        <w:autoSpaceDE w:val="0"/>
        <w:spacing w:after="0" w:line="240" w:lineRule="auto"/>
        <w:rPr>
          <w:rFonts w:ascii="Times New Roman" w:eastAsia="MS Mincho" w:hAnsi="Times New Roman"/>
          <w:b/>
          <w:lang w:eastAsia="zh-CN"/>
        </w:rPr>
      </w:pPr>
    </w:p>
    <w:p w14:paraId="00D0038F" w14:textId="77777777" w:rsidR="002C616B" w:rsidRPr="00B304CA" w:rsidRDefault="002C616B" w:rsidP="00B90A65">
      <w:pPr>
        <w:widowControl w:val="0"/>
        <w:suppressAutoHyphens/>
        <w:autoSpaceDE w:val="0"/>
        <w:spacing w:after="0" w:line="240" w:lineRule="auto"/>
        <w:rPr>
          <w:rFonts w:ascii="Times New Roman" w:eastAsia="MS Mincho" w:hAnsi="Times New Roman"/>
          <w:lang w:eastAsia="zh-CN"/>
        </w:rPr>
      </w:pPr>
      <w:r w:rsidRPr="00B304CA">
        <w:rPr>
          <w:rFonts w:ascii="Times New Roman" w:eastAsia="MS Mincho" w:hAnsi="Times New Roman"/>
          <w:lang w:eastAsia="zh-CN"/>
        </w:rPr>
        <w:t>Ο Κάτοχος Άδειας Κυκλοφορίας (ΚΑΚ) θα διεξαγάγει τις απαιτούμενες δραστηριότητες και παρεμβάσεις φαρμακοεπαγρύπνησης όπως παρουσιάζονται στο συμφωνηθέν ΣΔΚ που παρουσιάζεται στην ενότητα 1.8.2 της άδειας κυκλοφορίας και οποιεσδήποτε επακόλουθες εγκεκριμένες αναθεωρήσεις του ΣΔΚ.</w:t>
      </w:r>
    </w:p>
    <w:p w14:paraId="47252578" w14:textId="77777777" w:rsidR="002C616B" w:rsidRPr="00B304CA" w:rsidRDefault="002C616B" w:rsidP="00B90A65">
      <w:pPr>
        <w:widowControl w:val="0"/>
        <w:suppressAutoHyphens/>
        <w:autoSpaceDE w:val="0"/>
        <w:spacing w:after="0" w:line="240" w:lineRule="auto"/>
        <w:rPr>
          <w:rFonts w:ascii="Times New Roman" w:eastAsia="MS Mincho" w:hAnsi="Times New Roman"/>
          <w:lang w:eastAsia="zh-CN"/>
        </w:rPr>
      </w:pPr>
    </w:p>
    <w:p w14:paraId="771B3FFD" w14:textId="77777777" w:rsidR="002C616B" w:rsidRPr="00B304CA" w:rsidRDefault="002C616B" w:rsidP="00B90A65">
      <w:pPr>
        <w:keepNext/>
        <w:widowControl w:val="0"/>
        <w:suppressAutoHyphens/>
        <w:autoSpaceDE w:val="0"/>
        <w:spacing w:after="0" w:line="240" w:lineRule="auto"/>
        <w:rPr>
          <w:rFonts w:ascii="Times New Roman" w:eastAsia="MS Mincho" w:hAnsi="Times New Roman"/>
          <w:lang w:eastAsia="zh-CN"/>
        </w:rPr>
      </w:pPr>
      <w:r w:rsidRPr="00B304CA">
        <w:rPr>
          <w:rFonts w:ascii="Times New Roman" w:eastAsia="MS Mincho" w:hAnsi="Times New Roman"/>
          <w:lang w:eastAsia="zh-CN"/>
        </w:rPr>
        <w:t>Ένα επικαιροποιημένο ΣΔΚ θα πρέπει να κατατεθεί:</w:t>
      </w:r>
    </w:p>
    <w:p w14:paraId="6B72B894" w14:textId="77777777" w:rsidR="002C616B" w:rsidRPr="00B304CA" w:rsidRDefault="002C616B" w:rsidP="00B90A65">
      <w:pPr>
        <w:keepNext/>
        <w:widowControl w:val="0"/>
        <w:numPr>
          <w:ilvl w:val="0"/>
          <w:numId w:val="43"/>
        </w:numPr>
        <w:tabs>
          <w:tab w:val="clear" w:pos="360"/>
        </w:tabs>
        <w:suppressAutoHyphens/>
        <w:spacing w:after="0" w:line="260" w:lineRule="exact"/>
        <w:ind w:left="709" w:right="1" w:hanging="283"/>
        <w:rPr>
          <w:rFonts w:ascii="Times New Roman" w:eastAsia="MS Mincho" w:hAnsi="Times New Roman"/>
          <w:lang w:eastAsia="zh-CN"/>
        </w:rPr>
      </w:pPr>
      <w:r w:rsidRPr="00B304CA">
        <w:rPr>
          <w:rFonts w:ascii="Times New Roman" w:eastAsia="MS Mincho" w:hAnsi="Times New Roman"/>
          <w:lang w:eastAsia="zh-CN"/>
        </w:rPr>
        <w:tab/>
        <w:t>Μετά από αίτημα του Ευρωπαϊκού Οργανισμού Φαρμάκων,</w:t>
      </w:r>
    </w:p>
    <w:p w14:paraId="2B2006B8" w14:textId="77777777" w:rsidR="002C616B" w:rsidRPr="00B304CA" w:rsidRDefault="002C616B" w:rsidP="00B90A65">
      <w:pPr>
        <w:widowControl w:val="0"/>
        <w:numPr>
          <w:ilvl w:val="0"/>
          <w:numId w:val="21"/>
        </w:numPr>
        <w:tabs>
          <w:tab w:val="clear" w:pos="720"/>
        </w:tabs>
        <w:suppressAutoHyphens/>
        <w:autoSpaceDE w:val="0"/>
        <w:spacing w:after="0" w:line="240" w:lineRule="auto"/>
        <w:ind w:left="709" w:hanging="283"/>
        <w:rPr>
          <w:rFonts w:ascii="Times New Roman" w:eastAsia="MS Mincho" w:hAnsi="Times New Roman"/>
          <w:lang w:eastAsia="zh-CN"/>
        </w:rPr>
      </w:pPr>
      <w:r w:rsidRPr="00B304CA">
        <w:rPr>
          <w:rFonts w:ascii="Times New Roman" w:eastAsia="MS Mincho" w:hAnsi="Times New Roman"/>
          <w:lang w:eastAsia="zh-CN"/>
        </w:rPr>
        <w:t>Οποτεδήποτε τροποποιείται το σύστημα διαχείρισης κινδύνου, ειδικά ως αποτέλεσμα λήψης νέων πληροφοριών που μπορούν να επιφέρουν σημαντική αλλαγή στη σχέση οφέλους-</w:t>
      </w:r>
      <w:r w:rsidRPr="00B304CA">
        <w:rPr>
          <w:rFonts w:ascii="Times New Roman" w:eastAsia="MS Mincho" w:hAnsi="Times New Roman"/>
          <w:lang w:eastAsia="zh-CN"/>
        </w:rPr>
        <w:lastRenderedPageBreak/>
        <w:t>κινδύνου ή ως αποτέλεσμα της επίτευξης ενός σημαντικού οροσήμου (φαρμακοεπαγρύπνηση ή ελαχιστοποίηση κινδύνου).</w:t>
      </w:r>
    </w:p>
    <w:p w14:paraId="06AE8B8D" w14:textId="77777777" w:rsidR="002C616B" w:rsidRPr="00B304CA" w:rsidRDefault="002C616B" w:rsidP="00B90A65">
      <w:pPr>
        <w:widowControl w:val="0"/>
        <w:tabs>
          <w:tab w:val="left" w:pos="567"/>
        </w:tabs>
        <w:suppressAutoHyphens/>
        <w:spacing w:after="0" w:line="260" w:lineRule="exact"/>
        <w:ind w:left="930"/>
        <w:rPr>
          <w:rFonts w:ascii="Times New Roman" w:eastAsia="MS Mincho" w:hAnsi="Times New Roman"/>
          <w:b/>
          <w:lang w:eastAsia="zh-CN"/>
        </w:rPr>
      </w:pPr>
    </w:p>
    <w:p w14:paraId="712C575E" w14:textId="77777777" w:rsidR="002C616B" w:rsidRPr="00B304CA" w:rsidRDefault="002C616B" w:rsidP="00B90A65">
      <w:pPr>
        <w:keepNext/>
        <w:widowControl w:val="0"/>
        <w:numPr>
          <w:ilvl w:val="0"/>
          <w:numId w:val="44"/>
        </w:numPr>
        <w:tabs>
          <w:tab w:val="left" w:pos="567"/>
        </w:tabs>
        <w:suppressAutoHyphens/>
        <w:spacing w:after="0" w:line="260" w:lineRule="exact"/>
        <w:ind w:hanging="930"/>
        <w:rPr>
          <w:rFonts w:ascii="Times New Roman" w:eastAsia="MS Mincho" w:hAnsi="Times New Roman"/>
          <w:lang w:eastAsia="zh-CN"/>
        </w:rPr>
      </w:pPr>
      <w:r w:rsidRPr="00B304CA">
        <w:rPr>
          <w:rFonts w:ascii="Times New Roman" w:eastAsia="MS Mincho" w:hAnsi="Times New Roman"/>
          <w:b/>
          <w:lang w:eastAsia="zh-CN"/>
        </w:rPr>
        <w:t>Επιπρόσθετα μέτρα ελαχιστοποίησης κινδύνου</w:t>
      </w:r>
    </w:p>
    <w:p w14:paraId="4D20A55D"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7874B022"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Με βάση τον τρόπο με τον οποίο οι ασθενείς σε θεραπεία με Tysabri παρακολουθούνται προς τo παρόν, σε εθνικό επίπεδο, ο KAK θα συζητήσει και θα συμφωνήσει με τις Αρμόδιες Εθνικές Αρχές τα μέτρα για την περαιτέρω βελτίωση της παρακολούθησης (π.χ. μητρώα καταγραφής, μελέτες παρακολούθησης μετά την κυκλοφορία) ως αρμόζει. Ο ΚΑΚ πρέπει να εφαρμόζει τα συμφωνηθέντα μέτρα της παρακολούθησης μέσα σε χρονικό πλαίσιο το οποίο συμφωνείται με τις Αρμόδιες Εθνικές Αρχές.</w:t>
      </w:r>
    </w:p>
    <w:p w14:paraId="2F95EFE7"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i/>
          <w:lang w:eastAsia="zh-CN"/>
        </w:rPr>
      </w:pPr>
    </w:p>
    <w:p w14:paraId="26214BF5"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color w:val="008000"/>
          <w:lang w:eastAsia="zh-CN"/>
        </w:rPr>
      </w:pPr>
      <w:r w:rsidRPr="00B304CA">
        <w:rPr>
          <w:rFonts w:ascii="Times New Roman" w:eastAsia="MS Mincho" w:hAnsi="Times New Roman"/>
          <w:lang w:eastAsia="zh-CN"/>
        </w:rPr>
        <w:t xml:space="preserve">Το εκπαιδευτικό πρόγραμμα αποσκοπεί στην εκπαίδευση των επαγγελματιών υγείας </w:t>
      </w:r>
      <w:ins w:id="182" w:author="Author" w:date="2025-04-29T16:52:00Z">
        <w:r w:rsidRPr="00B304CA">
          <w:rPr>
            <w:rFonts w:ascii="Times New Roman" w:eastAsia="MS Mincho" w:hAnsi="Times New Roman"/>
            <w:lang w:eastAsia="zh-CN"/>
          </w:rPr>
          <w:t xml:space="preserve">(ΕΥ) </w:t>
        </w:r>
      </w:ins>
      <w:r w:rsidRPr="00B304CA">
        <w:rPr>
          <w:rFonts w:ascii="Times New Roman" w:eastAsia="MS Mincho" w:hAnsi="Times New Roman"/>
          <w:lang w:eastAsia="zh-CN"/>
        </w:rPr>
        <w:t>και των ασθενών/φροντιστών σχετικά με την πιθανότητα και τους παράγοντες κινδύνου ανάπτυξης PML, τη διάγνωση και τη θεραπεία της, καθώς και τον προσδιορισμό και τη διαχείριση πιθανών επακόλουθων</w:t>
      </w:r>
      <w:r w:rsidRPr="00B304CA">
        <w:rPr>
          <w:rFonts w:ascii="Times New Roman" w:eastAsia="MS Mincho" w:hAnsi="Times New Roman"/>
          <w:color w:val="008000"/>
          <w:lang w:eastAsia="zh-CN"/>
        </w:rPr>
        <w:t>.</w:t>
      </w:r>
      <w:r w:rsidRPr="00B304CA" w:rsidDel="00E525A0">
        <w:rPr>
          <w:rFonts w:ascii="Times New Roman" w:eastAsia="MS Mincho" w:hAnsi="Times New Roman"/>
          <w:color w:val="008000"/>
          <w:lang w:eastAsia="zh-CN"/>
        </w:rPr>
        <w:t xml:space="preserve"> </w:t>
      </w:r>
    </w:p>
    <w:p w14:paraId="666BC414"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4F4E1772"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Ο ΚΑΚ θα διασφαλίσει ότι σε κάθε κράτος μέλος στο οποίο διατίθεται στην αγορά το Tysabri, όλοι οι επαγγελματίες υγείας και οι ασθενείς/φροντιστές που αναμένεται να συνταγογραφήσουν/χρησιμοποιήσουν το Tysabri έχουν πρόσβαση στο ή τους παρέχεται το εκπαιδευτικό υλικό που παρατίθεται κατωτέρω. Πριν από την εφαρμογή</w:t>
      </w:r>
      <w:r w:rsidRPr="00B304CA">
        <w:rPr>
          <w:rFonts w:ascii="Times New Roman" w:hAnsi="Times New Roman"/>
        </w:rPr>
        <w:t>, ο ΚΑΚ πρέπει να συμφωνήσει σχετικά με το περιεχόμενο και τη μορφή του εκπαιδευτικού υλικού, συμπεριλαμβανομένων των μέσων επικοινωνίας, των τρόπων διανομής, καθώς και οποιωνδήποτε άλλων πτυχών του προγράμματος, με την Αρμόδια Εθνική Αρχή</w:t>
      </w:r>
      <w:r w:rsidRPr="00B304CA">
        <w:rPr>
          <w:rFonts w:ascii="Times New Roman" w:eastAsia="MS Mincho" w:hAnsi="Times New Roman"/>
          <w:lang w:eastAsia="zh-CN"/>
        </w:rPr>
        <w:t>.</w:t>
      </w:r>
    </w:p>
    <w:p w14:paraId="01E644A3"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79E3DAFB" w14:textId="77777777" w:rsidR="002C616B" w:rsidRPr="00B304CA" w:rsidRDefault="002C616B" w:rsidP="00B90A65">
      <w:pPr>
        <w:widowControl w:val="0"/>
        <w:numPr>
          <w:ilvl w:val="0"/>
          <w:numId w:val="25"/>
        </w:numPr>
        <w:tabs>
          <w:tab w:val="clear" w:pos="360"/>
        </w:tabs>
        <w:suppressAutoHyphens/>
        <w:spacing w:after="0" w:line="240" w:lineRule="auto"/>
        <w:ind w:left="284" w:hanging="284"/>
        <w:rPr>
          <w:rFonts w:ascii="Times New Roman" w:eastAsia="MS Mincho" w:hAnsi="Times New Roman"/>
          <w:lang w:eastAsia="zh-CN"/>
        </w:rPr>
      </w:pPr>
      <w:r w:rsidRPr="00B304CA">
        <w:rPr>
          <w:rFonts w:ascii="Times New Roman" w:eastAsia="MS Mincho" w:hAnsi="Times New Roman"/>
          <w:lang w:eastAsia="zh-CN"/>
        </w:rPr>
        <w:t xml:space="preserve">Εκπαιδευτικό υλικό για </w:t>
      </w:r>
      <w:del w:id="183" w:author="Author" w:date="2025-05-12T13:47:00Z" w16du:dateUtc="2025-05-12T10:47:00Z">
        <w:r w:rsidRPr="00B304CA" w:rsidDel="00095BCB">
          <w:rPr>
            <w:rFonts w:ascii="Times New Roman" w:eastAsia="MS Mincho" w:hAnsi="Times New Roman"/>
            <w:lang w:eastAsia="zh-CN"/>
          </w:rPr>
          <w:delText>επαγγελματίες υγείας (</w:delText>
        </w:r>
      </w:del>
      <w:r w:rsidRPr="00B304CA">
        <w:rPr>
          <w:rFonts w:ascii="Times New Roman" w:eastAsia="MS Mincho" w:hAnsi="Times New Roman"/>
          <w:lang w:eastAsia="zh-CN"/>
        </w:rPr>
        <w:t>ΕΥ</w:t>
      </w:r>
      <w:del w:id="184" w:author="Author" w:date="2025-05-12T13:47:00Z" w16du:dateUtc="2025-05-12T10:47:00Z">
        <w:r w:rsidRPr="00B304CA" w:rsidDel="00095BCB">
          <w:rPr>
            <w:rFonts w:ascii="Times New Roman" w:eastAsia="MS Mincho" w:hAnsi="Times New Roman"/>
            <w:lang w:eastAsia="zh-CN"/>
          </w:rPr>
          <w:delText>)</w:delText>
        </w:r>
      </w:del>
      <w:r w:rsidRPr="00B304CA">
        <w:rPr>
          <w:rFonts w:ascii="Times New Roman" w:eastAsia="MS Mincho" w:hAnsi="Times New Roman"/>
          <w:lang w:eastAsia="zh-CN"/>
        </w:rPr>
        <w:t>:</w:t>
      </w:r>
    </w:p>
    <w:p w14:paraId="3554D11D" w14:textId="77777777" w:rsidR="002C616B" w:rsidRPr="00B304CA" w:rsidRDefault="002C616B" w:rsidP="00B90A65">
      <w:pPr>
        <w:pStyle w:val="C-BodyText"/>
        <w:numPr>
          <w:ilvl w:val="0"/>
          <w:numId w:val="85"/>
        </w:numPr>
        <w:ind w:left="567" w:hanging="283"/>
        <w:rPr>
          <w:sz w:val="22"/>
          <w:szCs w:val="22"/>
          <w:lang w:val="el-GR"/>
        </w:rPr>
      </w:pPr>
      <w:r w:rsidRPr="00B304CA">
        <w:rPr>
          <w:sz w:val="22"/>
          <w:szCs w:val="22"/>
          <w:lang w:val="el-GR"/>
        </w:rPr>
        <w:t>Περίληψη των Χαρακτηριστικών του Προϊόντος</w:t>
      </w:r>
    </w:p>
    <w:p w14:paraId="11E70EBE" w14:textId="77777777" w:rsidR="002C616B" w:rsidRPr="00B304CA" w:rsidRDefault="002C616B" w:rsidP="00B90A65">
      <w:pPr>
        <w:pStyle w:val="C-BodyText"/>
        <w:numPr>
          <w:ilvl w:val="0"/>
          <w:numId w:val="85"/>
        </w:numPr>
        <w:ind w:left="567" w:hanging="283"/>
        <w:rPr>
          <w:sz w:val="22"/>
          <w:szCs w:val="22"/>
          <w:lang w:val="el-GR"/>
        </w:rPr>
      </w:pPr>
      <w:r w:rsidRPr="00B304CA">
        <w:rPr>
          <w:sz w:val="22"/>
          <w:szCs w:val="22"/>
          <w:lang w:val="el-GR"/>
        </w:rPr>
        <w:t>Πληροφορίες για τους Ιατρούς και Κατευθυντήριες Οδηγίες Διαχείρισης</w:t>
      </w:r>
    </w:p>
    <w:p w14:paraId="682D5441" w14:textId="77777777" w:rsidR="002C616B" w:rsidRPr="00B304CA" w:rsidRDefault="002C616B" w:rsidP="00B90A65">
      <w:pPr>
        <w:pStyle w:val="C-BodyText"/>
        <w:numPr>
          <w:ilvl w:val="0"/>
          <w:numId w:val="85"/>
        </w:numPr>
        <w:ind w:left="567" w:hanging="283"/>
        <w:rPr>
          <w:sz w:val="22"/>
          <w:szCs w:val="22"/>
          <w:lang w:val="el-GR"/>
        </w:rPr>
      </w:pPr>
      <w:r w:rsidRPr="00B304CA">
        <w:rPr>
          <w:sz w:val="22"/>
          <w:szCs w:val="22"/>
          <w:lang w:val="el-GR"/>
        </w:rPr>
        <w:t>Για ΕΥ που χορηγούν το Tysabri SC Εκτός του Κλινικού Περιβάλλοντος (ΕΚΠ):</w:t>
      </w:r>
    </w:p>
    <w:p w14:paraId="2E063B86" w14:textId="77777777" w:rsidR="002C616B" w:rsidRPr="00B304CA" w:rsidRDefault="002C616B" w:rsidP="00B90A65">
      <w:pPr>
        <w:pStyle w:val="ListParagraph"/>
        <w:numPr>
          <w:ilvl w:val="1"/>
          <w:numId w:val="85"/>
        </w:numPr>
        <w:tabs>
          <w:tab w:val="clear" w:pos="567"/>
        </w:tabs>
        <w:suppressAutoHyphens w:val="0"/>
        <w:spacing w:after="120"/>
        <w:ind w:left="1843" w:hanging="403"/>
        <w:contextualSpacing w:val="0"/>
        <w:rPr>
          <w:rFonts w:eastAsia="Times New Roman"/>
          <w:szCs w:val="22"/>
          <w:lang w:eastAsia="en-US"/>
        </w:rPr>
      </w:pPr>
      <w:r w:rsidRPr="00B304CA">
        <w:rPr>
          <w:rFonts w:eastAsia="Times New Roman"/>
          <w:szCs w:val="22"/>
          <w:lang w:eastAsia="en-US"/>
        </w:rPr>
        <w:t xml:space="preserve">Κατάλογος Ελέγχου </w:t>
      </w:r>
      <w:ins w:id="185" w:author="Author" w:date="2025-04-29T16:53:00Z">
        <w:r w:rsidRPr="00B304CA">
          <w:rPr>
            <w:rFonts w:eastAsia="Times New Roman"/>
            <w:szCs w:val="22"/>
            <w:lang w:eastAsia="en-US"/>
          </w:rPr>
          <w:t xml:space="preserve">Προ της </w:t>
        </w:r>
      </w:ins>
      <w:r w:rsidRPr="00B304CA">
        <w:rPr>
          <w:rFonts w:eastAsia="Times New Roman"/>
          <w:szCs w:val="22"/>
          <w:lang w:eastAsia="en-US"/>
        </w:rPr>
        <w:t>Χορήγησης</w:t>
      </w:r>
      <w:del w:id="186" w:author="Author" w:date="2025-04-29T16:53:00Z">
        <w:r w:rsidRPr="00B304CA" w:rsidDel="00CF3B08">
          <w:rPr>
            <w:rFonts w:eastAsia="Times New Roman"/>
            <w:szCs w:val="22"/>
            <w:lang w:eastAsia="en-US"/>
          </w:rPr>
          <w:delText xml:space="preserve"> ΕΚΠ</w:delText>
        </w:r>
      </w:del>
    </w:p>
    <w:p w14:paraId="40264B76" w14:textId="77777777" w:rsidR="002C616B" w:rsidRPr="00B304CA" w:rsidRDefault="002C616B" w:rsidP="00B90A65">
      <w:pPr>
        <w:pStyle w:val="ListParagraph"/>
        <w:numPr>
          <w:ilvl w:val="1"/>
          <w:numId w:val="85"/>
        </w:numPr>
        <w:suppressAutoHyphens w:val="0"/>
        <w:spacing w:after="120"/>
        <w:ind w:left="1843" w:hanging="403"/>
        <w:contextualSpacing w:val="0"/>
        <w:rPr>
          <w:szCs w:val="22"/>
        </w:rPr>
      </w:pPr>
      <w:r w:rsidRPr="00B304CA">
        <w:rPr>
          <w:rFonts w:eastAsia="Times New Roman"/>
          <w:szCs w:val="22"/>
          <w:lang w:eastAsia="en-US"/>
        </w:rPr>
        <w:t>Συμπληρωματικό Πληροφοριακό Υλικό για ΕΥ</w:t>
      </w:r>
    </w:p>
    <w:p w14:paraId="1829C829" w14:textId="77777777" w:rsidR="002C616B" w:rsidRPr="00B304CA" w:rsidRDefault="002C616B" w:rsidP="00B90A65">
      <w:pPr>
        <w:spacing w:after="120"/>
      </w:pPr>
    </w:p>
    <w:p w14:paraId="15F07BA7" w14:textId="77777777" w:rsidR="002C616B" w:rsidRPr="00B304CA" w:rsidRDefault="002C616B" w:rsidP="00B90A65">
      <w:pPr>
        <w:pStyle w:val="C-BodyText"/>
        <w:numPr>
          <w:ilvl w:val="0"/>
          <w:numId w:val="10"/>
        </w:numPr>
        <w:tabs>
          <w:tab w:val="clear" w:pos="567"/>
        </w:tabs>
        <w:ind w:left="284" w:hanging="284"/>
        <w:rPr>
          <w:lang w:val="el-GR"/>
        </w:rPr>
      </w:pPr>
      <w:r w:rsidRPr="00B304CA">
        <w:rPr>
          <w:sz w:val="22"/>
          <w:szCs w:val="22"/>
          <w:lang w:val="el-GR"/>
        </w:rPr>
        <w:t>Πακέτο πληροφοριών ασθενούς:</w:t>
      </w:r>
    </w:p>
    <w:p w14:paraId="45C47655" w14:textId="77777777" w:rsidR="002C616B" w:rsidRPr="00B304CA" w:rsidRDefault="002C616B" w:rsidP="00B90A65">
      <w:pPr>
        <w:pStyle w:val="C-BodyText"/>
        <w:numPr>
          <w:ilvl w:val="0"/>
          <w:numId w:val="85"/>
        </w:numPr>
        <w:ind w:left="567" w:hanging="283"/>
        <w:rPr>
          <w:sz w:val="22"/>
          <w:szCs w:val="22"/>
          <w:lang w:val="el-GR"/>
        </w:rPr>
      </w:pPr>
      <w:r w:rsidRPr="00B304CA">
        <w:rPr>
          <w:sz w:val="22"/>
          <w:szCs w:val="22"/>
          <w:lang w:val="el-GR"/>
        </w:rPr>
        <w:t>Φύλλο οδηγιών χρήσης</w:t>
      </w:r>
      <w:r w:rsidRPr="00B304CA" w:rsidDel="00125755">
        <w:rPr>
          <w:sz w:val="22"/>
          <w:szCs w:val="22"/>
          <w:lang w:val="el-GR"/>
        </w:rPr>
        <w:t xml:space="preserve"> </w:t>
      </w:r>
    </w:p>
    <w:p w14:paraId="1CFC6B5B" w14:textId="77777777" w:rsidR="002C616B" w:rsidRPr="00B304CA" w:rsidRDefault="002C616B" w:rsidP="00B90A65">
      <w:pPr>
        <w:pStyle w:val="C-BodyText"/>
        <w:numPr>
          <w:ilvl w:val="0"/>
          <w:numId w:val="85"/>
        </w:numPr>
        <w:ind w:left="567" w:hanging="283"/>
        <w:rPr>
          <w:sz w:val="22"/>
          <w:szCs w:val="22"/>
          <w:lang w:val="el-GR"/>
        </w:rPr>
      </w:pPr>
      <w:r w:rsidRPr="00B304CA">
        <w:rPr>
          <w:sz w:val="22"/>
          <w:szCs w:val="22"/>
          <w:lang w:val="el-GR"/>
        </w:rPr>
        <w:t>Κάρτα προειδοποίησης ασθενούς</w:t>
      </w:r>
    </w:p>
    <w:p w14:paraId="1AAF38AF" w14:textId="77777777" w:rsidR="002C616B" w:rsidRPr="00B304CA" w:rsidRDefault="002C616B" w:rsidP="00B90A65">
      <w:pPr>
        <w:pStyle w:val="C-BodyText"/>
        <w:numPr>
          <w:ilvl w:val="0"/>
          <w:numId w:val="85"/>
        </w:numPr>
        <w:ind w:left="567" w:hanging="283"/>
        <w:rPr>
          <w:sz w:val="22"/>
          <w:szCs w:val="22"/>
          <w:lang w:val="el-GR"/>
        </w:rPr>
      </w:pPr>
      <w:r w:rsidRPr="00B304CA">
        <w:rPr>
          <w:sz w:val="22"/>
          <w:szCs w:val="22"/>
          <w:lang w:val="el-GR"/>
        </w:rPr>
        <w:t>Έντυπο έναρξης και έντυπο συνέχισης θεραπείας</w:t>
      </w:r>
    </w:p>
    <w:p w14:paraId="4F1E5502" w14:textId="77777777" w:rsidR="002C616B" w:rsidRPr="00B304CA" w:rsidRDefault="002C616B" w:rsidP="00B90A65">
      <w:pPr>
        <w:pStyle w:val="C-BodyText"/>
        <w:numPr>
          <w:ilvl w:val="0"/>
          <w:numId w:val="85"/>
        </w:numPr>
        <w:ind w:left="567" w:hanging="283"/>
        <w:rPr>
          <w:ins w:id="187" w:author="Author" w:date="2025-04-29T16:53:00Z"/>
          <w:sz w:val="22"/>
          <w:szCs w:val="22"/>
          <w:lang w:val="el-GR"/>
        </w:rPr>
      </w:pPr>
      <w:r w:rsidRPr="00B304CA">
        <w:rPr>
          <w:sz w:val="22"/>
          <w:szCs w:val="22"/>
          <w:lang w:val="el-GR"/>
        </w:rPr>
        <w:t>Έντυπο διακοπής θεραπείας</w:t>
      </w:r>
    </w:p>
    <w:p w14:paraId="59B019D9" w14:textId="77777777" w:rsidR="002C616B" w:rsidRPr="00B304CA" w:rsidRDefault="002C616B" w:rsidP="00B90A65">
      <w:pPr>
        <w:pStyle w:val="C-BodyText"/>
        <w:numPr>
          <w:ilvl w:val="0"/>
          <w:numId w:val="85"/>
        </w:numPr>
        <w:ind w:left="567" w:hanging="283"/>
        <w:rPr>
          <w:sz w:val="22"/>
          <w:szCs w:val="22"/>
          <w:lang w:val="el-GR"/>
        </w:rPr>
      </w:pPr>
      <w:ins w:id="188" w:author="Author" w:date="2025-04-29T16:53:00Z">
        <w:r w:rsidRPr="00B304CA">
          <w:rPr>
            <w:sz w:val="22"/>
            <w:szCs w:val="22"/>
            <w:lang w:val="el-GR"/>
          </w:rPr>
          <w:t>Για ασθενείς και φροντιστές που χορηγούν το Tysabri SC: Κατάλογος Ελέγχου Προ της Χορήγησης</w:t>
        </w:r>
      </w:ins>
    </w:p>
    <w:p w14:paraId="53DC77CB"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4BEC780B"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Αυτό το εκπαιδευτικό υλικό πρέπει να περιλαμβάνει τα ακόλουθα σημαντικά στοιχεία:</w:t>
      </w:r>
    </w:p>
    <w:p w14:paraId="49C61AE8"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5003191C" w14:textId="77777777" w:rsidR="002C616B" w:rsidRPr="00B304CA" w:rsidRDefault="002C616B" w:rsidP="00B90A65">
      <w:pPr>
        <w:keepNext/>
        <w:widowControl w:val="0"/>
        <w:suppressAutoHyphens/>
        <w:spacing w:after="0" w:line="240" w:lineRule="auto"/>
        <w:rPr>
          <w:rFonts w:ascii="Times New Roman" w:eastAsia="MS Mincho" w:hAnsi="Times New Roman"/>
          <w:b/>
          <w:u w:val="single"/>
          <w:lang w:eastAsia="zh-CN"/>
        </w:rPr>
      </w:pPr>
      <w:r w:rsidRPr="00B304CA">
        <w:rPr>
          <w:rFonts w:ascii="Times New Roman" w:eastAsia="MS Mincho" w:hAnsi="Times New Roman"/>
          <w:b/>
          <w:u w:val="single"/>
          <w:lang w:eastAsia="zh-CN"/>
        </w:rPr>
        <w:t>Πληροφορίες για τους Ιατρούς και Κατευθυντήριες Οδηγίες Διαχείρισης:</w:t>
      </w:r>
    </w:p>
    <w:p w14:paraId="21E7376B" w14:textId="77777777" w:rsidR="002C616B" w:rsidRPr="00B304CA" w:rsidRDefault="002C616B" w:rsidP="00B90A65">
      <w:pPr>
        <w:keepNext/>
        <w:widowControl w:val="0"/>
        <w:suppressAutoHyphens/>
        <w:spacing w:after="0" w:line="240" w:lineRule="auto"/>
        <w:rPr>
          <w:rFonts w:ascii="Times New Roman" w:eastAsia="MS Mincho" w:hAnsi="Times New Roman"/>
          <w:b/>
          <w:u w:val="single"/>
          <w:lang w:eastAsia="zh-CN"/>
        </w:rPr>
      </w:pPr>
    </w:p>
    <w:p w14:paraId="3E45BB18" w14:textId="77777777" w:rsidR="002C616B" w:rsidRPr="00B304CA" w:rsidRDefault="002C616B" w:rsidP="00B90A65">
      <w:pPr>
        <w:keepNext/>
        <w:widowControl w:val="0"/>
        <w:numPr>
          <w:ilvl w:val="0"/>
          <w:numId w:val="68"/>
        </w:numPr>
        <w:tabs>
          <w:tab w:val="clear" w:pos="567"/>
        </w:tabs>
        <w:suppressAutoHyphens/>
        <w:spacing w:after="0" w:line="240" w:lineRule="auto"/>
        <w:ind w:hanging="283"/>
        <w:contextualSpacing/>
        <w:rPr>
          <w:rFonts w:ascii="Times New Roman" w:eastAsia="MS Mincho" w:hAnsi="Times New Roman"/>
          <w:lang w:eastAsia="zh-CN"/>
        </w:rPr>
      </w:pPr>
      <w:r w:rsidRPr="00B304CA">
        <w:rPr>
          <w:rFonts w:ascii="Times New Roman" w:eastAsia="MS Mincho" w:hAnsi="Times New Roman"/>
          <w:lang w:eastAsia="zh-CN"/>
        </w:rPr>
        <w:t xml:space="preserve">Γενικές πληροφορίες σχετικά με τον αυξημένο κίνδυνο εμφάνισης άτυπων/ευκαιριακών λοιμώξεων, ιδιαίτερα της PML οι οποίες μπορεί να προκύψουν με τη θεραπεία με Tysabri, συμπεριλαμβανομένης μιας λεπτομερούς συζήτησης δεδομένων (συμπεριλαμβανομένης </w:t>
      </w:r>
      <w:r w:rsidRPr="00B304CA">
        <w:rPr>
          <w:rFonts w:ascii="Times New Roman" w:eastAsia="MS Mincho" w:hAnsi="Times New Roman"/>
          <w:b/>
          <w:lang w:eastAsia="zh-CN"/>
        </w:rPr>
        <w:t>της επιδημιολογίας, της αιτιολογίας και της παθολογία</w:t>
      </w:r>
      <w:r w:rsidRPr="00B304CA">
        <w:rPr>
          <w:rFonts w:ascii="Times New Roman" w:eastAsia="MS Mincho" w:hAnsi="Times New Roman"/>
          <w:lang w:eastAsia="zh-CN"/>
        </w:rPr>
        <w:t>ς) που αφορούν την ανάπτυξη PML σε ασθενείς που έχουν λάβει θεραπεία με Tysabri.</w:t>
      </w:r>
    </w:p>
    <w:p w14:paraId="14275C8A" w14:textId="77777777" w:rsidR="002C616B" w:rsidRPr="00B304CA" w:rsidRDefault="002C616B" w:rsidP="00B90A65">
      <w:pPr>
        <w:widowControl w:val="0"/>
        <w:suppressAutoHyphens/>
        <w:spacing w:after="0" w:line="240" w:lineRule="auto"/>
        <w:ind w:left="567"/>
        <w:contextualSpacing/>
      </w:pPr>
    </w:p>
    <w:p w14:paraId="4515E549" w14:textId="77777777" w:rsidR="002C616B" w:rsidRPr="00B304CA" w:rsidRDefault="002C616B" w:rsidP="00B90A65">
      <w:pPr>
        <w:widowControl w:val="0"/>
        <w:numPr>
          <w:ilvl w:val="0"/>
          <w:numId w:val="68"/>
        </w:numPr>
        <w:suppressAutoHyphens/>
        <w:spacing w:after="0" w:line="240" w:lineRule="auto"/>
        <w:ind w:hanging="283"/>
        <w:contextualSpacing/>
        <w:rPr>
          <w:rFonts w:ascii="Times New Roman" w:eastAsia="MS Mincho" w:hAnsi="Times New Roman"/>
          <w:lang w:eastAsia="zh-CN"/>
        </w:rPr>
      </w:pPr>
      <w:r w:rsidRPr="00B304CA">
        <w:rPr>
          <w:rFonts w:ascii="Times New Roman" w:eastAsia="MS Mincho" w:hAnsi="Times New Roman"/>
        </w:rPr>
        <w:lastRenderedPageBreak/>
        <w:t xml:space="preserve">Πληροφορίες που σχετίζονται με </w:t>
      </w:r>
      <w:r w:rsidRPr="00B304CA">
        <w:rPr>
          <w:rFonts w:ascii="Times New Roman" w:eastAsia="MS Mincho" w:hAnsi="Times New Roman"/>
          <w:b/>
        </w:rPr>
        <w:t>την αναγνώριση των παραγόντων κινδύνου</w:t>
      </w:r>
      <w:r w:rsidRPr="00B304CA">
        <w:rPr>
          <w:rFonts w:ascii="Times New Roman" w:eastAsia="MS Mincho" w:hAnsi="Times New Roman"/>
        </w:rPr>
        <w:t xml:space="preserve"> για PML που συσχετίζεται με το Tysabri συμπεριλαμβανομένων των λεπτομερειών του αλγορίθμου </w:t>
      </w:r>
      <w:r w:rsidRPr="00B304CA">
        <w:rPr>
          <w:rFonts w:ascii="Times New Roman" w:eastAsia="MS Mincho" w:hAnsi="Times New Roman"/>
          <w:lang w:eastAsia="zh-CN"/>
        </w:rPr>
        <w:t xml:space="preserve">εκτίμησης κινδύνου για PML που συνοψίζει τον κίνδυνο για PML </w:t>
      </w:r>
      <w:r w:rsidRPr="00B304CA">
        <w:rPr>
          <w:rFonts w:ascii="Times New Roman" w:eastAsia="MS Mincho" w:hAnsi="Times New Roman"/>
        </w:rPr>
        <w:t>ανά παράγοντα κινδύνου [</w:t>
      </w:r>
      <w:r w:rsidRPr="00B304CA">
        <w:rPr>
          <w:rFonts w:ascii="Times New Roman" w:eastAsia="MS Mincho" w:hAnsi="Times New Roman"/>
          <w:lang w:eastAsia="zh-CN"/>
        </w:rPr>
        <w:t>(κατάσταση των αντισωμάτων έναντι του ιού John Cunningham (JCV), προηγούμενη χρήση ανοσοκατασταλτικών και διάρκεια της θεραπείας (με βάση τα έτη θεραπείας)] και στρωματοποιεί τον κίνδυνο αυτό βάσει τιμής δείκτη, όπου εφαρμόζεται.</w:t>
      </w:r>
    </w:p>
    <w:p w14:paraId="740A0279" w14:textId="77777777" w:rsidR="002C616B" w:rsidRPr="00B304CA" w:rsidRDefault="002C616B" w:rsidP="00B90A65">
      <w:pPr>
        <w:widowControl w:val="0"/>
        <w:tabs>
          <w:tab w:val="left" w:pos="567"/>
        </w:tabs>
        <w:suppressAutoHyphens/>
        <w:spacing w:after="0" w:line="260" w:lineRule="exact"/>
        <w:ind w:left="567" w:hanging="283"/>
        <w:rPr>
          <w:rFonts w:ascii="Times New Roman" w:eastAsia="MS Mincho" w:hAnsi="Times New Roman"/>
        </w:rPr>
      </w:pPr>
    </w:p>
    <w:p w14:paraId="3F0DDDCF" w14:textId="77777777" w:rsidR="002C616B" w:rsidRPr="00B304CA" w:rsidRDefault="002C616B" w:rsidP="00B90A65">
      <w:pPr>
        <w:keepNext/>
        <w:keepLines/>
        <w:widowControl w:val="0"/>
        <w:numPr>
          <w:ilvl w:val="0"/>
          <w:numId w:val="68"/>
        </w:numPr>
        <w:suppressAutoHyphens/>
        <w:spacing w:after="0" w:line="260" w:lineRule="exact"/>
        <w:ind w:hanging="283"/>
        <w:contextualSpacing/>
        <w:rPr>
          <w:rFonts w:ascii="Times New Roman" w:eastAsia="MS Mincho" w:hAnsi="Times New Roman"/>
        </w:rPr>
      </w:pPr>
      <w:r w:rsidRPr="00B304CA">
        <w:rPr>
          <w:rFonts w:ascii="Times New Roman" w:eastAsia="MS Mincho" w:hAnsi="Times New Roman"/>
          <w:b/>
        </w:rPr>
        <w:t>Πληροφορίες σχετικά με την παράταση του μεσοδιαστήματος χορήγησης της δόσης για τη μείωση του κινδύνου εμφάνισης PML</w:t>
      </w:r>
      <w:r w:rsidRPr="00B304CA">
        <w:rPr>
          <w:rFonts w:ascii="Times New Roman" w:eastAsia="MS Mincho" w:hAnsi="Times New Roman"/>
        </w:rPr>
        <w:t xml:space="preserve">, συμπεριλαμβανομένης μιας υπενθύμισης του εγκεκριμένου δοσολογικού σχήματος. Η μείωση του κινδύνου PML βασίζεται σε δεδομένα από την ενδοφλέβια χορήγηση. Δεν υπάρχουν διαθέσιμα κλινικά δεδομένα για την ασφάλεια ή την αποτελεσματικότητα της χορήγησης της δόσης κάθε 6 εβδομάδες με υποδόρια χορήγηση.    </w:t>
      </w:r>
    </w:p>
    <w:p w14:paraId="12031FCD" w14:textId="77777777" w:rsidR="002C616B" w:rsidRPr="00B304CA" w:rsidRDefault="002C616B" w:rsidP="00B90A65">
      <w:pPr>
        <w:widowControl w:val="0"/>
        <w:spacing w:after="0" w:line="260" w:lineRule="exact"/>
        <w:ind w:left="567" w:hanging="283"/>
        <w:contextualSpacing/>
        <w:rPr>
          <w:rFonts w:ascii="Times New Roman" w:eastAsia="MS Mincho" w:hAnsi="Times New Roman"/>
        </w:rPr>
      </w:pPr>
    </w:p>
    <w:p w14:paraId="1CE7A788" w14:textId="77777777" w:rsidR="002C616B" w:rsidRPr="00B304CA" w:rsidRDefault="002C616B" w:rsidP="00B90A65">
      <w:pPr>
        <w:widowControl w:val="0"/>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hanging="283"/>
        <w:contextualSpacing/>
        <w:rPr>
          <w:rFonts w:ascii="Times New Roman" w:eastAsia="MS Mincho" w:hAnsi="Times New Roman"/>
        </w:rPr>
      </w:pPr>
      <w:r w:rsidRPr="00B304CA">
        <w:rPr>
          <w:rFonts w:ascii="Times New Roman" w:eastAsia="MS Mincho" w:hAnsi="Times New Roman"/>
        </w:rPr>
        <w:t xml:space="preserve">Συμπερίληψη </w:t>
      </w:r>
      <w:r w:rsidRPr="00B304CA">
        <w:rPr>
          <w:rFonts w:ascii="Times New Roman" w:eastAsia="MS Mincho" w:hAnsi="Times New Roman"/>
          <w:b/>
        </w:rPr>
        <w:t>καθοδήγησης παρακολούθησης</w:t>
      </w:r>
      <w:r w:rsidRPr="00B304CA">
        <w:rPr>
          <w:rFonts w:ascii="Times New Roman" w:eastAsia="MS Mincho" w:hAnsi="Times New Roman"/>
        </w:rPr>
        <w:t xml:space="preserve"> για </w:t>
      </w:r>
      <w:r w:rsidRPr="00B304CA">
        <w:rPr>
          <w:rFonts w:ascii="Times New Roman" w:eastAsia="MS Mincho" w:hAnsi="Times New Roman"/>
          <w:lang w:eastAsia="zh-CN"/>
        </w:rPr>
        <w:t>μαγνητική τομογραφία</w:t>
      </w:r>
      <w:r w:rsidRPr="00B304CA">
        <w:rPr>
          <w:rFonts w:ascii="Times New Roman" w:eastAsia="MS Mincho" w:hAnsi="Times New Roman"/>
        </w:rPr>
        <w:t xml:space="preserve"> και </w:t>
      </w:r>
      <w:r w:rsidRPr="00B304CA">
        <w:rPr>
          <w:rFonts w:ascii="Times New Roman" w:eastAsia="MS Mincho" w:hAnsi="Times New Roman"/>
          <w:lang w:eastAsia="zh-CN"/>
        </w:rPr>
        <w:t>αντισώματα</w:t>
      </w:r>
      <w:r w:rsidRPr="00B304CA">
        <w:rPr>
          <w:rFonts w:ascii="Times New Roman" w:eastAsia="MS Mincho" w:hAnsi="Times New Roman"/>
        </w:rPr>
        <w:t xml:space="preserve"> κατά του </w:t>
      </w:r>
      <w:r w:rsidRPr="00B304CA">
        <w:rPr>
          <w:rFonts w:ascii="Times New Roman" w:eastAsia="MS Mincho" w:hAnsi="Times New Roman"/>
          <w:lang w:eastAsia="zh-CN"/>
        </w:rPr>
        <w:t xml:space="preserve">JCV </w:t>
      </w:r>
      <w:r w:rsidRPr="00B304CA">
        <w:rPr>
          <w:rFonts w:ascii="Times New Roman" w:eastAsia="MS Mincho" w:hAnsi="Times New Roman"/>
        </w:rPr>
        <w:t xml:space="preserve">με βάση τον κίνδυνο </w:t>
      </w:r>
      <w:r w:rsidRPr="00B304CA">
        <w:rPr>
          <w:rFonts w:ascii="Times New Roman" w:eastAsia="MS Mincho" w:hAnsi="Times New Roman"/>
          <w:lang w:eastAsia="zh-CN"/>
        </w:rPr>
        <w:t xml:space="preserve">εμφάνισης </w:t>
      </w:r>
      <w:r w:rsidRPr="00B304CA">
        <w:rPr>
          <w:rFonts w:ascii="Times New Roman" w:eastAsia="MS Mincho" w:hAnsi="Times New Roman"/>
        </w:rPr>
        <w:t xml:space="preserve">PML, συμπεριλαμβανομένου του προτεινόμενου </w:t>
      </w:r>
      <w:r w:rsidRPr="00B304CA">
        <w:rPr>
          <w:rFonts w:ascii="Times New Roman" w:eastAsia="MS Mincho" w:hAnsi="Times New Roman"/>
          <w:lang w:eastAsia="zh-CN"/>
        </w:rPr>
        <w:t>χρόνου</w:t>
      </w:r>
      <w:r w:rsidRPr="00B304CA">
        <w:rPr>
          <w:rFonts w:ascii="Times New Roman" w:eastAsia="MS Mincho" w:hAnsi="Times New Roman"/>
        </w:rPr>
        <w:t>, των πρωτοκόλλων και της ερμηνείας των αποτελεσμάτων.</w:t>
      </w:r>
    </w:p>
    <w:p w14:paraId="7E12DEC0" w14:textId="77777777" w:rsidR="002C616B" w:rsidRPr="00B304CA" w:rsidRDefault="002C616B" w:rsidP="00B90A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hanging="283"/>
        <w:rPr>
          <w:rFonts w:ascii="Times New Roman" w:eastAsia="MS Mincho" w:hAnsi="Times New Roman"/>
        </w:rPr>
      </w:pPr>
    </w:p>
    <w:p w14:paraId="34F85D7E" w14:textId="77777777" w:rsidR="002C616B" w:rsidRPr="00B304CA" w:rsidRDefault="002C616B" w:rsidP="00B90A65">
      <w:pPr>
        <w:widowControl w:val="0"/>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hanging="283"/>
        <w:contextualSpacing/>
        <w:rPr>
          <w:rFonts w:ascii="Times New Roman" w:eastAsia="MS Mincho" w:hAnsi="Times New Roman"/>
        </w:rPr>
      </w:pPr>
      <w:r w:rsidRPr="00B304CA">
        <w:rPr>
          <w:rFonts w:ascii="Times New Roman" w:eastAsia="MS Mincho" w:hAnsi="Times New Roman"/>
        </w:rPr>
        <w:t xml:space="preserve">Λεπτομέρειες σχετικά με τη </w:t>
      </w:r>
      <w:r w:rsidRPr="00B304CA">
        <w:rPr>
          <w:rFonts w:ascii="Times New Roman" w:eastAsia="MS Mincho" w:hAnsi="Times New Roman"/>
          <w:b/>
        </w:rPr>
        <w:t>διάγνωση της PML</w:t>
      </w:r>
      <w:r w:rsidRPr="00B304CA">
        <w:rPr>
          <w:rFonts w:ascii="Times New Roman" w:eastAsia="MS Mincho" w:hAnsi="Times New Roman"/>
        </w:rPr>
        <w:t xml:space="preserve">, συμπεριλαμβανομένων των αρχών, της κλινικής αξιολόγησης (συμπεριλαμβανομένης της μαγνητικής τομογραφίας και των εργαστηριακών δοκιμών) και της διαφοροποίησης μεταξύ PML και </w:t>
      </w:r>
      <w:r w:rsidRPr="00B304CA">
        <w:rPr>
          <w:rFonts w:ascii="Times New Roman" w:eastAsia="MS Mincho" w:hAnsi="Times New Roman"/>
          <w:lang w:eastAsia="zh-CN"/>
        </w:rPr>
        <w:t>ΠΣ.</w:t>
      </w:r>
    </w:p>
    <w:p w14:paraId="37277A6C" w14:textId="77777777" w:rsidR="002C616B" w:rsidRPr="00B304CA" w:rsidRDefault="002C616B" w:rsidP="00B90A65">
      <w:pPr>
        <w:widowControl w:val="0"/>
        <w:tabs>
          <w:tab w:val="left" w:pos="567"/>
        </w:tabs>
        <w:spacing w:after="0" w:line="260" w:lineRule="exact"/>
        <w:ind w:left="567" w:hanging="283"/>
        <w:rPr>
          <w:rFonts w:ascii="Times New Roman" w:eastAsia="MS Mincho" w:hAnsi="Times New Roman"/>
        </w:rPr>
      </w:pPr>
    </w:p>
    <w:p w14:paraId="00905E4D" w14:textId="77777777" w:rsidR="002C616B" w:rsidRPr="00B304CA" w:rsidRDefault="002C616B" w:rsidP="00B90A65">
      <w:pPr>
        <w:widowControl w:val="0"/>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hanging="283"/>
        <w:contextualSpacing/>
        <w:rPr>
          <w:rFonts w:ascii="Times New Roman" w:eastAsia="MS Mincho" w:hAnsi="Times New Roman"/>
          <w:lang w:eastAsia="zh-CN"/>
        </w:rPr>
      </w:pPr>
      <w:r w:rsidRPr="00B304CA">
        <w:rPr>
          <w:rFonts w:ascii="Times New Roman" w:eastAsia="MS Mincho" w:hAnsi="Times New Roman"/>
          <w:lang w:eastAsia="zh-CN"/>
        </w:rPr>
        <w:t xml:space="preserve">Συστάσεις </w:t>
      </w:r>
      <w:r w:rsidRPr="00B304CA">
        <w:rPr>
          <w:rFonts w:ascii="Times New Roman" w:eastAsia="MS Mincho" w:hAnsi="Times New Roman"/>
          <w:b/>
          <w:lang w:eastAsia="zh-CN"/>
        </w:rPr>
        <w:t>διαχείρισης</w:t>
      </w:r>
      <w:r w:rsidRPr="00B304CA">
        <w:rPr>
          <w:rFonts w:ascii="Times New Roman" w:eastAsia="MS Mincho" w:hAnsi="Times New Roman"/>
          <w:lang w:eastAsia="zh-CN"/>
        </w:rPr>
        <w:t xml:space="preserve"> σε περίπτωση υποψίας εμφάνισης PML, συμπεριλαμβανομένων προβληματισμών σχετικά με την αποτελεσματικότητα της θεραπείας με πλασμαφαίρεση (PLEX) και τη διαχείριση του σχετιζόμενου συνδρόμου IRIS.</w:t>
      </w:r>
    </w:p>
    <w:p w14:paraId="3D7E5403" w14:textId="77777777" w:rsidR="002C616B" w:rsidRPr="00B304CA" w:rsidRDefault="002C616B" w:rsidP="00B90A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hanging="283"/>
        <w:rPr>
          <w:rFonts w:ascii="Times New Roman" w:eastAsia="MS Mincho" w:hAnsi="Times New Roman"/>
          <w:lang w:eastAsia="zh-CN"/>
        </w:rPr>
      </w:pPr>
    </w:p>
    <w:p w14:paraId="3269DF18" w14:textId="77777777" w:rsidR="002C616B" w:rsidRPr="00B304CA" w:rsidRDefault="002C616B" w:rsidP="00B90A65">
      <w:pPr>
        <w:widowControl w:val="0"/>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hanging="283"/>
        <w:contextualSpacing/>
        <w:rPr>
          <w:rFonts w:ascii="Times New Roman" w:eastAsia="MS Mincho" w:hAnsi="Times New Roman"/>
          <w:lang w:eastAsia="zh-CN"/>
        </w:rPr>
      </w:pPr>
      <w:r w:rsidRPr="00B304CA">
        <w:rPr>
          <w:rFonts w:ascii="Times New Roman" w:eastAsia="MS Mincho" w:hAnsi="Times New Roman"/>
          <w:lang w:eastAsia="zh-CN"/>
        </w:rPr>
        <w:t xml:space="preserve">Λεπτομέρειες σχετικά με την </w:t>
      </w:r>
      <w:r w:rsidRPr="00B304CA">
        <w:rPr>
          <w:rFonts w:ascii="Times New Roman" w:eastAsia="MS Mincho" w:hAnsi="Times New Roman"/>
          <w:b/>
          <w:lang w:eastAsia="zh-CN"/>
        </w:rPr>
        <w:t>πρόγνωση</w:t>
      </w:r>
      <w:r w:rsidRPr="00B304CA">
        <w:rPr>
          <w:rFonts w:ascii="Times New Roman" w:eastAsia="MS Mincho" w:hAnsi="Times New Roman"/>
          <w:lang w:eastAsia="zh-CN"/>
        </w:rPr>
        <w:t xml:space="preserve"> της PML, συμπεριλαμβανομένων πληροφοριών για βελτιωμένα αποτελέσματα που παρατηρούνται σε ασυμπτωματικές περιπτώσεις PML</w:t>
      </w:r>
    </w:p>
    <w:p w14:paraId="22A05F28" w14:textId="77777777" w:rsidR="002C616B" w:rsidRPr="00B304CA" w:rsidRDefault="002C616B" w:rsidP="00B90A65">
      <w:pPr>
        <w:widowControl w:val="0"/>
        <w:tabs>
          <w:tab w:val="left" w:pos="567"/>
        </w:tabs>
        <w:suppressAutoHyphens/>
        <w:spacing w:after="0" w:line="260" w:lineRule="exact"/>
        <w:ind w:left="567" w:hanging="283"/>
        <w:rPr>
          <w:rFonts w:ascii="Times New Roman" w:eastAsia="MS Mincho" w:hAnsi="Times New Roman"/>
          <w:lang w:eastAsia="zh-CN" w:bidi="el-GR"/>
        </w:rPr>
      </w:pPr>
    </w:p>
    <w:p w14:paraId="7D6F4749" w14:textId="77777777" w:rsidR="002C616B" w:rsidRPr="00B304CA" w:rsidRDefault="002C616B" w:rsidP="00B90A65">
      <w:pPr>
        <w:widowControl w:val="0"/>
        <w:numPr>
          <w:ilvl w:val="0"/>
          <w:numId w:val="69"/>
        </w:numPr>
        <w:suppressAutoHyphens/>
        <w:spacing w:after="0" w:line="280" w:lineRule="atLeast"/>
        <w:ind w:hanging="283"/>
        <w:rPr>
          <w:rFonts w:ascii="Times New Roman" w:eastAsia="Times New Roman" w:hAnsi="Times New Roman"/>
        </w:rPr>
      </w:pPr>
      <w:r w:rsidRPr="00B304CA">
        <w:rPr>
          <w:rFonts w:ascii="Times New Roman" w:eastAsia="Times New Roman" w:hAnsi="Times New Roman"/>
        </w:rPr>
        <w:t xml:space="preserve">Υπενθύμιση πως ανεξάρτητα από την παρουσία ή την απουσία παραγόντων κινδύνου για PML, απαιτείται αυξημένη κλινική επαγρύπνηση για PML σε όλους τους ασθενείς που λαμβάνουν θεραπεία με Tysabri και για 6 μήνες μετά </w:t>
      </w:r>
      <w:r w:rsidRPr="00B304CA">
        <w:rPr>
          <w:rFonts w:ascii="Times New Roman" w:eastAsia="Times New Roman" w:hAnsi="Times New Roman"/>
          <w:b/>
        </w:rPr>
        <w:t>τη διακοπή της θεραπείας</w:t>
      </w:r>
      <w:r w:rsidRPr="00B304CA">
        <w:rPr>
          <w:rFonts w:ascii="Times New Roman" w:eastAsia="Times New Roman" w:hAnsi="Times New Roman"/>
        </w:rPr>
        <w:t>.</w:t>
      </w:r>
    </w:p>
    <w:p w14:paraId="310EBFD8" w14:textId="77777777" w:rsidR="002C616B" w:rsidRPr="00B304CA" w:rsidRDefault="002C616B" w:rsidP="00B90A65">
      <w:pPr>
        <w:widowControl w:val="0"/>
        <w:suppressAutoHyphens/>
        <w:spacing w:after="0" w:line="280" w:lineRule="atLeast"/>
        <w:ind w:left="567" w:hanging="283"/>
        <w:rPr>
          <w:rFonts w:ascii="Times New Roman" w:eastAsia="Times New Roman" w:hAnsi="Times New Roman"/>
        </w:rPr>
      </w:pPr>
    </w:p>
    <w:p w14:paraId="1DE292EB" w14:textId="77777777" w:rsidR="002C616B" w:rsidRPr="00B304CA" w:rsidRDefault="002C616B" w:rsidP="00B90A65">
      <w:pPr>
        <w:widowControl w:val="0"/>
        <w:numPr>
          <w:ilvl w:val="0"/>
          <w:numId w:val="69"/>
        </w:numPr>
        <w:suppressAutoHyphens/>
        <w:spacing w:after="0" w:line="280" w:lineRule="atLeast"/>
        <w:ind w:hanging="283"/>
        <w:rPr>
          <w:rFonts w:ascii="Times New Roman" w:eastAsia="Times New Roman" w:hAnsi="Times New Roman"/>
        </w:rPr>
      </w:pPr>
      <w:r w:rsidRPr="00B304CA">
        <w:rPr>
          <w:rFonts w:ascii="Times New Roman" w:eastAsia="Times New Roman" w:hAnsi="Times New Roman"/>
        </w:rPr>
        <w:t>Μια δήλωση πως όλα τα διαθέσιμα δεδομένα για τον χαρακτηρισμό του κινδύνου εμφάνισης PML προέρχονται από την ενδοφλέβια οδό χορήγησης. Λαμβάνοντας υπόψη τα παρόμοια προφίλ φαρμακοδυναμικής, ο κίνδυνος εμφάνισης PML και οι σχετικοί παράγοντες κινδύνου, θεωρούνται ίδιοι για τις διαφορετικές οδούς χορήγησης.</w:t>
      </w:r>
    </w:p>
    <w:p w14:paraId="182B05DC" w14:textId="77777777" w:rsidR="002C616B" w:rsidRPr="00B304CA" w:rsidRDefault="002C616B" w:rsidP="00B90A65">
      <w:pPr>
        <w:widowControl w:val="0"/>
        <w:suppressAutoHyphens/>
        <w:spacing w:after="0" w:line="280" w:lineRule="atLeast"/>
        <w:ind w:left="567" w:hanging="283"/>
        <w:rPr>
          <w:rFonts w:ascii="Times New Roman" w:eastAsia="Times New Roman" w:hAnsi="Times New Roman"/>
        </w:rPr>
      </w:pPr>
    </w:p>
    <w:p w14:paraId="458C7D26" w14:textId="77777777" w:rsidR="002C616B" w:rsidRPr="00B304CA" w:rsidRDefault="002C616B" w:rsidP="00B90A65">
      <w:pPr>
        <w:keepLines/>
        <w:widowControl w:val="0"/>
        <w:numPr>
          <w:ilvl w:val="0"/>
          <w:numId w:val="69"/>
        </w:numPr>
        <w:suppressAutoHyphens/>
        <w:spacing w:after="0" w:line="280" w:lineRule="atLeast"/>
        <w:ind w:hanging="283"/>
        <w:rPr>
          <w:rFonts w:ascii="Times New Roman" w:eastAsia="Times New Roman" w:hAnsi="Times New Roman"/>
        </w:rPr>
      </w:pPr>
      <w:r w:rsidRPr="00B304CA">
        <w:rPr>
          <w:rFonts w:ascii="Times New Roman" w:eastAsia="Times New Roman" w:hAnsi="Times New Roman"/>
        </w:rPr>
        <w:t>Μια υπενθύμιση σχετικά με την ανάγκη συζήτησης με τον ασθενή του προφίλ οφέλους</w:t>
      </w:r>
      <w:ins w:id="189" w:author="Author" w:date="2025-04-29T17:06:00Z">
        <w:r w:rsidRPr="00B304CA">
          <w:noBreakHyphen/>
        </w:r>
      </w:ins>
      <w:del w:id="190" w:author="Author" w:date="2025-04-29T17:06:00Z">
        <w:r w:rsidRPr="00B304CA" w:rsidDel="00B752D5">
          <w:rPr>
            <w:rFonts w:ascii="Times New Roman" w:eastAsia="Times New Roman" w:hAnsi="Times New Roman"/>
          </w:rPr>
          <w:delText>-</w:delText>
        </w:r>
      </w:del>
      <w:r w:rsidRPr="00B304CA">
        <w:rPr>
          <w:rFonts w:ascii="Times New Roman" w:eastAsia="Times New Roman" w:hAnsi="Times New Roman"/>
        </w:rPr>
        <w:t>κινδύνου της θεραπείας με Tysabri, και την απαίτηση παροχής του πακέτου πληροφοριών ασθενούς.</w:t>
      </w:r>
    </w:p>
    <w:p w14:paraId="39A9E56F" w14:textId="77777777" w:rsidR="002C616B" w:rsidRPr="00B304CA" w:rsidRDefault="002C616B" w:rsidP="00B90A65">
      <w:pPr>
        <w:pStyle w:val="ListParagraph"/>
        <w:ind w:left="567" w:hanging="283"/>
      </w:pPr>
    </w:p>
    <w:p w14:paraId="45D3A9DE" w14:textId="77777777" w:rsidR="002C616B" w:rsidRPr="00B304CA" w:rsidRDefault="002C616B" w:rsidP="00B90A65">
      <w:pPr>
        <w:keepLines/>
        <w:widowControl w:val="0"/>
        <w:numPr>
          <w:ilvl w:val="0"/>
          <w:numId w:val="69"/>
        </w:numPr>
        <w:suppressAutoHyphens/>
        <w:spacing w:after="0" w:line="280" w:lineRule="atLeast"/>
        <w:ind w:hanging="283"/>
        <w:rPr>
          <w:rFonts w:ascii="Times New Roman" w:hAnsi="Times New Roman"/>
        </w:rPr>
      </w:pPr>
      <w:r w:rsidRPr="00B304CA">
        <w:rPr>
          <w:rFonts w:ascii="Times New Roman" w:hAnsi="Times New Roman"/>
        </w:rPr>
        <w:t>Υπενθύμιση ότι αποτελεί ευθύνη του θεράποντος ειδικευμένου ιατρού να προσδιορίσει την καταλληλότητα του ασθενούς για χορήγηση του Tysabri SC ΕΚΠ σε τακτά χρονικά διαστήματα, καθώς και να διασφαλίσει την ανάλογη παρακολούθηση για PML (συμπεριλαμβανομένων των παραγόντων κινδύνου και της παρακολούθησης με MRI).</w:t>
      </w:r>
    </w:p>
    <w:p w14:paraId="64287B9E" w14:textId="77777777" w:rsidR="002C616B" w:rsidRPr="00B304CA" w:rsidRDefault="002C616B" w:rsidP="00B90A65">
      <w:pPr>
        <w:pStyle w:val="ListParagraph"/>
        <w:ind w:left="567" w:hanging="283"/>
      </w:pPr>
    </w:p>
    <w:p w14:paraId="001B51AA" w14:textId="77777777" w:rsidR="002C616B" w:rsidRPr="00B304CA" w:rsidRDefault="002C616B" w:rsidP="00B90A65">
      <w:pPr>
        <w:keepLines/>
        <w:widowControl w:val="0"/>
        <w:numPr>
          <w:ilvl w:val="0"/>
          <w:numId w:val="69"/>
        </w:numPr>
        <w:tabs>
          <w:tab w:val="clear" w:pos="567"/>
        </w:tabs>
        <w:suppressAutoHyphens/>
        <w:spacing w:after="0" w:line="280" w:lineRule="atLeast"/>
        <w:ind w:hanging="283"/>
        <w:rPr>
          <w:rFonts w:ascii="Times New Roman" w:hAnsi="Times New Roman"/>
        </w:rPr>
      </w:pPr>
      <w:r w:rsidRPr="00B304CA">
        <w:rPr>
          <w:rFonts w:ascii="Times New Roman" w:hAnsi="Times New Roman"/>
        </w:rPr>
        <w:t>Μια δήλωση ότι η χορήγηση του Tysabri SC ΕΚΠ δεν αντικαθιστά την ανάγκη για τακτική επικοινωνία με τον θεράποντα ειδικευμένο ιατρό του ασθενούς και την κλινική παρακολούθησή του από αυτόν.</w:t>
      </w:r>
    </w:p>
    <w:p w14:paraId="3318A480" w14:textId="77777777" w:rsidR="002C616B" w:rsidRPr="00B304CA" w:rsidRDefault="002C616B" w:rsidP="00B90A65">
      <w:pPr>
        <w:pStyle w:val="ListParagraph"/>
      </w:pPr>
    </w:p>
    <w:p w14:paraId="536B8FC0" w14:textId="757BDF45" w:rsidR="002C616B" w:rsidRPr="00B304CA" w:rsidRDefault="002C616B" w:rsidP="00B90A65">
      <w:pPr>
        <w:pStyle w:val="C-BodyText"/>
        <w:keepNext/>
        <w:spacing w:before="240"/>
        <w:rPr>
          <w:b/>
          <w:bCs/>
          <w:color w:val="000000"/>
          <w:sz w:val="22"/>
          <w:szCs w:val="22"/>
          <w:u w:val="single"/>
          <w:lang w:val="el-GR"/>
        </w:rPr>
      </w:pPr>
      <w:bookmarkStart w:id="191" w:name="_Hlk129169039"/>
      <w:r w:rsidRPr="00B304CA">
        <w:rPr>
          <w:b/>
          <w:bCs/>
          <w:color w:val="000000"/>
          <w:sz w:val="22"/>
          <w:szCs w:val="22"/>
          <w:u w:val="single"/>
          <w:lang w:val="el-GR"/>
        </w:rPr>
        <w:t xml:space="preserve">Κατάλογος Ελέγχου </w:t>
      </w:r>
      <w:ins w:id="192" w:author="Author" w:date="2025-04-29T17:05:00Z">
        <w:r w:rsidRPr="00B304CA">
          <w:rPr>
            <w:b/>
            <w:bCs/>
            <w:color w:val="000000"/>
            <w:sz w:val="22"/>
            <w:szCs w:val="22"/>
            <w:u w:val="single"/>
            <w:lang w:val="el-GR"/>
          </w:rPr>
          <w:t xml:space="preserve">Προ της </w:t>
        </w:r>
      </w:ins>
      <w:r w:rsidRPr="00B304CA">
        <w:rPr>
          <w:b/>
          <w:bCs/>
          <w:color w:val="000000"/>
          <w:sz w:val="22"/>
          <w:szCs w:val="22"/>
          <w:u w:val="single"/>
          <w:lang w:val="el-GR"/>
        </w:rPr>
        <w:t>Χορήγησης</w:t>
      </w:r>
      <w:bookmarkEnd w:id="191"/>
      <w:r w:rsidR="00D25B53" w:rsidRPr="00D25B53" w:rsidDel="00B752D5">
        <w:rPr>
          <w:b/>
          <w:bCs/>
          <w:color w:val="000000"/>
          <w:sz w:val="22"/>
          <w:szCs w:val="22"/>
          <w:u w:val="single"/>
          <w:lang w:val="el-GR"/>
        </w:rPr>
        <w:t xml:space="preserve"> </w:t>
      </w:r>
      <w:del w:id="193" w:author="Author" w:date="2025-04-29T17:05:00Z">
        <w:r w:rsidR="00D25B53" w:rsidRPr="00B304CA" w:rsidDel="00B752D5">
          <w:rPr>
            <w:b/>
            <w:bCs/>
            <w:color w:val="000000"/>
            <w:sz w:val="22"/>
            <w:szCs w:val="22"/>
            <w:u w:val="single"/>
            <w:lang w:val="el-GR"/>
          </w:rPr>
          <w:delText>ΕΚΠ</w:delText>
        </w:r>
      </w:del>
      <w:r w:rsidRPr="00B304CA">
        <w:rPr>
          <w:b/>
          <w:bCs/>
          <w:color w:val="000000"/>
          <w:sz w:val="22"/>
          <w:szCs w:val="22"/>
          <w:u w:val="single"/>
          <w:lang w:val="el-GR"/>
        </w:rPr>
        <w:t>:</w:t>
      </w:r>
    </w:p>
    <w:p w14:paraId="6076AB63" w14:textId="52A3F703" w:rsidR="002C616B" w:rsidRPr="00B304CA" w:rsidRDefault="002C616B" w:rsidP="00B90A65">
      <w:pPr>
        <w:pStyle w:val="C-Bullet"/>
        <w:numPr>
          <w:ilvl w:val="0"/>
          <w:numId w:val="106"/>
        </w:numPr>
        <w:ind w:left="567" w:hanging="283"/>
        <w:rPr>
          <w:ins w:id="194" w:author="Author" w:date="2025-04-29T17:06:00Z"/>
          <w:sz w:val="22"/>
          <w:szCs w:val="22"/>
          <w:lang w:val="el-GR"/>
        </w:rPr>
      </w:pPr>
      <w:ins w:id="195" w:author="Author" w:date="2025-04-29T17:06:00Z">
        <w:r w:rsidRPr="00B304CA">
          <w:rPr>
            <w:sz w:val="22"/>
            <w:szCs w:val="22"/>
            <w:lang w:val="el-GR"/>
          </w:rPr>
          <w:t xml:space="preserve">Ο </w:t>
        </w:r>
      </w:ins>
      <w:ins w:id="196" w:author="Author" w:date="2025-05-05T08:43:00Z">
        <w:r>
          <w:rPr>
            <w:sz w:val="22"/>
            <w:szCs w:val="22"/>
            <w:lang w:val="el-GR"/>
          </w:rPr>
          <w:t>Κ</w:t>
        </w:r>
      </w:ins>
      <w:ins w:id="197" w:author="Author" w:date="2025-04-29T17:06:00Z">
        <w:r w:rsidRPr="00B304CA">
          <w:rPr>
            <w:sz w:val="22"/>
            <w:szCs w:val="22"/>
            <w:lang w:val="el-GR"/>
          </w:rPr>
          <w:t xml:space="preserve">ατάλογος </w:t>
        </w:r>
      </w:ins>
      <w:ins w:id="198" w:author="Author" w:date="2025-05-05T08:43:00Z">
        <w:r>
          <w:rPr>
            <w:sz w:val="22"/>
            <w:szCs w:val="22"/>
            <w:lang w:val="el-GR"/>
          </w:rPr>
          <w:t>Ε</w:t>
        </w:r>
      </w:ins>
      <w:ins w:id="199" w:author="Author" w:date="2025-04-29T17:06:00Z">
        <w:r w:rsidRPr="00B304CA">
          <w:rPr>
            <w:sz w:val="22"/>
            <w:szCs w:val="22"/>
            <w:lang w:val="el-GR"/>
          </w:rPr>
          <w:t xml:space="preserve">λέγχου </w:t>
        </w:r>
      </w:ins>
      <w:ins w:id="200" w:author="Author" w:date="2025-05-05T08:43:00Z">
        <w:r>
          <w:rPr>
            <w:sz w:val="22"/>
            <w:szCs w:val="22"/>
            <w:lang w:val="el-GR"/>
          </w:rPr>
          <w:t>Π</w:t>
        </w:r>
      </w:ins>
      <w:ins w:id="201" w:author="Author" w:date="2025-04-29T17:06:00Z">
        <w:r w:rsidRPr="00B304CA">
          <w:rPr>
            <w:sz w:val="22"/>
            <w:szCs w:val="22"/>
            <w:lang w:val="el-GR"/>
          </w:rPr>
          <w:t xml:space="preserve">ρο της </w:t>
        </w:r>
      </w:ins>
      <w:ins w:id="202" w:author="Author" w:date="2025-05-05T08:43:00Z">
        <w:r>
          <w:rPr>
            <w:sz w:val="22"/>
            <w:szCs w:val="22"/>
            <w:lang w:val="el-GR"/>
          </w:rPr>
          <w:t>Χ</w:t>
        </w:r>
      </w:ins>
      <w:ins w:id="203" w:author="Author" w:date="2025-04-29T17:06:00Z">
        <w:r w:rsidRPr="00B304CA">
          <w:rPr>
            <w:sz w:val="22"/>
            <w:szCs w:val="22"/>
            <w:lang w:val="el-GR"/>
          </w:rPr>
          <w:t xml:space="preserve">ορήγησης έχει σχεδιαστεί ώστε να συνδράμει τους ΕΥ που πραγματοποιούν τη χορήγηση και τους ασθενείς/φροντιστές που πραγματοποιούν τη χορήγηση </w:t>
        </w:r>
        <w:r w:rsidRPr="00B304CA">
          <w:rPr>
            <w:sz w:val="22"/>
            <w:szCs w:val="22"/>
            <w:lang w:val="el-GR"/>
          </w:rPr>
          <w:lastRenderedPageBreak/>
          <w:t>στην αναγνώριση των παραγόντων κινδύνου, καθώς και πρώιμων σημείων και συμπτωμάτων της</w:t>
        </w:r>
      </w:ins>
      <w:ins w:id="204" w:author="Author" w:date="2025-05-13T15:45:00Z" w16du:dateUtc="2025-05-13T12:45:00Z">
        <w:r w:rsidRPr="00266A70">
          <w:rPr>
            <w:sz w:val="22"/>
            <w:szCs w:val="22"/>
            <w:lang w:val="el-GR"/>
          </w:rPr>
          <w:t xml:space="preserve"> </w:t>
        </w:r>
        <w:r w:rsidRPr="002C62B7">
          <w:rPr>
            <w:sz w:val="22"/>
            <w:szCs w:val="22"/>
            <w:lang w:val="en-GB"/>
          </w:rPr>
          <w:t>PML</w:t>
        </w:r>
      </w:ins>
      <w:ins w:id="205" w:author="Author" w:date="2025-04-29T17:06:00Z">
        <w:r w:rsidRPr="00B304CA">
          <w:rPr>
            <w:sz w:val="22"/>
            <w:szCs w:val="22"/>
            <w:lang w:val="el-GR"/>
          </w:rPr>
          <w:t>.</w:t>
        </w:r>
      </w:ins>
    </w:p>
    <w:p w14:paraId="4399F1B8" w14:textId="23958DEB" w:rsidR="002C616B" w:rsidRPr="00B304CA" w:rsidRDefault="002C616B" w:rsidP="00B90A65">
      <w:pPr>
        <w:pStyle w:val="C-Bullet"/>
        <w:numPr>
          <w:ilvl w:val="0"/>
          <w:numId w:val="106"/>
        </w:numPr>
        <w:ind w:left="567" w:hanging="283"/>
        <w:rPr>
          <w:sz w:val="22"/>
          <w:szCs w:val="22"/>
          <w:lang w:val="el-GR"/>
        </w:rPr>
      </w:pPr>
      <w:r w:rsidRPr="00B304CA">
        <w:rPr>
          <w:sz w:val="22"/>
          <w:szCs w:val="22"/>
          <w:lang w:val="el-GR"/>
        </w:rPr>
        <w:t>Ο</w:t>
      </w:r>
      <w:del w:id="206" w:author="Author" w:date="2025-04-29T17:07:00Z">
        <w:r w:rsidRPr="00B304CA" w:rsidDel="009A0182">
          <w:rPr>
            <w:sz w:val="22"/>
            <w:szCs w:val="22"/>
            <w:lang w:val="el-GR"/>
          </w:rPr>
          <w:delText xml:space="preserve"> ΕΥ πρέπει να συμπληρώνει τον</w:delText>
        </w:r>
      </w:del>
      <w:r w:rsidRPr="00B304CA">
        <w:rPr>
          <w:sz w:val="22"/>
          <w:szCs w:val="22"/>
          <w:lang w:val="el-GR"/>
        </w:rPr>
        <w:t xml:space="preserve"> Κατάλογο</w:t>
      </w:r>
      <w:ins w:id="207" w:author="Author" w:date="2025-04-29T17:07:00Z">
        <w:r w:rsidRPr="00B304CA">
          <w:rPr>
            <w:sz w:val="22"/>
            <w:szCs w:val="22"/>
            <w:lang w:val="el-GR"/>
          </w:rPr>
          <w:t>ς</w:t>
        </w:r>
      </w:ins>
      <w:r w:rsidRPr="00B304CA">
        <w:rPr>
          <w:sz w:val="22"/>
          <w:szCs w:val="22"/>
          <w:lang w:val="el-GR"/>
        </w:rPr>
        <w:t xml:space="preserve"> Ελέγχου </w:t>
      </w:r>
      <w:ins w:id="208" w:author="Author" w:date="2025-04-29T17:07:00Z">
        <w:r w:rsidRPr="00B304CA">
          <w:rPr>
            <w:sz w:val="22"/>
            <w:szCs w:val="22"/>
            <w:lang w:val="el-GR"/>
          </w:rPr>
          <w:t xml:space="preserve">Προ της </w:t>
        </w:r>
      </w:ins>
      <w:r w:rsidRPr="00B304CA">
        <w:rPr>
          <w:sz w:val="22"/>
          <w:szCs w:val="22"/>
          <w:lang w:val="el-GR"/>
        </w:rPr>
        <w:t xml:space="preserve">Χορήγησης </w:t>
      </w:r>
      <w:del w:id="209" w:author="Author" w:date="2025-04-29T17:07:00Z">
        <w:r w:rsidRPr="00B304CA" w:rsidDel="009A0182">
          <w:rPr>
            <w:sz w:val="22"/>
            <w:szCs w:val="22"/>
            <w:lang w:val="el-GR"/>
          </w:rPr>
          <w:delText xml:space="preserve">ΕΚΠ </w:delText>
        </w:r>
      </w:del>
      <w:ins w:id="210" w:author="Author" w:date="2025-04-29T17:07:00Z">
        <w:r w:rsidRPr="00B304CA">
          <w:rPr>
            <w:sz w:val="22"/>
            <w:szCs w:val="22"/>
            <w:lang w:val="el-GR"/>
          </w:rPr>
          <w:t>πρέπει να</w:t>
        </w:r>
      </w:ins>
      <w:ins w:id="211" w:author="Author" w:date="2025-04-29T17:08:00Z">
        <w:r w:rsidRPr="00B304CA">
          <w:rPr>
            <w:sz w:val="22"/>
            <w:szCs w:val="22"/>
            <w:lang w:val="el-GR"/>
          </w:rPr>
          <w:t xml:space="preserve"> χρησιμοποιείται</w:t>
        </w:r>
      </w:ins>
      <w:ins w:id="212" w:author="Author" w:date="2025-04-29T17:07:00Z">
        <w:r w:rsidRPr="00B304CA">
          <w:rPr>
            <w:sz w:val="22"/>
            <w:szCs w:val="22"/>
            <w:lang w:val="el-GR"/>
          </w:rPr>
          <w:t xml:space="preserve"> </w:t>
        </w:r>
      </w:ins>
      <w:del w:id="213" w:author="Author" w:date="2025-04-29T17:08:00Z">
        <w:r w:rsidRPr="00B304CA" w:rsidDel="0080255E">
          <w:rPr>
            <w:sz w:val="22"/>
            <w:szCs w:val="22"/>
            <w:lang w:val="el-GR"/>
          </w:rPr>
          <w:delText>και να ανατρέχει στο συνοδευτικό Δέντρο Αποφάσεων για κάθε ασθενή</w:delText>
        </w:r>
      </w:del>
      <w:ins w:id="214" w:author="Author" w:date="2025-04-29T17:08:00Z">
        <w:r w:rsidRPr="00B304CA">
          <w:rPr>
            <w:sz w:val="22"/>
            <w:szCs w:val="22"/>
            <w:lang w:val="el-GR"/>
          </w:rPr>
          <w:t xml:space="preserve">και από τους δύο, </w:t>
        </w:r>
      </w:ins>
      <w:ins w:id="215" w:author="Author" w:date="2025-04-30T16:07:00Z">
        <w:r>
          <w:rPr>
            <w:sz w:val="22"/>
            <w:szCs w:val="22"/>
            <w:lang w:val="el-GR"/>
          </w:rPr>
          <w:t xml:space="preserve">δηλαδή </w:t>
        </w:r>
      </w:ins>
      <w:ins w:id="216" w:author="Author" w:date="2025-04-29T17:09:00Z">
        <w:r w:rsidRPr="00B304CA">
          <w:rPr>
            <w:sz w:val="22"/>
            <w:szCs w:val="22"/>
            <w:lang w:val="el-GR"/>
          </w:rPr>
          <w:t xml:space="preserve">τους ΕΥ που χορηγούν το </w:t>
        </w:r>
      </w:ins>
      <w:ins w:id="217" w:author="Author" w:date="2025-04-29T17:08:00Z">
        <w:r w:rsidRPr="00B304CA">
          <w:rPr>
            <w:sz w:val="22"/>
            <w:szCs w:val="22"/>
            <w:lang w:val="el-GR"/>
          </w:rPr>
          <w:t xml:space="preserve">Tysabri SC </w:t>
        </w:r>
      </w:ins>
      <w:ins w:id="218" w:author="Author" w:date="2025-04-29T17:09:00Z">
        <w:r w:rsidRPr="00B304CA">
          <w:rPr>
            <w:sz w:val="22"/>
            <w:szCs w:val="22"/>
            <w:lang w:val="el-GR"/>
          </w:rPr>
          <w:t xml:space="preserve">ΕΚΠ και τους ασθενείς και φροντιστές που χορηγούν το </w:t>
        </w:r>
      </w:ins>
      <w:ins w:id="219" w:author="Author" w:date="2025-04-29T17:08:00Z">
        <w:r w:rsidRPr="00B304CA">
          <w:rPr>
            <w:sz w:val="22"/>
            <w:szCs w:val="22"/>
            <w:lang w:val="el-GR"/>
          </w:rPr>
          <w:t xml:space="preserve">Tysabri SC, </w:t>
        </w:r>
      </w:ins>
      <w:ins w:id="220" w:author="Author" w:date="2025-04-29T17:09:00Z">
        <w:r w:rsidRPr="00B304CA">
          <w:rPr>
            <w:sz w:val="22"/>
            <w:szCs w:val="22"/>
            <w:lang w:val="el-GR"/>
          </w:rPr>
          <w:t xml:space="preserve">και πρέπει να εξετάζεται </w:t>
        </w:r>
      </w:ins>
      <w:ins w:id="221" w:author="Author" w:date="2025-04-29T17:10:00Z">
        <w:r w:rsidRPr="00B304CA">
          <w:rPr>
            <w:sz w:val="22"/>
            <w:szCs w:val="22"/>
            <w:lang w:val="el-GR"/>
          </w:rPr>
          <w:t xml:space="preserve">πριν </w:t>
        </w:r>
      </w:ins>
      <w:ins w:id="222" w:author="Author" w:date="2025-04-29T17:09:00Z">
        <w:r w:rsidRPr="00B304CA">
          <w:rPr>
            <w:sz w:val="22"/>
            <w:szCs w:val="22"/>
            <w:lang w:val="el-GR"/>
          </w:rPr>
          <w:t xml:space="preserve">από κάθε χορήγηση του </w:t>
        </w:r>
      </w:ins>
      <w:ins w:id="223" w:author="Author" w:date="2025-04-29T17:08:00Z">
        <w:r w:rsidRPr="00B304CA">
          <w:rPr>
            <w:sz w:val="22"/>
            <w:szCs w:val="22"/>
            <w:lang w:val="el-GR"/>
          </w:rPr>
          <w:t>Tysabri SC</w:t>
        </w:r>
      </w:ins>
      <w:ins w:id="224" w:author="Author" w:date="2025-04-29T17:10:00Z">
        <w:r w:rsidRPr="00B304CA">
          <w:rPr>
            <w:sz w:val="22"/>
            <w:szCs w:val="22"/>
            <w:lang w:val="el-GR"/>
          </w:rPr>
          <w:t>.</w:t>
        </w:r>
      </w:ins>
      <w:del w:id="225" w:author="Author" w:date="2025-04-29T17:10:00Z">
        <w:r w:rsidRPr="00B304CA" w:rsidDel="00DA3199">
          <w:rPr>
            <w:sz w:val="22"/>
            <w:szCs w:val="22"/>
            <w:lang w:val="el-GR"/>
          </w:rPr>
          <w:delText>, πριν από κάθε χορήγηση του Tysabri SC ΕΚΠ. Έχει σχεδιαστεί ώστε να συνδράμει τον ΕΥ που πραγματοποιεί τη χορήγηση στην αναγνώριση των παραγόντων κινδύνου για εμφάνιση PML, καθώς και των πρώιμων σημείων και συμπτωμάτων της.</w:delText>
        </w:r>
      </w:del>
    </w:p>
    <w:p w14:paraId="03DB0A3F" w14:textId="77777777" w:rsidR="002C616B" w:rsidRPr="00B304CA" w:rsidDel="00F13D28" w:rsidRDefault="002C616B" w:rsidP="00B90A65">
      <w:pPr>
        <w:pStyle w:val="ListParagraph"/>
        <w:tabs>
          <w:tab w:val="clear" w:pos="567"/>
        </w:tabs>
        <w:ind w:left="567" w:hanging="283"/>
        <w:rPr>
          <w:del w:id="226" w:author="Author" w:date="2025-05-05T08:44:00Z"/>
        </w:rPr>
      </w:pPr>
    </w:p>
    <w:p w14:paraId="0524C3AB" w14:textId="77777777" w:rsidR="002C616B" w:rsidRPr="00B304CA" w:rsidRDefault="002C616B" w:rsidP="00266A70">
      <w:pPr>
        <w:keepLines/>
        <w:widowControl w:val="0"/>
        <w:numPr>
          <w:ilvl w:val="0"/>
          <w:numId w:val="69"/>
        </w:numPr>
        <w:tabs>
          <w:tab w:val="clear" w:pos="567"/>
          <w:tab w:val="num" w:pos="1134"/>
        </w:tabs>
        <w:suppressAutoHyphens/>
        <w:spacing w:line="280" w:lineRule="atLeast"/>
        <w:ind w:hanging="283"/>
        <w:rPr>
          <w:rFonts w:ascii="Times New Roman" w:hAnsi="Times New Roman"/>
        </w:rPr>
      </w:pPr>
      <w:r w:rsidRPr="00B304CA">
        <w:rPr>
          <w:rFonts w:ascii="Times New Roman" w:hAnsi="Times New Roman"/>
        </w:rPr>
        <w:t xml:space="preserve">Καθοδήγηση με βάση τις απαντήσεις στον </w:t>
      </w:r>
      <w:ins w:id="227" w:author="Author" w:date="2025-04-29T17:10:00Z">
        <w:r w:rsidRPr="00B304CA">
          <w:rPr>
            <w:rFonts w:ascii="Times New Roman" w:hAnsi="Times New Roman"/>
          </w:rPr>
          <w:t>κ</w:t>
        </w:r>
      </w:ins>
      <w:del w:id="228" w:author="Author" w:date="2025-04-29T17:10:00Z">
        <w:r w:rsidRPr="00B304CA" w:rsidDel="00DA3199">
          <w:rPr>
            <w:rFonts w:ascii="Times New Roman" w:hAnsi="Times New Roman"/>
          </w:rPr>
          <w:delText>Κ</w:delText>
        </w:r>
      </w:del>
      <w:r w:rsidRPr="00B304CA">
        <w:rPr>
          <w:rFonts w:ascii="Times New Roman" w:hAnsi="Times New Roman"/>
        </w:rPr>
        <w:t xml:space="preserve">ατάλογο </w:t>
      </w:r>
      <w:ins w:id="229" w:author="Author" w:date="2025-04-29T17:10:00Z">
        <w:r w:rsidRPr="00B304CA">
          <w:rPr>
            <w:rFonts w:ascii="Times New Roman" w:hAnsi="Times New Roman"/>
          </w:rPr>
          <w:t>ε</w:t>
        </w:r>
      </w:ins>
      <w:del w:id="230" w:author="Author" w:date="2025-04-29T17:10:00Z">
        <w:r w:rsidRPr="00B304CA" w:rsidDel="00DA3199">
          <w:rPr>
            <w:rFonts w:ascii="Times New Roman" w:hAnsi="Times New Roman"/>
          </w:rPr>
          <w:delText>Ε</w:delText>
        </w:r>
      </w:del>
      <w:r w:rsidRPr="00B304CA">
        <w:rPr>
          <w:rFonts w:ascii="Times New Roman" w:hAnsi="Times New Roman"/>
        </w:rPr>
        <w:t>λέγχου ασθενούς/φροντιστή ώστε να γίνεται κλιμάκωση στον επιβλέποντα ειδικευμένο ιατρό, ο οποίος είναι υπεύθυνος για τον προσδιορισμό των επόμενων βημάτων αναφορικά με την καταλληλότητα και τη χρονική στιγμή χορήγησης του Tysabri, εφόσον πιθανολογούνται σημεία, συμπτώματα ή νέοι παράγοντες κινδύνου για PML.</w:t>
      </w:r>
    </w:p>
    <w:p w14:paraId="6E73341C" w14:textId="77777777" w:rsidR="002C616B" w:rsidRPr="00B304CA" w:rsidDel="00F13D28" w:rsidRDefault="002C616B" w:rsidP="00B90A65">
      <w:pPr>
        <w:pStyle w:val="ListParagraph"/>
        <w:tabs>
          <w:tab w:val="clear" w:pos="567"/>
        </w:tabs>
        <w:ind w:left="567" w:hanging="283"/>
        <w:rPr>
          <w:del w:id="231" w:author="Author" w:date="2025-05-05T08:45:00Z"/>
        </w:rPr>
      </w:pPr>
    </w:p>
    <w:p w14:paraId="54A310D4" w14:textId="77777777" w:rsidR="002C616B" w:rsidRPr="00B304CA" w:rsidRDefault="002C616B" w:rsidP="00B90A65">
      <w:pPr>
        <w:keepLines/>
        <w:widowControl w:val="0"/>
        <w:numPr>
          <w:ilvl w:val="0"/>
          <w:numId w:val="69"/>
        </w:numPr>
        <w:tabs>
          <w:tab w:val="clear" w:pos="567"/>
          <w:tab w:val="num" w:pos="1134"/>
        </w:tabs>
        <w:suppressAutoHyphens/>
        <w:spacing w:after="0" w:line="280" w:lineRule="atLeast"/>
        <w:ind w:hanging="283"/>
        <w:rPr>
          <w:rFonts w:ascii="Times New Roman" w:hAnsi="Times New Roman"/>
        </w:rPr>
      </w:pPr>
      <w:r w:rsidRPr="00B304CA">
        <w:rPr>
          <w:rFonts w:ascii="Times New Roman" w:hAnsi="Times New Roman"/>
        </w:rPr>
        <w:t>Μια δήλωση ότι ο κατάλογος ελέγχου δεν προορίζεται να αντικαταστήσει τη διαβούλευση με τον θεράποντα ειδικευμένο ιατρό του ασθενούς.</w:t>
      </w:r>
    </w:p>
    <w:p w14:paraId="0EC97C32" w14:textId="77777777" w:rsidR="002C616B" w:rsidRPr="00B304CA" w:rsidRDefault="002C616B" w:rsidP="00B90A65">
      <w:pPr>
        <w:widowControl w:val="0"/>
        <w:tabs>
          <w:tab w:val="left" w:pos="567"/>
        </w:tabs>
        <w:suppressAutoHyphens/>
        <w:spacing w:after="0" w:line="260" w:lineRule="exact"/>
        <w:rPr>
          <w:lang w:bidi="el-GR"/>
        </w:rPr>
      </w:pPr>
    </w:p>
    <w:p w14:paraId="62AE4235" w14:textId="77777777" w:rsidR="002C616B" w:rsidRPr="00B304CA" w:rsidRDefault="002C616B" w:rsidP="00B90A65">
      <w:pPr>
        <w:pStyle w:val="C-BodyText"/>
        <w:spacing w:before="240"/>
        <w:rPr>
          <w:b/>
          <w:bCs/>
          <w:color w:val="000000"/>
          <w:sz w:val="22"/>
          <w:szCs w:val="22"/>
          <w:u w:val="single"/>
          <w:lang w:val="el-GR"/>
        </w:rPr>
      </w:pPr>
      <w:r w:rsidRPr="00B304CA">
        <w:rPr>
          <w:b/>
          <w:bCs/>
          <w:color w:val="000000"/>
          <w:sz w:val="22"/>
          <w:szCs w:val="22"/>
          <w:u w:val="single"/>
          <w:lang w:val="el-GR"/>
        </w:rPr>
        <w:t>Συμπληρωματικές Πληροφορίες για ΕΥ:</w:t>
      </w:r>
    </w:p>
    <w:p w14:paraId="522EE65C" w14:textId="77777777" w:rsidR="002C616B" w:rsidRPr="00B304CA" w:rsidRDefault="002C616B" w:rsidP="00B90A65">
      <w:pPr>
        <w:pStyle w:val="C-Bullet"/>
        <w:numPr>
          <w:ilvl w:val="0"/>
          <w:numId w:val="106"/>
        </w:numPr>
        <w:ind w:left="567" w:hanging="283"/>
        <w:rPr>
          <w:sz w:val="22"/>
          <w:szCs w:val="22"/>
          <w:lang w:val="el-GR"/>
        </w:rPr>
      </w:pPr>
      <w:r w:rsidRPr="00B304CA">
        <w:rPr>
          <w:sz w:val="22"/>
          <w:szCs w:val="22"/>
          <w:lang w:val="el-GR"/>
        </w:rPr>
        <w:t xml:space="preserve">Ιστορικό πληροφοριών για την PML, προκειμένου να επιτραπεί η καλύτερη κατανόηση και χρηστικότητα του Καταλόγου Ελέγχου </w:t>
      </w:r>
      <w:ins w:id="232" w:author="Author" w:date="2025-04-29T17:10:00Z">
        <w:r w:rsidRPr="00B304CA">
          <w:rPr>
            <w:sz w:val="22"/>
            <w:szCs w:val="22"/>
            <w:lang w:val="el-GR"/>
          </w:rPr>
          <w:t xml:space="preserve">Προ της </w:t>
        </w:r>
      </w:ins>
      <w:r w:rsidRPr="00B304CA">
        <w:rPr>
          <w:sz w:val="22"/>
          <w:szCs w:val="22"/>
          <w:lang w:val="el-GR"/>
        </w:rPr>
        <w:t xml:space="preserve">Χορήγησης </w:t>
      </w:r>
      <w:del w:id="233" w:author="Author" w:date="2025-04-29T17:10:00Z">
        <w:r w:rsidRPr="00B304CA" w:rsidDel="00C6250E">
          <w:rPr>
            <w:sz w:val="22"/>
            <w:szCs w:val="22"/>
            <w:lang w:val="el-GR"/>
          </w:rPr>
          <w:delText xml:space="preserve">ΕΚΠ </w:delText>
        </w:r>
      </w:del>
      <w:r w:rsidRPr="00B304CA">
        <w:rPr>
          <w:sz w:val="22"/>
          <w:szCs w:val="22"/>
          <w:lang w:val="el-GR"/>
        </w:rPr>
        <w:t>από τους ΕΥ.</w:t>
      </w:r>
    </w:p>
    <w:p w14:paraId="6C4841F8" w14:textId="77777777" w:rsidR="002C616B" w:rsidRPr="00B304CA" w:rsidRDefault="002C616B" w:rsidP="00B90A65">
      <w:pPr>
        <w:pStyle w:val="C-Bullet"/>
        <w:numPr>
          <w:ilvl w:val="0"/>
          <w:numId w:val="106"/>
        </w:numPr>
        <w:ind w:left="567" w:hanging="283"/>
        <w:rPr>
          <w:sz w:val="22"/>
          <w:szCs w:val="22"/>
          <w:lang w:val="el-GR"/>
        </w:rPr>
      </w:pPr>
      <w:r w:rsidRPr="00B304CA">
        <w:rPr>
          <w:rFonts w:eastAsia="MS Mincho"/>
          <w:sz w:val="22"/>
          <w:szCs w:val="22"/>
          <w:lang w:val="el-GR"/>
        </w:rPr>
        <w:t xml:space="preserve">Πληροφορίες που σχετίζονται με </w:t>
      </w:r>
      <w:r w:rsidRPr="00B304CA">
        <w:rPr>
          <w:rFonts w:eastAsia="MS Mincho"/>
          <w:b/>
          <w:sz w:val="22"/>
          <w:szCs w:val="22"/>
          <w:lang w:val="el-GR"/>
        </w:rPr>
        <w:t>την αναγνώριση των παραγόντων κινδύνου</w:t>
      </w:r>
      <w:r w:rsidRPr="00B304CA">
        <w:rPr>
          <w:rFonts w:eastAsia="MS Mincho"/>
          <w:sz w:val="22"/>
          <w:szCs w:val="22"/>
          <w:lang w:val="el-GR"/>
        </w:rPr>
        <w:t xml:space="preserve"> για PML που συσχετίζεται με το Tysabri, συμπεριλαμβανομένων λεπτομερειών του αλγορίθμου </w:t>
      </w:r>
      <w:r w:rsidRPr="00B304CA">
        <w:rPr>
          <w:rFonts w:eastAsia="MS Mincho"/>
          <w:sz w:val="22"/>
          <w:szCs w:val="22"/>
          <w:lang w:val="el-GR" w:eastAsia="zh-CN"/>
        </w:rPr>
        <w:t xml:space="preserve">εκτίμησης κινδύνου για PML που συνοψίζει τον κίνδυνο για PML </w:t>
      </w:r>
      <w:r w:rsidRPr="00B304CA">
        <w:rPr>
          <w:rFonts w:eastAsia="MS Mincho"/>
          <w:sz w:val="22"/>
          <w:szCs w:val="22"/>
          <w:lang w:val="el-GR"/>
        </w:rPr>
        <w:t>ανά παράγοντα κινδύνου [</w:t>
      </w:r>
      <w:r w:rsidRPr="00B304CA">
        <w:rPr>
          <w:rFonts w:eastAsia="MS Mincho"/>
          <w:sz w:val="22"/>
          <w:szCs w:val="22"/>
          <w:lang w:val="el-GR" w:eastAsia="zh-CN"/>
        </w:rPr>
        <w:t>(κατάσταση των αντισωμάτων έναντι του ιού John Cunningham (JCV), προηγούμενη χρήση ανοσοκατασταλτικών και διάρκεια της θεραπείας (με βάση τα έτη θεραπείας)] και στρωματοποίηση του κινδύνου αυτού βάσει τιμής δείκτη, όπου εφαρμόζεται</w:t>
      </w:r>
      <w:r w:rsidRPr="00B304CA">
        <w:rPr>
          <w:sz w:val="22"/>
          <w:szCs w:val="22"/>
          <w:lang w:val="el-GR"/>
        </w:rPr>
        <w:t>.</w:t>
      </w:r>
    </w:p>
    <w:p w14:paraId="2B17AC2C" w14:textId="77777777" w:rsidR="002C616B" w:rsidRPr="00B304CA" w:rsidRDefault="002C616B" w:rsidP="00B90A65">
      <w:pPr>
        <w:pStyle w:val="C-Bullet"/>
        <w:numPr>
          <w:ilvl w:val="0"/>
          <w:numId w:val="106"/>
        </w:numPr>
        <w:ind w:left="567" w:hanging="283"/>
        <w:rPr>
          <w:sz w:val="22"/>
          <w:szCs w:val="22"/>
          <w:lang w:val="el-GR"/>
        </w:rPr>
      </w:pPr>
      <w:r w:rsidRPr="00B304CA">
        <w:rPr>
          <w:sz w:val="22"/>
          <w:szCs w:val="22"/>
          <w:lang w:val="el-GR"/>
        </w:rPr>
        <w:t xml:space="preserve">Μία υπενθύμιση πως ανεξάρτητα από την παρουσία ή την απουσία παραγόντων κινδύνου για PML, απαιτείται αυξημένη κλινική επαγρύπνηση για PML σε όλους τους ασθενείς που λαμβάνουν θεραπεία με Tysabri και για 6 μήνες μετά </w:t>
      </w:r>
      <w:r w:rsidRPr="00B304CA">
        <w:rPr>
          <w:b/>
          <w:sz w:val="22"/>
          <w:szCs w:val="22"/>
          <w:lang w:val="el-GR"/>
        </w:rPr>
        <w:t>τη διακοπή της θεραπείας</w:t>
      </w:r>
      <w:r w:rsidRPr="00B304CA">
        <w:rPr>
          <w:sz w:val="22"/>
          <w:szCs w:val="22"/>
          <w:lang w:val="el-GR"/>
        </w:rPr>
        <w:t>.</w:t>
      </w:r>
    </w:p>
    <w:p w14:paraId="4634EF2C" w14:textId="77777777" w:rsidR="002C616B" w:rsidRPr="00B304CA" w:rsidRDefault="002C616B" w:rsidP="00B90A65">
      <w:pPr>
        <w:pStyle w:val="C-Bullet"/>
        <w:numPr>
          <w:ilvl w:val="0"/>
          <w:numId w:val="106"/>
        </w:numPr>
        <w:ind w:left="567" w:hanging="283"/>
        <w:rPr>
          <w:sz w:val="22"/>
          <w:szCs w:val="22"/>
          <w:lang w:val="el-GR"/>
        </w:rPr>
      </w:pPr>
      <w:r w:rsidRPr="00B304CA">
        <w:rPr>
          <w:rFonts w:eastAsia="MS Mincho"/>
          <w:sz w:val="22"/>
          <w:szCs w:val="22"/>
          <w:lang w:val="el-GR"/>
        </w:rPr>
        <w:t xml:space="preserve">Λεπτομέρειες σχετικά με την κλινική αξιολόγηση στην </w:t>
      </w:r>
      <w:r w:rsidRPr="00B304CA">
        <w:rPr>
          <w:rFonts w:eastAsia="MS Mincho"/>
          <w:bCs/>
          <w:sz w:val="22"/>
          <w:szCs w:val="22"/>
          <w:lang w:val="el-GR"/>
        </w:rPr>
        <w:t>PML,</w:t>
      </w:r>
      <w:r w:rsidRPr="00B304CA">
        <w:rPr>
          <w:rFonts w:eastAsia="MS Mincho"/>
          <w:sz w:val="22"/>
          <w:szCs w:val="22"/>
          <w:lang w:val="el-GR"/>
        </w:rPr>
        <w:t xml:space="preserve"> συμπεριλαμβανομένων των κλινικών χαρακτηριστικών που ενδεχομένως να συνδράμουν στη διάκριση των βλαβών της ΠΣ από την </w:t>
      </w:r>
      <w:r w:rsidRPr="00B304CA">
        <w:rPr>
          <w:rFonts w:eastAsia="MS Mincho"/>
          <w:sz w:val="22"/>
          <w:szCs w:val="22"/>
          <w:lang w:val="el-GR" w:eastAsia="zh-CN"/>
        </w:rPr>
        <w:t>PML</w:t>
      </w:r>
      <w:r w:rsidRPr="00B304CA">
        <w:rPr>
          <w:sz w:val="22"/>
          <w:szCs w:val="22"/>
          <w:lang w:val="el-GR"/>
        </w:rPr>
        <w:t>.</w:t>
      </w:r>
    </w:p>
    <w:p w14:paraId="77C846FE" w14:textId="77777777" w:rsidR="002C616B" w:rsidRPr="00B304CA" w:rsidRDefault="002C616B" w:rsidP="00B90A65">
      <w:pPr>
        <w:pStyle w:val="C-Bullet"/>
        <w:numPr>
          <w:ilvl w:val="0"/>
          <w:numId w:val="106"/>
        </w:numPr>
        <w:ind w:left="567" w:hanging="283"/>
        <w:rPr>
          <w:sz w:val="22"/>
          <w:szCs w:val="22"/>
          <w:lang w:val="el-GR"/>
        </w:rPr>
      </w:pPr>
      <w:r w:rsidRPr="00B304CA">
        <w:rPr>
          <w:sz w:val="22"/>
          <w:szCs w:val="22"/>
          <w:lang w:val="el-GR"/>
        </w:rPr>
        <w:t>Μια δήλωση πως όλα τα διαθέσιμα δεδομένα για τον χαρακτηρισμό του κινδύνου εμφάνισης PML προέρχονται από την ενδοφλέβια οδό χορήγησης. Λαμβάνοντας υπόψη τα παρόμοια προφίλ φαρμακοδυναμικής, ο κίνδυνος εμφάνισης PML και οι σχετικοί παράγοντες κινδύνου, θεωρούνται ίδιοι για τις διαφορετικές οδούς χορήγησης.</w:t>
      </w:r>
    </w:p>
    <w:p w14:paraId="59588093" w14:textId="77777777" w:rsidR="002C616B" w:rsidRPr="00B304CA" w:rsidRDefault="002C616B" w:rsidP="00B90A65">
      <w:pPr>
        <w:pStyle w:val="C-Bullet"/>
        <w:numPr>
          <w:ilvl w:val="0"/>
          <w:numId w:val="106"/>
        </w:numPr>
        <w:tabs>
          <w:tab w:val="clear" w:pos="1080"/>
        </w:tabs>
        <w:ind w:left="567" w:hanging="283"/>
        <w:rPr>
          <w:sz w:val="22"/>
          <w:szCs w:val="22"/>
          <w:lang w:val="el-GR"/>
        </w:rPr>
      </w:pPr>
      <w:r w:rsidRPr="00B304CA">
        <w:rPr>
          <w:sz w:val="22"/>
          <w:szCs w:val="22"/>
          <w:lang w:val="el-GR"/>
        </w:rPr>
        <w:t>Υπενθύμιση ότι ο ασθενής πρέπει να λάβει την Κάρτα Προειδοποίησης Ασθενούς και ότι η κάρτα μπορεί να ζητηθεί από την τοπική συνεργαζόμενη εταιρεία με τη Biogen.</w:t>
      </w:r>
    </w:p>
    <w:p w14:paraId="33495C72" w14:textId="77777777" w:rsidR="002C616B" w:rsidRPr="00B304CA" w:rsidRDefault="002C616B" w:rsidP="00B90A65">
      <w:pPr>
        <w:pStyle w:val="C-Bullet"/>
        <w:numPr>
          <w:ilvl w:val="0"/>
          <w:numId w:val="106"/>
        </w:numPr>
        <w:tabs>
          <w:tab w:val="clear" w:pos="1080"/>
        </w:tabs>
        <w:ind w:left="567" w:hanging="283"/>
        <w:rPr>
          <w:sz w:val="22"/>
          <w:szCs w:val="22"/>
          <w:lang w:val="el-GR"/>
        </w:rPr>
      </w:pPr>
      <w:r w:rsidRPr="00B304CA">
        <w:rPr>
          <w:sz w:val="22"/>
          <w:szCs w:val="22"/>
          <w:lang w:val="el-GR"/>
        </w:rPr>
        <w:t>Υπενθύμιση ότι αποτελεί ευθύνη του θεράποντος ειδικευμένου ιατρού να προσδιορίσει την καταλληλότητα του ασθενούς για χορήγηση του Tysabri SC ΕΚΠ σε τακτά χρονικά διαστήματα, καθώς και να διασφαλίσει την ανάλογη παρακολούθηση για PML (συμπεριλαμβανομένων των παραγόντων κινδύνου και της παρακολούθησης με MRI).</w:t>
      </w:r>
    </w:p>
    <w:p w14:paraId="206C6179" w14:textId="77777777" w:rsidR="002C616B" w:rsidRPr="00B304CA" w:rsidRDefault="002C616B" w:rsidP="00B90A65">
      <w:pPr>
        <w:pStyle w:val="C-Bullet"/>
        <w:numPr>
          <w:ilvl w:val="0"/>
          <w:numId w:val="106"/>
        </w:numPr>
        <w:ind w:left="567" w:hanging="283"/>
        <w:rPr>
          <w:sz w:val="22"/>
          <w:szCs w:val="22"/>
          <w:lang w:val="el-GR"/>
        </w:rPr>
      </w:pPr>
      <w:r w:rsidRPr="00B304CA">
        <w:rPr>
          <w:sz w:val="22"/>
          <w:szCs w:val="22"/>
          <w:lang w:val="el-GR"/>
        </w:rPr>
        <w:lastRenderedPageBreak/>
        <w:t>Μια δήλωση ότι η χορήγηση του Tysabri SC ΕΚΠ δεν αντικαθιστά την ανάγκη για τακτική επικοινωνία με τον θεράποντα ειδικευμένο ιατρό του ασθενούς και την κλινική παρακολούθησή του από αυτόν.</w:t>
      </w:r>
    </w:p>
    <w:p w14:paraId="78E4338C" w14:textId="77777777" w:rsidR="002C616B" w:rsidRPr="00B304CA" w:rsidRDefault="002C616B" w:rsidP="00B90A65">
      <w:pPr>
        <w:widowControl w:val="0"/>
        <w:tabs>
          <w:tab w:val="left" w:pos="567"/>
        </w:tabs>
        <w:suppressAutoHyphens/>
        <w:spacing w:after="0" w:line="260" w:lineRule="exact"/>
        <w:rPr>
          <w:lang w:bidi="el-GR"/>
        </w:rPr>
      </w:pPr>
    </w:p>
    <w:p w14:paraId="659A84D5" w14:textId="77777777" w:rsidR="002C616B" w:rsidRPr="00B304CA" w:rsidRDefault="002C616B" w:rsidP="00B90A65">
      <w:pPr>
        <w:keepNext/>
        <w:keepLines/>
        <w:widowControl w:val="0"/>
        <w:tabs>
          <w:tab w:val="left" w:pos="567"/>
        </w:tabs>
        <w:suppressAutoHyphens/>
        <w:spacing w:after="0" w:line="260" w:lineRule="exact"/>
        <w:rPr>
          <w:rFonts w:ascii="Times New Roman" w:eastAsia="MS Mincho" w:hAnsi="Times New Roman"/>
          <w:b/>
          <w:u w:val="single"/>
          <w:lang w:eastAsia="zh-CN" w:bidi="el-GR"/>
        </w:rPr>
      </w:pPr>
      <w:r w:rsidRPr="00B304CA">
        <w:rPr>
          <w:rFonts w:ascii="Times New Roman" w:eastAsia="MS Mincho" w:hAnsi="Times New Roman"/>
          <w:b/>
          <w:u w:val="single"/>
          <w:lang w:eastAsia="zh-CN" w:bidi="el-GR"/>
        </w:rPr>
        <w:t>Κάρτα προειδοποίησης ασθενούς:</w:t>
      </w:r>
    </w:p>
    <w:p w14:paraId="73E6CCB2" w14:textId="77777777" w:rsidR="002C616B" w:rsidRPr="00B304CA" w:rsidRDefault="002C616B" w:rsidP="00B90A65">
      <w:pPr>
        <w:keepNext/>
        <w:keepLines/>
        <w:widowControl w:val="0"/>
        <w:tabs>
          <w:tab w:val="left" w:pos="567"/>
        </w:tabs>
        <w:suppressAutoHyphens/>
        <w:spacing w:after="0" w:line="260" w:lineRule="exact"/>
        <w:rPr>
          <w:rFonts w:ascii="Times New Roman" w:eastAsia="MS Mincho" w:hAnsi="Times New Roman"/>
          <w:b/>
          <w:lang w:eastAsia="zh-CN" w:bidi="el-GR"/>
        </w:rPr>
      </w:pPr>
    </w:p>
    <w:p w14:paraId="7847C963" w14:textId="77777777" w:rsidR="002C616B" w:rsidRPr="00B304CA" w:rsidRDefault="002C616B" w:rsidP="00B90A65">
      <w:pPr>
        <w:widowControl w:val="0"/>
        <w:numPr>
          <w:ilvl w:val="0"/>
          <w:numId w:val="97"/>
        </w:numPr>
        <w:spacing w:after="0" w:line="280" w:lineRule="atLeast"/>
        <w:ind w:left="567" w:hanging="283"/>
        <w:rPr>
          <w:rFonts w:ascii="Times New Roman" w:eastAsia="Times New Roman" w:hAnsi="Times New Roman"/>
          <w:color w:val="000000"/>
        </w:rPr>
      </w:pPr>
      <w:r w:rsidRPr="00B304CA">
        <w:rPr>
          <w:rFonts w:ascii="Times New Roman" w:eastAsia="Times New Roman" w:hAnsi="Times New Roman"/>
          <w:color w:val="000000"/>
        </w:rPr>
        <w:t xml:space="preserve">Υπενθύμιση στους ασθενείς να δείξουν την κάρτα σε οποιονδήποτε γιατρό ή/και φροντιστή που εμπλέκεται στη θεραπεία τους και να διατηρήσουν την κάρτα για 6 μήνες μετά την τελευταία δόση της θεραπείας με Tysabri. </w:t>
      </w:r>
    </w:p>
    <w:p w14:paraId="7505DD90" w14:textId="77777777" w:rsidR="002C616B" w:rsidRPr="00B304CA" w:rsidRDefault="002C616B" w:rsidP="00B90A65">
      <w:pPr>
        <w:widowControl w:val="0"/>
        <w:tabs>
          <w:tab w:val="left" w:pos="567"/>
        </w:tabs>
        <w:suppressAutoHyphens/>
        <w:spacing w:after="0" w:line="240" w:lineRule="auto"/>
        <w:ind w:left="567" w:hanging="283"/>
        <w:rPr>
          <w:rFonts w:ascii="Times New Roman" w:eastAsia="MS Mincho" w:hAnsi="Times New Roman"/>
          <w:color w:val="000000"/>
          <w:lang w:eastAsia="zh-CN"/>
        </w:rPr>
      </w:pPr>
    </w:p>
    <w:p w14:paraId="7D11CE3A" w14:textId="77777777" w:rsidR="002C616B" w:rsidRPr="00B304CA" w:rsidRDefault="002C616B" w:rsidP="00B90A65">
      <w:pPr>
        <w:widowControl w:val="0"/>
        <w:numPr>
          <w:ilvl w:val="1"/>
          <w:numId w:val="43"/>
        </w:numPr>
        <w:spacing w:after="0" w:line="280" w:lineRule="atLeast"/>
        <w:ind w:left="567" w:hanging="283"/>
        <w:rPr>
          <w:color w:val="000000"/>
        </w:rPr>
      </w:pPr>
      <w:r w:rsidRPr="00B304CA">
        <w:rPr>
          <w:rFonts w:ascii="Times New Roman" w:eastAsia="Times New Roman" w:hAnsi="Times New Roman"/>
          <w:color w:val="000000"/>
        </w:rPr>
        <w:t>Υπενθύμιση στους ασθενείς να διαβάσουν προσεκτικά το φύλλο οδηγιών χρήσης πριν ξεκινήσουν το Tysabri και να μην ξεκινήσουν το Tysabri εάν υπάρχει σοβαρό πρόβλημα με το ανοσοποιητικό τους σύστημα.</w:t>
      </w:r>
      <w:r w:rsidRPr="00B304CA">
        <w:rPr>
          <w:rFonts w:ascii="Times New Roman" w:eastAsia="Times New Roman" w:hAnsi="Times New Roman"/>
          <w:color w:val="000000"/>
        </w:rPr>
        <w:br/>
      </w:r>
    </w:p>
    <w:p w14:paraId="2F217D15" w14:textId="77777777" w:rsidR="002C616B" w:rsidRPr="00B304CA" w:rsidRDefault="002C616B" w:rsidP="00B90A65">
      <w:pPr>
        <w:widowControl w:val="0"/>
        <w:numPr>
          <w:ilvl w:val="0"/>
          <w:numId w:val="97"/>
        </w:numPr>
        <w:spacing w:after="0" w:line="280" w:lineRule="atLeast"/>
        <w:ind w:left="567" w:hanging="283"/>
        <w:rPr>
          <w:color w:val="000000"/>
        </w:rPr>
      </w:pPr>
      <w:r w:rsidRPr="00B304CA">
        <w:rPr>
          <w:rFonts w:ascii="Times New Roman" w:eastAsia="Times New Roman" w:hAnsi="Times New Roman"/>
          <w:color w:val="000000"/>
        </w:rPr>
        <w:t>Υπενθύμιση στους ασθενείς να μην παίρνουν άλλα μακροχρόνια φάρμακα για την ΠΣ ενόσω λαμβάνουν Tysabri.</w:t>
      </w:r>
      <w:r w:rsidRPr="00B304CA">
        <w:rPr>
          <w:rFonts w:ascii="Times New Roman" w:eastAsia="Times New Roman" w:hAnsi="Times New Roman"/>
          <w:color w:val="000000"/>
        </w:rPr>
        <w:br/>
      </w:r>
    </w:p>
    <w:p w14:paraId="32C86BC4" w14:textId="77777777" w:rsidR="002C616B" w:rsidRPr="00B304CA" w:rsidRDefault="002C616B" w:rsidP="00B90A65">
      <w:pPr>
        <w:widowControl w:val="0"/>
        <w:numPr>
          <w:ilvl w:val="0"/>
          <w:numId w:val="97"/>
        </w:numPr>
        <w:spacing w:after="0" w:line="280" w:lineRule="atLeast"/>
        <w:ind w:left="567" w:hanging="283"/>
        <w:rPr>
          <w:color w:val="000000"/>
        </w:rPr>
      </w:pPr>
      <w:r w:rsidRPr="00B304CA">
        <w:rPr>
          <w:rFonts w:ascii="Times New Roman" w:eastAsia="Times New Roman" w:hAnsi="Times New Roman"/>
          <w:color w:val="000000"/>
        </w:rPr>
        <w:t>Περιγραφή της PML, πιθανά συμπτώματα και διαχείριση της PML.</w:t>
      </w:r>
      <w:r w:rsidRPr="00B304CA">
        <w:rPr>
          <w:rFonts w:ascii="Times New Roman" w:eastAsia="Times New Roman" w:hAnsi="Times New Roman"/>
          <w:color w:val="000000"/>
        </w:rPr>
        <w:br/>
      </w:r>
    </w:p>
    <w:p w14:paraId="4DDB0F93" w14:textId="77777777" w:rsidR="002C616B" w:rsidRPr="00B304CA" w:rsidRDefault="002C616B" w:rsidP="00B90A65">
      <w:pPr>
        <w:widowControl w:val="0"/>
        <w:numPr>
          <w:ilvl w:val="0"/>
          <w:numId w:val="97"/>
        </w:numPr>
        <w:spacing w:after="0" w:line="280" w:lineRule="atLeast"/>
        <w:ind w:left="567" w:hanging="283"/>
        <w:rPr>
          <w:color w:val="000000"/>
        </w:rPr>
      </w:pPr>
      <w:r w:rsidRPr="00B304CA">
        <w:rPr>
          <w:rFonts w:ascii="Times New Roman" w:eastAsia="Times New Roman" w:hAnsi="Times New Roman"/>
          <w:color w:val="000000"/>
        </w:rPr>
        <w:t>Υπενθύμιση για το πού πρέπει να αναφέρονται οι ανεπιθύμητες ενέργειες.</w:t>
      </w:r>
      <w:r w:rsidRPr="00B304CA">
        <w:rPr>
          <w:rFonts w:ascii="Times New Roman" w:eastAsia="Times New Roman" w:hAnsi="Times New Roman"/>
          <w:color w:val="000000"/>
        </w:rPr>
        <w:br/>
      </w:r>
    </w:p>
    <w:p w14:paraId="67F15E48" w14:textId="77777777" w:rsidR="002C616B" w:rsidRPr="00B304CA" w:rsidRDefault="002C616B" w:rsidP="00B90A65">
      <w:pPr>
        <w:widowControl w:val="0"/>
        <w:numPr>
          <w:ilvl w:val="0"/>
          <w:numId w:val="97"/>
        </w:numPr>
        <w:spacing w:after="0" w:line="280" w:lineRule="atLeast"/>
        <w:ind w:left="567" w:hanging="283"/>
        <w:rPr>
          <w:ins w:id="234" w:author="Author" w:date="2025-04-29T17:11:00Z"/>
          <w:rFonts w:ascii="Times New Roman" w:eastAsia="Times New Roman" w:hAnsi="Times New Roman"/>
          <w:color w:val="000000"/>
        </w:rPr>
      </w:pPr>
      <w:r w:rsidRPr="00B304CA">
        <w:rPr>
          <w:rFonts w:ascii="Times New Roman" w:eastAsia="Times New Roman" w:hAnsi="Times New Roman"/>
          <w:color w:val="000000"/>
        </w:rPr>
        <w:t xml:space="preserve">Λεπτομέρειες για τον ασθενή, τον θεράποντα ιατρό και την ημερομηνία έναρξης λήψης του Tysabri. </w:t>
      </w:r>
    </w:p>
    <w:p w14:paraId="31BACEDE" w14:textId="77777777" w:rsidR="002C616B" w:rsidRPr="00B304CA" w:rsidRDefault="002C616B" w:rsidP="00E146C5">
      <w:pPr>
        <w:widowControl w:val="0"/>
        <w:spacing w:after="0" w:line="280" w:lineRule="atLeast"/>
        <w:ind w:left="567"/>
        <w:rPr>
          <w:ins w:id="235" w:author="Author" w:date="2025-04-29T17:11:00Z"/>
          <w:rFonts w:ascii="Times New Roman" w:eastAsia="Times New Roman" w:hAnsi="Times New Roman"/>
          <w:color w:val="000000"/>
        </w:rPr>
      </w:pPr>
    </w:p>
    <w:p w14:paraId="669EE4E6" w14:textId="3E4E63D5" w:rsidR="002C616B" w:rsidRPr="00B304CA" w:rsidRDefault="002C616B" w:rsidP="00B90A65">
      <w:pPr>
        <w:widowControl w:val="0"/>
        <w:numPr>
          <w:ilvl w:val="0"/>
          <w:numId w:val="97"/>
        </w:numPr>
        <w:spacing w:after="0" w:line="280" w:lineRule="atLeast"/>
        <w:ind w:left="567" w:hanging="283"/>
        <w:rPr>
          <w:rFonts w:ascii="Times New Roman" w:eastAsia="Times New Roman" w:hAnsi="Times New Roman"/>
          <w:color w:val="000000"/>
        </w:rPr>
      </w:pPr>
      <w:ins w:id="236" w:author="Author" w:date="2025-04-29T17:11:00Z">
        <w:r w:rsidRPr="00B304CA">
          <w:rPr>
            <w:rFonts w:ascii="Times New Roman" w:eastAsia="Times New Roman" w:hAnsi="Times New Roman"/>
            <w:color w:val="000000"/>
          </w:rPr>
          <w:t xml:space="preserve">Υπενθύμιση στους ασθενείς που πραγματοποιούν αυτοχορήγηση και στους φροντιστές που χορηγούν το Tysabri SC να εξετάζουν τον </w:t>
        </w:r>
      </w:ins>
      <w:ins w:id="237" w:author="Author" w:date="2025-04-29T17:12:00Z">
        <w:r w:rsidRPr="00B304CA">
          <w:rPr>
            <w:rFonts w:ascii="Times New Roman" w:eastAsia="Times New Roman" w:hAnsi="Times New Roman"/>
            <w:color w:val="000000"/>
          </w:rPr>
          <w:t>Κ</w:t>
        </w:r>
      </w:ins>
      <w:ins w:id="238" w:author="Author" w:date="2025-04-29T17:11:00Z">
        <w:r w:rsidRPr="00B304CA">
          <w:rPr>
            <w:rFonts w:ascii="Times New Roman" w:eastAsia="Times New Roman" w:hAnsi="Times New Roman"/>
            <w:color w:val="000000"/>
          </w:rPr>
          <w:t xml:space="preserve">ατάλογο </w:t>
        </w:r>
      </w:ins>
      <w:ins w:id="239" w:author="Author" w:date="2025-04-29T17:12:00Z">
        <w:r w:rsidRPr="00B304CA">
          <w:rPr>
            <w:rFonts w:ascii="Times New Roman" w:eastAsia="Times New Roman" w:hAnsi="Times New Roman"/>
            <w:color w:val="000000"/>
          </w:rPr>
          <w:t>Ε</w:t>
        </w:r>
      </w:ins>
      <w:ins w:id="240" w:author="Author" w:date="2025-04-29T17:11:00Z">
        <w:r w:rsidRPr="00B304CA">
          <w:rPr>
            <w:rFonts w:ascii="Times New Roman" w:eastAsia="Times New Roman" w:hAnsi="Times New Roman"/>
            <w:color w:val="000000"/>
          </w:rPr>
          <w:t xml:space="preserve">λέγχου </w:t>
        </w:r>
      </w:ins>
      <w:ins w:id="241" w:author="Author" w:date="2025-04-29T17:12:00Z">
        <w:r w:rsidRPr="00B304CA">
          <w:rPr>
            <w:rFonts w:ascii="Times New Roman" w:eastAsia="Times New Roman" w:hAnsi="Times New Roman"/>
            <w:color w:val="000000"/>
          </w:rPr>
          <w:t>Π</w:t>
        </w:r>
      </w:ins>
      <w:ins w:id="242" w:author="Author" w:date="2025-04-29T17:11:00Z">
        <w:r w:rsidRPr="00B304CA">
          <w:rPr>
            <w:rFonts w:ascii="Times New Roman" w:eastAsia="Times New Roman" w:hAnsi="Times New Roman"/>
            <w:color w:val="000000"/>
          </w:rPr>
          <w:t xml:space="preserve">ρο της </w:t>
        </w:r>
      </w:ins>
      <w:ins w:id="243" w:author="Author" w:date="2025-04-29T17:12:00Z">
        <w:r w:rsidRPr="00B304CA">
          <w:rPr>
            <w:rFonts w:ascii="Times New Roman" w:eastAsia="Times New Roman" w:hAnsi="Times New Roman"/>
            <w:color w:val="000000"/>
          </w:rPr>
          <w:t>Χ</w:t>
        </w:r>
      </w:ins>
      <w:ins w:id="244" w:author="Author" w:date="2025-04-29T17:11:00Z">
        <w:r w:rsidRPr="00B304CA">
          <w:rPr>
            <w:rFonts w:ascii="Times New Roman" w:eastAsia="Times New Roman" w:hAnsi="Times New Roman"/>
            <w:color w:val="000000"/>
          </w:rPr>
          <w:t xml:space="preserve">ορήγησης πριν από κάθε χορήγηση του Tysabri SC. Εάν παρατηρηθούν συμπτώματα </w:t>
        </w:r>
      </w:ins>
      <w:ins w:id="245" w:author="Author" w:date="2025-04-29T17:12:00Z">
        <w:r w:rsidRPr="00B304CA">
          <w:rPr>
            <w:rFonts w:ascii="Times New Roman" w:eastAsia="Times New Roman" w:hAnsi="Times New Roman"/>
            <w:color w:val="000000"/>
          </w:rPr>
          <w:t xml:space="preserve">της </w:t>
        </w:r>
      </w:ins>
      <w:ins w:id="246" w:author="Author" w:date="2025-04-29T17:11:00Z">
        <w:r w:rsidRPr="00B304CA">
          <w:rPr>
            <w:rFonts w:ascii="Times New Roman" w:eastAsia="Times New Roman" w:hAnsi="Times New Roman"/>
            <w:color w:val="000000"/>
          </w:rPr>
          <w:t xml:space="preserve">PML, το Tysabri SC δεν </w:t>
        </w:r>
      </w:ins>
      <w:ins w:id="247" w:author="Author" w:date="2025-05-12T13:55:00Z" w16du:dateUtc="2025-05-12T10:55:00Z">
        <w:r>
          <w:rPr>
            <w:rFonts w:ascii="Times New Roman" w:eastAsia="Times New Roman" w:hAnsi="Times New Roman"/>
            <w:color w:val="000000"/>
          </w:rPr>
          <w:t>μπορεί</w:t>
        </w:r>
      </w:ins>
      <w:ins w:id="248" w:author="Author" w:date="2025-04-29T17:11:00Z">
        <w:r w:rsidRPr="00B304CA">
          <w:rPr>
            <w:rFonts w:ascii="Times New Roman" w:eastAsia="Times New Roman" w:hAnsi="Times New Roman"/>
            <w:color w:val="000000"/>
          </w:rPr>
          <w:t xml:space="preserve"> να χορηγηθεί και ο συνταγογρ</w:t>
        </w:r>
      </w:ins>
      <w:ins w:id="249" w:author="Author" w:date="2025-05-12T13:58:00Z" w16du:dateUtc="2025-05-12T10:58:00Z">
        <w:r>
          <w:rPr>
            <w:rFonts w:ascii="Times New Roman" w:eastAsia="Times New Roman" w:hAnsi="Times New Roman"/>
            <w:color w:val="000000"/>
          </w:rPr>
          <w:t>ά</w:t>
        </w:r>
      </w:ins>
      <w:ins w:id="250" w:author="Author" w:date="2025-04-29T17:11:00Z">
        <w:r w:rsidRPr="00B304CA">
          <w:rPr>
            <w:rFonts w:ascii="Times New Roman" w:eastAsia="Times New Roman" w:hAnsi="Times New Roman"/>
            <w:color w:val="000000"/>
          </w:rPr>
          <w:t>φ</w:t>
        </w:r>
      </w:ins>
      <w:ins w:id="251" w:author="Author" w:date="2025-05-12T13:58:00Z" w16du:dateUtc="2025-05-12T10:58:00Z">
        <w:r>
          <w:rPr>
            <w:rFonts w:ascii="Times New Roman" w:eastAsia="Times New Roman" w:hAnsi="Times New Roman"/>
            <w:color w:val="000000"/>
          </w:rPr>
          <w:t>ος</w:t>
        </w:r>
      </w:ins>
      <w:ins w:id="252" w:author="Author" w:date="2025-04-29T17:11:00Z">
        <w:r w:rsidRPr="00B304CA">
          <w:rPr>
            <w:rFonts w:ascii="Times New Roman" w:eastAsia="Times New Roman" w:hAnsi="Times New Roman"/>
            <w:color w:val="000000"/>
          </w:rPr>
          <w:t xml:space="preserve"> πρέπει να ενημερωθεί αμέσως.</w:t>
        </w:r>
      </w:ins>
    </w:p>
    <w:p w14:paraId="78C04BFB" w14:textId="77777777" w:rsidR="002C616B" w:rsidRPr="00B304CA" w:rsidRDefault="002C616B" w:rsidP="00B90A65">
      <w:pPr>
        <w:keepNext/>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540" w:lineRule="atLeast"/>
        <w:rPr>
          <w:rFonts w:ascii="Times New Roman" w:eastAsia="MS Mincho" w:hAnsi="Times New Roman"/>
          <w:b/>
          <w:u w:val="single"/>
        </w:rPr>
      </w:pPr>
      <w:r w:rsidRPr="00B304CA">
        <w:rPr>
          <w:rFonts w:ascii="Times New Roman" w:eastAsia="MS Mincho" w:hAnsi="Times New Roman"/>
          <w:b/>
          <w:u w:val="single"/>
          <w:lang w:eastAsia="zh-CN"/>
        </w:rPr>
        <w:t xml:space="preserve">Έντυπα </w:t>
      </w:r>
      <w:r w:rsidRPr="00B304CA">
        <w:rPr>
          <w:rFonts w:ascii="Times New Roman" w:eastAsia="MS Mincho" w:hAnsi="Times New Roman"/>
          <w:b/>
          <w:u w:val="single"/>
        </w:rPr>
        <w:t>έναρξης θεραπείας και συνέχισης θεραπείας:</w:t>
      </w:r>
    </w:p>
    <w:p w14:paraId="042FC2C4" w14:textId="77777777" w:rsidR="002C616B" w:rsidRPr="00B304CA" w:rsidRDefault="002C616B" w:rsidP="00B90A65">
      <w:pPr>
        <w:keepNext/>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MS Mincho" w:hAnsi="Times New Roman"/>
        </w:rPr>
      </w:pPr>
    </w:p>
    <w:p w14:paraId="374F7FF1" w14:textId="77777777" w:rsidR="002C616B" w:rsidRPr="00B304CA" w:rsidRDefault="002C616B" w:rsidP="00B90A65">
      <w:pPr>
        <w:widowControl w:val="0"/>
        <w:numPr>
          <w:ilvl w:val="0"/>
          <w:numId w:val="97"/>
        </w:numPr>
        <w:spacing w:after="0" w:line="280" w:lineRule="atLeast"/>
        <w:ind w:left="567" w:hanging="283"/>
        <w:rPr>
          <w:rFonts w:ascii="Times New Roman" w:eastAsia="Times New Roman" w:hAnsi="Times New Roman"/>
        </w:rPr>
      </w:pPr>
      <w:r w:rsidRPr="00B304CA">
        <w:rPr>
          <w:rFonts w:ascii="Times New Roman" w:eastAsia="Times New Roman" w:hAnsi="Times New Roman"/>
        </w:rPr>
        <w:t>Πληροφορίες για PML και IRIS, συμπεριλαμβανομένου του κινδύνου ανάπτυξης PML κατά τη θεραπεία με Tysabri στρωματοποιημένου από προηγούμενη θεραπεία με ανοσοκατασταλτικά και λοίμωξη από τον JCV.</w:t>
      </w:r>
    </w:p>
    <w:p w14:paraId="7FEC16DD" w14:textId="77777777" w:rsidR="002C616B" w:rsidRPr="00B304CA" w:rsidRDefault="002C616B" w:rsidP="00B90A65">
      <w:pPr>
        <w:widowControl w:val="0"/>
        <w:tabs>
          <w:tab w:val="left" w:pos="567"/>
        </w:tabs>
        <w:suppressAutoHyphens/>
        <w:spacing w:after="0" w:line="260" w:lineRule="exact"/>
        <w:ind w:left="567" w:hanging="283"/>
        <w:rPr>
          <w:rFonts w:ascii="Times New Roman" w:eastAsia="MS Mincho" w:hAnsi="Times New Roman"/>
          <w:lang w:eastAsia="zh-CN"/>
        </w:rPr>
      </w:pPr>
    </w:p>
    <w:p w14:paraId="1F362615" w14:textId="77777777" w:rsidR="002C616B" w:rsidRPr="00B304CA" w:rsidRDefault="002C616B" w:rsidP="00B90A65">
      <w:pPr>
        <w:widowControl w:val="0"/>
        <w:numPr>
          <w:ilvl w:val="0"/>
          <w:numId w:val="97"/>
        </w:numPr>
        <w:suppressAutoHyphens/>
        <w:spacing w:after="0" w:line="280" w:lineRule="atLeast"/>
        <w:ind w:left="567" w:hanging="283"/>
        <w:rPr>
          <w:rFonts w:ascii="Times New Roman" w:eastAsia="Times New Roman" w:hAnsi="Times New Roman"/>
        </w:rPr>
      </w:pPr>
      <w:r w:rsidRPr="00B304CA">
        <w:rPr>
          <w:rFonts w:ascii="Times New Roman" w:eastAsia="Times New Roman" w:hAnsi="Times New Roman"/>
        </w:rPr>
        <w:t>Επιβεβαίωση ότι ο γιατρός έχει συζητήσει τους κινδύνους της PML και τους κινδύνους του IRIS σε περίπτωση διακοπής της θεραπείας εάν υπάρχουν υπόνοιες PML, και επιβεβαίωση της κατανόησης από τους ασθενείς των κινδύνων της PML και ότι αυτοί έχουν λάβει αντίγραφο του εντύπου έναρξης θεραπείας και μια κάρτα προειδοποίησης ασθενούς.</w:t>
      </w:r>
    </w:p>
    <w:p w14:paraId="7B5FA89A" w14:textId="77777777" w:rsidR="002C616B" w:rsidRPr="00B304CA" w:rsidRDefault="002C616B" w:rsidP="00B90A65">
      <w:pPr>
        <w:widowControl w:val="0"/>
        <w:tabs>
          <w:tab w:val="left" w:pos="567"/>
        </w:tabs>
        <w:suppressAutoHyphens/>
        <w:spacing w:after="0" w:line="260" w:lineRule="exact"/>
        <w:ind w:left="567" w:hanging="283"/>
        <w:rPr>
          <w:rFonts w:ascii="Times New Roman" w:eastAsia="MS Mincho" w:hAnsi="Times New Roman"/>
          <w:lang w:eastAsia="zh-CN"/>
        </w:rPr>
      </w:pPr>
    </w:p>
    <w:p w14:paraId="1FD405E5" w14:textId="77777777" w:rsidR="002C616B" w:rsidRPr="00B304CA" w:rsidRDefault="002C616B" w:rsidP="00B90A65">
      <w:pPr>
        <w:widowControl w:val="0"/>
        <w:numPr>
          <w:ilvl w:val="0"/>
          <w:numId w:val="97"/>
        </w:numPr>
        <w:suppressAutoHyphens/>
        <w:spacing w:after="0" w:line="280" w:lineRule="atLeast"/>
        <w:ind w:left="567" w:hanging="283"/>
        <w:rPr>
          <w:rFonts w:ascii="Times New Roman" w:eastAsia="Times New Roman" w:hAnsi="Times New Roman"/>
        </w:rPr>
      </w:pPr>
      <w:r w:rsidRPr="00B304CA">
        <w:rPr>
          <w:rFonts w:ascii="Times New Roman" w:eastAsia="Times New Roman" w:hAnsi="Times New Roman"/>
        </w:rPr>
        <w:t>Στοιχεία του ασθενούς και όνομα συνταγογραφούντος.</w:t>
      </w:r>
    </w:p>
    <w:p w14:paraId="23F2F60A" w14:textId="77777777" w:rsidR="002C616B" w:rsidRPr="00B304CA" w:rsidRDefault="002C616B" w:rsidP="00B90A65">
      <w:pPr>
        <w:widowControl w:val="0"/>
        <w:tabs>
          <w:tab w:val="left" w:pos="567"/>
        </w:tabs>
        <w:suppressAutoHyphens/>
        <w:spacing w:after="0" w:line="260" w:lineRule="exact"/>
        <w:ind w:left="567" w:hanging="283"/>
        <w:rPr>
          <w:rFonts w:ascii="Times New Roman" w:eastAsia="MS Mincho" w:hAnsi="Times New Roman"/>
          <w:lang w:eastAsia="zh-CN"/>
        </w:rPr>
      </w:pPr>
    </w:p>
    <w:p w14:paraId="3AD59AED" w14:textId="77777777" w:rsidR="002C616B" w:rsidRPr="00B304CA" w:rsidRDefault="002C616B" w:rsidP="00B90A65">
      <w:pPr>
        <w:pStyle w:val="ListParagraph"/>
        <w:widowControl w:val="0"/>
        <w:numPr>
          <w:ilvl w:val="0"/>
          <w:numId w:val="107"/>
        </w:numPr>
        <w:ind w:left="567" w:hanging="283"/>
      </w:pPr>
      <w:r w:rsidRPr="00B304CA">
        <w:t>Το έντυπο συνέχισης της θεραπείας θα πρέπει να περιέχει τα στοιχεία του εντύπου έναρξης θεραπείας και, επιπλέον, αναφορά ότι ο κίνδυνος της PML αυξάνεται με τη διάρκεια της θεραπείας και ότι η θεραπεία πέραν των 24 μηνών συνεπάγεται επιπλέον κίνδυνο.</w:t>
      </w:r>
    </w:p>
    <w:p w14:paraId="2FA53FE7"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p>
    <w:p w14:paraId="71915788" w14:textId="77777777" w:rsidR="002C616B" w:rsidRPr="00B304CA" w:rsidRDefault="002C616B" w:rsidP="00B90A65">
      <w:pPr>
        <w:keepNext/>
        <w:widowControl w:val="0"/>
        <w:spacing w:after="0" w:line="260" w:lineRule="exact"/>
        <w:ind w:left="567" w:hanging="567"/>
        <w:rPr>
          <w:rFonts w:ascii="Times New Roman" w:eastAsia="Times New Roman" w:hAnsi="Times New Roman"/>
          <w:b/>
          <w:u w:val="single"/>
        </w:rPr>
      </w:pPr>
      <w:r w:rsidRPr="00B304CA">
        <w:rPr>
          <w:rFonts w:ascii="Times New Roman" w:eastAsia="Times New Roman" w:hAnsi="Times New Roman"/>
          <w:b/>
          <w:u w:val="single"/>
        </w:rPr>
        <w:t>Έντυπο διακοπής θεραπείας</w:t>
      </w:r>
    </w:p>
    <w:p w14:paraId="6FD7FBB5" w14:textId="77777777" w:rsidR="002C616B" w:rsidRPr="00B304CA" w:rsidRDefault="002C616B" w:rsidP="00B90A65">
      <w:pPr>
        <w:keepNext/>
        <w:widowControl w:val="0"/>
        <w:spacing w:after="0" w:line="260" w:lineRule="exact"/>
        <w:ind w:left="567" w:hanging="567"/>
        <w:rPr>
          <w:rFonts w:ascii="Times New Roman" w:eastAsia="Times New Roman" w:hAnsi="Times New Roman"/>
        </w:rPr>
      </w:pPr>
    </w:p>
    <w:p w14:paraId="4BE03FF8" w14:textId="77777777" w:rsidR="002C616B" w:rsidRPr="00B304CA" w:rsidRDefault="002C616B" w:rsidP="00B90A65">
      <w:pPr>
        <w:keepNext/>
        <w:widowControl w:val="0"/>
        <w:numPr>
          <w:ilvl w:val="0"/>
          <w:numId w:val="29"/>
        </w:numPr>
        <w:tabs>
          <w:tab w:val="clear" w:pos="360"/>
          <w:tab w:val="left" w:pos="567"/>
        </w:tabs>
        <w:suppressAutoHyphens/>
        <w:spacing w:after="0" w:line="260" w:lineRule="exact"/>
        <w:ind w:left="567" w:hanging="283"/>
        <w:rPr>
          <w:rFonts w:ascii="Times New Roman" w:eastAsia="MS Mincho" w:hAnsi="Times New Roman"/>
          <w:lang w:eastAsia="zh-CN"/>
        </w:rPr>
      </w:pPr>
      <w:r w:rsidRPr="00B304CA">
        <w:rPr>
          <w:rFonts w:ascii="Times New Roman" w:eastAsia="MS Mincho" w:hAnsi="Times New Roman"/>
          <w:lang w:eastAsia="zh-CN"/>
        </w:rPr>
        <w:t xml:space="preserve">Πληροφορίες για τον ασθενή ότι PML έχει αναφερθεί έως και 6 μήνες μετά τη διακοπή λήψης του Tysabri και ως εκ τούτου να έχουν την κάρτα προειδοποίησης ασθενούς μαζί τους μετά τη </w:t>
      </w:r>
      <w:r w:rsidRPr="00B304CA">
        <w:rPr>
          <w:rFonts w:ascii="Times New Roman" w:eastAsia="MS Mincho" w:hAnsi="Times New Roman"/>
          <w:lang w:eastAsia="zh-CN"/>
        </w:rPr>
        <w:lastRenderedPageBreak/>
        <w:t>διακοπή της θεραπείας.</w:t>
      </w:r>
    </w:p>
    <w:p w14:paraId="7502F89D" w14:textId="77777777" w:rsidR="002C616B" w:rsidRPr="00B304CA" w:rsidRDefault="002C616B" w:rsidP="00B90A65">
      <w:pPr>
        <w:keepNext/>
        <w:widowControl w:val="0"/>
        <w:tabs>
          <w:tab w:val="left" w:pos="567"/>
        </w:tabs>
        <w:suppressAutoHyphens/>
        <w:spacing w:after="0" w:line="260" w:lineRule="exact"/>
        <w:ind w:left="567" w:hanging="283"/>
        <w:rPr>
          <w:rFonts w:ascii="Times New Roman" w:eastAsia="MS Mincho" w:hAnsi="Times New Roman"/>
          <w:lang w:eastAsia="zh-CN"/>
        </w:rPr>
      </w:pPr>
    </w:p>
    <w:p w14:paraId="0E0891FB" w14:textId="77777777" w:rsidR="002C616B" w:rsidRPr="00B304CA" w:rsidRDefault="002C616B" w:rsidP="00B90A65">
      <w:pPr>
        <w:keepNext/>
        <w:widowControl w:val="0"/>
        <w:numPr>
          <w:ilvl w:val="0"/>
          <w:numId w:val="29"/>
        </w:numPr>
        <w:tabs>
          <w:tab w:val="clear" w:pos="360"/>
          <w:tab w:val="left" w:pos="567"/>
        </w:tabs>
        <w:suppressAutoHyphens/>
        <w:spacing w:after="0" w:line="260" w:lineRule="exact"/>
        <w:ind w:left="567" w:hanging="283"/>
        <w:rPr>
          <w:rFonts w:ascii="Times New Roman" w:eastAsia="MS Mincho" w:hAnsi="Times New Roman"/>
          <w:lang w:eastAsia="zh-CN"/>
        </w:rPr>
      </w:pPr>
      <w:r w:rsidRPr="00B304CA">
        <w:rPr>
          <w:rFonts w:ascii="Times New Roman" w:eastAsia="MS Mincho" w:hAnsi="Times New Roman"/>
          <w:lang w:eastAsia="zh-CN"/>
        </w:rPr>
        <w:t>Υπενθύμιση των συμπτωμάτων της PML και πότε μπορεί να δικαιολογείται η απεικόνιση MRI.</w:t>
      </w:r>
    </w:p>
    <w:p w14:paraId="79D4EFDF" w14:textId="77777777" w:rsidR="002C616B" w:rsidRPr="00B304CA" w:rsidRDefault="002C616B" w:rsidP="00B90A65">
      <w:pPr>
        <w:pStyle w:val="ListParagraph"/>
        <w:keepNext/>
        <w:widowControl w:val="0"/>
        <w:ind w:left="567" w:hanging="283"/>
      </w:pPr>
    </w:p>
    <w:p w14:paraId="790325DC" w14:textId="77777777" w:rsidR="002C616B" w:rsidRPr="00B304CA" w:rsidRDefault="002C616B" w:rsidP="00B90A65">
      <w:pPr>
        <w:widowControl w:val="0"/>
        <w:numPr>
          <w:ilvl w:val="0"/>
          <w:numId w:val="29"/>
        </w:numPr>
        <w:tabs>
          <w:tab w:val="left" w:pos="567"/>
        </w:tabs>
        <w:suppressAutoHyphens/>
        <w:spacing w:after="0" w:line="260" w:lineRule="exact"/>
        <w:ind w:left="567" w:hanging="283"/>
        <w:rPr>
          <w:rFonts w:ascii="Times New Roman" w:eastAsia="MS Mincho" w:hAnsi="Times New Roman"/>
          <w:lang w:eastAsia="zh-CN"/>
        </w:rPr>
      </w:pPr>
      <w:r w:rsidRPr="00B304CA">
        <w:rPr>
          <w:rFonts w:ascii="Times New Roman" w:eastAsia="MS Mincho" w:hAnsi="Times New Roman"/>
          <w:lang w:eastAsia="zh-CN"/>
        </w:rPr>
        <w:t>Αναφορά ανεπιθύμητων ενεργειών.</w:t>
      </w:r>
    </w:p>
    <w:p w14:paraId="08D05FD6"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3CF95269"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r w:rsidRPr="00B304CA">
        <w:rPr>
          <w:rFonts w:ascii="Times New Roman" w:eastAsia="MS Mincho" w:hAnsi="Times New Roman"/>
          <w:lang w:eastAsia="zh-CN"/>
        </w:rPr>
        <w:br w:type="page"/>
      </w:r>
    </w:p>
    <w:p w14:paraId="43DB4C6D"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p>
    <w:p w14:paraId="4F0FD9F9"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p>
    <w:p w14:paraId="2E2A0046"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p>
    <w:p w14:paraId="1C59369A"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p>
    <w:p w14:paraId="25907C20"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p>
    <w:p w14:paraId="32F6AAB9" w14:textId="77777777" w:rsidR="002C616B" w:rsidRPr="00B304CA" w:rsidRDefault="002C616B" w:rsidP="00B90A65">
      <w:pPr>
        <w:widowControl w:val="0"/>
        <w:suppressAutoHyphens/>
        <w:spacing w:after="0" w:line="240" w:lineRule="auto"/>
        <w:jc w:val="center"/>
        <w:outlineLvl w:val="0"/>
        <w:rPr>
          <w:rFonts w:ascii="Times New Roman" w:eastAsia="MS Mincho" w:hAnsi="Times New Roman"/>
          <w:b/>
          <w:lang w:eastAsia="zh-CN"/>
        </w:rPr>
      </w:pPr>
    </w:p>
    <w:p w14:paraId="3C003F8B" w14:textId="77777777" w:rsidR="002C616B" w:rsidRPr="00B304CA" w:rsidRDefault="002C616B" w:rsidP="00B90A65">
      <w:pPr>
        <w:widowControl w:val="0"/>
        <w:suppressAutoHyphens/>
        <w:spacing w:after="0" w:line="240" w:lineRule="auto"/>
        <w:jc w:val="center"/>
        <w:outlineLvl w:val="0"/>
        <w:rPr>
          <w:rFonts w:ascii="Times New Roman" w:eastAsia="MS Mincho" w:hAnsi="Times New Roman"/>
          <w:b/>
          <w:lang w:eastAsia="zh-CN"/>
        </w:rPr>
      </w:pPr>
    </w:p>
    <w:p w14:paraId="70928425" w14:textId="77777777" w:rsidR="002C616B" w:rsidRPr="00B304CA" w:rsidRDefault="002C616B" w:rsidP="00B90A65">
      <w:pPr>
        <w:widowControl w:val="0"/>
        <w:suppressAutoHyphens/>
        <w:spacing w:after="0" w:line="240" w:lineRule="auto"/>
        <w:jc w:val="center"/>
        <w:outlineLvl w:val="0"/>
        <w:rPr>
          <w:rFonts w:ascii="Times New Roman" w:eastAsia="MS Mincho" w:hAnsi="Times New Roman"/>
          <w:b/>
          <w:lang w:eastAsia="zh-CN"/>
        </w:rPr>
      </w:pPr>
    </w:p>
    <w:p w14:paraId="3FE478AD" w14:textId="77777777" w:rsidR="002C616B" w:rsidRPr="00B304CA" w:rsidRDefault="002C616B" w:rsidP="00B90A65">
      <w:pPr>
        <w:widowControl w:val="0"/>
        <w:suppressAutoHyphens/>
        <w:spacing w:after="0" w:line="240" w:lineRule="auto"/>
        <w:jc w:val="center"/>
        <w:outlineLvl w:val="0"/>
        <w:rPr>
          <w:rFonts w:ascii="Times New Roman" w:eastAsia="MS Mincho" w:hAnsi="Times New Roman"/>
          <w:b/>
          <w:lang w:eastAsia="zh-CN"/>
        </w:rPr>
      </w:pPr>
    </w:p>
    <w:p w14:paraId="3AF65ACB" w14:textId="77777777" w:rsidR="002C616B" w:rsidRPr="00B304CA" w:rsidRDefault="002C616B" w:rsidP="00B90A65">
      <w:pPr>
        <w:widowControl w:val="0"/>
        <w:suppressAutoHyphens/>
        <w:spacing w:after="0" w:line="240" w:lineRule="auto"/>
        <w:jc w:val="center"/>
        <w:outlineLvl w:val="0"/>
        <w:rPr>
          <w:rFonts w:ascii="Times New Roman" w:eastAsia="MS Mincho" w:hAnsi="Times New Roman"/>
          <w:b/>
          <w:lang w:eastAsia="zh-CN"/>
        </w:rPr>
      </w:pPr>
    </w:p>
    <w:p w14:paraId="1805DE56" w14:textId="77777777" w:rsidR="002C616B" w:rsidRPr="00B304CA" w:rsidRDefault="002C616B" w:rsidP="00B90A65">
      <w:pPr>
        <w:widowControl w:val="0"/>
        <w:suppressAutoHyphens/>
        <w:spacing w:after="0" w:line="240" w:lineRule="auto"/>
        <w:jc w:val="center"/>
        <w:outlineLvl w:val="0"/>
        <w:rPr>
          <w:rFonts w:ascii="Times New Roman" w:eastAsia="MS Mincho" w:hAnsi="Times New Roman"/>
          <w:b/>
          <w:lang w:eastAsia="zh-CN"/>
        </w:rPr>
      </w:pPr>
    </w:p>
    <w:p w14:paraId="342F52BF" w14:textId="77777777" w:rsidR="002C616B" w:rsidRPr="00B304CA" w:rsidRDefault="002C616B" w:rsidP="00B90A65">
      <w:pPr>
        <w:widowControl w:val="0"/>
        <w:suppressAutoHyphens/>
        <w:spacing w:after="0" w:line="240" w:lineRule="auto"/>
        <w:jc w:val="center"/>
        <w:outlineLvl w:val="0"/>
        <w:rPr>
          <w:rFonts w:ascii="Times New Roman" w:eastAsia="MS Mincho" w:hAnsi="Times New Roman"/>
          <w:b/>
          <w:lang w:eastAsia="zh-CN"/>
        </w:rPr>
      </w:pPr>
    </w:p>
    <w:p w14:paraId="16864A7F" w14:textId="77777777" w:rsidR="002C616B" w:rsidRPr="00B304CA" w:rsidRDefault="002C616B" w:rsidP="00B90A65">
      <w:pPr>
        <w:widowControl w:val="0"/>
        <w:suppressAutoHyphens/>
        <w:spacing w:after="0" w:line="240" w:lineRule="auto"/>
        <w:jc w:val="center"/>
        <w:outlineLvl w:val="0"/>
        <w:rPr>
          <w:rFonts w:ascii="Times New Roman" w:eastAsia="MS Mincho" w:hAnsi="Times New Roman"/>
          <w:b/>
          <w:lang w:eastAsia="zh-CN"/>
        </w:rPr>
      </w:pPr>
    </w:p>
    <w:p w14:paraId="38E4AD33" w14:textId="77777777" w:rsidR="002C616B" w:rsidRPr="00B304CA" w:rsidRDefault="002C616B" w:rsidP="00B90A65">
      <w:pPr>
        <w:widowControl w:val="0"/>
        <w:suppressAutoHyphens/>
        <w:spacing w:after="0" w:line="240" w:lineRule="auto"/>
        <w:jc w:val="center"/>
        <w:outlineLvl w:val="0"/>
        <w:rPr>
          <w:rFonts w:ascii="Times New Roman" w:eastAsia="MS Mincho" w:hAnsi="Times New Roman"/>
          <w:b/>
          <w:lang w:eastAsia="zh-CN"/>
        </w:rPr>
      </w:pPr>
    </w:p>
    <w:p w14:paraId="37D546CF" w14:textId="77777777" w:rsidR="002C616B" w:rsidRPr="00B304CA" w:rsidRDefault="002C616B" w:rsidP="00B90A65">
      <w:pPr>
        <w:widowControl w:val="0"/>
        <w:suppressAutoHyphens/>
        <w:spacing w:after="0" w:line="240" w:lineRule="auto"/>
        <w:jc w:val="center"/>
        <w:outlineLvl w:val="0"/>
        <w:rPr>
          <w:rFonts w:ascii="Times New Roman" w:eastAsia="MS Mincho" w:hAnsi="Times New Roman"/>
          <w:b/>
          <w:lang w:eastAsia="zh-CN"/>
        </w:rPr>
      </w:pPr>
    </w:p>
    <w:p w14:paraId="0C0A3F68" w14:textId="77777777" w:rsidR="002C616B" w:rsidRPr="00B304CA" w:rsidRDefault="002C616B" w:rsidP="00B90A65">
      <w:pPr>
        <w:widowControl w:val="0"/>
        <w:suppressAutoHyphens/>
        <w:spacing w:after="0" w:line="240" w:lineRule="auto"/>
        <w:jc w:val="center"/>
        <w:outlineLvl w:val="0"/>
        <w:rPr>
          <w:rFonts w:ascii="Times New Roman" w:eastAsia="MS Mincho" w:hAnsi="Times New Roman"/>
          <w:b/>
          <w:lang w:eastAsia="zh-CN"/>
        </w:rPr>
      </w:pPr>
    </w:p>
    <w:p w14:paraId="002F21D9" w14:textId="77777777" w:rsidR="002C616B" w:rsidRPr="00B304CA" w:rsidRDefault="002C616B" w:rsidP="00B90A65">
      <w:pPr>
        <w:widowControl w:val="0"/>
        <w:suppressAutoHyphens/>
        <w:spacing w:after="0" w:line="240" w:lineRule="auto"/>
        <w:jc w:val="center"/>
        <w:outlineLvl w:val="0"/>
        <w:rPr>
          <w:rFonts w:ascii="Times New Roman" w:eastAsia="MS Mincho" w:hAnsi="Times New Roman"/>
          <w:b/>
          <w:lang w:eastAsia="zh-CN"/>
        </w:rPr>
      </w:pPr>
    </w:p>
    <w:p w14:paraId="2B3223A0" w14:textId="77777777" w:rsidR="002C616B" w:rsidRPr="00B304CA" w:rsidRDefault="002C616B" w:rsidP="00B90A65">
      <w:pPr>
        <w:widowControl w:val="0"/>
        <w:suppressAutoHyphens/>
        <w:spacing w:after="0" w:line="240" w:lineRule="auto"/>
        <w:jc w:val="center"/>
        <w:outlineLvl w:val="0"/>
        <w:rPr>
          <w:rFonts w:ascii="Times New Roman" w:eastAsia="MS Mincho" w:hAnsi="Times New Roman"/>
          <w:b/>
          <w:lang w:eastAsia="zh-CN"/>
        </w:rPr>
      </w:pPr>
    </w:p>
    <w:p w14:paraId="3D8D87E5" w14:textId="77777777" w:rsidR="002C616B" w:rsidRPr="00B304CA" w:rsidRDefault="002C616B" w:rsidP="00B90A65">
      <w:pPr>
        <w:widowControl w:val="0"/>
        <w:suppressAutoHyphens/>
        <w:spacing w:after="0" w:line="240" w:lineRule="auto"/>
        <w:jc w:val="center"/>
        <w:outlineLvl w:val="0"/>
        <w:rPr>
          <w:rFonts w:ascii="Times New Roman" w:eastAsia="MS Mincho" w:hAnsi="Times New Roman"/>
          <w:b/>
          <w:lang w:eastAsia="zh-CN"/>
        </w:rPr>
      </w:pPr>
    </w:p>
    <w:p w14:paraId="79A32B16" w14:textId="77777777" w:rsidR="002C616B" w:rsidRPr="00B304CA" w:rsidRDefault="002C616B" w:rsidP="00B90A65">
      <w:pPr>
        <w:widowControl w:val="0"/>
        <w:suppressAutoHyphens/>
        <w:spacing w:after="0" w:line="240" w:lineRule="auto"/>
        <w:jc w:val="center"/>
        <w:outlineLvl w:val="0"/>
        <w:rPr>
          <w:rFonts w:ascii="Times New Roman" w:eastAsia="MS Mincho" w:hAnsi="Times New Roman"/>
          <w:b/>
          <w:lang w:eastAsia="zh-CN"/>
        </w:rPr>
      </w:pPr>
    </w:p>
    <w:p w14:paraId="03B8F577" w14:textId="77777777" w:rsidR="002C616B" w:rsidRPr="00B304CA" w:rsidRDefault="002C616B" w:rsidP="00B90A65">
      <w:pPr>
        <w:widowControl w:val="0"/>
        <w:suppressAutoHyphens/>
        <w:spacing w:after="0" w:line="240" w:lineRule="auto"/>
        <w:jc w:val="center"/>
        <w:outlineLvl w:val="0"/>
        <w:rPr>
          <w:rFonts w:ascii="Times New Roman" w:eastAsia="MS Mincho" w:hAnsi="Times New Roman"/>
          <w:b/>
          <w:lang w:eastAsia="zh-CN"/>
        </w:rPr>
      </w:pPr>
    </w:p>
    <w:p w14:paraId="69AD7D1E" w14:textId="77777777" w:rsidR="002C616B" w:rsidRPr="00B304CA" w:rsidRDefault="002C616B" w:rsidP="00B90A65">
      <w:pPr>
        <w:widowControl w:val="0"/>
        <w:suppressAutoHyphens/>
        <w:spacing w:after="0" w:line="240" w:lineRule="auto"/>
        <w:jc w:val="center"/>
        <w:outlineLvl w:val="0"/>
        <w:rPr>
          <w:rFonts w:ascii="Times New Roman" w:eastAsia="MS Mincho" w:hAnsi="Times New Roman"/>
          <w:b/>
          <w:lang w:eastAsia="zh-CN"/>
        </w:rPr>
      </w:pPr>
    </w:p>
    <w:p w14:paraId="3FA5CC27" w14:textId="77777777" w:rsidR="002C616B" w:rsidRPr="00B304CA" w:rsidRDefault="002C616B" w:rsidP="00B90A65">
      <w:pPr>
        <w:widowControl w:val="0"/>
        <w:suppressAutoHyphens/>
        <w:spacing w:after="0" w:line="240" w:lineRule="auto"/>
        <w:jc w:val="center"/>
        <w:outlineLvl w:val="0"/>
        <w:rPr>
          <w:rFonts w:ascii="Times New Roman" w:eastAsia="MS Mincho" w:hAnsi="Times New Roman"/>
          <w:b/>
          <w:lang w:eastAsia="zh-CN"/>
        </w:rPr>
      </w:pPr>
    </w:p>
    <w:p w14:paraId="5695CF5B" w14:textId="77777777" w:rsidR="002C616B" w:rsidRPr="00B304CA" w:rsidRDefault="002C616B" w:rsidP="00B90A65">
      <w:pPr>
        <w:widowControl w:val="0"/>
        <w:suppressAutoHyphens/>
        <w:spacing w:after="0" w:line="240" w:lineRule="auto"/>
        <w:jc w:val="center"/>
        <w:rPr>
          <w:rFonts w:ascii="Times New Roman" w:eastAsia="MS Mincho" w:hAnsi="Times New Roman"/>
          <w:b/>
          <w:lang w:eastAsia="zh-CN"/>
        </w:rPr>
      </w:pPr>
      <w:r w:rsidRPr="00B304CA">
        <w:rPr>
          <w:rFonts w:ascii="Times New Roman" w:eastAsia="MS Mincho" w:hAnsi="Times New Roman"/>
          <w:b/>
          <w:lang w:eastAsia="zh-CN"/>
        </w:rPr>
        <w:t>ΠΑΡΑΡΤΗΜΑ ΙΙΙ</w:t>
      </w:r>
    </w:p>
    <w:p w14:paraId="4C40B212" w14:textId="77777777" w:rsidR="002C616B" w:rsidRPr="00B304CA" w:rsidRDefault="002C616B" w:rsidP="00B90A65">
      <w:pPr>
        <w:widowControl w:val="0"/>
        <w:suppressAutoHyphens/>
        <w:spacing w:after="0" w:line="240" w:lineRule="auto"/>
        <w:jc w:val="center"/>
        <w:rPr>
          <w:rFonts w:ascii="Times New Roman" w:eastAsia="MS Mincho" w:hAnsi="Times New Roman"/>
          <w:b/>
          <w:lang w:eastAsia="zh-CN"/>
        </w:rPr>
      </w:pPr>
    </w:p>
    <w:p w14:paraId="68FC3879" w14:textId="77777777" w:rsidR="002C616B" w:rsidRPr="00B304CA" w:rsidRDefault="002C616B" w:rsidP="00B90A65">
      <w:pPr>
        <w:widowControl w:val="0"/>
        <w:suppressAutoHyphens/>
        <w:spacing w:after="0" w:line="240" w:lineRule="auto"/>
        <w:jc w:val="center"/>
        <w:rPr>
          <w:rFonts w:ascii="Times New Roman" w:eastAsia="MS Mincho" w:hAnsi="Times New Roman"/>
          <w:b/>
          <w:lang w:eastAsia="zh-CN"/>
        </w:rPr>
      </w:pPr>
      <w:r w:rsidRPr="00B304CA">
        <w:rPr>
          <w:rFonts w:ascii="Times New Roman" w:eastAsia="MS Mincho" w:hAnsi="Times New Roman"/>
          <w:b/>
          <w:lang w:eastAsia="zh-CN"/>
        </w:rPr>
        <w:t>ΕΠΙΣΗΜΑΝΣΗ ΚΑΙ ΦΥΛΛΟ ΟΔΗΓΙΩΝ ΧΡΗΣΗΣ</w:t>
      </w:r>
    </w:p>
    <w:p w14:paraId="2F0F754A"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r w:rsidRPr="00B304CA">
        <w:rPr>
          <w:rFonts w:ascii="Times New Roman" w:eastAsia="MS Mincho" w:hAnsi="Times New Roman"/>
          <w:b/>
          <w:lang w:eastAsia="zh-CN"/>
        </w:rPr>
        <w:br w:type="page"/>
      </w:r>
    </w:p>
    <w:p w14:paraId="7F1370F8"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p>
    <w:p w14:paraId="27E1D92D"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p>
    <w:p w14:paraId="1E554939"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p>
    <w:p w14:paraId="48E6DA2F"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p>
    <w:p w14:paraId="5B4D2C0B"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p>
    <w:p w14:paraId="3A9F7C36"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p>
    <w:p w14:paraId="136CF1C5"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p>
    <w:p w14:paraId="5583D759"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p>
    <w:p w14:paraId="3DE967CB"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p>
    <w:p w14:paraId="3E3FB741"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p>
    <w:p w14:paraId="2D6610A8"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p>
    <w:p w14:paraId="3F99C0EB"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p>
    <w:p w14:paraId="088AC094"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p>
    <w:p w14:paraId="4E0AB300"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p>
    <w:p w14:paraId="0B81DA8C"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p>
    <w:p w14:paraId="0FA9F4A5"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p>
    <w:p w14:paraId="061B11DF"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p>
    <w:p w14:paraId="578946C4"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p>
    <w:p w14:paraId="486CB43B"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p>
    <w:p w14:paraId="0D4B0BE9"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p>
    <w:p w14:paraId="1314A045"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p>
    <w:p w14:paraId="19553A81"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p>
    <w:p w14:paraId="75B22C9E"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p>
    <w:p w14:paraId="4F66ADB9" w14:textId="77777777" w:rsidR="002C616B" w:rsidRPr="00B304CA" w:rsidRDefault="002C616B" w:rsidP="00B90A65">
      <w:pPr>
        <w:pStyle w:val="TitleA"/>
      </w:pPr>
      <w:r w:rsidRPr="00B304CA">
        <w:t>Α. ΕΠΙΣΗΜΑΝΣΗ</w:t>
      </w:r>
    </w:p>
    <w:p w14:paraId="312363A8"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35B2E884"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rPr>
          <w:rFonts w:ascii="Times New Roman" w:eastAsia="MS Mincho" w:hAnsi="Times New Roman"/>
          <w:b/>
          <w:lang w:eastAsia="zh-CN"/>
        </w:rPr>
      </w:pPr>
      <w:r w:rsidRPr="00B304CA">
        <w:rPr>
          <w:rFonts w:ascii="Times New Roman" w:eastAsia="MS Mincho" w:hAnsi="Times New Roman"/>
          <w:lang w:eastAsia="zh-CN"/>
        </w:rPr>
        <w:br w:type="page"/>
      </w:r>
      <w:r w:rsidRPr="00B304CA">
        <w:rPr>
          <w:rFonts w:ascii="Times New Roman" w:eastAsia="MS Mincho" w:hAnsi="Times New Roman"/>
          <w:b/>
          <w:lang w:eastAsia="zh-CN"/>
        </w:rPr>
        <w:lastRenderedPageBreak/>
        <w:t>ΕΝΔΕΙΞΕΙΣ ΠΟΥ ΠΡΕΠΕΙ ΝΑ ΑΝΑΓΡΑΦΟΝΤΑΙ ΣΤΗΝ ΕΞΩΤΕΡΙΚΗ ΣΥΣΚΕΥΑΣΙΑ</w:t>
      </w:r>
    </w:p>
    <w:p w14:paraId="2B8EEA8B"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lang w:eastAsia="zh-CN"/>
        </w:rPr>
      </w:pPr>
    </w:p>
    <w:p w14:paraId="24C8A120" w14:textId="77777777" w:rsidR="002C616B" w:rsidRPr="00B304CA" w:rsidRDefault="002C616B" w:rsidP="00B90A65">
      <w:pPr>
        <w:widowControl w:val="0"/>
        <w:pBdr>
          <w:top w:val="single" w:sz="4" w:space="1" w:color="000000"/>
          <w:left w:val="single" w:sz="4" w:space="4" w:color="000000"/>
          <w:bottom w:val="single" w:sz="4" w:space="1" w:color="000000"/>
          <w:right w:val="single" w:sz="4" w:space="4" w:color="000000"/>
        </w:pBdr>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t>ΕΞΩΤΕΡΙΚΟ ΚΟΥΤΙ</w:t>
      </w:r>
    </w:p>
    <w:p w14:paraId="3FDA1F2B"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2DEA8698"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193A441F"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1.</w:t>
      </w:r>
      <w:r w:rsidRPr="00B304CA">
        <w:rPr>
          <w:rFonts w:ascii="Times New Roman" w:eastAsia="MS Mincho" w:hAnsi="Times New Roman"/>
          <w:b/>
          <w:lang w:eastAsia="zh-CN"/>
        </w:rPr>
        <w:tab/>
        <w:t>ΟΝΟΜΑΣΙΑ ΤΟΥ ΦΑΡΜΑΚΕΥΤΙΚΟΥ ΠΡΟΪΟΝΤΟΣ</w:t>
      </w:r>
    </w:p>
    <w:p w14:paraId="6B541700"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14034E9E"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TYSABRI 300 mg πυκνό διάλυμα για παρασκευή διαλύματος προς έγχυση</w:t>
      </w:r>
    </w:p>
    <w:p w14:paraId="5DEBC15D"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natalizumab</w:t>
      </w:r>
    </w:p>
    <w:p w14:paraId="3865EEF1"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398C6B71"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5B02AA5C"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2.</w:t>
      </w:r>
      <w:r w:rsidRPr="00B304CA">
        <w:rPr>
          <w:rFonts w:ascii="Times New Roman" w:eastAsia="MS Mincho" w:hAnsi="Times New Roman"/>
          <w:b/>
          <w:lang w:eastAsia="zh-CN"/>
        </w:rPr>
        <w:tab/>
        <w:t>ΣΥΝΘΕΣΗ ΣΕ ΔΡΑΣΤΙΚΗ(ΕΣ) ΟΥΣΙΑ(ΕΣ)</w:t>
      </w:r>
    </w:p>
    <w:p w14:paraId="104E833C"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2F0D5948"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Κάθε φιαλίδιο πυκνού διαλύματος των 15 ml περιέχει 300 mg natalizumab (20 mg ανά ml). Όταν αραιωθεί το διάλυμα για έγχυση περιέχει περίπου 2,6 mg/ml natalizumab.</w:t>
      </w:r>
    </w:p>
    <w:p w14:paraId="2E26F9BF"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2847DF04"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684372FE"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3.</w:t>
      </w:r>
      <w:r w:rsidRPr="00B304CA">
        <w:rPr>
          <w:rFonts w:ascii="Times New Roman" w:eastAsia="MS Mincho" w:hAnsi="Times New Roman"/>
          <w:b/>
          <w:lang w:eastAsia="zh-CN"/>
        </w:rPr>
        <w:tab/>
        <w:t>ΚΑΤΑΛΟΓΟΣ ΕΚΔΟΧΩΝ</w:t>
      </w:r>
    </w:p>
    <w:p w14:paraId="7E9F729B"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45FC9992"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Νάτριο φωσφορικό, δισόξινο, μονοϋδρικό. Νάτριο φωσφορικό, μονόξινο, επταϋδρικό. Νάτριο χλωριούχο. Πολυσορβικό 80 (Ε 433) και ύδωρ για ενέσιμα.</w:t>
      </w:r>
    </w:p>
    <w:p w14:paraId="069C5A39"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373DEA90"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Διαβάστε το φύλλο οδηγιών χρήσης πριν από τη χρήση.</w:t>
      </w:r>
    </w:p>
    <w:p w14:paraId="5D5C7672"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3F38CEFA"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01692551"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4.</w:t>
      </w:r>
      <w:r w:rsidRPr="00B304CA">
        <w:rPr>
          <w:rFonts w:ascii="Times New Roman" w:eastAsia="MS Mincho" w:hAnsi="Times New Roman"/>
          <w:b/>
          <w:lang w:eastAsia="zh-CN"/>
        </w:rPr>
        <w:tab/>
        <w:t>ΦΑΡΜΑΚΟΤΕΧΝΙΚΗ ΜΟΡΦΗ ΚΑΙ ΠΕΡΙΕΧΟΜΕΝΟ</w:t>
      </w:r>
    </w:p>
    <w:p w14:paraId="39C93565"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77123A88" w14:textId="77777777" w:rsidR="002C616B" w:rsidRPr="00B304CA" w:rsidRDefault="002C616B" w:rsidP="00B90A65">
      <w:pPr>
        <w:widowControl w:val="0"/>
        <w:suppressAutoHyphens/>
        <w:spacing w:after="0" w:line="240" w:lineRule="auto"/>
        <w:rPr>
          <w:rFonts w:ascii="Times New Roman" w:eastAsia="MS Mincho" w:hAnsi="Times New Roman"/>
          <w:shd w:val="pct15" w:color="auto" w:fill="FFFFFF"/>
          <w:lang w:eastAsia="zh-CN"/>
        </w:rPr>
      </w:pPr>
      <w:r w:rsidRPr="00B304CA">
        <w:rPr>
          <w:rFonts w:ascii="Times New Roman" w:eastAsia="MS Mincho" w:hAnsi="Times New Roman"/>
          <w:shd w:val="pct15" w:color="auto" w:fill="FFFFFF"/>
          <w:lang w:eastAsia="zh-CN"/>
        </w:rPr>
        <w:t>Πυκνό διάλυμα για παρασκευή διαλύματος προς έγχυση</w:t>
      </w:r>
    </w:p>
    <w:p w14:paraId="115C6CB8"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Φιαλίδιο 1 x 15 ml</w:t>
      </w:r>
    </w:p>
    <w:p w14:paraId="21C38552"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64DE5049"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3FBAF4E2"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5.</w:t>
      </w:r>
      <w:r w:rsidRPr="00B304CA">
        <w:rPr>
          <w:rFonts w:ascii="Times New Roman" w:eastAsia="MS Mincho" w:hAnsi="Times New Roman"/>
          <w:b/>
          <w:lang w:eastAsia="zh-CN"/>
        </w:rPr>
        <w:tab/>
        <w:t>ΤΡΟΠΟΣ ΚΑΙ ΟΔΟΣ(ΟΙ) ΧΟΡΗΓΗΣΗΣ</w:t>
      </w:r>
    </w:p>
    <w:p w14:paraId="02515F51" w14:textId="77777777" w:rsidR="002C616B" w:rsidRPr="00B304CA" w:rsidRDefault="002C616B" w:rsidP="00B90A65">
      <w:pPr>
        <w:keepNext/>
        <w:widowControl w:val="0"/>
        <w:suppressAutoHyphens/>
        <w:spacing w:after="0" w:line="240" w:lineRule="auto"/>
        <w:rPr>
          <w:rFonts w:ascii="Times New Roman" w:eastAsia="MS Mincho" w:hAnsi="Times New Roman"/>
          <w:i/>
          <w:lang w:eastAsia="zh-CN"/>
        </w:rPr>
      </w:pPr>
    </w:p>
    <w:p w14:paraId="06C25868" w14:textId="77777777" w:rsidR="002C616B" w:rsidRPr="00B304CA" w:rsidRDefault="002C616B" w:rsidP="00B90A65">
      <w:pPr>
        <w:keepNext/>
        <w:widowControl w:val="0"/>
        <w:suppressAutoHyphens/>
        <w:spacing w:after="0" w:line="240" w:lineRule="auto"/>
        <w:rPr>
          <w:rFonts w:ascii="Times New Roman" w:eastAsia="MS Mincho" w:hAnsi="Times New Roman"/>
          <w:b/>
          <w:bCs/>
          <w:lang w:eastAsia="zh-CN"/>
        </w:rPr>
      </w:pPr>
      <w:r w:rsidRPr="00B304CA">
        <w:rPr>
          <w:rFonts w:ascii="Times New Roman" w:eastAsia="MS Mincho" w:hAnsi="Times New Roman"/>
          <w:b/>
          <w:bCs/>
          <w:lang w:eastAsia="zh-CN"/>
        </w:rPr>
        <w:t>Ενδοφλέβια χρήση.</w:t>
      </w:r>
    </w:p>
    <w:p w14:paraId="68C6472D" w14:textId="77777777" w:rsidR="002C616B" w:rsidRPr="00B304CA" w:rsidRDefault="002C616B" w:rsidP="00B90A65">
      <w:pPr>
        <w:keepNext/>
        <w:widowControl w:val="0"/>
        <w:suppressAutoHyphens/>
        <w:spacing w:after="0" w:line="240" w:lineRule="auto"/>
        <w:rPr>
          <w:rFonts w:ascii="Times New Roman" w:eastAsia="MS Mincho" w:hAnsi="Times New Roman"/>
          <w:b/>
          <w:bCs/>
          <w:lang w:eastAsia="zh-CN"/>
        </w:rPr>
      </w:pPr>
      <w:r w:rsidRPr="00B304CA">
        <w:rPr>
          <w:rFonts w:ascii="Times New Roman" w:eastAsia="MS Mincho" w:hAnsi="Times New Roman"/>
          <w:b/>
          <w:bCs/>
          <w:lang w:eastAsia="zh-CN"/>
        </w:rPr>
        <w:t>Αραιώστε πριν από την έγχυση.</w:t>
      </w:r>
    </w:p>
    <w:p w14:paraId="19A57F6E"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Μην το ανακινείτε μετά την αραίωση.</w:t>
      </w:r>
    </w:p>
    <w:p w14:paraId="7D164D57"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5BA1ED27" w14:textId="77777777" w:rsidR="002C616B" w:rsidRPr="00B304CA" w:rsidRDefault="002C616B" w:rsidP="00B90A65">
      <w:pPr>
        <w:widowControl w:val="0"/>
        <w:suppressAutoHyphens/>
        <w:spacing w:after="0" w:line="240" w:lineRule="auto"/>
        <w:rPr>
          <w:rFonts w:ascii="Times New Roman" w:eastAsia="MS Mincho" w:hAnsi="Times New Roman"/>
          <w:shd w:val="pct15" w:color="auto" w:fill="FFFFFF"/>
          <w:lang w:eastAsia="zh-CN"/>
        </w:rPr>
      </w:pPr>
      <w:r w:rsidRPr="00B304CA">
        <w:rPr>
          <w:rFonts w:ascii="Times New Roman" w:eastAsia="MS Mincho" w:hAnsi="Times New Roman"/>
          <w:shd w:val="pct15" w:color="auto" w:fill="FFFFFF"/>
          <w:lang w:eastAsia="zh-CN"/>
        </w:rPr>
        <w:t>Διαβάστε το φύλλο οδηγιών χρήσης πριν από τη χρήση.</w:t>
      </w:r>
    </w:p>
    <w:p w14:paraId="6E13D665"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0A14C9BF"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5A8C4AF9"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6.</w:t>
      </w:r>
      <w:r w:rsidRPr="00B304CA">
        <w:rPr>
          <w:rFonts w:ascii="Times New Roman" w:eastAsia="MS Mincho" w:hAnsi="Times New Roman"/>
          <w:b/>
          <w:lang w:eastAsia="zh-CN"/>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53252133"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52778D33"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4F70B80A" w14:textId="77777777" w:rsidR="002C616B" w:rsidRPr="00B304CA" w:rsidRDefault="002C616B" w:rsidP="00B90A65">
      <w:pPr>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7.</w:t>
      </w:r>
      <w:r w:rsidRPr="00B304CA">
        <w:rPr>
          <w:rFonts w:ascii="Times New Roman" w:eastAsia="MS Mincho" w:hAnsi="Times New Roman"/>
          <w:b/>
          <w:lang w:eastAsia="zh-CN"/>
        </w:rPr>
        <w:tab/>
        <w:t>ΑΛΛΗ(ΕΣ) ΕΙΔΙΚΗ(ΕΣ) ΠΡΟΕΙΔΟΠΟΙΗΣΗ(ΕΙΣ), ΕΑΝ ΕΙΝΑΙ ΑΠΑΡΑΙΤΗΤΗ(ΕΣ)</w:t>
      </w:r>
    </w:p>
    <w:p w14:paraId="325141A8"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7250A4B1"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1ACB1243" w14:textId="77777777" w:rsidR="002C616B" w:rsidRPr="00B304CA" w:rsidRDefault="002C616B" w:rsidP="00B90A65">
      <w:pPr>
        <w:keepNext/>
        <w:keepLines/>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8.</w:t>
      </w:r>
      <w:r w:rsidRPr="00B304CA">
        <w:rPr>
          <w:rFonts w:ascii="Times New Roman" w:eastAsia="MS Mincho" w:hAnsi="Times New Roman"/>
          <w:b/>
          <w:lang w:eastAsia="zh-CN"/>
        </w:rPr>
        <w:tab/>
        <w:t>ΗΜΕΡΟΜΗΝΙΑ ΛΗΞΗΣ</w:t>
      </w:r>
    </w:p>
    <w:p w14:paraId="7B8866D5" w14:textId="77777777" w:rsidR="002C616B" w:rsidRPr="00B304CA" w:rsidRDefault="002C616B" w:rsidP="00B90A65">
      <w:pPr>
        <w:keepNext/>
        <w:keepLines/>
        <w:widowControl w:val="0"/>
        <w:suppressAutoHyphens/>
        <w:spacing w:after="0" w:line="240" w:lineRule="auto"/>
        <w:rPr>
          <w:rFonts w:ascii="Times New Roman" w:eastAsia="MS Mincho" w:hAnsi="Times New Roman"/>
          <w:lang w:eastAsia="zh-CN"/>
        </w:rPr>
      </w:pPr>
    </w:p>
    <w:p w14:paraId="3ADDF90F"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ΛΗΞΗ</w:t>
      </w:r>
    </w:p>
    <w:p w14:paraId="70A87BB4"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0A9E9EA2"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0238523F"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lastRenderedPageBreak/>
        <w:t>9.</w:t>
      </w:r>
      <w:r w:rsidRPr="00B304CA">
        <w:rPr>
          <w:rFonts w:ascii="Times New Roman" w:eastAsia="MS Mincho" w:hAnsi="Times New Roman"/>
          <w:b/>
          <w:lang w:eastAsia="zh-CN"/>
        </w:rPr>
        <w:tab/>
        <w:t>ΕΙΔΙΚΕΣ ΣΥΝΘΗΚΕΣ ΦYΛAΞΗΣ</w:t>
      </w:r>
    </w:p>
    <w:p w14:paraId="45B7E080"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3A2C6F63" w14:textId="77777777" w:rsidR="002C616B" w:rsidRPr="00B304CA" w:rsidRDefault="002C616B" w:rsidP="00B90A65">
      <w:pPr>
        <w:widowControl w:val="0"/>
        <w:suppressAutoHyphens/>
        <w:spacing w:after="0" w:line="240" w:lineRule="auto"/>
        <w:rPr>
          <w:rFonts w:ascii="Times New Roman" w:eastAsia="MS Mincho" w:hAnsi="Times New Roman"/>
          <w:b/>
          <w:bCs/>
          <w:lang w:eastAsia="zh-CN"/>
        </w:rPr>
      </w:pPr>
      <w:r w:rsidRPr="00B304CA">
        <w:rPr>
          <w:rFonts w:ascii="Times New Roman" w:eastAsia="MS Mincho" w:hAnsi="Times New Roman"/>
          <w:b/>
          <w:bCs/>
          <w:lang w:eastAsia="zh-CN"/>
        </w:rPr>
        <w:t>Φυλάσσετε σε ψυγείο. Μην καταψύχετε. Φυλάσσετε το φιαλίδιο στο εξωτερικό κουτί για να προστατεύεται από το φως.</w:t>
      </w:r>
    </w:p>
    <w:p w14:paraId="55B9EE1F"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58F10E33"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32BAACCB"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10.</w:t>
      </w:r>
      <w:r w:rsidRPr="00B304CA">
        <w:rPr>
          <w:rFonts w:ascii="Times New Roman" w:eastAsia="MS Mincho" w:hAnsi="Times New Roman"/>
          <w:b/>
          <w:lang w:eastAsia="zh-CN"/>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3E83C1A9"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5FA94908"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7C63B389"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11.</w:t>
      </w:r>
      <w:r w:rsidRPr="00B304CA">
        <w:rPr>
          <w:rFonts w:ascii="Times New Roman" w:eastAsia="MS Mincho" w:hAnsi="Times New Roman"/>
          <w:b/>
          <w:lang w:eastAsia="zh-CN"/>
        </w:rPr>
        <w:tab/>
        <w:t>ΟΝΟΜΑ ΚΑΙ ΔΙΕΥΘΥΝΣΗ ΚΑΤΟΧΟΥ ΤΗΣ ΑΔΕΙΑΣ ΚΥΚΛΟΦΟΡΙΑΣ</w:t>
      </w:r>
    </w:p>
    <w:p w14:paraId="17EB83BC"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41298B9A" w14:textId="77777777" w:rsidR="002C616B" w:rsidRPr="008F6EE4" w:rsidRDefault="002C616B" w:rsidP="00B90A65">
      <w:pPr>
        <w:widowControl w:val="0"/>
        <w:tabs>
          <w:tab w:val="left" w:pos="567"/>
        </w:tabs>
        <w:suppressAutoHyphens/>
        <w:spacing w:after="0" w:line="260" w:lineRule="exact"/>
        <w:rPr>
          <w:rFonts w:ascii="Times New Roman" w:eastAsia="MS Mincho" w:hAnsi="Times New Roman"/>
        </w:rPr>
      </w:pPr>
      <w:r w:rsidRPr="008F6EE4">
        <w:rPr>
          <w:rFonts w:ascii="Times New Roman" w:eastAsia="MS Mincho" w:hAnsi="Times New Roman"/>
          <w:lang w:eastAsia="zh-CN"/>
        </w:rPr>
        <w:t>Biogen Netherlands B.V.</w:t>
      </w:r>
    </w:p>
    <w:p w14:paraId="71DD77A5" w14:textId="77777777" w:rsidR="002C616B" w:rsidRPr="008F6EE4" w:rsidRDefault="002C616B" w:rsidP="00B90A6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Prins Mauritslaan 13</w:t>
      </w:r>
    </w:p>
    <w:p w14:paraId="5843F9F0"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1171 LP Badhoevedorp</w:t>
      </w:r>
    </w:p>
    <w:p w14:paraId="42D855E9"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Ολλανδία</w:t>
      </w:r>
    </w:p>
    <w:p w14:paraId="0064B0CD"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31DF6431"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62137CB9"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12.</w:t>
      </w:r>
      <w:r w:rsidRPr="00B304CA">
        <w:rPr>
          <w:rFonts w:ascii="Times New Roman" w:eastAsia="MS Mincho" w:hAnsi="Times New Roman"/>
          <w:b/>
          <w:lang w:eastAsia="zh-CN"/>
        </w:rPr>
        <w:tab/>
        <w:t>ΑΡΙΘΜΟΣ(ΟΙ) ΑΔΕΙΑΣ ΚΥΚΛΟΦΟΡΙΑΣ</w:t>
      </w:r>
    </w:p>
    <w:p w14:paraId="20A4B407"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699B3CD1"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EU/1/06/346/001</w:t>
      </w:r>
    </w:p>
    <w:p w14:paraId="03791AAF"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58016F9C"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4A238AD0"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13.</w:t>
      </w:r>
      <w:r w:rsidRPr="00B304CA">
        <w:rPr>
          <w:rFonts w:ascii="Times New Roman" w:eastAsia="MS Mincho" w:hAnsi="Times New Roman"/>
          <w:b/>
          <w:lang w:eastAsia="zh-CN"/>
        </w:rPr>
        <w:tab/>
        <w:t>ΑΡΙΘΜΟΣ ΠΑΡΤΙΔΑΣ</w:t>
      </w:r>
    </w:p>
    <w:p w14:paraId="509130EB"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6D0E7BAA"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Παρτίδα</w:t>
      </w:r>
    </w:p>
    <w:p w14:paraId="5FAB0FDC"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408C425D"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5FDAC2A6"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14.</w:t>
      </w:r>
      <w:r w:rsidRPr="00B304CA">
        <w:rPr>
          <w:rFonts w:ascii="Times New Roman" w:eastAsia="MS Mincho" w:hAnsi="Times New Roman"/>
          <w:b/>
          <w:lang w:eastAsia="zh-CN"/>
        </w:rPr>
        <w:tab/>
        <w:t>ΓΕΝΙΚΗ ΚΑΤΑΤΑΞΗ ΓΙΑ ΤΗ ΔΙΑΘΕΣΗ</w:t>
      </w:r>
    </w:p>
    <w:p w14:paraId="666A447A"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15D1E4EC"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3047FB17"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15.</w:t>
      </w:r>
      <w:r w:rsidRPr="00B304CA">
        <w:rPr>
          <w:rFonts w:ascii="Times New Roman" w:eastAsia="MS Mincho" w:hAnsi="Times New Roman"/>
          <w:b/>
          <w:lang w:eastAsia="zh-CN"/>
        </w:rPr>
        <w:tab/>
        <w:t>ΟΔΗΓΙΕΣ ΧΡΗΣΗΣ</w:t>
      </w:r>
    </w:p>
    <w:p w14:paraId="54787486"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2C1B2A59"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293460DD"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16.</w:t>
      </w:r>
      <w:r w:rsidRPr="00B304CA">
        <w:rPr>
          <w:rFonts w:ascii="Times New Roman" w:eastAsia="MS Mincho" w:hAnsi="Times New Roman"/>
          <w:b/>
          <w:lang w:eastAsia="zh-CN"/>
        </w:rPr>
        <w:tab/>
        <w:t>ΠΛΗΡΟΦΟΡΙΕΣ ΣΕ BRAILLE</w:t>
      </w:r>
    </w:p>
    <w:p w14:paraId="5974D187"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719720AD" w14:textId="77777777" w:rsidR="002C616B" w:rsidRPr="00B304CA" w:rsidRDefault="002C616B" w:rsidP="00B90A65">
      <w:pPr>
        <w:widowControl w:val="0"/>
        <w:suppressAutoHyphens/>
        <w:spacing w:after="0" w:line="240" w:lineRule="auto"/>
        <w:rPr>
          <w:rFonts w:ascii="Times New Roman" w:eastAsia="MS Mincho" w:hAnsi="Times New Roman"/>
          <w:shd w:val="pct15" w:color="auto" w:fill="FFFFFF"/>
          <w:lang w:eastAsia="zh-CN"/>
        </w:rPr>
      </w:pPr>
      <w:r w:rsidRPr="00B304CA">
        <w:rPr>
          <w:rFonts w:ascii="Times New Roman" w:eastAsia="MS Mincho" w:hAnsi="Times New Roman"/>
          <w:shd w:val="pct15" w:color="auto" w:fill="FFFFFF"/>
          <w:lang w:eastAsia="zh-CN"/>
        </w:rPr>
        <w:t>Η αιτιολόγηση για να μην περιληφθεί η γραφή Braille είναι αποδεκτή.</w:t>
      </w:r>
    </w:p>
    <w:p w14:paraId="4DCD779F"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shd w:val="clear" w:color="auto" w:fill="C0C0C0"/>
          <w:lang w:eastAsia="zh-CN"/>
        </w:rPr>
      </w:pPr>
    </w:p>
    <w:p w14:paraId="5E72E275"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shd w:val="clear" w:color="auto" w:fill="CCCCCC"/>
          <w:lang w:eastAsia="zh-CN"/>
        </w:rPr>
      </w:pPr>
    </w:p>
    <w:p w14:paraId="78667838" w14:textId="77777777" w:rsidR="002C616B" w:rsidRPr="00B304CA" w:rsidRDefault="002C616B" w:rsidP="00B90A65">
      <w:pPr>
        <w:keepNext/>
        <w:widowControl w:val="0"/>
        <w:pBdr>
          <w:top w:val="single" w:sz="4" w:space="1" w:color="auto"/>
          <w:left w:val="single" w:sz="4" w:space="4" w:color="auto"/>
          <w:bottom w:val="single" w:sz="4" w:space="0" w:color="auto"/>
          <w:right w:val="single" w:sz="4" w:space="4" w:color="auto"/>
        </w:pBdr>
        <w:suppressAutoHyphens/>
        <w:spacing w:after="0" w:line="260" w:lineRule="exact"/>
        <w:ind w:left="567" w:hanging="567"/>
        <w:rPr>
          <w:rFonts w:ascii="Times New Roman" w:eastAsia="MS Mincho" w:hAnsi="Times New Roman"/>
          <w:i/>
          <w:lang w:eastAsia="zh-CN"/>
        </w:rPr>
      </w:pPr>
      <w:r w:rsidRPr="00B304CA">
        <w:rPr>
          <w:rFonts w:ascii="Times New Roman" w:eastAsia="MS Mincho" w:hAnsi="Times New Roman"/>
          <w:b/>
          <w:lang w:eastAsia="zh-CN"/>
        </w:rPr>
        <w:t>17.</w:t>
      </w:r>
      <w:r w:rsidRPr="00B304CA">
        <w:rPr>
          <w:rFonts w:ascii="Times New Roman" w:eastAsia="MS Mincho" w:hAnsi="Times New Roman"/>
          <w:b/>
          <w:lang w:eastAsia="zh-CN"/>
        </w:rPr>
        <w:tab/>
        <w:t>ΜΟΝΑΔΙΚΟΣ ΑΝΑΓΝΩΡΙΣΤΙΚΟΣ ΚΩΔΙΚΟΣ – ΔΙΣΔΙΑΣΤΑΤΟΣ ΓΡΑΜΜΩΤΟΣ ΚΩΔΙΚΑΣ (2D)</w:t>
      </w:r>
    </w:p>
    <w:p w14:paraId="0E1EF4C2" w14:textId="77777777" w:rsidR="002C616B" w:rsidRPr="00B304CA" w:rsidRDefault="002C616B" w:rsidP="00B90A65">
      <w:pPr>
        <w:keepNext/>
        <w:widowControl w:val="0"/>
        <w:suppressAutoHyphens/>
        <w:spacing w:after="0" w:line="260" w:lineRule="exact"/>
        <w:rPr>
          <w:rFonts w:ascii="Times New Roman" w:eastAsia="MS Mincho" w:hAnsi="Times New Roman"/>
          <w:lang w:eastAsia="zh-CN"/>
        </w:rPr>
      </w:pPr>
    </w:p>
    <w:p w14:paraId="54A0660E" w14:textId="77777777" w:rsidR="002C616B" w:rsidRPr="00B304CA" w:rsidRDefault="002C616B" w:rsidP="00B90A65">
      <w:pPr>
        <w:widowControl w:val="0"/>
        <w:suppressAutoHyphens/>
        <w:spacing w:after="0" w:line="240" w:lineRule="auto"/>
        <w:rPr>
          <w:rFonts w:ascii="Times New Roman" w:eastAsia="MS Mincho" w:hAnsi="Times New Roman"/>
          <w:shd w:val="pct15" w:color="auto" w:fill="FFFFFF"/>
          <w:lang w:eastAsia="zh-CN"/>
        </w:rPr>
      </w:pPr>
      <w:r w:rsidRPr="00B304CA">
        <w:rPr>
          <w:rFonts w:ascii="Times New Roman" w:eastAsia="MS Mincho" w:hAnsi="Times New Roman"/>
          <w:shd w:val="pct15" w:color="auto" w:fill="FFFFFF"/>
          <w:lang w:eastAsia="zh-CN"/>
        </w:rPr>
        <w:t>Δισδιάστατος γραμμωτός κώδικας (2D) που φέρει τον περιληφθέντα μοναδικό αναγνωριστικό κωδικό.</w:t>
      </w:r>
    </w:p>
    <w:p w14:paraId="28780E0A" w14:textId="77777777" w:rsidR="002C616B" w:rsidRPr="00B304CA" w:rsidRDefault="002C616B" w:rsidP="00B90A65">
      <w:pPr>
        <w:widowControl w:val="0"/>
        <w:suppressAutoHyphens/>
        <w:spacing w:after="0" w:line="260" w:lineRule="exact"/>
        <w:rPr>
          <w:rFonts w:ascii="Times New Roman" w:eastAsia="MS Mincho" w:hAnsi="Times New Roman"/>
          <w:lang w:eastAsia="zh-CN"/>
        </w:rPr>
      </w:pPr>
    </w:p>
    <w:p w14:paraId="20BF5F24" w14:textId="77777777" w:rsidR="002C616B" w:rsidRPr="00B304CA" w:rsidRDefault="002C616B" w:rsidP="00B90A65">
      <w:pPr>
        <w:widowControl w:val="0"/>
        <w:suppressAutoHyphens/>
        <w:spacing w:after="0" w:line="260" w:lineRule="exact"/>
        <w:rPr>
          <w:rFonts w:ascii="Times New Roman" w:eastAsia="MS Mincho" w:hAnsi="Times New Roman"/>
          <w:lang w:eastAsia="zh-CN"/>
        </w:rPr>
      </w:pPr>
    </w:p>
    <w:p w14:paraId="68B1A2D2" w14:textId="77777777" w:rsidR="002C616B" w:rsidRPr="00B304CA" w:rsidRDefault="002C616B" w:rsidP="00B90A65">
      <w:pPr>
        <w:keepNext/>
        <w:keepLines/>
        <w:widowControl w:val="0"/>
        <w:pBdr>
          <w:top w:val="single" w:sz="4" w:space="1" w:color="auto"/>
          <w:left w:val="single" w:sz="4" w:space="4" w:color="auto"/>
          <w:bottom w:val="single" w:sz="4" w:space="0" w:color="auto"/>
          <w:right w:val="single" w:sz="4" w:space="4" w:color="auto"/>
        </w:pBdr>
        <w:suppressAutoHyphens/>
        <w:spacing w:after="0" w:line="260" w:lineRule="exact"/>
        <w:ind w:left="567" w:hanging="567"/>
        <w:rPr>
          <w:rFonts w:ascii="Times New Roman" w:eastAsia="MS Mincho" w:hAnsi="Times New Roman"/>
          <w:i/>
          <w:lang w:eastAsia="zh-CN"/>
        </w:rPr>
      </w:pPr>
      <w:r w:rsidRPr="00B304CA">
        <w:rPr>
          <w:rFonts w:ascii="Times New Roman" w:eastAsia="MS Mincho" w:hAnsi="Times New Roman"/>
          <w:b/>
          <w:lang w:eastAsia="zh-CN"/>
        </w:rPr>
        <w:t>18.</w:t>
      </w:r>
      <w:r w:rsidRPr="00B304CA">
        <w:rPr>
          <w:rFonts w:ascii="Times New Roman" w:eastAsia="MS Mincho" w:hAnsi="Times New Roman"/>
          <w:b/>
          <w:lang w:eastAsia="zh-CN"/>
        </w:rPr>
        <w:tab/>
        <w:t>ΜΟΝΑΔΙΚΟΣ ΑΝΑΓΝΩΡΙΣΤΙΚΟΣ ΚΩΔΙΚΟΣ – ΔΕΔΟΜΕΝΑ ΑΝΑΓΝΩΣΙΜΑ ΑΠΟ ΤΟΝ ΑΝΘΡΩΠΟ</w:t>
      </w:r>
    </w:p>
    <w:p w14:paraId="01C03BB8" w14:textId="77777777" w:rsidR="002C616B" w:rsidRPr="00B304CA" w:rsidRDefault="002C616B" w:rsidP="00B90A65">
      <w:pPr>
        <w:keepNext/>
        <w:widowControl w:val="0"/>
        <w:suppressAutoHyphens/>
        <w:spacing w:after="0" w:line="260" w:lineRule="exact"/>
        <w:rPr>
          <w:rFonts w:ascii="Times New Roman" w:eastAsia="MS Mincho" w:hAnsi="Times New Roman"/>
          <w:lang w:eastAsia="zh-CN"/>
        </w:rPr>
      </w:pPr>
    </w:p>
    <w:p w14:paraId="46BFA4C3"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PC</w:t>
      </w:r>
    </w:p>
    <w:p w14:paraId="4120990B"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SN</w:t>
      </w:r>
    </w:p>
    <w:p w14:paraId="1A9C216D"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NN</w:t>
      </w:r>
    </w:p>
    <w:p w14:paraId="72BB11AF"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0DA26488"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br w:type="page"/>
      </w:r>
      <w:r w:rsidRPr="00B304CA">
        <w:rPr>
          <w:rFonts w:ascii="Times New Roman" w:eastAsia="MS Mincho" w:hAnsi="Times New Roman"/>
          <w:b/>
          <w:lang w:eastAsia="zh-CN"/>
        </w:rPr>
        <w:lastRenderedPageBreak/>
        <w:t>ΕΛΑΧΙΣΤΕΣ ΕΝΔΕΙΞΕΙΣ ΠΟΥ ΠΡΕΠΕΙ ΝΑ ΑΝΑΓΡΑΦΟΝΤΑΙ ΣΤΙΣ ΜΙΚΡΕΣ ΣΤΟΙΧΕΙΩΔΕΙΣ ΣΥΣΚΕΥΑΣΙΕΣ</w:t>
      </w:r>
    </w:p>
    <w:p w14:paraId="29F775EC"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rPr>
          <w:rFonts w:ascii="Times New Roman" w:eastAsia="MS Mincho" w:hAnsi="Times New Roman"/>
          <w:b/>
          <w:lang w:eastAsia="zh-CN"/>
        </w:rPr>
      </w:pPr>
    </w:p>
    <w:p w14:paraId="1573A146"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t>ΕΤΙΚΕΤΑ ΦΙΑΛΙΔΙΟΥ</w:t>
      </w:r>
    </w:p>
    <w:p w14:paraId="0FFEB94C"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3A175B4C"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2D163F6A"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1.</w:t>
      </w:r>
      <w:r w:rsidRPr="00B304CA">
        <w:rPr>
          <w:rFonts w:ascii="Times New Roman" w:eastAsia="MS Mincho" w:hAnsi="Times New Roman"/>
          <w:b/>
          <w:lang w:eastAsia="zh-CN"/>
        </w:rPr>
        <w:tab/>
        <w:t>ΟΝΟΜΑΣΙΑ ΤΟΥ ΦΑΡΜΑΚΕΥΤΙΚΟΥ ΠΡΟΪΟΝΤΟΣ ΚΑΙ ΟΔΟΣ(ΟΙ) ΧΟΡΗΓΗΣΗΣ</w:t>
      </w:r>
    </w:p>
    <w:p w14:paraId="498B7FF4" w14:textId="77777777" w:rsidR="002C616B" w:rsidRPr="00B304CA" w:rsidRDefault="002C616B" w:rsidP="00B90A65">
      <w:pPr>
        <w:keepNext/>
        <w:widowControl w:val="0"/>
        <w:suppressAutoHyphens/>
        <w:spacing w:after="0" w:line="240" w:lineRule="auto"/>
        <w:ind w:left="567" w:hanging="567"/>
        <w:rPr>
          <w:rFonts w:ascii="Times New Roman" w:eastAsia="MS Mincho" w:hAnsi="Times New Roman"/>
          <w:lang w:eastAsia="zh-CN"/>
        </w:rPr>
      </w:pPr>
    </w:p>
    <w:p w14:paraId="07B88132"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TYSABRI 300 mg πυκνό διάλυμα για παρασκευή διαλύματος προς έγχυση</w:t>
      </w:r>
    </w:p>
    <w:p w14:paraId="4C410E90"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natalizumab</w:t>
      </w:r>
    </w:p>
    <w:p w14:paraId="76D89B60"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IV</w:t>
      </w:r>
    </w:p>
    <w:p w14:paraId="6ECDB5BF"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64C25499"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0E34674C"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2.</w:t>
      </w:r>
      <w:r w:rsidRPr="00B304CA">
        <w:rPr>
          <w:rFonts w:ascii="Times New Roman" w:eastAsia="MS Mincho" w:hAnsi="Times New Roman"/>
          <w:b/>
          <w:lang w:eastAsia="zh-CN"/>
        </w:rPr>
        <w:tab/>
        <w:t>ΤΡΟΠΟΣ ΧΟΡΗΓΗΣΗΣ</w:t>
      </w:r>
    </w:p>
    <w:p w14:paraId="0B6B8FCD"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38786000"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Αραιώστε πριν από την έγχυση. Μετά την αραίωση μην το ανακινείτε.</w:t>
      </w:r>
    </w:p>
    <w:p w14:paraId="7D07A023"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28974B23"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Διαβάστε το φύλλο οδηγιών χρήσης πριν από τη χρήση.</w:t>
      </w:r>
    </w:p>
    <w:p w14:paraId="4F2A5142"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257C3F20"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2A8E628D"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3.</w:t>
      </w:r>
      <w:r w:rsidRPr="00B304CA">
        <w:rPr>
          <w:rFonts w:ascii="Times New Roman" w:eastAsia="MS Mincho" w:hAnsi="Times New Roman"/>
          <w:b/>
          <w:lang w:eastAsia="zh-CN"/>
        </w:rPr>
        <w:tab/>
        <w:t>ΗΜΕΡΟΜΗΝΙΑ ΛΗΞΗΣ</w:t>
      </w:r>
    </w:p>
    <w:p w14:paraId="33679058"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271940A2"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ΛΗΞΗ</w:t>
      </w:r>
    </w:p>
    <w:p w14:paraId="0ED15754"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100FE824"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4D497083"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4.</w:t>
      </w:r>
      <w:r w:rsidRPr="00B304CA">
        <w:rPr>
          <w:rFonts w:ascii="Times New Roman" w:eastAsia="MS Mincho" w:hAnsi="Times New Roman"/>
          <w:b/>
          <w:lang w:eastAsia="zh-CN"/>
        </w:rPr>
        <w:tab/>
        <w:t>ΑΡΙΘΜΟΣ ΠΑΡΤΙΔΑΣ</w:t>
      </w:r>
    </w:p>
    <w:p w14:paraId="156E3DB7" w14:textId="77777777" w:rsidR="002C616B" w:rsidRPr="00B304CA" w:rsidRDefault="002C616B" w:rsidP="00B90A65">
      <w:pPr>
        <w:keepNext/>
        <w:widowControl w:val="0"/>
        <w:suppressAutoHyphens/>
        <w:spacing w:after="0" w:line="240" w:lineRule="auto"/>
        <w:ind w:right="113"/>
        <w:rPr>
          <w:rFonts w:ascii="Times New Roman" w:eastAsia="MS Mincho" w:hAnsi="Times New Roman"/>
          <w:lang w:eastAsia="zh-CN"/>
        </w:rPr>
      </w:pPr>
    </w:p>
    <w:p w14:paraId="41424D14" w14:textId="77777777" w:rsidR="002C616B" w:rsidRPr="00B304CA" w:rsidRDefault="002C616B" w:rsidP="00B90A65">
      <w:pPr>
        <w:widowControl w:val="0"/>
        <w:suppressAutoHyphens/>
        <w:spacing w:after="0" w:line="240" w:lineRule="auto"/>
        <w:ind w:right="113"/>
        <w:rPr>
          <w:rFonts w:ascii="Times New Roman" w:eastAsia="MS Mincho" w:hAnsi="Times New Roman"/>
          <w:lang w:eastAsia="zh-CN"/>
        </w:rPr>
      </w:pPr>
      <w:r w:rsidRPr="00B304CA">
        <w:rPr>
          <w:rFonts w:ascii="Times New Roman" w:eastAsia="MS Mincho" w:hAnsi="Times New Roman"/>
          <w:lang w:eastAsia="zh-CN"/>
        </w:rPr>
        <w:t>Παρτίδα</w:t>
      </w:r>
    </w:p>
    <w:p w14:paraId="2793C991" w14:textId="77777777" w:rsidR="002C616B" w:rsidRPr="00B304CA" w:rsidRDefault="002C616B" w:rsidP="00B90A65">
      <w:pPr>
        <w:widowControl w:val="0"/>
        <w:suppressAutoHyphens/>
        <w:spacing w:after="0" w:line="240" w:lineRule="auto"/>
        <w:ind w:right="113"/>
        <w:rPr>
          <w:rFonts w:ascii="Times New Roman" w:eastAsia="MS Mincho" w:hAnsi="Times New Roman"/>
          <w:lang w:eastAsia="zh-CN"/>
        </w:rPr>
      </w:pPr>
    </w:p>
    <w:p w14:paraId="6BA87639" w14:textId="77777777" w:rsidR="002C616B" w:rsidRPr="00B304CA" w:rsidRDefault="002C616B" w:rsidP="00B90A65">
      <w:pPr>
        <w:widowControl w:val="0"/>
        <w:suppressAutoHyphens/>
        <w:spacing w:after="0" w:line="240" w:lineRule="auto"/>
        <w:ind w:right="113"/>
        <w:rPr>
          <w:rFonts w:ascii="Times New Roman" w:eastAsia="MS Mincho" w:hAnsi="Times New Roman"/>
          <w:lang w:eastAsia="zh-CN"/>
        </w:rPr>
      </w:pPr>
    </w:p>
    <w:p w14:paraId="38CC4B8A"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5.</w:t>
      </w:r>
      <w:r w:rsidRPr="00B304CA">
        <w:rPr>
          <w:rFonts w:ascii="Times New Roman" w:eastAsia="MS Mincho" w:hAnsi="Times New Roman"/>
          <w:b/>
          <w:lang w:eastAsia="zh-CN"/>
        </w:rPr>
        <w:tab/>
        <w:t>ΠΕΡΙΕΧΟΜΕΝΟ ΚΑΤΑ ΒΑΡΟΣ, ΚΑΤ' ΟΓΚΟ Ή ΚΑΤΑ ΜΟΝΑΔΑ</w:t>
      </w:r>
    </w:p>
    <w:p w14:paraId="107AB717" w14:textId="77777777" w:rsidR="002C616B" w:rsidRPr="00B304CA" w:rsidRDefault="002C616B" w:rsidP="00B90A65">
      <w:pPr>
        <w:keepNext/>
        <w:widowControl w:val="0"/>
        <w:suppressAutoHyphens/>
        <w:spacing w:after="0" w:line="240" w:lineRule="auto"/>
        <w:ind w:right="113"/>
        <w:rPr>
          <w:rFonts w:ascii="Times New Roman" w:eastAsia="MS Mincho" w:hAnsi="Times New Roman"/>
          <w:lang w:eastAsia="zh-CN"/>
        </w:rPr>
      </w:pPr>
    </w:p>
    <w:p w14:paraId="4ECEAB8C" w14:textId="77777777" w:rsidR="002C616B" w:rsidRPr="00B304CA" w:rsidRDefault="002C616B" w:rsidP="00B90A65">
      <w:pPr>
        <w:widowControl w:val="0"/>
        <w:suppressAutoHyphens/>
        <w:spacing w:after="0" w:line="240" w:lineRule="auto"/>
        <w:ind w:right="113"/>
        <w:rPr>
          <w:rFonts w:ascii="Times New Roman" w:eastAsia="MS Mincho" w:hAnsi="Times New Roman"/>
          <w:lang w:eastAsia="zh-CN"/>
        </w:rPr>
      </w:pPr>
      <w:r w:rsidRPr="00B304CA">
        <w:rPr>
          <w:rFonts w:ascii="Times New Roman" w:eastAsia="MS Mincho" w:hAnsi="Times New Roman"/>
          <w:lang w:eastAsia="zh-CN"/>
        </w:rPr>
        <w:t>15 ml</w:t>
      </w:r>
    </w:p>
    <w:p w14:paraId="6997EA8E" w14:textId="77777777" w:rsidR="002C616B" w:rsidRPr="00B304CA" w:rsidRDefault="002C616B" w:rsidP="00B90A65">
      <w:pPr>
        <w:widowControl w:val="0"/>
        <w:suppressAutoHyphens/>
        <w:spacing w:after="0" w:line="240" w:lineRule="auto"/>
        <w:ind w:right="113"/>
        <w:rPr>
          <w:rFonts w:ascii="Times New Roman" w:eastAsia="MS Mincho" w:hAnsi="Times New Roman"/>
          <w:lang w:eastAsia="zh-CN"/>
        </w:rPr>
      </w:pPr>
    </w:p>
    <w:p w14:paraId="040E3B7B" w14:textId="77777777" w:rsidR="002C616B" w:rsidRPr="00B304CA" w:rsidRDefault="002C616B" w:rsidP="00B90A65">
      <w:pPr>
        <w:widowControl w:val="0"/>
        <w:suppressAutoHyphens/>
        <w:spacing w:after="0" w:line="240" w:lineRule="auto"/>
        <w:ind w:right="113"/>
        <w:rPr>
          <w:rFonts w:ascii="Times New Roman" w:eastAsia="MS Mincho" w:hAnsi="Times New Roman"/>
          <w:lang w:eastAsia="zh-CN"/>
        </w:rPr>
      </w:pPr>
    </w:p>
    <w:p w14:paraId="310C94C2"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6.</w:t>
      </w:r>
      <w:r w:rsidRPr="00B304CA">
        <w:rPr>
          <w:rFonts w:ascii="Times New Roman" w:eastAsia="MS Mincho" w:hAnsi="Times New Roman"/>
          <w:b/>
          <w:lang w:eastAsia="zh-CN"/>
        </w:rPr>
        <w:tab/>
        <w:t>ΑΛΛΑ ΣΤΟΙΧΕΙΑ</w:t>
      </w:r>
    </w:p>
    <w:p w14:paraId="4AB39D5C"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67A8A5D1"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4BEE2322"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br w:type="page"/>
      </w:r>
      <w:r w:rsidRPr="00B304CA">
        <w:rPr>
          <w:rFonts w:ascii="Times New Roman" w:eastAsia="MS Mincho" w:hAnsi="Times New Roman"/>
          <w:b/>
          <w:lang w:eastAsia="zh-CN"/>
        </w:rPr>
        <w:lastRenderedPageBreak/>
        <w:t>ΕΝΔΕΙΞΕΙΣ ΠΟΥ ΠΡΕΠΕΙ ΝΑ ΑΝΑΓΡΑΦΟΝΤΑΙ ΣΤΗΝ ΕΞΩΤΕΡΙΚΗ ΣΥΣΚΕΥΑΣΙΑ</w:t>
      </w:r>
    </w:p>
    <w:p w14:paraId="09C6B1E3"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lang w:eastAsia="zh-CN"/>
        </w:rPr>
      </w:pPr>
    </w:p>
    <w:p w14:paraId="26A2FF79" w14:textId="77777777" w:rsidR="002C616B" w:rsidRPr="00B304CA" w:rsidRDefault="002C616B" w:rsidP="00B90A65">
      <w:pPr>
        <w:widowControl w:val="0"/>
        <w:pBdr>
          <w:top w:val="single" w:sz="4" w:space="1" w:color="000000"/>
          <w:left w:val="single" w:sz="4" w:space="4" w:color="000000"/>
          <w:bottom w:val="single" w:sz="4" w:space="1" w:color="000000"/>
          <w:right w:val="single" w:sz="4" w:space="4" w:color="000000"/>
        </w:pBdr>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t>ΚΟΥΤΙ</w:t>
      </w:r>
    </w:p>
    <w:p w14:paraId="562F8CAA"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79342913"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6118BD81"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1.</w:t>
      </w:r>
      <w:r w:rsidRPr="00B304CA">
        <w:rPr>
          <w:rFonts w:ascii="Times New Roman" w:eastAsia="MS Mincho" w:hAnsi="Times New Roman"/>
          <w:b/>
          <w:lang w:eastAsia="zh-CN"/>
        </w:rPr>
        <w:tab/>
        <w:t>ΟΝΟΜΑΣΙΑ ΤΟΥ ΦΑΡΜΑΚΕΥΤΙΚΟΥ ΠΡΟΪΟΝΤΟΣ</w:t>
      </w:r>
    </w:p>
    <w:p w14:paraId="0D2AE498"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41904FD2"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Tysabri 150 mg ενέσιμο διάλυμα σε προγεμισμένη σύριγγα</w:t>
      </w:r>
    </w:p>
    <w:p w14:paraId="5852F265"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natalizumab</w:t>
      </w:r>
    </w:p>
    <w:p w14:paraId="0129F4FF"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41A8881E"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797ACA8D"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2.</w:t>
      </w:r>
      <w:r w:rsidRPr="00B304CA">
        <w:rPr>
          <w:rFonts w:ascii="Times New Roman" w:eastAsia="MS Mincho" w:hAnsi="Times New Roman"/>
          <w:b/>
          <w:lang w:eastAsia="zh-CN"/>
        </w:rPr>
        <w:tab/>
        <w:t>ΣΥΝΘΕΣΗ ΣΕ ΔΡΑΣΤΙΚΗ(ΕΣ) ΟΥΣΙΑ(ΕΣ)</w:t>
      </w:r>
    </w:p>
    <w:p w14:paraId="76B97EDA"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4544664F"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Κάθε προγεμισμένη σύριγγα περιέχει 150 mg natalizumab ανά 1 ml διαλύματος</w:t>
      </w:r>
    </w:p>
    <w:p w14:paraId="6C15BAF0"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18B18C04"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6E552E9F"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3.</w:t>
      </w:r>
      <w:r w:rsidRPr="00B304CA">
        <w:rPr>
          <w:rFonts w:ascii="Times New Roman" w:eastAsia="MS Mincho" w:hAnsi="Times New Roman"/>
          <w:b/>
          <w:lang w:eastAsia="zh-CN"/>
        </w:rPr>
        <w:tab/>
        <w:t>ΚΑΤΑΛΟΓΟΣ ΕΚΔΟΧΩΝ</w:t>
      </w:r>
    </w:p>
    <w:p w14:paraId="54EA7A4E"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4262D595"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Νάτριο φωσφορικό, μονόξινο, μονοϋδρικό. Νάτριο φωσφορικό, δισόξινο, επταϋδρικό. Νάτριο χλωριούχο. Πολυσορβικό 80 (Ε 433) και ύδωρ για ενέσιμα.</w:t>
      </w:r>
    </w:p>
    <w:p w14:paraId="64A88766"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305F3ED4"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50FA1EA3"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4.</w:t>
      </w:r>
      <w:r w:rsidRPr="00B304CA">
        <w:rPr>
          <w:rFonts w:ascii="Times New Roman" w:eastAsia="MS Mincho" w:hAnsi="Times New Roman"/>
          <w:b/>
          <w:lang w:eastAsia="zh-CN"/>
        </w:rPr>
        <w:tab/>
        <w:t>ΦΑΡΜΑΚΟΤΕΧΝΙΚΗ ΜΟΡΦΗ ΚΑΙ ΠΕΡΙΕΧΟΜΕΝΟ</w:t>
      </w:r>
    </w:p>
    <w:p w14:paraId="267621F7"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1D01D6E7"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shd w:val="pct15" w:color="auto" w:fill="FFFFFF"/>
          <w:lang w:eastAsia="zh-CN"/>
        </w:rPr>
        <w:t>Ενέσιμο διάλυμα</w:t>
      </w:r>
    </w:p>
    <w:p w14:paraId="6A9E0B0C"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2 προγεμισμένες σύριγγες</w:t>
      </w:r>
    </w:p>
    <w:p w14:paraId="4C1AAEDD"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36B33684"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143F44D1"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5.</w:t>
      </w:r>
      <w:r w:rsidRPr="00B304CA">
        <w:rPr>
          <w:rFonts w:ascii="Times New Roman" w:eastAsia="MS Mincho" w:hAnsi="Times New Roman"/>
          <w:b/>
          <w:lang w:eastAsia="zh-CN"/>
        </w:rPr>
        <w:tab/>
        <w:t>ΤΡΟΠΟΣ ΚΑΙ ΟΔΟΣ(ΟΙ) ΧΟΡΗΓΗΣΗΣ</w:t>
      </w:r>
    </w:p>
    <w:p w14:paraId="5A3FB7C0" w14:textId="77777777" w:rsidR="002C616B" w:rsidRPr="00B304CA" w:rsidRDefault="002C616B" w:rsidP="00B90A65">
      <w:pPr>
        <w:keepNext/>
        <w:widowControl w:val="0"/>
        <w:suppressAutoHyphens/>
        <w:spacing w:after="0" w:line="240" w:lineRule="auto"/>
        <w:rPr>
          <w:rFonts w:ascii="Times New Roman" w:eastAsia="MS Mincho" w:hAnsi="Times New Roman"/>
          <w:i/>
          <w:lang w:eastAsia="zh-CN"/>
        </w:rPr>
      </w:pPr>
    </w:p>
    <w:p w14:paraId="597938EF"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Διαβάστε το φύλλο οδηγιών χρήσης πριν από τη χρήση.</w:t>
      </w:r>
    </w:p>
    <w:p w14:paraId="1A8A1027"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Υποδόρια χρήση.</w:t>
      </w:r>
    </w:p>
    <w:p w14:paraId="3D9A6E27"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Για μία μόνο χρήση.</w:t>
      </w:r>
    </w:p>
    <w:p w14:paraId="68809AAB"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28BA7D6C"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156A4FE9"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6.</w:t>
      </w:r>
      <w:r w:rsidRPr="00B304CA">
        <w:rPr>
          <w:rFonts w:ascii="Times New Roman" w:eastAsia="MS Mincho" w:hAnsi="Times New Roman"/>
          <w:b/>
          <w:lang w:eastAsia="zh-CN"/>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2A884F8C"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4A6086A6" w14:textId="77777777" w:rsidR="002C616B" w:rsidRPr="00B304CA" w:rsidRDefault="002C616B" w:rsidP="00B90A65">
      <w:pPr>
        <w:widowControl w:val="0"/>
        <w:suppressAutoHyphens/>
        <w:spacing w:after="0" w:line="240" w:lineRule="auto"/>
        <w:rPr>
          <w:ins w:id="253" w:author="Author" w:date="2025-04-29T17:13:00Z"/>
          <w:rFonts w:ascii="Times New Roman" w:eastAsia="MS Mincho" w:hAnsi="Times New Roman"/>
          <w:lang w:eastAsia="zh-CN"/>
        </w:rPr>
      </w:pPr>
      <w:ins w:id="254" w:author="Author" w:date="2025-04-29T17:13:00Z">
        <w:r w:rsidRPr="00B304CA">
          <w:rPr>
            <w:rFonts w:ascii="Times New Roman" w:eastAsia="MS Mincho" w:hAnsi="Times New Roman"/>
            <w:lang w:eastAsia="zh-CN"/>
          </w:rPr>
          <w:t>Να φυλάσσεται σε θέση, την οποία δεν βλέπουν και δεν προσεγγίζουν τα παιδιά.</w:t>
        </w:r>
      </w:ins>
    </w:p>
    <w:p w14:paraId="741A7182" w14:textId="77777777" w:rsidR="002C616B" w:rsidRPr="00B304CA" w:rsidRDefault="002C616B" w:rsidP="00B90A65">
      <w:pPr>
        <w:widowControl w:val="0"/>
        <w:suppressAutoHyphens/>
        <w:spacing w:after="0" w:line="240" w:lineRule="auto"/>
        <w:rPr>
          <w:ins w:id="255" w:author="Author" w:date="2025-04-29T17:13:00Z"/>
          <w:rFonts w:ascii="Times New Roman" w:eastAsia="MS Mincho" w:hAnsi="Times New Roman"/>
          <w:lang w:eastAsia="zh-CN"/>
        </w:rPr>
      </w:pPr>
    </w:p>
    <w:p w14:paraId="358174F3"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42705755"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7.</w:t>
      </w:r>
      <w:r w:rsidRPr="00B304CA">
        <w:rPr>
          <w:rFonts w:ascii="Times New Roman" w:eastAsia="MS Mincho" w:hAnsi="Times New Roman"/>
          <w:b/>
          <w:lang w:eastAsia="zh-CN"/>
        </w:rPr>
        <w:tab/>
        <w:t>ΑΛΛΗ(ΕΣ) ΕΙΔΙΚΗ(ΕΣ) ΠΡΟΕΙΔΟΠΟΙΗΣΗ(ΕΙΣ), ΕΑΝ ΕΙΝΑΙ ΑΠΑΡΑΙΤΗΤΗ(ΕΣ)</w:t>
      </w:r>
    </w:p>
    <w:p w14:paraId="6AD33589"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r w:rsidRPr="00B304CA">
        <w:rPr>
          <w:noProof/>
          <w:lang w:eastAsia="el-GR"/>
        </w:rPr>
        <mc:AlternateContent>
          <mc:Choice Requires="wps">
            <w:drawing>
              <wp:anchor distT="0" distB="0" distL="114300" distR="114300" simplePos="0" relativeHeight="251658241" behindDoc="0" locked="0" layoutInCell="1" allowOverlap="1" wp14:anchorId="42037CCF" wp14:editId="1AD7E4E6">
                <wp:simplePos x="0" y="0"/>
                <wp:positionH relativeFrom="margin">
                  <wp:align>left</wp:align>
                </wp:positionH>
                <wp:positionV relativeFrom="paragraph">
                  <wp:posOffset>121285</wp:posOffset>
                </wp:positionV>
                <wp:extent cx="1812925" cy="59563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595630"/>
                        </a:xfrm>
                        <a:prstGeom prst="rect">
                          <a:avLst/>
                        </a:prstGeom>
                        <a:noFill/>
                        <a:ln>
                          <a:noFill/>
                        </a:ln>
                      </wps:spPr>
                      <wps:txbx>
                        <w:txbxContent>
                          <w:p w14:paraId="1FB3710E" w14:textId="77777777" w:rsidR="002C616B" w:rsidRPr="006D49E6" w:rsidRDefault="002C616B" w:rsidP="00B90A65">
                            <w:pPr>
                              <w:spacing w:after="0" w:line="240" w:lineRule="auto"/>
                              <w:jc w:val="center"/>
                              <w:rPr>
                                <w:sz w:val="20"/>
                                <w:szCs w:val="20"/>
                              </w:rPr>
                            </w:pPr>
                            <w:r w:rsidRPr="00EB48A1">
                              <w:rPr>
                                <w:sz w:val="20"/>
                                <w:szCs w:val="20"/>
                              </w:rPr>
                              <w:t>Χ</w:t>
                            </w:r>
                            <w:r w:rsidRPr="006D49E6">
                              <w:rPr>
                                <w:sz w:val="20"/>
                                <w:szCs w:val="20"/>
                              </w:rPr>
                              <w:t xml:space="preserve">ρησιμοποιήστε δύο σύριγγες των 150 </w:t>
                            </w:r>
                            <w:r w:rsidRPr="006D49E6">
                              <w:rPr>
                                <w:sz w:val="20"/>
                                <w:szCs w:val="20"/>
                                <w:lang w:val="en-US"/>
                              </w:rPr>
                              <w:t>mg</w:t>
                            </w:r>
                            <w:r w:rsidRPr="00EB48A1">
                              <w:rPr>
                                <w:sz w:val="20"/>
                                <w:szCs w:val="20"/>
                              </w:rPr>
                              <w:t>.</w:t>
                            </w:r>
                          </w:p>
                          <w:p w14:paraId="4204D7B0" w14:textId="77777777" w:rsidR="002C616B" w:rsidRPr="006D49E6" w:rsidRDefault="002C616B" w:rsidP="00B90A65">
                            <w:pPr>
                              <w:spacing w:line="240" w:lineRule="auto"/>
                              <w:jc w:val="center"/>
                              <w:rPr>
                                <w:sz w:val="20"/>
                                <w:szCs w:val="20"/>
                              </w:rPr>
                            </w:pPr>
                            <w:r w:rsidRPr="006D49E6">
                              <w:rPr>
                                <w:sz w:val="20"/>
                                <w:szCs w:val="20"/>
                              </w:rPr>
                              <w:t xml:space="preserve">Πλήρης δόση = 300 </w:t>
                            </w:r>
                            <w:r w:rsidRPr="006D49E6">
                              <w:rPr>
                                <w:sz w:val="20"/>
                                <w:szCs w:val="20"/>
                                <w:lang w:val="en-US"/>
                              </w:rPr>
                              <w:t>mg</w:t>
                            </w:r>
                            <w:r w:rsidRPr="006D49E6">
                              <w:rPr>
                                <w:sz w:val="20"/>
                                <w:szCs w:val="20"/>
                              </w:rPr>
                              <w:t>.</w:t>
                            </w:r>
                          </w:p>
                          <w:p w14:paraId="4ED35E38" w14:textId="77777777" w:rsidR="002C616B" w:rsidRPr="00160D2C" w:rsidRDefault="002C616B" w:rsidP="00B90A6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37CCF" id="_x0000_t202" coordsize="21600,21600" o:spt="202" path="m,l,21600r21600,l21600,xe">
                <v:stroke joinstyle="miter"/>
                <v:path gradientshapeok="t" o:connecttype="rect"/>
              </v:shapetype>
              <v:shape id="Text Box 16" o:spid="_x0000_s1026" type="#_x0000_t202" style="position:absolute;margin-left:0;margin-top:9.55pt;width:142.75pt;height:46.9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" filled="f" stroked="f">
                <v:textbox inset="0,0,0,0">
                  <w:txbxContent>
                    <w:p w14:paraId="1FB3710E" w14:textId="77777777" w:rsidR="002C616B" w:rsidRPr="006D49E6" w:rsidRDefault="002C616B" w:rsidP="00B90A65">
                      <w:pPr>
                        <w:spacing w:after="0" w:line="240" w:lineRule="auto"/>
                        <w:jc w:val="center"/>
                        <w:rPr>
                          <w:sz w:val="20"/>
                          <w:szCs w:val="20"/>
                        </w:rPr>
                      </w:pPr>
                      <w:r w:rsidRPr="00EB48A1">
                        <w:rPr>
                          <w:sz w:val="20"/>
                          <w:szCs w:val="20"/>
                        </w:rPr>
                        <w:t>Χ</w:t>
                      </w:r>
                      <w:r w:rsidRPr="006D49E6">
                        <w:rPr>
                          <w:sz w:val="20"/>
                          <w:szCs w:val="20"/>
                        </w:rPr>
                        <w:t xml:space="preserve">ρησιμοποιήστε δύο σύριγγες των 150 </w:t>
                      </w:r>
                      <w:r w:rsidRPr="006D49E6">
                        <w:rPr>
                          <w:sz w:val="20"/>
                          <w:szCs w:val="20"/>
                          <w:lang w:val="en-US"/>
                        </w:rPr>
                        <w:t>mg</w:t>
                      </w:r>
                      <w:r w:rsidRPr="00EB48A1">
                        <w:rPr>
                          <w:sz w:val="20"/>
                          <w:szCs w:val="20"/>
                        </w:rPr>
                        <w:t>.</w:t>
                      </w:r>
                    </w:p>
                    <w:p w14:paraId="4204D7B0" w14:textId="77777777" w:rsidR="002C616B" w:rsidRPr="006D49E6" w:rsidRDefault="002C616B" w:rsidP="00B90A65">
                      <w:pPr>
                        <w:spacing w:line="240" w:lineRule="auto"/>
                        <w:jc w:val="center"/>
                        <w:rPr>
                          <w:sz w:val="20"/>
                          <w:szCs w:val="20"/>
                        </w:rPr>
                      </w:pPr>
                      <w:r w:rsidRPr="006D49E6">
                        <w:rPr>
                          <w:sz w:val="20"/>
                          <w:szCs w:val="20"/>
                        </w:rPr>
                        <w:t xml:space="preserve">Πλήρης δόση = 300 </w:t>
                      </w:r>
                      <w:r w:rsidRPr="006D49E6">
                        <w:rPr>
                          <w:sz w:val="20"/>
                          <w:szCs w:val="20"/>
                          <w:lang w:val="en-US"/>
                        </w:rPr>
                        <w:t>mg</w:t>
                      </w:r>
                      <w:r w:rsidRPr="006D49E6">
                        <w:rPr>
                          <w:sz w:val="20"/>
                          <w:szCs w:val="20"/>
                        </w:rPr>
                        <w:t>.</w:t>
                      </w:r>
                    </w:p>
                    <w:p w14:paraId="4ED35E38" w14:textId="77777777" w:rsidR="002C616B" w:rsidRPr="00160D2C" w:rsidRDefault="002C616B" w:rsidP="00B90A65"/>
                  </w:txbxContent>
                </v:textbox>
                <w10:wrap anchorx="margin"/>
              </v:shape>
            </w:pict>
          </mc:Fallback>
        </mc:AlternateContent>
      </w:r>
      <w:r w:rsidRPr="00B304CA">
        <w:rPr>
          <w:noProof/>
          <w:lang w:eastAsia="el-GR"/>
        </w:rPr>
        <w:drawing>
          <wp:anchor distT="0" distB="0" distL="114300" distR="114300" simplePos="0" relativeHeight="251658240" behindDoc="0" locked="0" layoutInCell="1" allowOverlap="1" wp14:anchorId="6774FAE8" wp14:editId="0DCA8EB2">
            <wp:simplePos x="0" y="0"/>
            <wp:positionH relativeFrom="column">
              <wp:posOffset>953770</wp:posOffset>
            </wp:positionH>
            <wp:positionV relativeFrom="paragraph">
              <wp:posOffset>8010525</wp:posOffset>
            </wp:positionV>
            <wp:extent cx="2152650" cy="791845"/>
            <wp:effectExtent l="0" t="0" r="0" b="0"/>
            <wp:wrapNone/>
            <wp:docPr id="12" name="Picture 12" descr="A close up of a device&#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 descr="A close up of a device&#10;&#10;Description automatically generated"/>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2650" cy="791845"/>
                    </a:xfrm>
                    <a:prstGeom prst="rect">
                      <a:avLst/>
                    </a:prstGeom>
                    <a:noFill/>
                  </pic:spPr>
                </pic:pic>
              </a:graphicData>
            </a:graphic>
            <wp14:sizeRelH relativeFrom="page">
              <wp14:pctWidth>0</wp14:pctWidth>
            </wp14:sizeRelH>
            <wp14:sizeRelV relativeFrom="page">
              <wp14:pctHeight>0</wp14:pctHeight>
            </wp14:sizeRelV>
          </wp:anchor>
        </w:drawing>
      </w:r>
    </w:p>
    <w:p w14:paraId="43B9CAEC"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noProof/>
          <w:lang w:eastAsia="el-GR"/>
        </w:rPr>
        <w:drawing>
          <wp:inline distT="0" distB="0" distL="0" distR="0" wp14:anchorId="2ED0F22C" wp14:editId="20E73B9B">
            <wp:extent cx="1895475" cy="94773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6753" cy="948377"/>
                    </a:xfrm>
                    <a:prstGeom prst="rect">
                      <a:avLst/>
                    </a:prstGeom>
                    <a:noFill/>
                    <a:ln>
                      <a:noFill/>
                    </a:ln>
                  </pic:spPr>
                </pic:pic>
              </a:graphicData>
            </a:graphic>
          </wp:inline>
        </w:drawing>
      </w:r>
    </w:p>
    <w:p w14:paraId="49AA86D7"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2E03CE68"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63123FA0"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8.</w:t>
      </w:r>
      <w:r w:rsidRPr="00B304CA">
        <w:rPr>
          <w:rFonts w:ascii="Times New Roman" w:eastAsia="MS Mincho" w:hAnsi="Times New Roman"/>
          <w:b/>
          <w:lang w:eastAsia="zh-CN"/>
        </w:rPr>
        <w:tab/>
        <w:t>ΗΜΕΡΟΜΗΝΙΑ ΛΗΞΗΣ</w:t>
      </w:r>
    </w:p>
    <w:p w14:paraId="4E1FC0C7"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33338276"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ΛΗΞΗ</w:t>
      </w:r>
    </w:p>
    <w:p w14:paraId="5A20BF7C"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355ED0FD"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118444B1"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9.</w:t>
      </w:r>
      <w:r w:rsidRPr="00B304CA">
        <w:rPr>
          <w:rFonts w:ascii="Times New Roman" w:eastAsia="MS Mincho" w:hAnsi="Times New Roman"/>
          <w:b/>
          <w:lang w:eastAsia="zh-CN"/>
        </w:rPr>
        <w:tab/>
        <w:t>ΕΙΔΙΚΕΣ ΣΥΝΘΗΚΕΣ ΦYΛAΞΗΣ</w:t>
      </w:r>
    </w:p>
    <w:p w14:paraId="1A4BF86B"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6F85EA99" w14:textId="77777777" w:rsidR="002C616B" w:rsidRPr="00B304CA" w:rsidRDefault="002C616B" w:rsidP="00B90A65">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MS Mincho" w:hAnsi="Times New Roman"/>
          <w:lang w:eastAsia="zh-CN"/>
        </w:rPr>
      </w:pPr>
      <w:r w:rsidRPr="00B304CA">
        <w:rPr>
          <w:rFonts w:ascii="Times New Roman" w:eastAsia="MS Mincho" w:hAnsi="Times New Roman"/>
          <w:b/>
          <w:lang w:eastAsia="zh-CN"/>
        </w:rPr>
        <w:t>Φυλάσσετε σε ψυγείο</w:t>
      </w:r>
      <w:r w:rsidRPr="00B304CA">
        <w:rPr>
          <w:rFonts w:ascii="Times New Roman" w:eastAsia="MS Mincho" w:hAnsi="Times New Roman"/>
          <w:lang w:eastAsia="zh-CN"/>
        </w:rPr>
        <w:t xml:space="preserve">. Μην καταψύχετε. </w:t>
      </w:r>
    </w:p>
    <w:p w14:paraId="7F85E597" w14:textId="77777777" w:rsidR="002C616B" w:rsidRPr="00B304CA" w:rsidRDefault="002C616B" w:rsidP="00B90A65">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MS Mincho" w:hAnsi="Times New Roman"/>
        </w:rPr>
      </w:pPr>
      <w:r w:rsidRPr="00B304CA">
        <w:rPr>
          <w:rFonts w:ascii="Times New Roman" w:eastAsia="MS Mincho" w:hAnsi="Times New Roman"/>
        </w:rPr>
        <w:t xml:space="preserve">Φυλάσσετε την </w:t>
      </w:r>
      <w:r w:rsidRPr="00B304CA">
        <w:rPr>
          <w:rFonts w:ascii="Times New Roman" w:eastAsia="MS Mincho" w:hAnsi="Times New Roman"/>
          <w:lang w:eastAsia="zh-CN"/>
        </w:rPr>
        <w:t>προγεμισμένη</w:t>
      </w:r>
      <w:r w:rsidRPr="00B304CA">
        <w:rPr>
          <w:rFonts w:ascii="Times New Roman" w:eastAsia="MS Mincho" w:hAnsi="Times New Roman"/>
        </w:rPr>
        <w:t xml:space="preserve"> σύριγγα στο αρχικό κουτί για να προστατεύεται από το φως.</w:t>
      </w:r>
    </w:p>
    <w:p w14:paraId="4EC5D55B" w14:textId="77777777" w:rsidR="002C616B" w:rsidRPr="00B304CA" w:rsidRDefault="002C616B" w:rsidP="00B90A65">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MS Mincho" w:hAnsi="Times New Roman"/>
        </w:rPr>
      </w:pPr>
    </w:p>
    <w:p w14:paraId="1696D582" w14:textId="77777777" w:rsidR="002C616B" w:rsidRPr="00B304CA" w:rsidRDefault="002C616B" w:rsidP="00B90A65">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MS Mincho" w:hAnsi="Times New Roman"/>
        </w:rPr>
      </w:pPr>
      <w:r w:rsidRPr="00B304CA">
        <w:rPr>
          <w:rFonts w:ascii="Times New Roman" w:eastAsia="MS Mincho" w:hAnsi="Times New Roman"/>
        </w:rPr>
        <w:t>Οι σύριγγες μπορούν να αφεθούν σε θερμοκρασία δωματίου (έως 30 °C) για έως και 24 ώρες συνολικά.</w:t>
      </w:r>
    </w:p>
    <w:p w14:paraId="3389A0B6" w14:textId="77777777" w:rsidR="002C616B" w:rsidRPr="00B304CA" w:rsidRDefault="002C616B" w:rsidP="00B90A65">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MS Mincho" w:hAnsi="Times New Roman"/>
          <w:lang w:eastAsia="zh-CN"/>
        </w:rPr>
      </w:pPr>
    </w:p>
    <w:p w14:paraId="41E740B5"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Καταγράψτε τον συνολικό χρόνο παραμονής εκτός ψυγείου.</w:t>
      </w:r>
    </w:p>
    <w:p w14:paraId="5FAA2A62"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1E28C825"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1D93056A"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10.</w:t>
      </w:r>
      <w:r w:rsidRPr="00B304CA">
        <w:rPr>
          <w:rFonts w:ascii="Times New Roman" w:eastAsia="MS Mincho" w:hAnsi="Times New Roman"/>
          <w:b/>
          <w:lang w:eastAsia="zh-CN"/>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2C438269"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34EEB3E3"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4477D8B7"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11.</w:t>
      </w:r>
      <w:r w:rsidRPr="00B304CA">
        <w:rPr>
          <w:rFonts w:ascii="Times New Roman" w:eastAsia="MS Mincho" w:hAnsi="Times New Roman"/>
          <w:b/>
          <w:lang w:eastAsia="zh-CN"/>
        </w:rPr>
        <w:tab/>
        <w:t>ΟΝΟΜΑ ΚΑΙ ΔΙΕΥΘΥΝΣΗ ΚΑΤΟΧΟΥ ΤΗΣ ΑΔΕΙΑΣ ΚΥΚΛΟΦΟΡΙΑΣ</w:t>
      </w:r>
    </w:p>
    <w:p w14:paraId="44C1C8BC"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593EAF7C" w14:textId="77777777" w:rsidR="002C616B" w:rsidRPr="008F6EE4" w:rsidRDefault="002C616B" w:rsidP="00B90A65">
      <w:pPr>
        <w:keepNext/>
        <w:widowControl w:val="0"/>
        <w:tabs>
          <w:tab w:val="left" w:pos="567"/>
        </w:tabs>
        <w:suppressAutoHyphens/>
        <w:spacing w:after="0" w:line="260" w:lineRule="exact"/>
        <w:rPr>
          <w:rFonts w:ascii="Times New Roman" w:eastAsia="MS Mincho" w:hAnsi="Times New Roman"/>
        </w:rPr>
      </w:pPr>
      <w:r w:rsidRPr="008F6EE4">
        <w:rPr>
          <w:rFonts w:ascii="Times New Roman" w:eastAsia="MS Mincho" w:hAnsi="Times New Roman"/>
          <w:lang w:eastAsia="zh-CN"/>
        </w:rPr>
        <w:t>Biogen Netherlands B.V.</w:t>
      </w:r>
    </w:p>
    <w:p w14:paraId="54DF040F" w14:textId="77777777" w:rsidR="002C616B" w:rsidRPr="008F6EE4" w:rsidRDefault="002C616B" w:rsidP="00B90A65">
      <w:pPr>
        <w:keepNext/>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Prins Mauritslaan 13</w:t>
      </w:r>
    </w:p>
    <w:p w14:paraId="0AAB8F64"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1171 LP Badhoevedorp</w:t>
      </w:r>
    </w:p>
    <w:p w14:paraId="72A89DEE"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Ολλανδία</w:t>
      </w:r>
    </w:p>
    <w:p w14:paraId="49BFB2EA"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5A3F93CC"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5415DC50"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12.</w:t>
      </w:r>
      <w:r w:rsidRPr="00B304CA">
        <w:rPr>
          <w:rFonts w:ascii="Times New Roman" w:eastAsia="MS Mincho" w:hAnsi="Times New Roman"/>
          <w:b/>
          <w:lang w:eastAsia="zh-CN"/>
        </w:rPr>
        <w:tab/>
        <w:t>ΑΡΙΘΜΟΣ(ΟΙ) ΑΔΕΙΑΣ ΚΥΚΛΟΦΟΡΙΑΣ</w:t>
      </w:r>
    </w:p>
    <w:p w14:paraId="65B1D5C8"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726348FF"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EU/1/06/346/002</w:t>
      </w:r>
    </w:p>
    <w:p w14:paraId="65F45BB1"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6A6E7548"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2A963F26"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13.</w:t>
      </w:r>
      <w:r w:rsidRPr="00B304CA">
        <w:rPr>
          <w:rFonts w:ascii="Times New Roman" w:eastAsia="MS Mincho" w:hAnsi="Times New Roman"/>
          <w:b/>
          <w:lang w:eastAsia="zh-CN"/>
        </w:rPr>
        <w:tab/>
        <w:t>ΑΡΙΘΜΟΣ ΠΑΡΤΙΔΑΣ</w:t>
      </w:r>
    </w:p>
    <w:p w14:paraId="61014F2C"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0A4737EF"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Παρτίδα</w:t>
      </w:r>
    </w:p>
    <w:p w14:paraId="69398358"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5E70B7A9"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2542AF6E"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14.</w:t>
      </w:r>
      <w:r w:rsidRPr="00B304CA">
        <w:rPr>
          <w:rFonts w:ascii="Times New Roman" w:eastAsia="MS Mincho" w:hAnsi="Times New Roman"/>
          <w:b/>
          <w:lang w:eastAsia="zh-CN"/>
        </w:rPr>
        <w:tab/>
        <w:t>ΓΕΝΙΚΗ ΚΑΤΑΤΑΞΗ ΓΙΑ ΤΗ ΔΙΑΘΕΣΗ</w:t>
      </w:r>
    </w:p>
    <w:p w14:paraId="0A50CB0F"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588AA57C"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59FB783D"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15.</w:t>
      </w:r>
      <w:r w:rsidRPr="00B304CA">
        <w:rPr>
          <w:rFonts w:ascii="Times New Roman" w:eastAsia="MS Mincho" w:hAnsi="Times New Roman"/>
          <w:b/>
          <w:lang w:eastAsia="zh-CN"/>
        </w:rPr>
        <w:tab/>
        <w:t>ΟΔΗΓΙΕΣ ΧΡΗΣΗΣ</w:t>
      </w:r>
    </w:p>
    <w:p w14:paraId="1F408F1C"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0ABEDB93"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56FA44EF"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16.</w:t>
      </w:r>
      <w:r w:rsidRPr="00B304CA">
        <w:rPr>
          <w:rFonts w:ascii="Times New Roman" w:eastAsia="MS Mincho" w:hAnsi="Times New Roman"/>
          <w:b/>
          <w:lang w:eastAsia="zh-CN"/>
        </w:rPr>
        <w:tab/>
        <w:t>ΠΛΗΡΟΦΟΡΙΕΣ ΣΕ BRAILLE</w:t>
      </w:r>
    </w:p>
    <w:p w14:paraId="5A3356F2"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7E9B5EBF"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del w:id="256" w:author="Author" w:date="2025-04-29T17:14:00Z">
        <w:r w:rsidRPr="00B304CA" w:rsidDel="005449F4">
          <w:rPr>
            <w:rFonts w:ascii="Times New Roman" w:eastAsia="MS Mincho" w:hAnsi="Times New Roman"/>
            <w:lang w:eastAsia="zh-CN"/>
          </w:rPr>
          <w:delText xml:space="preserve">Η αιτιολόγηση για να μην περιληφθεί η γραφή Braille είναι αποδεκτή. </w:delText>
        </w:r>
      </w:del>
      <w:ins w:id="257" w:author="Author" w:date="2025-04-29T17:14:00Z">
        <w:r w:rsidRPr="00B304CA">
          <w:rPr>
            <w:rFonts w:ascii="Times New Roman" w:eastAsia="MS Mincho" w:hAnsi="Times New Roman"/>
            <w:lang w:eastAsia="zh-CN"/>
          </w:rPr>
          <w:t>Tysabri 150</w:t>
        </w:r>
      </w:ins>
      <w:ins w:id="258" w:author="Author" w:date="2025-04-29T17:15:00Z">
        <w:r w:rsidRPr="00B304CA">
          <w:rPr>
            <w:rFonts w:ascii="Times New Roman" w:eastAsia="MS Mincho" w:hAnsi="Times New Roman"/>
            <w:lang w:eastAsia="zh-CN"/>
          </w:rPr>
          <w:t> </w:t>
        </w:r>
      </w:ins>
      <w:ins w:id="259" w:author="Author" w:date="2025-04-29T17:14:00Z">
        <w:r w:rsidRPr="00B304CA">
          <w:rPr>
            <w:rFonts w:ascii="Times New Roman" w:eastAsia="MS Mincho" w:hAnsi="Times New Roman"/>
            <w:lang w:eastAsia="zh-CN"/>
          </w:rPr>
          <w:t>mg</w:t>
        </w:r>
      </w:ins>
    </w:p>
    <w:p w14:paraId="298EC79D"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658CA02F"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shd w:val="clear" w:color="auto" w:fill="CCCCCC"/>
          <w:lang w:eastAsia="zh-CN"/>
        </w:rPr>
      </w:pPr>
    </w:p>
    <w:p w14:paraId="5EEA1638" w14:textId="77777777" w:rsidR="002C616B" w:rsidRPr="00B304CA" w:rsidRDefault="002C616B" w:rsidP="00B90A65">
      <w:pPr>
        <w:keepNext/>
        <w:keepLines/>
        <w:widowControl w:val="0"/>
        <w:pBdr>
          <w:top w:val="single" w:sz="4" w:space="1" w:color="auto"/>
          <w:left w:val="single" w:sz="4" w:space="4" w:color="auto"/>
          <w:bottom w:val="single" w:sz="4" w:space="0" w:color="auto"/>
          <w:right w:val="single" w:sz="4" w:space="4" w:color="auto"/>
        </w:pBdr>
        <w:suppressAutoHyphens/>
        <w:spacing w:after="0" w:line="260" w:lineRule="exact"/>
        <w:ind w:left="567" w:hanging="567"/>
        <w:rPr>
          <w:rFonts w:ascii="Times New Roman" w:eastAsia="MS Mincho" w:hAnsi="Times New Roman"/>
          <w:i/>
          <w:lang w:eastAsia="zh-CN"/>
        </w:rPr>
      </w:pPr>
      <w:r w:rsidRPr="00B304CA">
        <w:rPr>
          <w:rFonts w:ascii="Times New Roman" w:eastAsia="MS Mincho" w:hAnsi="Times New Roman"/>
          <w:b/>
          <w:lang w:eastAsia="zh-CN"/>
        </w:rPr>
        <w:t>17.</w:t>
      </w:r>
      <w:r w:rsidRPr="00B304CA">
        <w:rPr>
          <w:rFonts w:ascii="Times New Roman" w:eastAsia="MS Mincho" w:hAnsi="Times New Roman"/>
          <w:b/>
          <w:lang w:eastAsia="zh-CN"/>
        </w:rPr>
        <w:tab/>
        <w:t>ΜΟΝΑΔΙΚΟΣ ΑΝΑΓΝΩΡΙΣΤΙΚΟΣ ΚΩΔΙΚΟΣ – ΔΙΣΔΙΑΣΤΑΤΟΣ ΓΡΑΜΜΩΤΟΣ ΚΩΔΙΚΑΣ (2D)</w:t>
      </w:r>
    </w:p>
    <w:p w14:paraId="556358CE" w14:textId="77777777" w:rsidR="002C616B" w:rsidRPr="00B304CA" w:rsidRDefault="002C616B" w:rsidP="00B90A65">
      <w:pPr>
        <w:keepNext/>
        <w:keepLines/>
        <w:widowControl w:val="0"/>
        <w:suppressAutoHyphens/>
        <w:spacing w:after="0" w:line="260" w:lineRule="exact"/>
        <w:rPr>
          <w:rFonts w:ascii="Times New Roman" w:eastAsia="MS Mincho" w:hAnsi="Times New Roman"/>
          <w:lang w:eastAsia="zh-CN"/>
        </w:rPr>
      </w:pPr>
    </w:p>
    <w:p w14:paraId="5F52B758"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shd w:val="clear" w:color="auto" w:fill="CCCCCC"/>
          <w:lang w:eastAsia="zh-CN"/>
        </w:rPr>
      </w:pPr>
      <w:r w:rsidRPr="00B304CA">
        <w:rPr>
          <w:rFonts w:ascii="Times New Roman" w:eastAsia="MS Mincho" w:hAnsi="Times New Roman"/>
          <w:shd w:val="clear" w:color="auto" w:fill="CCCCCC"/>
          <w:lang w:eastAsia="zh-CN"/>
        </w:rPr>
        <w:t>Δισδιάστατος γραμμωτός κώδικας (2D) που φέρει τον περιληφθέντα μοναδικό αναγνωριστικό κωδικό.</w:t>
      </w:r>
    </w:p>
    <w:p w14:paraId="03508303" w14:textId="77777777" w:rsidR="002C616B" w:rsidRPr="00B304CA" w:rsidRDefault="002C616B" w:rsidP="00B90A65">
      <w:pPr>
        <w:widowControl w:val="0"/>
        <w:suppressAutoHyphens/>
        <w:spacing w:after="0" w:line="260" w:lineRule="exact"/>
        <w:rPr>
          <w:rFonts w:ascii="Times New Roman" w:eastAsia="MS Mincho" w:hAnsi="Times New Roman"/>
          <w:shd w:val="clear" w:color="auto" w:fill="CCCCCC"/>
          <w:lang w:eastAsia="zh-CN"/>
        </w:rPr>
      </w:pPr>
    </w:p>
    <w:p w14:paraId="42BECDFA" w14:textId="77777777" w:rsidR="002C616B" w:rsidRPr="00B304CA" w:rsidRDefault="002C616B" w:rsidP="00B90A65">
      <w:pPr>
        <w:widowControl w:val="0"/>
        <w:suppressAutoHyphens/>
        <w:spacing w:after="0" w:line="260" w:lineRule="exact"/>
        <w:rPr>
          <w:rFonts w:ascii="Times New Roman" w:eastAsia="MS Mincho" w:hAnsi="Times New Roman"/>
          <w:lang w:eastAsia="zh-CN"/>
        </w:rPr>
      </w:pPr>
    </w:p>
    <w:p w14:paraId="2CF0B907" w14:textId="77777777" w:rsidR="002C616B" w:rsidRPr="00B304CA" w:rsidRDefault="002C616B" w:rsidP="00B90A65">
      <w:pPr>
        <w:keepNext/>
        <w:pBdr>
          <w:top w:val="single" w:sz="4" w:space="1" w:color="auto"/>
          <w:left w:val="single" w:sz="4" w:space="4" w:color="auto"/>
          <w:bottom w:val="single" w:sz="4" w:space="0" w:color="auto"/>
          <w:right w:val="single" w:sz="4" w:space="4" w:color="auto"/>
        </w:pBdr>
        <w:suppressAutoHyphens/>
        <w:spacing w:after="0" w:line="260" w:lineRule="exact"/>
        <w:ind w:left="567" w:hanging="567"/>
        <w:rPr>
          <w:rFonts w:ascii="Times New Roman" w:eastAsia="MS Mincho" w:hAnsi="Times New Roman"/>
          <w:i/>
          <w:lang w:eastAsia="zh-CN"/>
        </w:rPr>
      </w:pPr>
      <w:r w:rsidRPr="00B304CA">
        <w:rPr>
          <w:rFonts w:ascii="Times New Roman" w:eastAsia="MS Mincho" w:hAnsi="Times New Roman"/>
          <w:b/>
          <w:lang w:eastAsia="zh-CN"/>
        </w:rPr>
        <w:lastRenderedPageBreak/>
        <w:t>18.</w:t>
      </w:r>
      <w:r w:rsidRPr="00B304CA">
        <w:rPr>
          <w:rFonts w:ascii="Times New Roman" w:eastAsia="MS Mincho" w:hAnsi="Times New Roman"/>
          <w:b/>
          <w:lang w:eastAsia="zh-CN"/>
        </w:rPr>
        <w:tab/>
        <w:t>ΜΟΝΑΔΙΚΟΣ ΑΝΑΓΝΩΡΙΣΤΙΚΟΣ ΚΩΔΙΚΟΣ – ΔΕΔΟΜΕΝΑ ΑΝΑΓΝΩΣΙΜΑ ΑΠΟ ΤΟΝ ΑΝΘΡΩΠΟ</w:t>
      </w:r>
    </w:p>
    <w:p w14:paraId="29F71DC8" w14:textId="77777777" w:rsidR="002C616B" w:rsidRPr="00B304CA" w:rsidRDefault="002C616B" w:rsidP="00B90A65">
      <w:pPr>
        <w:keepNext/>
        <w:widowControl w:val="0"/>
        <w:suppressAutoHyphens/>
        <w:spacing w:after="0" w:line="260" w:lineRule="exact"/>
        <w:rPr>
          <w:rFonts w:ascii="Times New Roman" w:eastAsia="MS Mincho" w:hAnsi="Times New Roman"/>
          <w:lang w:eastAsia="zh-CN"/>
        </w:rPr>
      </w:pPr>
    </w:p>
    <w:p w14:paraId="083E4C24"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PC</w:t>
      </w:r>
    </w:p>
    <w:p w14:paraId="58FBA352"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SN</w:t>
      </w:r>
    </w:p>
    <w:p w14:paraId="48B55B01"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NN</w:t>
      </w:r>
    </w:p>
    <w:p w14:paraId="70710383"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3AA0A3BD"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br w:type="page"/>
      </w:r>
      <w:r w:rsidRPr="00B304CA">
        <w:rPr>
          <w:rFonts w:ascii="Times New Roman" w:eastAsia="MS Mincho" w:hAnsi="Times New Roman"/>
          <w:b/>
          <w:lang w:eastAsia="zh-CN"/>
        </w:rPr>
        <w:lastRenderedPageBreak/>
        <w:t>ΕΝΔΕΙΞΕΙΣ ΠΟΥ ΠΡΕΠΕΙ ΝΑ ΑΝΑΓΡΑΦΟΝΤΑΙ ΣΤΗΝ ΕΞΩΤΕΡΙΚΗ ΣΥΣΚΕΥΑΣΙΑ</w:t>
      </w:r>
    </w:p>
    <w:p w14:paraId="3FB659E9"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lang w:eastAsia="zh-CN"/>
        </w:rPr>
      </w:pPr>
    </w:p>
    <w:p w14:paraId="51A407BA"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t>ΔΙΣΚΟΣ ΣΥΡΙΓΓΩΝ</w:t>
      </w:r>
    </w:p>
    <w:p w14:paraId="1CC93A5F"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6ED11325"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65D85AF7"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1.</w:t>
      </w:r>
      <w:r w:rsidRPr="00B304CA">
        <w:rPr>
          <w:rFonts w:ascii="Times New Roman" w:eastAsia="MS Mincho" w:hAnsi="Times New Roman"/>
          <w:b/>
          <w:lang w:eastAsia="zh-CN"/>
        </w:rPr>
        <w:tab/>
      </w:r>
      <w:r w:rsidRPr="00B304CA">
        <w:rPr>
          <w:rFonts w:ascii="Times New Roman" w:eastAsia="Times New Roman" w:hAnsi="Times New Roman"/>
          <w:b/>
        </w:rPr>
        <w:t>ΑΛΛΑ ΣΤΟΙΧΕΙΑ</w:t>
      </w:r>
    </w:p>
    <w:p w14:paraId="38269E8E"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3C9D8BD9"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Χρησιμοποιήστε δύο σύριγγες των 150</w:t>
      </w:r>
      <w:r w:rsidRPr="00B304CA">
        <w:t> </w:t>
      </w:r>
      <w:r w:rsidRPr="00B304CA">
        <w:rPr>
          <w:rFonts w:ascii="Times New Roman" w:eastAsia="MS Mincho" w:hAnsi="Times New Roman"/>
          <w:lang w:eastAsia="zh-CN"/>
        </w:rPr>
        <w:t>mg</w:t>
      </w:r>
    </w:p>
    <w:p w14:paraId="030ACAA5"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Πλήρης δόση = 300</w:t>
      </w:r>
      <w:r w:rsidRPr="00B304CA">
        <w:t> </w:t>
      </w:r>
      <w:r w:rsidRPr="00B304CA">
        <w:rPr>
          <w:rFonts w:ascii="Times New Roman" w:eastAsia="MS Mincho" w:hAnsi="Times New Roman"/>
          <w:lang w:eastAsia="zh-CN"/>
        </w:rPr>
        <w:t>mg</w:t>
      </w:r>
    </w:p>
    <w:p w14:paraId="500CC201"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147B84B3" w14:textId="77777777" w:rsidR="002C616B" w:rsidRPr="00B304CA" w:rsidRDefault="002C616B" w:rsidP="00B90A65">
      <w:pPr>
        <w:widowControl w:val="0"/>
        <w:suppressAutoHyphens/>
        <w:spacing w:after="0" w:line="240" w:lineRule="auto"/>
        <w:rPr>
          <w:rFonts w:ascii="Times New Roman" w:eastAsia="MS Mincho" w:hAnsi="Times New Roman"/>
          <w:i/>
          <w:iCs/>
          <w:lang w:eastAsia="zh-CN"/>
        </w:rPr>
      </w:pPr>
      <w:r w:rsidRPr="00B304CA">
        <w:rPr>
          <w:rFonts w:ascii="Times New Roman" w:eastAsia="MS Mincho" w:hAnsi="Times New Roman"/>
          <w:i/>
          <w:iCs/>
          <w:highlight w:val="lightGray"/>
          <w:lang w:eastAsia="zh-CN"/>
        </w:rPr>
        <w:t>Κείμενο που πρέπει να περιέχεται στο αφαιρούμενο αυτοκόλλητο:</w:t>
      </w:r>
    </w:p>
    <w:p w14:paraId="619E7375" w14:textId="77777777" w:rsidR="002C616B" w:rsidRPr="008F6EE4" w:rsidRDefault="002C616B" w:rsidP="00B90A65">
      <w:pPr>
        <w:widowControl w:val="0"/>
        <w:suppressAutoHyphens/>
        <w:spacing w:after="0" w:line="240" w:lineRule="auto"/>
        <w:rPr>
          <w:rFonts w:ascii="Times New Roman" w:eastAsia="MS Mincho" w:hAnsi="Times New Roman"/>
          <w:lang w:eastAsia="zh-CN"/>
        </w:rPr>
      </w:pPr>
      <w:r w:rsidRPr="008F6EE4">
        <w:rPr>
          <w:rFonts w:ascii="Times New Roman" w:eastAsia="MS Mincho" w:hAnsi="Times New Roman"/>
          <w:lang w:eastAsia="zh-CN"/>
        </w:rPr>
        <w:t>2 x Tysabri 150 mg SC</w:t>
      </w:r>
    </w:p>
    <w:p w14:paraId="16C044B2" w14:textId="77777777" w:rsidR="002C616B" w:rsidRPr="008F6EE4" w:rsidRDefault="002C616B" w:rsidP="00B90A65">
      <w:pPr>
        <w:widowControl w:val="0"/>
        <w:suppressAutoHyphens/>
        <w:spacing w:after="0" w:line="240" w:lineRule="auto"/>
        <w:rPr>
          <w:rFonts w:ascii="Times New Roman" w:eastAsia="MS Mincho" w:hAnsi="Times New Roman"/>
          <w:lang w:eastAsia="zh-CN"/>
        </w:rPr>
      </w:pPr>
    </w:p>
    <w:p w14:paraId="6918176F" w14:textId="77777777" w:rsidR="002C616B" w:rsidRPr="008F6EE4" w:rsidRDefault="002C616B" w:rsidP="00B90A65">
      <w:pPr>
        <w:widowControl w:val="0"/>
        <w:suppressAutoHyphens/>
        <w:spacing w:after="0" w:line="240" w:lineRule="auto"/>
        <w:rPr>
          <w:rFonts w:ascii="Times New Roman" w:eastAsia="MS Mincho" w:hAnsi="Times New Roman"/>
          <w:lang w:eastAsia="zh-CN"/>
        </w:rPr>
      </w:pPr>
      <w:r w:rsidRPr="008F6EE4">
        <w:rPr>
          <w:rFonts w:ascii="Times New Roman" w:eastAsia="MS Mincho" w:hAnsi="Times New Roman"/>
          <w:lang w:eastAsia="zh-CN"/>
        </w:rPr>
        <w:t>Lot</w:t>
      </w:r>
    </w:p>
    <w:p w14:paraId="5C47F50F" w14:textId="77777777" w:rsidR="002C616B" w:rsidRPr="008F6EE4" w:rsidRDefault="002C616B" w:rsidP="00B90A65">
      <w:pPr>
        <w:widowControl w:val="0"/>
        <w:suppressAutoHyphens/>
        <w:spacing w:after="0" w:line="240" w:lineRule="auto"/>
        <w:rPr>
          <w:rFonts w:ascii="Times New Roman" w:eastAsia="MS Mincho" w:hAnsi="Times New Roman"/>
          <w:lang w:eastAsia="zh-CN"/>
        </w:rPr>
      </w:pPr>
    </w:p>
    <w:p w14:paraId="4F912454" w14:textId="77777777" w:rsidR="002C616B" w:rsidRPr="008F6EE4" w:rsidRDefault="002C616B" w:rsidP="00B90A65">
      <w:pPr>
        <w:widowControl w:val="0"/>
        <w:suppressAutoHyphens/>
        <w:spacing w:after="0" w:line="240" w:lineRule="auto"/>
        <w:rPr>
          <w:rFonts w:ascii="Times New Roman" w:eastAsia="MS Mincho" w:hAnsi="Times New Roman"/>
          <w:lang w:eastAsia="zh-CN"/>
        </w:rPr>
      </w:pPr>
      <w:r w:rsidRPr="008F6EE4">
        <w:rPr>
          <w:rFonts w:ascii="Times New Roman" w:eastAsia="MS Mincho" w:hAnsi="Times New Roman"/>
          <w:lang w:eastAsia="zh-CN"/>
        </w:rPr>
        <w:t>EXP</w:t>
      </w:r>
    </w:p>
    <w:p w14:paraId="0E2B893A"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rPr>
          <w:rFonts w:ascii="Times New Roman" w:eastAsia="MS Mincho" w:hAnsi="Times New Roman"/>
          <w:lang w:eastAsia="zh-CN"/>
        </w:rPr>
      </w:pPr>
      <w:r w:rsidRPr="00C741C8">
        <w:rPr>
          <w:rFonts w:ascii="Times New Roman" w:eastAsia="MS Mincho" w:hAnsi="Times New Roman"/>
          <w:b/>
          <w:lang w:eastAsia="zh-CN"/>
        </w:rPr>
        <w:br w:type="page"/>
      </w:r>
      <w:r w:rsidRPr="00B304CA">
        <w:rPr>
          <w:rFonts w:ascii="Times New Roman" w:eastAsia="MS Mincho" w:hAnsi="Times New Roman"/>
          <w:b/>
          <w:lang w:eastAsia="zh-CN"/>
        </w:rPr>
        <w:lastRenderedPageBreak/>
        <w:t>ΕΛΑΧΙΣΤΕΣ ΕΝΔΕΙΞΕΙΣ ΠΟΥ ΠΡΕΠΕΙ ΝΑ ΑΝΑΓΡΑΦΟΝΤΑΙ ΣΤΙΣ ΜΙΚΡΕΣ ΣΤΟΙΧΕΙΩΔΕΙΣ ΣΥΣΚΕΥΑΣΙΕΣ</w:t>
      </w:r>
    </w:p>
    <w:p w14:paraId="373C4053"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t>ΕΤΙΚΕΤΑ ΠΡΟΓΕΜΙΣΜΕΝΗΣ ΣΥΡΙΓΓΑΣ</w:t>
      </w:r>
    </w:p>
    <w:p w14:paraId="1D7C8A38"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4DCF468F"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23D2A8FA"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1.</w:t>
      </w:r>
      <w:r w:rsidRPr="00B304CA">
        <w:rPr>
          <w:rFonts w:ascii="Times New Roman" w:eastAsia="MS Mincho" w:hAnsi="Times New Roman"/>
          <w:b/>
          <w:lang w:eastAsia="zh-CN"/>
        </w:rPr>
        <w:tab/>
        <w:t>ΟΝΟΜΑΣΙΑ ΤΟΥ ΦΑΡΜΑΚΕΥΤΙΚΟΥ ΠΡΟΪΟΝΤΟΣ</w:t>
      </w:r>
    </w:p>
    <w:p w14:paraId="63A94E2B"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7128AF2B"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Tysabri 150 mg ένεση</w:t>
      </w:r>
    </w:p>
    <w:p w14:paraId="40D505DF"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natalizumab</w:t>
      </w:r>
    </w:p>
    <w:p w14:paraId="474F2297"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SC</w:t>
      </w:r>
    </w:p>
    <w:p w14:paraId="41EEC7E2"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0076F874"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6F263B53"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2.</w:t>
      </w:r>
      <w:r w:rsidRPr="00B304CA">
        <w:rPr>
          <w:rFonts w:ascii="Times New Roman" w:eastAsia="MS Mincho" w:hAnsi="Times New Roman"/>
          <w:b/>
          <w:lang w:eastAsia="zh-CN"/>
        </w:rPr>
        <w:tab/>
        <w:t>ΤΡΟΠΟΣ ΚΑΙ ΟΔΟΣ(ΟΙ) ΧΟΡΗΓΗΣΗΣ</w:t>
      </w:r>
    </w:p>
    <w:p w14:paraId="28BEE068"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3DB3C189"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341470BF"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3.</w:t>
      </w:r>
      <w:r w:rsidRPr="00B304CA">
        <w:rPr>
          <w:rFonts w:ascii="Times New Roman" w:eastAsia="MS Mincho" w:hAnsi="Times New Roman"/>
          <w:b/>
          <w:lang w:eastAsia="zh-CN"/>
        </w:rPr>
        <w:tab/>
        <w:t>ΗΜΕΡΟΜΗΝΙΑ ΛΗΞΗΣ</w:t>
      </w:r>
    </w:p>
    <w:p w14:paraId="0F363046"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2CE69B96"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ΛΗΞΗ</w:t>
      </w:r>
    </w:p>
    <w:p w14:paraId="25EB9F23"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5B44CCCB"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797161BB"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4.</w:t>
      </w:r>
      <w:r w:rsidRPr="00B304CA">
        <w:rPr>
          <w:rFonts w:ascii="Times New Roman" w:eastAsia="MS Mincho" w:hAnsi="Times New Roman"/>
          <w:b/>
          <w:lang w:eastAsia="zh-CN"/>
        </w:rPr>
        <w:tab/>
        <w:t>ΑΡΙΘΜΟΣ ΠΑΡΤΙΔΑΣ</w:t>
      </w:r>
    </w:p>
    <w:p w14:paraId="0DBF48E9"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7E5CBD6D"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Παρτίδα</w:t>
      </w:r>
    </w:p>
    <w:p w14:paraId="46DBF3EF"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7F2A030B"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09C3BA6E" w14:textId="77777777" w:rsidR="002C616B" w:rsidRPr="00B304CA" w:rsidRDefault="002C616B" w:rsidP="00B90A65">
      <w:pPr>
        <w:keepNext/>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5.</w:t>
      </w:r>
      <w:r w:rsidRPr="00B304CA">
        <w:rPr>
          <w:rFonts w:ascii="Times New Roman" w:eastAsia="MS Mincho" w:hAnsi="Times New Roman"/>
          <w:b/>
          <w:lang w:eastAsia="zh-CN"/>
        </w:rPr>
        <w:tab/>
        <w:t>ΠΕΡΙΕΧΟΜΕΝΟ ΚΑΤΑ ΒΑΡΟΣ, ΚΑΤ' ΟΓΚΟ Ή ΚΑΤΑ ΜΟΝΑΔΑ</w:t>
      </w:r>
    </w:p>
    <w:p w14:paraId="34D3C423"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3B1832B4" w14:textId="77777777" w:rsidR="002C616B" w:rsidRPr="00B304CA" w:rsidRDefault="002C616B" w:rsidP="00B90A65">
      <w:pPr>
        <w:widowControl w:val="0"/>
        <w:tabs>
          <w:tab w:val="left" w:pos="567"/>
        </w:tabs>
        <w:suppressAutoHyphens/>
        <w:spacing w:after="0" w:line="240" w:lineRule="auto"/>
        <w:ind w:right="113"/>
        <w:rPr>
          <w:rFonts w:ascii="Times New Roman" w:eastAsia="MS Mincho" w:hAnsi="Times New Roman"/>
          <w:lang w:eastAsia="zh-CN"/>
        </w:rPr>
      </w:pPr>
      <w:r w:rsidRPr="00B304CA">
        <w:rPr>
          <w:rFonts w:ascii="Times New Roman" w:eastAsia="MS Mincho" w:hAnsi="Times New Roman"/>
          <w:lang w:eastAsia="zh-CN"/>
        </w:rPr>
        <w:t>1 ml</w:t>
      </w:r>
    </w:p>
    <w:p w14:paraId="2A5E01E0"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737ACA16"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48A7946B" w14:textId="77777777" w:rsidR="002C616B" w:rsidRPr="00B304CA" w:rsidRDefault="002C616B" w:rsidP="00B90A65">
      <w:pPr>
        <w:widowControl w:val="0"/>
        <w:pBdr>
          <w:top w:val="single" w:sz="4" w:space="1" w:color="000000"/>
          <w:left w:val="single" w:sz="4" w:space="4" w:color="000000"/>
          <w:bottom w:val="single" w:sz="4" w:space="1" w:color="000000"/>
          <w:right w:val="single" w:sz="4" w:space="4" w:color="000000"/>
        </w:pBdr>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6.</w:t>
      </w:r>
      <w:r w:rsidRPr="00B304CA">
        <w:rPr>
          <w:rFonts w:ascii="Times New Roman" w:eastAsia="MS Mincho" w:hAnsi="Times New Roman"/>
          <w:b/>
          <w:lang w:eastAsia="zh-CN"/>
        </w:rPr>
        <w:tab/>
        <w:t>ΑΛΛΑ ΣΤΟΙΧΕΙΑ</w:t>
      </w:r>
    </w:p>
    <w:p w14:paraId="5FF5B266" w14:textId="77777777" w:rsidR="002C616B" w:rsidRPr="00B304CA" w:rsidRDefault="002C616B" w:rsidP="00B90A65">
      <w:pPr>
        <w:widowControl w:val="0"/>
        <w:spacing w:after="0"/>
        <w:rPr>
          <w:rFonts w:ascii="Times New Roman" w:eastAsia="MS Mincho" w:hAnsi="Times New Roman"/>
          <w:lang w:eastAsia="zh-CN"/>
        </w:rPr>
      </w:pPr>
      <w:r w:rsidRPr="00B304CA">
        <w:rPr>
          <w:rFonts w:ascii="Times New Roman" w:eastAsia="MS Mincho" w:hAnsi="Times New Roman"/>
          <w:lang w:eastAsia="zh-CN"/>
        </w:rPr>
        <w:br w:type="page"/>
      </w:r>
    </w:p>
    <w:p w14:paraId="6FC9D19D"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p>
    <w:p w14:paraId="2C7B56B8"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12BA8CDD"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19BAC0B8"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2C8022CB"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4AC39851"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4CB73BB5"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2C7A7841"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716425DC"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2A0D575E"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5CDD8118"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38AE6EA7"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16D7DCF4"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72443FC6"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3F4F858B"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68C2EDA6"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1923F670"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13B1E734"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2AFF786E"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25BBD2D4"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3193D1B4"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0EE0B332"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5D473F9B" w14:textId="77777777" w:rsidR="002C616B" w:rsidRPr="00B304CA" w:rsidRDefault="002C616B" w:rsidP="00B90A65">
      <w:pPr>
        <w:widowControl w:val="0"/>
        <w:tabs>
          <w:tab w:val="left" w:pos="-1440"/>
          <w:tab w:val="left" w:pos="-720"/>
        </w:tabs>
        <w:suppressAutoHyphens/>
        <w:spacing w:after="0" w:line="240" w:lineRule="auto"/>
        <w:jc w:val="center"/>
        <w:rPr>
          <w:rFonts w:ascii="Times New Roman" w:eastAsia="MS Mincho" w:hAnsi="Times New Roman"/>
          <w:b/>
          <w:lang w:eastAsia="zh-CN"/>
        </w:rPr>
      </w:pPr>
    </w:p>
    <w:p w14:paraId="1160113A" w14:textId="77777777" w:rsidR="002C616B" w:rsidRPr="00B304CA" w:rsidRDefault="002C616B" w:rsidP="00B90A65">
      <w:pPr>
        <w:pStyle w:val="TitleA"/>
      </w:pPr>
      <w:r w:rsidRPr="00B304CA">
        <w:t>Β. ΦΥΛΛΟ ΟΔΗΓΙΩΝ ΧΡΗΣΗΣ</w:t>
      </w:r>
    </w:p>
    <w:p w14:paraId="2D819179"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r w:rsidRPr="00B304CA">
        <w:rPr>
          <w:rFonts w:ascii="Times New Roman" w:eastAsia="MS Mincho" w:hAnsi="Times New Roman"/>
          <w:lang w:eastAsia="zh-CN"/>
        </w:rPr>
        <w:br w:type="page"/>
      </w:r>
    </w:p>
    <w:p w14:paraId="5EB699A9" w14:textId="77777777" w:rsidR="002C616B" w:rsidRPr="00B304CA" w:rsidRDefault="002C616B" w:rsidP="00B90A65">
      <w:pPr>
        <w:widowControl w:val="0"/>
        <w:suppressAutoHyphens/>
        <w:spacing w:after="0" w:line="240" w:lineRule="auto"/>
        <w:jc w:val="center"/>
        <w:rPr>
          <w:rFonts w:ascii="Times New Roman" w:eastAsia="MS Mincho" w:hAnsi="Times New Roman"/>
          <w:b/>
          <w:lang w:eastAsia="zh-CN"/>
        </w:rPr>
      </w:pPr>
      <w:r w:rsidRPr="00B304CA">
        <w:rPr>
          <w:rFonts w:ascii="Times New Roman" w:eastAsia="MS Mincho" w:hAnsi="Times New Roman"/>
          <w:b/>
          <w:lang w:eastAsia="zh-CN"/>
        </w:rPr>
        <w:lastRenderedPageBreak/>
        <w:t>Φύλλο οδηγιών χρήσης: Πληροφορίες για τον ασθενή</w:t>
      </w:r>
    </w:p>
    <w:p w14:paraId="1E31C5E8" w14:textId="77777777" w:rsidR="002C616B" w:rsidRPr="00B304CA" w:rsidRDefault="002C616B" w:rsidP="00B90A65">
      <w:pPr>
        <w:widowControl w:val="0"/>
        <w:suppressAutoHyphens/>
        <w:spacing w:after="0" w:line="240" w:lineRule="auto"/>
        <w:jc w:val="center"/>
        <w:rPr>
          <w:rFonts w:ascii="Times New Roman" w:eastAsia="MS Mincho" w:hAnsi="Times New Roman"/>
          <w:b/>
          <w:lang w:eastAsia="zh-CN"/>
        </w:rPr>
      </w:pPr>
    </w:p>
    <w:p w14:paraId="76822321" w14:textId="77777777" w:rsidR="002C616B" w:rsidRPr="00B304CA" w:rsidRDefault="002C616B" w:rsidP="00B90A65">
      <w:pPr>
        <w:widowControl w:val="0"/>
        <w:suppressAutoHyphens/>
        <w:spacing w:after="0" w:line="240" w:lineRule="auto"/>
        <w:jc w:val="center"/>
        <w:rPr>
          <w:rFonts w:ascii="Times New Roman" w:eastAsia="MS Mincho" w:hAnsi="Times New Roman"/>
          <w:b/>
          <w:lang w:eastAsia="zh-CN"/>
        </w:rPr>
      </w:pPr>
      <w:r w:rsidRPr="00B304CA">
        <w:rPr>
          <w:rFonts w:ascii="Times New Roman" w:eastAsia="MS Mincho" w:hAnsi="Times New Roman"/>
          <w:b/>
          <w:lang w:eastAsia="zh-CN"/>
        </w:rPr>
        <w:t>Tysabri 300 mg πυκνό διάλυμα για παρασκευή διαλύματος προς έγχυση</w:t>
      </w:r>
    </w:p>
    <w:p w14:paraId="798A9E9F"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r w:rsidRPr="00B304CA">
        <w:rPr>
          <w:rFonts w:ascii="Times New Roman" w:eastAsia="MS Mincho" w:hAnsi="Times New Roman"/>
          <w:lang w:eastAsia="zh-CN"/>
        </w:rPr>
        <w:t>natalizumab</w:t>
      </w:r>
    </w:p>
    <w:p w14:paraId="55F440DB"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p>
    <w:p w14:paraId="1668FE95" w14:textId="77777777" w:rsidR="002C616B" w:rsidRPr="00B304CA" w:rsidRDefault="002C616B" w:rsidP="00B90A65">
      <w:pPr>
        <w:widowControl w:val="0"/>
        <w:suppressAutoHyphens/>
        <w:spacing w:after="0" w:line="240" w:lineRule="auto"/>
        <w:rPr>
          <w:rFonts w:ascii="Times New Roman" w:eastAsia="MS Mincho" w:hAnsi="Times New Roman"/>
          <w:b/>
          <w:lang w:eastAsia="zh-CN"/>
        </w:rPr>
      </w:pPr>
    </w:p>
    <w:p w14:paraId="54FB589E" w14:textId="77777777" w:rsidR="002C616B" w:rsidRPr="00B304CA" w:rsidRDefault="002C616B" w:rsidP="00B90A65">
      <w:pPr>
        <w:widowControl w:val="0"/>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14:paraId="498391F8" w14:textId="77777777" w:rsidR="002C616B" w:rsidRPr="00B304CA" w:rsidRDefault="002C616B" w:rsidP="00B90A65">
      <w:pPr>
        <w:widowControl w:val="0"/>
        <w:suppressAutoHyphens/>
        <w:spacing w:after="0" w:line="240" w:lineRule="auto"/>
        <w:ind w:left="567" w:hanging="567"/>
        <w:rPr>
          <w:rFonts w:ascii="Times New Roman" w:eastAsia="MS Mincho" w:hAnsi="Times New Roman"/>
          <w:b/>
          <w:lang w:eastAsia="zh-CN"/>
        </w:rPr>
      </w:pPr>
    </w:p>
    <w:p w14:paraId="5783B880"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Εκτός από το παρόν φύλλο οδηγιών θα σας δοθεί μια κάρτα προειδοποίησης ασθενούς. Αυτή περιέχει σημαντικές πληροφορίες για την ασφάλεια, τις οποίες πρέπει να γνωρίζετε πριν και κατά τη διάρκεια της θεραπείας με το Tysabri.</w:t>
      </w:r>
    </w:p>
    <w:p w14:paraId="7349E56E" w14:textId="77777777" w:rsidR="002C616B" w:rsidRPr="00B304CA" w:rsidRDefault="002C616B" w:rsidP="00B90A65">
      <w:pPr>
        <w:widowControl w:val="0"/>
        <w:suppressAutoHyphens/>
        <w:spacing w:after="0" w:line="240" w:lineRule="auto"/>
        <w:ind w:left="567" w:hanging="567"/>
        <w:rPr>
          <w:rFonts w:ascii="Times New Roman" w:eastAsia="MS Mincho" w:hAnsi="Times New Roman"/>
          <w:lang w:eastAsia="zh-CN"/>
        </w:rPr>
      </w:pPr>
    </w:p>
    <w:p w14:paraId="74F3B27B" w14:textId="77777777" w:rsidR="002C616B" w:rsidRPr="00B304CA" w:rsidRDefault="002C616B" w:rsidP="00B90A65">
      <w:pPr>
        <w:widowControl w:val="0"/>
        <w:numPr>
          <w:ilvl w:val="0"/>
          <w:numId w:val="27"/>
        </w:numPr>
        <w:tabs>
          <w:tab w:val="num" w:pos="567"/>
        </w:tabs>
        <w:suppressAutoHyphens/>
        <w:spacing w:after="0" w:line="240" w:lineRule="auto"/>
        <w:ind w:left="567" w:right="2" w:hanging="567"/>
        <w:rPr>
          <w:rFonts w:ascii="Times New Roman" w:eastAsia="Times New Roman" w:hAnsi="Times New Roman"/>
        </w:rPr>
      </w:pPr>
      <w:r w:rsidRPr="00B304CA">
        <w:rPr>
          <w:rFonts w:ascii="Times New Roman" w:eastAsia="Times New Roman" w:hAnsi="Times New Roman"/>
        </w:rPr>
        <w:t>Φυλάξτε αυτό το φύλλο οδηγιών χρήσης και την κάρτα προειδοποίησης ασθενούς. Ίσως χρειαστεί να τα διαβάσετε ξανά. Να έχετε μαζί σας το φύλλο οδηγιών χρήσης και την κάρτα προειδοποίησης ασθενούς</w:t>
      </w:r>
      <w:r w:rsidRPr="00B304CA" w:rsidDel="00C64AB0">
        <w:rPr>
          <w:rFonts w:ascii="Times New Roman" w:eastAsia="Times New Roman" w:hAnsi="Times New Roman"/>
        </w:rPr>
        <w:t xml:space="preserve"> </w:t>
      </w:r>
      <w:r w:rsidRPr="00B304CA">
        <w:rPr>
          <w:rFonts w:ascii="Times New Roman" w:eastAsia="Times New Roman" w:hAnsi="Times New Roman"/>
        </w:rPr>
        <w:t>κατά τη διάρκεια της θεραπείας και επί έξι μήνες μετά την τελευταία δόση αυτού του φαρμάκου, επειδή μπορεί να υπάρχουν ανεπιθύμητες ενέργειες ακόμη και μετά τη διακοπή της θεραπείας.</w:t>
      </w:r>
    </w:p>
    <w:p w14:paraId="44130CE6" w14:textId="77777777" w:rsidR="002C616B" w:rsidRPr="00B304CA" w:rsidRDefault="002C616B" w:rsidP="00B90A65">
      <w:pPr>
        <w:widowControl w:val="0"/>
        <w:numPr>
          <w:ilvl w:val="0"/>
          <w:numId w:val="27"/>
        </w:numPr>
        <w:tabs>
          <w:tab w:val="num" w:pos="567"/>
        </w:tabs>
        <w:suppressAutoHyphens/>
        <w:spacing w:after="0" w:line="240" w:lineRule="auto"/>
        <w:ind w:left="567" w:right="2" w:hanging="567"/>
        <w:rPr>
          <w:rFonts w:ascii="Times New Roman" w:eastAsia="Times New Roman" w:hAnsi="Times New Roman"/>
        </w:rPr>
      </w:pPr>
      <w:r w:rsidRPr="00B304CA">
        <w:rPr>
          <w:rFonts w:ascii="Times New Roman" w:eastAsia="Times New Roman" w:hAnsi="Times New Roman"/>
        </w:rPr>
        <w:t>Εάν έχετε περαιτέρω απορίες, ρωτήστε τον γιατρό σας.</w:t>
      </w:r>
    </w:p>
    <w:p w14:paraId="29E2A2E8" w14:textId="77777777" w:rsidR="002C616B" w:rsidRPr="00B304CA" w:rsidRDefault="002C616B" w:rsidP="00B90A65">
      <w:pPr>
        <w:widowControl w:val="0"/>
        <w:numPr>
          <w:ilvl w:val="0"/>
          <w:numId w:val="27"/>
        </w:numPr>
        <w:tabs>
          <w:tab w:val="num" w:pos="567"/>
        </w:tabs>
        <w:suppressAutoHyphens/>
        <w:spacing w:after="0" w:line="240" w:lineRule="auto"/>
        <w:ind w:left="567" w:right="2" w:hanging="567"/>
        <w:rPr>
          <w:rFonts w:ascii="Times New Roman" w:eastAsia="Times New Roman" w:hAnsi="Times New Roman"/>
        </w:rPr>
      </w:pPr>
      <w:r w:rsidRPr="00B304CA">
        <w:rPr>
          <w:rFonts w:ascii="Times New Roman" w:eastAsia="Times New Roman" w:hAnsi="Times New Roman"/>
        </w:rPr>
        <w:t>Εάν παρατηρήσετε κάποια ανεπιθύμητη ενέργεια, ενημερώστε τον γιατρό σας. Αυτό ισχύει και για κάθε πιθανή ανεπιθύμητη ενέργεια που δεν αναφέρεται στο παρόν φύλλο οδηγιών χρήσης. Βλέπε παράγραφο 4.</w:t>
      </w:r>
    </w:p>
    <w:p w14:paraId="76905F77"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1BAB597C" w14:textId="77777777" w:rsidR="002C616B" w:rsidRPr="00B304CA" w:rsidRDefault="002C616B" w:rsidP="00B90A65">
      <w:pPr>
        <w:widowControl w:val="0"/>
        <w:suppressAutoHyphens/>
        <w:spacing w:after="0" w:line="240" w:lineRule="auto"/>
        <w:ind w:right="2"/>
        <w:rPr>
          <w:rFonts w:ascii="Times New Roman" w:eastAsia="MS Mincho" w:hAnsi="Times New Roman"/>
          <w:b/>
          <w:lang w:eastAsia="zh-CN"/>
        </w:rPr>
      </w:pPr>
      <w:r w:rsidRPr="00B304CA">
        <w:rPr>
          <w:rFonts w:ascii="Times New Roman" w:eastAsia="MS Mincho" w:hAnsi="Times New Roman"/>
          <w:b/>
          <w:lang w:eastAsia="zh-CN"/>
        </w:rPr>
        <w:t>Τι περιέχει το παρόν φύλλο οδηγιών:</w:t>
      </w:r>
    </w:p>
    <w:p w14:paraId="1794AA43" w14:textId="77777777" w:rsidR="002C616B" w:rsidRPr="00B304CA" w:rsidRDefault="002C616B" w:rsidP="00B90A65">
      <w:pPr>
        <w:widowControl w:val="0"/>
        <w:suppressAutoHyphens/>
        <w:spacing w:after="0" w:line="240" w:lineRule="auto"/>
        <w:ind w:left="567" w:hanging="567"/>
        <w:rPr>
          <w:rFonts w:ascii="Times New Roman" w:eastAsia="MS Mincho" w:hAnsi="Times New Roman"/>
          <w:bCs/>
          <w:lang w:eastAsia="zh-CN"/>
        </w:rPr>
      </w:pPr>
      <w:r w:rsidRPr="00B304CA">
        <w:rPr>
          <w:rFonts w:ascii="Times New Roman" w:eastAsia="MS Mincho" w:hAnsi="Times New Roman"/>
          <w:bCs/>
          <w:lang w:eastAsia="zh-CN"/>
        </w:rPr>
        <w:t>1.</w:t>
      </w:r>
      <w:r w:rsidRPr="00B304CA">
        <w:rPr>
          <w:rFonts w:ascii="Times New Roman" w:eastAsia="MS Mincho" w:hAnsi="Times New Roman"/>
          <w:bCs/>
          <w:lang w:eastAsia="zh-CN"/>
        </w:rPr>
        <w:tab/>
        <w:t>Τι είναι το Tysabri και ποια είναι η χρήση του</w:t>
      </w:r>
    </w:p>
    <w:p w14:paraId="3D54995E" w14:textId="77777777" w:rsidR="002C616B" w:rsidRPr="00B304CA" w:rsidRDefault="002C616B" w:rsidP="00B90A65">
      <w:pPr>
        <w:widowControl w:val="0"/>
        <w:suppressAutoHyphens/>
        <w:spacing w:after="0" w:line="240" w:lineRule="auto"/>
        <w:ind w:left="567" w:hanging="567"/>
        <w:rPr>
          <w:rFonts w:ascii="Times New Roman" w:eastAsia="MS Mincho" w:hAnsi="Times New Roman"/>
          <w:bCs/>
          <w:lang w:eastAsia="zh-CN"/>
        </w:rPr>
      </w:pPr>
      <w:r w:rsidRPr="00B304CA">
        <w:rPr>
          <w:rFonts w:ascii="Times New Roman" w:eastAsia="MS Mincho" w:hAnsi="Times New Roman"/>
          <w:bCs/>
          <w:lang w:eastAsia="zh-CN"/>
        </w:rPr>
        <w:t>2.</w:t>
      </w:r>
      <w:r w:rsidRPr="00B304CA">
        <w:rPr>
          <w:rFonts w:ascii="Times New Roman" w:eastAsia="MS Mincho" w:hAnsi="Times New Roman"/>
          <w:bCs/>
          <w:lang w:eastAsia="zh-CN"/>
        </w:rPr>
        <w:tab/>
        <w:t>Τι πρέπει να γνωρίζετε πριν πάρετε</w:t>
      </w:r>
      <w:r w:rsidRPr="00B304CA" w:rsidDel="009870F4">
        <w:rPr>
          <w:rFonts w:ascii="Times New Roman" w:eastAsia="MS Mincho" w:hAnsi="Times New Roman"/>
          <w:bCs/>
          <w:lang w:eastAsia="zh-CN"/>
        </w:rPr>
        <w:t xml:space="preserve"> </w:t>
      </w:r>
      <w:r w:rsidRPr="00B304CA">
        <w:rPr>
          <w:rFonts w:ascii="Times New Roman" w:eastAsia="MS Mincho" w:hAnsi="Times New Roman"/>
          <w:bCs/>
          <w:lang w:eastAsia="zh-CN"/>
        </w:rPr>
        <w:t>το Tysabri</w:t>
      </w:r>
    </w:p>
    <w:p w14:paraId="718C7A7F" w14:textId="77777777" w:rsidR="002C616B" w:rsidRPr="00B304CA" w:rsidRDefault="002C616B" w:rsidP="00B90A65">
      <w:pPr>
        <w:widowControl w:val="0"/>
        <w:suppressAutoHyphens/>
        <w:spacing w:after="0" w:line="240" w:lineRule="auto"/>
        <w:ind w:left="567" w:hanging="567"/>
        <w:rPr>
          <w:rFonts w:ascii="Times New Roman" w:eastAsia="MS Mincho" w:hAnsi="Times New Roman"/>
          <w:bCs/>
          <w:lang w:eastAsia="zh-CN"/>
        </w:rPr>
      </w:pPr>
      <w:r w:rsidRPr="00B304CA">
        <w:rPr>
          <w:rFonts w:ascii="Times New Roman" w:eastAsia="MS Mincho" w:hAnsi="Times New Roman"/>
          <w:bCs/>
          <w:lang w:eastAsia="zh-CN"/>
        </w:rPr>
        <w:t>3.</w:t>
      </w:r>
      <w:r w:rsidRPr="00B304CA">
        <w:rPr>
          <w:rFonts w:ascii="Times New Roman" w:eastAsia="MS Mincho" w:hAnsi="Times New Roman"/>
          <w:bCs/>
          <w:lang w:eastAsia="zh-CN"/>
        </w:rPr>
        <w:tab/>
        <w:t>Πώς χορηγείται το Tysabri</w:t>
      </w:r>
    </w:p>
    <w:p w14:paraId="354441B0" w14:textId="77777777" w:rsidR="002C616B" w:rsidRPr="00B304CA" w:rsidRDefault="002C616B" w:rsidP="00B90A65">
      <w:pPr>
        <w:widowControl w:val="0"/>
        <w:suppressAutoHyphens/>
        <w:spacing w:after="0" w:line="240" w:lineRule="auto"/>
        <w:ind w:left="567" w:hanging="567"/>
        <w:rPr>
          <w:rFonts w:ascii="Times New Roman" w:eastAsia="MS Mincho" w:hAnsi="Times New Roman"/>
          <w:bCs/>
          <w:lang w:eastAsia="zh-CN"/>
        </w:rPr>
      </w:pPr>
      <w:r w:rsidRPr="00B304CA">
        <w:rPr>
          <w:rFonts w:ascii="Times New Roman" w:eastAsia="MS Mincho" w:hAnsi="Times New Roman"/>
          <w:bCs/>
          <w:lang w:eastAsia="zh-CN"/>
        </w:rPr>
        <w:t>4.</w:t>
      </w:r>
      <w:r w:rsidRPr="00B304CA">
        <w:rPr>
          <w:rFonts w:ascii="Times New Roman" w:eastAsia="MS Mincho" w:hAnsi="Times New Roman"/>
          <w:bCs/>
          <w:lang w:eastAsia="zh-CN"/>
        </w:rPr>
        <w:tab/>
        <w:t>Πιθανές ανεπιθύμητες ενέργειες</w:t>
      </w:r>
    </w:p>
    <w:p w14:paraId="1698D7FA" w14:textId="77777777" w:rsidR="002C616B" w:rsidRPr="00B304CA" w:rsidRDefault="002C616B" w:rsidP="00B90A65">
      <w:pPr>
        <w:widowControl w:val="0"/>
        <w:numPr>
          <w:ilvl w:val="0"/>
          <w:numId w:val="22"/>
        </w:numPr>
        <w:tabs>
          <w:tab w:val="left" w:pos="570"/>
        </w:tabs>
        <w:suppressAutoHyphens/>
        <w:spacing w:after="0" w:line="240" w:lineRule="auto"/>
        <w:rPr>
          <w:rFonts w:ascii="Times New Roman" w:eastAsia="MS Mincho" w:hAnsi="Times New Roman"/>
          <w:bCs/>
          <w:lang w:eastAsia="zh-CN"/>
        </w:rPr>
      </w:pPr>
      <w:r w:rsidRPr="00B304CA">
        <w:rPr>
          <w:rFonts w:ascii="Times New Roman" w:eastAsia="MS Mincho" w:hAnsi="Times New Roman"/>
          <w:bCs/>
          <w:lang w:eastAsia="zh-CN"/>
        </w:rPr>
        <w:t>Πώς να φυλάσσετε το Tysabri</w:t>
      </w:r>
    </w:p>
    <w:p w14:paraId="00A25FE6" w14:textId="77777777" w:rsidR="002C616B" w:rsidRPr="00B304CA" w:rsidRDefault="002C616B" w:rsidP="00B90A65">
      <w:pPr>
        <w:widowControl w:val="0"/>
        <w:suppressAutoHyphens/>
        <w:spacing w:after="0" w:line="240" w:lineRule="auto"/>
        <w:ind w:left="567" w:hanging="567"/>
        <w:rPr>
          <w:rFonts w:ascii="Times New Roman" w:eastAsia="MS Mincho" w:hAnsi="Times New Roman"/>
          <w:bCs/>
          <w:lang w:eastAsia="zh-CN"/>
        </w:rPr>
      </w:pPr>
      <w:r w:rsidRPr="00B304CA">
        <w:rPr>
          <w:rFonts w:ascii="Times New Roman" w:eastAsia="MS Mincho" w:hAnsi="Times New Roman"/>
          <w:bCs/>
          <w:lang w:eastAsia="zh-CN"/>
        </w:rPr>
        <w:t>6.</w:t>
      </w:r>
      <w:r w:rsidRPr="00B304CA">
        <w:rPr>
          <w:rFonts w:ascii="Times New Roman" w:eastAsia="MS Mincho" w:hAnsi="Times New Roman"/>
          <w:bCs/>
          <w:lang w:eastAsia="zh-CN"/>
        </w:rPr>
        <w:tab/>
        <w:t>Περιεχόμενα της συσκευασίας και λοιπές πληροφορίες</w:t>
      </w:r>
    </w:p>
    <w:p w14:paraId="7045B85E"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3DBEE8BC"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5FF3399B" w14:textId="77777777" w:rsidR="002C616B" w:rsidRPr="00B304CA" w:rsidRDefault="002C616B" w:rsidP="00B90A65">
      <w:pPr>
        <w:keepNext/>
        <w:widowControl w:val="0"/>
        <w:numPr>
          <w:ilvl w:val="0"/>
          <w:numId w:val="13"/>
        </w:numPr>
        <w:tabs>
          <w:tab w:val="left" w:pos="570"/>
        </w:tabs>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t>Τι είναι το Tysabri</w:t>
      </w:r>
      <w:r w:rsidRPr="00B304CA" w:rsidDel="00C64AB0">
        <w:rPr>
          <w:rFonts w:ascii="Times New Roman" w:eastAsia="MS Mincho" w:hAnsi="Times New Roman"/>
          <w:b/>
          <w:lang w:eastAsia="zh-CN"/>
        </w:rPr>
        <w:t xml:space="preserve"> </w:t>
      </w:r>
      <w:r w:rsidRPr="00B304CA">
        <w:rPr>
          <w:rFonts w:ascii="Times New Roman" w:eastAsia="MS Mincho" w:hAnsi="Times New Roman"/>
          <w:b/>
          <w:lang w:eastAsia="zh-CN"/>
        </w:rPr>
        <w:t>και ποια είναι η χρήση του</w:t>
      </w:r>
    </w:p>
    <w:p w14:paraId="10F5C9D3"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404C6750"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Το Tysabri</w:t>
      </w:r>
      <w:r w:rsidRPr="00B304CA" w:rsidDel="00C64AB0">
        <w:rPr>
          <w:rFonts w:ascii="Times New Roman" w:eastAsia="MS Mincho" w:hAnsi="Times New Roman"/>
          <w:lang w:eastAsia="zh-CN"/>
        </w:rPr>
        <w:t xml:space="preserve"> </w:t>
      </w:r>
      <w:r w:rsidRPr="00B304CA">
        <w:rPr>
          <w:rFonts w:ascii="Times New Roman" w:eastAsia="MS Mincho" w:hAnsi="Times New Roman"/>
          <w:lang w:eastAsia="zh-CN"/>
        </w:rPr>
        <w:t xml:space="preserve">χρησιμοποιείται στη θεραπεία της πολλαπλής σκλήρυνσης (ΠΣ). Περιέχει τη δραστική ουσία natalizumab. Αυτό αναφέρεται ως μονοκλωνικό αντίσωμα. </w:t>
      </w:r>
    </w:p>
    <w:p w14:paraId="4E2442BA"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6020AB2A" w14:textId="77777777" w:rsidR="002C616B" w:rsidRPr="00B304CA" w:rsidRDefault="002C616B" w:rsidP="00B90A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MS Mincho" w:hAnsi="Times New Roman"/>
        </w:rPr>
      </w:pPr>
      <w:r w:rsidRPr="00B304CA">
        <w:rPr>
          <w:rFonts w:ascii="Times New Roman" w:eastAsia="MS Mincho" w:hAnsi="Times New Roman"/>
          <w:lang w:eastAsia="zh-CN"/>
        </w:rPr>
        <w:t xml:space="preserve">Η ΠΣ προκαλεί φλεγμονή στον εγκέφαλο, που προκαλεί βλάβη στα νευρικά κύτταρα. Αυτή η φλεγμονή εμφανίζεται </w:t>
      </w:r>
      <w:r w:rsidRPr="00B304CA">
        <w:rPr>
          <w:rFonts w:ascii="Times New Roman" w:eastAsia="MS Mincho" w:hAnsi="Times New Roman"/>
        </w:rPr>
        <w:t>όταν τα λευκά αιμοσφαίρια εισέρχονται στον εγκέφαλο και στον νωτιαίο μυελό. Αυτό το φάρμακο εμποδίζει τα λευκά αιμοσφαίρια να περάσουν στον εγκέφαλο</w:t>
      </w:r>
      <w:r w:rsidRPr="00B304CA">
        <w:rPr>
          <w:rFonts w:ascii="Times New Roman" w:eastAsia="MS Mincho" w:hAnsi="Times New Roman"/>
          <w:lang w:eastAsia="zh-CN"/>
        </w:rPr>
        <w:t>. Έτσι μειώνεται η βλάβη των νεύρων που προκαλείται από την ΠΣ.</w:t>
      </w:r>
    </w:p>
    <w:p w14:paraId="6053630A"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7A0B6F57"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t>Συμπτώματα της πολλαπλής σκλήρυνσης</w:t>
      </w:r>
    </w:p>
    <w:p w14:paraId="23BB4E59"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Τα συμπτώματα της ΠΣ ποικίλλουν από ασθενή σε ασθενή και ενδέχεται να εμφανίσετε μερικά ή και κανένα από αυτά.</w:t>
      </w:r>
    </w:p>
    <w:p w14:paraId="63B97BFB"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5DD6293E"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b/>
          <w:lang w:eastAsia="zh-CN"/>
        </w:rPr>
        <w:t>Μπορεί να περιλαμβάνονται:</w:t>
      </w:r>
      <w:r w:rsidRPr="00B304CA">
        <w:rPr>
          <w:rFonts w:ascii="Times New Roman" w:eastAsia="MS Mincho" w:hAnsi="Times New Roman"/>
          <w:lang w:eastAsia="zh-CN"/>
        </w:rPr>
        <w:t xml:space="preserve"> προβλήματα στο βάδισμα, μούδιασμα στο πρόσωπο, τους βραχίονες ή τα κάτω άκρα, προβλήματα στην όραση, κόπωση, αίσθημα απώλειας της ισορροπίας ή ζάλη, προβλήματα κύστης και εντέρων, δυσκολία στη σκέψη και τη συγκέντρωση, κατάθλιψη, οξύ ή χρόνιο άλγος, σεξουαλικά προβλήματα, δυσκαμψία και σπασμοί των μυών.</w:t>
      </w:r>
    </w:p>
    <w:p w14:paraId="7BF9204A"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1F589EE3"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 xml:space="preserve">Όταν τα συμπτώματα είναι σε έξαρση, αυτό ονομάζεται </w:t>
      </w:r>
      <w:r w:rsidRPr="00B304CA">
        <w:rPr>
          <w:rFonts w:ascii="Times New Roman" w:eastAsia="MS Mincho" w:hAnsi="Times New Roman"/>
          <w:i/>
          <w:lang w:eastAsia="zh-CN"/>
        </w:rPr>
        <w:t>υποτροπή</w:t>
      </w:r>
      <w:r w:rsidRPr="00B304CA">
        <w:rPr>
          <w:rFonts w:ascii="Times New Roman" w:eastAsia="MS Mincho" w:hAnsi="Times New Roman"/>
          <w:lang w:eastAsia="zh-CN"/>
        </w:rPr>
        <w:t xml:space="preserve"> (επίσης γνωστή ως παρόξυνση ή προσβολή). Όταν εμφανιστεί υποτροπή, μπορεί να παρατηρήσετε τα συμπτώματα ξαφνικά, εντός λίγων ωρών ή να τα δείτε να εξελίσσονται αργά μέσα σε διάστημα αρκετών ημερών. Κατόπιν τα συμπτώματά σας συνήθως βελτιώνονται σταδιακά (αυτό ονομάζεται ύφεση).</w:t>
      </w:r>
    </w:p>
    <w:p w14:paraId="25D42270"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5639F076"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lastRenderedPageBreak/>
        <w:t xml:space="preserve">Πως μπορεί να βοηθήσει το Tysabri </w:t>
      </w:r>
    </w:p>
    <w:p w14:paraId="07CACD8A"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Σε δοκιμές, αυτό το φάρμακο περιόρισε περίπου κατά το ήμισυ την ανάπτυξη αναπηρίας που προκαλείται από την ΠΣ και επίσης μείωσε τον αριθμό των προσβολών της ΠΣ κατά τα δύο τρίτα περίπου. Κατά τη διάρκεια της θεραπείας με αυτό το φάρμακο, ενδέχεται να μην παρατηρήσετε καμία βελτίωση, ωστόσο αυτό μπορεί να εξακολουθεί να δρα προκειμένου να εμποδίσει την επιδείνωση της ΠΣ.</w:t>
      </w:r>
    </w:p>
    <w:p w14:paraId="0A3BE57A"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36DF3198"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2B7E5782" w14:textId="77777777" w:rsidR="002C616B" w:rsidRPr="00B304CA" w:rsidRDefault="002C616B" w:rsidP="00B90A65">
      <w:pPr>
        <w:keepNext/>
        <w:widowControl w:val="0"/>
        <w:numPr>
          <w:ilvl w:val="0"/>
          <w:numId w:val="20"/>
        </w:numPr>
        <w:tabs>
          <w:tab w:val="left" w:pos="570"/>
        </w:tabs>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t>Τι πρέπει να γνωρίζετε πριν πάρετε το Tysabri</w:t>
      </w:r>
    </w:p>
    <w:p w14:paraId="28EFCE0D" w14:textId="77777777" w:rsidR="002C616B" w:rsidRPr="00B304CA" w:rsidRDefault="002C616B" w:rsidP="00B90A65">
      <w:pPr>
        <w:keepNext/>
        <w:widowControl w:val="0"/>
        <w:suppressAutoHyphens/>
        <w:spacing w:after="0" w:line="240" w:lineRule="auto"/>
        <w:ind w:right="2"/>
        <w:rPr>
          <w:rFonts w:ascii="Times New Roman" w:eastAsia="MS Mincho" w:hAnsi="Times New Roman"/>
          <w:lang w:eastAsia="zh-CN"/>
        </w:rPr>
      </w:pPr>
    </w:p>
    <w:p w14:paraId="12C08891"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Πριν ξεκινήσετε τη θεραπεία με αυτό το φάρμακο, είναι σημαντικό να συζητήσετε με το γιατρό σας τα οφέλη που θα μπορούσατε να περιμένατε από αυτήν τη θεραπεία και τους κινδύνους που συνδέονται μ' αυτήν.</w:t>
      </w:r>
    </w:p>
    <w:p w14:paraId="7F43CCDB"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6716F7E0" w14:textId="77777777" w:rsidR="002C616B" w:rsidRPr="00B304CA" w:rsidRDefault="002C616B" w:rsidP="00B90A65">
      <w:pPr>
        <w:widowControl w:val="0"/>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t>Δεν πρέπει να σας χορηγηθεί Tysabri</w:t>
      </w:r>
    </w:p>
    <w:p w14:paraId="77303233" w14:textId="77777777" w:rsidR="002C616B" w:rsidRPr="00B304CA" w:rsidRDefault="002C616B" w:rsidP="00B90A65">
      <w:pPr>
        <w:widowControl w:val="0"/>
        <w:suppressAutoHyphens/>
        <w:spacing w:after="0" w:line="240" w:lineRule="auto"/>
        <w:rPr>
          <w:rFonts w:ascii="Times New Roman" w:eastAsia="MS Mincho" w:hAnsi="Times New Roman"/>
          <w:b/>
          <w:lang w:eastAsia="zh-CN"/>
        </w:rPr>
      </w:pPr>
    </w:p>
    <w:p w14:paraId="0F02C8F7" w14:textId="77777777" w:rsidR="002C616B" w:rsidRPr="00B304CA" w:rsidRDefault="002C616B" w:rsidP="00B90A65">
      <w:pPr>
        <w:widowControl w:val="0"/>
        <w:numPr>
          <w:ilvl w:val="0"/>
          <w:numId w:val="18"/>
        </w:numPr>
        <w:tabs>
          <w:tab w:val="clear" w:pos="567"/>
        </w:tabs>
        <w:suppressAutoHyphens/>
        <w:spacing w:after="0" w:line="240" w:lineRule="auto"/>
        <w:ind w:hanging="283"/>
        <w:rPr>
          <w:rFonts w:ascii="Times New Roman" w:eastAsia="MS Mincho" w:hAnsi="Times New Roman"/>
          <w:lang w:eastAsia="zh-CN"/>
        </w:rPr>
      </w:pPr>
      <w:r w:rsidRPr="00B304CA">
        <w:rPr>
          <w:rFonts w:ascii="Times New Roman" w:eastAsia="MS Mincho" w:hAnsi="Times New Roman"/>
          <w:lang w:eastAsia="zh-CN"/>
        </w:rPr>
        <w:t xml:space="preserve">Σε περίπτωση </w:t>
      </w:r>
      <w:r w:rsidRPr="00B304CA">
        <w:rPr>
          <w:rFonts w:ascii="Times New Roman" w:eastAsia="MS Mincho" w:hAnsi="Times New Roman"/>
          <w:b/>
          <w:lang w:eastAsia="zh-CN"/>
        </w:rPr>
        <w:t>αλλεργίας</w:t>
      </w:r>
      <w:r w:rsidRPr="00B304CA">
        <w:rPr>
          <w:rFonts w:ascii="Times New Roman" w:eastAsia="MS Mincho" w:hAnsi="Times New Roman"/>
          <w:lang w:eastAsia="zh-CN"/>
        </w:rPr>
        <w:t xml:space="preserve"> στο natalizumab ή σε οποιοδήποτε άλλο από τα συστατικά αυτού του φαρμάκου (αναφέρονται στην παράγραφο 6).</w:t>
      </w:r>
    </w:p>
    <w:p w14:paraId="78E457B6" w14:textId="77777777" w:rsidR="002C616B" w:rsidRPr="00B304CA" w:rsidRDefault="002C616B" w:rsidP="00B90A65">
      <w:pPr>
        <w:widowControl w:val="0"/>
        <w:suppressAutoHyphens/>
        <w:spacing w:after="0" w:line="240" w:lineRule="auto"/>
        <w:ind w:left="567" w:hanging="283"/>
        <w:rPr>
          <w:rFonts w:ascii="Times New Roman" w:eastAsia="MS Mincho" w:hAnsi="Times New Roman"/>
          <w:lang w:eastAsia="zh-CN"/>
        </w:rPr>
      </w:pPr>
    </w:p>
    <w:p w14:paraId="6B05D2DB" w14:textId="77777777" w:rsidR="002C616B" w:rsidRPr="00B304CA" w:rsidRDefault="002C616B" w:rsidP="00B90A65">
      <w:pPr>
        <w:widowControl w:val="0"/>
        <w:numPr>
          <w:ilvl w:val="0"/>
          <w:numId w:val="18"/>
        </w:numPr>
        <w:tabs>
          <w:tab w:val="clear" w:pos="567"/>
        </w:tabs>
        <w:suppressAutoHyphens/>
        <w:spacing w:after="0" w:line="240" w:lineRule="auto"/>
        <w:ind w:hanging="283"/>
        <w:rPr>
          <w:rFonts w:ascii="Times New Roman" w:eastAsia="MS Mincho" w:hAnsi="Times New Roman"/>
          <w:lang w:eastAsia="zh-CN"/>
        </w:rPr>
      </w:pPr>
      <w:r w:rsidRPr="00B304CA">
        <w:rPr>
          <w:rFonts w:ascii="Times New Roman" w:eastAsia="MS Mincho" w:hAnsi="Times New Roman"/>
          <w:lang w:eastAsia="zh-CN"/>
        </w:rPr>
        <w:t xml:space="preserve">Σε περίπτωση που έχετε </w:t>
      </w:r>
      <w:r w:rsidRPr="00B304CA">
        <w:rPr>
          <w:rFonts w:ascii="Times New Roman" w:eastAsia="MS Mincho" w:hAnsi="Times New Roman"/>
          <w:b/>
          <w:lang w:eastAsia="zh-CN"/>
        </w:rPr>
        <w:t>διαγνωστεί με προϊούσα πολυεστιακή λευκοεγκεφαλοπάθεια (</w:t>
      </w:r>
      <w:r w:rsidRPr="00B304CA">
        <w:rPr>
          <w:rFonts w:ascii="Times New Roman" w:eastAsia="MS Mincho" w:hAnsi="Times New Roman"/>
          <w:i/>
          <w:lang w:eastAsia="zh-CN"/>
        </w:rPr>
        <w:t>progressive multifocal leukoencephalopathy</w:t>
      </w:r>
      <w:r w:rsidRPr="00B304CA">
        <w:rPr>
          <w:rFonts w:ascii="Times New Roman" w:eastAsia="MS Mincho" w:hAnsi="Times New Roman"/>
          <w:b/>
          <w:lang w:eastAsia="zh-CN"/>
        </w:rPr>
        <w:t xml:space="preserve">, </w:t>
      </w:r>
      <w:r w:rsidRPr="00B304CA">
        <w:rPr>
          <w:rFonts w:ascii="Times New Roman" w:eastAsia="MS Mincho" w:hAnsi="Times New Roman"/>
          <w:lang w:eastAsia="zh-CN"/>
        </w:rPr>
        <w:t>PML</w:t>
      </w:r>
      <w:r w:rsidRPr="00B304CA">
        <w:rPr>
          <w:rFonts w:ascii="Times New Roman" w:eastAsia="MS Mincho" w:hAnsi="Times New Roman"/>
          <w:b/>
          <w:lang w:eastAsia="zh-CN"/>
        </w:rPr>
        <w:t>)</w:t>
      </w:r>
      <w:r w:rsidRPr="00B304CA">
        <w:rPr>
          <w:rFonts w:ascii="Times New Roman" w:eastAsia="MS Mincho" w:hAnsi="Times New Roman"/>
          <w:lang w:eastAsia="zh-CN"/>
        </w:rPr>
        <w:t>. Η PML είναι μια όχι συχνή λοίμωξη του εγκεφάλου.</w:t>
      </w:r>
    </w:p>
    <w:p w14:paraId="59771192" w14:textId="77777777" w:rsidR="002C616B" w:rsidRPr="00B304CA" w:rsidRDefault="002C616B" w:rsidP="00B90A65">
      <w:pPr>
        <w:widowControl w:val="0"/>
        <w:suppressAutoHyphens/>
        <w:spacing w:after="0" w:line="240" w:lineRule="auto"/>
        <w:ind w:left="567" w:hanging="283"/>
        <w:rPr>
          <w:rFonts w:ascii="Times New Roman" w:eastAsia="MS Mincho" w:hAnsi="Times New Roman"/>
          <w:lang w:eastAsia="zh-CN"/>
        </w:rPr>
      </w:pPr>
    </w:p>
    <w:p w14:paraId="47E9EB2D" w14:textId="77777777" w:rsidR="002C616B" w:rsidRPr="00B304CA" w:rsidRDefault="002C616B" w:rsidP="00B90A65">
      <w:pPr>
        <w:widowControl w:val="0"/>
        <w:numPr>
          <w:ilvl w:val="0"/>
          <w:numId w:val="26"/>
        </w:numPr>
        <w:suppressAutoHyphens/>
        <w:autoSpaceDE w:val="0"/>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 xml:space="preserve">Σε περίπτωση που έχετε σοβαρό πρόβλημα με το </w:t>
      </w:r>
      <w:r w:rsidRPr="00B304CA">
        <w:rPr>
          <w:rFonts w:ascii="Times New Roman" w:eastAsia="MS Mincho" w:hAnsi="Times New Roman"/>
          <w:b/>
          <w:lang w:eastAsia="zh-CN"/>
        </w:rPr>
        <w:t>ανοσοποιητικό σας σύστημα</w:t>
      </w:r>
      <w:r w:rsidRPr="00B304CA">
        <w:rPr>
          <w:rFonts w:ascii="Times New Roman" w:eastAsia="MS Mincho" w:hAnsi="Times New Roman"/>
          <w:bCs/>
          <w:lang w:eastAsia="zh-CN"/>
        </w:rPr>
        <w:t>.</w:t>
      </w:r>
      <w:r w:rsidRPr="00B304CA">
        <w:rPr>
          <w:rFonts w:ascii="Times New Roman" w:eastAsia="MS Mincho" w:hAnsi="Times New Roman"/>
          <w:lang w:eastAsia="zh-CN"/>
        </w:rPr>
        <w:t xml:space="preserve"> Αυτό μπορεί να οφείλεται σε κάποια ασθένεια (όπως ο HIV) ή σε κάποιο φάρμακο που παίρνετε ή που έχετε πάρει στο παρελθόν (βλ. παρακάτω).</w:t>
      </w:r>
    </w:p>
    <w:p w14:paraId="73EFEEB8" w14:textId="77777777" w:rsidR="002C616B" w:rsidRPr="00B304CA" w:rsidRDefault="002C616B" w:rsidP="00B90A65">
      <w:pPr>
        <w:widowControl w:val="0"/>
        <w:suppressAutoHyphens/>
        <w:autoSpaceDE w:val="0"/>
        <w:spacing w:after="0" w:line="240" w:lineRule="auto"/>
        <w:ind w:left="567" w:hanging="283"/>
        <w:rPr>
          <w:rFonts w:ascii="Times New Roman" w:eastAsia="MS Mincho" w:hAnsi="Times New Roman"/>
          <w:strike/>
          <w:lang w:eastAsia="zh-CN"/>
        </w:rPr>
      </w:pPr>
    </w:p>
    <w:p w14:paraId="56A5ECB9" w14:textId="77777777" w:rsidR="002C616B" w:rsidRPr="00B304CA" w:rsidRDefault="002C616B" w:rsidP="00B90A65">
      <w:pPr>
        <w:widowControl w:val="0"/>
        <w:numPr>
          <w:ilvl w:val="0"/>
          <w:numId w:val="18"/>
        </w:numPr>
        <w:tabs>
          <w:tab w:val="clear" w:pos="567"/>
        </w:tabs>
        <w:suppressAutoHyphens/>
        <w:spacing w:after="0" w:line="240" w:lineRule="auto"/>
        <w:ind w:hanging="283"/>
        <w:rPr>
          <w:rFonts w:ascii="Times New Roman" w:eastAsia="MS Mincho" w:hAnsi="Times New Roman"/>
          <w:lang w:eastAsia="zh-CN"/>
        </w:rPr>
      </w:pPr>
      <w:r w:rsidRPr="00B304CA">
        <w:rPr>
          <w:rFonts w:ascii="Times New Roman" w:eastAsia="MS Mincho" w:hAnsi="Times New Roman"/>
          <w:lang w:eastAsia="zh-CN"/>
        </w:rPr>
        <w:t xml:space="preserve">Σε περίπτωση που παίρνετε </w:t>
      </w:r>
      <w:r w:rsidRPr="00B304CA">
        <w:rPr>
          <w:rFonts w:ascii="Times New Roman" w:eastAsia="MS Mincho" w:hAnsi="Times New Roman"/>
          <w:b/>
          <w:lang w:eastAsia="zh-CN"/>
        </w:rPr>
        <w:t>φάρμακα που επηρεάζουν</w:t>
      </w:r>
      <w:r w:rsidRPr="00B304CA">
        <w:rPr>
          <w:rFonts w:ascii="Times New Roman" w:eastAsia="MS Mincho" w:hAnsi="Times New Roman"/>
          <w:lang w:eastAsia="zh-CN"/>
        </w:rPr>
        <w:t xml:space="preserve"> </w:t>
      </w:r>
      <w:r w:rsidRPr="00B304CA">
        <w:rPr>
          <w:rFonts w:ascii="Times New Roman" w:eastAsia="MS Mincho" w:hAnsi="Times New Roman"/>
          <w:b/>
          <w:lang w:eastAsia="zh-CN"/>
        </w:rPr>
        <w:t>το ανοσοποιητικό σας σύστημα</w:t>
      </w:r>
      <w:r w:rsidRPr="00B304CA">
        <w:rPr>
          <w:rFonts w:ascii="Times New Roman" w:eastAsia="MS Mincho" w:hAnsi="Times New Roman"/>
          <w:lang w:eastAsia="zh-CN"/>
        </w:rPr>
        <w:t>, συμπεριλαμβανομένων ορισμένων άλλων φαρμάκων που χρησιμοποιούνται για την αντιμετώπιση της ΠΣ. Αυτά τα φάρμακα δεν μπορούν να χρησιμοποιηθούν μαζί με το Tysabri.</w:t>
      </w:r>
    </w:p>
    <w:p w14:paraId="367753FE" w14:textId="77777777" w:rsidR="002C616B" w:rsidRPr="00B304CA" w:rsidRDefault="002C616B" w:rsidP="00B90A65">
      <w:pPr>
        <w:widowControl w:val="0"/>
        <w:suppressAutoHyphens/>
        <w:spacing w:after="0" w:line="240" w:lineRule="auto"/>
        <w:ind w:left="567" w:hanging="283"/>
        <w:rPr>
          <w:rFonts w:ascii="Times New Roman" w:eastAsia="MS Mincho" w:hAnsi="Times New Roman"/>
          <w:lang w:eastAsia="zh-CN"/>
        </w:rPr>
      </w:pPr>
    </w:p>
    <w:p w14:paraId="1ADE0880" w14:textId="77777777" w:rsidR="002C616B" w:rsidRPr="00B304CA" w:rsidRDefault="002C616B" w:rsidP="00B90A65">
      <w:pPr>
        <w:widowControl w:val="0"/>
        <w:numPr>
          <w:ilvl w:val="0"/>
          <w:numId w:val="18"/>
        </w:numPr>
        <w:tabs>
          <w:tab w:val="clear" w:pos="567"/>
        </w:tabs>
        <w:suppressAutoHyphens/>
        <w:spacing w:after="0" w:line="240" w:lineRule="auto"/>
        <w:ind w:hanging="283"/>
        <w:rPr>
          <w:rFonts w:ascii="Times New Roman" w:eastAsia="MS Mincho" w:hAnsi="Times New Roman"/>
          <w:lang w:eastAsia="zh-CN"/>
        </w:rPr>
      </w:pPr>
      <w:r w:rsidRPr="00B304CA">
        <w:rPr>
          <w:rFonts w:ascii="Times New Roman" w:eastAsia="MS Mincho" w:hAnsi="Times New Roman"/>
          <w:lang w:eastAsia="zh-CN"/>
        </w:rPr>
        <w:t xml:space="preserve">Σε περίπτωση που </w:t>
      </w:r>
      <w:r w:rsidRPr="00B304CA">
        <w:rPr>
          <w:rFonts w:ascii="Times New Roman" w:eastAsia="MS Mincho" w:hAnsi="Times New Roman"/>
          <w:b/>
          <w:lang w:eastAsia="zh-CN"/>
        </w:rPr>
        <w:t>έχετε</w:t>
      </w:r>
      <w:r w:rsidRPr="00B304CA">
        <w:rPr>
          <w:rFonts w:ascii="Times New Roman" w:eastAsia="MS Mincho" w:hAnsi="Times New Roman"/>
          <w:lang w:eastAsia="zh-CN"/>
        </w:rPr>
        <w:t xml:space="preserve"> </w:t>
      </w:r>
      <w:r w:rsidRPr="00B304CA">
        <w:rPr>
          <w:rFonts w:ascii="Times New Roman" w:eastAsia="MS Mincho" w:hAnsi="Times New Roman"/>
          <w:b/>
          <w:lang w:eastAsia="zh-CN"/>
        </w:rPr>
        <w:t>καρκίνο</w:t>
      </w:r>
      <w:r w:rsidRPr="00B304CA">
        <w:rPr>
          <w:rFonts w:ascii="Times New Roman" w:eastAsia="MS Mincho" w:hAnsi="Times New Roman"/>
          <w:lang w:eastAsia="zh-CN"/>
        </w:rPr>
        <w:t xml:space="preserve"> (εκτός αν πρόκειται για έναν τύπο καρκίνου του δέρματος που λέγεται </w:t>
      </w:r>
      <w:r w:rsidRPr="00B304CA">
        <w:rPr>
          <w:rFonts w:ascii="Times New Roman" w:eastAsia="MS Mincho" w:hAnsi="Times New Roman"/>
          <w:i/>
          <w:lang w:eastAsia="zh-CN"/>
        </w:rPr>
        <w:t>βασικοκυτταρικό καρκίνωμα</w:t>
      </w:r>
      <w:r w:rsidRPr="00B304CA">
        <w:rPr>
          <w:rFonts w:ascii="Times New Roman" w:eastAsia="MS Mincho" w:hAnsi="Times New Roman"/>
          <w:lang w:eastAsia="zh-CN"/>
        </w:rPr>
        <w:t>).</w:t>
      </w:r>
    </w:p>
    <w:p w14:paraId="52F8C614"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2CD3D438"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b/>
          <w:lang w:eastAsia="zh-CN"/>
        </w:rPr>
      </w:pPr>
      <w:r w:rsidRPr="00B304CA">
        <w:rPr>
          <w:rFonts w:ascii="Times New Roman" w:eastAsia="MS Mincho" w:hAnsi="Times New Roman"/>
          <w:b/>
          <w:lang w:eastAsia="zh-CN"/>
        </w:rPr>
        <w:t>Προειδοποιήσεις και προφυλάξεις</w:t>
      </w:r>
    </w:p>
    <w:p w14:paraId="558131D9"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b/>
          <w:lang w:eastAsia="zh-CN"/>
        </w:rPr>
      </w:pPr>
    </w:p>
    <w:p w14:paraId="586232F0" w14:textId="77777777" w:rsidR="002C616B" w:rsidRPr="00B304CA" w:rsidRDefault="002C616B" w:rsidP="00B90A65">
      <w:pPr>
        <w:widowControl w:val="0"/>
        <w:tabs>
          <w:tab w:val="left" w:pos="567"/>
        </w:tabs>
        <w:suppressAutoHyphens/>
        <w:spacing w:after="0" w:line="260" w:lineRule="exact"/>
      </w:pPr>
      <w:r w:rsidRPr="00B304CA">
        <w:rPr>
          <w:rFonts w:ascii="Times New Roman" w:eastAsia="MS Mincho" w:hAnsi="Times New Roman"/>
          <w:b/>
          <w:lang w:eastAsia="zh-CN"/>
        </w:rPr>
        <w:t>Πρέπει</w:t>
      </w:r>
      <w:r w:rsidRPr="00B304CA">
        <w:rPr>
          <w:rFonts w:ascii="Times New Roman" w:eastAsia="MS Mincho" w:hAnsi="Times New Roman"/>
          <w:lang w:eastAsia="zh-CN"/>
        </w:rPr>
        <w:t xml:space="preserve"> </w:t>
      </w:r>
      <w:r w:rsidRPr="00B304CA">
        <w:rPr>
          <w:rFonts w:ascii="Times New Roman" w:eastAsia="MS Mincho" w:hAnsi="Times New Roman"/>
          <w:b/>
          <w:lang w:eastAsia="zh-CN"/>
        </w:rPr>
        <w:t>να συζητήσετε με τον γιατρό σας</w:t>
      </w:r>
      <w:r w:rsidRPr="00B304CA">
        <w:rPr>
          <w:rFonts w:ascii="Times New Roman" w:eastAsia="MS Mincho" w:hAnsi="Times New Roman"/>
          <w:lang w:eastAsia="zh-CN"/>
        </w:rPr>
        <w:t xml:space="preserve"> αν το Tysabri είναι η πιο κατάλληλη θεραπεία για εσάς. Κάντε το αυτό πριν ξεκινήσετε τη λήψη του Tysabri και αφού έχετε λάβει το Tysabri για περισσότερο από δύο χρόνια.</w:t>
      </w:r>
    </w:p>
    <w:p w14:paraId="4A490A9C"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p>
    <w:p w14:paraId="6F28F250" w14:textId="77777777" w:rsidR="002C616B" w:rsidRPr="00B304CA" w:rsidRDefault="002C616B" w:rsidP="00B90A65">
      <w:pPr>
        <w:keepNext/>
        <w:widowControl w:val="0"/>
        <w:tabs>
          <w:tab w:val="left" w:pos="567"/>
        </w:tabs>
        <w:suppressAutoHyphens/>
        <w:spacing w:after="0" w:line="260" w:lineRule="exact"/>
        <w:ind w:right="113"/>
        <w:rPr>
          <w:rFonts w:ascii="Times New Roman" w:eastAsia="MS Mincho" w:hAnsi="Times New Roman"/>
          <w:b/>
          <w:lang w:eastAsia="zh-CN"/>
        </w:rPr>
      </w:pPr>
      <w:r w:rsidRPr="00B304CA">
        <w:rPr>
          <w:rFonts w:ascii="Times New Roman" w:eastAsia="MS Mincho" w:hAnsi="Times New Roman"/>
          <w:b/>
          <w:lang w:eastAsia="zh-CN"/>
        </w:rPr>
        <w:t>Πιθανή εγκεφαλική λοίμωξη (PML)</w:t>
      </w:r>
    </w:p>
    <w:p w14:paraId="10E4D9A2" w14:textId="77777777" w:rsidR="002C616B" w:rsidRPr="00B304CA" w:rsidRDefault="002C616B" w:rsidP="00B90A65">
      <w:pPr>
        <w:keepNext/>
        <w:widowControl w:val="0"/>
        <w:tabs>
          <w:tab w:val="left" w:pos="567"/>
        </w:tabs>
        <w:suppressAutoHyphens/>
        <w:spacing w:after="0" w:line="260" w:lineRule="exact"/>
        <w:ind w:right="113"/>
        <w:rPr>
          <w:rFonts w:ascii="Times New Roman" w:eastAsia="MS Mincho" w:hAnsi="Times New Roman"/>
          <w:lang w:eastAsia="zh-CN"/>
        </w:rPr>
      </w:pPr>
    </w:p>
    <w:p w14:paraId="367DC4FD" w14:textId="77777777" w:rsidR="002C616B" w:rsidRPr="00B304CA" w:rsidRDefault="002C616B" w:rsidP="00B90A65">
      <w:pPr>
        <w:widowControl w:val="0"/>
        <w:tabs>
          <w:tab w:val="left" w:pos="567"/>
        </w:tabs>
        <w:suppressAutoHyphens/>
        <w:spacing w:after="0" w:line="260" w:lineRule="exact"/>
        <w:ind w:right="113"/>
        <w:rPr>
          <w:rFonts w:ascii="Times New Roman" w:eastAsia="MS Mincho" w:hAnsi="Times New Roman"/>
          <w:lang w:eastAsia="zh-CN"/>
        </w:rPr>
      </w:pPr>
      <w:r w:rsidRPr="00B304CA">
        <w:rPr>
          <w:rFonts w:ascii="Times New Roman" w:eastAsia="MS Mincho" w:hAnsi="Times New Roman"/>
          <w:lang w:eastAsia="zh-CN"/>
        </w:rPr>
        <w:t>Ορισμένα άτομα που λάμβαναν αυτό το φάρμακο (λιγότερα από 1 στα 100) εμφάνισαν μια όχι συχνή λοίμωξη του εγκεφάλου που ονομάζεται PML (</w:t>
      </w:r>
      <w:r w:rsidRPr="00B304CA">
        <w:rPr>
          <w:rFonts w:ascii="Times New Roman" w:eastAsia="MS Mincho" w:hAnsi="Times New Roman"/>
          <w:i/>
          <w:lang w:eastAsia="zh-CN"/>
        </w:rPr>
        <w:t>προϊούσα πολυεστιακή λευκοεγκεφαλοπάθεια</w:t>
      </w:r>
      <w:r w:rsidRPr="00B304CA">
        <w:rPr>
          <w:rFonts w:ascii="Times New Roman" w:eastAsia="MS Mincho" w:hAnsi="Times New Roman"/>
          <w:lang w:eastAsia="zh-CN"/>
        </w:rPr>
        <w:t>). Η PML μπορεί να οδηγήσει σε σοβαρή αναπηρία ή θάνατο.</w:t>
      </w:r>
    </w:p>
    <w:p w14:paraId="11FAED0A" w14:textId="77777777" w:rsidR="002C616B" w:rsidRPr="00B304CA" w:rsidRDefault="002C616B" w:rsidP="00B90A65">
      <w:pPr>
        <w:widowControl w:val="0"/>
        <w:tabs>
          <w:tab w:val="left" w:pos="0"/>
        </w:tabs>
        <w:suppressAutoHyphens/>
        <w:spacing w:after="0" w:line="260" w:lineRule="exact"/>
        <w:ind w:right="113"/>
        <w:rPr>
          <w:rFonts w:ascii="Times New Roman" w:eastAsia="MS Mincho" w:hAnsi="Times New Roman"/>
          <w:lang w:eastAsia="zh-CN"/>
        </w:rPr>
      </w:pPr>
    </w:p>
    <w:p w14:paraId="626444EA" w14:textId="77777777" w:rsidR="002C616B" w:rsidRPr="00B304CA" w:rsidRDefault="002C616B" w:rsidP="00B90A65">
      <w:pPr>
        <w:widowControl w:val="0"/>
        <w:numPr>
          <w:ilvl w:val="0"/>
          <w:numId w:val="37"/>
        </w:numPr>
        <w:suppressAutoHyphens/>
        <w:spacing w:after="0" w:line="260" w:lineRule="exact"/>
        <w:ind w:left="567" w:right="113" w:hanging="283"/>
        <w:rPr>
          <w:rFonts w:ascii="Times New Roman" w:eastAsia="MS Mincho" w:hAnsi="Times New Roman"/>
          <w:lang w:eastAsia="zh-CN"/>
        </w:rPr>
      </w:pPr>
      <w:r w:rsidRPr="00B304CA">
        <w:rPr>
          <w:rFonts w:ascii="Times New Roman" w:eastAsia="MS Mincho" w:hAnsi="Times New Roman"/>
          <w:lang w:eastAsia="zh-CN"/>
        </w:rPr>
        <w:t xml:space="preserve">Πριν από την έναρξη της θεραπείας, </w:t>
      </w:r>
      <w:r w:rsidRPr="00B304CA">
        <w:rPr>
          <w:rFonts w:ascii="Times New Roman" w:eastAsia="MS Mincho" w:hAnsi="Times New Roman"/>
          <w:b/>
          <w:lang w:eastAsia="zh-CN"/>
        </w:rPr>
        <w:t>όλοι οι ασθενείς θα κάνουν εξετάσεις αίματος</w:t>
      </w:r>
      <w:r w:rsidRPr="00B304CA">
        <w:rPr>
          <w:rFonts w:ascii="Times New Roman" w:eastAsia="MS Mincho" w:hAnsi="Times New Roman"/>
          <w:lang w:eastAsia="zh-CN"/>
        </w:rPr>
        <w:t xml:space="preserve"> κατόπιν εντολής του γιατρού, για λοίμωξη από ιό JC. Ο ιός JC είναι ένας κοινός ιός που κανονικά δεν προκαλεί ασθένεια. Ωστόσο, η PML συνδέεται με αύξηση του ιού JC στον εγκέφαλο. Ο λόγος αυτής της αύξησης σε ορισμένους ασθενείς που λαμβάνουν θεραπεία με το Tysabri δεν είναι σαφής. Πριν και κατά τη διάρκεια της θεραπείας, ο ιατρός σας θα εξετάσει το αίμα σας για να ελέγξει εάν έχετε αντισώματα έναντι του ιού JC, τα οποία αποτελούν ένδειξη ότι έχετε προσβληθεί από τον ιό JC.</w:t>
      </w:r>
    </w:p>
    <w:p w14:paraId="3BB4AC42" w14:textId="77777777" w:rsidR="002C616B" w:rsidRPr="00B304CA" w:rsidRDefault="002C616B" w:rsidP="00B90A65">
      <w:pPr>
        <w:widowControl w:val="0"/>
        <w:suppressAutoHyphens/>
        <w:spacing w:after="0" w:line="260" w:lineRule="exact"/>
        <w:ind w:left="567" w:right="113" w:hanging="283"/>
        <w:rPr>
          <w:rFonts w:ascii="Times New Roman" w:eastAsia="MS Mincho" w:hAnsi="Times New Roman"/>
          <w:lang w:eastAsia="zh-CN"/>
        </w:rPr>
      </w:pPr>
    </w:p>
    <w:p w14:paraId="1D41455B" w14:textId="77777777" w:rsidR="002C616B" w:rsidRPr="00B304CA" w:rsidRDefault="002C616B" w:rsidP="00B90A65">
      <w:pPr>
        <w:widowControl w:val="0"/>
        <w:numPr>
          <w:ilvl w:val="0"/>
          <w:numId w:val="37"/>
        </w:numPr>
        <w:suppressAutoHyphens/>
        <w:spacing w:after="0" w:line="260" w:lineRule="exact"/>
        <w:ind w:left="567" w:right="113" w:hanging="283"/>
        <w:rPr>
          <w:rFonts w:ascii="Times New Roman" w:eastAsia="MS Mincho" w:hAnsi="Times New Roman"/>
          <w:lang w:eastAsia="zh-CN"/>
        </w:rPr>
      </w:pPr>
      <w:r w:rsidRPr="00B304CA">
        <w:rPr>
          <w:rFonts w:ascii="Times New Roman" w:eastAsia="MS Mincho" w:hAnsi="Times New Roman"/>
          <w:lang w:eastAsia="zh-CN"/>
        </w:rPr>
        <w:t>Ο γιατρός σας θα κανονίσει μια</w:t>
      </w:r>
      <w:r w:rsidRPr="00B304CA">
        <w:rPr>
          <w:rFonts w:ascii="Times New Roman" w:eastAsia="MS Mincho" w:hAnsi="Times New Roman"/>
          <w:b/>
          <w:lang w:eastAsia="zh-CN"/>
        </w:rPr>
        <w:t xml:space="preserve"> μαγνητική τομογραφία (MRI),</w:t>
      </w:r>
      <w:r w:rsidRPr="00B304CA">
        <w:rPr>
          <w:rFonts w:ascii="Times New Roman" w:eastAsia="MS Mincho" w:hAnsi="Times New Roman"/>
          <w:lang w:eastAsia="zh-CN"/>
        </w:rPr>
        <w:t xml:space="preserve"> η οποία θα επαναληφθεί κατά τη διάρκεια της θεραπείας για να αποκλειστεί η PML.</w:t>
      </w:r>
    </w:p>
    <w:p w14:paraId="6C0E84AE" w14:textId="77777777" w:rsidR="002C616B" w:rsidRPr="00B304CA" w:rsidRDefault="002C616B" w:rsidP="00B90A65">
      <w:pPr>
        <w:widowControl w:val="0"/>
        <w:suppressAutoHyphens/>
        <w:spacing w:after="0" w:line="260" w:lineRule="exact"/>
        <w:ind w:left="567" w:right="113" w:hanging="283"/>
        <w:rPr>
          <w:rFonts w:ascii="Times New Roman" w:eastAsia="MS Mincho" w:hAnsi="Times New Roman"/>
          <w:lang w:eastAsia="zh-CN"/>
        </w:rPr>
      </w:pPr>
    </w:p>
    <w:p w14:paraId="0404F223" w14:textId="77777777" w:rsidR="002C616B" w:rsidRPr="00B304CA" w:rsidRDefault="002C616B" w:rsidP="00B90A65">
      <w:pPr>
        <w:widowControl w:val="0"/>
        <w:numPr>
          <w:ilvl w:val="0"/>
          <w:numId w:val="37"/>
        </w:numPr>
        <w:suppressAutoHyphens/>
        <w:spacing w:after="0" w:line="260" w:lineRule="exact"/>
        <w:ind w:left="567" w:right="113" w:hanging="283"/>
        <w:rPr>
          <w:rFonts w:ascii="Times New Roman" w:eastAsia="MS Mincho" w:hAnsi="Times New Roman"/>
          <w:lang w:eastAsia="zh-CN"/>
        </w:rPr>
      </w:pPr>
      <w:r w:rsidRPr="00B304CA">
        <w:rPr>
          <w:rFonts w:ascii="Times New Roman" w:eastAsia="MS Mincho" w:hAnsi="Times New Roman"/>
          <w:b/>
          <w:lang w:eastAsia="zh-CN"/>
        </w:rPr>
        <w:t>Τα συμπτώματα της PML</w:t>
      </w:r>
      <w:r w:rsidRPr="00B304CA">
        <w:rPr>
          <w:rFonts w:ascii="Times New Roman" w:eastAsia="MS Mincho" w:hAnsi="Times New Roman"/>
          <w:lang w:eastAsia="zh-CN"/>
        </w:rPr>
        <w:t xml:space="preserve"> μπορεί να είναι παρόμοια με αυτά της υποτροπής της ΠΣ (βλ. παράγραφο 4, </w:t>
      </w:r>
      <w:r w:rsidRPr="00B304CA">
        <w:rPr>
          <w:rFonts w:ascii="Times New Roman" w:eastAsia="MS Mincho" w:hAnsi="Times New Roman"/>
          <w:i/>
          <w:lang w:eastAsia="zh-CN"/>
        </w:rPr>
        <w:t>Πιθανές ανεπιθύμητες ενέργειες</w:t>
      </w:r>
      <w:r w:rsidRPr="00B304CA">
        <w:rPr>
          <w:rFonts w:ascii="Times New Roman" w:eastAsia="MS Mincho" w:hAnsi="Times New Roman"/>
          <w:lang w:eastAsia="zh-CN"/>
        </w:rPr>
        <w:t>). Μπορείτε ακόμη να νοσήσετε με PML έως και 6 μήνες μετά τη διακοπή της θεραπείας με Tysabri.</w:t>
      </w:r>
    </w:p>
    <w:p w14:paraId="4CC9E3FC" w14:textId="77777777" w:rsidR="002C616B" w:rsidRPr="00B304CA" w:rsidRDefault="002C616B" w:rsidP="00B90A65">
      <w:pPr>
        <w:widowControl w:val="0"/>
        <w:tabs>
          <w:tab w:val="left" w:pos="567"/>
        </w:tabs>
        <w:suppressAutoHyphens/>
        <w:spacing w:after="0" w:line="260" w:lineRule="exact"/>
        <w:ind w:left="720"/>
        <w:contextualSpacing/>
        <w:rPr>
          <w:rFonts w:ascii="Times New Roman" w:eastAsia="MS Mincho" w:hAnsi="Times New Roman"/>
          <w:lang w:eastAsia="zh-CN"/>
        </w:rPr>
      </w:pPr>
    </w:p>
    <w:p w14:paraId="783C0805" w14:textId="77777777" w:rsidR="002C616B" w:rsidRPr="00B304CA" w:rsidRDefault="002C616B" w:rsidP="00B90A65">
      <w:pPr>
        <w:widowControl w:val="0"/>
        <w:tabs>
          <w:tab w:val="left" w:pos="567"/>
        </w:tabs>
        <w:suppressAutoHyphens/>
        <w:spacing w:after="0" w:line="260" w:lineRule="exact"/>
        <w:ind w:right="113"/>
        <w:rPr>
          <w:rFonts w:ascii="Times New Roman" w:eastAsia="MS Mincho" w:hAnsi="Times New Roman"/>
          <w:lang w:eastAsia="zh-CN"/>
        </w:rPr>
      </w:pPr>
      <w:r w:rsidRPr="00B304CA">
        <w:rPr>
          <w:rFonts w:ascii="Times New Roman" w:eastAsia="MS Mincho" w:hAnsi="Times New Roman"/>
          <w:b/>
          <w:lang w:eastAsia="zh-CN"/>
        </w:rPr>
        <w:t>Ενημερώστε το συντομότερο δυνατόν τον γιατρό σας</w:t>
      </w:r>
      <w:r w:rsidRPr="00B304CA">
        <w:rPr>
          <w:rFonts w:ascii="Times New Roman" w:eastAsia="MS Mincho" w:hAnsi="Times New Roman"/>
          <w:lang w:eastAsia="zh-CN"/>
        </w:rPr>
        <w:t xml:space="preserve"> αν παρατηρήσετε ότι τα συμπτώματά σας της ΠΣ επιδεινώνονται, αν παρατηρήσετε τυχόν νέα συμπτώματα ενώ λαμβάνετε θεραπεία με Tysabri ή για έως και 6 μήνες μετά τη διακοπή της θεραπείας.</w:t>
      </w:r>
    </w:p>
    <w:p w14:paraId="320CA0FA" w14:textId="77777777" w:rsidR="002C616B" w:rsidRPr="00B304CA" w:rsidRDefault="002C616B" w:rsidP="00B90A65">
      <w:pPr>
        <w:widowControl w:val="0"/>
        <w:suppressAutoHyphens/>
        <w:spacing w:after="0" w:line="260" w:lineRule="exact"/>
        <w:ind w:left="567" w:right="113" w:hanging="283"/>
        <w:rPr>
          <w:rFonts w:ascii="Times New Roman" w:eastAsia="MS Mincho" w:hAnsi="Times New Roman"/>
          <w:lang w:eastAsia="zh-CN"/>
        </w:rPr>
      </w:pPr>
    </w:p>
    <w:p w14:paraId="298865B9" w14:textId="77777777" w:rsidR="002C616B" w:rsidRPr="00B304CA" w:rsidRDefault="002C616B" w:rsidP="00B90A65">
      <w:pPr>
        <w:widowControl w:val="0"/>
        <w:numPr>
          <w:ilvl w:val="0"/>
          <w:numId w:val="37"/>
        </w:numPr>
        <w:suppressAutoHyphens/>
        <w:spacing w:after="0" w:line="260" w:lineRule="exact"/>
        <w:ind w:left="567" w:right="113" w:hanging="283"/>
        <w:rPr>
          <w:rFonts w:ascii="Times New Roman" w:eastAsia="MS Mincho" w:hAnsi="Times New Roman"/>
          <w:lang w:eastAsia="zh-CN"/>
        </w:rPr>
      </w:pPr>
      <w:r w:rsidRPr="00B304CA">
        <w:rPr>
          <w:rFonts w:ascii="Times New Roman" w:eastAsia="MS Mincho" w:hAnsi="Times New Roman"/>
          <w:b/>
          <w:lang w:eastAsia="zh-CN"/>
        </w:rPr>
        <w:t>Ενημερώστε τον σύντροφό σας ή τα άτομα που είναι υπεύθυνα για την παροχή φροντίδας</w:t>
      </w:r>
      <w:r w:rsidRPr="00B304CA">
        <w:rPr>
          <w:rFonts w:ascii="Times New Roman" w:eastAsia="MS Mincho" w:hAnsi="Times New Roman"/>
          <w:lang w:eastAsia="zh-CN"/>
        </w:rPr>
        <w:t xml:space="preserve"> τι πρέπει να προσέχουν (βλ. επίσης παράγραφο 4, </w:t>
      </w:r>
      <w:r w:rsidRPr="00B304CA">
        <w:rPr>
          <w:rFonts w:ascii="Times New Roman" w:eastAsia="MS Mincho" w:hAnsi="Times New Roman"/>
          <w:i/>
          <w:lang w:eastAsia="zh-CN"/>
        </w:rPr>
        <w:t>Πιθανές ανεπιθύμητες ενέργειες</w:t>
      </w:r>
      <w:r w:rsidRPr="00B304CA">
        <w:rPr>
          <w:rFonts w:ascii="Times New Roman" w:eastAsia="MS Mincho" w:hAnsi="Times New Roman"/>
          <w:lang w:eastAsia="zh-CN"/>
        </w:rPr>
        <w:t xml:space="preserve">). Κάποια συμπτώματα ίσως είναι δύσκολο να τα αντιληφθείτε οι ίδιοι, όπως αλλαγές στη διάθεση ή τη συμπεριφορά, σύγχυση, δυσκολίες στην ομιλία και την επικοινωνία. </w:t>
      </w:r>
      <w:r w:rsidRPr="00B304CA">
        <w:rPr>
          <w:rFonts w:ascii="Times New Roman" w:eastAsia="MS Mincho" w:hAnsi="Times New Roman"/>
          <w:lang w:eastAsia="zh-CN" w:bidi="el-GR"/>
        </w:rPr>
        <w:t xml:space="preserve">Εάν παρουσιαστούν οποιαδήποτε από αυτά, </w:t>
      </w:r>
      <w:r w:rsidRPr="00B304CA">
        <w:rPr>
          <w:rFonts w:ascii="Times New Roman" w:eastAsia="MS Mincho" w:hAnsi="Times New Roman"/>
          <w:b/>
          <w:lang w:eastAsia="zh-CN" w:bidi="el-GR"/>
        </w:rPr>
        <w:t>ενδέχεται να πρέπει να κάνετε περαιτέρω εξετάσεις</w:t>
      </w:r>
      <w:r w:rsidRPr="00B304CA">
        <w:rPr>
          <w:rFonts w:ascii="Times New Roman" w:eastAsia="MS Mincho" w:hAnsi="Times New Roman"/>
          <w:lang w:eastAsia="zh-CN" w:bidi="el-GR"/>
        </w:rPr>
        <w:t xml:space="preserve">. Συνεχίστε να είστε σε επαγρύπνηση για τυχόν συμπτώματα τους επόμενους 6 μήνες μετά τη διακοπή του </w:t>
      </w:r>
      <w:r w:rsidRPr="00B304CA">
        <w:rPr>
          <w:rFonts w:ascii="Times New Roman" w:eastAsia="MS Mincho" w:hAnsi="Times New Roman"/>
          <w:lang w:eastAsia="zh-CN"/>
        </w:rPr>
        <w:t>Tysabri</w:t>
      </w:r>
      <w:r w:rsidRPr="00B304CA">
        <w:rPr>
          <w:rFonts w:ascii="Times New Roman" w:eastAsia="MS Mincho" w:hAnsi="Times New Roman"/>
          <w:lang w:eastAsia="zh-CN" w:bidi="el-GR"/>
        </w:rPr>
        <w:t>.</w:t>
      </w:r>
    </w:p>
    <w:p w14:paraId="70B327F2" w14:textId="77777777" w:rsidR="002C616B" w:rsidRPr="00B304CA" w:rsidRDefault="002C616B" w:rsidP="00B90A65">
      <w:pPr>
        <w:widowControl w:val="0"/>
        <w:suppressAutoHyphens/>
        <w:spacing w:after="0" w:line="260" w:lineRule="exact"/>
        <w:ind w:left="567" w:right="113" w:hanging="283"/>
        <w:rPr>
          <w:rFonts w:ascii="Times New Roman" w:eastAsia="MS Mincho" w:hAnsi="Times New Roman"/>
          <w:lang w:eastAsia="zh-CN"/>
        </w:rPr>
      </w:pPr>
    </w:p>
    <w:p w14:paraId="24106288" w14:textId="77777777" w:rsidR="002C616B" w:rsidRPr="00B304CA" w:rsidRDefault="002C616B" w:rsidP="00B90A65">
      <w:pPr>
        <w:widowControl w:val="0"/>
        <w:numPr>
          <w:ilvl w:val="0"/>
          <w:numId w:val="37"/>
        </w:numPr>
        <w:suppressAutoHyphens/>
        <w:spacing w:after="0" w:line="260" w:lineRule="exact"/>
        <w:ind w:left="567" w:right="113" w:hanging="283"/>
        <w:rPr>
          <w:rFonts w:ascii="Times New Roman" w:eastAsia="MS Mincho" w:hAnsi="Times New Roman"/>
          <w:lang w:eastAsia="zh-CN"/>
        </w:rPr>
      </w:pPr>
      <w:r w:rsidRPr="00B304CA">
        <w:rPr>
          <w:rFonts w:ascii="Times New Roman" w:eastAsia="MS Mincho" w:hAnsi="Times New Roman"/>
          <w:lang w:eastAsia="zh-CN"/>
        </w:rPr>
        <w:t>Κρατήστε την κάρτα προειδοποίησης ασθενούς που σας έδωσε ο γιατρός σας. Περιλαμβάνει αυτές τις πληροφορίες. Δείξτε τη στο σύντροφό σας ή στο πρόσωπο που σας φροντίζει.</w:t>
      </w:r>
    </w:p>
    <w:p w14:paraId="23A0B960" w14:textId="77777777" w:rsidR="002C616B" w:rsidRPr="00B304CA" w:rsidRDefault="002C616B" w:rsidP="00B90A65">
      <w:pPr>
        <w:widowControl w:val="0"/>
        <w:tabs>
          <w:tab w:val="left" w:pos="567"/>
        </w:tabs>
        <w:suppressAutoHyphens/>
        <w:spacing w:after="0" w:line="260" w:lineRule="exact"/>
        <w:ind w:right="113"/>
        <w:rPr>
          <w:rFonts w:ascii="Times New Roman" w:eastAsia="MS Mincho" w:hAnsi="Times New Roman"/>
          <w:lang w:eastAsia="zh-CN"/>
        </w:rPr>
      </w:pPr>
    </w:p>
    <w:p w14:paraId="67F453AA" w14:textId="77777777" w:rsidR="002C616B" w:rsidRPr="00B304CA" w:rsidRDefault="002C616B" w:rsidP="00B90A65">
      <w:pPr>
        <w:widowControl w:val="0"/>
        <w:numPr>
          <w:ilvl w:val="12"/>
          <w:numId w:val="0"/>
        </w:numPr>
        <w:tabs>
          <w:tab w:val="left" w:pos="567"/>
        </w:tabs>
        <w:suppressAutoHyphens/>
        <w:spacing w:after="0" w:line="240" w:lineRule="auto"/>
        <w:rPr>
          <w:rFonts w:ascii="Times New Roman" w:eastAsia="MS Mincho" w:hAnsi="Times New Roman"/>
          <w:lang w:eastAsia="ja-JP"/>
        </w:rPr>
      </w:pPr>
      <w:r w:rsidRPr="00B304CA">
        <w:rPr>
          <w:rFonts w:ascii="Times New Roman" w:eastAsia="MS Mincho" w:hAnsi="Times New Roman"/>
          <w:b/>
          <w:lang w:eastAsia="ja-JP"/>
        </w:rPr>
        <w:t>Τρία πράγματα μπορούν να αυξήσουν τον κίνδυνο PML</w:t>
      </w:r>
      <w:r w:rsidRPr="00B304CA">
        <w:rPr>
          <w:rFonts w:ascii="Times New Roman" w:eastAsia="MS Mincho" w:hAnsi="Times New Roman"/>
          <w:lang w:eastAsia="ja-JP"/>
        </w:rPr>
        <w:t xml:space="preserve"> με το Tysabri. Εάν έχετε δύο ή περισσότερους από αυτούς τους παράγοντες κινδύνου, ο κίνδυνος αυξάνεται περισσότερο:</w:t>
      </w:r>
    </w:p>
    <w:p w14:paraId="233A9F04" w14:textId="77777777" w:rsidR="002C616B" w:rsidRPr="00B304CA" w:rsidRDefault="002C616B" w:rsidP="00B90A65">
      <w:pPr>
        <w:widowControl w:val="0"/>
        <w:numPr>
          <w:ilvl w:val="12"/>
          <w:numId w:val="0"/>
        </w:numPr>
        <w:tabs>
          <w:tab w:val="left" w:pos="567"/>
        </w:tabs>
        <w:suppressAutoHyphens/>
        <w:spacing w:after="0" w:line="240" w:lineRule="auto"/>
        <w:rPr>
          <w:rFonts w:ascii="Times New Roman" w:eastAsia="MS Mincho" w:hAnsi="Times New Roman"/>
          <w:lang w:eastAsia="ja-JP"/>
        </w:rPr>
      </w:pPr>
    </w:p>
    <w:p w14:paraId="1AF31267" w14:textId="77777777" w:rsidR="002C616B" w:rsidRPr="00B304CA" w:rsidRDefault="002C616B" w:rsidP="00B90A65">
      <w:pPr>
        <w:widowControl w:val="0"/>
        <w:numPr>
          <w:ilvl w:val="12"/>
          <w:numId w:val="0"/>
        </w:numPr>
        <w:suppressAutoHyphens/>
        <w:spacing w:after="0" w:line="240" w:lineRule="auto"/>
        <w:ind w:left="567" w:hanging="283"/>
        <w:rPr>
          <w:rFonts w:ascii="Times New Roman" w:eastAsia="MS Mincho" w:hAnsi="Times New Roman"/>
          <w:lang w:eastAsia="ja-JP"/>
        </w:rPr>
      </w:pPr>
      <w:r w:rsidRPr="00B304CA">
        <w:rPr>
          <w:rFonts w:ascii="Times New Roman" w:eastAsia="MS Mincho" w:hAnsi="Times New Roman"/>
          <w:lang w:eastAsia="ja-JP"/>
        </w:rPr>
        <w:t>•</w:t>
      </w:r>
      <w:r w:rsidRPr="00B304CA">
        <w:rPr>
          <w:rFonts w:ascii="Times New Roman" w:eastAsia="MS Mincho" w:hAnsi="Times New Roman"/>
          <w:lang w:eastAsia="ja-JP"/>
        </w:rPr>
        <w:tab/>
      </w:r>
      <w:r w:rsidRPr="00B304CA">
        <w:rPr>
          <w:rFonts w:ascii="Times New Roman" w:eastAsia="MS Mincho" w:hAnsi="Times New Roman"/>
          <w:b/>
          <w:lang w:eastAsia="ja-JP"/>
        </w:rPr>
        <w:t>Εάν έχετε αντισώματα κατά του ιού JC</w:t>
      </w:r>
      <w:r w:rsidRPr="00B304CA">
        <w:rPr>
          <w:rFonts w:ascii="Times New Roman" w:eastAsia="MS Mincho" w:hAnsi="Times New Roman"/>
          <w:lang w:eastAsia="ja-JP"/>
        </w:rPr>
        <w:t xml:space="preserve"> στο αίμα σας. Αυτά αποτελούν ένδειξη ότι ο ιός βρίσκεται στο σώμα σας. Θα εξεταστείτε πριν και κατά τη διάρκεια της θεραπείας με Tysabri.</w:t>
      </w:r>
    </w:p>
    <w:p w14:paraId="7A15CADD" w14:textId="77777777" w:rsidR="002C616B" w:rsidRPr="00B304CA" w:rsidRDefault="002C616B" w:rsidP="00B90A65">
      <w:pPr>
        <w:widowControl w:val="0"/>
        <w:numPr>
          <w:ilvl w:val="12"/>
          <w:numId w:val="0"/>
        </w:numPr>
        <w:suppressAutoHyphens/>
        <w:spacing w:after="0" w:line="240" w:lineRule="auto"/>
        <w:ind w:left="567" w:hanging="283"/>
        <w:rPr>
          <w:rFonts w:ascii="Times New Roman" w:eastAsia="MS Mincho" w:hAnsi="Times New Roman"/>
          <w:lang w:eastAsia="ja-JP"/>
        </w:rPr>
      </w:pPr>
    </w:p>
    <w:p w14:paraId="31146B22" w14:textId="77777777" w:rsidR="002C616B" w:rsidRPr="00B304CA" w:rsidRDefault="002C616B" w:rsidP="00B90A65">
      <w:pPr>
        <w:widowControl w:val="0"/>
        <w:numPr>
          <w:ilvl w:val="12"/>
          <w:numId w:val="0"/>
        </w:numPr>
        <w:suppressAutoHyphens/>
        <w:spacing w:after="0" w:line="240" w:lineRule="auto"/>
        <w:ind w:left="567" w:hanging="283"/>
        <w:rPr>
          <w:rFonts w:ascii="Times New Roman" w:eastAsia="MS Mincho" w:hAnsi="Times New Roman"/>
          <w:lang w:eastAsia="ja-JP"/>
        </w:rPr>
      </w:pPr>
      <w:r w:rsidRPr="00B304CA">
        <w:rPr>
          <w:rFonts w:ascii="Times New Roman" w:eastAsia="MS Mincho" w:hAnsi="Times New Roman"/>
          <w:lang w:eastAsia="ja-JP"/>
        </w:rPr>
        <w:t>•</w:t>
      </w:r>
      <w:r w:rsidRPr="00B304CA">
        <w:rPr>
          <w:rFonts w:ascii="Times New Roman" w:eastAsia="MS Mincho" w:hAnsi="Times New Roman"/>
          <w:lang w:eastAsia="ja-JP"/>
        </w:rPr>
        <w:tab/>
      </w:r>
      <w:r w:rsidRPr="00B304CA">
        <w:rPr>
          <w:rFonts w:ascii="Times New Roman" w:eastAsia="MS Mincho" w:hAnsi="Times New Roman"/>
          <w:b/>
          <w:lang w:eastAsia="ja-JP"/>
        </w:rPr>
        <w:t>Εάν υποβάλλεστε σε θεραπεία για μεγάλο χρονικό διάστημα</w:t>
      </w:r>
      <w:r w:rsidRPr="00B304CA">
        <w:rPr>
          <w:rFonts w:ascii="Times New Roman" w:eastAsia="MS Mincho" w:hAnsi="Times New Roman"/>
          <w:lang w:eastAsia="ja-JP"/>
        </w:rPr>
        <w:t xml:space="preserve"> με το Tysabri, ειδικά εάν το διάστημα είναι μεγαλύτερο από δύο χρόνια.</w:t>
      </w:r>
    </w:p>
    <w:p w14:paraId="775ED216" w14:textId="77777777" w:rsidR="002C616B" w:rsidRPr="00B304CA" w:rsidRDefault="002C616B" w:rsidP="00B90A65">
      <w:pPr>
        <w:widowControl w:val="0"/>
        <w:numPr>
          <w:ilvl w:val="12"/>
          <w:numId w:val="0"/>
        </w:numPr>
        <w:suppressAutoHyphens/>
        <w:spacing w:after="0" w:line="240" w:lineRule="auto"/>
        <w:ind w:left="567" w:hanging="283"/>
        <w:rPr>
          <w:rFonts w:ascii="Times New Roman" w:eastAsia="MS Mincho" w:hAnsi="Times New Roman"/>
          <w:b/>
          <w:lang w:eastAsia="ja-JP"/>
        </w:rPr>
      </w:pPr>
    </w:p>
    <w:p w14:paraId="0BAE94ED" w14:textId="77777777" w:rsidR="002C616B" w:rsidRPr="00B304CA" w:rsidRDefault="002C616B" w:rsidP="00B90A65">
      <w:pPr>
        <w:widowControl w:val="0"/>
        <w:numPr>
          <w:ilvl w:val="12"/>
          <w:numId w:val="0"/>
        </w:numPr>
        <w:suppressAutoHyphens/>
        <w:spacing w:after="0" w:line="240" w:lineRule="auto"/>
        <w:ind w:left="567" w:hanging="283"/>
        <w:rPr>
          <w:rFonts w:ascii="Times New Roman" w:eastAsia="MS Mincho" w:hAnsi="Times New Roman"/>
          <w:lang w:eastAsia="ja-JP"/>
        </w:rPr>
      </w:pPr>
      <w:r w:rsidRPr="00B304CA">
        <w:rPr>
          <w:rFonts w:ascii="Times New Roman" w:eastAsia="MS Mincho" w:hAnsi="Times New Roman"/>
          <w:b/>
          <w:lang w:eastAsia="ja-JP"/>
        </w:rPr>
        <w:t>•</w:t>
      </w:r>
      <w:r w:rsidRPr="00B304CA">
        <w:rPr>
          <w:rFonts w:ascii="Times New Roman" w:eastAsia="MS Mincho" w:hAnsi="Times New Roman"/>
          <w:b/>
          <w:lang w:eastAsia="ja-JP"/>
        </w:rPr>
        <w:tab/>
        <w:t xml:space="preserve">Εάν έχετε πάρει ένα φάρμακο που ονομάζεται </w:t>
      </w:r>
      <w:r w:rsidRPr="00B304CA">
        <w:rPr>
          <w:rFonts w:ascii="Times New Roman" w:eastAsia="MS Mincho" w:hAnsi="Times New Roman"/>
          <w:b/>
          <w:i/>
          <w:lang w:eastAsia="ja-JP"/>
        </w:rPr>
        <w:t>ανοσοκατασταλτικό</w:t>
      </w:r>
      <w:r w:rsidRPr="00B304CA">
        <w:rPr>
          <w:rFonts w:ascii="Times New Roman" w:eastAsia="MS Mincho" w:hAnsi="Times New Roman"/>
          <w:lang w:eastAsia="ja-JP"/>
        </w:rPr>
        <w:t>, το οποίο μειώνει τη δραστηριότητα του ανοσοποιητικού σας συστήματος.</w:t>
      </w:r>
    </w:p>
    <w:p w14:paraId="4393F02F" w14:textId="77777777" w:rsidR="002C616B" w:rsidRPr="00B304CA" w:rsidRDefault="002C616B" w:rsidP="00B90A65">
      <w:pPr>
        <w:widowControl w:val="0"/>
        <w:tabs>
          <w:tab w:val="left" w:pos="567"/>
        </w:tabs>
        <w:suppressAutoHyphens/>
        <w:spacing w:after="0" w:line="260" w:lineRule="exact"/>
        <w:ind w:right="113"/>
        <w:rPr>
          <w:rFonts w:ascii="Times New Roman" w:eastAsia="MS Mincho" w:hAnsi="Times New Roman"/>
          <w:lang w:eastAsia="zh-CN"/>
        </w:rPr>
      </w:pPr>
    </w:p>
    <w:p w14:paraId="1D721BBC" w14:textId="77777777" w:rsidR="002C616B" w:rsidRPr="00B304CA" w:rsidRDefault="002C616B" w:rsidP="00B90A65">
      <w:pPr>
        <w:widowControl w:val="0"/>
        <w:tabs>
          <w:tab w:val="left" w:pos="567"/>
        </w:tabs>
        <w:suppressAutoHyphens/>
        <w:spacing w:after="0" w:line="260" w:lineRule="exact"/>
        <w:ind w:right="113"/>
        <w:rPr>
          <w:rFonts w:ascii="Times New Roman" w:eastAsia="MS Mincho" w:hAnsi="Times New Roman"/>
          <w:lang w:eastAsia="zh-CN"/>
        </w:rPr>
      </w:pPr>
      <w:r w:rsidRPr="00B304CA">
        <w:rPr>
          <w:rFonts w:ascii="Times New Roman" w:eastAsia="MS Mincho" w:hAnsi="Times New Roman"/>
          <w:b/>
          <w:lang w:eastAsia="zh-CN"/>
        </w:rPr>
        <w:t>Μια άλλη κατάσταση</w:t>
      </w:r>
      <w:r w:rsidRPr="00B304CA">
        <w:rPr>
          <w:rFonts w:ascii="Times New Roman" w:eastAsia="MS Mincho" w:hAnsi="Times New Roman"/>
          <w:lang w:eastAsia="zh-CN"/>
        </w:rPr>
        <w:t xml:space="preserve"> που ονομάζεται JCV GCN (JC νευρωνοπάθεια κοκκιωδών κυττάρων) προκαλείται επίσης από τον ιό JC και έχει παρουσιαστεί σε μερικούς ασθενείς που λάμβαναν Tysabri </w:t>
      </w:r>
      <w:r w:rsidRPr="00B304CA">
        <w:rPr>
          <w:rFonts w:ascii="Times New Roman" w:eastAsia="MS Mincho" w:hAnsi="Times New Roman"/>
          <w:lang w:eastAsia="zh-CN" w:bidi="el-GR"/>
        </w:rPr>
        <w:t xml:space="preserve">Τα συμπτώματα της JCV GCN είναι παρόμοια με τα συμπτώματα της PML. </w:t>
      </w:r>
    </w:p>
    <w:p w14:paraId="3D9EBAE9" w14:textId="77777777" w:rsidR="002C616B" w:rsidRPr="00B304CA" w:rsidRDefault="002C616B" w:rsidP="00B90A65">
      <w:pPr>
        <w:widowControl w:val="0"/>
        <w:tabs>
          <w:tab w:val="left" w:pos="567"/>
        </w:tabs>
        <w:spacing w:after="0" w:line="260" w:lineRule="exact"/>
        <w:rPr>
          <w:rFonts w:ascii="Times New Roman" w:eastAsia="MS Mincho" w:hAnsi="Times New Roman"/>
          <w:b/>
          <w:lang w:eastAsia="el-GR" w:bidi="el-GR"/>
        </w:rPr>
      </w:pPr>
    </w:p>
    <w:p w14:paraId="0D755EA7" w14:textId="77777777" w:rsidR="002C616B" w:rsidRPr="00B304CA" w:rsidRDefault="002C616B" w:rsidP="00B90A65">
      <w:pPr>
        <w:keepNext/>
        <w:keepLines/>
        <w:widowControl w:val="0"/>
        <w:tabs>
          <w:tab w:val="left" w:pos="567"/>
        </w:tabs>
        <w:spacing w:after="0" w:line="260" w:lineRule="exact"/>
        <w:rPr>
          <w:rFonts w:ascii="Times New Roman" w:eastAsia="MS Mincho" w:hAnsi="Times New Roman"/>
          <w:lang w:eastAsia="el-GR" w:bidi="el-GR"/>
        </w:rPr>
      </w:pPr>
      <w:r w:rsidRPr="00B304CA">
        <w:rPr>
          <w:rFonts w:ascii="Times New Roman" w:eastAsia="MS Mincho" w:hAnsi="Times New Roman"/>
          <w:b/>
          <w:lang w:eastAsia="el-GR" w:bidi="el-GR"/>
        </w:rPr>
        <w:t>Για όσους διατρέχουν χαμηλότερο κίνδυνο PML</w:t>
      </w:r>
      <w:r w:rsidRPr="00B304CA">
        <w:rPr>
          <w:rFonts w:ascii="Times New Roman" w:eastAsia="MS Mincho" w:hAnsi="Times New Roman"/>
          <w:lang w:eastAsia="el-GR" w:bidi="el-GR"/>
        </w:rPr>
        <w:t>, ο γιατρός σας μπορεί να επαναλαμβάνει την εξέταση τακτικά για να ελέγξει εάν:</w:t>
      </w:r>
    </w:p>
    <w:p w14:paraId="6ABCF69F" w14:textId="77777777" w:rsidR="002C616B" w:rsidRPr="00B304CA" w:rsidRDefault="002C616B" w:rsidP="00B90A65">
      <w:pPr>
        <w:keepNext/>
        <w:widowControl w:val="0"/>
        <w:tabs>
          <w:tab w:val="left" w:pos="567"/>
        </w:tabs>
        <w:spacing w:after="0" w:line="260" w:lineRule="exact"/>
        <w:rPr>
          <w:rFonts w:ascii="Times New Roman" w:eastAsia="MS Mincho" w:hAnsi="Times New Roman"/>
          <w:lang w:eastAsia="el-GR" w:bidi="el-GR"/>
        </w:rPr>
      </w:pPr>
    </w:p>
    <w:p w14:paraId="6E4E1650" w14:textId="77777777" w:rsidR="002C616B" w:rsidRPr="00B304CA" w:rsidRDefault="002C616B" w:rsidP="00B90A65">
      <w:pPr>
        <w:keepNext/>
        <w:widowControl w:val="0"/>
        <w:numPr>
          <w:ilvl w:val="0"/>
          <w:numId w:val="52"/>
        </w:numPr>
        <w:suppressAutoHyphens/>
        <w:spacing w:after="0" w:line="240" w:lineRule="auto"/>
        <w:ind w:left="567" w:right="113" w:hanging="283"/>
        <w:rPr>
          <w:rFonts w:ascii="Times New Roman" w:eastAsia="MS Mincho" w:hAnsi="Times New Roman"/>
          <w:b/>
          <w:lang w:eastAsia="zh-CN"/>
        </w:rPr>
      </w:pPr>
      <w:r w:rsidRPr="00B304CA">
        <w:rPr>
          <w:rFonts w:ascii="Times New Roman" w:eastAsia="MS Mincho" w:hAnsi="Times New Roman"/>
          <w:lang w:eastAsia="el-GR" w:bidi="el-GR"/>
        </w:rPr>
        <w:t xml:space="preserve">Εξακολουθείτε να μην έχετε αντισώματα </w:t>
      </w:r>
      <w:r w:rsidRPr="00B304CA">
        <w:rPr>
          <w:rFonts w:ascii="Times New Roman" w:eastAsia="MS Mincho" w:hAnsi="Times New Roman"/>
          <w:lang w:eastAsia="zh-CN" w:bidi="el-GR"/>
        </w:rPr>
        <w:t>έναντι</w:t>
      </w:r>
      <w:r w:rsidRPr="00B304CA">
        <w:rPr>
          <w:rFonts w:ascii="Times New Roman" w:eastAsia="MS Mincho" w:hAnsi="Times New Roman"/>
          <w:lang w:eastAsia="el-GR" w:bidi="el-GR"/>
        </w:rPr>
        <w:t xml:space="preserve"> του ιού JC στο αίμα σας.</w:t>
      </w:r>
    </w:p>
    <w:p w14:paraId="44BAF220" w14:textId="77777777" w:rsidR="002C616B" w:rsidRPr="00B304CA" w:rsidRDefault="002C616B" w:rsidP="00B90A65">
      <w:pPr>
        <w:keepNext/>
        <w:widowControl w:val="0"/>
        <w:spacing w:after="0" w:line="240" w:lineRule="auto"/>
        <w:ind w:left="567" w:right="113" w:hanging="283"/>
        <w:rPr>
          <w:rFonts w:ascii="Times New Roman" w:eastAsia="MS Mincho" w:hAnsi="Times New Roman"/>
          <w:b/>
          <w:lang w:eastAsia="zh-CN"/>
        </w:rPr>
      </w:pPr>
    </w:p>
    <w:p w14:paraId="52E7813A" w14:textId="77777777" w:rsidR="002C616B" w:rsidRPr="00B304CA" w:rsidRDefault="002C616B" w:rsidP="00B90A65">
      <w:pPr>
        <w:widowControl w:val="0"/>
        <w:numPr>
          <w:ilvl w:val="0"/>
          <w:numId w:val="52"/>
        </w:numPr>
        <w:suppressAutoHyphens/>
        <w:spacing w:after="0" w:line="240" w:lineRule="auto"/>
        <w:ind w:left="567" w:right="113" w:hanging="283"/>
        <w:rPr>
          <w:rFonts w:ascii="Times New Roman" w:eastAsia="MS Mincho" w:hAnsi="Times New Roman"/>
          <w:b/>
          <w:lang w:eastAsia="zh-CN"/>
        </w:rPr>
      </w:pPr>
      <w:r w:rsidRPr="00B304CA">
        <w:rPr>
          <w:rFonts w:ascii="Times New Roman" w:eastAsia="MS Mincho" w:hAnsi="Times New Roman"/>
          <w:lang w:eastAsia="el-GR" w:bidi="el-GR"/>
        </w:rPr>
        <w:t>Σε περίπτωση που έχετε λάβει θεραπεία για περισσότερα από 2 χρόνια, εάν εξακολουθείτε να έχετε χαμηλότερο επίπεδο αντισωμάτων ιού JC στο αίμα σας.</w:t>
      </w:r>
    </w:p>
    <w:p w14:paraId="1655727A" w14:textId="77777777" w:rsidR="002C616B" w:rsidRPr="00B304CA" w:rsidRDefault="002C616B" w:rsidP="00B90A65">
      <w:pPr>
        <w:widowControl w:val="0"/>
        <w:tabs>
          <w:tab w:val="left" w:pos="567"/>
        </w:tabs>
        <w:suppressAutoHyphens/>
        <w:spacing w:after="0" w:line="260" w:lineRule="exact"/>
        <w:ind w:right="113"/>
        <w:rPr>
          <w:rFonts w:ascii="Times New Roman" w:eastAsia="MS Mincho" w:hAnsi="Times New Roman"/>
          <w:lang w:eastAsia="zh-CN"/>
        </w:rPr>
      </w:pPr>
    </w:p>
    <w:p w14:paraId="67157514" w14:textId="77777777" w:rsidR="002C616B" w:rsidRPr="00B304CA" w:rsidRDefault="002C616B" w:rsidP="00B90A65">
      <w:pPr>
        <w:keepNext/>
        <w:widowControl w:val="0"/>
        <w:tabs>
          <w:tab w:val="left" w:pos="567"/>
        </w:tabs>
        <w:suppressAutoHyphens/>
        <w:spacing w:after="0" w:line="260" w:lineRule="exact"/>
        <w:ind w:right="113"/>
        <w:rPr>
          <w:rFonts w:ascii="Times New Roman" w:eastAsia="MS Mincho" w:hAnsi="Times New Roman"/>
          <w:lang w:eastAsia="zh-CN"/>
        </w:rPr>
      </w:pPr>
      <w:r w:rsidRPr="00B304CA">
        <w:rPr>
          <w:rFonts w:ascii="Times New Roman" w:eastAsia="MS Mincho" w:hAnsi="Times New Roman"/>
          <w:b/>
          <w:lang w:eastAsia="zh-CN"/>
        </w:rPr>
        <w:t>Εάν κάποιος νοσήσει με PML</w:t>
      </w:r>
    </w:p>
    <w:p w14:paraId="3D397A66" w14:textId="77777777" w:rsidR="002C616B" w:rsidRPr="00B304CA" w:rsidRDefault="002C616B" w:rsidP="00B90A65">
      <w:pPr>
        <w:widowControl w:val="0"/>
        <w:tabs>
          <w:tab w:val="left" w:pos="567"/>
        </w:tabs>
        <w:suppressAutoHyphens/>
        <w:spacing w:after="0" w:line="260" w:lineRule="exact"/>
        <w:ind w:right="113"/>
        <w:rPr>
          <w:rFonts w:ascii="Times New Roman" w:eastAsia="MS Mincho" w:hAnsi="Times New Roman"/>
          <w:lang w:eastAsia="zh-CN"/>
        </w:rPr>
      </w:pPr>
      <w:r w:rsidRPr="00B304CA">
        <w:rPr>
          <w:rFonts w:ascii="Times New Roman" w:eastAsia="MS Mincho" w:hAnsi="Times New Roman"/>
          <w:lang w:eastAsia="zh-CN"/>
        </w:rPr>
        <w:t xml:space="preserve">Η PML μπορεί να αντιμετωπιστεί και η θεραπεία με </w:t>
      </w:r>
      <w:r w:rsidRPr="00B304CA">
        <w:rPr>
          <w:rFonts w:ascii="Times New Roman" w:eastAsia="MS Mincho" w:hAnsi="Times New Roman"/>
          <w:lang w:eastAsia="ja-JP"/>
        </w:rPr>
        <w:t xml:space="preserve">Tysabri θα πρέπει να διακοπεί. Ωστόσο, σε ορισμένα άτομα </w:t>
      </w:r>
      <w:r w:rsidRPr="00B304CA">
        <w:rPr>
          <w:rFonts w:ascii="Times New Roman" w:eastAsia="MS Mincho" w:hAnsi="Times New Roman"/>
          <w:lang w:eastAsia="zh-CN"/>
        </w:rPr>
        <w:t xml:space="preserve">είναι πιθανό να παρουσιαστεί μια αντίδραση καθώς το </w:t>
      </w:r>
      <w:r w:rsidRPr="00B304CA">
        <w:rPr>
          <w:rFonts w:ascii="Times New Roman" w:eastAsia="MS Mincho" w:hAnsi="Times New Roman"/>
          <w:lang w:eastAsia="ja-JP"/>
        </w:rPr>
        <w:t xml:space="preserve">Tysabri </w:t>
      </w:r>
      <w:r w:rsidRPr="00B304CA">
        <w:rPr>
          <w:rFonts w:ascii="Times New Roman" w:eastAsia="MS Mincho" w:hAnsi="Times New Roman"/>
          <w:lang w:eastAsia="zh-CN"/>
        </w:rPr>
        <w:t>απομακρύνεται από το σώμα. Η αντίδραση αυτή (γνωστή ως IRIS ή φλεγμονώδες σύνδρομο ανοσολογικής ανασύστασης) μπορεί να οδηγήσει στην επιδείνωση της κατάστασής σας, συμπεριλαμβανομένης και της επιδείνωσης της λειτουργίας του εγκεφάλου.</w:t>
      </w:r>
    </w:p>
    <w:p w14:paraId="611977BD" w14:textId="77777777" w:rsidR="002C616B" w:rsidRPr="00B304CA" w:rsidRDefault="002C616B" w:rsidP="00B90A65">
      <w:pPr>
        <w:widowControl w:val="0"/>
        <w:tabs>
          <w:tab w:val="left" w:pos="567"/>
        </w:tabs>
        <w:suppressAutoHyphens/>
        <w:autoSpaceDE w:val="0"/>
        <w:spacing w:after="0" w:line="240" w:lineRule="atLeast"/>
        <w:rPr>
          <w:rFonts w:ascii="Times New Roman" w:eastAsia="MS Mincho" w:hAnsi="Times New Roman"/>
          <w:u w:val="single"/>
          <w:lang w:eastAsia="zh-CN"/>
        </w:rPr>
      </w:pPr>
    </w:p>
    <w:p w14:paraId="291381F3" w14:textId="77777777" w:rsidR="002C616B" w:rsidRPr="00B304CA" w:rsidRDefault="002C616B" w:rsidP="00B90A65">
      <w:pPr>
        <w:keepNext/>
        <w:widowControl w:val="0"/>
        <w:tabs>
          <w:tab w:val="left" w:pos="567"/>
        </w:tabs>
        <w:suppressAutoHyphens/>
        <w:spacing w:after="0" w:line="260" w:lineRule="exact"/>
        <w:ind w:right="11"/>
        <w:rPr>
          <w:rFonts w:ascii="Times New Roman" w:eastAsia="MS Mincho" w:hAnsi="Times New Roman"/>
          <w:b/>
          <w:lang w:eastAsia="zh-CN"/>
        </w:rPr>
      </w:pPr>
      <w:r w:rsidRPr="00B304CA">
        <w:rPr>
          <w:rFonts w:ascii="Times New Roman" w:eastAsia="MS Mincho" w:hAnsi="Times New Roman"/>
          <w:b/>
          <w:lang w:eastAsia="zh-CN"/>
        </w:rPr>
        <w:t>Προσέχετε για άλλες λοιμώξεις</w:t>
      </w:r>
    </w:p>
    <w:p w14:paraId="6C6D1D84" w14:textId="77777777" w:rsidR="002C616B" w:rsidRPr="00B304CA" w:rsidRDefault="002C616B" w:rsidP="00B90A65">
      <w:pPr>
        <w:widowControl w:val="0"/>
        <w:tabs>
          <w:tab w:val="left" w:pos="567"/>
        </w:tabs>
        <w:suppressAutoHyphens/>
        <w:spacing w:after="0" w:line="260" w:lineRule="exact"/>
        <w:ind w:right="11"/>
        <w:rPr>
          <w:rFonts w:ascii="Times New Roman" w:eastAsia="MS Mincho" w:hAnsi="Times New Roman"/>
          <w:lang w:eastAsia="zh-CN"/>
        </w:rPr>
      </w:pPr>
      <w:r w:rsidRPr="00B304CA">
        <w:rPr>
          <w:rFonts w:ascii="Times New Roman" w:eastAsia="MS Mincho" w:hAnsi="Times New Roman"/>
          <w:lang w:eastAsia="zh-CN"/>
        </w:rPr>
        <w:t>Ορισμένες λοιμώξεις εκτός της PML μπορεί επίσης να είναι σοβαρές και μπορεί να οφείλονται σε ιούς, βακτήρια και άλλες αιτίες.</w:t>
      </w:r>
    </w:p>
    <w:p w14:paraId="311253C7" w14:textId="77777777" w:rsidR="002C616B" w:rsidRPr="00B304CA" w:rsidRDefault="002C616B" w:rsidP="00B90A65">
      <w:pPr>
        <w:widowControl w:val="0"/>
        <w:tabs>
          <w:tab w:val="left" w:pos="567"/>
        </w:tabs>
        <w:suppressAutoHyphens/>
        <w:spacing w:after="0" w:line="260" w:lineRule="exact"/>
        <w:ind w:right="11"/>
        <w:rPr>
          <w:rFonts w:ascii="Times New Roman" w:eastAsia="MS Mincho" w:hAnsi="Times New Roman"/>
          <w:lang w:eastAsia="zh-CN"/>
        </w:rPr>
      </w:pPr>
    </w:p>
    <w:p w14:paraId="2724D8D4" w14:textId="77777777" w:rsidR="002C616B" w:rsidRPr="00B304CA" w:rsidRDefault="002C616B" w:rsidP="00B90A65">
      <w:pPr>
        <w:keepNext/>
        <w:keepLines/>
        <w:widowControl w:val="0"/>
        <w:tabs>
          <w:tab w:val="left" w:pos="567"/>
        </w:tabs>
        <w:suppressAutoHyphens/>
        <w:spacing w:after="0" w:line="260" w:lineRule="exact"/>
        <w:ind w:right="11"/>
        <w:rPr>
          <w:rFonts w:ascii="Times New Roman" w:eastAsia="MS Mincho" w:hAnsi="Times New Roman"/>
          <w:lang w:eastAsia="zh-CN"/>
        </w:rPr>
      </w:pPr>
      <w:r w:rsidRPr="00B304CA">
        <w:rPr>
          <w:rFonts w:ascii="Times New Roman" w:eastAsia="MS Mincho" w:hAnsi="Times New Roman"/>
          <w:b/>
          <w:lang w:eastAsia="zh-CN"/>
        </w:rPr>
        <w:lastRenderedPageBreak/>
        <w:t>Ενημερώστε αμέσως έναν γιατρό ή νοσηλευτή</w:t>
      </w:r>
      <w:r w:rsidRPr="00B304CA">
        <w:rPr>
          <w:rFonts w:ascii="Times New Roman" w:eastAsia="MS Mincho" w:hAnsi="Times New Roman"/>
          <w:lang w:eastAsia="zh-CN"/>
        </w:rPr>
        <w:t xml:space="preserve"> εάν πιστεύετε ότι έχετε κάποια λοίμωξη (βλ. επίσης παράγραφο 4, </w:t>
      </w:r>
      <w:r w:rsidRPr="00B304CA">
        <w:rPr>
          <w:rFonts w:ascii="Times New Roman" w:eastAsia="MS Mincho" w:hAnsi="Times New Roman"/>
          <w:i/>
          <w:lang w:eastAsia="zh-CN"/>
        </w:rPr>
        <w:t>Πιθανές ανεπιθύμητες ενέργειες</w:t>
      </w:r>
      <w:r w:rsidRPr="00B304CA">
        <w:rPr>
          <w:rFonts w:ascii="Times New Roman" w:eastAsia="MS Mincho" w:hAnsi="Times New Roman"/>
          <w:lang w:eastAsia="zh-CN"/>
        </w:rPr>
        <w:t>).</w:t>
      </w:r>
    </w:p>
    <w:p w14:paraId="4B9F0732" w14:textId="77777777" w:rsidR="002C616B" w:rsidRPr="00B304CA" w:rsidRDefault="002C616B" w:rsidP="00B90A65">
      <w:pPr>
        <w:widowControl w:val="0"/>
        <w:tabs>
          <w:tab w:val="left" w:pos="567"/>
        </w:tabs>
        <w:suppressAutoHyphens/>
        <w:spacing w:after="0" w:line="260" w:lineRule="exact"/>
        <w:ind w:right="11"/>
        <w:rPr>
          <w:rFonts w:ascii="Times New Roman" w:eastAsia="MS Mincho" w:hAnsi="Times New Roman"/>
          <w:lang w:eastAsia="zh-CN"/>
        </w:rPr>
      </w:pPr>
    </w:p>
    <w:p w14:paraId="2EE3DC43" w14:textId="77777777" w:rsidR="002C616B" w:rsidRPr="00B304CA" w:rsidRDefault="002C616B" w:rsidP="00B90A65">
      <w:pPr>
        <w:keepNext/>
        <w:widowControl w:val="0"/>
        <w:tabs>
          <w:tab w:val="left" w:pos="567"/>
        </w:tabs>
        <w:suppressAutoHyphens/>
        <w:spacing w:after="0" w:line="260" w:lineRule="exact"/>
        <w:ind w:right="11"/>
        <w:rPr>
          <w:rFonts w:ascii="Times New Roman" w:eastAsia="MS Mincho" w:hAnsi="Times New Roman"/>
          <w:b/>
          <w:lang w:eastAsia="zh-CN"/>
        </w:rPr>
      </w:pPr>
      <w:r w:rsidRPr="00B304CA">
        <w:rPr>
          <w:rFonts w:ascii="Times New Roman" w:eastAsia="MS Mincho" w:hAnsi="Times New Roman"/>
          <w:b/>
          <w:lang w:eastAsia="zh-CN"/>
        </w:rPr>
        <w:t>Αλλαγές στα αιμοπετάλια του αίματος</w:t>
      </w:r>
    </w:p>
    <w:p w14:paraId="7685BAAC" w14:textId="77777777" w:rsidR="002C616B" w:rsidRPr="00B304CA" w:rsidRDefault="002C616B" w:rsidP="00B90A65">
      <w:pPr>
        <w:widowControl w:val="0"/>
        <w:tabs>
          <w:tab w:val="left" w:pos="567"/>
        </w:tabs>
        <w:suppressAutoHyphens/>
        <w:spacing w:after="0" w:line="260" w:lineRule="exact"/>
        <w:ind w:right="11"/>
        <w:rPr>
          <w:rFonts w:ascii="Times New Roman" w:eastAsia="MS Mincho" w:hAnsi="Times New Roman"/>
          <w:lang w:eastAsia="zh-CN"/>
        </w:rPr>
      </w:pPr>
      <w:bookmarkStart w:id="260" w:name="_Hlk66793995"/>
      <w:r w:rsidRPr="00B304CA">
        <w:rPr>
          <w:rFonts w:ascii="Times New Roman" w:eastAsia="MS Mincho" w:hAnsi="Times New Roman"/>
          <w:lang w:eastAsia="zh-CN"/>
        </w:rPr>
        <w:t>Το natalizumab μπορεί να μειώσει τα αιμοπετάλια στο αίμα, τα οποία είναι υπεύθυνα για την πήξη του αίματος. Αυτό μπορεί να οδηγήσει σε μια κατάσταση που ονομάζεται θρομβοπενία (βλ. παράγραφο 4), κατά την οποία το αίμα σας μπορεί να μην πήζει αρκετά γρήγορα για να σταματήσει την αιμορραγία. Αυτό μπορεί να οδηγήσει σε μώλωπες και σε άλλα πιο σοβαρά προβλήματα, όπως υπερβολική αιμορραγία. Πρέπει να ενημερώσετε αμέσως τον γιατρό σας εάν εμφανίσετε ανεξήγητους μώλωπες, κόκκινες ή πορφυρές κηλίδες στο δέρμα (ονομάζονται πετέχειες), αιμορραγία από κοψίματα του δέρματος που δεν σταματά ή σταγονοειδή αιμορραγία, παρατεταμένη αιμορραγία από τα ούλα ή τη μύτη, αίμα στα ούρα ή στα κόπρανα ή αιμορραγία από το λευκό των ματιών.</w:t>
      </w:r>
    </w:p>
    <w:bookmarkEnd w:id="260"/>
    <w:p w14:paraId="03574B81" w14:textId="77777777" w:rsidR="002C616B" w:rsidRPr="00B304CA" w:rsidRDefault="002C616B" w:rsidP="00B90A65">
      <w:pPr>
        <w:widowControl w:val="0"/>
        <w:tabs>
          <w:tab w:val="left" w:pos="567"/>
        </w:tabs>
        <w:suppressAutoHyphens/>
        <w:spacing w:after="0" w:line="260" w:lineRule="exact"/>
        <w:ind w:right="11"/>
        <w:rPr>
          <w:rFonts w:ascii="Times New Roman" w:eastAsia="MS Mincho" w:hAnsi="Times New Roman"/>
          <w:b/>
          <w:lang w:eastAsia="zh-CN"/>
        </w:rPr>
      </w:pPr>
    </w:p>
    <w:p w14:paraId="46F84072" w14:textId="77777777" w:rsidR="002C616B" w:rsidRPr="00B304CA" w:rsidRDefault="002C616B" w:rsidP="00B90A65">
      <w:pPr>
        <w:keepNext/>
        <w:widowControl w:val="0"/>
        <w:tabs>
          <w:tab w:val="left" w:pos="567"/>
        </w:tabs>
        <w:suppressAutoHyphens/>
        <w:spacing w:after="0" w:line="260" w:lineRule="exact"/>
        <w:ind w:right="11"/>
        <w:rPr>
          <w:rFonts w:ascii="Times New Roman" w:eastAsia="MS Mincho" w:hAnsi="Times New Roman"/>
          <w:b/>
          <w:lang w:eastAsia="zh-CN"/>
        </w:rPr>
      </w:pPr>
      <w:r w:rsidRPr="00B304CA">
        <w:rPr>
          <w:rFonts w:ascii="Times New Roman" w:eastAsia="MS Mincho" w:hAnsi="Times New Roman"/>
          <w:b/>
          <w:lang w:eastAsia="zh-CN"/>
        </w:rPr>
        <w:t>Παιδιά και έφηβοι</w:t>
      </w:r>
    </w:p>
    <w:p w14:paraId="3CCD322D" w14:textId="77777777" w:rsidR="002C616B" w:rsidRPr="00B304CA" w:rsidRDefault="002C616B" w:rsidP="00B90A65">
      <w:pPr>
        <w:widowControl w:val="0"/>
        <w:tabs>
          <w:tab w:val="left" w:pos="567"/>
        </w:tabs>
        <w:suppressAutoHyphens/>
        <w:spacing w:after="0" w:line="260" w:lineRule="exact"/>
        <w:ind w:right="11"/>
        <w:rPr>
          <w:rFonts w:ascii="Times New Roman" w:eastAsia="MS Mincho" w:hAnsi="Times New Roman"/>
          <w:lang w:eastAsia="zh-CN"/>
        </w:rPr>
      </w:pPr>
      <w:r w:rsidRPr="00B304CA">
        <w:rPr>
          <w:rFonts w:ascii="Times New Roman" w:eastAsia="MS Mincho" w:hAnsi="Times New Roman"/>
          <w:lang w:eastAsia="zh-CN"/>
        </w:rPr>
        <w:t>Μη χορηγείτε αυτό το φάρμακο σε παιδιά ή εφήβους κάτω των 18 ετών.</w:t>
      </w:r>
    </w:p>
    <w:p w14:paraId="270ABD3E" w14:textId="77777777" w:rsidR="002C616B" w:rsidRPr="00B304CA" w:rsidRDefault="002C616B" w:rsidP="00B90A65">
      <w:pPr>
        <w:widowControl w:val="0"/>
        <w:tabs>
          <w:tab w:val="left" w:pos="567"/>
        </w:tabs>
        <w:suppressAutoHyphens/>
        <w:spacing w:after="0" w:line="260" w:lineRule="exact"/>
        <w:ind w:right="11"/>
        <w:rPr>
          <w:rFonts w:ascii="Times New Roman" w:eastAsia="MS Mincho" w:hAnsi="Times New Roman"/>
          <w:lang w:eastAsia="zh-CN"/>
        </w:rPr>
      </w:pPr>
    </w:p>
    <w:p w14:paraId="620AC5A5" w14:textId="77777777" w:rsidR="002C616B" w:rsidRPr="00B304CA" w:rsidRDefault="002C616B" w:rsidP="00B90A65">
      <w:pPr>
        <w:keepNext/>
        <w:widowControl w:val="0"/>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t>Άλλα φάρμακα και Tysabri</w:t>
      </w:r>
    </w:p>
    <w:p w14:paraId="524D27C7"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Ενημερώστε τον γιατρό σας εάν παίρνετε, έχετε πρόσφατα πάρει ή μπορεί να πάρετε άλλα φάρμακα.</w:t>
      </w:r>
    </w:p>
    <w:p w14:paraId="74FBD927"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7CC6A187" w14:textId="77777777" w:rsidR="002C616B" w:rsidRPr="00B304CA" w:rsidRDefault="002C616B" w:rsidP="00B90A65">
      <w:pPr>
        <w:widowControl w:val="0"/>
        <w:numPr>
          <w:ilvl w:val="0"/>
          <w:numId w:val="39"/>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b/>
          <w:lang w:eastAsia="zh-CN"/>
        </w:rPr>
        <w:t>Δεν θα πρέπει</w:t>
      </w:r>
      <w:r w:rsidRPr="00B304CA">
        <w:rPr>
          <w:rFonts w:ascii="Times New Roman" w:eastAsia="MS Mincho" w:hAnsi="Times New Roman"/>
          <w:lang w:eastAsia="zh-CN"/>
        </w:rPr>
        <w:t xml:space="preserve"> να σας χορηγηθεί αυτό το φάρμακο εάν υποβάλλεστε επί του παρόντος σε θεραπεία με φάρμακα που επηρεάζουν το </w:t>
      </w:r>
      <w:r w:rsidRPr="00B304CA">
        <w:rPr>
          <w:rFonts w:ascii="Times New Roman" w:eastAsia="MS Mincho" w:hAnsi="Times New Roman"/>
          <w:b/>
          <w:lang w:eastAsia="zh-CN"/>
        </w:rPr>
        <w:t>ανοσοποιητικό</w:t>
      </w:r>
      <w:r w:rsidRPr="00B304CA">
        <w:rPr>
          <w:rFonts w:ascii="Times New Roman" w:eastAsia="MS Mincho" w:hAnsi="Times New Roman"/>
          <w:lang w:eastAsia="zh-CN"/>
        </w:rPr>
        <w:t xml:space="preserve"> </w:t>
      </w:r>
      <w:r w:rsidRPr="00B304CA">
        <w:rPr>
          <w:rFonts w:ascii="Times New Roman" w:eastAsia="MS Mincho" w:hAnsi="Times New Roman"/>
          <w:b/>
          <w:lang w:eastAsia="zh-CN"/>
        </w:rPr>
        <w:t>σας σύστημα</w:t>
      </w:r>
      <w:r w:rsidRPr="00B304CA">
        <w:rPr>
          <w:rFonts w:ascii="Times New Roman" w:eastAsia="MS Mincho" w:hAnsi="Times New Roman"/>
          <w:lang w:eastAsia="zh-CN"/>
        </w:rPr>
        <w:t>, συμπεριλαμβανομένων ορισμένων άλλων φαρμάκων για την αντιμετώπιση της νόσου της ΠΣ.</w:t>
      </w:r>
    </w:p>
    <w:p w14:paraId="6B2FBBB1" w14:textId="77777777" w:rsidR="002C616B" w:rsidRPr="00B304CA" w:rsidRDefault="002C616B" w:rsidP="00B90A65">
      <w:pPr>
        <w:widowControl w:val="0"/>
        <w:suppressAutoHyphens/>
        <w:spacing w:after="0" w:line="240" w:lineRule="auto"/>
        <w:ind w:left="567" w:hanging="283"/>
        <w:rPr>
          <w:rFonts w:ascii="Times New Roman" w:eastAsia="MS Mincho" w:hAnsi="Times New Roman"/>
          <w:lang w:eastAsia="zh-CN"/>
        </w:rPr>
      </w:pPr>
    </w:p>
    <w:p w14:paraId="214054B0" w14:textId="77777777" w:rsidR="002C616B" w:rsidRPr="00B304CA" w:rsidRDefault="002C616B" w:rsidP="00B90A65">
      <w:pPr>
        <w:widowControl w:val="0"/>
        <w:numPr>
          <w:ilvl w:val="0"/>
          <w:numId w:val="39"/>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 xml:space="preserve">Ίσως να μην μπορείτε να πάρετε αυτό το φάρμακο εάν είχατε πάρει στο </w:t>
      </w:r>
      <w:r w:rsidRPr="00B304CA">
        <w:rPr>
          <w:rFonts w:ascii="Times New Roman" w:eastAsia="MS Mincho" w:hAnsi="Times New Roman"/>
          <w:b/>
          <w:lang w:eastAsia="zh-CN"/>
        </w:rPr>
        <w:t>παρελθόν</w:t>
      </w:r>
      <w:r w:rsidRPr="00B304CA">
        <w:rPr>
          <w:rFonts w:ascii="Times New Roman" w:eastAsia="MS Mincho" w:hAnsi="Times New Roman"/>
          <w:lang w:eastAsia="zh-CN"/>
        </w:rPr>
        <w:t xml:space="preserve"> φάρμακα που επηρεάζουν το ανοσοποιητικό σας σύστημα.</w:t>
      </w:r>
    </w:p>
    <w:p w14:paraId="3BFDA041"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0BF9BFEC" w14:textId="77777777" w:rsidR="002C616B" w:rsidRPr="00B304CA" w:rsidRDefault="002C616B" w:rsidP="00B90A65">
      <w:pPr>
        <w:keepNext/>
        <w:widowControl w:val="0"/>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t>Κύηση και θηλασμός</w:t>
      </w:r>
    </w:p>
    <w:p w14:paraId="07448034"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lang w:eastAsia="zh-CN"/>
        </w:rPr>
      </w:pPr>
    </w:p>
    <w:p w14:paraId="69F6F898" w14:textId="77777777" w:rsidR="002C616B" w:rsidRPr="00B304CA" w:rsidRDefault="002C616B" w:rsidP="00B90A65">
      <w:pPr>
        <w:keepNext/>
        <w:keepLines/>
        <w:widowControl w:val="0"/>
        <w:numPr>
          <w:ilvl w:val="0"/>
          <w:numId w:val="39"/>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b/>
          <w:lang w:eastAsia="zh-CN"/>
        </w:rPr>
        <w:t>Μην χρησιμοποιήσετε αυτό το φάρμακο</w:t>
      </w:r>
      <w:r w:rsidRPr="00B304CA">
        <w:rPr>
          <w:rFonts w:ascii="Times New Roman" w:eastAsia="MS Mincho" w:hAnsi="Times New Roman"/>
          <w:lang w:eastAsia="zh-CN"/>
        </w:rPr>
        <w:t xml:space="preserve"> </w:t>
      </w:r>
      <w:r w:rsidRPr="00B304CA">
        <w:rPr>
          <w:rFonts w:ascii="Times New Roman" w:eastAsia="MS Mincho" w:hAnsi="Times New Roman"/>
          <w:b/>
          <w:lang w:eastAsia="zh-CN"/>
        </w:rPr>
        <w:t>αν είστε έγκυος</w:t>
      </w:r>
      <w:r w:rsidRPr="00B304CA">
        <w:rPr>
          <w:rFonts w:ascii="Times New Roman" w:eastAsia="MS Mincho" w:hAnsi="Times New Roman"/>
          <w:lang w:eastAsia="zh-CN"/>
        </w:rPr>
        <w:t>, εκτός και αν το έχετε συζητήσει με το γιατρό σας. Εάν μείνετε έγκυος, πιστεύετε ότι μπορεί να είστε έγκυος ή εάν σκοπεύετε να μείνετε έγκυος, ενημερώστε αμέσως το γιατρό σας.</w:t>
      </w:r>
    </w:p>
    <w:p w14:paraId="42ABD7C7" w14:textId="77777777" w:rsidR="002C616B" w:rsidRPr="00B304CA" w:rsidRDefault="002C616B" w:rsidP="00B90A65">
      <w:pPr>
        <w:widowControl w:val="0"/>
        <w:suppressAutoHyphens/>
        <w:spacing w:after="0" w:line="240" w:lineRule="auto"/>
        <w:ind w:left="567" w:hanging="283"/>
        <w:rPr>
          <w:rFonts w:ascii="Times New Roman" w:eastAsia="MS Mincho" w:hAnsi="Times New Roman"/>
          <w:lang w:eastAsia="zh-CN"/>
        </w:rPr>
      </w:pPr>
    </w:p>
    <w:p w14:paraId="5581D119" w14:textId="77777777" w:rsidR="002C616B" w:rsidRPr="00B304CA" w:rsidRDefault="002C616B" w:rsidP="00B90A65">
      <w:pPr>
        <w:widowControl w:val="0"/>
        <w:numPr>
          <w:ilvl w:val="0"/>
          <w:numId w:val="39"/>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b/>
          <w:lang w:eastAsia="zh-CN"/>
        </w:rPr>
        <w:t>Μη θηλάζετε κατά το διάστημα που χρησιμοποιείτε το Tysabri</w:t>
      </w:r>
      <w:r w:rsidRPr="00B304CA">
        <w:rPr>
          <w:rFonts w:ascii="Times New Roman" w:eastAsia="MS Mincho" w:hAnsi="Times New Roman"/>
          <w:lang w:eastAsia="zh-CN"/>
        </w:rPr>
        <w:t>. Ο γιατρός σας θα σας βοηθήσει να αποφασίσετε εάν πρέπει να επιλέξετε τη διακοπή του θηλασμού ή τη διακοπή της χρήσης αυτού του φαρμάκου.</w:t>
      </w:r>
    </w:p>
    <w:p w14:paraId="703F83D2"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b/>
          <w:lang w:eastAsia="zh-CN"/>
        </w:rPr>
      </w:pPr>
    </w:p>
    <w:p w14:paraId="4FB10407"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Εάν είστε έγκυος ή θηλάζετε, πιστεύετε ότι μπορεί να είστε έγκυος ή σκοπεύετε να αποκτήσετε παιδί, ζητήστε τη συμβουλή του γιατρού σας πριν από τη λήψη αυτού του φαρμάκου. Ο κίνδυνος για το παιδί και το όφελος για τη μητέρα θα ληφθούν υπόψη από τον γιατρό σας.</w:t>
      </w:r>
    </w:p>
    <w:p w14:paraId="54F45A62" w14:textId="77777777" w:rsidR="002C616B" w:rsidRPr="00B304CA" w:rsidRDefault="002C616B" w:rsidP="00B90A65">
      <w:pPr>
        <w:widowControl w:val="0"/>
        <w:suppressAutoHyphens/>
        <w:spacing w:after="0" w:line="240" w:lineRule="auto"/>
        <w:ind w:right="2"/>
        <w:rPr>
          <w:rFonts w:ascii="Times New Roman" w:eastAsia="MS Mincho" w:hAnsi="Times New Roman"/>
          <w:b/>
          <w:lang w:eastAsia="zh-CN"/>
        </w:rPr>
      </w:pPr>
    </w:p>
    <w:p w14:paraId="3D3C3346" w14:textId="77777777" w:rsidR="002C616B" w:rsidRPr="00B304CA" w:rsidRDefault="002C616B" w:rsidP="00B90A65">
      <w:pPr>
        <w:keepNext/>
        <w:widowControl w:val="0"/>
        <w:suppressAutoHyphens/>
        <w:spacing w:after="0" w:line="240" w:lineRule="auto"/>
        <w:ind w:right="2"/>
        <w:rPr>
          <w:rFonts w:ascii="Times New Roman" w:eastAsia="MS Mincho" w:hAnsi="Times New Roman"/>
          <w:b/>
          <w:lang w:eastAsia="zh-CN"/>
        </w:rPr>
      </w:pPr>
      <w:r w:rsidRPr="00B304CA">
        <w:rPr>
          <w:rFonts w:ascii="Times New Roman" w:eastAsia="MS Mincho" w:hAnsi="Times New Roman"/>
          <w:b/>
          <w:lang w:eastAsia="zh-CN"/>
        </w:rPr>
        <w:t>Οδήγηση και χειρισμός μηχανημάτων</w:t>
      </w:r>
    </w:p>
    <w:p w14:paraId="4987DDD2"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Η ζάλη είναι μια πολύ συχνή ανεπιθύμητη ενέργεια. Εάν αισθάνεστε ζάλη, μην οδηγείτε ή χειρίζεστε μηχανήματα.</w:t>
      </w:r>
    </w:p>
    <w:p w14:paraId="7C558F83" w14:textId="77777777" w:rsidR="002C616B" w:rsidRPr="00B304CA" w:rsidRDefault="002C616B" w:rsidP="00B90A65">
      <w:pPr>
        <w:widowControl w:val="0"/>
        <w:suppressAutoHyphens/>
        <w:spacing w:after="0" w:line="240" w:lineRule="auto"/>
        <w:ind w:right="11"/>
        <w:rPr>
          <w:rFonts w:ascii="Times New Roman" w:eastAsia="MS Mincho" w:hAnsi="Times New Roman"/>
          <w:lang w:eastAsia="zh-CN"/>
        </w:rPr>
      </w:pPr>
    </w:p>
    <w:p w14:paraId="796F86B4" w14:textId="77777777" w:rsidR="002C616B" w:rsidRPr="00B304CA" w:rsidRDefault="002C616B" w:rsidP="00B90A65">
      <w:pPr>
        <w:keepNext/>
        <w:keepLines/>
        <w:widowControl w:val="0"/>
        <w:suppressAutoHyphens/>
        <w:spacing w:after="0" w:line="240" w:lineRule="auto"/>
        <w:ind w:right="12"/>
        <w:rPr>
          <w:rFonts w:ascii="Times New Roman" w:eastAsia="MS Mincho" w:hAnsi="Times New Roman"/>
          <w:b/>
          <w:lang w:eastAsia="zh-CN"/>
        </w:rPr>
      </w:pPr>
      <w:r w:rsidRPr="00B304CA">
        <w:rPr>
          <w:rFonts w:ascii="Times New Roman" w:eastAsia="MS Mincho" w:hAnsi="Times New Roman"/>
          <w:b/>
          <w:lang w:eastAsia="zh-CN"/>
        </w:rPr>
        <w:t>Το Tysabri περιέχει νάτριο</w:t>
      </w:r>
    </w:p>
    <w:p w14:paraId="468F99CE" w14:textId="77777777" w:rsidR="002C616B" w:rsidRPr="00B304CA" w:rsidRDefault="002C616B" w:rsidP="00B90A65">
      <w:pPr>
        <w:widowControl w:val="0"/>
        <w:suppressAutoHyphens/>
        <w:spacing w:after="0" w:line="240" w:lineRule="auto"/>
        <w:ind w:right="11"/>
        <w:rPr>
          <w:rFonts w:ascii="Times New Roman" w:eastAsia="MS Mincho" w:hAnsi="Times New Roman"/>
          <w:lang w:eastAsia="zh-CN"/>
        </w:rPr>
      </w:pPr>
      <w:r w:rsidRPr="00B304CA">
        <w:rPr>
          <w:rFonts w:ascii="Times New Roman" w:eastAsia="MS Mincho" w:hAnsi="Times New Roman"/>
          <w:lang w:eastAsia="zh-CN" w:bidi="el-GR"/>
        </w:rPr>
        <w:t>Κάθε φιαλίδιο αυτού του φαρμάκου περιέχει 2,3</w:t>
      </w:r>
      <w:r w:rsidRPr="00B304CA">
        <w:rPr>
          <w:rFonts w:ascii="Times New Roman" w:eastAsia="MS Mincho" w:hAnsi="Times New Roman"/>
          <w:lang w:eastAsia="zh-CN"/>
        </w:rPr>
        <w:t> </w:t>
      </w:r>
      <w:r w:rsidRPr="00B304CA">
        <w:rPr>
          <w:rFonts w:ascii="Times New Roman" w:eastAsia="MS Mincho" w:hAnsi="Times New Roman"/>
          <w:lang w:eastAsia="zh-CN" w:bidi="el-GR"/>
        </w:rPr>
        <w:t>mmol (ή 52</w:t>
      </w:r>
      <w:r w:rsidRPr="00B304CA">
        <w:rPr>
          <w:rFonts w:ascii="Times New Roman" w:eastAsia="MS Mincho" w:hAnsi="Times New Roman"/>
          <w:lang w:eastAsia="zh-CN"/>
        </w:rPr>
        <w:t> </w:t>
      </w:r>
      <w:r w:rsidRPr="00B304CA">
        <w:rPr>
          <w:rFonts w:ascii="Times New Roman" w:eastAsia="MS Mincho" w:hAnsi="Times New Roman"/>
          <w:lang w:eastAsia="zh-CN" w:bidi="el-GR"/>
        </w:rPr>
        <w:t xml:space="preserve">mg) νατρίου. </w:t>
      </w:r>
      <w:r w:rsidRPr="00B304CA">
        <w:rPr>
          <w:rFonts w:ascii="Times New Roman" w:eastAsia="MS Mincho" w:hAnsi="Times New Roman"/>
          <w:lang w:eastAsia="zh-CN"/>
        </w:rPr>
        <w:t>Μετά την αραίωση για χρήση, αυτό το φαρμακευτικό προϊόν περιέχει 17,7 mmol (ή 406 mg) νατρίου ανά δόση. Αυτό θα πρέπει να λαμβάνεται υπόψη εάν ακολουθείτε δίαιτα ελεγχόμενου νατρίου.</w:t>
      </w:r>
    </w:p>
    <w:p w14:paraId="0E0C5BC4" w14:textId="77777777" w:rsidR="002C616B" w:rsidRPr="00B304CA" w:rsidRDefault="002C616B" w:rsidP="00B90A65">
      <w:pPr>
        <w:widowControl w:val="0"/>
        <w:suppressAutoHyphens/>
        <w:spacing w:after="0" w:line="240" w:lineRule="auto"/>
        <w:ind w:right="11"/>
        <w:rPr>
          <w:rFonts w:ascii="Times New Roman" w:eastAsia="MS Mincho" w:hAnsi="Times New Roman"/>
          <w:lang w:eastAsia="zh-CN"/>
        </w:rPr>
      </w:pPr>
    </w:p>
    <w:p w14:paraId="0B291F36"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439F0627" w14:textId="77777777" w:rsidR="002C616B" w:rsidRPr="00B304CA" w:rsidRDefault="002C616B" w:rsidP="00B90A65">
      <w:pPr>
        <w:keepNext/>
        <w:widowControl w:val="0"/>
        <w:numPr>
          <w:ilvl w:val="0"/>
          <w:numId w:val="20"/>
        </w:numPr>
        <w:tabs>
          <w:tab w:val="left" w:pos="570"/>
        </w:tabs>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t>Πώς χορηγείται το Tysabri</w:t>
      </w:r>
    </w:p>
    <w:p w14:paraId="46BBCE19" w14:textId="77777777" w:rsidR="002C616B" w:rsidRPr="00B304CA" w:rsidRDefault="002C616B" w:rsidP="00B90A65">
      <w:pPr>
        <w:keepNext/>
        <w:widowControl w:val="0"/>
        <w:suppressAutoHyphens/>
        <w:spacing w:after="0" w:line="240" w:lineRule="auto"/>
        <w:ind w:right="2"/>
        <w:rPr>
          <w:rFonts w:ascii="Times New Roman" w:eastAsia="MS Mincho" w:hAnsi="Times New Roman"/>
          <w:lang w:eastAsia="zh-CN"/>
        </w:rPr>
      </w:pPr>
    </w:p>
    <w:p w14:paraId="2DDE7D4F"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Η ενδοφλέβια έγχυση Tysabri θα σας χορηγηθεί από ένα γιατρό με πείρα στη θεραπεία της ΠΣ.</w:t>
      </w:r>
      <w:r w:rsidRPr="00B304CA">
        <w:rPr>
          <w:rFonts w:ascii="Times New Roman" w:eastAsia="MS Mincho" w:hAnsi="Times New Roman"/>
          <w:b/>
          <w:lang w:eastAsia="zh-CN"/>
        </w:rPr>
        <w:t xml:space="preserve"> </w:t>
      </w:r>
      <w:r w:rsidRPr="00B304CA">
        <w:rPr>
          <w:rFonts w:ascii="Times New Roman" w:eastAsia="MS Mincho" w:hAnsi="Times New Roman"/>
          <w:lang w:eastAsia="zh-CN"/>
        </w:rPr>
        <w:t xml:space="preserve">Ο γιατρός σας μπορεί να σας αλλάξει κατευθείαν από ένα άλλο φάρμακο για τη ΠΣ σε Tysabri εάν δεν έχουν προκληθεί προβλήματα από την προηγούμενη θεραπεία σας. </w:t>
      </w:r>
    </w:p>
    <w:p w14:paraId="4B7A0C93" w14:textId="77777777" w:rsidR="002C616B" w:rsidRPr="00B304CA" w:rsidRDefault="002C616B" w:rsidP="00B90A65">
      <w:pPr>
        <w:widowControl w:val="0"/>
        <w:tabs>
          <w:tab w:val="left" w:pos="567"/>
        </w:tabs>
        <w:suppressAutoHyphens/>
        <w:spacing w:after="0" w:line="240" w:lineRule="auto"/>
        <w:ind w:left="720" w:hanging="720"/>
        <w:contextualSpacing/>
        <w:rPr>
          <w:rFonts w:ascii="Times New Roman" w:eastAsia="Times New Roman" w:hAnsi="Times New Roman"/>
        </w:rPr>
      </w:pPr>
    </w:p>
    <w:p w14:paraId="24414B2E" w14:textId="77777777" w:rsidR="002C616B" w:rsidRPr="00B304CA" w:rsidRDefault="002C616B" w:rsidP="00B90A65">
      <w:pPr>
        <w:widowControl w:val="0"/>
        <w:numPr>
          <w:ilvl w:val="0"/>
          <w:numId w:val="73"/>
        </w:numPr>
        <w:suppressAutoHyphens/>
        <w:spacing w:after="0" w:line="240" w:lineRule="auto"/>
        <w:ind w:left="567" w:hanging="283"/>
        <w:rPr>
          <w:rFonts w:ascii="Times New Roman" w:eastAsia="Times New Roman" w:hAnsi="Times New Roman"/>
        </w:rPr>
      </w:pPr>
      <w:r w:rsidRPr="00B304CA">
        <w:rPr>
          <w:rFonts w:ascii="Times New Roman" w:eastAsia="MS Mincho" w:hAnsi="Times New Roman"/>
          <w:lang w:eastAsia="zh-CN"/>
        </w:rPr>
        <w:lastRenderedPageBreak/>
        <w:t xml:space="preserve">Ο γιατρός σας θα ζητήσει μια </w:t>
      </w:r>
      <w:r w:rsidRPr="00B304CA">
        <w:rPr>
          <w:rFonts w:ascii="Times New Roman" w:eastAsia="MS Mincho" w:hAnsi="Times New Roman"/>
          <w:b/>
          <w:lang w:eastAsia="zh-CN"/>
        </w:rPr>
        <w:t>εξέταση αίματος</w:t>
      </w:r>
      <w:r w:rsidRPr="00B304CA">
        <w:rPr>
          <w:rFonts w:ascii="Times New Roman" w:eastAsia="MS Mincho" w:hAnsi="Times New Roman"/>
          <w:lang w:eastAsia="zh-CN"/>
        </w:rPr>
        <w:t xml:space="preserve"> για να ελέγξει εάν έχετε αντισώματα έναντι του ιού JC και άλλα πιθανά προβλήματα.</w:t>
      </w:r>
    </w:p>
    <w:p w14:paraId="77EDED23" w14:textId="77777777" w:rsidR="002C616B" w:rsidRPr="00B304CA" w:rsidRDefault="002C616B" w:rsidP="00B90A65">
      <w:pPr>
        <w:widowControl w:val="0"/>
        <w:suppressAutoHyphens/>
        <w:spacing w:after="0" w:line="240" w:lineRule="auto"/>
        <w:ind w:left="567" w:hanging="283"/>
        <w:rPr>
          <w:rFonts w:ascii="Times New Roman" w:eastAsia="Times New Roman" w:hAnsi="Times New Roman"/>
        </w:rPr>
      </w:pPr>
    </w:p>
    <w:p w14:paraId="7DAF5837" w14:textId="77777777" w:rsidR="002C616B" w:rsidRPr="00B304CA" w:rsidRDefault="002C616B" w:rsidP="00B90A65">
      <w:pPr>
        <w:widowControl w:val="0"/>
        <w:numPr>
          <w:ilvl w:val="0"/>
          <w:numId w:val="73"/>
        </w:numPr>
        <w:suppressAutoHyphens/>
        <w:spacing w:after="0" w:line="240" w:lineRule="auto"/>
        <w:ind w:left="567" w:hanging="283"/>
        <w:rPr>
          <w:rFonts w:ascii="Times New Roman" w:eastAsia="Times New Roman" w:hAnsi="Times New Roman"/>
        </w:rPr>
      </w:pPr>
      <w:r w:rsidRPr="00B304CA">
        <w:rPr>
          <w:rFonts w:ascii="Times New Roman" w:eastAsia="MS Mincho" w:hAnsi="Times New Roman"/>
          <w:lang w:eastAsia="zh-CN"/>
        </w:rPr>
        <w:t xml:space="preserve">Ο γιατρός σας θα κανονίσει </w:t>
      </w:r>
      <w:r w:rsidRPr="00B304CA">
        <w:rPr>
          <w:rFonts w:ascii="Times New Roman" w:eastAsia="MS Mincho" w:hAnsi="Times New Roman"/>
          <w:b/>
          <w:lang w:eastAsia="zh-CN"/>
        </w:rPr>
        <w:t>μαγνητική τομογραφία</w:t>
      </w:r>
      <w:r w:rsidRPr="00B304CA">
        <w:rPr>
          <w:rFonts w:ascii="Times New Roman" w:eastAsia="MS Mincho" w:hAnsi="Times New Roman"/>
          <w:lang w:eastAsia="zh-CN"/>
        </w:rPr>
        <w:t xml:space="preserve"> που θα επαναλαμβάνεται κατά τη διάρκεια της θεραπείας.</w:t>
      </w:r>
    </w:p>
    <w:p w14:paraId="4AD8239A" w14:textId="77777777" w:rsidR="002C616B" w:rsidRPr="00B304CA" w:rsidRDefault="002C616B" w:rsidP="00B90A65">
      <w:pPr>
        <w:widowControl w:val="0"/>
        <w:suppressAutoHyphens/>
        <w:spacing w:after="0" w:line="240" w:lineRule="auto"/>
        <w:ind w:left="567" w:hanging="283"/>
        <w:rPr>
          <w:rFonts w:ascii="Times New Roman" w:eastAsia="MS Mincho" w:hAnsi="Times New Roman"/>
          <w:lang w:eastAsia="zh-CN"/>
        </w:rPr>
      </w:pPr>
    </w:p>
    <w:p w14:paraId="60DA9AE4" w14:textId="77777777" w:rsidR="002C616B" w:rsidRPr="00B304CA" w:rsidRDefault="002C616B" w:rsidP="00B90A65">
      <w:pPr>
        <w:widowControl w:val="0"/>
        <w:numPr>
          <w:ilvl w:val="0"/>
          <w:numId w:val="40"/>
        </w:numPr>
        <w:spacing w:after="0" w:line="240" w:lineRule="auto"/>
        <w:ind w:left="567" w:hanging="283"/>
        <w:rPr>
          <w:rFonts w:ascii="Times New Roman" w:eastAsia="MS Mincho" w:hAnsi="Times New Roman"/>
          <w:lang w:eastAsia="zh-CN"/>
        </w:rPr>
      </w:pPr>
      <w:r w:rsidRPr="00B304CA">
        <w:rPr>
          <w:rFonts w:ascii="Times New Roman" w:eastAsia="MS Mincho" w:hAnsi="Times New Roman"/>
          <w:b/>
          <w:lang w:eastAsia="zh-CN"/>
        </w:rPr>
        <w:t>Για να αλλάξετε από ορισμένα φάρμακα ΠΣ</w:t>
      </w:r>
      <w:r w:rsidRPr="00B304CA">
        <w:rPr>
          <w:rFonts w:ascii="Times New Roman" w:eastAsia="MS Mincho" w:hAnsi="Times New Roman"/>
          <w:lang w:eastAsia="zh-CN"/>
        </w:rPr>
        <w:t>, ο γιατρός σας μπορεί να σας συμβουλεύσει να περιμένετε για ένα ορισμένο χρονικό διάστημα, ώστε να διασφαλίσει ότι το μεγαλύτερο μέρος του προηγούμενου φαρμάκου έχει απομακρυνθεί από το σώμα σας.</w:t>
      </w:r>
    </w:p>
    <w:p w14:paraId="3D7515C3" w14:textId="77777777" w:rsidR="002C616B" w:rsidRPr="00B304CA" w:rsidRDefault="002C616B" w:rsidP="00B90A65">
      <w:pPr>
        <w:widowControl w:val="0"/>
        <w:spacing w:after="0" w:line="240" w:lineRule="auto"/>
        <w:ind w:left="567" w:hanging="283"/>
        <w:rPr>
          <w:rFonts w:ascii="Times New Roman" w:eastAsia="MS Mincho" w:hAnsi="Times New Roman"/>
          <w:lang w:eastAsia="zh-CN"/>
        </w:rPr>
      </w:pPr>
    </w:p>
    <w:p w14:paraId="4FD0BA1F" w14:textId="77777777" w:rsidR="002C616B" w:rsidRPr="00B304CA" w:rsidRDefault="002C616B" w:rsidP="00B90A65">
      <w:pPr>
        <w:widowControl w:val="0"/>
        <w:numPr>
          <w:ilvl w:val="0"/>
          <w:numId w:val="40"/>
        </w:numPr>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Για ενήλικες, η συνιστώμενη δόση είναι 300 mg, μία φορά κάθε τέσσερις εβδομάδες.</w:t>
      </w:r>
    </w:p>
    <w:p w14:paraId="158120C3" w14:textId="77777777" w:rsidR="002C616B" w:rsidRPr="00B304CA" w:rsidRDefault="002C616B" w:rsidP="00B90A65">
      <w:pPr>
        <w:pStyle w:val="ListParagraph"/>
        <w:widowControl w:val="0"/>
        <w:tabs>
          <w:tab w:val="clear" w:pos="567"/>
        </w:tabs>
        <w:ind w:left="567" w:hanging="283"/>
      </w:pPr>
    </w:p>
    <w:p w14:paraId="15D2A917" w14:textId="77777777" w:rsidR="002C616B" w:rsidRPr="00B304CA" w:rsidRDefault="002C616B" w:rsidP="00B90A65">
      <w:pPr>
        <w:widowControl w:val="0"/>
        <w:numPr>
          <w:ilvl w:val="0"/>
          <w:numId w:val="40"/>
        </w:numPr>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Το Tysabri πρέπει να αραιώνεται πριν σας χορηγηθεί. Χορηγείται υπό τη μορφή ενστάλαξης σε φλέβα (με ενδοφλέβια έγχυση), συνήθως στο βραχίονά σας. Για τη διαδικασία αυτή απαιτείται περίπου 1 ώρα.</w:t>
      </w:r>
    </w:p>
    <w:p w14:paraId="4DAD9F70" w14:textId="77777777" w:rsidR="002C616B" w:rsidRPr="00B304CA" w:rsidRDefault="002C616B" w:rsidP="00B90A65">
      <w:pPr>
        <w:widowControl w:val="0"/>
        <w:spacing w:after="0" w:line="240" w:lineRule="auto"/>
        <w:ind w:left="567" w:hanging="283"/>
        <w:rPr>
          <w:rFonts w:ascii="Times New Roman" w:eastAsia="MS Mincho" w:hAnsi="Times New Roman"/>
          <w:lang w:eastAsia="zh-CN"/>
        </w:rPr>
      </w:pPr>
    </w:p>
    <w:p w14:paraId="18CA5B7D" w14:textId="77777777" w:rsidR="002C616B" w:rsidRPr="00B304CA" w:rsidRDefault="002C616B" w:rsidP="00B90A65">
      <w:pPr>
        <w:widowControl w:val="0"/>
        <w:numPr>
          <w:ilvl w:val="0"/>
          <w:numId w:val="40"/>
        </w:numPr>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Πληροφορίες για γιατρούς ή επαγγελματίες υγείας σχετικά με την προετοιμασία και τη χορήγηση αυτού του φαρμάκου παρέχονται στο τέλος αυτού του φύλλου οδηγιών χρήσης.</w:t>
      </w:r>
    </w:p>
    <w:p w14:paraId="26248F0C" w14:textId="77777777" w:rsidR="002C616B" w:rsidRPr="00B304CA" w:rsidRDefault="002C616B" w:rsidP="00B90A65">
      <w:pPr>
        <w:widowControl w:val="0"/>
        <w:suppressAutoHyphens/>
        <w:spacing w:after="0" w:line="240" w:lineRule="auto"/>
        <w:rPr>
          <w:rFonts w:ascii="Times New Roman" w:eastAsia="MS Mincho" w:hAnsi="Times New Roman"/>
          <w:b/>
          <w:lang w:eastAsia="zh-CN"/>
        </w:rPr>
      </w:pPr>
    </w:p>
    <w:p w14:paraId="63908185" w14:textId="77777777" w:rsidR="002C616B" w:rsidRPr="00B304CA" w:rsidRDefault="002C616B" w:rsidP="00B90A65">
      <w:pPr>
        <w:keepNext/>
        <w:widowControl w:val="0"/>
        <w:suppressAutoHyphens/>
        <w:spacing w:after="0" w:line="240" w:lineRule="auto"/>
        <w:rPr>
          <w:b/>
        </w:rPr>
      </w:pPr>
      <w:r w:rsidRPr="00B304CA">
        <w:rPr>
          <w:rFonts w:ascii="Times New Roman" w:eastAsia="MS Mincho" w:hAnsi="Times New Roman"/>
          <w:b/>
          <w:lang w:eastAsia="zh-CN"/>
        </w:rPr>
        <w:t>Εάν σταματήσετε να χρησιμοποιείτε</w:t>
      </w:r>
      <w:r w:rsidRPr="00B304CA" w:rsidDel="004C4EC8">
        <w:rPr>
          <w:rFonts w:ascii="Times New Roman" w:eastAsia="MS Mincho" w:hAnsi="Times New Roman"/>
          <w:b/>
          <w:lang w:eastAsia="zh-CN"/>
        </w:rPr>
        <w:t xml:space="preserve"> </w:t>
      </w:r>
      <w:r w:rsidRPr="00B304CA">
        <w:rPr>
          <w:rFonts w:ascii="Times New Roman" w:eastAsia="MS Mincho" w:hAnsi="Times New Roman"/>
          <w:b/>
          <w:lang w:eastAsia="zh-CN"/>
        </w:rPr>
        <w:t>το Tysabri</w:t>
      </w:r>
    </w:p>
    <w:p w14:paraId="39C5B411"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Η τακτική χορήγηση δόσεων αυτού του φαρμάκου είναι σημαντική, ιδίως κατά τους πρώτους μήνες της θεραπείας. Είναι σημαντικό να συνεχίσετε το φάρμακό σας για το διάστημα που εσείς και ο γιατρός σας θα αποφασίσετε ότι σας βοηθά. Ασθενείς που έλαβαν μία ή δύο δόσεις του Tysabri και στη συνέχεια υπήρξε κενό στη θεραπεία για διάστημα τριών μηνών ή περισσότερο, είχαν περισσότερες πιθανότητες εμφάνισης αλλεργικής αντίδρασης κατά την επανέναρξη της θεραπείας.</w:t>
      </w:r>
    </w:p>
    <w:p w14:paraId="7099C777"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56861185" w14:textId="77777777" w:rsidR="002C616B" w:rsidRPr="00B304CA" w:rsidRDefault="002C616B" w:rsidP="00B90A65">
      <w:pPr>
        <w:keepNext/>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b/>
          <w:lang w:eastAsia="zh-CN"/>
        </w:rPr>
        <w:t>Έλεγχος για αλλεργικές αντιδράσεις</w:t>
      </w:r>
    </w:p>
    <w:p w14:paraId="705B0DBB"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 xml:space="preserve">Λίγοι ασθενείς είχαν αλλεργική αντίδραση σε αυτό το φάρμακο. Ο γιατρός σας ενδέχεται να ελέγξει για αλλεργικές αντιδράσεις κατά τη διάρκεια της έγχυσης και για 1 ώρα μετά. Βλέπε επίσης την παράγραφο 4, </w:t>
      </w:r>
      <w:r w:rsidRPr="00B304CA">
        <w:rPr>
          <w:rFonts w:ascii="Times New Roman" w:eastAsia="MS Mincho" w:hAnsi="Times New Roman"/>
          <w:i/>
          <w:lang w:eastAsia="zh-CN"/>
        </w:rPr>
        <w:t>Πιθανές ανεπιθύμητες ενέργειες</w:t>
      </w:r>
      <w:r w:rsidRPr="00B304CA">
        <w:rPr>
          <w:rFonts w:ascii="Times New Roman" w:eastAsia="MS Mincho" w:hAnsi="Times New Roman"/>
          <w:lang w:eastAsia="zh-CN"/>
        </w:rPr>
        <w:t>.</w:t>
      </w:r>
    </w:p>
    <w:p w14:paraId="702AA6C8" w14:textId="77777777" w:rsidR="002C616B" w:rsidRPr="00B304CA" w:rsidRDefault="002C616B" w:rsidP="00B90A65">
      <w:pPr>
        <w:widowControl w:val="0"/>
        <w:suppressAutoHyphens/>
        <w:spacing w:after="0" w:line="240" w:lineRule="auto"/>
        <w:rPr>
          <w:rFonts w:ascii="Times New Roman" w:eastAsia="MS Mincho" w:hAnsi="Times New Roman"/>
          <w:b/>
          <w:lang w:eastAsia="zh-CN"/>
        </w:rPr>
      </w:pPr>
    </w:p>
    <w:p w14:paraId="2F4D3D92" w14:textId="77777777" w:rsidR="002C616B" w:rsidRPr="00B304CA" w:rsidRDefault="002C616B" w:rsidP="00B90A65">
      <w:pPr>
        <w:keepNext/>
        <w:widowControl w:val="0"/>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t>Εάν ξεχάσετε να πάρετε το Tysabri</w:t>
      </w:r>
    </w:p>
    <w:p w14:paraId="413FC7B5"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Αν ξεχάσετε τη συνήθη δόση σας του Tysabri, κανονίστε με το γιατρό σας να την πάρετε όσο πιο σύντομα μπορείτε. Στη συνέχεια μπορείτε να συνεχίσετε να λαμβάνετε τη δόση σας του Tysabri κάθε 4 εβδομάδες.</w:t>
      </w:r>
    </w:p>
    <w:p w14:paraId="46DD3109"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2EAF0EA5" w14:textId="77777777" w:rsidR="002C616B" w:rsidRPr="00B304CA" w:rsidRDefault="002C616B" w:rsidP="00B90A65">
      <w:pPr>
        <w:keepNext/>
        <w:widowControl w:val="0"/>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t>Θα λειτουργεί πάντα το Tysabri;</w:t>
      </w:r>
    </w:p>
    <w:p w14:paraId="0CD1AAC2"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Σε λίγους ασθενείς που λαμβάνουν το Tysabri, η φυσική άμυνα του σώματος μπορεί να εμποδίσει την κανονική λειτουργία του φαρμάκου με την πάροδο του χρόνου, καθώς το σώμα αναπτύσσει αντισώματα στο φάρμακο. Ο γιατρός σας μπορεί να αποφασίσει εάν αυτό το φάρμακο δεν λειτουργεί σωστά για εσάς από τις αιματολογικές εξετάσεις και θα διακόψει τη θεραπεία, εάν είναι απαραίτητο.</w:t>
      </w:r>
    </w:p>
    <w:p w14:paraId="62908DA5"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5E96E37B"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 xml:space="preserve">Εάν έχετε περισσότερες ερωτήσεις σχετικά με το Tysabri, ρωτήστε τον γιατρό σας. Πάντοτε να χρησιμοποιείτε το φάρμακο αυτό ακριβώς όπως περιγράφεται στο παρόν φύλλο οδηγιών χρήσης ή σύμφωνα με τις οδηγίες του γιατρού σας. Εάν έχετε αμφιβολίες, ρωτήστε τον γιατρό σας. </w:t>
      </w:r>
    </w:p>
    <w:p w14:paraId="5DA1DF24"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25FA52C7"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0F4668F3" w14:textId="77777777" w:rsidR="002C616B" w:rsidRPr="00B304CA" w:rsidRDefault="002C616B" w:rsidP="00B90A65">
      <w:pPr>
        <w:keepNext/>
        <w:widowControl w:val="0"/>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4.</w:t>
      </w:r>
      <w:r w:rsidRPr="00B304CA">
        <w:rPr>
          <w:rFonts w:ascii="Times New Roman" w:eastAsia="MS Mincho" w:hAnsi="Times New Roman"/>
          <w:b/>
          <w:lang w:eastAsia="zh-CN"/>
        </w:rPr>
        <w:tab/>
        <w:t>Πιθανές ανεπιθύμητες ενέργειες</w:t>
      </w:r>
    </w:p>
    <w:p w14:paraId="1B34DECA" w14:textId="77777777" w:rsidR="002C616B" w:rsidRPr="00B304CA" w:rsidRDefault="002C616B" w:rsidP="00B90A65">
      <w:pPr>
        <w:keepNext/>
        <w:widowControl w:val="0"/>
        <w:suppressAutoHyphens/>
        <w:spacing w:after="0" w:line="240" w:lineRule="auto"/>
        <w:ind w:right="2"/>
        <w:rPr>
          <w:rFonts w:ascii="Times New Roman" w:eastAsia="MS Mincho" w:hAnsi="Times New Roman"/>
          <w:lang w:eastAsia="zh-CN"/>
        </w:rPr>
      </w:pPr>
    </w:p>
    <w:p w14:paraId="56539AD0" w14:textId="77777777" w:rsidR="002C616B" w:rsidRPr="00B304CA" w:rsidRDefault="002C616B" w:rsidP="00B90A65">
      <w:pPr>
        <w:widowControl w:val="0"/>
        <w:suppressAutoHyphens/>
        <w:spacing w:after="0" w:line="240" w:lineRule="auto"/>
        <w:ind w:right="11"/>
        <w:rPr>
          <w:rFonts w:ascii="Times New Roman" w:eastAsia="MS Mincho" w:hAnsi="Times New Roman"/>
          <w:lang w:eastAsia="zh-CN"/>
        </w:rPr>
      </w:pPr>
      <w:r w:rsidRPr="00B304CA">
        <w:rPr>
          <w:rFonts w:ascii="Times New Roman" w:eastAsia="MS Mincho" w:hAnsi="Times New Roman"/>
          <w:lang w:eastAsia="zh-CN"/>
        </w:rPr>
        <w:t>Όπως όλα τα φάρμακα, έτσι και αυτό το φάρμακο μπορεί να προκαλέσει ανεπιθύμητες ενέργειες, αν και δεν παρουσιάζονται σε όλους τους ανθρώπους.</w:t>
      </w:r>
    </w:p>
    <w:p w14:paraId="6066F693"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690E5D83" w14:textId="77777777" w:rsidR="002C616B" w:rsidRPr="00B304CA" w:rsidRDefault="002C616B" w:rsidP="00B90A65">
      <w:pPr>
        <w:keepNext/>
        <w:keepLines/>
        <w:suppressAutoHyphens/>
        <w:spacing w:after="0" w:line="240" w:lineRule="auto"/>
        <w:rPr>
          <w:rFonts w:ascii="Times New Roman" w:eastAsia="MS Mincho" w:hAnsi="Times New Roman"/>
          <w:lang w:eastAsia="zh-CN"/>
        </w:rPr>
      </w:pPr>
      <w:r w:rsidRPr="00B304CA">
        <w:rPr>
          <w:rFonts w:ascii="Times New Roman" w:eastAsia="MS Mincho" w:hAnsi="Times New Roman"/>
          <w:b/>
          <w:lang w:eastAsia="zh-CN"/>
        </w:rPr>
        <w:lastRenderedPageBreak/>
        <w:t xml:space="preserve">Μιλήστε αμέσως στον γιατρό ή τον/την νοσοκόμο(α) σας, </w:t>
      </w:r>
      <w:r w:rsidRPr="00B304CA">
        <w:rPr>
          <w:rFonts w:ascii="Times New Roman" w:eastAsia="MS Mincho" w:hAnsi="Times New Roman"/>
          <w:lang w:eastAsia="zh-CN"/>
        </w:rPr>
        <w:t>εάν παρατηρήσετε οποιοδήποτε από τα ακόλουθα.</w:t>
      </w:r>
    </w:p>
    <w:p w14:paraId="67264AF2" w14:textId="77777777" w:rsidR="002C616B" w:rsidRPr="00B304CA" w:rsidRDefault="002C616B" w:rsidP="00B90A65">
      <w:pPr>
        <w:keepNext/>
        <w:widowControl w:val="0"/>
        <w:tabs>
          <w:tab w:val="left" w:pos="567"/>
        </w:tabs>
        <w:suppressAutoHyphens/>
        <w:autoSpaceDE w:val="0"/>
        <w:spacing w:after="0" w:line="260" w:lineRule="exact"/>
        <w:rPr>
          <w:rFonts w:ascii="Times New Roman" w:eastAsia="MS Mincho" w:hAnsi="Times New Roman"/>
          <w:b/>
          <w:lang w:eastAsia="zh-CN"/>
        </w:rPr>
      </w:pPr>
    </w:p>
    <w:p w14:paraId="43161662" w14:textId="77777777" w:rsidR="002C616B" w:rsidRPr="00B304CA" w:rsidRDefault="002C616B" w:rsidP="00B90A65">
      <w:pPr>
        <w:keepNext/>
        <w:widowControl w:val="0"/>
        <w:numPr>
          <w:ilvl w:val="12"/>
          <w:numId w:val="0"/>
        </w:numPr>
        <w:spacing w:after="0" w:line="240" w:lineRule="auto"/>
        <w:ind w:right="2"/>
        <w:rPr>
          <w:rFonts w:ascii="Times New Roman" w:eastAsia="MS Mincho" w:hAnsi="Times New Roman"/>
          <w:b/>
        </w:rPr>
      </w:pPr>
      <w:r w:rsidRPr="00B304CA">
        <w:rPr>
          <w:rFonts w:ascii="Times New Roman" w:eastAsia="MS Mincho" w:hAnsi="Times New Roman"/>
          <w:b/>
        </w:rPr>
        <w:t>Σημεία σοβαρής λοίμωξης του εγκεφάλου</w:t>
      </w:r>
    </w:p>
    <w:p w14:paraId="416579BB" w14:textId="77777777" w:rsidR="002C616B" w:rsidRPr="00B304CA" w:rsidRDefault="002C616B" w:rsidP="00B90A65">
      <w:pPr>
        <w:keepNext/>
        <w:keepLines/>
        <w:widowControl w:val="0"/>
        <w:numPr>
          <w:ilvl w:val="0"/>
          <w:numId w:val="74"/>
        </w:numPr>
        <w:suppressAutoHyphens/>
        <w:spacing w:after="0" w:line="240" w:lineRule="auto"/>
        <w:ind w:left="567" w:right="11" w:hanging="283"/>
        <w:contextualSpacing/>
        <w:rPr>
          <w:rFonts w:ascii="Times New Roman" w:eastAsia="MS Mincho" w:hAnsi="Times New Roman"/>
          <w:lang w:eastAsia="zh-CN"/>
        </w:rPr>
      </w:pPr>
      <w:r w:rsidRPr="00B304CA">
        <w:rPr>
          <w:rFonts w:ascii="Times New Roman" w:eastAsia="MS Mincho" w:hAnsi="Times New Roman"/>
          <w:lang w:eastAsia="zh-CN"/>
        </w:rPr>
        <w:t>Μεταβολές στην προσωπικότητα και τη συμπεριφορά, όπως σύγχυση, παραλήρημα ή απώλεια συνείδησης,</w:t>
      </w:r>
    </w:p>
    <w:p w14:paraId="6CFBC363" w14:textId="77777777" w:rsidR="002C616B" w:rsidRPr="00B304CA" w:rsidRDefault="002C616B" w:rsidP="00B90A65">
      <w:pPr>
        <w:keepNext/>
        <w:widowControl w:val="0"/>
        <w:numPr>
          <w:ilvl w:val="0"/>
          <w:numId w:val="74"/>
        </w:numPr>
        <w:suppressAutoHyphens/>
        <w:spacing w:after="0" w:line="240" w:lineRule="auto"/>
        <w:ind w:left="567" w:right="12" w:hanging="283"/>
        <w:contextualSpacing/>
        <w:rPr>
          <w:rFonts w:ascii="Times New Roman" w:eastAsia="MS Mincho" w:hAnsi="Times New Roman"/>
          <w:lang w:eastAsia="zh-CN"/>
        </w:rPr>
      </w:pPr>
      <w:r w:rsidRPr="00B304CA">
        <w:rPr>
          <w:rFonts w:ascii="Times New Roman" w:eastAsia="MS Mincho" w:hAnsi="Times New Roman"/>
          <w:lang w:eastAsia="zh-CN"/>
        </w:rPr>
        <w:t>Επιληπτικές κρίσεις (σπασμοί)</w:t>
      </w:r>
    </w:p>
    <w:p w14:paraId="11839F9C" w14:textId="77777777" w:rsidR="002C616B" w:rsidRPr="00B304CA" w:rsidRDefault="002C616B" w:rsidP="00B90A65">
      <w:pPr>
        <w:keepNext/>
        <w:widowControl w:val="0"/>
        <w:numPr>
          <w:ilvl w:val="0"/>
          <w:numId w:val="74"/>
        </w:numPr>
        <w:suppressAutoHyphens/>
        <w:spacing w:after="0" w:line="240" w:lineRule="auto"/>
        <w:ind w:left="567" w:right="12" w:hanging="283"/>
        <w:contextualSpacing/>
        <w:rPr>
          <w:rFonts w:ascii="Times New Roman" w:eastAsia="MS Mincho" w:hAnsi="Times New Roman"/>
          <w:lang w:eastAsia="zh-CN"/>
        </w:rPr>
      </w:pPr>
      <w:r w:rsidRPr="00B304CA">
        <w:rPr>
          <w:rFonts w:ascii="Times New Roman" w:eastAsia="MS Mincho" w:hAnsi="Times New Roman"/>
          <w:lang w:eastAsia="zh-CN"/>
        </w:rPr>
        <w:t>Κεφαλαλγία</w:t>
      </w:r>
    </w:p>
    <w:p w14:paraId="018ED3DB" w14:textId="77777777" w:rsidR="002C616B" w:rsidRPr="00B304CA" w:rsidRDefault="002C616B" w:rsidP="00B90A65">
      <w:pPr>
        <w:keepNext/>
        <w:widowControl w:val="0"/>
        <w:numPr>
          <w:ilvl w:val="0"/>
          <w:numId w:val="74"/>
        </w:numPr>
        <w:suppressAutoHyphens/>
        <w:spacing w:after="0" w:line="240" w:lineRule="auto"/>
        <w:ind w:left="567" w:right="12" w:hanging="283"/>
        <w:contextualSpacing/>
        <w:rPr>
          <w:rFonts w:ascii="Times New Roman" w:eastAsia="MS Mincho" w:hAnsi="Times New Roman"/>
          <w:lang w:eastAsia="zh-CN"/>
        </w:rPr>
      </w:pPr>
      <w:r w:rsidRPr="00B304CA">
        <w:rPr>
          <w:rFonts w:ascii="Times New Roman" w:eastAsia="MS Mincho" w:hAnsi="Times New Roman"/>
          <w:lang w:eastAsia="zh-CN"/>
        </w:rPr>
        <w:t>Ναυτία/έμετος</w:t>
      </w:r>
    </w:p>
    <w:p w14:paraId="5F62242A" w14:textId="77777777" w:rsidR="002C616B" w:rsidRPr="00B304CA" w:rsidRDefault="002C616B" w:rsidP="00B90A65">
      <w:pPr>
        <w:keepNext/>
        <w:widowControl w:val="0"/>
        <w:numPr>
          <w:ilvl w:val="0"/>
          <w:numId w:val="74"/>
        </w:numPr>
        <w:suppressAutoHyphens/>
        <w:spacing w:after="0" w:line="240" w:lineRule="auto"/>
        <w:ind w:left="567" w:right="12" w:hanging="283"/>
        <w:contextualSpacing/>
        <w:rPr>
          <w:rFonts w:ascii="Times New Roman" w:eastAsia="MS Mincho" w:hAnsi="Times New Roman"/>
          <w:lang w:eastAsia="zh-CN"/>
        </w:rPr>
      </w:pPr>
      <w:r w:rsidRPr="00B304CA">
        <w:rPr>
          <w:rFonts w:ascii="Times New Roman" w:eastAsia="MS Mincho" w:hAnsi="Times New Roman"/>
          <w:lang w:eastAsia="zh-CN"/>
        </w:rPr>
        <w:t>Αυχενική δυσκαμψία</w:t>
      </w:r>
    </w:p>
    <w:p w14:paraId="53125485" w14:textId="77777777" w:rsidR="002C616B" w:rsidRPr="00B304CA" w:rsidRDefault="002C616B" w:rsidP="00B90A65">
      <w:pPr>
        <w:keepNext/>
        <w:widowControl w:val="0"/>
        <w:numPr>
          <w:ilvl w:val="0"/>
          <w:numId w:val="74"/>
        </w:numPr>
        <w:suppressAutoHyphens/>
        <w:spacing w:after="0" w:line="240" w:lineRule="auto"/>
        <w:ind w:left="567" w:right="12" w:hanging="283"/>
        <w:contextualSpacing/>
        <w:rPr>
          <w:rFonts w:ascii="Times New Roman" w:eastAsia="MS Mincho" w:hAnsi="Times New Roman"/>
          <w:lang w:eastAsia="zh-CN"/>
        </w:rPr>
      </w:pPr>
      <w:r w:rsidRPr="00B304CA">
        <w:rPr>
          <w:rFonts w:ascii="Times New Roman" w:eastAsia="MS Mincho" w:hAnsi="Times New Roman"/>
          <w:lang w:eastAsia="zh-CN"/>
        </w:rPr>
        <w:t>Υπερβολική ευαισθησία στο έντονο φως</w:t>
      </w:r>
    </w:p>
    <w:p w14:paraId="014161E4" w14:textId="77777777" w:rsidR="002C616B" w:rsidRPr="00B304CA" w:rsidRDefault="002C616B" w:rsidP="00B90A65">
      <w:pPr>
        <w:keepNext/>
        <w:widowControl w:val="0"/>
        <w:numPr>
          <w:ilvl w:val="0"/>
          <w:numId w:val="74"/>
        </w:numPr>
        <w:suppressAutoHyphens/>
        <w:spacing w:after="0" w:line="240" w:lineRule="auto"/>
        <w:ind w:left="567" w:right="12" w:hanging="283"/>
        <w:contextualSpacing/>
        <w:rPr>
          <w:rFonts w:ascii="Times New Roman" w:eastAsia="MS Mincho" w:hAnsi="Times New Roman"/>
          <w:lang w:eastAsia="zh-CN"/>
        </w:rPr>
      </w:pPr>
      <w:r w:rsidRPr="00B304CA">
        <w:rPr>
          <w:rFonts w:ascii="Times New Roman" w:eastAsia="MS Mincho" w:hAnsi="Times New Roman"/>
          <w:lang w:eastAsia="zh-CN"/>
        </w:rPr>
        <w:t>Πυρετός</w:t>
      </w:r>
    </w:p>
    <w:p w14:paraId="445506B3" w14:textId="77777777" w:rsidR="002C616B" w:rsidRPr="00B304CA" w:rsidRDefault="002C616B" w:rsidP="00B90A65">
      <w:pPr>
        <w:widowControl w:val="0"/>
        <w:numPr>
          <w:ilvl w:val="0"/>
          <w:numId w:val="74"/>
        </w:numPr>
        <w:suppressAutoHyphens/>
        <w:spacing w:after="0" w:line="240" w:lineRule="auto"/>
        <w:ind w:left="567" w:right="12" w:hanging="283"/>
        <w:contextualSpacing/>
        <w:rPr>
          <w:rFonts w:ascii="Times New Roman" w:eastAsia="MS Mincho" w:hAnsi="Times New Roman"/>
          <w:lang w:eastAsia="zh-CN"/>
        </w:rPr>
      </w:pPr>
      <w:r w:rsidRPr="00B304CA">
        <w:rPr>
          <w:rFonts w:ascii="Times New Roman" w:eastAsia="MS Mincho" w:hAnsi="Times New Roman"/>
          <w:lang w:eastAsia="zh-CN"/>
        </w:rPr>
        <w:t>Εξάνθημα (οπουδήποτε στο σώμα)</w:t>
      </w:r>
    </w:p>
    <w:p w14:paraId="0CEED494" w14:textId="77777777" w:rsidR="002C616B" w:rsidRPr="00B304CA" w:rsidRDefault="002C616B" w:rsidP="00B90A65">
      <w:pPr>
        <w:widowControl w:val="0"/>
        <w:numPr>
          <w:ilvl w:val="12"/>
          <w:numId w:val="0"/>
        </w:numPr>
        <w:spacing w:after="0" w:line="240" w:lineRule="auto"/>
        <w:ind w:right="2"/>
        <w:rPr>
          <w:rFonts w:ascii="Times New Roman" w:eastAsia="MS Mincho" w:hAnsi="Times New Roman"/>
        </w:rPr>
      </w:pPr>
    </w:p>
    <w:p w14:paraId="415DDEA6" w14:textId="77777777" w:rsidR="002C616B" w:rsidRPr="00B304CA" w:rsidRDefault="002C616B" w:rsidP="00B90A65">
      <w:pPr>
        <w:widowControl w:val="0"/>
        <w:numPr>
          <w:ilvl w:val="12"/>
          <w:numId w:val="0"/>
        </w:numPr>
        <w:spacing w:after="0" w:line="240" w:lineRule="auto"/>
        <w:ind w:right="2"/>
        <w:rPr>
          <w:rFonts w:ascii="Times New Roman" w:eastAsia="MS Mincho" w:hAnsi="Times New Roman"/>
        </w:rPr>
      </w:pPr>
      <w:r w:rsidRPr="00B304CA">
        <w:rPr>
          <w:rFonts w:ascii="Times New Roman" w:eastAsia="MS Mincho" w:hAnsi="Times New Roman"/>
        </w:rPr>
        <w:t>Τα συμπτώματα αυτά μπορεί να προκαλούνται από μια λοίμωξη του εγκεφάλου (</w:t>
      </w:r>
      <w:r w:rsidRPr="00B304CA">
        <w:rPr>
          <w:rFonts w:ascii="Times New Roman" w:eastAsia="MS Mincho" w:hAnsi="Times New Roman"/>
          <w:i/>
        </w:rPr>
        <w:t>εγκεφαλίτιδα ή PML</w:t>
      </w:r>
      <w:r w:rsidRPr="00B304CA">
        <w:rPr>
          <w:rFonts w:ascii="Times New Roman" w:eastAsia="MS Mincho" w:hAnsi="Times New Roman"/>
        </w:rPr>
        <w:t>) ή του στρώματος που τον περιβάλλει (</w:t>
      </w:r>
      <w:r w:rsidRPr="00B304CA">
        <w:rPr>
          <w:rFonts w:ascii="Times New Roman" w:eastAsia="MS Mincho" w:hAnsi="Times New Roman"/>
          <w:i/>
        </w:rPr>
        <w:t>μηνιγγίτιδα</w:t>
      </w:r>
      <w:r w:rsidRPr="00B304CA">
        <w:rPr>
          <w:rFonts w:ascii="Times New Roman" w:eastAsia="MS Mincho" w:hAnsi="Times New Roman"/>
        </w:rPr>
        <w:t>).</w:t>
      </w:r>
    </w:p>
    <w:p w14:paraId="49335893" w14:textId="77777777" w:rsidR="002C616B" w:rsidRPr="00B304CA" w:rsidRDefault="002C616B" w:rsidP="00B90A65">
      <w:pPr>
        <w:widowControl w:val="0"/>
        <w:suppressAutoHyphens/>
        <w:spacing w:after="0" w:line="240" w:lineRule="auto"/>
        <w:ind w:right="12"/>
        <w:rPr>
          <w:rFonts w:ascii="Times New Roman" w:eastAsia="MS Mincho" w:hAnsi="Times New Roman"/>
          <w:lang w:eastAsia="zh-CN"/>
        </w:rPr>
      </w:pPr>
    </w:p>
    <w:p w14:paraId="51D9EA2D" w14:textId="77777777" w:rsidR="002C616B" w:rsidRPr="00B304CA" w:rsidRDefault="002C616B" w:rsidP="00B90A65">
      <w:pPr>
        <w:keepNext/>
        <w:widowControl w:val="0"/>
        <w:suppressAutoHyphens/>
        <w:spacing w:after="0" w:line="240" w:lineRule="auto"/>
        <w:ind w:right="12"/>
        <w:rPr>
          <w:rFonts w:ascii="Times New Roman" w:eastAsia="MS Mincho" w:hAnsi="Times New Roman"/>
          <w:b/>
          <w:lang w:eastAsia="zh-CN"/>
        </w:rPr>
      </w:pPr>
      <w:r w:rsidRPr="00B304CA">
        <w:rPr>
          <w:rFonts w:ascii="Times New Roman" w:eastAsia="MS Mincho" w:hAnsi="Times New Roman"/>
          <w:b/>
          <w:lang w:eastAsia="zh-CN"/>
        </w:rPr>
        <w:t>Σημεία άλλων σοβαρών λοιμώξεων</w:t>
      </w:r>
    </w:p>
    <w:p w14:paraId="2FF993F8" w14:textId="77777777" w:rsidR="002C616B" w:rsidRPr="00B304CA" w:rsidRDefault="002C616B" w:rsidP="00B90A65">
      <w:pPr>
        <w:keepNext/>
        <w:widowControl w:val="0"/>
        <w:numPr>
          <w:ilvl w:val="0"/>
          <w:numId w:val="74"/>
        </w:numPr>
        <w:suppressAutoHyphens/>
        <w:spacing w:after="0" w:line="240" w:lineRule="auto"/>
        <w:ind w:left="567" w:right="12" w:hanging="283"/>
        <w:contextualSpacing/>
      </w:pPr>
      <w:r w:rsidRPr="00B304CA">
        <w:rPr>
          <w:rFonts w:ascii="Times New Roman" w:eastAsia="MS Mincho" w:hAnsi="Times New Roman"/>
          <w:lang w:eastAsia="zh-CN"/>
        </w:rPr>
        <w:t>Ανεξήγητος πυρετός</w:t>
      </w:r>
    </w:p>
    <w:p w14:paraId="14AE5FD9" w14:textId="77777777" w:rsidR="002C616B" w:rsidRPr="00B304CA" w:rsidRDefault="002C616B" w:rsidP="00B90A65">
      <w:pPr>
        <w:keepNext/>
        <w:widowControl w:val="0"/>
        <w:numPr>
          <w:ilvl w:val="0"/>
          <w:numId w:val="74"/>
        </w:numPr>
        <w:suppressAutoHyphens/>
        <w:spacing w:after="0" w:line="240" w:lineRule="auto"/>
        <w:ind w:left="567" w:right="12" w:hanging="283"/>
        <w:contextualSpacing/>
      </w:pPr>
      <w:r w:rsidRPr="00B304CA">
        <w:rPr>
          <w:rFonts w:ascii="Times New Roman" w:eastAsia="MS Mincho" w:hAnsi="Times New Roman"/>
          <w:lang w:eastAsia="zh-CN"/>
        </w:rPr>
        <w:t>Σοβαρή διάρροια</w:t>
      </w:r>
    </w:p>
    <w:p w14:paraId="009FB7A4" w14:textId="77777777" w:rsidR="002C616B" w:rsidRPr="00B304CA" w:rsidRDefault="002C616B" w:rsidP="00B90A65">
      <w:pPr>
        <w:keepNext/>
        <w:widowControl w:val="0"/>
        <w:numPr>
          <w:ilvl w:val="0"/>
          <w:numId w:val="74"/>
        </w:numPr>
        <w:suppressAutoHyphens/>
        <w:spacing w:after="0" w:line="240" w:lineRule="auto"/>
        <w:ind w:left="567" w:right="12" w:hanging="283"/>
        <w:contextualSpacing/>
      </w:pPr>
      <w:r w:rsidRPr="00B304CA">
        <w:rPr>
          <w:rFonts w:ascii="Times New Roman" w:eastAsia="MS Mincho" w:hAnsi="Times New Roman"/>
          <w:lang w:eastAsia="zh-CN"/>
        </w:rPr>
        <w:t>Δύσπνοια</w:t>
      </w:r>
    </w:p>
    <w:p w14:paraId="0A54BDB6" w14:textId="77777777" w:rsidR="002C616B" w:rsidRPr="00B304CA" w:rsidRDefault="002C616B" w:rsidP="00B90A65">
      <w:pPr>
        <w:keepNext/>
        <w:widowControl w:val="0"/>
        <w:numPr>
          <w:ilvl w:val="0"/>
          <w:numId w:val="74"/>
        </w:numPr>
        <w:suppressAutoHyphens/>
        <w:spacing w:after="0" w:line="240" w:lineRule="auto"/>
        <w:ind w:left="567" w:right="12" w:hanging="283"/>
        <w:contextualSpacing/>
      </w:pPr>
      <w:r w:rsidRPr="00B304CA">
        <w:rPr>
          <w:rFonts w:ascii="Times New Roman" w:eastAsia="MS Mincho" w:hAnsi="Times New Roman"/>
          <w:lang w:eastAsia="zh-CN"/>
        </w:rPr>
        <w:t>Παρατεταμένη ζάλη</w:t>
      </w:r>
    </w:p>
    <w:p w14:paraId="6FFEAC42" w14:textId="77777777" w:rsidR="002C616B" w:rsidRPr="00B304CA" w:rsidRDefault="002C616B" w:rsidP="00B90A65">
      <w:pPr>
        <w:keepNext/>
        <w:widowControl w:val="0"/>
        <w:numPr>
          <w:ilvl w:val="0"/>
          <w:numId w:val="74"/>
        </w:numPr>
        <w:suppressAutoHyphens/>
        <w:spacing w:after="0" w:line="240" w:lineRule="auto"/>
        <w:ind w:left="567" w:right="12" w:hanging="283"/>
        <w:contextualSpacing/>
        <w:rPr>
          <w:b/>
        </w:rPr>
      </w:pPr>
      <w:r w:rsidRPr="00B304CA">
        <w:rPr>
          <w:rFonts w:ascii="Times New Roman" w:eastAsia="MS Mincho" w:hAnsi="Times New Roman"/>
          <w:lang w:eastAsia="zh-CN"/>
        </w:rPr>
        <w:t>Πονοκέφαλος</w:t>
      </w:r>
    </w:p>
    <w:p w14:paraId="18234DB6" w14:textId="77777777" w:rsidR="002C616B" w:rsidRPr="00B304CA" w:rsidRDefault="002C616B" w:rsidP="00B90A65">
      <w:pPr>
        <w:keepNext/>
        <w:widowControl w:val="0"/>
        <w:numPr>
          <w:ilvl w:val="0"/>
          <w:numId w:val="74"/>
        </w:numPr>
        <w:suppressAutoHyphens/>
        <w:spacing w:after="0" w:line="240" w:lineRule="auto"/>
        <w:ind w:left="567" w:right="12" w:hanging="283"/>
        <w:contextualSpacing/>
      </w:pPr>
      <w:r w:rsidRPr="00B304CA">
        <w:rPr>
          <w:rFonts w:ascii="Times New Roman" w:eastAsia="MS Mincho" w:hAnsi="Times New Roman"/>
          <w:lang w:eastAsia="zh-CN"/>
        </w:rPr>
        <w:t>Απώλεια βάρους</w:t>
      </w:r>
    </w:p>
    <w:p w14:paraId="1D690660" w14:textId="77777777" w:rsidR="002C616B" w:rsidRPr="00B304CA" w:rsidRDefault="002C616B" w:rsidP="00B90A65">
      <w:pPr>
        <w:keepNext/>
        <w:widowControl w:val="0"/>
        <w:numPr>
          <w:ilvl w:val="0"/>
          <w:numId w:val="74"/>
        </w:numPr>
        <w:suppressAutoHyphens/>
        <w:spacing w:after="0" w:line="240" w:lineRule="auto"/>
        <w:ind w:left="567" w:right="12" w:hanging="283"/>
        <w:contextualSpacing/>
      </w:pPr>
      <w:r w:rsidRPr="00B304CA">
        <w:rPr>
          <w:rFonts w:ascii="Times New Roman" w:eastAsia="MS Mincho" w:hAnsi="Times New Roman"/>
          <w:lang w:eastAsia="zh-CN"/>
        </w:rPr>
        <w:t>Νωθρότητα</w:t>
      </w:r>
    </w:p>
    <w:p w14:paraId="612660BF" w14:textId="77777777" w:rsidR="002C616B" w:rsidRPr="00B304CA" w:rsidRDefault="002C616B" w:rsidP="00B90A65">
      <w:pPr>
        <w:keepNext/>
        <w:widowControl w:val="0"/>
        <w:numPr>
          <w:ilvl w:val="0"/>
          <w:numId w:val="74"/>
        </w:numPr>
        <w:suppressAutoHyphens/>
        <w:spacing w:after="0" w:line="240" w:lineRule="auto"/>
        <w:ind w:left="567" w:right="12" w:hanging="283"/>
        <w:contextualSpacing/>
      </w:pPr>
      <w:r w:rsidRPr="00B304CA">
        <w:rPr>
          <w:rFonts w:ascii="Times New Roman" w:eastAsia="MS Mincho" w:hAnsi="Times New Roman"/>
          <w:lang w:eastAsia="zh-CN"/>
        </w:rPr>
        <w:t>Μειωμένη όραση</w:t>
      </w:r>
    </w:p>
    <w:p w14:paraId="185A715B" w14:textId="77777777" w:rsidR="002C616B" w:rsidRPr="00B304CA" w:rsidRDefault="002C616B" w:rsidP="00B90A65">
      <w:pPr>
        <w:widowControl w:val="0"/>
        <w:numPr>
          <w:ilvl w:val="0"/>
          <w:numId w:val="74"/>
        </w:numPr>
        <w:suppressAutoHyphens/>
        <w:spacing w:after="0" w:line="240" w:lineRule="auto"/>
        <w:ind w:left="567" w:right="12" w:hanging="283"/>
        <w:contextualSpacing/>
      </w:pPr>
      <w:r w:rsidRPr="00B304CA">
        <w:rPr>
          <w:rFonts w:ascii="Times New Roman" w:eastAsia="MS Mincho" w:hAnsi="Times New Roman"/>
          <w:lang w:eastAsia="zh-CN"/>
        </w:rPr>
        <w:t>Πόνος ή ερυθρότητα του(ων) οφθαλμού(ών)</w:t>
      </w:r>
    </w:p>
    <w:p w14:paraId="60BB6E19" w14:textId="77777777" w:rsidR="002C616B" w:rsidRPr="00B304CA" w:rsidRDefault="002C616B" w:rsidP="00B90A65">
      <w:pPr>
        <w:widowControl w:val="0"/>
        <w:suppressAutoHyphens/>
        <w:spacing w:after="0" w:line="240" w:lineRule="auto"/>
        <w:ind w:right="12"/>
        <w:rPr>
          <w:rFonts w:ascii="Times New Roman" w:eastAsia="MS Mincho" w:hAnsi="Times New Roman"/>
          <w:lang w:eastAsia="zh-CN"/>
        </w:rPr>
      </w:pPr>
    </w:p>
    <w:p w14:paraId="117B9E36" w14:textId="77777777" w:rsidR="002C616B" w:rsidRPr="00B304CA" w:rsidRDefault="002C616B" w:rsidP="00B90A65">
      <w:pPr>
        <w:keepNext/>
        <w:widowControl w:val="0"/>
        <w:suppressAutoHyphens/>
        <w:spacing w:after="0" w:line="240" w:lineRule="auto"/>
        <w:ind w:right="12"/>
        <w:rPr>
          <w:rFonts w:ascii="Times New Roman" w:eastAsia="MS Mincho" w:hAnsi="Times New Roman"/>
          <w:b/>
          <w:lang w:eastAsia="zh-CN"/>
        </w:rPr>
      </w:pPr>
      <w:r w:rsidRPr="00B304CA">
        <w:rPr>
          <w:rFonts w:ascii="Times New Roman" w:eastAsia="MS Mincho" w:hAnsi="Times New Roman"/>
          <w:b/>
          <w:lang w:eastAsia="zh-CN"/>
        </w:rPr>
        <w:t>Σημεία αλλεργικής αντίδρασης</w:t>
      </w:r>
    </w:p>
    <w:p w14:paraId="4E712B06" w14:textId="77777777" w:rsidR="002C616B" w:rsidRPr="00B304CA" w:rsidRDefault="002C616B" w:rsidP="00B90A65">
      <w:pPr>
        <w:keepNext/>
        <w:widowControl w:val="0"/>
        <w:numPr>
          <w:ilvl w:val="0"/>
          <w:numId w:val="3"/>
        </w:numPr>
        <w:tabs>
          <w:tab w:val="clear" w:pos="567"/>
        </w:tabs>
        <w:suppressAutoHyphens/>
        <w:spacing w:after="0" w:line="240" w:lineRule="auto"/>
        <w:ind w:right="12" w:hanging="283"/>
        <w:rPr>
          <w:rFonts w:ascii="Times New Roman" w:eastAsia="MS Mincho" w:hAnsi="Times New Roman"/>
          <w:lang w:eastAsia="zh-CN"/>
        </w:rPr>
      </w:pPr>
      <w:r w:rsidRPr="00B304CA">
        <w:rPr>
          <w:rFonts w:ascii="Times New Roman" w:eastAsia="MS Mincho" w:hAnsi="Times New Roman"/>
          <w:lang w:eastAsia="zh-CN"/>
        </w:rPr>
        <w:t>Κνησμώδες εξάνθημα (</w:t>
      </w:r>
      <w:r w:rsidRPr="00B304CA">
        <w:rPr>
          <w:rFonts w:ascii="Times New Roman" w:eastAsia="MS Mincho" w:hAnsi="Times New Roman"/>
          <w:i/>
          <w:lang w:eastAsia="zh-CN"/>
        </w:rPr>
        <w:t>κνίδωση</w:t>
      </w:r>
      <w:r w:rsidRPr="00B304CA">
        <w:rPr>
          <w:rFonts w:ascii="Times New Roman" w:eastAsia="MS Mincho" w:hAnsi="Times New Roman"/>
          <w:lang w:eastAsia="zh-CN"/>
        </w:rPr>
        <w:t>)</w:t>
      </w:r>
    </w:p>
    <w:p w14:paraId="668C61DD" w14:textId="77777777" w:rsidR="002C616B" w:rsidRPr="00B304CA" w:rsidRDefault="002C616B" w:rsidP="00B90A65">
      <w:pPr>
        <w:keepNext/>
        <w:widowControl w:val="0"/>
        <w:numPr>
          <w:ilvl w:val="0"/>
          <w:numId w:val="3"/>
        </w:numPr>
        <w:tabs>
          <w:tab w:val="clear" w:pos="567"/>
        </w:tabs>
        <w:suppressAutoHyphens/>
        <w:spacing w:after="0" w:line="240" w:lineRule="auto"/>
        <w:ind w:right="12" w:hanging="283"/>
        <w:rPr>
          <w:rFonts w:ascii="Times New Roman" w:eastAsia="MS Mincho" w:hAnsi="Times New Roman"/>
          <w:lang w:eastAsia="zh-CN"/>
        </w:rPr>
      </w:pPr>
      <w:r w:rsidRPr="00B304CA">
        <w:rPr>
          <w:rFonts w:ascii="Times New Roman" w:eastAsia="MS Mincho" w:hAnsi="Times New Roman"/>
          <w:lang w:eastAsia="zh-CN"/>
        </w:rPr>
        <w:t>Πρήξιμο του προσώπου, των χειλέων ή της γλώσσας σας</w:t>
      </w:r>
    </w:p>
    <w:p w14:paraId="32934F93" w14:textId="77777777" w:rsidR="002C616B" w:rsidRPr="00B304CA" w:rsidRDefault="002C616B" w:rsidP="00B90A65">
      <w:pPr>
        <w:keepNext/>
        <w:widowControl w:val="0"/>
        <w:numPr>
          <w:ilvl w:val="0"/>
          <w:numId w:val="3"/>
        </w:numPr>
        <w:tabs>
          <w:tab w:val="clear" w:pos="567"/>
        </w:tabs>
        <w:suppressAutoHyphens/>
        <w:spacing w:after="0" w:line="240" w:lineRule="auto"/>
        <w:ind w:right="12" w:hanging="283"/>
        <w:rPr>
          <w:rFonts w:ascii="Times New Roman" w:eastAsia="MS Mincho" w:hAnsi="Times New Roman"/>
          <w:lang w:eastAsia="zh-CN"/>
        </w:rPr>
      </w:pPr>
      <w:r w:rsidRPr="00B304CA">
        <w:rPr>
          <w:rFonts w:ascii="Times New Roman" w:eastAsia="MS Mincho" w:hAnsi="Times New Roman"/>
          <w:lang w:eastAsia="zh-CN"/>
        </w:rPr>
        <w:t>Δυσκολία στην αναπνοή</w:t>
      </w:r>
    </w:p>
    <w:p w14:paraId="586090A5" w14:textId="77777777" w:rsidR="002C616B" w:rsidRPr="00B304CA" w:rsidRDefault="002C616B" w:rsidP="00B90A65">
      <w:pPr>
        <w:keepNext/>
        <w:widowControl w:val="0"/>
        <w:numPr>
          <w:ilvl w:val="0"/>
          <w:numId w:val="3"/>
        </w:numPr>
        <w:tabs>
          <w:tab w:val="clear" w:pos="567"/>
        </w:tabs>
        <w:suppressAutoHyphens/>
        <w:spacing w:after="0" w:line="240" w:lineRule="auto"/>
        <w:ind w:right="12" w:hanging="283"/>
        <w:rPr>
          <w:rFonts w:ascii="Times New Roman" w:eastAsia="MS Mincho" w:hAnsi="Times New Roman"/>
          <w:lang w:eastAsia="zh-CN"/>
        </w:rPr>
      </w:pPr>
      <w:r w:rsidRPr="00B304CA">
        <w:rPr>
          <w:rFonts w:ascii="Times New Roman" w:eastAsia="MS Mincho" w:hAnsi="Times New Roman"/>
          <w:lang w:eastAsia="zh-CN"/>
        </w:rPr>
        <w:t>Θωρακικό άλγος ή δυσφορία</w:t>
      </w:r>
    </w:p>
    <w:p w14:paraId="0B99E668" w14:textId="77777777" w:rsidR="002C616B" w:rsidRPr="00B304CA" w:rsidRDefault="002C616B" w:rsidP="00B90A65">
      <w:pPr>
        <w:widowControl w:val="0"/>
        <w:numPr>
          <w:ilvl w:val="0"/>
          <w:numId w:val="3"/>
        </w:numPr>
        <w:tabs>
          <w:tab w:val="clear" w:pos="567"/>
        </w:tabs>
        <w:suppressAutoHyphens/>
        <w:spacing w:after="0" w:line="240" w:lineRule="auto"/>
        <w:ind w:right="12" w:hanging="283"/>
        <w:rPr>
          <w:rFonts w:ascii="Times New Roman" w:eastAsia="MS Mincho" w:hAnsi="Times New Roman"/>
          <w:lang w:eastAsia="zh-CN"/>
        </w:rPr>
      </w:pPr>
      <w:r w:rsidRPr="00B304CA">
        <w:rPr>
          <w:rFonts w:ascii="Times New Roman" w:eastAsia="MS Mincho" w:hAnsi="Times New Roman"/>
          <w:lang w:eastAsia="zh-CN"/>
        </w:rPr>
        <w:t>Αύξηση ή μείωση στην αρτηριακή σας πίεση (ο γιατρός σας ή η νοσοκόμα θα το προσέξουν εάν παρακολουθούν την πίεσή σας)</w:t>
      </w:r>
    </w:p>
    <w:p w14:paraId="2A28DCCE" w14:textId="77777777" w:rsidR="002C616B" w:rsidRPr="00B304CA" w:rsidRDefault="002C616B" w:rsidP="00B90A65">
      <w:pPr>
        <w:widowControl w:val="0"/>
        <w:suppressAutoHyphens/>
        <w:spacing w:after="0" w:line="240" w:lineRule="auto"/>
        <w:ind w:right="11"/>
        <w:rPr>
          <w:rFonts w:ascii="Times New Roman" w:eastAsia="MS Mincho" w:hAnsi="Times New Roman"/>
          <w:lang w:eastAsia="zh-CN"/>
        </w:rPr>
      </w:pPr>
    </w:p>
    <w:p w14:paraId="7CAB8713" w14:textId="77777777" w:rsidR="002C616B" w:rsidRPr="00B304CA" w:rsidRDefault="002C616B" w:rsidP="00B90A65">
      <w:pPr>
        <w:widowControl w:val="0"/>
        <w:suppressAutoHyphens/>
        <w:spacing w:after="0" w:line="240" w:lineRule="auto"/>
        <w:ind w:right="12"/>
        <w:rPr>
          <w:rFonts w:ascii="Times New Roman" w:eastAsia="MS Mincho" w:hAnsi="Times New Roman"/>
          <w:lang w:eastAsia="zh-CN"/>
        </w:rPr>
      </w:pPr>
      <w:r w:rsidRPr="00B304CA">
        <w:rPr>
          <w:rFonts w:ascii="Times New Roman" w:eastAsia="MS Mincho" w:hAnsi="Times New Roman"/>
          <w:lang w:eastAsia="zh-CN"/>
        </w:rPr>
        <w:t>Αυτά είναι πιθανότερο να συμβούν κατά τη διάρκεια ή λίγο μετά την έγχυση.</w:t>
      </w:r>
    </w:p>
    <w:p w14:paraId="5B69E59A" w14:textId="77777777" w:rsidR="002C616B" w:rsidRPr="00B304CA" w:rsidRDefault="002C616B" w:rsidP="00B90A65">
      <w:pPr>
        <w:widowControl w:val="0"/>
        <w:suppressAutoHyphens/>
        <w:spacing w:after="0" w:line="240" w:lineRule="auto"/>
        <w:ind w:right="12"/>
        <w:rPr>
          <w:rFonts w:ascii="Times New Roman" w:eastAsia="MS Mincho" w:hAnsi="Times New Roman"/>
          <w:lang w:eastAsia="zh-CN"/>
        </w:rPr>
      </w:pPr>
    </w:p>
    <w:p w14:paraId="089A2EF9"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b/>
          <w:lang w:eastAsia="zh-CN"/>
        </w:rPr>
      </w:pPr>
      <w:r w:rsidRPr="00B304CA">
        <w:rPr>
          <w:rFonts w:ascii="Times New Roman" w:eastAsia="MS Mincho" w:hAnsi="Times New Roman"/>
          <w:b/>
          <w:lang w:eastAsia="zh-CN"/>
        </w:rPr>
        <w:t>Σημεία πιθανού ηπατικού προβλήματος</w:t>
      </w:r>
    </w:p>
    <w:p w14:paraId="1E08BAC2" w14:textId="77777777" w:rsidR="002C616B" w:rsidRPr="00B304CA" w:rsidRDefault="002C616B" w:rsidP="00B90A65">
      <w:pPr>
        <w:keepNext/>
        <w:widowControl w:val="0"/>
        <w:numPr>
          <w:ilvl w:val="0"/>
          <w:numId w:val="28"/>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Κιτρίνισμα του δέρματος ή του λευκού των ματιών σας</w:t>
      </w:r>
    </w:p>
    <w:p w14:paraId="4FF17613" w14:textId="77777777" w:rsidR="002C616B" w:rsidRPr="00B304CA" w:rsidRDefault="002C616B" w:rsidP="00B90A65">
      <w:pPr>
        <w:keepNext/>
        <w:widowControl w:val="0"/>
        <w:numPr>
          <w:ilvl w:val="0"/>
          <w:numId w:val="28"/>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Ασυνήθιστη σκούρα χρώση των ούρων</w:t>
      </w:r>
    </w:p>
    <w:p w14:paraId="7D4B8952" w14:textId="77777777" w:rsidR="002C616B" w:rsidRPr="00B304CA" w:rsidRDefault="002C616B" w:rsidP="00B90A65">
      <w:pPr>
        <w:widowControl w:val="0"/>
        <w:numPr>
          <w:ilvl w:val="0"/>
          <w:numId w:val="28"/>
        </w:numPr>
        <w:suppressAutoHyphens/>
        <w:spacing w:after="0" w:line="240" w:lineRule="auto"/>
        <w:ind w:left="567" w:hanging="283"/>
      </w:pPr>
      <w:r w:rsidRPr="00B304CA">
        <w:rPr>
          <w:rFonts w:ascii="Times New Roman" w:eastAsia="MS Mincho" w:hAnsi="Times New Roman"/>
          <w:lang w:eastAsia="zh-CN"/>
        </w:rPr>
        <w:t>Μη φυσιολογικές εξετάσεις </w:t>
      </w:r>
      <w:r w:rsidRPr="00B304CA">
        <w:rPr>
          <w:rFonts w:ascii="Times New Roman" w:hAnsi="Times New Roman"/>
        </w:rPr>
        <w:t>ηπατικής λειτουργίας</w:t>
      </w:r>
    </w:p>
    <w:p w14:paraId="55E0077F" w14:textId="77777777" w:rsidR="002C616B" w:rsidRPr="00B304CA" w:rsidRDefault="002C616B" w:rsidP="00B90A65">
      <w:pPr>
        <w:widowControl w:val="0"/>
        <w:suppressAutoHyphens/>
        <w:spacing w:after="0" w:line="240" w:lineRule="auto"/>
        <w:ind w:right="12"/>
        <w:rPr>
          <w:rFonts w:ascii="Times New Roman" w:eastAsia="MS Mincho" w:hAnsi="Times New Roman"/>
          <w:lang w:eastAsia="zh-CN"/>
        </w:rPr>
      </w:pPr>
    </w:p>
    <w:p w14:paraId="0E8C84F5" w14:textId="77777777" w:rsidR="002C616B" w:rsidRPr="00B304CA" w:rsidRDefault="002C616B" w:rsidP="00B90A65">
      <w:pPr>
        <w:widowControl w:val="0"/>
        <w:suppressAutoHyphens/>
        <w:spacing w:after="0" w:line="240" w:lineRule="auto"/>
        <w:ind w:right="12"/>
        <w:rPr>
          <w:rFonts w:ascii="Times New Roman" w:eastAsia="MS Mincho" w:hAnsi="Times New Roman"/>
          <w:lang w:eastAsia="zh-CN"/>
        </w:rPr>
      </w:pPr>
      <w:r w:rsidRPr="00B304CA">
        <w:rPr>
          <w:rFonts w:ascii="Times New Roman" w:eastAsia="MS Mincho" w:hAnsi="Times New Roman"/>
          <w:b/>
          <w:lang w:eastAsia="zh-CN"/>
        </w:rPr>
        <w:t>Μιλήστε αμέσως με γιατρό ή νοσηλευτή</w:t>
      </w:r>
      <w:r w:rsidRPr="00B304CA">
        <w:rPr>
          <w:rFonts w:ascii="Times New Roman" w:eastAsia="MS Mincho" w:hAnsi="Times New Roman"/>
          <w:lang w:eastAsia="zh-CN"/>
        </w:rPr>
        <w:t xml:space="preserve">, εάν εμφανιστούν οποιεσδήποτε από τις ανεπιθύμητες ενέργειες που αναφέρονται παραπάνω ή εάν πιστεύετε ότι έχετε προσβληθεί από λοίμωξη. </w:t>
      </w:r>
      <w:r w:rsidRPr="00B304CA">
        <w:rPr>
          <w:rFonts w:ascii="Times New Roman" w:eastAsia="MS Mincho" w:hAnsi="Times New Roman"/>
          <w:b/>
          <w:lang w:eastAsia="zh-CN"/>
        </w:rPr>
        <w:t>Δείξτε την κάρτα προειδοποίησης ασθενούς</w:t>
      </w:r>
      <w:r w:rsidRPr="00B304CA">
        <w:rPr>
          <w:rFonts w:ascii="Times New Roman" w:eastAsia="MS Mincho" w:hAnsi="Times New Roman"/>
          <w:lang w:eastAsia="zh-CN"/>
        </w:rPr>
        <w:t xml:space="preserve"> και το παρόν φύλλο οδηγιών χρήσης σε οποιονδήποτε γιατρό ή νοσηλευτή βοηθάει στη θεραπεία σας, όχι μόνο στον νευρολόγο σας.</w:t>
      </w:r>
    </w:p>
    <w:p w14:paraId="3FD55B1C" w14:textId="77777777" w:rsidR="002C616B" w:rsidRPr="00B304CA" w:rsidRDefault="002C616B" w:rsidP="00B90A65">
      <w:pPr>
        <w:widowControl w:val="0"/>
        <w:suppressAutoHyphens/>
        <w:spacing w:after="0" w:line="240" w:lineRule="auto"/>
        <w:ind w:right="12"/>
        <w:rPr>
          <w:rFonts w:ascii="Times New Roman" w:eastAsia="MS Mincho" w:hAnsi="Times New Roman"/>
          <w:b/>
          <w:lang w:eastAsia="zh-CN"/>
        </w:rPr>
      </w:pPr>
    </w:p>
    <w:p w14:paraId="77150C2C" w14:textId="77777777" w:rsidR="002C616B" w:rsidRPr="00B304CA" w:rsidRDefault="002C616B" w:rsidP="00B90A65">
      <w:pPr>
        <w:keepNext/>
        <w:widowControl w:val="0"/>
        <w:suppressAutoHyphens/>
        <w:spacing w:after="0" w:line="240" w:lineRule="auto"/>
        <w:ind w:right="12"/>
        <w:rPr>
          <w:rFonts w:ascii="Times New Roman" w:eastAsia="MS Mincho" w:hAnsi="Times New Roman"/>
          <w:b/>
          <w:lang w:eastAsia="zh-CN"/>
        </w:rPr>
      </w:pPr>
      <w:r w:rsidRPr="00B304CA">
        <w:rPr>
          <w:rFonts w:ascii="Times New Roman" w:eastAsia="MS Mincho" w:hAnsi="Times New Roman"/>
          <w:b/>
          <w:lang w:eastAsia="zh-CN"/>
        </w:rPr>
        <w:lastRenderedPageBreak/>
        <w:t>Άλλες ανεπιθύμητες ενέργειες</w:t>
      </w:r>
    </w:p>
    <w:p w14:paraId="7D80ED5D" w14:textId="77777777" w:rsidR="002C616B" w:rsidRPr="00B304CA" w:rsidRDefault="002C616B" w:rsidP="00B90A65">
      <w:pPr>
        <w:keepNext/>
        <w:widowControl w:val="0"/>
        <w:suppressAutoHyphens/>
        <w:spacing w:after="0" w:line="240" w:lineRule="auto"/>
        <w:ind w:right="12"/>
        <w:rPr>
          <w:rFonts w:ascii="Times New Roman" w:eastAsia="MS Mincho" w:hAnsi="Times New Roman"/>
          <w:lang w:eastAsia="zh-CN"/>
        </w:rPr>
      </w:pPr>
      <w:r w:rsidRPr="00B304CA">
        <w:rPr>
          <w:rFonts w:ascii="Times New Roman" w:eastAsia="MS Mincho" w:hAnsi="Times New Roman"/>
          <w:b/>
          <w:lang w:eastAsia="zh-CN"/>
        </w:rPr>
        <w:t>Πολύ συχνές</w:t>
      </w:r>
      <w:r w:rsidRPr="00B304CA">
        <w:rPr>
          <w:rFonts w:ascii="Times New Roman" w:eastAsia="MS Mincho" w:hAnsi="Times New Roman"/>
          <w:lang w:eastAsia="zh-CN"/>
        </w:rPr>
        <w:t xml:space="preserve"> (μπορεί να επηρεάσουν περισσότερους από 1 στους 10 ανθρώπους)</w:t>
      </w:r>
    </w:p>
    <w:p w14:paraId="561F12E1" w14:textId="77777777" w:rsidR="002C616B" w:rsidRPr="00B304CA" w:rsidRDefault="002C616B" w:rsidP="00B90A65">
      <w:pPr>
        <w:keepNext/>
        <w:widowControl w:val="0"/>
        <w:numPr>
          <w:ilvl w:val="0"/>
          <w:numId w:val="6"/>
        </w:numPr>
        <w:tabs>
          <w:tab w:val="clear" w:pos="567"/>
        </w:tabs>
        <w:suppressAutoHyphens/>
        <w:spacing w:after="0" w:line="240" w:lineRule="auto"/>
        <w:ind w:right="12" w:hanging="283"/>
        <w:rPr>
          <w:rFonts w:ascii="Times New Roman" w:eastAsia="MS Mincho" w:hAnsi="Times New Roman"/>
          <w:lang w:eastAsia="zh-CN"/>
        </w:rPr>
      </w:pPr>
      <w:r w:rsidRPr="00B304CA">
        <w:rPr>
          <w:rFonts w:ascii="Times New Roman" w:eastAsia="MS Mincho" w:hAnsi="Times New Roman"/>
          <w:lang w:eastAsia="zh-CN"/>
        </w:rPr>
        <w:t>Ουρολοίμωξη</w:t>
      </w:r>
    </w:p>
    <w:p w14:paraId="01241297" w14:textId="77777777" w:rsidR="002C616B" w:rsidRPr="00B304CA" w:rsidRDefault="002C616B" w:rsidP="00B90A65">
      <w:pPr>
        <w:keepNext/>
        <w:widowControl w:val="0"/>
        <w:numPr>
          <w:ilvl w:val="0"/>
          <w:numId w:val="6"/>
        </w:numPr>
        <w:tabs>
          <w:tab w:val="clear" w:pos="567"/>
        </w:tabs>
        <w:suppressAutoHyphens/>
        <w:spacing w:after="0" w:line="240" w:lineRule="auto"/>
        <w:ind w:right="11" w:hanging="283"/>
        <w:rPr>
          <w:rFonts w:ascii="Times New Roman" w:eastAsia="MS Mincho" w:hAnsi="Times New Roman"/>
          <w:lang w:eastAsia="zh-CN"/>
        </w:rPr>
      </w:pPr>
      <w:r w:rsidRPr="00B304CA">
        <w:rPr>
          <w:rFonts w:ascii="Times New Roman" w:eastAsia="MS Mincho" w:hAnsi="Times New Roman"/>
          <w:lang w:eastAsia="zh-CN"/>
        </w:rPr>
        <w:t>Πονόλαιμος και καταρροή ή βουλωμένη μύτη</w:t>
      </w:r>
    </w:p>
    <w:p w14:paraId="5FE9DDF4" w14:textId="77777777" w:rsidR="002C616B" w:rsidRPr="00B304CA" w:rsidRDefault="002C616B" w:rsidP="00B90A65">
      <w:pPr>
        <w:keepNext/>
        <w:widowControl w:val="0"/>
        <w:numPr>
          <w:ilvl w:val="0"/>
          <w:numId w:val="6"/>
        </w:numPr>
        <w:tabs>
          <w:tab w:val="clear" w:pos="567"/>
        </w:tabs>
        <w:suppressAutoHyphens/>
        <w:spacing w:after="0" w:line="240" w:lineRule="auto"/>
        <w:ind w:right="11" w:hanging="283"/>
        <w:rPr>
          <w:rFonts w:ascii="Times New Roman" w:eastAsia="MS Mincho" w:hAnsi="Times New Roman"/>
          <w:lang w:eastAsia="zh-CN"/>
        </w:rPr>
      </w:pPr>
      <w:r w:rsidRPr="00B304CA">
        <w:rPr>
          <w:rFonts w:ascii="Times New Roman" w:eastAsia="MS Mincho" w:hAnsi="Times New Roman"/>
          <w:lang w:eastAsia="zh-CN"/>
        </w:rPr>
        <w:t>Πονοκέφαλος</w:t>
      </w:r>
    </w:p>
    <w:p w14:paraId="29F4D533" w14:textId="77777777" w:rsidR="002C616B" w:rsidRPr="00B304CA" w:rsidRDefault="002C616B" w:rsidP="00B90A65">
      <w:pPr>
        <w:keepNext/>
        <w:widowControl w:val="0"/>
        <w:numPr>
          <w:ilvl w:val="0"/>
          <w:numId w:val="6"/>
        </w:numPr>
        <w:tabs>
          <w:tab w:val="clear" w:pos="567"/>
        </w:tabs>
        <w:suppressAutoHyphens/>
        <w:spacing w:after="0" w:line="240" w:lineRule="auto"/>
        <w:ind w:right="11" w:hanging="283"/>
        <w:rPr>
          <w:rFonts w:ascii="Times New Roman" w:eastAsia="MS Mincho" w:hAnsi="Times New Roman"/>
          <w:lang w:eastAsia="zh-CN"/>
        </w:rPr>
      </w:pPr>
      <w:r w:rsidRPr="00B304CA">
        <w:rPr>
          <w:rFonts w:ascii="Times New Roman" w:eastAsia="MS Mincho" w:hAnsi="Times New Roman"/>
          <w:lang w:eastAsia="zh-CN"/>
        </w:rPr>
        <w:t>Ζάλη</w:t>
      </w:r>
    </w:p>
    <w:p w14:paraId="30A3D8A0" w14:textId="77777777" w:rsidR="002C616B" w:rsidRPr="00B304CA" w:rsidRDefault="002C616B" w:rsidP="00B90A65">
      <w:pPr>
        <w:keepNext/>
        <w:widowControl w:val="0"/>
        <w:numPr>
          <w:ilvl w:val="0"/>
          <w:numId w:val="6"/>
        </w:numPr>
        <w:tabs>
          <w:tab w:val="clear" w:pos="567"/>
        </w:tabs>
        <w:suppressAutoHyphens/>
        <w:spacing w:after="0" w:line="240" w:lineRule="auto"/>
        <w:ind w:right="11" w:hanging="283"/>
        <w:rPr>
          <w:rFonts w:ascii="Times New Roman" w:eastAsia="MS Mincho" w:hAnsi="Times New Roman"/>
          <w:lang w:eastAsia="zh-CN"/>
        </w:rPr>
      </w:pPr>
      <w:r w:rsidRPr="00B304CA">
        <w:rPr>
          <w:rFonts w:ascii="Times New Roman" w:eastAsia="MS Mincho" w:hAnsi="Times New Roman"/>
          <w:lang w:eastAsia="zh-CN"/>
        </w:rPr>
        <w:t>Αίσθημα αδιαθεσίας (</w:t>
      </w:r>
      <w:r w:rsidRPr="00B304CA">
        <w:rPr>
          <w:rFonts w:ascii="Times New Roman" w:eastAsia="MS Mincho" w:hAnsi="Times New Roman"/>
          <w:i/>
          <w:lang w:eastAsia="zh-CN"/>
        </w:rPr>
        <w:t>ναυτία</w:t>
      </w:r>
      <w:r w:rsidRPr="00B304CA">
        <w:rPr>
          <w:rFonts w:ascii="Times New Roman" w:eastAsia="MS Mincho" w:hAnsi="Times New Roman"/>
          <w:lang w:eastAsia="zh-CN"/>
        </w:rPr>
        <w:t>)</w:t>
      </w:r>
    </w:p>
    <w:p w14:paraId="18BA3676" w14:textId="77777777" w:rsidR="002C616B" w:rsidRPr="00B304CA" w:rsidRDefault="002C616B" w:rsidP="00B90A65">
      <w:pPr>
        <w:keepNext/>
        <w:widowControl w:val="0"/>
        <w:numPr>
          <w:ilvl w:val="0"/>
          <w:numId w:val="6"/>
        </w:numPr>
        <w:tabs>
          <w:tab w:val="clear" w:pos="567"/>
        </w:tabs>
        <w:suppressAutoHyphens/>
        <w:spacing w:after="0" w:line="240" w:lineRule="auto"/>
        <w:ind w:right="11" w:hanging="283"/>
        <w:rPr>
          <w:rFonts w:ascii="Times New Roman" w:eastAsia="MS Mincho" w:hAnsi="Times New Roman"/>
          <w:lang w:eastAsia="zh-CN"/>
        </w:rPr>
      </w:pPr>
      <w:r w:rsidRPr="00B304CA">
        <w:rPr>
          <w:rFonts w:ascii="Times New Roman" w:eastAsia="MS Mincho" w:hAnsi="Times New Roman"/>
          <w:lang w:eastAsia="zh-CN"/>
        </w:rPr>
        <w:t>Αρθραλγία</w:t>
      </w:r>
    </w:p>
    <w:p w14:paraId="3AC81985" w14:textId="77777777" w:rsidR="002C616B" w:rsidRPr="00B304CA" w:rsidRDefault="002C616B" w:rsidP="00B90A65">
      <w:pPr>
        <w:keepNext/>
        <w:widowControl w:val="0"/>
        <w:numPr>
          <w:ilvl w:val="0"/>
          <w:numId w:val="6"/>
        </w:numPr>
        <w:tabs>
          <w:tab w:val="clear" w:pos="567"/>
        </w:tabs>
        <w:suppressAutoHyphens/>
        <w:spacing w:after="0" w:line="240" w:lineRule="auto"/>
        <w:ind w:right="11" w:hanging="283"/>
        <w:rPr>
          <w:rFonts w:ascii="Times New Roman" w:eastAsia="MS Mincho" w:hAnsi="Times New Roman"/>
          <w:lang w:eastAsia="zh-CN"/>
        </w:rPr>
      </w:pPr>
      <w:r w:rsidRPr="00B304CA">
        <w:rPr>
          <w:rFonts w:ascii="Times New Roman" w:eastAsia="MS Mincho" w:hAnsi="Times New Roman"/>
          <w:lang w:eastAsia="zh-CN"/>
        </w:rPr>
        <w:t>Κόπωση</w:t>
      </w:r>
    </w:p>
    <w:p w14:paraId="2987D630" w14:textId="77777777" w:rsidR="002C616B" w:rsidRPr="00B304CA" w:rsidRDefault="002C616B" w:rsidP="00B90A65">
      <w:pPr>
        <w:widowControl w:val="0"/>
        <w:numPr>
          <w:ilvl w:val="0"/>
          <w:numId w:val="6"/>
        </w:numPr>
        <w:tabs>
          <w:tab w:val="clear" w:pos="567"/>
        </w:tabs>
        <w:suppressAutoHyphens/>
        <w:spacing w:after="0" w:line="240" w:lineRule="auto"/>
        <w:ind w:right="11" w:hanging="283"/>
        <w:rPr>
          <w:rFonts w:ascii="Times New Roman" w:eastAsia="MS Mincho" w:hAnsi="Times New Roman"/>
          <w:lang w:eastAsia="zh-CN"/>
        </w:rPr>
      </w:pPr>
      <w:r w:rsidRPr="00B304CA">
        <w:rPr>
          <w:rFonts w:ascii="Times New Roman" w:eastAsia="MS Mincho" w:hAnsi="Times New Roman"/>
          <w:lang w:eastAsia="zh-CN"/>
        </w:rPr>
        <w:t>Ζάλη, αίσθημα αδιαθεσίας (</w:t>
      </w:r>
      <w:r w:rsidRPr="00B304CA">
        <w:rPr>
          <w:rFonts w:ascii="Times New Roman" w:eastAsia="MS Mincho" w:hAnsi="Times New Roman"/>
          <w:i/>
          <w:lang w:eastAsia="zh-CN"/>
        </w:rPr>
        <w:t>ναυτία</w:t>
      </w:r>
      <w:r w:rsidRPr="00B304CA">
        <w:rPr>
          <w:rFonts w:ascii="Times New Roman" w:eastAsia="MS Mincho" w:hAnsi="Times New Roman"/>
          <w:lang w:eastAsia="zh-CN"/>
        </w:rPr>
        <w:t xml:space="preserve">), φαγούρα και ρίγη κατά τη διάρκεια ή αμέσως μετά την έγχυση </w:t>
      </w:r>
    </w:p>
    <w:p w14:paraId="5B30C53B" w14:textId="77777777" w:rsidR="002C616B" w:rsidRPr="00B304CA" w:rsidRDefault="002C616B" w:rsidP="00B90A65">
      <w:pPr>
        <w:widowControl w:val="0"/>
        <w:suppressAutoHyphens/>
        <w:spacing w:after="0" w:line="240" w:lineRule="auto"/>
        <w:ind w:right="12"/>
        <w:rPr>
          <w:rFonts w:ascii="Times New Roman" w:eastAsia="MS Mincho" w:hAnsi="Times New Roman"/>
          <w:lang w:eastAsia="zh-CN"/>
        </w:rPr>
      </w:pPr>
    </w:p>
    <w:p w14:paraId="790B4172" w14:textId="77777777" w:rsidR="002C616B" w:rsidRPr="00B304CA" w:rsidRDefault="002C616B" w:rsidP="00B90A65">
      <w:pPr>
        <w:keepNext/>
        <w:widowControl w:val="0"/>
        <w:tabs>
          <w:tab w:val="left" w:pos="5529"/>
        </w:tabs>
        <w:suppressAutoHyphens/>
        <w:spacing w:after="0" w:line="240" w:lineRule="auto"/>
        <w:ind w:right="12"/>
        <w:rPr>
          <w:rFonts w:ascii="Times New Roman" w:eastAsia="MS Mincho" w:hAnsi="Times New Roman"/>
          <w:lang w:eastAsia="zh-CN"/>
        </w:rPr>
      </w:pPr>
      <w:r w:rsidRPr="00B304CA">
        <w:rPr>
          <w:rFonts w:ascii="Times New Roman" w:eastAsia="MS Mincho" w:hAnsi="Times New Roman"/>
          <w:b/>
          <w:lang w:eastAsia="zh-CN"/>
        </w:rPr>
        <w:t xml:space="preserve">Συχνές </w:t>
      </w:r>
      <w:r w:rsidRPr="00B304CA">
        <w:rPr>
          <w:rFonts w:ascii="Times New Roman" w:eastAsia="MS Mincho" w:hAnsi="Times New Roman"/>
          <w:lang w:eastAsia="zh-CN"/>
        </w:rPr>
        <w:t>(μπορεί να επηρεάσουν μέχρι 1 στους 10 ανθρώπους)</w:t>
      </w:r>
    </w:p>
    <w:p w14:paraId="3FDAAA86" w14:textId="77777777" w:rsidR="002C616B" w:rsidRPr="00B304CA" w:rsidRDefault="002C616B" w:rsidP="00B90A65">
      <w:pPr>
        <w:keepNext/>
        <w:keepLines/>
        <w:widowControl w:val="0"/>
        <w:numPr>
          <w:ilvl w:val="0"/>
          <w:numId w:val="7"/>
        </w:numPr>
        <w:tabs>
          <w:tab w:val="clear" w:pos="567"/>
        </w:tabs>
        <w:suppressAutoHyphens/>
        <w:spacing w:after="0" w:line="260" w:lineRule="exact"/>
        <w:ind w:right="11" w:hanging="283"/>
        <w:rPr>
          <w:rFonts w:ascii="Times New Roman" w:eastAsia="MS Mincho" w:hAnsi="Times New Roman"/>
          <w:lang w:eastAsia="zh-CN"/>
        </w:rPr>
      </w:pPr>
      <w:r w:rsidRPr="00B304CA">
        <w:rPr>
          <w:rFonts w:ascii="Times New Roman" w:eastAsia="MS Mincho" w:hAnsi="Times New Roman"/>
          <w:lang w:eastAsia="zh-CN"/>
        </w:rPr>
        <w:t>Αναιμία (μείωση των ερυθροκυττάρων σας, που μπορεί να κάνει το δέρμα σας χλωμό και μπορεί να σας κάνει να αισθανθείτε δυσκολία στην αναπνοή ή έλλειψη ενέργειας)</w:t>
      </w:r>
    </w:p>
    <w:p w14:paraId="42CCB71D" w14:textId="77777777" w:rsidR="002C616B" w:rsidRPr="00B304CA" w:rsidRDefault="002C616B" w:rsidP="00B90A65">
      <w:pPr>
        <w:keepNext/>
        <w:widowControl w:val="0"/>
        <w:numPr>
          <w:ilvl w:val="0"/>
          <w:numId w:val="7"/>
        </w:numPr>
        <w:tabs>
          <w:tab w:val="clear" w:pos="567"/>
        </w:tabs>
        <w:suppressAutoHyphens/>
        <w:spacing w:after="0" w:line="260" w:lineRule="exact"/>
        <w:ind w:right="11" w:hanging="283"/>
        <w:rPr>
          <w:rFonts w:ascii="Times New Roman" w:eastAsia="MS Mincho" w:hAnsi="Times New Roman"/>
          <w:lang w:eastAsia="zh-CN"/>
        </w:rPr>
      </w:pPr>
      <w:r w:rsidRPr="00B304CA">
        <w:rPr>
          <w:rFonts w:ascii="Times New Roman" w:eastAsia="MS Mincho" w:hAnsi="Times New Roman"/>
          <w:lang w:eastAsia="zh-CN"/>
        </w:rPr>
        <w:t>Αλλεργία (</w:t>
      </w:r>
      <w:r w:rsidRPr="00B304CA">
        <w:rPr>
          <w:rFonts w:ascii="Times New Roman" w:eastAsia="MS Mincho" w:hAnsi="Times New Roman"/>
          <w:i/>
          <w:lang w:eastAsia="zh-CN"/>
        </w:rPr>
        <w:t>υπερευαισθησία</w:t>
      </w:r>
      <w:r w:rsidRPr="00B304CA">
        <w:rPr>
          <w:rFonts w:ascii="Times New Roman" w:eastAsia="MS Mincho" w:hAnsi="Times New Roman"/>
          <w:lang w:eastAsia="zh-CN"/>
        </w:rPr>
        <w:t>)</w:t>
      </w:r>
    </w:p>
    <w:p w14:paraId="4299A49C" w14:textId="77777777" w:rsidR="002C616B" w:rsidRPr="00B304CA" w:rsidRDefault="002C616B" w:rsidP="00B90A65">
      <w:pPr>
        <w:keepNext/>
        <w:widowControl w:val="0"/>
        <w:numPr>
          <w:ilvl w:val="0"/>
          <w:numId w:val="7"/>
        </w:numPr>
        <w:tabs>
          <w:tab w:val="clear" w:pos="567"/>
        </w:tabs>
        <w:suppressAutoHyphens/>
        <w:spacing w:after="0" w:line="260" w:lineRule="exact"/>
        <w:ind w:right="11" w:hanging="283"/>
        <w:rPr>
          <w:rFonts w:ascii="Times New Roman" w:eastAsia="MS Mincho" w:hAnsi="Times New Roman"/>
          <w:lang w:eastAsia="zh-CN"/>
        </w:rPr>
      </w:pPr>
      <w:r w:rsidRPr="00B304CA">
        <w:rPr>
          <w:rFonts w:ascii="Times New Roman" w:eastAsia="MS Mincho" w:hAnsi="Times New Roman"/>
          <w:lang w:eastAsia="zh-CN"/>
        </w:rPr>
        <w:t>Ρίγη</w:t>
      </w:r>
    </w:p>
    <w:p w14:paraId="1B4CBCAE" w14:textId="77777777" w:rsidR="002C616B" w:rsidRPr="00B304CA" w:rsidRDefault="002C616B" w:rsidP="00B90A65">
      <w:pPr>
        <w:keepNext/>
        <w:widowControl w:val="0"/>
        <w:numPr>
          <w:ilvl w:val="0"/>
          <w:numId w:val="7"/>
        </w:numPr>
        <w:tabs>
          <w:tab w:val="clear" w:pos="567"/>
        </w:tabs>
        <w:suppressAutoHyphens/>
        <w:spacing w:after="0" w:line="260" w:lineRule="exact"/>
        <w:ind w:right="11" w:hanging="283"/>
        <w:rPr>
          <w:rFonts w:ascii="Times New Roman" w:eastAsia="MS Mincho" w:hAnsi="Times New Roman"/>
          <w:lang w:eastAsia="zh-CN"/>
        </w:rPr>
      </w:pPr>
      <w:r w:rsidRPr="00B304CA">
        <w:rPr>
          <w:rFonts w:ascii="Times New Roman" w:eastAsia="MS Mincho" w:hAnsi="Times New Roman"/>
          <w:lang w:eastAsia="zh-CN"/>
        </w:rPr>
        <w:t>Κνησμώδες εξάνθημα (</w:t>
      </w:r>
      <w:r w:rsidRPr="00B304CA">
        <w:rPr>
          <w:rFonts w:ascii="Times New Roman" w:eastAsia="MS Mincho" w:hAnsi="Times New Roman"/>
          <w:i/>
          <w:lang w:eastAsia="zh-CN"/>
        </w:rPr>
        <w:t>κνίδωση</w:t>
      </w:r>
      <w:r w:rsidRPr="00B304CA">
        <w:rPr>
          <w:rFonts w:ascii="Times New Roman" w:eastAsia="MS Mincho" w:hAnsi="Times New Roman"/>
          <w:lang w:eastAsia="zh-CN"/>
        </w:rPr>
        <w:t>)</w:t>
      </w:r>
    </w:p>
    <w:p w14:paraId="69EF280A" w14:textId="77777777" w:rsidR="002C616B" w:rsidRPr="00B304CA" w:rsidRDefault="002C616B" w:rsidP="00B90A65">
      <w:pPr>
        <w:keepNext/>
        <w:widowControl w:val="0"/>
        <w:numPr>
          <w:ilvl w:val="0"/>
          <w:numId w:val="7"/>
        </w:numPr>
        <w:tabs>
          <w:tab w:val="clear" w:pos="567"/>
        </w:tabs>
        <w:suppressAutoHyphens/>
        <w:spacing w:after="0" w:line="260" w:lineRule="exact"/>
        <w:ind w:right="11" w:hanging="283"/>
        <w:rPr>
          <w:rFonts w:ascii="Times New Roman" w:eastAsia="MS Mincho" w:hAnsi="Times New Roman"/>
          <w:lang w:eastAsia="zh-CN"/>
        </w:rPr>
      </w:pPr>
      <w:r w:rsidRPr="00B304CA">
        <w:rPr>
          <w:rFonts w:ascii="Times New Roman" w:eastAsia="MS Mincho" w:hAnsi="Times New Roman"/>
          <w:lang w:eastAsia="zh-CN"/>
        </w:rPr>
        <w:t>Αδιαθεσία (</w:t>
      </w:r>
      <w:r w:rsidRPr="00B304CA">
        <w:rPr>
          <w:rFonts w:ascii="Times New Roman" w:eastAsia="MS Mincho" w:hAnsi="Times New Roman"/>
          <w:i/>
          <w:lang w:eastAsia="zh-CN"/>
        </w:rPr>
        <w:t>έμετος</w:t>
      </w:r>
      <w:r w:rsidRPr="00B304CA">
        <w:rPr>
          <w:rFonts w:ascii="Times New Roman" w:eastAsia="MS Mincho" w:hAnsi="Times New Roman"/>
          <w:lang w:eastAsia="zh-CN"/>
        </w:rPr>
        <w:t>)</w:t>
      </w:r>
    </w:p>
    <w:p w14:paraId="16DFF6C1" w14:textId="77777777" w:rsidR="002C616B" w:rsidRPr="00B304CA" w:rsidRDefault="002C616B" w:rsidP="00B90A65">
      <w:pPr>
        <w:keepNext/>
        <w:widowControl w:val="0"/>
        <w:numPr>
          <w:ilvl w:val="0"/>
          <w:numId w:val="7"/>
        </w:numPr>
        <w:tabs>
          <w:tab w:val="clear" w:pos="567"/>
        </w:tabs>
        <w:suppressAutoHyphens/>
        <w:spacing w:after="0" w:line="260" w:lineRule="exact"/>
        <w:ind w:right="11" w:hanging="283"/>
        <w:rPr>
          <w:rFonts w:ascii="Times New Roman" w:eastAsia="MS Mincho" w:hAnsi="Times New Roman"/>
          <w:lang w:eastAsia="zh-CN"/>
        </w:rPr>
      </w:pPr>
      <w:r w:rsidRPr="00B304CA">
        <w:rPr>
          <w:rFonts w:ascii="Times New Roman" w:eastAsia="MS Mincho" w:hAnsi="Times New Roman"/>
          <w:lang w:eastAsia="zh-CN"/>
        </w:rPr>
        <w:t>Πυρετός</w:t>
      </w:r>
    </w:p>
    <w:p w14:paraId="290A0BE7" w14:textId="77777777" w:rsidR="002C616B" w:rsidRPr="00B304CA" w:rsidRDefault="002C616B" w:rsidP="00B90A65">
      <w:pPr>
        <w:keepNext/>
        <w:widowControl w:val="0"/>
        <w:numPr>
          <w:ilvl w:val="0"/>
          <w:numId w:val="7"/>
        </w:numPr>
        <w:tabs>
          <w:tab w:val="clear" w:pos="567"/>
        </w:tabs>
        <w:suppressAutoHyphens/>
        <w:spacing w:after="0" w:line="260" w:lineRule="exact"/>
        <w:ind w:right="11" w:hanging="283"/>
        <w:rPr>
          <w:rFonts w:ascii="Times New Roman" w:eastAsia="MS Mincho" w:hAnsi="Times New Roman"/>
          <w:lang w:eastAsia="zh-CN"/>
        </w:rPr>
      </w:pPr>
      <w:r w:rsidRPr="00B304CA">
        <w:rPr>
          <w:rFonts w:ascii="Times New Roman" w:eastAsia="MS Mincho" w:hAnsi="Times New Roman"/>
          <w:lang w:eastAsia="zh-CN"/>
        </w:rPr>
        <w:t>Δυσκολία στην αναπνοή (</w:t>
      </w:r>
      <w:r w:rsidRPr="00B304CA">
        <w:rPr>
          <w:rFonts w:ascii="Times New Roman" w:eastAsia="MS Mincho" w:hAnsi="Times New Roman"/>
          <w:i/>
          <w:lang w:eastAsia="zh-CN"/>
        </w:rPr>
        <w:t>δύσπνοια</w:t>
      </w:r>
      <w:r w:rsidRPr="00B304CA">
        <w:rPr>
          <w:rFonts w:ascii="Times New Roman" w:eastAsia="MS Mincho" w:hAnsi="Times New Roman"/>
          <w:lang w:eastAsia="zh-CN"/>
        </w:rPr>
        <w:t>)</w:t>
      </w:r>
    </w:p>
    <w:p w14:paraId="017762D5" w14:textId="77777777" w:rsidR="002C616B" w:rsidRPr="00B304CA" w:rsidRDefault="002C616B" w:rsidP="00B90A65">
      <w:pPr>
        <w:keepNext/>
        <w:widowControl w:val="0"/>
        <w:numPr>
          <w:ilvl w:val="0"/>
          <w:numId w:val="7"/>
        </w:numPr>
        <w:tabs>
          <w:tab w:val="clear" w:pos="567"/>
        </w:tabs>
        <w:suppressAutoHyphens/>
        <w:spacing w:after="0" w:line="260" w:lineRule="exact"/>
        <w:ind w:right="11" w:hanging="283"/>
        <w:rPr>
          <w:rFonts w:ascii="Times New Roman" w:eastAsia="MS Mincho" w:hAnsi="Times New Roman"/>
          <w:lang w:eastAsia="zh-CN"/>
        </w:rPr>
      </w:pPr>
      <w:r w:rsidRPr="00B304CA">
        <w:rPr>
          <w:rFonts w:ascii="Times New Roman" w:eastAsia="MS Mincho" w:hAnsi="Times New Roman"/>
          <w:lang w:eastAsia="zh-CN"/>
        </w:rPr>
        <w:t>Ερυθρότητα του προσώπου ή του σώματος (</w:t>
      </w:r>
      <w:r w:rsidRPr="00B304CA">
        <w:rPr>
          <w:rFonts w:ascii="Times New Roman" w:eastAsia="MS Mincho" w:hAnsi="Times New Roman"/>
          <w:i/>
          <w:lang w:eastAsia="zh-CN"/>
        </w:rPr>
        <w:t>έξαψη</w:t>
      </w:r>
      <w:r w:rsidRPr="00B304CA">
        <w:rPr>
          <w:rFonts w:ascii="Times New Roman" w:eastAsia="MS Mincho" w:hAnsi="Times New Roman"/>
          <w:lang w:eastAsia="zh-CN"/>
        </w:rPr>
        <w:t>)</w:t>
      </w:r>
    </w:p>
    <w:p w14:paraId="5C17248C" w14:textId="77777777" w:rsidR="002C616B" w:rsidRPr="00B304CA" w:rsidRDefault="002C616B" w:rsidP="00B90A65">
      <w:pPr>
        <w:keepNext/>
        <w:widowControl w:val="0"/>
        <w:numPr>
          <w:ilvl w:val="0"/>
          <w:numId w:val="7"/>
        </w:numPr>
        <w:tabs>
          <w:tab w:val="clear" w:pos="567"/>
        </w:tabs>
        <w:suppressAutoHyphens/>
        <w:spacing w:after="0" w:line="260" w:lineRule="exact"/>
        <w:ind w:right="11" w:hanging="283"/>
        <w:rPr>
          <w:rFonts w:ascii="Times New Roman" w:eastAsia="MS Mincho" w:hAnsi="Times New Roman"/>
          <w:lang w:eastAsia="zh-CN"/>
        </w:rPr>
      </w:pPr>
      <w:r w:rsidRPr="00B304CA">
        <w:rPr>
          <w:rFonts w:ascii="Times New Roman" w:eastAsia="MS Mincho" w:hAnsi="Times New Roman"/>
          <w:lang w:eastAsia="zh-CN"/>
        </w:rPr>
        <w:t>Ερπητικές λοιμώξεις</w:t>
      </w:r>
    </w:p>
    <w:p w14:paraId="7EE1FE47" w14:textId="77777777" w:rsidR="002C616B" w:rsidRPr="00B304CA" w:rsidRDefault="002C616B" w:rsidP="00B90A65">
      <w:pPr>
        <w:widowControl w:val="0"/>
        <w:numPr>
          <w:ilvl w:val="0"/>
          <w:numId w:val="7"/>
        </w:numPr>
        <w:tabs>
          <w:tab w:val="clear" w:pos="567"/>
        </w:tabs>
        <w:suppressAutoHyphens/>
        <w:spacing w:after="0" w:line="260" w:lineRule="exact"/>
        <w:ind w:right="11" w:hanging="283"/>
        <w:rPr>
          <w:rFonts w:ascii="Times New Roman" w:eastAsia="MS Mincho" w:hAnsi="Times New Roman"/>
          <w:lang w:eastAsia="zh-CN"/>
        </w:rPr>
      </w:pPr>
      <w:r w:rsidRPr="00B304CA">
        <w:rPr>
          <w:rFonts w:ascii="Times New Roman" w:eastAsia="MS Mincho" w:hAnsi="Times New Roman"/>
          <w:lang w:eastAsia="zh-CN"/>
        </w:rPr>
        <w:t>Δυσφορία γύρω από το σημείο της έγχυσης. Μπορεί να παρουσιαστεί μωλωπισμός, ερυθρότητα, πόνος, κνησμός ή οίδημα</w:t>
      </w:r>
    </w:p>
    <w:p w14:paraId="3EE4D2EB" w14:textId="77777777" w:rsidR="002C616B" w:rsidRPr="00B304CA" w:rsidRDefault="002C616B" w:rsidP="00B90A65">
      <w:pPr>
        <w:widowControl w:val="0"/>
        <w:tabs>
          <w:tab w:val="left" w:pos="567"/>
        </w:tabs>
        <w:suppressAutoHyphens/>
        <w:autoSpaceDE w:val="0"/>
        <w:spacing w:after="0" w:line="260" w:lineRule="exact"/>
        <w:rPr>
          <w:rFonts w:ascii="Times New Roman" w:eastAsia="MS Mincho" w:hAnsi="Times New Roman"/>
          <w:lang w:eastAsia="zh-CN"/>
        </w:rPr>
      </w:pPr>
    </w:p>
    <w:p w14:paraId="6B7C5537" w14:textId="77777777" w:rsidR="002C616B" w:rsidRPr="00B304CA" w:rsidRDefault="002C616B" w:rsidP="00B90A65">
      <w:pPr>
        <w:keepNext/>
        <w:widowControl w:val="0"/>
        <w:suppressAutoHyphens/>
        <w:autoSpaceDE w:val="0"/>
        <w:spacing w:after="0" w:line="240" w:lineRule="auto"/>
        <w:ind w:left="567" w:hanging="567"/>
        <w:rPr>
          <w:rFonts w:ascii="Times New Roman" w:eastAsia="MS Mincho" w:hAnsi="Times New Roman"/>
          <w:lang w:eastAsia="zh-CN"/>
        </w:rPr>
      </w:pPr>
      <w:r w:rsidRPr="00B304CA">
        <w:rPr>
          <w:rFonts w:ascii="Times New Roman" w:eastAsia="MS Mincho" w:hAnsi="Times New Roman"/>
          <w:b/>
          <w:lang w:eastAsia="zh-CN"/>
        </w:rPr>
        <w:t xml:space="preserve">Μη συχνές </w:t>
      </w:r>
      <w:r w:rsidRPr="00B304CA">
        <w:rPr>
          <w:rFonts w:ascii="Times New Roman" w:eastAsia="MS Mincho" w:hAnsi="Times New Roman"/>
          <w:lang w:eastAsia="zh-CN"/>
        </w:rPr>
        <w:t>(μπορεί να επηρεάσουν μέχρι 1 στους 100 ανθρώπους)</w:t>
      </w:r>
    </w:p>
    <w:p w14:paraId="1BDE02A3" w14:textId="77777777" w:rsidR="002C616B" w:rsidRPr="00B304CA" w:rsidRDefault="002C616B" w:rsidP="00B90A65">
      <w:pPr>
        <w:keepNext/>
        <w:widowControl w:val="0"/>
        <w:numPr>
          <w:ilvl w:val="0"/>
          <w:numId w:val="75"/>
        </w:numPr>
        <w:suppressAutoHyphens/>
        <w:autoSpaceDE w:val="0"/>
        <w:spacing w:after="0" w:line="240" w:lineRule="auto"/>
        <w:ind w:left="567" w:hanging="283"/>
        <w:contextualSpacing/>
      </w:pPr>
      <w:r w:rsidRPr="00B304CA">
        <w:rPr>
          <w:rFonts w:ascii="Times New Roman" w:eastAsia="MS Mincho" w:hAnsi="Times New Roman"/>
          <w:lang w:eastAsia="zh-CN"/>
        </w:rPr>
        <w:t>Σοβαρή αλλεργία (</w:t>
      </w:r>
      <w:r w:rsidRPr="00B304CA">
        <w:rPr>
          <w:rFonts w:ascii="Times New Roman" w:eastAsia="MS Mincho" w:hAnsi="Times New Roman"/>
          <w:i/>
          <w:lang w:eastAsia="zh-CN"/>
        </w:rPr>
        <w:t>αναφυλακτική αντίδραση</w:t>
      </w:r>
      <w:r w:rsidRPr="00B304CA">
        <w:rPr>
          <w:rFonts w:ascii="Times New Roman" w:eastAsia="MS Mincho" w:hAnsi="Times New Roman"/>
          <w:lang w:eastAsia="zh-CN"/>
        </w:rPr>
        <w:t>)</w:t>
      </w:r>
    </w:p>
    <w:p w14:paraId="2F17F12C" w14:textId="77777777" w:rsidR="002C616B" w:rsidRPr="00B304CA" w:rsidRDefault="002C616B" w:rsidP="00B90A65">
      <w:pPr>
        <w:keepNext/>
        <w:widowControl w:val="0"/>
        <w:numPr>
          <w:ilvl w:val="0"/>
          <w:numId w:val="75"/>
        </w:numPr>
        <w:suppressAutoHyphens/>
        <w:autoSpaceDE w:val="0"/>
        <w:spacing w:after="0" w:line="240" w:lineRule="auto"/>
        <w:ind w:left="567" w:hanging="283"/>
        <w:contextualSpacing/>
      </w:pPr>
      <w:r w:rsidRPr="00B304CA">
        <w:rPr>
          <w:rFonts w:ascii="Times New Roman" w:eastAsia="MS Mincho" w:hAnsi="Times New Roman"/>
          <w:lang w:eastAsia="zh-CN"/>
        </w:rPr>
        <w:t>Προϊούσα πολυεστιακή λευκοεγκεφαλοπάθεια (PML)</w:t>
      </w:r>
    </w:p>
    <w:p w14:paraId="448BE32D" w14:textId="77777777" w:rsidR="002C616B" w:rsidRPr="00B304CA" w:rsidRDefault="002C616B" w:rsidP="00B90A65">
      <w:pPr>
        <w:keepNext/>
        <w:widowControl w:val="0"/>
        <w:numPr>
          <w:ilvl w:val="0"/>
          <w:numId w:val="75"/>
        </w:numPr>
        <w:suppressAutoHyphens/>
        <w:autoSpaceDE w:val="0"/>
        <w:spacing w:after="0" w:line="240" w:lineRule="auto"/>
        <w:ind w:left="567" w:hanging="283"/>
        <w:contextualSpacing/>
      </w:pPr>
      <w:r w:rsidRPr="00B304CA">
        <w:rPr>
          <w:rFonts w:ascii="Times New Roman" w:eastAsia="MS Mincho" w:hAnsi="Times New Roman"/>
          <w:lang w:eastAsia="zh-CN"/>
        </w:rPr>
        <w:t>Φλεγμονώδης διαταραχή μετά τη διακοπή του φαρμάκου</w:t>
      </w:r>
    </w:p>
    <w:p w14:paraId="4597060C" w14:textId="77777777" w:rsidR="002C616B" w:rsidRPr="00B304CA" w:rsidRDefault="002C616B" w:rsidP="00B90A65">
      <w:pPr>
        <w:keepNext/>
        <w:widowControl w:val="0"/>
        <w:numPr>
          <w:ilvl w:val="0"/>
          <w:numId w:val="75"/>
        </w:numPr>
        <w:suppressAutoHyphens/>
        <w:autoSpaceDE w:val="0"/>
        <w:spacing w:after="0" w:line="240" w:lineRule="auto"/>
        <w:ind w:left="567" w:hanging="283"/>
        <w:contextualSpacing/>
      </w:pPr>
      <w:r w:rsidRPr="00B304CA">
        <w:rPr>
          <w:rFonts w:ascii="Times New Roman" w:eastAsia="MS Mincho" w:hAnsi="Times New Roman"/>
          <w:lang w:eastAsia="zh-CN"/>
        </w:rPr>
        <w:t>Οίδημα του προσώπου</w:t>
      </w:r>
    </w:p>
    <w:p w14:paraId="4DCFC5E3" w14:textId="77777777" w:rsidR="002C616B" w:rsidRPr="00B304CA" w:rsidRDefault="002C616B" w:rsidP="00B90A65">
      <w:pPr>
        <w:keepNext/>
        <w:numPr>
          <w:ilvl w:val="0"/>
          <w:numId w:val="17"/>
        </w:numPr>
        <w:tabs>
          <w:tab w:val="clear" w:pos="567"/>
        </w:tabs>
        <w:suppressAutoHyphens/>
        <w:spacing w:after="0" w:line="240" w:lineRule="auto"/>
        <w:ind w:right="2" w:hanging="283"/>
      </w:pPr>
      <w:r w:rsidRPr="00B304CA">
        <w:rPr>
          <w:rFonts w:ascii="Times New Roman" w:eastAsia="MS Mincho" w:hAnsi="Times New Roman"/>
          <w:lang w:eastAsia="zh-CN"/>
        </w:rPr>
        <w:t>Αύξηση του αριθμού των λευκών αιμοσφαιρίων (ηωσινοφιλία)</w:t>
      </w:r>
    </w:p>
    <w:p w14:paraId="36E772E7" w14:textId="77777777" w:rsidR="002C616B" w:rsidRPr="00B304CA" w:rsidRDefault="002C616B" w:rsidP="00B90A65">
      <w:pPr>
        <w:keepNext/>
        <w:numPr>
          <w:ilvl w:val="0"/>
          <w:numId w:val="17"/>
        </w:numPr>
        <w:tabs>
          <w:tab w:val="clear" w:pos="567"/>
        </w:tabs>
        <w:suppressAutoHyphens/>
        <w:spacing w:after="0" w:line="240" w:lineRule="auto"/>
        <w:ind w:right="2" w:hanging="283"/>
        <w:rPr>
          <w:rFonts w:ascii="Times New Roman" w:hAnsi="Times New Roman"/>
        </w:rPr>
      </w:pPr>
      <w:r w:rsidRPr="00B304CA">
        <w:rPr>
          <w:rFonts w:ascii="Times New Roman" w:hAnsi="Times New Roman"/>
        </w:rPr>
        <w:t>Μείωση στα αιμοπετάλια του αίματος</w:t>
      </w:r>
    </w:p>
    <w:p w14:paraId="682FCECC" w14:textId="77777777" w:rsidR="002C616B" w:rsidRPr="00B304CA" w:rsidRDefault="002C616B" w:rsidP="00B90A65">
      <w:pPr>
        <w:numPr>
          <w:ilvl w:val="0"/>
          <w:numId w:val="17"/>
        </w:numPr>
        <w:tabs>
          <w:tab w:val="clear" w:pos="567"/>
        </w:tabs>
        <w:suppressAutoHyphens/>
        <w:spacing w:after="0" w:line="240" w:lineRule="auto"/>
        <w:ind w:right="2" w:hanging="283"/>
      </w:pPr>
      <w:r w:rsidRPr="00B304CA">
        <w:rPr>
          <w:rFonts w:ascii="Times New Roman" w:hAnsi="Times New Roman"/>
        </w:rPr>
        <w:t>Εύκολος μωλωπισμός (πορφύρα)</w:t>
      </w:r>
    </w:p>
    <w:p w14:paraId="0D1D61DF" w14:textId="77777777" w:rsidR="002C616B" w:rsidRPr="00B304CA" w:rsidRDefault="002C616B" w:rsidP="00B90A65">
      <w:pPr>
        <w:widowControl w:val="0"/>
        <w:tabs>
          <w:tab w:val="left" w:pos="567"/>
        </w:tabs>
        <w:suppressAutoHyphens/>
        <w:autoSpaceDE w:val="0"/>
        <w:spacing w:after="0" w:line="240" w:lineRule="auto"/>
        <w:ind w:left="426"/>
        <w:contextualSpacing/>
      </w:pPr>
    </w:p>
    <w:p w14:paraId="3B4061DB" w14:textId="77777777" w:rsidR="002C616B" w:rsidRPr="00B304CA" w:rsidRDefault="002C616B" w:rsidP="00B90A65">
      <w:pPr>
        <w:keepNext/>
        <w:widowControl w:val="0"/>
        <w:tabs>
          <w:tab w:val="left" w:pos="567"/>
        </w:tabs>
        <w:suppressAutoHyphens/>
        <w:autoSpaceDE w:val="0"/>
        <w:spacing w:after="0" w:line="240" w:lineRule="auto"/>
        <w:rPr>
          <w:b/>
        </w:rPr>
      </w:pPr>
      <w:r w:rsidRPr="00B304CA">
        <w:rPr>
          <w:rFonts w:ascii="Times New Roman" w:eastAsia="MS Mincho" w:hAnsi="Times New Roman"/>
          <w:b/>
          <w:lang w:eastAsia="zh-CN"/>
        </w:rPr>
        <w:t xml:space="preserve">Σπάνιες </w:t>
      </w:r>
      <w:r w:rsidRPr="00B304CA">
        <w:rPr>
          <w:rFonts w:ascii="Times New Roman" w:eastAsia="MS Mincho" w:hAnsi="Times New Roman"/>
          <w:lang w:eastAsia="zh-CN"/>
        </w:rPr>
        <w:t>(μπορεί να επηρεάσουν έως 1 στους 1.000 ανθρώπους)</w:t>
      </w:r>
    </w:p>
    <w:p w14:paraId="2FF6F117" w14:textId="77777777" w:rsidR="002C616B" w:rsidRPr="00B304CA" w:rsidRDefault="002C616B" w:rsidP="00B90A65">
      <w:pPr>
        <w:keepNext/>
        <w:widowControl w:val="0"/>
        <w:numPr>
          <w:ilvl w:val="0"/>
          <w:numId w:val="75"/>
        </w:numPr>
        <w:suppressAutoHyphens/>
        <w:autoSpaceDE w:val="0"/>
        <w:spacing w:after="0" w:line="240" w:lineRule="auto"/>
        <w:ind w:left="567" w:hanging="283"/>
        <w:contextualSpacing/>
      </w:pPr>
      <w:r w:rsidRPr="00B304CA">
        <w:rPr>
          <w:rFonts w:ascii="Times New Roman" w:eastAsia="MS Mincho" w:hAnsi="Times New Roman"/>
          <w:lang w:eastAsia="zh-CN"/>
        </w:rPr>
        <w:t>Ερπητική λοίμωξη του οφθαλμού</w:t>
      </w:r>
    </w:p>
    <w:p w14:paraId="2F8BD3BA" w14:textId="77777777" w:rsidR="002C616B" w:rsidRPr="00B304CA" w:rsidRDefault="002C616B" w:rsidP="00B90A65">
      <w:pPr>
        <w:keepNext/>
        <w:widowControl w:val="0"/>
        <w:numPr>
          <w:ilvl w:val="0"/>
          <w:numId w:val="75"/>
        </w:numPr>
        <w:suppressAutoHyphens/>
        <w:autoSpaceDE w:val="0"/>
        <w:spacing w:after="0" w:line="240" w:lineRule="auto"/>
        <w:ind w:left="567" w:hanging="283"/>
        <w:contextualSpacing/>
        <w:rPr>
          <w:rFonts w:ascii="Times New Roman" w:eastAsia="MS Mincho" w:hAnsi="Times New Roman"/>
          <w:lang w:eastAsia="zh-CN"/>
        </w:rPr>
      </w:pPr>
      <w:r w:rsidRPr="00B304CA">
        <w:rPr>
          <w:rFonts w:ascii="Times New Roman" w:eastAsia="MS Mincho" w:hAnsi="Times New Roman"/>
          <w:lang w:eastAsia="zh-CN"/>
        </w:rPr>
        <w:t>Σοβαρή αναιμία (μείωση των ερυθρών αιμοσφαιρίων που μπορεί να κάνει το δέρμα σας χλωμό και μπορεί να σας κάνει να νιώθετε δύσπνοια ή έλλειψη ενέργειας)</w:t>
      </w:r>
    </w:p>
    <w:p w14:paraId="22464E47" w14:textId="77777777" w:rsidR="002C616B" w:rsidRPr="00B304CA" w:rsidRDefault="002C616B" w:rsidP="00B90A65">
      <w:pPr>
        <w:keepNext/>
        <w:widowControl w:val="0"/>
        <w:numPr>
          <w:ilvl w:val="0"/>
          <w:numId w:val="75"/>
        </w:numPr>
        <w:suppressAutoHyphens/>
        <w:autoSpaceDE w:val="0"/>
        <w:spacing w:after="0" w:line="240" w:lineRule="auto"/>
        <w:ind w:left="567" w:hanging="283"/>
        <w:contextualSpacing/>
        <w:rPr>
          <w:rFonts w:ascii="Times New Roman" w:eastAsia="MS Mincho" w:hAnsi="Times New Roman"/>
          <w:lang w:eastAsia="zh-CN"/>
        </w:rPr>
      </w:pPr>
      <w:r w:rsidRPr="00B304CA">
        <w:rPr>
          <w:rFonts w:ascii="Times New Roman" w:eastAsia="MS Mincho" w:hAnsi="Times New Roman"/>
          <w:lang w:eastAsia="zh-CN"/>
        </w:rPr>
        <w:t>Σοβαρό υποδόριο οίδημα</w:t>
      </w:r>
    </w:p>
    <w:p w14:paraId="7E35CD1C" w14:textId="77777777" w:rsidR="002C616B" w:rsidRPr="00B304CA" w:rsidRDefault="002C616B" w:rsidP="00B90A65">
      <w:pPr>
        <w:widowControl w:val="0"/>
        <w:numPr>
          <w:ilvl w:val="0"/>
          <w:numId w:val="75"/>
        </w:numPr>
        <w:suppressAutoHyphens/>
        <w:autoSpaceDE w:val="0"/>
        <w:spacing w:after="0" w:line="240" w:lineRule="auto"/>
        <w:ind w:left="567" w:hanging="283"/>
        <w:contextualSpacing/>
        <w:rPr>
          <w:rFonts w:ascii="Times New Roman" w:eastAsia="MS Mincho" w:hAnsi="Times New Roman"/>
          <w:lang w:eastAsia="zh-CN"/>
        </w:rPr>
      </w:pPr>
      <w:r w:rsidRPr="00B304CA">
        <w:rPr>
          <w:rFonts w:ascii="Times New Roman" w:eastAsia="MS Mincho" w:hAnsi="Times New Roman"/>
          <w:lang w:eastAsia="zh-CN"/>
        </w:rPr>
        <w:t>Υψηλά επίπεδα χολερυθρίνης στο αίμα (υπερχολερυθριναιμία) που μπορεί να προκαλέσουν συμπτώματα όπως κιτρίνισμα των οφθαλμών ή του δέρματος, πυρετός και κόπωση</w:t>
      </w:r>
    </w:p>
    <w:p w14:paraId="710AAAC6" w14:textId="77777777" w:rsidR="002C616B" w:rsidRPr="00B304CA" w:rsidRDefault="002C616B" w:rsidP="00B90A65">
      <w:pPr>
        <w:widowControl w:val="0"/>
        <w:tabs>
          <w:tab w:val="left" w:pos="567"/>
        </w:tabs>
        <w:suppressAutoHyphens/>
        <w:autoSpaceDE w:val="0"/>
        <w:spacing w:after="0" w:line="240" w:lineRule="auto"/>
        <w:ind w:left="426"/>
        <w:contextualSpacing/>
      </w:pPr>
    </w:p>
    <w:p w14:paraId="414654A8" w14:textId="77777777" w:rsidR="002C616B" w:rsidRPr="00B304CA" w:rsidRDefault="002C616B" w:rsidP="00B90A65">
      <w:pPr>
        <w:keepNext/>
        <w:widowControl w:val="0"/>
        <w:tabs>
          <w:tab w:val="left" w:pos="567"/>
        </w:tabs>
        <w:suppressAutoHyphens/>
        <w:autoSpaceDE w:val="0"/>
        <w:spacing w:after="0" w:line="240" w:lineRule="auto"/>
      </w:pPr>
      <w:r w:rsidRPr="00B304CA">
        <w:rPr>
          <w:rFonts w:ascii="Times New Roman" w:eastAsia="MS Mincho" w:hAnsi="Times New Roman"/>
          <w:b/>
          <w:lang w:eastAsia="zh-CN"/>
        </w:rPr>
        <w:t xml:space="preserve">Μη γνωστές </w:t>
      </w:r>
      <w:r w:rsidRPr="00B304CA">
        <w:rPr>
          <w:rFonts w:ascii="Times New Roman" w:eastAsia="MS Mincho" w:hAnsi="Times New Roman"/>
          <w:lang w:eastAsia="zh-CN"/>
        </w:rPr>
        <w:t>(δεν είναι δυνατή η εκτίμηση της συχνότητας από τα διαθέσιμα δεδομένα)</w:t>
      </w:r>
    </w:p>
    <w:p w14:paraId="422A8C12" w14:textId="77777777" w:rsidR="002C616B" w:rsidRPr="00B304CA" w:rsidRDefault="002C616B" w:rsidP="00B90A65">
      <w:pPr>
        <w:keepNext/>
        <w:widowControl w:val="0"/>
        <w:numPr>
          <w:ilvl w:val="0"/>
          <w:numId w:val="75"/>
        </w:numPr>
        <w:suppressAutoHyphens/>
        <w:autoSpaceDE w:val="0"/>
        <w:spacing w:after="0" w:line="240" w:lineRule="auto"/>
        <w:ind w:left="567" w:hanging="283"/>
        <w:contextualSpacing/>
        <w:rPr>
          <w:rFonts w:ascii="Times New Roman" w:eastAsia="MS Mincho" w:hAnsi="Times New Roman"/>
          <w:lang w:eastAsia="zh-CN"/>
        </w:rPr>
      </w:pPr>
      <w:r w:rsidRPr="00B304CA">
        <w:rPr>
          <w:rFonts w:ascii="Times New Roman" w:eastAsia="MS Mincho" w:hAnsi="Times New Roman"/>
          <w:lang w:eastAsia="zh-CN"/>
        </w:rPr>
        <w:t>Ασυνήθιστες λοιμώξεις (οι λεγόμενες «</w:t>
      </w:r>
      <w:r w:rsidRPr="00B304CA">
        <w:rPr>
          <w:rFonts w:ascii="Times New Roman" w:eastAsia="MS Mincho" w:hAnsi="Times New Roman"/>
          <w:i/>
          <w:lang w:eastAsia="zh-CN"/>
        </w:rPr>
        <w:t>ευκαιριακές λοιμώξεις</w:t>
      </w:r>
      <w:r w:rsidRPr="00B304CA">
        <w:rPr>
          <w:rFonts w:ascii="Times New Roman" w:eastAsia="MS Mincho" w:hAnsi="Times New Roman"/>
          <w:lang w:eastAsia="zh-CN"/>
        </w:rPr>
        <w:t>»)</w:t>
      </w:r>
    </w:p>
    <w:p w14:paraId="754C5C9D" w14:textId="77777777" w:rsidR="002C616B" w:rsidRPr="00B304CA" w:rsidRDefault="002C616B" w:rsidP="00B90A65">
      <w:pPr>
        <w:widowControl w:val="0"/>
        <w:numPr>
          <w:ilvl w:val="0"/>
          <w:numId w:val="75"/>
        </w:numPr>
        <w:suppressAutoHyphens/>
        <w:autoSpaceDE w:val="0"/>
        <w:spacing w:after="0" w:line="240" w:lineRule="auto"/>
        <w:ind w:left="567" w:hanging="283"/>
        <w:contextualSpacing/>
        <w:rPr>
          <w:rFonts w:ascii="Times New Roman" w:eastAsia="MS Mincho" w:hAnsi="Times New Roman"/>
          <w:b/>
          <w:lang w:eastAsia="zh-CN"/>
        </w:rPr>
      </w:pPr>
      <w:r w:rsidRPr="00B304CA">
        <w:rPr>
          <w:rFonts w:ascii="Times New Roman" w:eastAsia="MS Mincho" w:hAnsi="Times New Roman"/>
          <w:lang w:eastAsia="zh-CN"/>
        </w:rPr>
        <w:t>Βλάβη στο ήπαρ σας</w:t>
      </w:r>
    </w:p>
    <w:p w14:paraId="0D89D738" w14:textId="77777777" w:rsidR="002C616B" w:rsidRPr="00B304CA" w:rsidRDefault="002C616B" w:rsidP="00B90A65">
      <w:pPr>
        <w:widowControl w:val="0"/>
        <w:suppressAutoHyphens/>
        <w:autoSpaceDE w:val="0"/>
        <w:spacing w:after="0" w:line="240" w:lineRule="auto"/>
        <w:ind w:left="426"/>
        <w:contextualSpacing/>
        <w:rPr>
          <w:rFonts w:ascii="Times New Roman" w:eastAsia="MS Mincho" w:hAnsi="Times New Roman"/>
          <w:b/>
          <w:lang w:eastAsia="zh-CN"/>
        </w:rPr>
      </w:pPr>
    </w:p>
    <w:p w14:paraId="7C122D45" w14:textId="77777777" w:rsidR="002C616B" w:rsidRPr="00B304CA" w:rsidRDefault="002C616B" w:rsidP="00B90A65">
      <w:pPr>
        <w:widowControl w:val="0"/>
        <w:suppressAutoHyphens/>
        <w:autoSpaceDE w:val="0"/>
        <w:spacing w:after="0" w:line="240" w:lineRule="auto"/>
        <w:ind w:left="567" w:hanging="567"/>
        <w:rPr>
          <w:rFonts w:ascii="Times New Roman" w:eastAsia="MS Mincho" w:hAnsi="Times New Roman"/>
          <w:i/>
          <w:lang w:eastAsia="zh-CN"/>
        </w:rPr>
      </w:pPr>
      <w:r w:rsidRPr="00B304CA">
        <w:rPr>
          <w:rFonts w:ascii="Times New Roman" w:eastAsia="MS Mincho" w:hAnsi="Times New Roman"/>
          <w:b/>
          <w:lang w:eastAsia="zh-CN"/>
        </w:rPr>
        <w:t>Μιλήστε με το γιατρό σας το συντομότερο δυνατό</w:t>
      </w:r>
      <w:r w:rsidRPr="00B304CA">
        <w:rPr>
          <w:rFonts w:ascii="Times New Roman" w:eastAsia="MS Mincho" w:hAnsi="Times New Roman"/>
          <w:lang w:eastAsia="zh-CN"/>
        </w:rPr>
        <w:t xml:space="preserve"> αν νομίζετε ότι έχετε κάποια λοίμωξη</w:t>
      </w:r>
      <w:r w:rsidRPr="00B304CA">
        <w:rPr>
          <w:rFonts w:ascii="Times New Roman" w:eastAsia="MS Mincho" w:hAnsi="Times New Roman"/>
          <w:i/>
          <w:lang w:eastAsia="zh-CN"/>
        </w:rPr>
        <w:t>.</w:t>
      </w:r>
    </w:p>
    <w:p w14:paraId="605FBD88" w14:textId="77777777" w:rsidR="002C616B" w:rsidRPr="00B304CA" w:rsidRDefault="002C616B" w:rsidP="00B90A65">
      <w:pPr>
        <w:widowControl w:val="0"/>
        <w:suppressAutoHyphens/>
        <w:spacing w:after="0" w:line="240" w:lineRule="auto"/>
        <w:ind w:right="11"/>
        <w:rPr>
          <w:rFonts w:ascii="Times New Roman" w:eastAsia="MS Mincho" w:hAnsi="Times New Roman"/>
          <w:lang w:eastAsia="zh-CN"/>
        </w:rPr>
      </w:pPr>
      <w:r w:rsidRPr="00B304CA">
        <w:rPr>
          <w:rFonts w:ascii="Times New Roman" w:eastAsia="MS Mincho" w:hAnsi="Times New Roman"/>
          <w:lang w:eastAsia="zh-CN"/>
        </w:rPr>
        <w:t>Θα βρείτε επίσης τις πληροφορίες αυτές και στην κάρτα προειδοποίησης ασθενούς που σας δόθηκε από το γιατρό σας.</w:t>
      </w:r>
    </w:p>
    <w:p w14:paraId="53F6E1D9" w14:textId="77777777" w:rsidR="002C616B" w:rsidRPr="00B304CA" w:rsidRDefault="002C616B" w:rsidP="00B90A65">
      <w:pPr>
        <w:widowControl w:val="0"/>
        <w:suppressAutoHyphens/>
        <w:spacing w:after="0" w:line="240" w:lineRule="auto"/>
        <w:ind w:right="11"/>
        <w:rPr>
          <w:rFonts w:ascii="Times New Roman" w:eastAsia="MS Mincho" w:hAnsi="Times New Roman"/>
          <w:lang w:eastAsia="zh-CN"/>
        </w:rPr>
      </w:pPr>
    </w:p>
    <w:p w14:paraId="41431AB2" w14:textId="77777777" w:rsidR="002C616B" w:rsidRPr="00B304CA" w:rsidRDefault="002C616B" w:rsidP="00B90A65">
      <w:pPr>
        <w:keepNext/>
        <w:widowControl w:val="0"/>
        <w:suppressAutoHyphens/>
        <w:spacing w:after="0" w:line="240" w:lineRule="auto"/>
        <w:ind w:right="2"/>
        <w:rPr>
          <w:rFonts w:ascii="Times New Roman" w:eastAsia="MS Mincho" w:hAnsi="Times New Roman"/>
          <w:b/>
          <w:lang w:eastAsia="zh-CN"/>
        </w:rPr>
      </w:pPr>
      <w:r w:rsidRPr="00B304CA">
        <w:rPr>
          <w:rFonts w:ascii="Times New Roman" w:eastAsia="MS Mincho" w:hAnsi="Times New Roman"/>
          <w:b/>
          <w:lang w:eastAsia="zh-CN"/>
        </w:rPr>
        <w:t>Αναφορά ανεπιθύμητων ενεργειών</w:t>
      </w:r>
    </w:p>
    <w:p w14:paraId="466408D6"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Εάν παρατηρήσετε κάποια ανεπιθύμητη ενέργεια, ενημερώστε τον γιατρό σας. Αυτό ισχύει και για κάθε πιθανή ανεπιθύμητη ενέργεια που δεν αναφέρεται στο παρόν φύλλο οδηγιών χρήσης.</w:t>
      </w:r>
    </w:p>
    <w:p w14:paraId="06B3E259"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 xml:space="preserve">Μπορείτε επίσης να αναφέρετε ανεπιθύμητες ενέργειες απευθείας, μέσω </w:t>
      </w:r>
      <w:r w:rsidRPr="00B304CA">
        <w:rPr>
          <w:rFonts w:ascii="Times New Roman" w:eastAsia="MS Mincho" w:hAnsi="Times New Roman"/>
          <w:shd w:val="pct15" w:color="auto" w:fill="FFFFFF"/>
          <w:lang w:eastAsia="zh-CN"/>
        </w:rPr>
        <w:t xml:space="preserve">του εθνικού συστήματος </w:t>
      </w:r>
      <w:r w:rsidRPr="00B304CA">
        <w:rPr>
          <w:rFonts w:ascii="Times New Roman" w:eastAsia="MS Mincho" w:hAnsi="Times New Roman"/>
          <w:shd w:val="pct15" w:color="auto" w:fill="FFFFFF"/>
          <w:lang w:eastAsia="zh-CN"/>
        </w:rPr>
        <w:lastRenderedPageBreak/>
        <w:t xml:space="preserve">αναφοράς που αναγράφεται στο </w:t>
      </w:r>
      <w:hyperlink r:id="rId20" w:history="1">
        <w:r w:rsidRPr="00B304CA">
          <w:rPr>
            <w:rStyle w:val="Hyperlink"/>
            <w:rFonts w:ascii="Times New Roman" w:hAnsi="Times New Roman"/>
            <w:highlight w:val="lightGray"/>
          </w:rPr>
          <w:t>Παράρτημα V</w:t>
        </w:r>
      </w:hyperlink>
      <w:r w:rsidRPr="00B304CA">
        <w:rPr>
          <w:rFonts w:ascii="Times New Roman" w:eastAsia="MS Mincho" w:hAnsi="Times New Roman"/>
          <w:lang w:eastAsia="zh-CN"/>
        </w:rP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3DFF1353"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7D952A52"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5E857D74" w14:textId="77777777" w:rsidR="002C616B" w:rsidRPr="00B304CA" w:rsidRDefault="002C616B" w:rsidP="00B90A65">
      <w:pPr>
        <w:keepNext/>
        <w:widowControl w:val="0"/>
        <w:suppressAutoHyphens/>
        <w:spacing w:after="0" w:line="240" w:lineRule="auto"/>
        <w:ind w:left="567" w:right="2" w:hanging="567"/>
        <w:rPr>
          <w:rFonts w:ascii="Times New Roman" w:eastAsia="MS Mincho" w:hAnsi="Times New Roman"/>
          <w:b/>
          <w:lang w:eastAsia="zh-CN"/>
        </w:rPr>
      </w:pPr>
      <w:r w:rsidRPr="00B304CA">
        <w:rPr>
          <w:rFonts w:ascii="Times New Roman" w:eastAsia="MS Mincho" w:hAnsi="Times New Roman"/>
          <w:b/>
          <w:lang w:eastAsia="zh-CN"/>
        </w:rPr>
        <w:t>5.</w:t>
      </w:r>
      <w:r w:rsidRPr="00B304CA">
        <w:rPr>
          <w:rFonts w:ascii="Times New Roman" w:eastAsia="MS Mincho" w:hAnsi="Times New Roman"/>
          <w:b/>
          <w:lang w:eastAsia="zh-CN"/>
        </w:rPr>
        <w:tab/>
        <w:t>Πώς να φυλάσσετε το Tysabri</w:t>
      </w:r>
    </w:p>
    <w:p w14:paraId="422ABA1C" w14:textId="77777777" w:rsidR="002C616B" w:rsidRPr="00B304CA" w:rsidRDefault="002C616B" w:rsidP="00B90A65">
      <w:pPr>
        <w:keepNext/>
        <w:widowControl w:val="0"/>
        <w:suppressAutoHyphens/>
        <w:spacing w:after="0" w:line="240" w:lineRule="auto"/>
        <w:ind w:right="2"/>
        <w:rPr>
          <w:rFonts w:ascii="Times New Roman" w:eastAsia="MS Mincho" w:hAnsi="Times New Roman"/>
          <w:lang w:eastAsia="zh-CN"/>
        </w:rPr>
      </w:pPr>
    </w:p>
    <w:p w14:paraId="7C329E62" w14:textId="77777777" w:rsidR="002C616B" w:rsidRPr="00B304CA" w:rsidRDefault="002C616B" w:rsidP="00B90A65">
      <w:pPr>
        <w:keepLines/>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Το φάρμακο αυτό πρέπει να φυλάσσεται σε μέρη που δεν το βλέπουν και δεν το φθάνουν τα παιδιά.</w:t>
      </w:r>
    </w:p>
    <w:p w14:paraId="3CF30A1E"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52D7E5C2"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Να μη χρησιμοποιείτε αυτό το φάρμακο μετά την ημερομηνία λήξης που αναφέρεται στην επισήμανση και το κουτί. Η ημερομηνία λήξης είναι η τελευταία ημέρα του μήνα που αναφέρεται εκεί.</w:t>
      </w:r>
    </w:p>
    <w:p w14:paraId="3F961A8B"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7C8522E1" w14:textId="77777777" w:rsidR="002C616B" w:rsidRPr="00B304CA" w:rsidRDefault="002C616B" w:rsidP="00B90A65">
      <w:pPr>
        <w:keepNext/>
        <w:widowControl w:val="0"/>
        <w:tabs>
          <w:tab w:val="left" w:pos="567"/>
        </w:tabs>
        <w:suppressAutoHyphens/>
        <w:spacing w:after="0" w:line="240" w:lineRule="auto"/>
        <w:ind w:right="2"/>
        <w:rPr>
          <w:rFonts w:ascii="Times New Roman" w:eastAsia="MS Mincho" w:hAnsi="Times New Roman"/>
          <w:b/>
          <w:lang w:eastAsia="zh-CN"/>
        </w:rPr>
      </w:pPr>
      <w:r w:rsidRPr="00B304CA">
        <w:rPr>
          <w:rFonts w:ascii="Times New Roman" w:eastAsia="MS Mincho" w:hAnsi="Times New Roman"/>
          <w:b/>
          <w:lang w:eastAsia="zh-CN"/>
        </w:rPr>
        <w:t>Μη ανοιγμένο φιαλίδιο:</w:t>
      </w:r>
    </w:p>
    <w:p w14:paraId="1A981085" w14:textId="77777777" w:rsidR="002C616B" w:rsidRPr="00B304CA" w:rsidRDefault="002C616B" w:rsidP="00B90A65">
      <w:pPr>
        <w:keepNext/>
        <w:widowControl w:val="0"/>
        <w:tabs>
          <w:tab w:val="left" w:pos="567"/>
        </w:tabs>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Φυλάσσετε σε ψυγείο.</w:t>
      </w:r>
    </w:p>
    <w:p w14:paraId="56BE7EAE" w14:textId="77777777" w:rsidR="002C616B" w:rsidRPr="00B304CA" w:rsidRDefault="002C616B" w:rsidP="00B90A65">
      <w:pPr>
        <w:keepNext/>
        <w:widowControl w:val="0"/>
        <w:tabs>
          <w:tab w:val="left" w:pos="567"/>
        </w:tabs>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Μην καταψύχετε.</w:t>
      </w:r>
    </w:p>
    <w:p w14:paraId="650EB42C" w14:textId="77777777" w:rsidR="002C616B" w:rsidRPr="00B304CA" w:rsidRDefault="002C616B" w:rsidP="00B90A65">
      <w:pPr>
        <w:widowControl w:val="0"/>
        <w:tabs>
          <w:tab w:val="left" w:pos="567"/>
        </w:tabs>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Φυλάσσετε το φιαλίδιο στο εξωτερικό κουτί για να προστατεύεται από το φως.</w:t>
      </w:r>
    </w:p>
    <w:p w14:paraId="0022E975"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5662EF71" w14:textId="77777777" w:rsidR="002C616B" w:rsidRPr="00B304CA" w:rsidRDefault="002C616B" w:rsidP="00B90A65">
      <w:pPr>
        <w:keepNext/>
        <w:widowControl w:val="0"/>
        <w:tabs>
          <w:tab w:val="left" w:pos="567"/>
        </w:tabs>
        <w:suppressAutoHyphens/>
        <w:spacing w:after="0" w:line="240" w:lineRule="auto"/>
        <w:ind w:right="2"/>
        <w:rPr>
          <w:rFonts w:ascii="Times New Roman" w:eastAsia="MS Mincho" w:hAnsi="Times New Roman"/>
          <w:b/>
          <w:lang w:eastAsia="zh-CN"/>
        </w:rPr>
      </w:pPr>
      <w:r w:rsidRPr="00B304CA">
        <w:rPr>
          <w:rFonts w:ascii="Times New Roman" w:eastAsia="MS Mincho" w:hAnsi="Times New Roman"/>
          <w:b/>
          <w:lang w:eastAsia="zh-CN"/>
        </w:rPr>
        <w:t>Αραιωμένο διάλυμα:</w:t>
      </w:r>
    </w:p>
    <w:p w14:paraId="2C8895E6" w14:textId="77777777" w:rsidR="002C616B" w:rsidRPr="00B304CA" w:rsidRDefault="002C616B" w:rsidP="00B90A65">
      <w:pPr>
        <w:widowControl w:val="0"/>
        <w:tabs>
          <w:tab w:val="left" w:pos="567"/>
        </w:tabs>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Μετά την αραίωση, συνιστάται άμεση χρήση. Αν δεν χρησιμοποιηθεί αμέσως, το αραιωμένο διάλυμα πρέπει να φυλαχτεί σε θερμοκρασία 2 °C έως 8 °C και να γίνει η έγχυσή του εντός 24</w:t>
      </w:r>
      <w:r w:rsidRPr="00B304CA">
        <w:rPr>
          <w:rFonts w:ascii="Times New Roman" w:hAnsi="Times New Roman"/>
        </w:rPr>
        <w:t> </w:t>
      </w:r>
      <w:r w:rsidRPr="00B304CA">
        <w:rPr>
          <w:rFonts w:ascii="Times New Roman" w:eastAsia="MS Mincho" w:hAnsi="Times New Roman"/>
          <w:lang w:eastAsia="zh-CN"/>
        </w:rPr>
        <w:t>ωρών από την αραίωση.</w:t>
      </w:r>
    </w:p>
    <w:p w14:paraId="0EEB643C"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777116CE"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Να μη χρησιμοποιείτε αυτό το φάρμακο εάν παρατηρήσετε σωματίδια στο υγρό ή/και αν το υγρό μέσα στο φιαλίδιο έχει αποχρωματιστεί.</w:t>
      </w:r>
    </w:p>
    <w:p w14:paraId="4884C1D7"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280D2940"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1BF4556B" w14:textId="77777777" w:rsidR="002C616B" w:rsidRPr="00B304CA" w:rsidRDefault="002C616B" w:rsidP="00B90A65">
      <w:pPr>
        <w:keepNext/>
        <w:widowControl w:val="0"/>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6.</w:t>
      </w:r>
      <w:r w:rsidRPr="00B304CA">
        <w:rPr>
          <w:rFonts w:ascii="Times New Roman" w:eastAsia="MS Mincho" w:hAnsi="Times New Roman"/>
          <w:b/>
          <w:lang w:eastAsia="zh-CN"/>
        </w:rPr>
        <w:tab/>
        <w:t>Περιεχόμενα της συσκευασίας και λοιπές πληροφορίες</w:t>
      </w:r>
    </w:p>
    <w:p w14:paraId="077DA332" w14:textId="77777777" w:rsidR="002C616B" w:rsidRPr="00B304CA" w:rsidRDefault="002C616B" w:rsidP="00B90A65">
      <w:pPr>
        <w:keepNext/>
        <w:widowControl w:val="0"/>
        <w:suppressAutoHyphens/>
        <w:spacing w:after="0" w:line="240" w:lineRule="auto"/>
        <w:ind w:right="2"/>
        <w:rPr>
          <w:rFonts w:ascii="Times New Roman" w:eastAsia="MS Mincho" w:hAnsi="Times New Roman"/>
          <w:lang w:eastAsia="zh-CN"/>
        </w:rPr>
      </w:pPr>
    </w:p>
    <w:p w14:paraId="79EA66EA" w14:textId="77777777" w:rsidR="002C616B" w:rsidRPr="00B304CA" w:rsidRDefault="002C616B" w:rsidP="00B90A65">
      <w:pPr>
        <w:keepNext/>
        <w:widowControl w:val="0"/>
        <w:suppressAutoHyphens/>
        <w:spacing w:after="0" w:line="240" w:lineRule="auto"/>
        <w:ind w:right="2"/>
        <w:rPr>
          <w:rFonts w:ascii="Times New Roman" w:eastAsia="MS Mincho" w:hAnsi="Times New Roman"/>
          <w:b/>
          <w:lang w:eastAsia="zh-CN"/>
        </w:rPr>
      </w:pPr>
      <w:r w:rsidRPr="00B304CA">
        <w:rPr>
          <w:rFonts w:ascii="Times New Roman" w:eastAsia="MS Mincho" w:hAnsi="Times New Roman"/>
          <w:b/>
          <w:lang w:eastAsia="zh-CN"/>
        </w:rPr>
        <w:t>Τι περιέχει το Tysabri</w:t>
      </w:r>
    </w:p>
    <w:p w14:paraId="307B103A" w14:textId="77777777" w:rsidR="002C616B" w:rsidRPr="00B304CA" w:rsidRDefault="002C616B" w:rsidP="00B90A65">
      <w:pPr>
        <w:keepNext/>
        <w:widowControl w:val="0"/>
        <w:suppressAutoHyphens/>
        <w:spacing w:after="0" w:line="240" w:lineRule="auto"/>
        <w:ind w:right="2"/>
        <w:rPr>
          <w:rFonts w:ascii="Times New Roman" w:eastAsia="MS Mincho" w:hAnsi="Times New Roman"/>
          <w:b/>
          <w:lang w:eastAsia="zh-CN"/>
        </w:rPr>
      </w:pPr>
    </w:p>
    <w:p w14:paraId="7C2A463A"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 xml:space="preserve">Η δραστική ουσία είναι το natalizumab. Κάθε φιαλίδιο πυκνού διαλύματος των 15 ml περιέχει 300 mg natalizumab (20 mg ανά ml). </w:t>
      </w:r>
      <w:r w:rsidRPr="00B304CA">
        <w:rPr>
          <w:rFonts w:ascii="Times New Roman" w:eastAsia="MS Mincho" w:hAnsi="Times New Roman"/>
          <w:lang w:eastAsia="zh-CN" w:bidi="el-GR"/>
        </w:rPr>
        <w:t>Μετά την αραίωση, το διάλυμα για έγχυση περιέχει περίπου 2,6</w:t>
      </w:r>
      <w:r w:rsidRPr="00B304CA">
        <w:rPr>
          <w:rFonts w:ascii="Times New Roman" w:eastAsia="MS Mincho" w:hAnsi="Times New Roman"/>
          <w:lang w:eastAsia="zh-CN"/>
        </w:rPr>
        <w:t> </w:t>
      </w:r>
      <w:r w:rsidRPr="00B304CA">
        <w:rPr>
          <w:rFonts w:ascii="Times New Roman" w:eastAsia="MS Mincho" w:hAnsi="Times New Roman"/>
          <w:lang w:eastAsia="zh-CN" w:bidi="el-GR"/>
        </w:rPr>
        <w:t xml:space="preserve">mg ανά </w:t>
      </w:r>
      <w:r w:rsidRPr="00B304CA">
        <w:rPr>
          <w:rFonts w:ascii="Times New Roman" w:eastAsia="MS Mincho" w:hAnsi="Times New Roman"/>
          <w:lang w:eastAsia="zh-CN"/>
        </w:rPr>
        <w:t>ml</w:t>
      </w:r>
      <w:r w:rsidRPr="00B304CA">
        <w:rPr>
          <w:rFonts w:ascii="Times New Roman" w:eastAsia="MS Mincho" w:hAnsi="Times New Roman"/>
          <w:lang w:eastAsia="zh-CN" w:bidi="el-GR"/>
        </w:rPr>
        <w:t xml:space="preserve"> natalizumab.</w:t>
      </w:r>
    </w:p>
    <w:p w14:paraId="7CD51202" w14:textId="77777777" w:rsidR="002C616B" w:rsidRPr="00B304CA" w:rsidRDefault="002C616B" w:rsidP="00B90A65">
      <w:pPr>
        <w:widowControl w:val="0"/>
        <w:suppressAutoHyphens/>
        <w:spacing w:after="0" w:line="240" w:lineRule="auto"/>
        <w:ind w:right="2"/>
        <w:rPr>
          <w:rFonts w:ascii="Times New Roman" w:eastAsia="MS Mincho" w:hAnsi="Times New Roman"/>
          <w:u w:val="single"/>
          <w:lang w:eastAsia="zh-CN"/>
        </w:rPr>
      </w:pPr>
    </w:p>
    <w:p w14:paraId="1520C925" w14:textId="77777777" w:rsidR="002C616B" w:rsidRPr="00B304CA" w:rsidRDefault="002C616B" w:rsidP="00B90A65">
      <w:pPr>
        <w:keepNext/>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Τα άλλα συστατικά είναι:</w:t>
      </w:r>
    </w:p>
    <w:p w14:paraId="25D15201" w14:textId="77777777" w:rsidR="002C616B" w:rsidRPr="00B304CA" w:rsidRDefault="002C616B" w:rsidP="00B90A65">
      <w:pPr>
        <w:keepNext/>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Νάτριο φωσφορικό, δισόξινο, μονοϋδρικό,</w:t>
      </w:r>
    </w:p>
    <w:p w14:paraId="6A43C7BA" w14:textId="77777777" w:rsidR="002C616B" w:rsidRPr="00B304CA" w:rsidRDefault="002C616B" w:rsidP="00B90A65">
      <w:pPr>
        <w:keepNext/>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Νάτριο φωσφορικό, μονόξινο, επταϋδρικό,</w:t>
      </w:r>
    </w:p>
    <w:p w14:paraId="455222D5" w14:textId="77777777" w:rsidR="002C616B" w:rsidRPr="00B304CA" w:rsidRDefault="002C616B" w:rsidP="00B90A65">
      <w:pPr>
        <w:keepNext/>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Νάτριο χλωριούχο (βλ. παράγραφο 2 «Το Tysabri περιέχει νάτριο»),</w:t>
      </w:r>
    </w:p>
    <w:p w14:paraId="7B0F0D4F" w14:textId="77777777" w:rsidR="002C616B" w:rsidRPr="00B304CA" w:rsidRDefault="002C616B" w:rsidP="00B90A65">
      <w:pPr>
        <w:keepNext/>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Πολυσορβικό 80 (Ε 433),</w:t>
      </w:r>
    </w:p>
    <w:p w14:paraId="0B7E77EE"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Ύδωρ για ενέσιμα</w:t>
      </w:r>
    </w:p>
    <w:p w14:paraId="0DCB8C0D"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54C8971A" w14:textId="77777777" w:rsidR="002C616B" w:rsidRPr="00B304CA" w:rsidRDefault="002C616B" w:rsidP="00B90A65">
      <w:pPr>
        <w:keepNext/>
        <w:widowControl w:val="0"/>
        <w:suppressAutoHyphens/>
        <w:spacing w:after="0" w:line="240" w:lineRule="auto"/>
        <w:ind w:right="2"/>
        <w:rPr>
          <w:rFonts w:ascii="Times New Roman" w:eastAsia="MS Mincho" w:hAnsi="Times New Roman"/>
          <w:b/>
          <w:lang w:eastAsia="zh-CN"/>
        </w:rPr>
      </w:pPr>
      <w:r w:rsidRPr="00B304CA">
        <w:rPr>
          <w:rFonts w:ascii="Times New Roman" w:eastAsia="MS Mincho" w:hAnsi="Times New Roman"/>
          <w:b/>
          <w:lang w:eastAsia="zh-CN"/>
        </w:rPr>
        <w:t>Εμφάνιση του Tysabri και περιεχόμενα της συσκευασίας</w:t>
      </w:r>
    </w:p>
    <w:p w14:paraId="2E59AC1E"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Το Tysabri είναι ένα διαυγές, άχρωμο έως ελαφρώς θολό διάλυμα.</w:t>
      </w:r>
    </w:p>
    <w:p w14:paraId="412CD569"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Κάθε κουτί περιέχει ένα γυάλινο φιαλίδιο.</w:t>
      </w:r>
    </w:p>
    <w:p w14:paraId="7004072A"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6593D748" w14:textId="77777777" w:rsidR="002C616B" w:rsidRPr="00B304CA" w:rsidRDefault="002C616B" w:rsidP="00B90A65">
      <w:pPr>
        <w:keepNext/>
        <w:widowControl w:val="0"/>
        <w:suppressAutoHyphens/>
        <w:spacing w:after="0" w:line="240" w:lineRule="auto"/>
        <w:ind w:right="2"/>
        <w:rPr>
          <w:rFonts w:ascii="Times New Roman" w:eastAsia="MS Mincho" w:hAnsi="Times New Roman"/>
          <w:b/>
          <w:lang w:eastAsia="zh-CN"/>
        </w:rPr>
      </w:pPr>
      <w:r w:rsidRPr="00B304CA">
        <w:rPr>
          <w:rFonts w:ascii="Times New Roman" w:eastAsia="MS Mincho" w:hAnsi="Times New Roman"/>
          <w:b/>
          <w:lang w:eastAsia="zh-CN"/>
        </w:rPr>
        <w:t>Κάτοχος Άδειας Κυκλοφορίας και Παρασκευαστής</w:t>
      </w:r>
    </w:p>
    <w:p w14:paraId="73B6DD43"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rPr>
      </w:pPr>
      <w:r w:rsidRPr="00B304CA">
        <w:rPr>
          <w:rFonts w:ascii="Times New Roman" w:eastAsia="MS Mincho" w:hAnsi="Times New Roman"/>
          <w:lang w:eastAsia="zh-CN"/>
        </w:rPr>
        <w:t>Biogen Netherlands B.V.</w:t>
      </w:r>
    </w:p>
    <w:p w14:paraId="49535A10"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Prins Mauritslaan 13</w:t>
      </w:r>
    </w:p>
    <w:p w14:paraId="1DB2E212"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1171 LP Badhoevedorp</w:t>
      </w:r>
    </w:p>
    <w:p w14:paraId="7297803D"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Ολλανδία</w:t>
      </w:r>
    </w:p>
    <w:p w14:paraId="391F8ABD" w14:textId="77777777" w:rsidR="002C616B" w:rsidRPr="00B304CA" w:rsidRDefault="002C616B" w:rsidP="00B90A65">
      <w:pPr>
        <w:widowControl w:val="0"/>
        <w:tabs>
          <w:tab w:val="left" w:pos="567"/>
          <w:tab w:val="left" w:pos="4643"/>
          <w:tab w:val="left" w:pos="9287"/>
        </w:tabs>
        <w:suppressAutoHyphens/>
        <w:spacing w:after="0" w:line="240" w:lineRule="auto"/>
        <w:ind w:right="2"/>
        <w:rPr>
          <w:rFonts w:ascii="Times New Roman" w:eastAsia="MS Mincho" w:hAnsi="Times New Roman"/>
          <w:b/>
          <w:lang w:eastAsia="zh-CN"/>
        </w:rPr>
      </w:pPr>
    </w:p>
    <w:p w14:paraId="0A1A41C4"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2C59AC29"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tbl>
      <w:tblPr>
        <w:tblW w:w="9356" w:type="dxa"/>
        <w:tblInd w:w="6" w:type="dxa"/>
        <w:tblLook w:val="0000" w:firstRow="0" w:lastRow="0" w:firstColumn="0" w:lastColumn="0" w:noHBand="0" w:noVBand="0"/>
      </w:tblPr>
      <w:tblGrid>
        <w:gridCol w:w="4678"/>
        <w:gridCol w:w="4678"/>
      </w:tblGrid>
      <w:tr w:rsidR="002C616B" w:rsidRPr="00B304CA" w14:paraId="0DD7E24C" w14:textId="77777777" w:rsidTr="00494095">
        <w:trPr>
          <w:cantSplit/>
        </w:trPr>
        <w:tc>
          <w:tcPr>
            <w:tcW w:w="4678" w:type="dxa"/>
          </w:tcPr>
          <w:p w14:paraId="072E5DF7"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b/>
                <w:lang w:eastAsia="zh-CN"/>
              </w:rPr>
              <w:lastRenderedPageBreak/>
              <w:t>België/Belgique/Belgien</w:t>
            </w:r>
          </w:p>
          <w:p w14:paraId="18D781A2"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Biogen Belgium N.V./S.A.</w:t>
            </w:r>
          </w:p>
          <w:p w14:paraId="1E94E079"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Tél/Tel: +32 2 219 12 18</w:t>
            </w:r>
          </w:p>
          <w:p w14:paraId="50743369" w14:textId="77777777" w:rsidR="002C616B" w:rsidRPr="00B304CA" w:rsidRDefault="002C616B" w:rsidP="00494095">
            <w:pPr>
              <w:widowControl w:val="0"/>
              <w:tabs>
                <w:tab w:val="left" w:pos="567"/>
              </w:tabs>
              <w:suppressAutoHyphens/>
              <w:spacing w:after="0" w:line="260" w:lineRule="exact"/>
              <w:ind w:right="34"/>
              <w:rPr>
                <w:rFonts w:ascii="Times New Roman" w:eastAsia="MS Mincho" w:hAnsi="Times New Roman"/>
                <w:lang w:eastAsia="zh-CN"/>
              </w:rPr>
            </w:pPr>
          </w:p>
        </w:tc>
        <w:tc>
          <w:tcPr>
            <w:tcW w:w="4678" w:type="dxa"/>
          </w:tcPr>
          <w:p w14:paraId="14E5187E"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b/>
                <w:lang w:eastAsia="zh-CN"/>
              </w:rPr>
              <w:t>Lietuva</w:t>
            </w:r>
          </w:p>
          <w:p w14:paraId="33E948FB"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Biogen Lithuania UAB</w:t>
            </w:r>
          </w:p>
          <w:p w14:paraId="17A1894C"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Tel: +370 5 259 6176</w:t>
            </w:r>
          </w:p>
          <w:p w14:paraId="2B1CE05C"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lang w:eastAsia="zh-CN"/>
              </w:rPr>
            </w:pPr>
          </w:p>
        </w:tc>
      </w:tr>
      <w:tr w:rsidR="002C616B" w:rsidRPr="00B304CA" w14:paraId="11E1434A" w14:textId="77777777" w:rsidTr="00494095">
        <w:trPr>
          <w:cantSplit/>
        </w:trPr>
        <w:tc>
          <w:tcPr>
            <w:tcW w:w="4678" w:type="dxa"/>
          </w:tcPr>
          <w:p w14:paraId="2E112BEB" w14:textId="77777777" w:rsidR="002C616B" w:rsidRPr="00B304CA" w:rsidRDefault="002C616B" w:rsidP="00494095">
            <w:pPr>
              <w:widowControl w:val="0"/>
              <w:tabs>
                <w:tab w:val="left" w:pos="567"/>
              </w:tabs>
              <w:suppressAutoHyphens/>
              <w:autoSpaceDE w:val="0"/>
              <w:autoSpaceDN w:val="0"/>
              <w:adjustRightInd w:val="0"/>
              <w:spacing w:after="0" w:line="260" w:lineRule="exact"/>
              <w:rPr>
                <w:rFonts w:ascii="Times New Roman" w:eastAsia="MS Mincho" w:hAnsi="Times New Roman"/>
                <w:b/>
                <w:lang w:eastAsia="zh-CN"/>
              </w:rPr>
            </w:pPr>
            <w:r w:rsidRPr="00B304CA">
              <w:rPr>
                <w:rFonts w:ascii="Times New Roman" w:eastAsia="MS Mincho" w:hAnsi="Times New Roman"/>
                <w:b/>
                <w:lang w:eastAsia="zh-CN"/>
              </w:rPr>
              <w:t>България</w:t>
            </w:r>
          </w:p>
          <w:p w14:paraId="63CE9396" w14:textId="77777777" w:rsidR="002C616B" w:rsidRPr="00B304CA" w:rsidRDefault="002C616B" w:rsidP="00494095">
            <w:pPr>
              <w:widowControl w:val="0"/>
              <w:tabs>
                <w:tab w:val="left" w:pos="567"/>
              </w:tabs>
              <w:suppressAutoHyphens/>
              <w:autoSpaceDE w:val="0"/>
              <w:autoSpaceDN w:val="0"/>
              <w:adjustRightInd w:val="0"/>
              <w:spacing w:after="0" w:line="260" w:lineRule="exact"/>
              <w:rPr>
                <w:rFonts w:ascii="Times New Roman" w:eastAsia="MS Mincho" w:hAnsi="Times New Roman"/>
                <w:lang w:eastAsia="zh-CN"/>
              </w:rPr>
            </w:pPr>
            <w:r w:rsidRPr="00B304CA">
              <w:rPr>
                <w:rFonts w:ascii="Times New Roman" w:eastAsia="MS Mincho" w:hAnsi="Times New Roman"/>
                <w:lang w:eastAsia="zh-CN"/>
              </w:rPr>
              <w:t>ТП ЕВОФАРМА</w:t>
            </w:r>
          </w:p>
          <w:p w14:paraId="0700CAB2"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Teл.: +359 2 962 12 00</w:t>
            </w:r>
          </w:p>
          <w:p w14:paraId="446CC30A"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b/>
                <w:lang w:eastAsia="zh-CN"/>
              </w:rPr>
            </w:pPr>
          </w:p>
        </w:tc>
        <w:tc>
          <w:tcPr>
            <w:tcW w:w="4678" w:type="dxa"/>
          </w:tcPr>
          <w:p w14:paraId="1B832F33"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b/>
                <w:lang w:eastAsia="zh-CN"/>
              </w:rPr>
              <w:t>Luxembourg/Luxemburg</w:t>
            </w:r>
          </w:p>
          <w:p w14:paraId="12B685D5"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Biogen Belgium N.V./S.A.</w:t>
            </w:r>
          </w:p>
          <w:p w14:paraId="7F38E8BC" w14:textId="77777777" w:rsidR="002C616B" w:rsidRPr="00B304CA" w:rsidRDefault="002C616B" w:rsidP="00494095">
            <w:pPr>
              <w:widowControl w:val="0"/>
              <w:tabs>
                <w:tab w:val="left" w:pos="567"/>
              </w:tabs>
              <w:suppressAutoHyphens/>
              <w:autoSpaceDE w:val="0"/>
              <w:autoSpaceDN w:val="0"/>
              <w:adjustRightInd w:val="0"/>
              <w:spacing w:after="0" w:line="260" w:lineRule="exact"/>
              <w:rPr>
                <w:rFonts w:ascii="Times New Roman" w:eastAsia="MS Mincho" w:hAnsi="Times New Roman"/>
                <w:lang w:eastAsia="zh-CN"/>
              </w:rPr>
            </w:pPr>
            <w:r w:rsidRPr="00B304CA">
              <w:rPr>
                <w:rFonts w:ascii="Times New Roman" w:eastAsia="MS Mincho" w:hAnsi="Times New Roman"/>
                <w:lang w:eastAsia="zh-CN"/>
              </w:rPr>
              <w:t>Tél/Tel: +352 2 219 12 18</w:t>
            </w:r>
          </w:p>
          <w:p w14:paraId="45456284"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p>
        </w:tc>
      </w:tr>
      <w:tr w:rsidR="002C616B" w:rsidRPr="00C741C8" w14:paraId="1A016AE1" w14:textId="77777777" w:rsidTr="00494095">
        <w:trPr>
          <w:cantSplit/>
        </w:trPr>
        <w:tc>
          <w:tcPr>
            <w:tcW w:w="4678" w:type="dxa"/>
          </w:tcPr>
          <w:p w14:paraId="09DF1F7D" w14:textId="77777777" w:rsidR="002C616B" w:rsidRPr="008F6EE4"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b/>
                <w:lang w:eastAsia="zh-CN"/>
              </w:rPr>
              <w:t>Česká republika</w:t>
            </w:r>
          </w:p>
          <w:p w14:paraId="4FC7BB54" w14:textId="77777777" w:rsidR="002C616B" w:rsidRPr="008F6EE4"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Biogen (Czech Republic) s.r.o.</w:t>
            </w:r>
          </w:p>
          <w:p w14:paraId="3C6A52D8"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Tel: +420 255 706 200</w:t>
            </w:r>
          </w:p>
          <w:p w14:paraId="55F8ED54"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p>
        </w:tc>
        <w:tc>
          <w:tcPr>
            <w:tcW w:w="4678" w:type="dxa"/>
          </w:tcPr>
          <w:p w14:paraId="49B58695" w14:textId="77777777" w:rsidR="002C616B" w:rsidRPr="008F6EE4" w:rsidRDefault="002C616B" w:rsidP="00494095">
            <w:pPr>
              <w:widowControl w:val="0"/>
              <w:tabs>
                <w:tab w:val="left" w:pos="567"/>
              </w:tabs>
              <w:suppressAutoHyphens/>
              <w:spacing w:after="0" w:line="260" w:lineRule="atLeast"/>
              <w:rPr>
                <w:rFonts w:ascii="Times New Roman" w:eastAsia="MS Mincho" w:hAnsi="Times New Roman"/>
                <w:b/>
                <w:lang w:eastAsia="zh-CN"/>
              </w:rPr>
            </w:pPr>
            <w:r w:rsidRPr="008F6EE4">
              <w:rPr>
                <w:rFonts w:ascii="Times New Roman" w:eastAsia="MS Mincho" w:hAnsi="Times New Roman"/>
                <w:b/>
                <w:lang w:eastAsia="zh-CN"/>
              </w:rPr>
              <w:t>Magyarország</w:t>
            </w:r>
          </w:p>
          <w:p w14:paraId="53F8DE84" w14:textId="77777777" w:rsidR="002C616B" w:rsidRPr="008F6EE4"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Biogen Hungary Kft.</w:t>
            </w:r>
          </w:p>
          <w:p w14:paraId="0D7D465F"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Tel.: +36 (1) 899 9883</w:t>
            </w:r>
          </w:p>
        </w:tc>
      </w:tr>
      <w:tr w:rsidR="002C616B" w:rsidRPr="00C741C8" w14:paraId="2B878A39" w14:textId="77777777" w:rsidTr="00494095">
        <w:trPr>
          <w:cantSplit/>
        </w:trPr>
        <w:tc>
          <w:tcPr>
            <w:tcW w:w="4678" w:type="dxa"/>
          </w:tcPr>
          <w:p w14:paraId="436DEE57"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b/>
                <w:lang w:eastAsia="zh-CN"/>
              </w:rPr>
              <w:t>Danmark</w:t>
            </w:r>
          </w:p>
          <w:p w14:paraId="6B5D46B6"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Biogen (Denmark) A/S</w:t>
            </w:r>
          </w:p>
          <w:p w14:paraId="746E9C6A" w14:textId="77777777" w:rsidR="002C616B" w:rsidRPr="008F6EE4"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Tlf.: +45 77 41 57 57</w:t>
            </w:r>
          </w:p>
          <w:p w14:paraId="527388B7" w14:textId="77777777" w:rsidR="002C616B" w:rsidRPr="008F6EE4"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p>
        </w:tc>
        <w:tc>
          <w:tcPr>
            <w:tcW w:w="4678" w:type="dxa"/>
          </w:tcPr>
          <w:p w14:paraId="3550B836" w14:textId="77777777" w:rsidR="002C616B" w:rsidRPr="008F6EE4" w:rsidRDefault="002C616B" w:rsidP="00494095">
            <w:pPr>
              <w:widowControl w:val="0"/>
              <w:tabs>
                <w:tab w:val="left" w:pos="-720"/>
                <w:tab w:val="left" w:pos="567"/>
                <w:tab w:val="left" w:pos="4536"/>
              </w:tabs>
              <w:suppressAutoHyphens/>
              <w:spacing w:after="0" w:line="260" w:lineRule="exact"/>
              <w:rPr>
                <w:rFonts w:ascii="Times New Roman" w:eastAsia="MS Mincho" w:hAnsi="Times New Roman"/>
                <w:b/>
                <w:lang w:eastAsia="zh-CN"/>
              </w:rPr>
            </w:pPr>
            <w:r w:rsidRPr="008F6EE4">
              <w:rPr>
                <w:rFonts w:ascii="Times New Roman" w:eastAsia="MS Mincho" w:hAnsi="Times New Roman"/>
                <w:b/>
                <w:lang w:eastAsia="zh-CN"/>
              </w:rPr>
              <w:t>Malta</w:t>
            </w:r>
          </w:p>
          <w:p w14:paraId="74B7C063"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Pharma MT limited</w:t>
            </w:r>
          </w:p>
          <w:p w14:paraId="485C8ED3"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Tel: +356 213 37008/9</w:t>
            </w:r>
          </w:p>
          <w:p w14:paraId="21E00E0B"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p>
        </w:tc>
      </w:tr>
      <w:tr w:rsidR="002C616B" w:rsidRPr="00B304CA" w14:paraId="75E36D6B" w14:textId="77777777" w:rsidTr="00494095">
        <w:trPr>
          <w:cantSplit/>
        </w:trPr>
        <w:tc>
          <w:tcPr>
            <w:tcW w:w="4678" w:type="dxa"/>
          </w:tcPr>
          <w:p w14:paraId="09CE7877"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b/>
                <w:lang w:eastAsia="zh-CN"/>
              </w:rPr>
              <w:t>Deutschland</w:t>
            </w:r>
          </w:p>
          <w:p w14:paraId="50F012D8"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Biogen GmbH</w:t>
            </w:r>
          </w:p>
          <w:p w14:paraId="250FC95A"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Tel: +49 (0) 89 99 6170</w:t>
            </w:r>
          </w:p>
          <w:p w14:paraId="69AC5636"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p>
        </w:tc>
        <w:tc>
          <w:tcPr>
            <w:tcW w:w="4678" w:type="dxa"/>
          </w:tcPr>
          <w:p w14:paraId="137451A0"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b/>
                <w:lang w:eastAsia="zh-CN"/>
              </w:rPr>
              <w:t>Nederland</w:t>
            </w:r>
          </w:p>
          <w:p w14:paraId="706C3233"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Biogen Netherlands B.V.</w:t>
            </w:r>
          </w:p>
          <w:p w14:paraId="01CECEE2"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Tel: +31 20 542 2000</w:t>
            </w:r>
          </w:p>
        </w:tc>
      </w:tr>
      <w:tr w:rsidR="002C616B" w:rsidRPr="00C741C8" w14:paraId="612D134F" w14:textId="77777777" w:rsidTr="00494095">
        <w:trPr>
          <w:cantSplit/>
          <w:trHeight w:val="1135"/>
        </w:trPr>
        <w:tc>
          <w:tcPr>
            <w:tcW w:w="4678" w:type="dxa"/>
          </w:tcPr>
          <w:p w14:paraId="30E9A05B" w14:textId="77777777" w:rsidR="002C616B" w:rsidRPr="008F6EE4" w:rsidRDefault="002C616B" w:rsidP="00494095">
            <w:pPr>
              <w:widowControl w:val="0"/>
              <w:tabs>
                <w:tab w:val="left" w:pos="-720"/>
                <w:tab w:val="left" w:pos="567"/>
              </w:tabs>
              <w:suppressAutoHyphens/>
              <w:spacing w:after="0" w:line="260" w:lineRule="exact"/>
              <w:rPr>
                <w:rFonts w:ascii="Times New Roman" w:eastAsia="MS Mincho" w:hAnsi="Times New Roman"/>
                <w:b/>
                <w:lang w:eastAsia="zh-CN"/>
              </w:rPr>
            </w:pPr>
            <w:r w:rsidRPr="008F6EE4">
              <w:rPr>
                <w:rFonts w:ascii="Times New Roman" w:eastAsia="MS Mincho" w:hAnsi="Times New Roman"/>
                <w:b/>
                <w:lang w:eastAsia="zh-CN"/>
              </w:rPr>
              <w:t>Eesti</w:t>
            </w:r>
          </w:p>
          <w:p w14:paraId="0DB97EA1"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Biogen Estonia OÜ</w:t>
            </w:r>
          </w:p>
          <w:p w14:paraId="203BA97A" w14:textId="77777777" w:rsidR="002C616B" w:rsidRPr="008F6EE4"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Tel: +372 618 9551</w:t>
            </w:r>
          </w:p>
          <w:p w14:paraId="2BE16FA2" w14:textId="77777777" w:rsidR="002C616B" w:rsidRPr="008F6EE4"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p>
        </w:tc>
        <w:tc>
          <w:tcPr>
            <w:tcW w:w="4678" w:type="dxa"/>
          </w:tcPr>
          <w:p w14:paraId="02846A2E"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b/>
                <w:lang w:eastAsia="zh-CN"/>
              </w:rPr>
              <w:t>Norge</w:t>
            </w:r>
          </w:p>
          <w:p w14:paraId="2CEA0F66"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Biogen Norway AS</w:t>
            </w:r>
          </w:p>
          <w:p w14:paraId="2A5D87BC"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Tlf: +47 23 40 01 00</w:t>
            </w:r>
          </w:p>
        </w:tc>
      </w:tr>
      <w:tr w:rsidR="002C616B" w:rsidRPr="00C741C8" w14:paraId="06891B94" w14:textId="77777777" w:rsidTr="00494095">
        <w:trPr>
          <w:cantSplit/>
        </w:trPr>
        <w:tc>
          <w:tcPr>
            <w:tcW w:w="4678" w:type="dxa"/>
          </w:tcPr>
          <w:p w14:paraId="194A99A4"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b/>
                <w:lang w:eastAsia="zh-CN"/>
              </w:rPr>
              <w:t>Ελλάδα</w:t>
            </w:r>
          </w:p>
          <w:p w14:paraId="5DF4D72F"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Genesis Pharma SA</w:t>
            </w:r>
          </w:p>
          <w:p w14:paraId="14EFFF2B" w14:textId="77777777" w:rsidR="002C616B" w:rsidRPr="008F6EE4"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Τηλ</w:t>
            </w:r>
            <w:r w:rsidRPr="008F6EE4">
              <w:rPr>
                <w:rFonts w:ascii="Times New Roman" w:eastAsia="MS Mincho" w:hAnsi="Times New Roman"/>
                <w:lang w:eastAsia="zh-CN"/>
              </w:rPr>
              <w:t>: +30 210 8771500</w:t>
            </w:r>
          </w:p>
          <w:p w14:paraId="561CC6F9" w14:textId="77777777" w:rsidR="002C616B" w:rsidRPr="008F6EE4"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p>
        </w:tc>
        <w:tc>
          <w:tcPr>
            <w:tcW w:w="4678" w:type="dxa"/>
          </w:tcPr>
          <w:p w14:paraId="290A1AB2"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b/>
                <w:lang w:eastAsia="zh-CN"/>
              </w:rPr>
              <w:t>Österreich</w:t>
            </w:r>
          </w:p>
          <w:p w14:paraId="03AEE926"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Biogen Austria GmbH</w:t>
            </w:r>
          </w:p>
          <w:p w14:paraId="6832F90B" w14:textId="77777777" w:rsidR="002C616B" w:rsidRPr="008F6EE4"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Tel: +43 1 484 46 13</w:t>
            </w:r>
          </w:p>
        </w:tc>
      </w:tr>
      <w:tr w:rsidR="002C616B" w:rsidRPr="00B304CA" w14:paraId="437FB6E3" w14:textId="77777777" w:rsidTr="00494095">
        <w:trPr>
          <w:cantSplit/>
        </w:trPr>
        <w:tc>
          <w:tcPr>
            <w:tcW w:w="4678" w:type="dxa"/>
          </w:tcPr>
          <w:p w14:paraId="54F3A48D" w14:textId="77777777" w:rsidR="002C616B" w:rsidRPr="008F6EE4" w:rsidRDefault="002C616B" w:rsidP="00494095">
            <w:pPr>
              <w:widowControl w:val="0"/>
              <w:tabs>
                <w:tab w:val="left" w:pos="-720"/>
                <w:tab w:val="left" w:pos="567"/>
                <w:tab w:val="left" w:pos="4536"/>
              </w:tabs>
              <w:suppressAutoHyphens/>
              <w:spacing w:after="0" w:line="260" w:lineRule="exact"/>
              <w:rPr>
                <w:rFonts w:ascii="Times New Roman" w:eastAsia="MS Mincho" w:hAnsi="Times New Roman"/>
                <w:b/>
                <w:lang w:eastAsia="zh-CN"/>
              </w:rPr>
            </w:pPr>
            <w:r w:rsidRPr="008F6EE4">
              <w:rPr>
                <w:rFonts w:ascii="Times New Roman" w:eastAsia="MS Mincho" w:hAnsi="Times New Roman"/>
                <w:b/>
                <w:lang w:eastAsia="zh-CN"/>
              </w:rPr>
              <w:t>España</w:t>
            </w:r>
          </w:p>
          <w:p w14:paraId="21FCA05F"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Biogen Spain SL</w:t>
            </w:r>
          </w:p>
          <w:p w14:paraId="73A12C9B"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Tel: +34 91 310 7110</w:t>
            </w:r>
          </w:p>
          <w:p w14:paraId="09393D2F" w14:textId="77777777" w:rsidR="002C616B" w:rsidRPr="008F6EE4"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p>
        </w:tc>
        <w:tc>
          <w:tcPr>
            <w:tcW w:w="4678" w:type="dxa"/>
          </w:tcPr>
          <w:p w14:paraId="73ECE5C0" w14:textId="77777777" w:rsidR="002C616B" w:rsidRPr="008F6EE4" w:rsidRDefault="002C616B" w:rsidP="00494095">
            <w:pPr>
              <w:widowControl w:val="0"/>
              <w:tabs>
                <w:tab w:val="left" w:pos="-720"/>
                <w:tab w:val="left" w:pos="567"/>
                <w:tab w:val="left" w:pos="4536"/>
              </w:tabs>
              <w:suppressAutoHyphens/>
              <w:spacing w:after="0" w:line="260" w:lineRule="exact"/>
              <w:rPr>
                <w:rFonts w:ascii="Times New Roman" w:eastAsia="MS Mincho" w:hAnsi="Times New Roman"/>
                <w:b/>
                <w:lang w:eastAsia="zh-CN"/>
              </w:rPr>
            </w:pPr>
            <w:r w:rsidRPr="008F6EE4">
              <w:rPr>
                <w:rFonts w:ascii="Times New Roman" w:eastAsia="MS Mincho" w:hAnsi="Times New Roman"/>
                <w:b/>
                <w:lang w:eastAsia="zh-CN"/>
              </w:rPr>
              <w:t>Polska</w:t>
            </w:r>
          </w:p>
          <w:p w14:paraId="6236E0FF"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Biogen Poland Sp. z o.o.</w:t>
            </w:r>
          </w:p>
          <w:p w14:paraId="6E62865A" w14:textId="77777777" w:rsidR="002C616B" w:rsidRPr="00B304CA" w:rsidRDefault="002C616B" w:rsidP="00494095">
            <w:pPr>
              <w:widowControl w:val="0"/>
              <w:tabs>
                <w:tab w:val="left" w:pos="567"/>
              </w:tabs>
              <w:suppressAutoHyphens/>
              <w:autoSpaceDE w:val="0"/>
              <w:autoSpaceDN w:val="0"/>
              <w:adjustRightInd w:val="0"/>
              <w:spacing w:after="0" w:line="240" w:lineRule="auto"/>
              <w:rPr>
                <w:rFonts w:ascii="Times New Roman" w:eastAsia="MS Mincho" w:hAnsi="Times New Roman"/>
                <w:lang w:eastAsia="zh-CN"/>
              </w:rPr>
            </w:pPr>
            <w:r w:rsidRPr="00B304CA">
              <w:rPr>
                <w:rFonts w:ascii="Times New Roman" w:eastAsia="MS Mincho" w:hAnsi="Times New Roman"/>
                <w:lang w:eastAsia="zh-CN"/>
              </w:rPr>
              <w:t>Tel.: +48 22 351 51 00</w:t>
            </w:r>
          </w:p>
          <w:p w14:paraId="54C9243A"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p>
        </w:tc>
      </w:tr>
      <w:tr w:rsidR="002C616B" w:rsidRPr="00B304CA" w14:paraId="132E22DD" w14:textId="77777777" w:rsidTr="00494095">
        <w:trPr>
          <w:cantSplit/>
        </w:trPr>
        <w:tc>
          <w:tcPr>
            <w:tcW w:w="4678" w:type="dxa"/>
          </w:tcPr>
          <w:p w14:paraId="1597F8EF" w14:textId="77777777" w:rsidR="002C616B" w:rsidRPr="008F6EE4" w:rsidRDefault="002C616B" w:rsidP="00494095">
            <w:pPr>
              <w:widowControl w:val="0"/>
              <w:tabs>
                <w:tab w:val="left" w:pos="-720"/>
                <w:tab w:val="left" w:pos="567"/>
                <w:tab w:val="left" w:pos="4536"/>
              </w:tabs>
              <w:suppressAutoHyphens/>
              <w:spacing w:after="0" w:line="260" w:lineRule="exact"/>
              <w:rPr>
                <w:rFonts w:ascii="Times New Roman" w:eastAsia="MS Mincho" w:hAnsi="Times New Roman"/>
                <w:b/>
                <w:lang w:eastAsia="zh-CN"/>
              </w:rPr>
            </w:pPr>
            <w:r w:rsidRPr="008F6EE4">
              <w:rPr>
                <w:rFonts w:ascii="Times New Roman" w:eastAsia="MS Mincho" w:hAnsi="Times New Roman"/>
                <w:b/>
                <w:lang w:eastAsia="zh-CN"/>
              </w:rPr>
              <w:t>France</w:t>
            </w:r>
          </w:p>
          <w:p w14:paraId="0235B3D5"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Biogen France SAS</w:t>
            </w:r>
          </w:p>
          <w:p w14:paraId="61409F09"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Tél: +33 (0)1 41 37 95 95</w:t>
            </w:r>
          </w:p>
          <w:p w14:paraId="07220001" w14:textId="77777777" w:rsidR="002C616B" w:rsidRPr="008F6EE4" w:rsidRDefault="002C616B" w:rsidP="00494095">
            <w:pPr>
              <w:widowControl w:val="0"/>
              <w:tabs>
                <w:tab w:val="left" w:pos="-720"/>
                <w:tab w:val="left" w:pos="567"/>
                <w:tab w:val="left" w:pos="4536"/>
              </w:tabs>
              <w:suppressAutoHyphens/>
              <w:spacing w:after="0" w:line="260" w:lineRule="exact"/>
              <w:rPr>
                <w:rFonts w:ascii="Times New Roman" w:eastAsia="MS Mincho" w:hAnsi="Times New Roman"/>
                <w:b/>
                <w:lang w:eastAsia="zh-CN"/>
              </w:rPr>
            </w:pPr>
          </w:p>
        </w:tc>
        <w:tc>
          <w:tcPr>
            <w:tcW w:w="4678" w:type="dxa"/>
          </w:tcPr>
          <w:p w14:paraId="3E66E7C7"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b/>
                <w:lang w:eastAsia="zh-CN"/>
              </w:rPr>
              <w:t>Portugal</w:t>
            </w:r>
          </w:p>
          <w:p w14:paraId="0CD686BA"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Biogen Portugal Sociedade Farmacêutica Unipessoal, Lda</w:t>
            </w:r>
          </w:p>
          <w:p w14:paraId="1CFB4159"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Tel: +351 21 318 8450</w:t>
            </w:r>
          </w:p>
          <w:p w14:paraId="6E06BA83"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b/>
                <w:lang w:eastAsia="zh-CN"/>
              </w:rPr>
            </w:pPr>
          </w:p>
        </w:tc>
      </w:tr>
      <w:tr w:rsidR="002C616B" w:rsidRPr="00B304CA" w14:paraId="47B2D799" w14:textId="77777777" w:rsidTr="00494095">
        <w:trPr>
          <w:cantSplit/>
        </w:trPr>
        <w:tc>
          <w:tcPr>
            <w:tcW w:w="4678" w:type="dxa"/>
          </w:tcPr>
          <w:p w14:paraId="6BFC21B8" w14:textId="77777777" w:rsidR="002C616B" w:rsidRPr="00B304CA" w:rsidRDefault="002C616B" w:rsidP="00494095">
            <w:pPr>
              <w:widowControl w:val="0"/>
              <w:suppressAutoHyphens/>
              <w:autoSpaceDE w:val="0"/>
              <w:autoSpaceDN w:val="0"/>
              <w:adjustRightInd w:val="0"/>
              <w:spacing w:after="0" w:line="240" w:lineRule="auto"/>
              <w:rPr>
                <w:rFonts w:ascii="Times New Roman" w:eastAsia="MS Mincho" w:hAnsi="Times New Roman"/>
                <w:b/>
                <w:lang w:eastAsia="zh-CN"/>
              </w:rPr>
            </w:pPr>
            <w:r w:rsidRPr="00B304CA">
              <w:rPr>
                <w:rFonts w:ascii="Times New Roman" w:eastAsia="MS Mincho" w:hAnsi="Times New Roman"/>
                <w:b/>
                <w:lang w:eastAsia="zh-CN"/>
              </w:rPr>
              <w:t>Hrvatska</w:t>
            </w:r>
          </w:p>
          <w:p w14:paraId="42A67AD7" w14:textId="77777777" w:rsidR="002C616B" w:rsidRPr="00B304CA" w:rsidRDefault="002C616B" w:rsidP="00494095">
            <w:pPr>
              <w:widowControl w:val="0"/>
              <w:suppressAutoHyphens/>
              <w:autoSpaceDE w:val="0"/>
              <w:autoSpaceDN w:val="0"/>
              <w:adjustRightInd w:val="0"/>
              <w:spacing w:after="0" w:line="240" w:lineRule="auto"/>
              <w:rPr>
                <w:rFonts w:ascii="Times New Roman" w:eastAsia="MS Mincho" w:hAnsi="Times New Roman"/>
                <w:lang w:eastAsia="zh-CN"/>
              </w:rPr>
            </w:pPr>
            <w:r w:rsidRPr="00B304CA">
              <w:rPr>
                <w:rFonts w:ascii="Times New Roman" w:eastAsia="MS Mincho" w:hAnsi="Times New Roman"/>
                <w:lang w:eastAsia="zh-CN"/>
              </w:rPr>
              <w:t>Biogen Pharma d.o.o.</w:t>
            </w:r>
          </w:p>
          <w:p w14:paraId="07C372A2"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Tel: +358 (0) 1 775 73 22</w:t>
            </w:r>
          </w:p>
          <w:p w14:paraId="7011733C"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b/>
                <w:lang w:eastAsia="zh-CN"/>
              </w:rPr>
            </w:pPr>
          </w:p>
        </w:tc>
        <w:tc>
          <w:tcPr>
            <w:tcW w:w="4678" w:type="dxa"/>
          </w:tcPr>
          <w:p w14:paraId="687EC273"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b/>
                <w:lang w:eastAsia="zh-CN"/>
              </w:rPr>
            </w:pPr>
            <w:r w:rsidRPr="008F6EE4">
              <w:rPr>
                <w:rFonts w:ascii="Times New Roman" w:eastAsia="MS Mincho" w:hAnsi="Times New Roman"/>
                <w:b/>
                <w:lang w:eastAsia="zh-CN"/>
              </w:rPr>
              <w:t>România</w:t>
            </w:r>
          </w:p>
          <w:p w14:paraId="61F6A724"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Johnson &amp; Johnson Romania S.R.L.</w:t>
            </w:r>
          </w:p>
          <w:p w14:paraId="4E770976"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Tel: +40 21 207 18 00</w:t>
            </w:r>
          </w:p>
        </w:tc>
      </w:tr>
      <w:tr w:rsidR="002C616B" w:rsidRPr="00B304CA" w14:paraId="364EF317" w14:textId="77777777" w:rsidTr="00494095">
        <w:trPr>
          <w:cantSplit/>
        </w:trPr>
        <w:tc>
          <w:tcPr>
            <w:tcW w:w="4678" w:type="dxa"/>
          </w:tcPr>
          <w:p w14:paraId="3305D95B"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br w:type="page"/>
            </w:r>
            <w:r w:rsidRPr="008F6EE4">
              <w:rPr>
                <w:rFonts w:ascii="Times New Roman" w:eastAsia="MS Mincho" w:hAnsi="Times New Roman"/>
                <w:b/>
                <w:lang w:eastAsia="zh-CN"/>
              </w:rPr>
              <w:t>Ireland</w:t>
            </w:r>
          </w:p>
          <w:p w14:paraId="02704A8F"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Biogen Idec (Ireland) Ltd.</w:t>
            </w:r>
          </w:p>
          <w:p w14:paraId="28E902E7"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Tel: +353 (0)1 463 7799</w:t>
            </w:r>
          </w:p>
          <w:p w14:paraId="0E211F2E"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p>
        </w:tc>
        <w:tc>
          <w:tcPr>
            <w:tcW w:w="4678" w:type="dxa"/>
          </w:tcPr>
          <w:p w14:paraId="27B5E83A"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b/>
                <w:lang w:eastAsia="zh-CN"/>
              </w:rPr>
              <w:t>Slovenija</w:t>
            </w:r>
          </w:p>
          <w:p w14:paraId="089ABB9C"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Biogen Pharma d.o.o.</w:t>
            </w:r>
          </w:p>
          <w:p w14:paraId="331C0E8A"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Tel: +386 1 511 02 90</w:t>
            </w:r>
          </w:p>
          <w:p w14:paraId="566686D1"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p>
        </w:tc>
      </w:tr>
      <w:tr w:rsidR="002C616B" w:rsidRPr="00B304CA" w14:paraId="392A805B" w14:textId="77777777" w:rsidTr="00494095">
        <w:trPr>
          <w:cantSplit/>
        </w:trPr>
        <w:tc>
          <w:tcPr>
            <w:tcW w:w="4678" w:type="dxa"/>
          </w:tcPr>
          <w:p w14:paraId="0DD09A2B"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b/>
                <w:lang w:eastAsia="zh-CN"/>
              </w:rPr>
            </w:pPr>
            <w:r w:rsidRPr="00B304CA">
              <w:rPr>
                <w:rFonts w:ascii="Times New Roman" w:eastAsia="MS Mincho" w:hAnsi="Times New Roman"/>
                <w:b/>
                <w:lang w:eastAsia="zh-CN"/>
              </w:rPr>
              <w:t>Ísland</w:t>
            </w:r>
          </w:p>
          <w:p w14:paraId="16B70AD0"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Icepharma hf</w:t>
            </w:r>
          </w:p>
          <w:p w14:paraId="072680F8"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Sími: +354 540 8000</w:t>
            </w:r>
          </w:p>
          <w:p w14:paraId="6B2E4E6F"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p>
        </w:tc>
        <w:tc>
          <w:tcPr>
            <w:tcW w:w="4678" w:type="dxa"/>
          </w:tcPr>
          <w:p w14:paraId="6A83D5D5"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b/>
                <w:lang w:eastAsia="zh-CN"/>
              </w:rPr>
            </w:pPr>
            <w:r w:rsidRPr="00B304CA">
              <w:rPr>
                <w:rFonts w:ascii="Times New Roman" w:eastAsia="MS Mincho" w:hAnsi="Times New Roman"/>
                <w:b/>
                <w:lang w:eastAsia="zh-CN"/>
              </w:rPr>
              <w:t>Slovenská republika</w:t>
            </w:r>
          </w:p>
          <w:p w14:paraId="5EAF4097"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Biogen Slovakia s.r.o.</w:t>
            </w:r>
          </w:p>
          <w:p w14:paraId="044DD67F"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b/>
                <w:lang w:eastAsia="zh-CN"/>
              </w:rPr>
            </w:pPr>
            <w:r w:rsidRPr="00B304CA">
              <w:rPr>
                <w:rFonts w:ascii="Times New Roman" w:eastAsia="MS Mincho" w:hAnsi="Times New Roman"/>
                <w:lang w:eastAsia="zh-CN"/>
              </w:rPr>
              <w:t>Tel: +421 2 323 340 08</w:t>
            </w:r>
          </w:p>
        </w:tc>
      </w:tr>
      <w:tr w:rsidR="002C616B" w:rsidRPr="00B304CA" w14:paraId="3E1C3B2A" w14:textId="77777777" w:rsidTr="00494095">
        <w:trPr>
          <w:cantSplit/>
        </w:trPr>
        <w:tc>
          <w:tcPr>
            <w:tcW w:w="4678" w:type="dxa"/>
          </w:tcPr>
          <w:p w14:paraId="2E8B0212"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b/>
                <w:lang w:eastAsia="zh-CN"/>
              </w:rPr>
              <w:t>Italia</w:t>
            </w:r>
          </w:p>
          <w:p w14:paraId="25DB2C4E"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Biogen Italia s.r.l.</w:t>
            </w:r>
          </w:p>
          <w:p w14:paraId="643F75EA"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Tel: +39 02 584 9901</w:t>
            </w:r>
          </w:p>
          <w:p w14:paraId="719B7A15"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b/>
                <w:lang w:eastAsia="zh-CN"/>
              </w:rPr>
            </w:pPr>
          </w:p>
        </w:tc>
        <w:tc>
          <w:tcPr>
            <w:tcW w:w="4678" w:type="dxa"/>
          </w:tcPr>
          <w:p w14:paraId="74A75CEE" w14:textId="77777777" w:rsidR="002C616B" w:rsidRPr="00B304CA" w:rsidRDefault="002C616B" w:rsidP="00494095">
            <w:pPr>
              <w:widowControl w:val="0"/>
              <w:tabs>
                <w:tab w:val="left" w:pos="-720"/>
                <w:tab w:val="left" w:pos="567"/>
                <w:tab w:val="left" w:pos="4536"/>
              </w:tabs>
              <w:suppressAutoHyphens/>
              <w:spacing w:after="0" w:line="260" w:lineRule="exact"/>
              <w:rPr>
                <w:rFonts w:ascii="Times New Roman" w:eastAsia="MS Mincho" w:hAnsi="Times New Roman"/>
                <w:lang w:eastAsia="zh-CN"/>
              </w:rPr>
            </w:pPr>
            <w:r w:rsidRPr="00B304CA">
              <w:rPr>
                <w:rFonts w:ascii="Times New Roman" w:eastAsia="MS Mincho" w:hAnsi="Times New Roman"/>
                <w:b/>
                <w:lang w:eastAsia="zh-CN"/>
              </w:rPr>
              <w:t>Suomi/Finland</w:t>
            </w:r>
          </w:p>
          <w:p w14:paraId="53A5067A"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Biogen Finland Oy</w:t>
            </w:r>
          </w:p>
          <w:p w14:paraId="7CF66570"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Puh/Tel: +358 207 401 200</w:t>
            </w:r>
          </w:p>
          <w:p w14:paraId="139E61D7"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p>
        </w:tc>
      </w:tr>
      <w:tr w:rsidR="002C616B" w:rsidRPr="00C741C8" w14:paraId="520BB355" w14:textId="77777777" w:rsidTr="00494095">
        <w:trPr>
          <w:cantSplit/>
        </w:trPr>
        <w:tc>
          <w:tcPr>
            <w:tcW w:w="4678" w:type="dxa"/>
          </w:tcPr>
          <w:p w14:paraId="5C168DBA"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b/>
                <w:lang w:eastAsia="zh-CN"/>
              </w:rPr>
            </w:pPr>
            <w:r w:rsidRPr="00B304CA">
              <w:rPr>
                <w:rFonts w:ascii="Times New Roman" w:eastAsia="MS Mincho" w:hAnsi="Times New Roman"/>
                <w:b/>
                <w:lang w:eastAsia="zh-CN"/>
              </w:rPr>
              <w:lastRenderedPageBreak/>
              <w:t>Κύπρος</w:t>
            </w:r>
          </w:p>
          <w:p w14:paraId="6847FFBF"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Genesis Pharma (Cyprus) Ltd</w:t>
            </w:r>
          </w:p>
          <w:p w14:paraId="2D2B20CC"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Τηλ: +357 22 76 57 15</w:t>
            </w:r>
          </w:p>
          <w:p w14:paraId="6A9606DA"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b/>
                <w:lang w:eastAsia="zh-CN"/>
              </w:rPr>
            </w:pPr>
          </w:p>
        </w:tc>
        <w:tc>
          <w:tcPr>
            <w:tcW w:w="4678" w:type="dxa"/>
          </w:tcPr>
          <w:p w14:paraId="1891C3BF" w14:textId="77777777" w:rsidR="002C616B" w:rsidRPr="008F6EE4" w:rsidRDefault="002C616B" w:rsidP="00494095">
            <w:pPr>
              <w:widowControl w:val="0"/>
              <w:tabs>
                <w:tab w:val="left" w:pos="-720"/>
                <w:tab w:val="left" w:pos="567"/>
                <w:tab w:val="left" w:pos="4536"/>
              </w:tabs>
              <w:suppressAutoHyphens/>
              <w:spacing w:after="0" w:line="260" w:lineRule="exact"/>
              <w:rPr>
                <w:rFonts w:ascii="Times New Roman" w:eastAsia="MS Mincho" w:hAnsi="Times New Roman"/>
                <w:b/>
                <w:lang w:eastAsia="zh-CN"/>
              </w:rPr>
            </w:pPr>
            <w:r w:rsidRPr="008F6EE4">
              <w:rPr>
                <w:rFonts w:ascii="Times New Roman" w:eastAsia="MS Mincho" w:hAnsi="Times New Roman"/>
                <w:b/>
                <w:lang w:eastAsia="zh-CN"/>
              </w:rPr>
              <w:t>Sverige</w:t>
            </w:r>
          </w:p>
          <w:p w14:paraId="2B0F351A"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Biogen Sweden AB</w:t>
            </w:r>
          </w:p>
          <w:p w14:paraId="01750190" w14:textId="77777777" w:rsidR="002C616B" w:rsidRPr="008F6EE4"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Tel: +46 8 594 113 60</w:t>
            </w:r>
          </w:p>
          <w:p w14:paraId="00C99FFF" w14:textId="77777777" w:rsidR="002C616B" w:rsidRPr="008F6EE4" w:rsidRDefault="002C616B" w:rsidP="00494095">
            <w:pPr>
              <w:widowControl w:val="0"/>
              <w:tabs>
                <w:tab w:val="left" w:pos="-720"/>
                <w:tab w:val="left" w:pos="567"/>
                <w:tab w:val="left" w:pos="4536"/>
              </w:tabs>
              <w:suppressAutoHyphens/>
              <w:spacing w:after="0" w:line="260" w:lineRule="exact"/>
              <w:rPr>
                <w:rFonts w:ascii="Times New Roman" w:eastAsia="MS Mincho" w:hAnsi="Times New Roman"/>
                <w:b/>
                <w:lang w:eastAsia="zh-CN"/>
              </w:rPr>
            </w:pPr>
          </w:p>
        </w:tc>
      </w:tr>
      <w:tr w:rsidR="002C616B" w:rsidRPr="00C741C8" w14:paraId="19291071" w14:textId="77777777" w:rsidTr="00494095">
        <w:trPr>
          <w:cantSplit/>
        </w:trPr>
        <w:tc>
          <w:tcPr>
            <w:tcW w:w="4678" w:type="dxa"/>
          </w:tcPr>
          <w:p w14:paraId="25EBA3F9"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b/>
                <w:lang w:eastAsia="zh-CN"/>
              </w:rPr>
            </w:pPr>
            <w:r w:rsidRPr="008F6EE4">
              <w:rPr>
                <w:rFonts w:ascii="Times New Roman" w:eastAsia="MS Mincho" w:hAnsi="Times New Roman"/>
                <w:b/>
                <w:lang w:eastAsia="zh-CN"/>
              </w:rPr>
              <w:t>Latvija</w:t>
            </w:r>
          </w:p>
          <w:p w14:paraId="5BFE5BC0" w14:textId="77777777" w:rsidR="002C616B" w:rsidRPr="008F6EE4" w:rsidRDefault="002C616B" w:rsidP="00494095">
            <w:pPr>
              <w:widowControl w:val="0"/>
              <w:tabs>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Biogen Latvia SIA</w:t>
            </w:r>
          </w:p>
          <w:p w14:paraId="4812BBDA" w14:textId="77777777" w:rsidR="002C616B" w:rsidRPr="008F6EE4"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r w:rsidRPr="008F6EE4">
              <w:rPr>
                <w:rFonts w:ascii="Times New Roman" w:eastAsia="MS Mincho" w:hAnsi="Times New Roman"/>
                <w:lang w:eastAsia="zh-CN"/>
              </w:rPr>
              <w:t>Tel: +371 68 688 158</w:t>
            </w:r>
          </w:p>
          <w:p w14:paraId="11BD71A4" w14:textId="77777777" w:rsidR="002C616B" w:rsidRPr="008F6EE4"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p>
        </w:tc>
        <w:tc>
          <w:tcPr>
            <w:tcW w:w="4678" w:type="dxa"/>
          </w:tcPr>
          <w:p w14:paraId="2BBD5315" w14:textId="77777777" w:rsidR="002C616B" w:rsidRPr="008F6EE4"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p>
        </w:tc>
      </w:tr>
    </w:tbl>
    <w:p w14:paraId="57688149" w14:textId="77777777" w:rsidR="002C616B" w:rsidRPr="00B304CA" w:rsidRDefault="002C616B" w:rsidP="00B90A65">
      <w:pPr>
        <w:keepNext/>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b/>
          <w:lang w:eastAsia="zh-CN"/>
        </w:rPr>
        <w:t>Το παρόν φύλλο οδηγιών χρήσης αναθεωρήθηκε για τελευταία φορά στις .</w:t>
      </w:r>
    </w:p>
    <w:p w14:paraId="5F34BD3C" w14:textId="77777777" w:rsidR="002C616B" w:rsidRPr="00B304CA" w:rsidRDefault="002C616B" w:rsidP="00B90A65">
      <w:pPr>
        <w:keepNext/>
        <w:widowControl w:val="0"/>
        <w:tabs>
          <w:tab w:val="left" w:pos="567"/>
        </w:tabs>
        <w:suppressAutoHyphens/>
        <w:spacing w:after="0" w:line="240" w:lineRule="auto"/>
        <w:ind w:right="2"/>
        <w:rPr>
          <w:rFonts w:ascii="Times New Roman" w:eastAsia="MS Mincho" w:hAnsi="Times New Roman"/>
          <w:lang w:eastAsia="zh-CN"/>
        </w:rPr>
      </w:pPr>
    </w:p>
    <w:p w14:paraId="054CA056" w14:textId="77777777" w:rsidR="002C616B" w:rsidRPr="00B304CA" w:rsidRDefault="002C616B" w:rsidP="00B90A65">
      <w:pPr>
        <w:keepNext/>
        <w:widowControl w:val="0"/>
        <w:tabs>
          <w:tab w:val="left" w:pos="567"/>
        </w:tabs>
        <w:suppressAutoHyphens/>
        <w:spacing w:after="0" w:line="240" w:lineRule="auto"/>
        <w:ind w:right="2"/>
        <w:rPr>
          <w:rFonts w:ascii="Times New Roman" w:eastAsia="MS Mincho" w:hAnsi="Times New Roman"/>
          <w:b/>
          <w:lang w:eastAsia="zh-CN"/>
        </w:rPr>
      </w:pPr>
      <w:r w:rsidRPr="00B304CA">
        <w:rPr>
          <w:rFonts w:ascii="Times New Roman" w:eastAsia="MS Mincho" w:hAnsi="Times New Roman"/>
          <w:b/>
          <w:lang w:eastAsia="zh-CN"/>
        </w:rPr>
        <w:t>Άλλες πηγές πληροφοριών</w:t>
      </w:r>
    </w:p>
    <w:p w14:paraId="67AFA82E" w14:textId="77777777" w:rsidR="002C616B" w:rsidRPr="00B304CA" w:rsidRDefault="002C616B" w:rsidP="00B90A65">
      <w:pPr>
        <w:keepNext/>
        <w:widowControl w:val="0"/>
        <w:tabs>
          <w:tab w:val="left" w:pos="567"/>
        </w:tabs>
        <w:suppressAutoHyphens/>
        <w:spacing w:after="0" w:line="240" w:lineRule="auto"/>
        <w:ind w:right="2"/>
        <w:rPr>
          <w:rFonts w:ascii="Times New Roman" w:eastAsia="MS Mincho" w:hAnsi="Times New Roman"/>
          <w:lang w:eastAsia="zh-CN"/>
        </w:rPr>
      </w:pPr>
    </w:p>
    <w:p w14:paraId="58D3DB9B" w14:textId="77777777" w:rsidR="002C616B" w:rsidRPr="00B304CA" w:rsidRDefault="002C616B" w:rsidP="00B90A65">
      <w:pPr>
        <w:widowControl w:val="0"/>
        <w:tabs>
          <w:tab w:val="left" w:pos="567"/>
        </w:tabs>
        <w:suppressAutoHyphens/>
        <w:spacing w:after="0" w:line="240" w:lineRule="auto"/>
        <w:ind w:right="2"/>
        <w:rPr>
          <w:rFonts w:ascii="Times New Roman" w:eastAsia="MS Mincho" w:hAnsi="Times New Roman"/>
          <w:u w:val="single"/>
          <w:lang w:eastAsia="zh-CN"/>
        </w:rPr>
      </w:pPr>
      <w:r w:rsidRPr="00B304CA">
        <w:rPr>
          <w:rFonts w:ascii="Times New Roman" w:eastAsia="MS Mincho" w:hAnsi="Times New Roman"/>
          <w:lang w:eastAsia="zh-CN"/>
        </w:rPr>
        <w:t xml:space="preserve">Λεπτομερείς πληροφορίες για το φάρμακο αυτό είναι διαθέσιμες στο δικτυακό τόπο του Ευρωπαϊκού Οργανισμού Φαρμάκων: </w:t>
      </w:r>
      <w:bookmarkStart w:id="261" w:name="_Hlk99111278"/>
      <w:r w:rsidRPr="00B304CA">
        <w:rPr>
          <w:szCs w:val="20"/>
        </w:rPr>
        <w:fldChar w:fldCharType="begin"/>
      </w:r>
      <w:r w:rsidRPr="00B304CA">
        <w:instrText xml:space="preserve"> HYPERLINK "http://www.ema.europa.eu" </w:instrText>
      </w:r>
      <w:r w:rsidRPr="00B304CA">
        <w:rPr>
          <w:szCs w:val="20"/>
        </w:rPr>
      </w:r>
      <w:r w:rsidRPr="00B304CA">
        <w:rPr>
          <w:szCs w:val="20"/>
        </w:rPr>
        <w:fldChar w:fldCharType="separate"/>
      </w:r>
      <w:r w:rsidRPr="00B304CA">
        <w:rPr>
          <w:rStyle w:val="Hyperlink"/>
          <w:rFonts w:ascii="Times New Roman" w:hAnsi="Times New Roman"/>
        </w:rPr>
        <w:t>https://www.ema.europa.eu</w:t>
      </w:r>
      <w:r w:rsidRPr="00B304CA">
        <w:rPr>
          <w:rStyle w:val="Hyperlink"/>
        </w:rPr>
        <w:fldChar w:fldCharType="end"/>
      </w:r>
      <w:bookmarkEnd w:id="261"/>
      <w:r w:rsidRPr="00B304CA">
        <w:rPr>
          <w:rFonts w:ascii="Times New Roman" w:eastAsia="MS Mincho" w:hAnsi="Times New Roman"/>
          <w:lang w:eastAsia="zh-CN"/>
        </w:rPr>
        <w:t>.</w:t>
      </w:r>
    </w:p>
    <w:p w14:paraId="529C9C8E" w14:textId="77777777" w:rsidR="002C616B" w:rsidRPr="00B304CA" w:rsidRDefault="002C616B" w:rsidP="00B90A65">
      <w:pPr>
        <w:widowControl w:val="0"/>
        <w:tabs>
          <w:tab w:val="left" w:pos="567"/>
        </w:tabs>
        <w:suppressAutoHyphens/>
        <w:spacing w:after="0" w:line="240" w:lineRule="auto"/>
        <w:ind w:right="2"/>
        <w:rPr>
          <w:rFonts w:ascii="Times New Roman" w:eastAsia="MS Mincho" w:hAnsi="Times New Roman"/>
          <w:lang w:eastAsia="zh-CN"/>
        </w:rPr>
      </w:pPr>
    </w:p>
    <w:p w14:paraId="5D2EC5DB"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w:t>
      </w:r>
    </w:p>
    <w:p w14:paraId="66694D54" w14:textId="77777777" w:rsidR="002C616B" w:rsidRPr="00B304CA" w:rsidRDefault="002C616B" w:rsidP="00B90A65">
      <w:pPr>
        <w:widowControl w:val="0"/>
        <w:suppressAutoHyphens/>
        <w:spacing w:after="0" w:line="240" w:lineRule="auto"/>
        <w:ind w:right="2"/>
        <w:rPr>
          <w:rFonts w:ascii="Times New Roman" w:eastAsia="MS Mincho" w:hAnsi="Times New Roman"/>
          <w:b/>
          <w:lang w:eastAsia="zh-CN"/>
        </w:rPr>
      </w:pPr>
      <w:r w:rsidRPr="00B304CA">
        <w:rPr>
          <w:rFonts w:ascii="Times New Roman" w:eastAsia="MS Mincho" w:hAnsi="Times New Roman"/>
          <w:b/>
          <w:lang w:eastAsia="zh-CN"/>
        </w:rPr>
        <w:t>Οι πληροφορίες που ακολουθούν απευθύνονται μόνο σε επαγγελματίες υγείας:</w:t>
      </w:r>
    </w:p>
    <w:p w14:paraId="70C8897F"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584FC240" w14:textId="77777777" w:rsidR="002C616B" w:rsidRPr="00B304CA" w:rsidRDefault="002C616B" w:rsidP="00B90A65">
      <w:pPr>
        <w:widowControl w:val="0"/>
        <w:tabs>
          <w:tab w:val="left" w:pos="567"/>
        </w:tabs>
        <w:suppressAutoHyphens/>
        <w:spacing w:after="0" w:line="240" w:lineRule="auto"/>
        <w:ind w:left="567" w:hanging="567"/>
        <w:rPr>
          <w:rFonts w:ascii="Times New Roman" w:eastAsia="MS Mincho" w:hAnsi="Times New Roman"/>
          <w:lang w:eastAsia="zh-CN"/>
        </w:rPr>
      </w:pPr>
      <w:r w:rsidRPr="00B304CA">
        <w:rPr>
          <w:rFonts w:ascii="Times New Roman" w:eastAsia="MS Mincho" w:hAnsi="Times New Roman"/>
          <w:lang w:eastAsia="zh-CN"/>
        </w:rPr>
        <w:t>1.</w:t>
      </w:r>
      <w:r w:rsidRPr="00B304CA">
        <w:rPr>
          <w:rFonts w:ascii="Times New Roman" w:eastAsia="MS Mincho" w:hAnsi="Times New Roman"/>
          <w:lang w:eastAsia="zh-CN"/>
        </w:rPr>
        <w:tab/>
        <w:t>Πριν από την αραίωση και τη χορήγηση να επιθεωρείτε το φιαλίδιο του Tysabri για τυχόν σωματίδια. Αν παρατηρηθούν σωματίδια ή/και το υγρό μέσα στο φιαλίδιο δεν είναι άχρωμο, διαυγές έως ελαφρώς ιριδίζον, το φιαλίδιο δεν πρέπει να χρησιμοποιηθεί.</w:t>
      </w:r>
    </w:p>
    <w:p w14:paraId="06DBE77F"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3D4CA93C" w14:textId="77777777" w:rsidR="002C616B" w:rsidRPr="00B304CA" w:rsidRDefault="002C616B" w:rsidP="00B90A65">
      <w:pPr>
        <w:widowControl w:val="0"/>
        <w:tabs>
          <w:tab w:val="left" w:pos="567"/>
        </w:tabs>
        <w:suppressAutoHyphens/>
        <w:spacing w:after="0" w:line="240" w:lineRule="auto"/>
        <w:ind w:left="567" w:hanging="567"/>
        <w:rPr>
          <w:rFonts w:ascii="Times New Roman" w:eastAsia="MS Mincho" w:hAnsi="Times New Roman"/>
          <w:lang w:eastAsia="zh-CN"/>
        </w:rPr>
      </w:pPr>
      <w:bookmarkStart w:id="262" w:name="OLE_LINK1"/>
      <w:r w:rsidRPr="00B304CA">
        <w:rPr>
          <w:rFonts w:ascii="Times New Roman" w:eastAsia="MS Mincho" w:hAnsi="Times New Roman"/>
          <w:lang w:eastAsia="zh-CN"/>
        </w:rPr>
        <w:t>2.</w:t>
      </w:r>
      <w:r w:rsidRPr="00B304CA">
        <w:rPr>
          <w:rFonts w:ascii="Times New Roman" w:eastAsia="MS Mincho" w:hAnsi="Times New Roman"/>
          <w:lang w:eastAsia="zh-CN"/>
        </w:rPr>
        <w:tab/>
        <w:t>Χρησιμοποιήστε άσηπτη τεχνική όταν προετοιμάζετε το φάρμακο. Αφαιρέστε το αποσπώμενο καπάκι από το φιαλίδιο. Εισαγάγετε τη βελόνα της σύριγγας μέσα στο φιαλίδιο μέσω του κέντρου του ελαστικού πώματος και αφαιρέστε 15 ml πυκνού διαλύματος για παρασκευή διαλύματος προς έγχυση.</w:t>
      </w:r>
    </w:p>
    <w:p w14:paraId="4105422E" w14:textId="77777777" w:rsidR="002C616B" w:rsidRPr="00B304CA" w:rsidRDefault="002C616B" w:rsidP="00B90A65">
      <w:pPr>
        <w:widowControl w:val="0"/>
        <w:tabs>
          <w:tab w:val="left" w:pos="567"/>
        </w:tabs>
        <w:suppressAutoHyphens/>
        <w:spacing w:after="0" w:line="240" w:lineRule="auto"/>
        <w:ind w:left="567" w:hanging="567"/>
        <w:rPr>
          <w:rFonts w:ascii="Times New Roman" w:eastAsia="MS Mincho" w:hAnsi="Times New Roman"/>
          <w:lang w:eastAsia="zh-CN"/>
        </w:rPr>
      </w:pPr>
    </w:p>
    <w:p w14:paraId="01C8C152" w14:textId="77777777" w:rsidR="002C616B" w:rsidRPr="00B304CA" w:rsidRDefault="002C616B" w:rsidP="00B90A65">
      <w:pPr>
        <w:widowControl w:val="0"/>
        <w:tabs>
          <w:tab w:val="left" w:pos="567"/>
        </w:tabs>
        <w:suppressAutoHyphens/>
        <w:spacing w:after="0" w:line="240" w:lineRule="auto"/>
        <w:ind w:left="567" w:hanging="567"/>
        <w:rPr>
          <w:rFonts w:ascii="Times New Roman" w:eastAsia="MS Mincho" w:hAnsi="Times New Roman"/>
          <w:lang w:eastAsia="zh-CN"/>
        </w:rPr>
      </w:pPr>
      <w:r w:rsidRPr="00B304CA">
        <w:rPr>
          <w:rFonts w:ascii="Times New Roman" w:eastAsia="MS Mincho" w:hAnsi="Times New Roman"/>
          <w:lang w:eastAsia="zh-CN"/>
        </w:rPr>
        <w:t>3.</w:t>
      </w:r>
      <w:r w:rsidRPr="00B304CA">
        <w:rPr>
          <w:rFonts w:ascii="Times New Roman" w:eastAsia="MS Mincho" w:hAnsi="Times New Roman"/>
          <w:lang w:eastAsia="zh-CN"/>
        </w:rPr>
        <w:tab/>
        <w:t>Προσθέστε τα 15 ml του πυκνού διαλύματος για παρασκευή διαλύματος προς έγχυση σε 100 ml ενέσιμου διαλύματος χλωριούχου νατρίου 9 mg/ml (0,9%). Αναστρέψτε απαλά το διάλυμα για να αναμειχθεί τελείως. Μην το ανακινείτε.</w:t>
      </w:r>
    </w:p>
    <w:bookmarkEnd w:id="262"/>
    <w:p w14:paraId="0DAD1BC4" w14:textId="77777777" w:rsidR="002C616B" w:rsidRPr="00B304CA" w:rsidRDefault="002C616B" w:rsidP="00B90A65">
      <w:pPr>
        <w:widowControl w:val="0"/>
        <w:tabs>
          <w:tab w:val="left" w:pos="567"/>
        </w:tabs>
        <w:suppressAutoHyphens/>
        <w:spacing w:after="0" w:line="240" w:lineRule="auto"/>
        <w:ind w:left="567" w:hanging="567"/>
        <w:rPr>
          <w:rFonts w:ascii="Times New Roman" w:eastAsia="MS Mincho" w:hAnsi="Times New Roman"/>
          <w:lang w:eastAsia="zh-CN"/>
        </w:rPr>
      </w:pPr>
    </w:p>
    <w:p w14:paraId="450EF1CA" w14:textId="77777777" w:rsidR="002C616B" w:rsidRPr="00B304CA" w:rsidRDefault="002C616B" w:rsidP="00B90A65">
      <w:pPr>
        <w:widowControl w:val="0"/>
        <w:tabs>
          <w:tab w:val="left" w:pos="567"/>
        </w:tabs>
        <w:suppressAutoHyphens/>
        <w:spacing w:after="0" w:line="240" w:lineRule="auto"/>
        <w:ind w:left="567" w:hanging="567"/>
        <w:rPr>
          <w:rFonts w:ascii="Times New Roman" w:eastAsia="MS Mincho" w:hAnsi="Times New Roman"/>
          <w:lang w:eastAsia="zh-CN"/>
        </w:rPr>
      </w:pPr>
      <w:r w:rsidRPr="00B304CA">
        <w:rPr>
          <w:rFonts w:ascii="Times New Roman" w:eastAsia="MS Mincho" w:hAnsi="Times New Roman"/>
          <w:lang w:eastAsia="zh-CN"/>
        </w:rPr>
        <w:t>4.</w:t>
      </w:r>
      <w:r w:rsidRPr="00B304CA">
        <w:rPr>
          <w:rFonts w:ascii="Times New Roman" w:eastAsia="MS Mincho" w:hAnsi="Times New Roman"/>
          <w:lang w:eastAsia="zh-CN"/>
        </w:rPr>
        <w:tab/>
        <w:t>Το Tysabri δεν πρέπει να αναμειγνύεται με άλλα φαρμακευτικά προϊόντα ή αραιωτικά.</w:t>
      </w:r>
    </w:p>
    <w:p w14:paraId="695EBD14" w14:textId="77777777" w:rsidR="002C616B" w:rsidRPr="00B304CA" w:rsidRDefault="002C616B" w:rsidP="00B90A65">
      <w:pPr>
        <w:widowControl w:val="0"/>
        <w:tabs>
          <w:tab w:val="left" w:pos="567"/>
        </w:tabs>
        <w:suppressAutoHyphens/>
        <w:spacing w:after="0" w:line="240" w:lineRule="auto"/>
        <w:ind w:left="567" w:hanging="567"/>
        <w:rPr>
          <w:rFonts w:ascii="Times New Roman" w:eastAsia="MS Mincho" w:hAnsi="Times New Roman"/>
          <w:lang w:eastAsia="zh-CN"/>
        </w:rPr>
      </w:pPr>
    </w:p>
    <w:p w14:paraId="72889B47" w14:textId="77777777" w:rsidR="002C616B" w:rsidRPr="00B304CA" w:rsidRDefault="002C616B" w:rsidP="00B90A65">
      <w:pPr>
        <w:widowControl w:val="0"/>
        <w:tabs>
          <w:tab w:val="left" w:pos="567"/>
        </w:tabs>
        <w:suppressAutoHyphens/>
        <w:spacing w:after="0" w:line="240" w:lineRule="auto"/>
        <w:ind w:left="567" w:hanging="567"/>
        <w:rPr>
          <w:rFonts w:ascii="Times New Roman" w:eastAsia="MS Mincho" w:hAnsi="Times New Roman"/>
          <w:lang w:eastAsia="zh-CN"/>
        </w:rPr>
      </w:pPr>
      <w:r w:rsidRPr="00B304CA">
        <w:rPr>
          <w:rFonts w:ascii="Times New Roman" w:eastAsia="MS Mincho" w:hAnsi="Times New Roman"/>
          <w:lang w:eastAsia="zh-CN"/>
        </w:rPr>
        <w:t>5.</w:t>
      </w:r>
      <w:r w:rsidRPr="00B304CA">
        <w:rPr>
          <w:rFonts w:ascii="Times New Roman" w:eastAsia="MS Mincho" w:hAnsi="Times New Roman"/>
          <w:lang w:eastAsia="zh-CN"/>
        </w:rPr>
        <w:tab/>
        <w:t>Πριν τη χορήγηση να επιθεωρείτε οπτικά το αραιωμένο φαρμακευτικό προϊόν για τυχόν σωματίδια ή αποχρωματισμό. Μην το χρησιμοποιείτε αν υπάρχει αποχρωματισμός ή παρατηρηθούν σωματίδια ξένης ύλης.</w:t>
      </w:r>
    </w:p>
    <w:p w14:paraId="7DB9EC06" w14:textId="77777777" w:rsidR="002C616B" w:rsidRPr="00B304CA" w:rsidRDefault="002C616B" w:rsidP="00B90A65">
      <w:pPr>
        <w:widowControl w:val="0"/>
        <w:tabs>
          <w:tab w:val="left" w:pos="567"/>
        </w:tabs>
        <w:suppressAutoHyphens/>
        <w:spacing w:after="0" w:line="240" w:lineRule="auto"/>
        <w:ind w:left="567" w:hanging="567"/>
        <w:rPr>
          <w:rFonts w:ascii="Times New Roman" w:eastAsia="MS Mincho" w:hAnsi="Times New Roman"/>
          <w:lang w:eastAsia="zh-CN"/>
        </w:rPr>
      </w:pPr>
    </w:p>
    <w:p w14:paraId="60A09E7C" w14:textId="77777777" w:rsidR="002C616B" w:rsidRPr="00B304CA" w:rsidRDefault="002C616B" w:rsidP="00B90A65">
      <w:pPr>
        <w:widowControl w:val="0"/>
        <w:tabs>
          <w:tab w:val="left" w:pos="567"/>
        </w:tabs>
        <w:suppressAutoHyphens/>
        <w:spacing w:after="0" w:line="240" w:lineRule="auto"/>
        <w:ind w:left="567" w:hanging="567"/>
        <w:rPr>
          <w:rFonts w:ascii="Times New Roman" w:eastAsia="MS Mincho" w:hAnsi="Times New Roman"/>
          <w:lang w:eastAsia="zh-CN"/>
        </w:rPr>
      </w:pPr>
      <w:r w:rsidRPr="00B304CA">
        <w:rPr>
          <w:rFonts w:ascii="Times New Roman" w:eastAsia="MS Mincho" w:hAnsi="Times New Roman"/>
          <w:lang w:eastAsia="zh-CN"/>
        </w:rPr>
        <w:t>6.</w:t>
      </w:r>
      <w:r w:rsidRPr="00B304CA">
        <w:rPr>
          <w:rFonts w:ascii="Times New Roman" w:eastAsia="MS Mincho" w:hAnsi="Times New Roman"/>
          <w:lang w:eastAsia="zh-CN"/>
        </w:rPr>
        <w:tab/>
        <w:t>Το αραιωμένο φαρμακευτικό προϊόν πρέπει να χρησιμοποιείται το συντομότερο δυνατόν και εντός 24</w:t>
      </w:r>
      <w:r w:rsidRPr="00B304CA">
        <w:rPr>
          <w:rFonts w:ascii="Times New Roman" w:hAnsi="Times New Roman"/>
        </w:rPr>
        <w:t> </w:t>
      </w:r>
      <w:r w:rsidRPr="00B304CA">
        <w:rPr>
          <w:rFonts w:ascii="Times New Roman" w:eastAsia="MS Mincho" w:hAnsi="Times New Roman"/>
          <w:lang w:eastAsia="zh-CN"/>
        </w:rPr>
        <w:t>ωρών από την αραίωση. Αν το αραιωμένο φαρμακευτικό προϊόν φυλαχτεί σε θερμοκρασία 2 </w:t>
      </w:r>
      <w:r w:rsidRPr="00B304CA">
        <w:rPr>
          <w:rFonts w:ascii="Symbol" w:eastAsia="Symbol" w:hAnsi="Symbol" w:cs="Symbol"/>
        </w:rPr>
        <w:sym w:font="Symbol" w:char="F0B0"/>
      </w:r>
      <w:r w:rsidRPr="00B304CA">
        <w:rPr>
          <w:rFonts w:ascii="Times New Roman" w:eastAsia="MS Mincho" w:hAnsi="Times New Roman"/>
          <w:lang w:eastAsia="zh-CN"/>
        </w:rPr>
        <w:t>C έως 8 </w:t>
      </w:r>
      <w:r w:rsidRPr="00B304CA">
        <w:rPr>
          <w:rFonts w:ascii="Symbol" w:eastAsia="Symbol" w:hAnsi="Symbol" w:cs="Symbol"/>
        </w:rPr>
        <w:sym w:font="Symbol" w:char="F0B0"/>
      </w:r>
      <w:r w:rsidRPr="00B304CA">
        <w:rPr>
          <w:rFonts w:ascii="Times New Roman" w:eastAsia="MS Mincho" w:hAnsi="Times New Roman"/>
          <w:lang w:eastAsia="zh-CN"/>
        </w:rPr>
        <w:t>C (μην καταψύχετε), αφήστε το διάλυμα να ζεσταθεί σε θερμοκρασία δωματίου πριν από την έγχυση.</w:t>
      </w:r>
    </w:p>
    <w:p w14:paraId="0CECE214" w14:textId="77777777" w:rsidR="002C616B" w:rsidRPr="00B304CA" w:rsidRDefault="002C616B" w:rsidP="00B90A65">
      <w:pPr>
        <w:widowControl w:val="0"/>
        <w:tabs>
          <w:tab w:val="left" w:pos="567"/>
        </w:tabs>
        <w:suppressAutoHyphens/>
        <w:spacing w:after="0" w:line="240" w:lineRule="auto"/>
        <w:ind w:left="567" w:hanging="567"/>
        <w:rPr>
          <w:rFonts w:ascii="Times New Roman" w:eastAsia="MS Mincho" w:hAnsi="Times New Roman"/>
          <w:lang w:eastAsia="zh-CN"/>
        </w:rPr>
      </w:pPr>
    </w:p>
    <w:p w14:paraId="76A9C35F" w14:textId="77777777" w:rsidR="002C616B" w:rsidRPr="00B304CA" w:rsidRDefault="002C616B" w:rsidP="00B90A65">
      <w:pPr>
        <w:widowControl w:val="0"/>
        <w:tabs>
          <w:tab w:val="left" w:pos="567"/>
        </w:tabs>
        <w:suppressAutoHyphens/>
        <w:spacing w:after="0" w:line="240" w:lineRule="auto"/>
        <w:ind w:left="567" w:hanging="567"/>
        <w:rPr>
          <w:rFonts w:ascii="Times New Roman" w:eastAsia="MS Mincho" w:hAnsi="Times New Roman"/>
          <w:lang w:eastAsia="zh-CN"/>
        </w:rPr>
      </w:pPr>
      <w:r w:rsidRPr="00B304CA">
        <w:rPr>
          <w:rFonts w:ascii="Times New Roman" w:eastAsia="MS Mincho" w:hAnsi="Times New Roman"/>
          <w:lang w:eastAsia="zh-CN"/>
        </w:rPr>
        <w:t>7.</w:t>
      </w:r>
      <w:r w:rsidRPr="00B304CA">
        <w:rPr>
          <w:rFonts w:ascii="Times New Roman" w:eastAsia="MS Mincho" w:hAnsi="Times New Roman"/>
          <w:lang w:eastAsia="zh-CN"/>
        </w:rPr>
        <w:tab/>
        <w:t>Η έγχυση του αραιωμένου διαλύματος πρέπει να γίνεται ενδοφλεβίως εντός χρονικού διαστήματος 1 ώρας με ρυθμό περίπου 2 ml</w:t>
      </w:r>
      <w:r w:rsidRPr="00B304CA" w:rsidDel="004274A2">
        <w:rPr>
          <w:rFonts w:ascii="Times New Roman" w:eastAsia="MS Mincho" w:hAnsi="Times New Roman"/>
          <w:lang w:eastAsia="zh-CN"/>
        </w:rPr>
        <w:t xml:space="preserve"> </w:t>
      </w:r>
      <w:r w:rsidRPr="00B304CA">
        <w:rPr>
          <w:rFonts w:ascii="Times New Roman" w:eastAsia="MS Mincho" w:hAnsi="Times New Roman"/>
          <w:lang w:eastAsia="zh-CN"/>
        </w:rPr>
        <w:t>ανά λεπτό.</w:t>
      </w:r>
    </w:p>
    <w:p w14:paraId="69B916DC" w14:textId="77777777" w:rsidR="002C616B" w:rsidRPr="00B304CA" w:rsidRDefault="002C616B" w:rsidP="00B90A65">
      <w:pPr>
        <w:widowControl w:val="0"/>
        <w:tabs>
          <w:tab w:val="left" w:pos="567"/>
        </w:tabs>
        <w:suppressAutoHyphens/>
        <w:spacing w:after="0" w:line="240" w:lineRule="auto"/>
        <w:ind w:left="567" w:hanging="567"/>
        <w:rPr>
          <w:rFonts w:ascii="Times New Roman" w:eastAsia="MS Mincho" w:hAnsi="Times New Roman"/>
          <w:lang w:eastAsia="zh-CN"/>
        </w:rPr>
      </w:pPr>
    </w:p>
    <w:p w14:paraId="7CAEDFCB" w14:textId="77777777" w:rsidR="002C616B" w:rsidRPr="00B304CA" w:rsidRDefault="002C616B" w:rsidP="00B90A65">
      <w:pPr>
        <w:widowControl w:val="0"/>
        <w:tabs>
          <w:tab w:val="left" w:pos="567"/>
        </w:tabs>
        <w:suppressAutoHyphens/>
        <w:spacing w:after="0" w:line="240" w:lineRule="auto"/>
        <w:ind w:left="567" w:hanging="567"/>
        <w:rPr>
          <w:rFonts w:ascii="Times New Roman" w:eastAsia="MS Mincho" w:hAnsi="Times New Roman"/>
          <w:lang w:eastAsia="zh-CN"/>
        </w:rPr>
      </w:pPr>
      <w:r w:rsidRPr="00B304CA">
        <w:rPr>
          <w:rFonts w:ascii="Times New Roman" w:eastAsia="MS Mincho" w:hAnsi="Times New Roman"/>
          <w:lang w:eastAsia="zh-CN"/>
        </w:rPr>
        <w:t>8.</w:t>
      </w:r>
      <w:r w:rsidRPr="00B304CA">
        <w:rPr>
          <w:rFonts w:ascii="Times New Roman" w:eastAsia="MS Mincho" w:hAnsi="Times New Roman"/>
          <w:lang w:eastAsia="zh-CN"/>
        </w:rPr>
        <w:tab/>
        <w:t>Αφού ολοκληρωθεί η έγχυση, ξεπλύνετε την ενδοφλέβια γραμμή με ενέσιμο διάλυμα χλωριούχου νατρίου 9 mg/ml (0,9%).</w:t>
      </w:r>
    </w:p>
    <w:p w14:paraId="5BCC61D6" w14:textId="77777777" w:rsidR="002C616B" w:rsidRPr="00B304CA" w:rsidRDefault="002C616B" w:rsidP="00B90A65">
      <w:pPr>
        <w:widowControl w:val="0"/>
        <w:tabs>
          <w:tab w:val="left" w:pos="567"/>
        </w:tabs>
        <w:suppressAutoHyphens/>
        <w:spacing w:after="0" w:line="240" w:lineRule="auto"/>
        <w:ind w:left="567" w:hanging="567"/>
        <w:rPr>
          <w:rFonts w:ascii="Times New Roman" w:eastAsia="MS Mincho" w:hAnsi="Times New Roman"/>
          <w:lang w:eastAsia="zh-CN"/>
        </w:rPr>
      </w:pPr>
    </w:p>
    <w:p w14:paraId="4AD22895" w14:textId="77777777" w:rsidR="002C616B" w:rsidRPr="00B304CA" w:rsidRDefault="002C616B" w:rsidP="00B90A65">
      <w:pPr>
        <w:widowControl w:val="0"/>
        <w:tabs>
          <w:tab w:val="left" w:pos="567"/>
        </w:tabs>
        <w:suppressAutoHyphens/>
        <w:spacing w:after="0" w:line="240" w:lineRule="auto"/>
        <w:ind w:left="567" w:hanging="567"/>
        <w:rPr>
          <w:rFonts w:ascii="Times New Roman" w:eastAsia="MS Mincho" w:hAnsi="Times New Roman"/>
          <w:lang w:eastAsia="zh-CN"/>
        </w:rPr>
      </w:pPr>
      <w:r w:rsidRPr="00B304CA">
        <w:rPr>
          <w:rFonts w:ascii="Times New Roman" w:eastAsia="MS Mincho" w:hAnsi="Times New Roman"/>
          <w:lang w:eastAsia="zh-CN"/>
        </w:rPr>
        <w:t>9.</w:t>
      </w:r>
      <w:r w:rsidRPr="00B304CA">
        <w:rPr>
          <w:rFonts w:ascii="Times New Roman" w:eastAsia="MS Mincho" w:hAnsi="Times New Roman"/>
          <w:lang w:eastAsia="zh-CN"/>
        </w:rPr>
        <w:tab/>
        <w:t>Κάθε φιαλίδιο προορίζεται για μία χρήση μόνο.</w:t>
      </w:r>
    </w:p>
    <w:p w14:paraId="7B6BADCC" w14:textId="77777777" w:rsidR="002C616B" w:rsidRPr="00B304CA" w:rsidRDefault="002C616B" w:rsidP="00B90A65">
      <w:pPr>
        <w:widowControl w:val="0"/>
        <w:tabs>
          <w:tab w:val="left" w:pos="567"/>
        </w:tabs>
        <w:suppressAutoHyphens/>
        <w:spacing w:after="0" w:line="240" w:lineRule="auto"/>
        <w:ind w:left="567" w:hanging="567"/>
        <w:rPr>
          <w:rFonts w:ascii="Times New Roman" w:eastAsia="MS Mincho" w:hAnsi="Times New Roman"/>
          <w:lang w:eastAsia="zh-CN"/>
        </w:rPr>
      </w:pPr>
    </w:p>
    <w:p w14:paraId="6CF76ADC" w14:textId="77777777" w:rsidR="002C616B" w:rsidRPr="00B304CA" w:rsidRDefault="002C616B" w:rsidP="00B90A65">
      <w:pPr>
        <w:widowControl w:val="0"/>
        <w:autoSpaceDE w:val="0"/>
        <w:autoSpaceDN w:val="0"/>
        <w:adjustRightInd w:val="0"/>
        <w:spacing w:after="0" w:line="240" w:lineRule="auto"/>
        <w:ind w:left="567" w:hanging="567"/>
        <w:rPr>
          <w:rFonts w:ascii="Times New Roman" w:eastAsia="MS Mincho" w:hAnsi="Times New Roman"/>
          <w:lang w:eastAsia="zh-CN"/>
        </w:rPr>
      </w:pPr>
      <w:r w:rsidRPr="00B304CA">
        <w:rPr>
          <w:rFonts w:ascii="Times New Roman" w:eastAsia="MS Mincho" w:hAnsi="Times New Roman"/>
          <w:lang w:eastAsia="zh-CN"/>
        </w:rPr>
        <w:t>10.</w:t>
      </w:r>
      <w:r w:rsidRPr="00B304CA">
        <w:rPr>
          <w:rFonts w:ascii="Times New Roman" w:eastAsia="MS Mincho" w:hAnsi="Times New Roman"/>
          <w:lang w:eastAsia="zh-CN"/>
        </w:rPr>
        <w:tab/>
        <w:t xml:space="preserve">Προκειμένου να βελτιωθεί η ιχνηλασιμότητα των βιολογικών φαρμακευτικών προϊόντων, </w:t>
      </w:r>
      <w:r w:rsidRPr="00B304CA">
        <w:rPr>
          <w:rFonts w:ascii="Times New Roman" w:eastAsia="SimSun" w:hAnsi="Times New Roman"/>
          <w:lang w:eastAsia="el-GR"/>
        </w:rPr>
        <w:t xml:space="preserve">το </w:t>
      </w:r>
      <w:r w:rsidRPr="00B304CA">
        <w:rPr>
          <w:rFonts w:ascii="Times New Roman" w:eastAsia="MS Mincho" w:hAnsi="Times New Roman"/>
          <w:lang w:eastAsia="zh-CN"/>
        </w:rPr>
        <w:t>όνομα (Tysabri) και ο αριθμός παρτίδας του χορηγούμενου φαρμάκου πρέπει να καταγράφεται με σαφήνεια.</w:t>
      </w:r>
    </w:p>
    <w:p w14:paraId="6ACB6E95" w14:textId="77777777" w:rsidR="002C616B" w:rsidRPr="00B304CA" w:rsidRDefault="002C616B" w:rsidP="00B90A65">
      <w:pPr>
        <w:widowControl w:val="0"/>
        <w:suppressAutoHyphens/>
        <w:spacing w:after="0" w:line="240" w:lineRule="auto"/>
        <w:ind w:left="567" w:hanging="567"/>
        <w:rPr>
          <w:rFonts w:ascii="Times New Roman" w:eastAsia="MS Mincho" w:hAnsi="Times New Roman"/>
          <w:lang w:eastAsia="zh-CN"/>
        </w:rPr>
      </w:pPr>
    </w:p>
    <w:p w14:paraId="195E434A" w14:textId="77777777" w:rsidR="002C616B" w:rsidRPr="00B304CA" w:rsidRDefault="002C616B" w:rsidP="00B90A65">
      <w:pPr>
        <w:widowControl w:val="0"/>
        <w:suppressAutoHyphens/>
        <w:spacing w:after="0" w:line="240" w:lineRule="auto"/>
        <w:ind w:left="567" w:hanging="567"/>
        <w:rPr>
          <w:rFonts w:ascii="Times New Roman" w:eastAsia="MS Mincho" w:hAnsi="Times New Roman"/>
          <w:lang w:eastAsia="zh-CN"/>
        </w:rPr>
      </w:pPr>
      <w:r w:rsidRPr="00B304CA">
        <w:rPr>
          <w:rFonts w:ascii="Times New Roman" w:eastAsia="MS Mincho" w:hAnsi="Times New Roman"/>
          <w:lang w:eastAsia="zh-CN"/>
        </w:rPr>
        <w:t>11.</w:t>
      </w:r>
      <w:r w:rsidRPr="00B304CA">
        <w:rPr>
          <w:rFonts w:ascii="Times New Roman" w:eastAsia="MS Mincho" w:hAnsi="Times New Roman"/>
          <w:lang w:eastAsia="zh-CN"/>
        </w:rPr>
        <w:tab/>
        <w:t>Κάθε αχρησιμοποίητο φαρμακευτικό προϊόν ή υπόλειμμα πρέπει να απορρίπτεται σύμφωνα με τις κατά τόπους ισχύουσες σχετικές διατάξεις.</w:t>
      </w:r>
    </w:p>
    <w:p w14:paraId="50483CC8" w14:textId="77777777" w:rsidR="002C616B" w:rsidRPr="00B304CA" w:rsidRDefault="002C616B" w:rsidP="00B90A65">
      <w:pPr>
        <w:widowControl w:val="0"/>
        <w:suppressAutoHyphens/>
        <w:spacing w:after="0" w:line="240" w:lineRule="auto"/>
        <w:jc w:val="center"/>
        <w:rPr>
          <w:rFonts w:ascii="Times New Roman" w:eastAsia="MS Mincho" w:hAnsi="Times New Roman"/>
          <w:b/>
          <w:lang w:eastAsia="zh-CN"/>
        </w:rPr>
      </w:pPr>
      <w:r w:rsidRPr="00B304CA">
        <w:rPr>
          <w:rFonts w:ascii="Times New Roman" w:hAnsi="Times New Roman"/>
        </w:rPr>
        <w:br w:type="page"/>
      </w:r>
      <w:r w:rsidRPr="00B304CA">
        <w:rPr>
          <w:rFonts w:ascii="Times New Roman" w:eastAsia="MS Mincho" w:hAnsi="Times New Roman"/>
          <w:b/>
          <w:lang w:eastAsia="zh-CN"/>
        </w:rPr>
        <w:lastRenderedPageBreak/>
        <w:t>Φύλλο οδηγιών χρήσης: Πληροφορίες για τον ασθενή</w:t>
      </w:r>
    </w:p>
    <w:p w14:paraId="7E50A8C2" w14:textId="77777777" w:rsidR="002C616B" w:rsidRPr="00B304CA" w:rsidRDefault="002C616B" w:rsidP="00B90A65">
      <w:pPr>
        <w:widowControl w:val="0"/>
        <w:suppressAutoHyphens/>
        <w:spacing w:after="0" w:line="240" w:lineRule="auto"/>
        <w:jc w:val="center"/>
        <w:rPr>
          <w:rFonts w:ascii="Times New Roman" w:eastAsia="MS Mincho" w:hAnsi="Times New Roman"/>
          <w:b/>
          <w:lang w:eastAsia="zh-CN"/>
        </w:rPr>
      </w:pPr>
    </w:p>
    <w:p w14:paraId="77670E16" w14:textId="77777777" w:rsidR="002C616B" w:rsidRPr="00B304CA" w:rsidRDefault="002C616B" w:rsidP="00B90A65">
      <w:pPr>
        <w:widowControl w:val="0"/>
        <w:suppressAutoHyphens/>
        <w:spacing w:after="0" w:line="240" w:lineRule="auto"/>
        <w:jc w:val="center"/>
        <w:rPr>
          <w:rFonts w:ascii="Times New Roman" w:eastAsia="MS Mincho" w:hAnsi="Times New Roman"/>
          <w:b/>
          <w:lang w:eastAsia="zh-CN"/>
        </w:rPr>
      </w:pPr>
      <w:r w:rsidRPr="00B304CA">
        <w:rPr>
          <w:rFonts w:ascii="Times New Roman" w:eastAsia="MS Mincho" w:hAnsi="Times New Roman"/>
          <w:b/>
          <w:lang w:eastAsia="zh-CN"/>
        </w:rPr>
        <w:t>Tysabri 150 mg ενέσιμο διάλυμα σε προγεμισμένη σύριγγα</w:t>
      </w:r>
    </w:p>
    <w:p w14:paraId="47946CAF"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r w:rsidRPr="00B304CA">
        <w:rPr>
          <w:rFonts w:ascii="Times New Roman" w:eastAsia="MS Mincho" w:hAnsi="Times New Roman"/>
          <w:lang w:eastAsia="zh-CN"/>
        </w:rPr>
        <w:t>natalizumab</w:t>
      </w:r>
    </w:p>
    <w:p w14:paraId="241A57CF" w14:textId="77777777" w:rsidR="002C616B" w:rsidRPr="00B304CA" w:rsidRDefault="002C616B" w:rsidP="00B90A65">
      <w:pPr>
        <w:widowControl w:val="0"/>
        <w:suppressAutoHyphens/>
        <w:spacing w:after="0" w:line="240" w:lineRule="auto"/>
        <w:jc w:val="center"/>
        <w:rPr>
          <w:rFonts w:ascii="Times New Roman" w:eastAsia="MS Mincho" w:hAnsi="Times New Roman"/>
          <w:lang w:eastAsia="zh-CN"/>
        </w:rPr>
      </w:pPr>
    </w:p>
    <w:p w14:paraId="21A758B3" w14:textId="77777777" w:rsidR="002C616B" w:rsidRPr="00B304CA" w:rsidRDefault="002C616B" w:rsidP="00B90A65">
      <w:pPr>
        <w:widowControl w:val="0"/>
        <w:suppressAutoHyphens/>
        <w:spacing w:after="0" w:line="240" w:lineRule="auto"/>
        <w:rPr>
          <w:rFonts w:ascii="Times New Roman" w:eastAsia="MS Mincho" w:hAnsi="Times New Roman"/>
          <w:b/>
          <w:lang w:eastAsia="zh-CN"/>
        </w:rPr>
      </w:pPr>
    </w:p>
    <w:p w14:paraId="2C027CDB" w14:textId="77777777" w:rsidR="002C616B" w:rsidRPr="00B304CA" w:rsidRDefault="002C616B" w:rsidP="00B90A65">
      <w:pPr>
        <w:widowControl w:val="0"/>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t>Διαβάστε προσεκτικά ολόκληρο το φύλλο οδηγιών χρήσης πριν αρχίσετε να χρησιμοποιείτε αυτό το φάρμακο, διότι περιλαμβάνει σημαντικές πληροφορίες για σας.</w:t>
      </w:r>
    </w:p>
    <w:p w14:paraId="767CAF61" w14:textId="77777777" w:rsidR="002C616B" w:rsidRPr="00B304CA" w:rsidRDefault="002C616B" w:rsidP="00B90A65">
      <w:pPr>
        <w:widowControl w:val="0"/>
        <w:suppressAutoHyphens/>
        <w:spacing w:after="0" w:line="240" w:lineRule="auto"/>
        <w:ind w:left="567" w:hanging="567"/>
        <w:rPr>
          <w:rFonts w:ascii="Times New Roman" w:eastAsia="MS Mincho" w:hAnsi="Times New Roman"/>
          <w:b/>
          <w:lang w:eastAsia="zh-CN"/>
        </w:rPr>
      </w:pPr>
    </w:p>
    <w:p w14:paraId="28610391" w14:textId="008F01D3"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Εκτός από το παρόν φύλλο οδηγιών θα σας δοθεί μια κάρτα προειδοποίησης ασθενούς</w:t>
      </w:r>
      <w:ins w:id="263" w:author="Author" w:date="2025-04-29T17:24:00Z">
        <w:r w:rsidRPr="00B304CA">
          <w:rPr>
            <w:rFonts w:ascii="Times New Roman" w:eastAsia="MS Mincho" w:hAnsi="Times New Roman"/>
            <w:lang w:eastAsia="zh-CN"/>
          </w:rPr>
          <w:t xml:space="preserve"> και, σε περίπτωση αυτοχορήγησης ή χορήγησης από </w:t>
        </w:r>
      </w:ins>
      <w:ins w:id="264" w:author="Author" w:date="2025-05-12T16:03:00Z" w16du:dateUtc="2025-05-12T13:03:00Z">
        <w:r>
          <w:rPr>
            <w:rFonts w:ascii="Times New Roman" w:eastAsia="MS Mincho" w:hAnsi="Times New Roman"/>
            <w:lang w:eastAsia="zh-CN"/>
          </w:rPr>
          <w:t>ένα φροντιστή</w:t>
        </w:r>
      </w:ins>
      <w:ins w:id="265" w:author="Author" w:date="2025-04-29T17:24:00Z">
        <w:r w:rsidRPr="00B304CA">
          <w:rPr>
            <w:rFonts w:ascii="Times New Roman" w:eastAsia="MS Mincho" w:hAnsi="Times New Roman"/>
            <w:lang w:eastAsia="zh-CN"/>
          </w:rPr>
          <w:t>, ένας Κατάλογος Ελέγχου Προ της Χορήγησης</w:t>
        </w:r>
      </w:ins>
      <w:r w:rsidRPr="00B304CA">
        <w:rPr>
          <w:rFonts w:ascii="Times New Roman" w:eastAsia="MS Mincho" w:hAnsi="Times New Roman"/>
          <w:lang w:eastAsia="zh-CN"/>
        </w:rPr>
        <w:t>. Αυτ</w:t>
      </w:r>
      <w:ins w:id="266" w:author="Author" w:date="2025-04-29T17:24:00Z">
        <w:r w:rsidRPr="00B304CA">
          <w:rPr>
            <w:rFonts w:ascii="Times New Roman" w:eastAsia="MS Mincho" w:hAnsi="Times New Roman"/>
            <w:lang w:eastAsia="zh-CN"/>
          </w:rPr>
          <w:t>ά</w:t>
        </w:r>
      </w:ins>
      <w:del w:id="267" w:author="Author" w:date="2025-04-29T17:24:00Z">
        <w:r w:rsidRPr="00B304CA" w:rsidDel="00982F40">
          <w:rPr>
            <w:rFonts w:ascii="Times New Roman" w:eastAsia="MS Mincho" w:hAnsi="Times New Roman"/>
            <w:lang w:eastAsia="zh-CN"/>
          </w:rPr>
          <w:delText>ή</w:delText>
        </w:r>
      </w:del>
      <w:r w:rsidRPr="00B304CA">
        <w:rPr>
          <w:rFonts w:ascii="Times New Roman" w:eastAsia="MS Mincho" w:hAnsi="Times New Roman"/>
          <w:lang w:eastAsia="zh-CN"/>
        </w:rPr>
        <w:t xml:space="preserve"> περιέχ</w:t>
      </w:r>
      <w:ins w:id="268" w:author="Author" w:date="2025-04-29T17:24:00Z">
        <w:r w:rsidRPr="00B304CA">
          <w:rPr>
            <w:rFonts w:ascii="Times New Roman" w:eastAsia="MS Mincho" w:hAnsi="Times New Roman"/>
            <w:lang w:eastAsia="zh-CN"/>
          </w:rPr>
          <w:t>ουν</w:t>
        </w:r>
      </w:ins>
      <w:del w:id="269" w:author="Author" w:date="2025-04-29T17:24:00Z">
        <w:r w:rsidRPr="00B304CA" w:rsidDel="00982F40">
          <w:rPr>
            <w:rFonts w:ascii="Times New Roman" w:eastAsia="MS Mincho" w:hAnsi="Times New Roman"/>
            <w:lang w:eastAsia="zh-CN"/>
          </w:rPr>
          <w:delText>ει</w:delText>
        </w:r>
      </w:del>
      <w:r w:rsidRPr="00B304CA">
        <w:rPr>
          <w:rFonts w:ascii="Times New Roman" w:eastAsia="MS Mincho" w:hAnsi="Times New Roman"/>
          <w:lang w:eastAsia="zh-CN"/>
        </w:rPr>
        <w:t xml:space="preserve"> σημαντικές πληροφορίες για την ασφάλεια, τις οποίες πρέπει να γνωρίζετε πριν και κατά τη διάρκεια της θεραπείας με το Tysabri.</w:t>
      </w:r>
    </w:p>
    <w:p w14:paraId="2CD297BC" w14:textId="77777777" w:rsidR="002C616B" w:rsidRPr="00B304CA" w:rsidRDefault="002C616B" w:rsidP="00B90A65">
      <w:pPr>
        <w:widowControl w:val="0"/>
        <w:suppressAutoHyphens/>
        <w:spacing w:after="0" w:line="240" w:lineRule="auto"/>
        <w:ind w:left="567" w:hanging="567"/>
        <w:rPr>
          <w:rFonts w:ascii="Times New Roman" w:eastAsia="MS Mincho" w:hAnsi="Times New Roman"/>
          <w:lang w:eastAsia="zh-CN"/>
        </w:rPr>
      </w:pPr>
    </w:p>
    <w:p w14:paraId="2613DAC5" w14:textId="2B2349B0" w:rsidR="002C616B" w:rsidRPr="00B304CA" w:rsidRDefault="002C616B" w:rsidP="00B90A65">
      <w:pPr>
        <w:numPr>
          <w:ilvl w:val="0"/>
          <w:numId w:val="27"/>
        </w:numPr>
        <w:tabs>
          <w:tab w:val="num" w:pos="567"/>
        </w:tabs>
        <w:spacing w:after="0" w:line="240" w:lineRule="auto"/>
        <w:ind w:left="567" w:right="2" w:hanging="567"/>
        <w:rPr>
          <w:rFonts w:ascii="Times New Roman" w:eastAsia="Times New Roman" w:hAnsi="Times New Roman"/>
        </w:rPr>
      </w:pPr>
      <w:r w:rsidRPr="00B304CA">
        <w:rPr>
          <w:rFonts w:ascii="Times New Roman" w:eastAsia="Times New Roman" w:hAnsi="Times New Roman"/>
        </w:rPr>
        <w:t>Φυλάξτε αυτό το φύλλο οδηγιών χρήσης και την κάρτα προειδοποίησης ασθενούς. Ίσως χρειαστεί να τα διαβάσετε ξανά. Να έχετε μαζί σας το φύλλο οδηγιών χρήσης και την κάρτα προειδοποίησης ασθενούς</w:t>
      </w:r>
      <w:r w:rsidRPr="00B304CA" w:rsidDel="00C64AB0">
        <w:rPr>
          <w:rFonts w:ascii="Times New Roman" w:eastAsia="Times New Roman" w:hAnsi="Times New Roman"/>
        </w:rPr>
        <w:t xml:space="preserve"> </w:t>
      </w:r>
      <w:r w:rsidRPr="00B304CA">
        <w:rPr>
          <w:rFonts w:ascii="Times New Roman" w:eastAsia="Times New Roman" w:hAnsi="Times New Roman"/>
        </w:rPr>
        <w:t>κατά τη διάρκεια της θεραπείας και επί έξι μήνες μετά την τελευταία δόση αυτού του φαρμάκου, επειδή μπορεί να υπάρχουν ανεπιθύμητες ενέργειες ακόμη και μετά τη διακοπή της θεραπείας.</w:t>
      </w:r>
      <w:ins w:id="270" w:author="Author" w:date="2025-04-29T17:24:00Z">
        <w:r w:rsidRPr="00B304CA">
          <w:rPr>
            <w:rFonts w:ascii="Times New Roman" w:eastAsia="Times New Roman" w:hAnsi="Times New Roman"/>
          </w:rPr>
          <w:t xml:space="preserve"> Εάν χορηγείτε τη θεραπεία εσείς ή </w:t>
        </w:r>
      </w:ins>
      <w:ins w:id="271" w:author="Author" w:date="2025-05-12T16:04:00Z" w16du:dateUtc="2025-05-12T13:04:00Z">
        <w:r>
          <w:rPr>
            <w:rFonts w:ascii="Times New Roman" w:eastAsia="Times New Roman" w:hAnsi="Times New Roman"/>
          </w:rPr>
          <w:t>ο φροντιστής σας</w:t>
        </w:r>
      </w:ins>
      <w:ins w:id="272" w:author="Author" w:date="2025-04-29T17:24:00Z">
        <w:r w:rsidRPr="00B304CA">
          <w:rPr>
            <w:rFonts w:ascii="Times New Roman" w:eastAsia="Times New Roman" w:hAnsi="Times New Roman"/>
          </w:rPr>
          <w:t xml:space="preserve">, </w:t>
        </w:r>
      </w:ins>
      <w:ins w:id="273" w:author="Author" w:date="2025-04-30T16:08:00Z">
        <w:r>
          <w:rPr>
            <w:rFonts w:ascii="Times New Roman" w:eastAsia="Times New Roman" w:hAnsi="Times New Roman"/>
          </w:rPr>
          <w:t>εξετάστε</w:t>
        </w:r>
      </w:ins>
      <w:ins w:id="274" w:author="Author" w:date="2025-04-29T17:24:00Z">
        <w:r w:rsidRPr="00B304CA">
          <w:rPr>
            <w:rFonts w:ascii="Times New Roman" w:eastAsia="Times New Roman" w:hAnsi="Times New Roman"/>
          </w:rPr>
          <w:t xml:space="preserve"> τον Κατάλογο </w:t>
        </w:r>
        <w:r w:rsidRPr="00B304CA">
          <w:rPr>
            <w:rFonts w:ascii="Times New Roman" w:eastAsia="MS Mincho" w:hAnsi="Times New Roman"/>
            <w:lang w:eastAsia="zh-CN"/>
          </w:rPr>
          <w:t xml:space="preserve">Ελέγχου Προ της Χορήγησης </w:t>
        </w:r>
        <w:r w:rsidRPr="00B304CA">
          <w:rPr>
            <w:rFonts w:ascii="Times New Roman" w:eastAsia="Times New Roman" w:hAnsi="Times New Roman"/>
          </w:rPr>
          <w:t>πριν από κάθε δόση</w:t>
        </w:r>
      </w:ins>
      <w:ins w:id="275" w:author="Author" w:date="2025-04-29T17:25:00Z">
        <w:r w:rsidRPr="00B304CA">
          <w:rPr>
            <w:rFonts w:ascii="Times New Roman" w:eastAsia="Times New Roman" w:hAnsi="Times New Roman"/>
          </w:rPr>
          <w:t>.</w:t>
        </w:r>
      </w:ins>
    </w:p>
    <w:p w14:paraId="62BC7861" w14:textId="77777777" w:rsidR="002C616B" w:rsidRPr="00B304CA" w:rsidRDefault="002C616B" w:rsidP="00B90A65">
      <w:pPr>
        <w:numPr>
          <w:ilvl w:val="0"/>
          <w:numId w:val="27"/>
        </w:numPr>
        <w:tabs>
          <w:tab w:val="num" w:pos="567"/>
        </w:tabs>
        <w:spacing w:after="0" w:line="240" w:lineRule="auto"/>
        <w:ind w:left="567" w:right="2" w:hanging="567"/>
        <w:rPr>
          <w:ins w:id="276" w:author="Author" w:date="2025-04-29T17:25:00Z"/>
          <w:rFonts w:ascii="Times New Roman" w:eastAsia="Times New Roman" w:hAnsi="Times New Roman"/>
        </w:rPr>
      </w:pPr>
      <w:r w:rsidRPr="00B304CA">
        <w:rPr>
          <w:rFonts w:ascii="Times New Roman" w:eastAsia="Times New Roman" w:hAnsi="Times New Roman"/>
        </w:rPr>
        <w:t>Εάν έχετε περαιτέρω απορίες, ρωτήστε τον γιατρό σας.</w:t>
      </w:r>
    </w:p>
    <w:p w14:paraId="7362FFA5" w14:textId="77777777" w:rsidR="002C616B" w:rsidRPr="00B304CA" w:rsidRDefault="002C616B" w:rsidP="00B90A65">
      <w:pPr>
        <w:numPr>
          <w:ilvl w:val="0"/>
          <w:numId w:val="27"/>
        </w:numPr>
        <w:tabs>
          <w:tab w:val="num" w:pos="567"/>
        </w:tabs>
        <w:spacing w:after="0" w:line="240" w:lineRule="auto"/>
        <w:ind w:left="567" w:right="2" w:hanging="567"/>
        <w:rPr>
          <w:rFonts w:ascii="Times New Roman" w:eastAsia="Times New Roman" w:hAnsi="Times New Roman"/>
        </w:rPr>
      </w:pPr>
      <w:ins w:id="277" w:author="Author" w:date="2025-04-29T17:25:00Z">
        <w:r w:rsidRPr="00B304CA">
          <w:rPr>
            <w:rFonts w:ascii="Times New Roman" w:eastAsia="Times New Roman" w:hAnsi="Times New Roman"/>
          </w:rPr>
          <w:t>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ασθένειάς τους είναι ίδια με τα δικά σας.</w:t>
        </w:r>
      </w:ins>
    </w:p>
    <w:p w14:paraId="37F6580D" w14:textId="77777777" w:rsidR="002C616B" w:rsidRPr="00B304CA" w:rsidRDefault="002C616B" w:rsidP="00B90A65">
      <w:pPr>
        <w:numPr>
          <w:ilvl w:val="0"/>
          <w:numId w:val="27"/>
        </w:numPr>
        <w:tabs>
          <w:tab w:val="num" w:pos="567"/>
        </w:tabs>
        <w:spacing w:after="0" w:line="240" w:lineRule="auto"/>
        <w:ind w:left="567" w:right="2" w:hanging="567"/>
        <w:rPr>
          <w:rFonts w:ascii="Times New Roman" w:eastAsia="MS Mincho" w:hAnsi="Times New Roman"/>
          <w:lang w:eastAsia="zh-CN"/>
        </w:rPr>
      </w:pPr>
      <w:r w:rsidRPr="00B304CA">
        <w:rPr>
          <w:rFonts w:ascii="Times New Roman" w:eastAsia="Times New Roman" w:hAnsi="Times New Roman"/>
        </w:rPr>
        <w:t>Εάν παρατηρήσετε</w:t>
      </w:r>
      <w:r w:rsidRPr="00B304CA">
        <w:rPr>
          <w:rFonts w:ascii="Times New Roman" w:eastAsia="MS Mincho" w:hAnsi="Times New Roman"/>
          <w:lang w:eastAsia="zh-CN"/>
        </w:rPr>
        <w:t xml:space="preserve"> κάποια ανεπιθύμητη ενέργεια, ενημερώστε τον γιατρό σας. Αυτό ισχύει και για κάθε πιθανή ανεπιθύμητη ενέργεια που δεν αναφέρεται στο παρόν φύλλο οδηγιών χρήσης. Βλέπε παράγραφο 4.</w:t>
      </w:r>
    </w:p>
    <w:p w14:paraId="009CAEFD"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15F1BF3C" w14:textId="77777777" w:rsidR="002C616B" w:rsidRPr="00B304CA" w:rsidRDefault="002C616B" w:rsidP="00B90A65">
      <w:pPr>
        <w:widowControl w:val="0"/>
        <w:suppressAutoHyphens/>
        <w:spacing w:after="0" w:line="240" w:lineRule="auto"/>
        <w:ind w:right="2"/>
        <w:rPr>
          <w:rFonts w:ascii="Times New Roman" w:eastAsia="MS Mincho" w:hAnsi="Times New Roman"/>
          <w:b/>
          <w:lang w:eastAsia="zh-CN"/>
        </w:rPr>
      </w:pPr>
      <w:r w:rsidRPr="00B304CA">
        <w:rPr>
          <w:rFonts w:ascii="Times New Roman" w:eastAsia="MS Mincho" w:hAnsi="Times New Roman"/>
          <w:b/>
          <w:lang w:eastAsia="zh-CN"/>
        </w:rPr>
        <w:t>Τι περιέχει το παρόν φύλλο οδηγιών:</w:t>
      </w:r>
    </w:p>
    <w:p w14:paraId="7642116C" w14:textId="77777777" w:rsidR="002C616B" w:rsidRPr="00B304CA" w:rsidRDefault="002C616B" w:rsidP="00B90A65">
      <w:pPr>
        <w:widowControl w:val="0"/>
        <w:suppressAutoHyphens/>
        <w:spacing w:after="0" w:line="240" w:lineRule="auto"/>
        <w:ind w:left="567" w:hanging="567"/>
        <w:rPr>
          <w:rFonts w:ascii="Times New Roman" w:eastAsia="MS Mincho" w:hAnsi="Times New Roman"/>
          <w:bCs/>
          <w:lang w:eastAsia="zh-CN"/>
        </w:rPr>
      </w:pPr>
      <w:r w:rsidRPr="00B304CA">
        <w:rPr>
          <w:rFonts w:ascii="Times New Roman" w:eastAsia="MS Mincho" w:hAnsi="Times New Roman"/>
          <w:bCs/>
          <w:lang w:eastAsia="zh-CN"/>
        </w:rPr>
        <w:t>1.</w:t>
      </w:r>
      <w:r w:rsidRPr="00B304CA">
        <w:rPr>
          <w:rFonts w:ascii="Times New Roman" w:eastAsia="MS Mincho" w:hAnsi="Times New Roman"/>
          <w:lang w:eastAsia="zh-CN"/>
        </w:rPr>
        <w:tab/>
      </w:r>
      <w:r w:rsidRPr="00B304CA">
        <w:rPr>
          <w:rFonts w:ascii="Times New Roman" w:eastAsia="MS Mincho" w:hAnsi="Times New Roman"/>
          <w:bCs/>
          <w:lang w:eastAsia="zh-CN"/>
        </w:rPr>
        <w:t>Τι είναι το Tysabri και ποια είναι η χρήση του</w:t>
      </w:r>
    </w:p>
    <w:p w14:paraId="5FA36384" w14:textId="77777777" w:rsidR="002C616B" w:rsidRPr="00B304CA" w:rsidRDefault="002C616B" w:rsidP="00B90A65">
      <w:pPr>
        <w:widowControl w:val="0"/>
        <w:suppressAutoHyphens/>
        <w:spacing w:after="0" w:line="240" w:lineRule="auto"/>
        <w:ind w:left="567" w:hanging="567"/>
        <w:rPr>
          <w:rFonts w:ascii="Times New Roman" w:eastAsia="MS Mincho" w:hAnsi="Times New Roman"/>
          <w:bCs/>
          <w:lang w:eastAsia="zh-CN"/>
        </w:rPr>
      </w:pPr>
      <w:r w:rsidRPr="00B304CA">
        <w:rPr>
          <w:rFonts w:ascii="Times New Roman" w:eastAsia="MS Mincho" w:hAnsi="Times New Roman"/>
          <w:bCs/>
          <w:lang w:eastAsia="zh-CN"/>
        </w:rPr>
        <w:t>2.</w:t>
      </w:r>
      <w:r w:rsidRPr="00B304CA">
        <w:rPr>
          <w:rFonts w:ascii="Times New Roman" w:eastAsia="MS Mincho" w:hAnsi="Times New Roman"/>
          <w:bCs/>
          <w:lang w:eastAsia="zh-CN"/>
        </w:rPr>
        <w:tab/>
        <w:t>Τι πρέπει να γνωρίζετε πριν πάρετε το Tysabri</w:t>
      </w:r>
    </w:p>
    <w:p w14:paraId="1A2DAA2E" w14:textId="77777777" w:rsidR="002C616B" w:rsidRPr="00B304CA" w:rsidRDefault="002C616B" w:rsidP="00B90A65">
      <w:pPr>
        <w:widowControl w:val="0"/>
        <w:suppressAutoHyphens/>
        <w:spacing w:after="0" w:line="240" w:lineRule="auto"/>
        <w:ind w:left="567" w:hanging="567"/>
        <w:rPr>
          <w:rFonts w:ascii="Times New Roman" w:eastAsia="MS Mincho" w:hAnsi="Times New Roman"/>
          <w:bCs/>
          <w:lang w:eastAsia="zh-CN"/>
        </w:rPr>
      </w:pPr>
      <w:r w:rsidRPr="00B304CA">
        <w:rPr>
          <w:rFonts w:ascii="Times New Roman" w:eastAsia="MS Mincho" w:hAnsi="Times New Roman"/>
          <w:bCs/>
          <w:lang w:eastAsia="zh-CN"/>
        </w:rPr>
        <w:t>3.</w:t>
      </w:r>
      <w:r w:rsidRPr="00B304CA">
        <w:rPr>
          <w:rFonts w:ascii="Times New Roman" w:eastAsia="MS Mincho" w:hAnsi="Times New Roman"/>
          <w:bCs/>
          <w:lang w:eastAsia="zh-CN"/>
        </w:rPr>
        <w:tab/>
        <w:t>Πώς χορηγείται το Tysabri</w:t>
      </w:r>
    </w:p>
    <w:p w14:paraId="64E6576A" w14:textId="77777777" w:rsidR="002C616B" w:rsidRPr="00B304CA" w:rsidRDefault="002C616B" w:rsidP="00B90A65">
      <w:pPr>
        <w:widowControl w:val="0"/>
        <w:suppressAutoHyphens/>
        <w:spacing w:after="0" w:line="240" w:lineRule="auto"/>
        <w:ind w:left="567" w:hanging="567"/>
        <w:rPr>
          <w:rFonts w:ascii="Times New Roman" w:eastAsia="MS Mincho" w:hAnsi="Times New Roman"/>
          <w:bCs/>
          <w:lang w:eastAsia="zh-CN"/>
        </w:rPr>
      </w:pPr>
      <w:r w:rsidRPr="00B304CA">
        <w:rPr>
          <w:rFonts w:ascii="Times New Roman" w:eastAsia="MS Mincho" w:hAnsi="Times New Roman"/>
          <w:bCs/>
          <w:lang w:eastAsia="zh-CN"/>
        </w:rPr>
        <w:t>4.</w:t>
      </w:r>
      <w:r w:rsidRPr="00B304CA">
        <w:rPr>
          <w:rFonts w:ascii="Times New Roman" w:eastAsia="MS Mincho" w:hAnsi="Times New Roman"/>
          <w:bCs/>
          <w:lang w:eastAsia="zh-CN"/>
        </w:rPr>
        <w:tab/>
        <w:t>Πιθανές ανεπιθύμητες ενέργειες</w:t>
      </w:r>
    </w:p>
    <w:p w14:paraId="73B459E4" w14:textId="77777777" w:rsidR="002C616B" w:rsidRPr="00B304CA" w:rsidRDefault="002C616B" w:rsidP="00B90A65">
      <w:pPr>
        <w:widowControl w:val="0"/>
        <w:suppressAutoHyphens/>
        <w:spacing w:after="0" w:line="240" w:lineRule="auto"/>
        <w:ind w:left="567" w:hanging="567"/>
        <w:rPr>
          <w:rFonts w:ascii="Times New Roman" w:eastAsia="MS Mincho" w:hAnsi="Times New Roman"/>
          <w:bCs/>
          <w:lang w:eastAsia="zh-CN"/>
        </w:rPr>
      </w:pPr>
      <w:r w:rsidRPr="00B304CA">
        <w:rPr>
          <w:rFonts w:ascii="Times New Roman" w:eastAsia="MS Mincho" w:hAnsi="Times New Roman"/>
          <w:bCs/>
          <w:lang w:eastAsia="zh-CN"/>
        </w:rPr>
        <w:t>5.</w:t>
      </w:r>
      <w:r w:rsidRPr="00B304CA">
        <w:rPr>
          <w:rFonts w:ascii="Times New Roman" w:eastAsia="MS Mincho" w:hAnsi="Times New Roman"/>
          <w:bCs/>
          <w:lang w:eastAsia="zh-CN"/>
        </w:rPr>
        <w:tab/>
        <w:t>Πώς να φυλάσσετε το Tysabri</w:t>
      </w:r>
    </w:p>
    <w:p w14:paraId="68E97E9B" w14:textId="77777777" w:rsidR="002C616B" w:rsidRPr="00B304CA" w:rsidRDefault="002C616B" w:rsidP="00B90A65">
      <w:pPr>
        <w:widowControl w:val="0"/>
        <w:suppressAutoHyphens/>
        <w:spacing w:after="0" w:line="240" w:lineRule="auto"/>
        <w:ind w:left="567" w:hanging="567"/>
        <w:rPr>
          <w:rFonts w:ascii="Times New Roman" w:eastAsia="MS Mincho" w:hAnsi="Times New Roman"/>
          <w:bCs/>
          <w:lang w:eastAsia="zh-CN"/>
        </w:rPr>
      </w:pPr>
      <w:r w:rsidRPr="00B304CA">
        <w:rPr>
          <w:rFonts w:ascii="Times New Roman" w:eastAsia="MS Mincho" w:hAnsi="Times New Roman"/>
          <w:bCs/>
          <w:lang w:eastAsia="zh-CN"/>
        </w:rPr>
        <w:t>6.</w:t>
      </w:r>
      <w:r w:rsidRPr="00B304CA">
        <w:rPr>
          <w:rFonts w:ascii="Times New Roman" w:eastAsia="MS Mincho" w:hAnsi="Times New Roman"/>
          <w:bCs/>
          <w:lang w:eastAsia="zh-CN"/>
        </w:rPr>
        <w:tab/>
        <w:t>Περιεχόμενα της συσκευασίας και λοιπές πληροφορίες</w:t>
      </w:r>
    </w:p>
    <w:p w14:paraId="60AAE709"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176E1F3C"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76B107E7" w14:textId="77777777" w:rsidR="002C616B" w:rsidRPr="00B304CA" w:rsidRDefault="002C616B" w:rsidP="00B90A65">
      <w:pPr>
        <w:keepNext/>
        <w:widowControl w:val="0"/>
        <w:numPr>
          <w:ilvl w:val="0"/>
          <w:numId w:val="78"/>
        </w:numPr>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t>Τι είναι το Tysabri</w:t>
      </w:r>
      <w:r w:rsidRPr="00B304CA" w:rsidDel="00C64AB0">
        <w:rPr>
          <w:rFonts w:ascii="Times New Roman" w:eastAsia="MS Mincho" w:hAnsi="Times New Roman"/>
          <w:b/>
          <w:lang w:eastAsia="zh-CN"/>
        </w:rPr>
        <w:t xml:space="preserve"> </w:t>
      </w:r>
      <w:r w:rsidRPr="00B304CA">
        <w:rPr>
          <w:rFonts w:ascii="Times New Roman" w:eastAsia="MS Mincho" w:hAnsi="Times New Roman"/>
          <w:b/>
          <w:lang w:eastAsia="zh-CN"/>
        </w:rPr>
        <w:t>και ποια είναι η χρήση του</w:t>
      </w:r>
    </w:p>
    <w:p w14:paraId="00891139"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p>
    <w:p w14:paraId="25666531"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Το Tysabri</w:t>
      </w:r>
      <w:r w:rsidRPr="00B304CA" w:rsidDel="00C64AB0">
        <w:rPr>
          <w:rFonts w:ascii="Times New Roman" w:eastAsia="MS Mincho" w:hAnsi="Times New Roman"/>
          <w:lang w:eastAsia="zh-CN"/>
        </w:rPr>
        <w:t xml:space="preserve"> </w:t>
      </w:r>
      <w:r w:rsidRPr="00B304CA">
        <w:rPr>
          <w:rFonts w:ascii="Times New Roman" w:eastAsia="MS Mincho" w:hAnsi="Times New Roman"/>
          <w:lang w:eastAsia="zh-CN"/>
        </w:rPr>
        <w:t xml:space="preserve">χρησιμοποιείται στη θεραπεία της πολλαπλής σκλήρυνσης (ΠΣ). Περιέχει τη δραστική ουσία natalizumab. Αυτό αναφέρεται ως μονοκλωνικό αντίσωμα. </w:t>
      </w:r>
    </w:p>
    <w:p w14:paraId="6444C617"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3D705C06"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Η ΠΣ προκαλεί φλεγμονή στον εγκέφαλο, που προκαλεί βλάβη στα νευρικά κύτταρα. Αυτή η φλεγμονή εμφανίζεται όταν τα λευκά αιμοσφαίρια εισέρχονται στον εγκέφαλο και στον νωτιαίο μυελό. Αυτό το φάρμακο εμποδίζει τα λευκά αιμοσφαίρια να περάσουν στον εγκέφαλο. Έτσι μειώνεται η βλάβη των νεύρων που προκαλείται από την ΠΣ.</w:t>
      </w:r>
    </w:p>
    <w:p w14:paraId="1A87377C"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506859B3"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t>Συμπτώματα της πολλαπλής σκλήρυνσης</w:t>
      </w:r>
    </w:p>
    <w:p w14:paraId="4E461712"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Τα συμπτώματα της ΠΣ ποικίλλουν από ασθενή σε ασθενή και ενδέχεται να εμφανίσετε μερικά ή και κανένα από αυτά.</w:t>
      </w:r>
    </w:p>
    <w:p w14:paraId="71EFEEB8"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1CA5F93D"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b/>
          <w:bCs/>
          <w:lang w:eastAsia="zh-CN"/>
        </w:rPr>
        <w:t>Μπορεί να περιλαμβάνονται:</w:t>
      </w:r>
      <w:r w:rsidRPr="00B304CA">
        <w:rPr>
          <w:rFonts w:ascii="Times New Roman" w:eastAsia="MS Mincho" w:hAnsi="Times New Roman"/>
          <w:lang w:eastAsia="zh-CN"/>
        </w:rPr>
        <w:t xml:space="preserve"> προβλήματα στο βάδισμα, μούδιασμα στο πρόσωπο, τους βραχίονες ή τα κάτω άκρα, προβλήματα στην όραση, κόπωση, αίσθημα απώλειας της ισορροπίας ή ζάλη, προβλήματα κύστης και εντέρων, δυσκολία στη σκέψη και τη συγκέντρωση, κατάθλιψη, οξύ ή χρόνιο άλγος, σεξουαλικά προβλήματα, δυσκαμψία και σπασμοί των μυών.</w:t>
      </w:r>
    </w:p>
    <w:p w14:paraId="26575E52"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00CA3C5F"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 xml:space="preserve">Όταν τα συμπτώματα είναι σε έξαρση, αυτό ονομάζεται </w:t>
      </w:r>
      <w:r w:rsidRPr="00B304CA">
        <w:rPr>
          <w:rFonts w:ascii="Times New Roman" w:eastAsia="MS Mincho" w:hAnsi="Times New Roman"/>
          <w:i/>
          <w:lang w:eastAsia="zh-CN"/>
        </w:rPr>
        <w:t>υποτροπή</w:t>
      </w:r>
      <w:r w:rsidRPr="00B304CA">
        <w:rPr>
          <w:rFonts w:ascii="Times New Roman" w:eastAsia="MS Mincho" w:hAnsi="Times New Roman"/>
          <w:lang w:eastAsia="zh-CN"/>
        </w:rPr>
        <w:t xml:space="preserve"> (επίσης γνωστή ως παρόξυνση ή </w:t>
      </w:r>
      <w:r w:rsidRPr="00B304CA">
        <w:rPr>
          <w:rFonts w:ascii="Times New Roman" w:eastAsia="MS Mincho" w:hAnsi="Times New Roman"/>
          <w:lang w:eastAsia="zh-CN"/>
        </w:rPr>
        <w:lastRenderedPageBreak/>
        <w:t>προσβολή). Όταν εμφανιστεί υποτροπή, μπορεί να παρατηρήσετε τα συμπτώματα ξαφνικά, εντός λίγων ωρών ή να τα δείτε να εξελίσσονται αργά μέσα σε διάστημα αρκετών ημερών. Κατόπιν τα συμπτώματά σας συνήθως βελτιώνονται σταδιακά (αυτό ονομάζεται ύφεση).</w:t>
      </w:r>
    </w:p>
    <w:p w14:paraId="697AAE0C"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p>
    <w:p w14:paraId="227402A4" w14:textId="77777777" w:rsidR="002C616B" w:rsidRPr="00B304CA" w:rsidRDefault="002C616B" w:rsidP="00B90A65">
      <w:pPr>
        <w:keepNext/>
        <w:widowControl w:val="0"/>
        <w:tabs>
          <w:tab w:val="left" w:pos="567"/>
        </w:tabs>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t xml:space="preserve">Πως μπορεί να βοηθήσει το Tysabri </w:t>
      </w:r>
    </w:p>
    <w:p w14:paraId="57960B51"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Σε δοκιμές</w:t>
      </w:r>
      <w:r w:rsidRPr="00B304CA">
        <w:rPr>
          <w:rFonts w:ascii="Times New Roman" w:eastAsia="MS Mincho" w:hAnsi="Times New Roman"/>
          <w:b/>
          <w:lang w:eastAsia="zh-CN"/>
        </w:rPr>
        <w:t>,</w:t>
      </w:r>
      <w:r w:rsidRPr="00B304CA">
        <w:rPr>
          <w:rFonts w:ascii="Times New Roman" w:eastAsia="MS Mincho" w:hAnsi="Times New Roman"/>
          <w:lang w:eastAsia="zh-CN"/>
        </w:rPr>
        <w:t xml:space="preserve"> αυτό το φάρμακο περιόρισε περίπου κατά το ήμισυ την ανάπτυξη αναπηρίας που προκαλείται από την ΠΣ και επίσης μείωσε τον αριθμό των προσβολών της ΠΣ κατά τα δύο τρίτα περίπου. Κατά τη διάρκεια της θεραπείας με αυτό το φάρμακο, ενδέχεται να μην παρατηρήσετε καμία βελτίωση, ωστόσο αυτό μπορεί να εξακολουθεί να δρα προκειμένου να εμποδίσει την επιδείνωση της ΠΣ.</w:t>
      </w:r>
    </w:p>
    <w:p w14:paraId="323D160B"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6C8361E2"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074F1CA8" w14:textId="77777777" w:rsidR="002C616B" w:rsidRPr="00B304CA" w:rsidRDefault="002C616B" w:rsidP="00B90A65">
      <w:pPr>
        <w:keepNext/>
        <w:widowControl w:val="0"/>
        <w:numPr>
          <w:ilvl w:val="0"/>
          <w:numId w:val="79"/>
        </w:numPr>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t>Τι πρέπει να γνωρίζετε πριν πάρετε το Tysabri</w:t>
      </w:r>
    </w:p>
    <w:p w14:paraId="010B0EC2" w14:textId="77777777" w:rsidR="002C616B" w:rsidRPr="00B304CA" w:rsidRDefault="002C616B" w:rsidP="00B90A65">
      <w:pPr>
        <w:keepNext/>
        <w:widowControl w:val="0"/>
        <w:suppressAutoHyphens/>
        <w:spacing w:after="0" w:line="240" w:lineRule="auto"/>
        <w:ind w:right="2"/>
        <w:rPr>
          <w:rFonts w:ascii="Times New Roman" w:eastAsia="MS Mincho" w:hAnsi="Times New Roman"/>
          <w:lang w:eastAsia="zh-CN"/>
        </w:rPr>
      </w:pPr>
    </w:p>
    <w:p w14:paraId="2041E505"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Πριν ξεκινήσετε τη θεραπεία με αυτό το φάρμακο, είναι σημαντικό να συζητήσετε με το γιατρό σας τα οφέλη που θα μπορούσατε να περιμένατε από αυτήν τη θεραπεία και τους κινδύνους που συνδέονται μ' αυτήν.</w:t>
      </w:r>
    </w:p>
    <w:p w14:paraId="1AFBC1AB"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47417BB9" w14:textId="77777777" w:rsidR="002C616B" w:rsidRPr="00B304CA" w:rsidRDefault="002C616B" w:rsidP="00B90A65">
      <w:pPr>
        <w:widowControl w:val="0"/>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t>Δεν πρέπει να σας χορηγηθεί Tysabri</w:t>
      </w:r>
    </w:p>
    <w:p w14:paraId="36344C0D" w14:textId="77777777" w:rsidR="002C616B" w:rsidRPr="00B304CA" w:rsidRDefault="002C616B" w:rsidP="00B90A65">
      <w:pPr>
        <w:widowControl w:val="0"/>
        <w:suppressAutoHyphens/>
        <w:spacing w:after="0" w:line="240" w:lineRule="auto"/>
        <w:rPr>
          <w:rFonts w:ascii="Times New Roman" w:eastAsia="MS Mincho" w:hAnsi="Times New Roman"/>
          <w:b/>
          <w:lang w:eastAsia="zh-CN"/>
        </w:rPr>
      </w:pPr>
    </w:p>
    <w:p w14:paraId="0F5656CF" w14:textId="77777777" w:rsidR="002C616B" w:rsidRPr="00B304CA" w:rsidRDefault="002C616B" w:rsidP="00B90A65">
      <w:pPr>
        <w:widowControl w:val="0"/>
        <w:numPr>
          <w:ilvl w:val="0"/>
          <w:numId w:val="18"/>
        </w:numPr>
        <w:tabs>
          <w:tab w:val="clear" w:pos="567"/>
        </w:tabs>
        <w:suppressAutoHyphens/>
        <w:spacing w:after="0" w:line="240" w:lineRule="auto"/>
        <w:ind w:hanging="283"/>
        <w:rPr>
          <w:rFonts w:ascii="Times New Roman" w:eastAsia="MS Mincho" w:hAnsi="Times New Roman"/>
          <w:lang w:eastAsia="zh-CN"/>
        </w:rPr>
      </w:pPr>
      <w:r w:rsidRPr="00B304CA">
        <w:rPr>
          <w:rFonts w:ascii="Times New Roman" w:eastAsia="MS Mincho" w:hAnsi="Times New Roman"/>
          <w:lang w:eastAsia="zh-CN"/>
        </w:rPr>
        <w:t xml:space="preserve">Σε περίπτωση </w:t>
      </w:r>
      <w:r w:rsidRPr="00B304CA">
        <w:rPr>
          <w:rFonts w:ascii="Times New Roman" w:eastAsia="MS Mincho" w:hAnsi="Times New Roman"/>
          <w:b/>
          <w:lang w:eastAsia="zh-CN"/>
        </w:rPr>
        <w:t>αλλεργίας</w:t>
      </w:r>
      <w:r w:rsidRPr="00B304CA">
        <w:rPr>
          <w:rFonts w:ascii="Times New Roman" w:eastAsia="MS Mincho" w:hAnsi="Times New Roman"/>
          <w:lang w:eastAsia="zh-CN"/>
        </w:rPr>
        <w:t xml:space="preserve"> στο natalizumab ή σε οποιοδήποτε άλλο από τα συστατικά αυτού του φαρμάκου (αναφέρονται στην παράγραφο 6).</w:t>
      </w:r>
    </w:p>
    <w:p w14:paraId="7E4CECA2" w14:textId="77777777" w:rsidR="002C616B" w:rsidRPr="00B304CA" w:rsidRDefault="002C616B" w:rsidP="00B90A65">
      <w:pPr>
        <w:widowControl w:val="0"/>
        <w:suppressAutoHyphens/>
        <w:spacing w:after="0" w:line="240" w:lineRule="auto"/>
        <w:ind w:left="567" w:hanging="283"/>
        <w:rPr>
          <w:rFonts w:ascii="Times New Roman" w:eastAsia="MS Mincho" w:hAnsi="Times New Roman"/>
          <w:lang w:eastAsia="zh-CN"/>
        </w:rPr>
      </w:pPr>
    </w:p>
    <w:p w14:paraId="681EEDD9" w14:textId="77777777" w:rsidR="002C616B" w:rsidRPr="00B304CA" w:rsidRDefault="002C616B" w:rsidP="00B90A65">
      <w:pPr>
        <w:widowControl w:val="0"/>
        <w:numPr>
          <w:ilvl w:val="0"/>
          <w:numId w:val="18"/>
        </w:numPr>
        <w:tabs>
          <w:tab w:val="clear" w:pos="567"/>
        </w:tabs>
        <w:suppressAutoHyphens/>
        <w:spacing w:after="0" w:line="240" w:lineRule="auto"/>
        <w:ind w:hanging="283"/>
        <w:rPr>
          <w:rFonts w:ascii="Times New Roman" w:eastAsia="MS Mincho" w:hAnsi="Times New Roman"/>
          <w:lang w:eastAsia="zh-CN"/>
        </w:rPr>
      </w:pPr>
      <w:r w:rsidRPr="00B304CA">
        <w:rPr>
          <w:rFonts w:ascii="Times New Roman" w:eastAsia="MS Mincho" w:hAnsi="Times New Roman"/>
          <w:lang w:eastAsia="zh-CN"/>
        </w:rPr>
        <w:t xml:space="preserve">Σε περίπτωση που έχετε </w:t>
      </w:r>
      <w:r w:rsidRPr="00B304CA">
        <w:rPr>
          <w:rFonts w:ascii="Times New Roman" w:eastAsia="MS Mincho" w:hAnsi="Times New Roman"/>
          <w:b/>
          <w:lang w:eastAsia="zh-CN"/>
        </w:rPr>
        <w:t>διαγνωστεί με προϊούσα πολυεστιακή λευκοεγκεφαλοπάθεια</w:t>
      </w:r>
      <w:r w:rsidRPr="00B304CA">
        <w:rPr>
          <w:rFonts w:ascii="Times New Roman" w:eastAsia="MS Mincho" w:hAnsi="Times New Roman"/>
          <w:lang w:eastAsia="zh-CN"/>
        </w:rPr>
        <w:t xml:space="preserve"> </w:t>
      </w:r>
      <w:r w:rsidRPr="00B304CA">
        <w:rPr>
          <w:rFonts w:ascii="Times New Roman" w:eastAsia="MS Mincho" w:hAnsi="Times New Roman"/>
          <w:i/>
          <w:lang w:eastAsia="zh-CN"/>
        </w:rPr>
        <w:t>(progressive multifocal leukoencephalopathy</w:t>
      </w:r>
      <w:r w:rsidRPr="00B304CA">
        <w:rPr>
          <w:rFonts w:ascii="Times New Roman" w:eastAsia="MS Mincho" w:hAnsi="Times New Roman"/>
          <w:lang w:eastAsia="zh-CN"/>
        </w:rPr>
        <w:t>, PML). Η PML είναι μια όχι συχνή λοίμωξη του εγκεφάλου.</w:t>
      </w:r>
    </w:p>
    <w:p w14:paraId="0597865C" w14:textId="77777777" w:rsidR="002C616B" w:rsidRPr="00B304CA" w:rsidRDefault="002C616B" w:rsidP="00B90A65">
      <w:pPr>
        <w:widowControl w:val="0"/>
        <w:suppressAutoHyphens/>
        <w:spacing w:after="0" w:line="240" w:lineRule="auto"/>
        <w:ind w:left="567" w:hanging="283"/>
        <w:rPr>
          <w:rFonts w:ascii="Times New Roman" w:eastAsia="MS Mincho" w:hAnsi="Times New Roman"/>
          <w:lang w:eastAsia="zh-CN"/>
        </w:rPr>
      </w:pPr>
    </w:p>
    <w:p w14:paraId="210A39D0" w14:textId="77777777" w:rsidR="002C616B" w:rsidRPr="00B304CA" w:rsidRDefault="002C616B" w:rsidP="00B90A65">
      <w:pPr>
        <w:widowControl w:val="0"/>
        <w:numPr>
          <w:ilvl w:val="0"/>
          <w:numId w:val="26"/>
        </w:numPr>
        <w:suppressAutoHyphens/>
        <w:autoSpaceDE w:val="0"/>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 xml:space="preserve">Σε περίπτωση που έχετε σοβαρό πρόβλημα με το </w:t>
      </w:r>
      <w:r w:rsidRPr="00B304CA">
        <w:rPr>
          <w:rFonts w:ascii="Times New Roman" w:eastAsia="MS Mincho" w:hAnsi="Times New Roman"/>
          <w:b/>
          <w:lang w:eastAsia="zh-CN"/>
        </w:rPr>
        <w:t>ανοσοποιητικό σας σύστημα</w:t>
      </w:r>
      <w:r w:rsidRPr="00B304CA">
        <w:rPr>
          <w:rFonts w:ascii="Times New Roman" w:eastAsia="MS Mincho" w:hAnsi="Times New Roman"/>
          <w:lang w:eastAsia="zh-CN"/>
        </w:rPr>
        <w:t>. Αυτό μπορεί να οφείλεται σε κάποια ασθένεια (όπως ο HIV), ή σε κάποιο φάρμακο που παίρνετε ή που έχετε πάρει στο παρελθόν (βλ. παρακάτω).</w:t>
      </w:r>
    </w:p>
    <w:p w14:paraId="2058917E" w14:textId="77777777" w:rsidR="002C616B" w:rsidRPr="00B304CA" w:rsidRDefault="002C616B" w:rsidP="00B90A65">
      <w:pPr>
        <w:widowControl w:val="0"/>
        <w:suppressAutoHyphens/>
        <w:autoSpaceDE w:val="0"/>
        <w:spacing w:after="0" w:line="240" w:lineRule="auto"/>
        <w:ind w:left="567" w:hanging="283"/>
        <w:rPr>
          <w:rFonts w:ascii="Times New Roman" w:eastAsia="MS Mincho" w:hAnsi="Times New Roman"/>
          <w:strike/>
          <w:lang w:eastAsia="zh-CN"/>
        </w:rPr>
      </w:pPr>
    </w:p>
    <w:p w14:paraId="00D259B5" w14:textId="77777777" w:rsidR="002C616B" w:rsidRPr="00B304CA" w:rsidRDefault="002C616B" w:rsidP="00B90A65">
      <w:pPr>
        <w:widowControl w:val="0"/>
        <w:numPr>
          <w:ilvl w:val="0"/>
          <w:numId w:val="18"/>
        </w:numPr>
        <w:tabs>
          <w:tab w:val="clear" w:pos="567"/>
        </w:tabs>
        <w:suppressAutoHyphens/>
        <w:spacing w:after="0" w:line="240" w:lineRule="auto"/>
        <w:ind w:hanging="283"/>
        <w:rPr>
          <w:rFonts w:ascii="Times New Roman" w:eastAsia="MS Mincho" w:hAnsi="Times New Roman"/>
          <w:lang w:eastAsia="zh-CN"/>
        </w:rPr>
      </w:pPr>
      <w:r w:rsidRPr="00B304CA">
        <w:rPr>
          <w:rFonts w:ascii="Times New Roman" w:eastAsia="MS Mincho" w:hAnsi="Times New Roman"/>
          <w:lang w:eastAsia="zh-CN"/>
        </w:rPr>
        <w:t xml:space="preserve">Σε περίπτωση που παίρνετε </w:t>
      </w:r>
      <w:r w:rsidRPr="00B304CA">
        <w:rPr>
          <w:rFonts w:ascii="Times New Roman" w:eastAsia="MS Mincho" w:hAnsi="Times New Roman"/>
          <w:b/>
          <w:lang w:eastAsia="zh-CN"/>
        </w:rPr>
        <w:t>φάρμακα που</w:t>
      </w:r>
      <w:r w:rsidRPr="00B304CA">
        <w:rPr>
          <w:rFonts w:ascii="Times New Roman" w:eastAsia="MS Mincho" w:hAnsi="Times New Roman"/>
          <w:lang w:eastAsia="zh-CN"/>
        </w:rPr>
        <w:t xml:space="preserve"> </w:t>
      </w:r>
      <w:r w:rsidRPr="00B304CA">
        <w:rPr>
          <w:rFonts w:ascii="Times New Roman" w:eastAsia="MS Mincho" w:hAnsi="Times New Roman"/>
          <w:b/>
          <w:lang w:eastAsia="zh-CN"/>
        </w:rPr>
        <w:t>επηρεάζουν</w:t>
      </w:r>
      <w:r w:rsidRPr="00B304CA">
        <w:rPr>
          <w:rFonts w:ascii="Times New Roman" w:eastAsia="MS Mincho" w:hAnsi="Times New Roman"/>
          <w:lang w:eastAsia="zh-CN"/>
        </w:rPr>
        <w:t xml:space="preserve"> </w:t>
      </w:r>
      <w:r w:rsidRPr="00B304CA">
        <w:rPr>
          <w:rFonts w:ascii="Times New Roman" w:eastAsia="MS Mincho" w:hAnsi="Times New Roman"/>
          <w:b/>
          <w:lang w:eastAsia="zh-CN"/>
        </w:rPr>
        <w:t>το ανοσοποιητικό σας σύστημα</w:t>
      </w:r>
      <w:r w:rsidRPr="00B304CA">
        <w:rPr>
          <w:rFonts w:ascii="Times New Roman" w:eastAsia="MS Mincho" w:hAnsi="Times New Roman"/>
          <w:lang w:eastAsia="zh-CN"/>
        </w:rPr>
        <w:t>, συμπεριλαμβανομένων ορισμένων άλλων φαρμάκων που χρησιμοποιούνται για την αντιμετώπιση της ΠΣ. Αυτά τα φάρμακα δεν μπορούν να χρησιμοποιηθούν μαζί με το Tysabri.</w:t>
      </w:r>
    </w:p>
    <w:p w14:paraId="20C81A72" w14:textId="77777777" w:rsidR="002C616B" w:rsidRPr="00B304CA" w:rsidRDefault="002C616B" w:rsidP="00B90A65">
      <w:pPr>
        <w:widowControl w:val="0"/>
        <w:suppressAutoHyphens/>
        <w:spacing w:after="0" w:line="240" w:lineRule="auto"/>
        <w:ind w:left="567" w:hanging="283"/>
        <w:rPr>
          <w:rFonts w:ascii="Times New Roman" w:eastAsia="MS Mincho" w:hAnsi="Times New Roman"/>
          <w:lang w:eastAsia="zh-CN"/>
        </w:rPr>
      </w:pPr>
    </w:p>
    <w:p w14:paraId="37AB48E7" w14:textId="77777777" w:rsidR="002C616B" w:rsidRPr="00B304CA" w:rsidRDefault="002C616B" w:rsidP="00B90A65">
      <w:pPr>
        <w:widowControl w:val="0"/>
        <w:numPr>
          <w:ilvl w:val="0"/>
          <w:numId w:val="18"/>
        </w:numPr>
        <w:tabs>
          <w:tab w:val="clear" w:pos="567"/>
        </w:tabs>
        <w:suppressAutoHyphens/>
        <w:spacing w:after="0" w:line="240" w:lineRule="auto"/>
        <w:ind w:hanging="283"/>
        <w:rPr>
          <w:rFonts w:ascii="Times New Roman" w:eastAsia="MS Mincho" w:hAnsi="Times New Roman"/>
          <w:lang w:eastAsia="zh-CN"/>
        </w:rPr>
      </w:pPr>
      <w:r w:rsidRPr="00B304CA">
        <w:rPr>
          <w:rFonts w:ascii="Times New Roman" w:eastAsia="MS Mincho" w:hAnsi="Times New Roman"/>
          <w:lang w:eastAsia="zh-CN"/>
        </w:rPr>
        <w:t xml:space="preserve">Σε περίπτωση που </w:t>
      </w:r>
      <w:r w:rsidRPr="00B304CA">
        <w:rPr>
          <w:rFonts w:ascii="Times New Roman" w:eastAsia="MS Mincho" w:hAnsi="Times New Roman"/>
          <w:b/>
          <w:lang w:eastAsia="zh-CN"/>
        </w:rPr>
        <w:t>έχετε</w:t>
      </w:r>
      <w:r w:rsidRPr="00B304CA">
        <w:rPr>
          <w:rFonts w:ascii="Times New Roman" w:eastAsia="MS Mincho" w:hAnsi="Times New Roman"/>
          <w:lang w:eastAsia="zh-CN"/>
        </w:rPr>
        <w:t xml:space="preserve"> </w:t>
      </w:r>
      <w:r w:rsidRPr="00B304CA">
        <w:rPr>
          <w:rFonts w:ascii="Times New Roman" w:eastAsia="MS Mincho" w:hAnsi="Times New Roman"/>
          <w:b/>
          <w:lang w:eastAsia="zh-CN"/>
        </w:rPr>
        <w:t>καρκίνο</w:t>
      </w:r>
      <w:r w:rsidRPr="00B304CA">
        <w:rPr>
          <w:rFonts w:ascii="Times New Roman" w:eastAsia="MS Mincho" w:hAnsi="Times New Roman"/>
          <w:lang w:eastAsia="zh-CN"/>
        </w:rPr>
        <w:t xml:space="preserve"> (εκτός αν πρόκειται για έναν τύπο καρκίνου του δέρματος που λέγεται </w:t>
      </w:r>
      <w:r w:rsidRPr="00B304CA">
        <w:rPr>
          <w:rFonts w:ascii="Times New Roman" w:eastAsia="MS Mincho" w:hAnsi="Times New Roman"/>
          <w:i/>
          <w:lang w:eastAsia="zh-CN"/>
        </w:rPr>
        <w:t>βασικοκυτταρικό καρκίνωμα)</w:t>
      </w:r>
      <w:r w:rsidRPr="00B304CA">
        <w:rPr>
          <w:rFonts w:ascii="Times New Roman" w:eastAsia="MS Mincho" w:hAnsi="Times New Roman"/>
          <w:lang w:eastAsia="zh-CN"/>
        </w:rPr>
        <w:t>.</w:t>
      </w:r>
    </w:p>
    <w:p w14:paraId="4118A1D1"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6904B3A1"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b/>
          <w:lang w:eastAsia="zh-CN"/>
        </w:rPr>
      </w:pPr>
      <w:r w:rsidRPr="00B304CA">
        <w:rPr>
          <w:rFonts w:ascii="Times New Roman" w:eastAsia="MS Mincho" w:hAnsi="Times New Roman"/>
          <w:b/>
          <w:lang w:eastAsia="zh-CN"/>
        </w:rPr>
        <w:t>Προειδοποιήσεις και προφυλάξεις</w:t>
      </w:r>
    </w:p>
    <w:p w14:paraId="746C061F"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b/>
          <w:lang w:eastAsia="zh-CN"/>
        </w:rPr>
        <w:t>Πρέπει</w:t>
      </w:r>
      <w:r w:rsidRPr="00B304CA">
        <w:rPr>
          <w:rFonts w:ascii="Times New Roman" w:eastAsia="MS Mincho" w:hAnsi="Times New Roman"/>
          <w:lang w:eastAsia="zh-CN"/>
        </w:rPr>
        <w:t xml:space="preserve"> </w:t>
      </w:r>
      <w:r w:rsidRPr="00B304CA">
        <w:rPr>
          <w:rFonts w:ascii="Times New Roman" w:eastAsia="MS Mincho" w:hAnsi="Times New Roman"/>
          <w:b/>
          <w:lang w:eastAsia="zh-CN"/>
        </w:rPr>
        <w:t>να συζητήσετε με τον γιατρό σας</w:t>
      </w:r>
      <w:r w:rsidRPr="00B304CA">
        <w:rPr>
          <w:rFonts w:ascii="Times New Roman" w:eastAsia="MS Mincho" w:hAnsi="Times New Roman"/>
          <w:lang w:eastAsia="zh-CN"/>
        </w:rPr>
        <w:t xml:space="preserve"> αν το Tysabri είναι η πιο κατάλληλη θεραπεία για εσάς. Κάντε το αυτό πριν ξεκινήσετε τη λήψη αυτού του φαρμάκου και αφού το έχετε λάβει για περισσότερο από δύο χρόνια.</w:t>
      </w:r>
    </w:p>
    <w:p w14:paraId="6F33BCE8" w14:textId="77777777" w:rsidR="002C616B" w:rsidRPr="00B304CA" w:rsidRDefault="002C616B" w:rsidP="00B90A65">
      <w:pPr>
        <w:widowControl w:val="0"/>
        <w:tabs>
          <w:tab w:val="left" w:pos="567"/>
        </w:tabs>
        <w:suppressAutoHyphens/>
        <w:spacing w:after="0" w:line="260" w:lineRule="exact"/>
        <w:rPr>
          <w:ins w:id="278" w:author="Author" w:date="2025-04-29T17:26:00Z"/>
          <w:rFonts w:ascii="Times New Roman" w:eastAsia="MS Mincho" w:hAnsi="Times New Roman"/>
          <w:lang w:eastAsia="zh-CN"/>
        </w:rPr>
      </w:pPr>
    </w:p>
    <w:p w14:paraId="2EE314FB" w14:textId="77777777" w:rsidR="002C616B" w:rsidRPr="00B304CA" w:rsidRDefault="002C616B" w:rsidP="00B90A65">
      <w:pPr>
        <w:widowControl w:val="0"/>
        <w:tabs>
          <w:tab w:val="left" w:pos="567"/>
        </w:tabs>
        <w:suppressAutoHyphens/>
        <w:spacing w:after="0" w:line="260" w:lineRule="exact"/>
        <w:rPr>
          <w:ins w:id="279" w:author="Author" w:date="2025-04-29T17:26:00Z"/>
          <w:rFonts w:ascii="Times New Roman" w:eastAsia="MS Mincho" w:hAnsi="Times New Roman"/>
          <w:b/>
          <w:bCs/>
          <w:lang w:eastAsia="zh-CN"/>
        </w:rPr>
      </w:pPr>
      <w:ins w:id="280" w:author="Author" w:date="2025-04-29T17:26:00Z">
        <w:r w:rsidRPr="00B304CA">
          <w:rPr>
            <w:rFonts w:ascii="Times New Roman" w:eastAsia="MS Mincho" w:hAnsi="Times New Roman"/>
            <w:b/>
            <w:bCs/>
            <w:lang w:eastAsia="zh-CN"/>
          </w:rPr>
          <w:t>Διατήρηση αρχείου</w:t>
        </w:r>
      </w:ins>
    </w:p>
    <w:p w14:paraId="58A8AF08" w14:textId="77777777" w:rsidR="002C616B" w:rsidRPr="00B304CA" w:rsidRDefault="002C616B" w:rsidP="00B90A65">
      <w:pPr>
        <w:widowControl w:val="0"/>
        <w:tabs>
          <w:tab w:val="left" w:pos="567"/>
        </w:tabs>
        <w:suppressAutoHyphens/>
        <w:spacing w:after="0" w:line="260" w:lineRule="exact"/>
        <w:rPr>
          <w:ins w:id="281" w:author="Author" w:date="2025-04-29T17:26:00Z"/>
          <w:rFonts w:ascii="Times New Roman" w:eastAsia="MS Mincho" w:hAnsi="Times New Roman"/>
          <w:lang w:eastAsia="zh-CN"/>
        </w:rPr>
      </w:pPr>
      <w:ins w:id="282" w:author="Author" w:date="2025-04-29T17:26:00Z">
        <w:r w:rsidRPr="00B304CA">
          <w:rPr>
            <w:rFonts w:ascii="Times New Roman" w:eastAsia="MS Mincho" w:hAnsi="Times New Roman"/>
            <w:lang w:eastAsia="zh-CN"/>
          </w:rPr>
          <w:t>Προκειμένου να βελτιωθεί η ιχνηλασιμότητα αυτού του φαρμάκου, ο γιατρός ή ο φαρμακοποιός σας θα πρέπει να καταγράψει το όνομα και τον αριθμό παρτίδας του προϊόντος που σας έχει χορηγηθεί στον φάκελο ασθενούς σας.</w:t>
        </w:r>
      </w:ins>
      <w:ins w:id="283" w:author="Author" w:date="2025-04-30T16:09:00Z">
        <w:r>
          <w:rPr>
            <w:rFonts w:ascii="Times New Roman" w:eastAsia="MS Mincho" w:hAnsi="Times New Roman"/>
            <w:lang w:eastAsia="zh-CN"/>
          </w:rPr>
          <w:t xml:space="preserve"> Ίσως</w:t>
        </w:r>
      </w:ins>
      <w:ins w:id="284" w:author="Author" w:date="2025-04-29T17:26:00Z">
        <w:r w:rsidRPr="00B304CA">
          <w:rPr>
            <w:rFonts w:ascii="Times New Roman" w:eastAsia="MS Mincho" w:hAnsi="Times New Roman"/>
            <w:lang w:eastAsia="zh-CN"/>
          </w:rPr>
          <w:t xml:space="preserve"> θέλετε κι εσείς να σημειώσετε αυτά τα στοιχεία σε περίπτωση που σας ζητηθούν </w:t>
        </w:r>
      </w:ins>
      <w:ins w:id="285" w:author="Author" w:date="2025-05-12T16:24:00Z" w16du:dateUtc="2025-05-12T13:24:00Z">
        <w:r>
          <w:rPr>
            <w:rFonts w:ascii="Times New Roman" w:eastAsia="MS Mincho" w:hAnsi="Times New Roman"/>
            <w:lang w:eastAsia="zh-CN"/>
          </w:rPr>
          <w:t xml:space="preserve">αυτές οι πληροφορίες </w:t>
        </w:r>
      </w:ins>
      <w:ins w:id="286" w:author="Author" w:date="2025-04-29T17:26:00Z">
        <w:r w:rsidRPr="00B304CA">
          <w:rPr>
            <w:rFonts w:ascii="Times New Roman" w:eastAsia="MS Mincho" w:hAnsi="Times New Roman"/>
            <w:lang w:eastAsia="zh-CN"/>
          </w:rPr>
          <w:t>στο μέλλον.</w:t>
        </w:r>
      </w:ins>
    </w:p>
    <w:p w14:paraId="5A4FBB8B"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p>
    <w:p w14:paraId="3FDAA414" w14:textId="77777777" w:rsidR="002C616B" w:rsidRPr="00B304CA" w:rsidRDefault="002C616B" w:rsidP="00B90A65">
      <w:pPr>
        <w:keepNext/>
        <w:widowControl w:val="0"/>
        <w:tabs>
          <w:tab w:val="left" w:pos="567"/>
        </w:tabs>
        <w:suppressAutoHyphens/>
        <w:spacing w:after="0" w:line="260" w:lineRule="exact"/>
        <w:ind w:right="113"/>
        <w:rPr>
          <w:rFonts w:ascii="Times New Roman" w:eastAsia="MS Mincho" w:hAnsi="Times New Roman"/>
          <w:b/>
          <w:lang w:eastAsia="zh-CN"/>
        </w:rPr>
      </w:pPr>
      <w:r w:rsidRPr="00B304CA">
        <w:rPr>
          <w:rFonts w:ascii="Times New Roman" w:eastAsia="MS Mincho" w:hAnsi="Times New Roman"/>
          <w:b/>
          <w:lang w:eastAsia="zh-CN"/>
        </w:rPr>
        <w:t>Πιθανή εγκεφαλική λοίμωξη (PML)</w:t>
      </w:r>
    </w:p>
    <w:p w14:paraId="41D57246" w14:textId="77777777" w:rsidR="002C616B" w:rsidRPr="00B304CA" w:rsidDel="00982F40" w:rsidRDefault="002C616B" w:rsidP="00B90A65">
      <w:pPr>
        <w:keepNext/>
        <w:widowControl w:val="0"/>
        <w:tabs>
          <w:tab w:val="left" w:pos="567"/>
        </w:tabs>
        <w:suppressAutoHyphens/>
        <w:spacing w:after="0" w:line="260" w:lineRule="exact"/>
        <w:ind w:right="113"/>
        <w:rPr>
          <w:del w:id="287" w:author="Author" w:date="2025-04-29T17:26:00Z"/>
          <w:rFonts w:ascii="Times New Roman" w:eastAsia="MS Mincho" w:hAnsi="Times New Roman"/>
          <w:lang w:eastAsia="zh-CN"/>
        </w:rPr>
      </w:pPr>
    </w:p>
    <w:p w14:paraId="348DCD8F" w14:textId="77777777" w:rsidR="002C616B" w:rsidRPr="00B304CA" w:rsidRDefault="002C616B" w:rsidP="00B90A65">
      <w:pPr>
        <w:widowControl w:val="0"/>
        <w:tabs>
          <w:tab w:val="left" w:pos="567"/>
        </w:tabs>
        <w:suppressAutoHyphens/>
        <w:spacing w:after="0" w:line="260" w:lineRule="exact"/>
        <w:ind w:right="113"/>
        <w:rPr>
          <w:rFonts w:ascii="Times New Roman" w:eastAsia="MS Mincho" w:hAnsi="Times New Roman"/>
          <w:lang w:eastAsia="zh-CN"/>
        </w:rPr>
      </w:pPr>
      <w:r w:rsidRPr="00B304CA">
        <w:rPr>
          <w:rFonts w:ascii="Times New Roman" w:eastAsia="MS Mincho" w:hAnsi="Times New Roman"/>
          <w:lang w:eastAsia="zh-CN"/>
        </w:rPr>
        <w:t>Ορισμένα άτομα που λάμβαναν αυτό το φάρμακο (λιγότερα από 1 στα 100) εμφάνισαν μια όχι συχνή λοίμωξη του εγκεφάλου που ονομάζεται PML (</w:t>
      </w:r>
      <w:r w:rsidRPr="00B304CA">
        <w:rPr>
          <w:rFonts w:ascii="Times New Roman" w:eastAsia="MS Mincho" w:hAnsi="Times New Roman"/>
          <w:i/>
          <w:lang w:eastAsia="zh-CN"/>
        </w:rPr>
        <w:t>προϊούσα πολυεστιακή λευκοεγκεφαλοπάθεια</w:t>
      </w:r>
      <w:r w:rsidRPr="00B304CA">
        <w:rPr>
          <w:rFonts w:ascii="Times New Roman" w:eastAsia="MS Mincho" w:hAnsi="Times New Roman"/>
          <w:lang w:eastAsia="zh-CN"/>
        </w:rPr>
        <w:t>). Η PML μπορεί να οδηγήσει σε σοβαρή αναπηρία ή θάνατο.</w:t>
      </w:r>
    </w:p>
    <w:p w14:paraId="3F13B087" w14:textId="77777777" w:rsidR="002C616B" w:rsidRPr="00B304CA" w:rsidRDefault="002C616B" w:rsidP="00B90A65">
      <w:pPr>
        <w:widowControl w:val="0"/>
        <w:tabs>
          <w:tab w:val="left" w:pos="567"/>
        </w:tabs>
        <w:suppressAutoHyphens/>
        <w:spacing w:after="0" w:line="260" w:lineRule="exact"/>
        <w:ind w:right="113"/>
        <w:rPr>
          <w:rFonts w:ascii="Times New Roman" w:eastAsia="MS Mincho" w:hAnsi="Times New Roman"/>
          <w:lang w:eastAsia="zh-CN"/>
        </w:rPr>
      </w:pPr>
    </w:p>
    <w:p w14:paraId="7168131E" w14:textId="77777777" w:rsidR="002C616B" w:rsidRPr="00B304CA" w:rsidRDefault="002C616B" w:rsidP="00B90A65">
      <w:pPr>
        <w:widowControl w:val="0"/>
        <w:numPr>
          <w:ilvl w:val="0"/>
          <w:numId w:val="37"/>
        </w:numPr>
        <w:suppressAutoHyphens/>
        <w:spacing w:after="0" w:line="260" w:lineRule="exact"/>
        <w:ind w:left="567" w:right="113" w:hanging="283"/>
        <w:rPr>
          <w:rFonts w:ascii="Times New Roman" w:eastAsia="MS Mincho" w:hAnsi="Times New Roman"/>
          <w:lang w:eastAsia="zh-CN"/>
        </w:rPr>
      </w:pPr>
      <w:r w:rsidRPr="00B304CA">
        <w:rPr>
          <w:rFonts w:ascii="Times New Roman" w:eastAsia="MS Mincho" w:hAnsi="Times New Roman"/>
          <w:lang w:eastAsia="zh-CN"/>
        </w:rPr>
        <w:t xml:space="preserve">Πριν από την έναρξη της θεραπείας, </w:t>
      </w:r>
      <w:r w:rsidRPr="00B304CA">
        <w:rPr>
          <w:rFonts w:ascii="Times New Roman" w:eastAsia="MS Mincho" w:hAnsi="Times New Roman"/>
          <w:b/>
          <w:lang w:eastAsia="zh-CN"/>
        </w:rPr>
        <w:t>όλοι οι ασθενείς θα κάνουν εξετάσεις αίματος</w:t>
      </w:r>
      <w:r w:rsidRPr="00B304CA">
        <w:rPr>
          <w:rFonts w:ascii="Times New Roman" w:eastAsia="MS Mincho" w:hAnsi="Times New Roman"/>
          <w:lang w:eastAsia="zh-CN"/>
        </w:rPr>
        <w:t xml:space="preserve"> κατόπιν </w:t>
      </w:r>
      <w:r w:rsidRPr="00B304CA">
        <w:rPr>
          <w:rFonts w:ascii="Times New Roman" w:eastAsia="MS Mincho" w:hAnsi="Times New Roman"/>
          <w:lang w:eastAsia="zh-CN"/>
        </w:rPr>
        <w:lastRenderedPageBreak/>
        <w:t>εντολής του γιατρού, για λοίμωξη από ιό JC. Ο ιός JC είναι ένας κοινός ιός που κανονικά δεν προκαλεί ασθένεια. Ωστόσο, η PML συνδέεται με αύξηση του ιού JC στον εγκέφαλο. Ο λόγος αυτής της αύξησης σε ορισμένους ασθενείς που λαμβάνουν θεραπεία με το Tysabri δεν είναι σαφής. Πριν και κατά τη διάρκεια της θεραπείας, ο ιατρός σας θα εξετάσει το αίμα σας για να ελέγξει εάν έχετε αντισώματα έναντι του ιού JC, τα οποία αποτελούν ένδειξη ότι έχετε προσβληθεί από τον ιό JC.</w:t>
      </w:r>
    </w:p>
    <w:p w14:paraId="40B24B34" w14:textId="77777777" w:rsidR="002C616B" w:rsidRPr="00B304CA" w:rsidRDefault="002C616B" w:rsidP="00B90A65">
      <w:pPr>
        <w:widowControl w:val="0"/>
        <w:suppressAutoHyphens/>
        <w:spacing w:after="0" w:line="260" w:lineRule="exact"/>
        <w:ind w:left="567" w:right="113" w:hanging="283"/>
        <w:rPr>
          <w:rFonts w:ascii="Times New Roman" w:eastAsia="MS Mincho" w:hAnsi="Times New Roman"/>
          <w:lang w:eastAsia="zh-CN"/>
        </w:rPr>
      </w:pPr>
    </w:p>
    <w:p w14:paraId="12FBD38C" w14:textId="77777777" w:rsidR="002C616B" w:rsidRPr="00B304CA" w:rsidRDefault="002C616B" w:rsidP="00B90A65">
      <w:pPr>
        <w:widowControl w:val="0"/>
        <w:numPr>
          <w:ilvl w:val="0"/>
          <w:numId w:val="37"/>
        </w:numPr>
        <w:suppressAutoHyphens/>
        <w:spacing w:after="0" w:line="260" w:lineRule="exact"/>
        <w:ind w:left="567" w:right="113" w:hanging="283"/>
        <w:rPr>
          <w:rFonts w:ascii="Times New Roman" w:eastAsia="MS Mincho" w:hAnsi="Times New Roman"/>
          <w:lang w:eastAsia="zh-CN"/>
        </w:rPr>
      </w:pPr>
      <w:r w:rsidRPr="00B304CA">
        <w:rPr>
          <w:rFonts w:ascii="Times New Roman" w:eastAsia="MS Mincho" w:hAnsi="Times New Roman"/>
          <w:lang w:eastAsia="zh-CN"/>
        </w:rPr>
        <w:t xml:space="preserve">Ο γιατρός σας θα κανονίσει </w:t>
      </w:r>
      <w:r w:rsidRPr="00B304CA">
        <w:rPr>
          <w:rFonts w:ascii="Times New Roman" w:eastAsia="MS Mincho" w:hAnsi="Times New Roman"/>
          <w:b/>
          <w:lang w:eastAsia="zh-CN"/>
        </w:rPr>
        <w:t>μια μαγνητική τομογραφία (MRI),</w:t>
      </w:r>
      <w:r w:rsidRPr="00B304CA">
        <w:rPr>
          <w:rFonts w:ascii="Times New Roman" w:eastAsia="MS Mincho" w:hAnsi="Times New Roman"/>
          <w:lang w:eastAsia="zh-CN"/>
        </w:rPr>
        <w:t xml:space="preserve"> η οποία θα επαναληφθεί κατά τη διάρκεια της θεραπείας για να αποκλειστεί η PML.</w:t>
      </w:r>
    </w:p>
    <w:p w14:paraId="61EF6A8A" w14:textId="77777777" w:rsidR="002C616B" w:rsidRPr="00B304CA" w:rsidRDefault="002C616B" w:rsidP="00B90A65">
      <w:pPr>
        <w:widowControl w:val="0"/>
        <w:suppressAutoHyphens/>
        <w:spacing w:after="0" w:line="260" w:lineRule="exact"/>
        <w:ind w:left="567" w:right="113" w:hanging="283"/>
        <w:rPr>
          <w:rFonts w:ascii="Times New Roman" w:eastAsia="MS Mincho" w:hAnsi="Times New Roman"/>
          <w:lang w:eastAsia="zh-CN"/>
        </w:rPr>
      </w:pPr>
    </w:p>
    <w:p w14:paraId="38D71151" w14:textId="77777777" w:rsidR="002C616B" w:rsidRPr="00B304CA" w:rsidRDefault="002C616B" w:rsidP="00B90A65">
      <w:pPr>
        <w:widowControl w:val="0"/>
        <w:numPr>
          <w:ilvl w:val="0"/>
          <w:numId w:val="37"/>
        </w:numPr>
        <w:suppressAutoHyphens/>
        <w:spacing w:after="0" w:line="260" w:lineRule="exact"/>
        <w:ind w:left="567" w:right="113" w:hanging="283"/>
        <w:rPr>
          <w:rFonts w:ascii="Times New Roman" w:eastAsia="MS Mincho" w:hAnsi="Times New Roman"/>
          <w:lang w:eastAsia="zh-CN"/>
        </w:rPr>
      </w:pPr>
      <w:r w:rsidRPr="00B304CA">
        <w:rPr>
          <w:rFonts w:ascii="Times New Roman" w:eastAsia="MS Mincho" w:hAnsi="Times New Roman"/>
          <w:b/>
          <w:lang w:eastAsia="zh-CN"/>
        </w:rPr>
        <w:t>Τα συμπτώματα της PML</w:t>
      </w:r>
      <w:r w:rsidRPr="00B304CA">
        <w:rPr>
          <w:rFonts w:ascii="Times New Roman" w:eastAsia="MS Mincho" w:hAnsi="Times New Roman"/>
          <w:lang w:eastAsia="zh-CN"/>
        </w:rPr>
        <w:t xml:space="preserve"> μπορεί να είναι παρόμοια με αυτά της υποτροπής της ΠΣ (βλ. παράγραφο 4, </w:t>
      </w:r>
      <w:r w:rsidRPr="00B304CA">
        <w:rPr>
          <w:rFonts w:ascii="Times New Roman" w:eastAsia="MS Mincho" w:hAnsi="Times New Roman"/>
          <w:i/>
          <w:lang w:eastAsia="zh-CN"/>
        </w:rPr>
        <w:t>Πιθανές ανεπιθύμητες ενέργειες</w:t>
      </w:r>
      <w:r w:rsidRPr="00B304CA">
        <w:rPr>
          <w:rFonts w:ascii="Times New Roman" w:eastAsia="MS Mincho" w:hAnsi="Times New Roman"/>
          <w:lang w:eastAsia="zh-CN"/>
        </w:rPr>
        <w:t>). Μπορείτε ακόμη να νοσήσετε με PML έως και 6 μήνες μετά τη διακοπή της θεραπείας με Tysabri.</w:t>
      </w:r>
    </w:p>
    <w:p w14:paraId="2DC01A75" w14:textId="77777777" w:rsidR="002C616B" w:rsidRPr="00B304CA" w:rsidRDefault="002C616B" w:rsidP="00B90A65">
      <w:pPr>
        <w:widowControl w:val="0"/>
        <w:tabs>
          <w:tab w:val="left" w:pos="567"/>
        </w:tabs>
        <w:suppressAutoHyphens/>
        <w:spacing w:after="0" w:line="260" w:lineRule="exact"/>
        <w:ind w:left="720"/>
        <w:contextualSpacing/>
        <w:rPr>
          <w:rFonts w:ascii="Times New Roman" w:eastAsia="MS Mincho" w:hAnsi="Times New Roman"/>
          <w:lang w:eastAsia="zh-CN"/>
        </w:rPr>
      </w:pPr>
    </w:p>
    <w:p w14:paraId="3DC3BFAA" w14:textId="77777777" w:rsidR="002C616B" w:rsidRPr="00B304CA" w:rsidRDefault="002C616B" w:rsidP="0031011E">
      <w:pPr>
        <w:widowControl w:val="0"/>
        <w:tabs>
          <w:tab w:val="left" w:pos="567"/>
        </w:tabs>
        <w:suppressAutoHyphens/>
        <w:spacing w:after="0" w:line="260" w:lineRule="exact"/>
        <w:ind w:left="567" w:right="113"/>
        <w:rPr>
          <w:rFonts w:ascii="Times New Roman" w:eastAsia="MS Mincho" w:hAnsi="Times New Roman"/>
          <w:lang w:eastAsia="zh-CN"/>
        </w:rPr>
      </w:pPr>
      <w:r w:rsidRPr="00B304CA">
        <w:rPr>
          <w:rFonts w:ascii="Times New Roman" w:eastAsia="MS Mincho" w:hAnsi="Times New Roman"/>
          <w:b/>
          <w:lang w:eastAsia="zh-CN"/>
        </w:rPr>
        <w:t>Μιλήστε άμεσα με τον γιατρό σας</w:t>
      </w:r>
      <w:r w:rsidRPr="00B304CA">
        <w:rPr>
          <w:rFonts w:ascii="Times New Roman" w:eastAsia="MS Mincho" w:hAnsi="Times New Roman"/>
          <w:lang w:eastAsia="zh-CN"/>
        </w:rPr>
        <w:t xml:space="preserve"> αν παρατηρήσετε ότι τα συμπτώματά σας της ΠΣ επιδεινώνονται ή αν παρατηρήσετε τυχόν νέα συμπτώματα ενώ λαμβάνετε θεραπεία με Tysabri ή για έως και 6 μήνες μετά τη διακοπή της θεραπείας.</w:t>
      </w:r>
    </w:p>
    <w:p w14:paraId="199CA956" w14:textId="77777777" w:rsidR="002C616B" w:rsidRPr="00B304CA" w:rsidRDefault="002C616B" w:rsidP="00B90A65">
      <w:pPr>
        <w:widowControl w:val="0"/>
        <w:tabs>
          <w:tab w:val="left" w:pos="567"/>
        </w:tabs>
        <w:suppressAutoHyphens/>
        <w:spacing w:after="0" w:line="260" w:lineRule="exact"/>
        <w:ind w:left="567" w:right="113"/>
        <w:rPr>
          <w:rFonts w:ascii="Times New Roman" w:eastAsia="MS Mincho" w:hAnsi="Times New Roman"/>
          <w:lang w:eastAsia="zh-CN"/>
        </w:rPr>
      </w:pPr>
    </w:p>
    <w:p w14:paraId="2A191425" w14:textId="77777777" w:rsidR="002C616B" w:rsidRPr="00B304CA" w:rsidRDefault="002C616B" w:rsidP="00B90A65">
      <w:pPr>
        <w:widowControl w:val="0"/>
        <w:numPr>
          <w:ilvl w:val="0"/>
          <w:numId w:val="37"/>
        </w:numPr>
        <w:suppressAutoHyphens/>
        <w:spacing w:after="0" w:line="260" w:lineRule="exact"/>
        <w:ind w:left="567" w:right="113" w:hanging="283"/>
        <w:rPr>
          <w:rFonts w:ascii="Times New Roman" w:eastAsia="MS Mincho" w:hAnsi="Times New Roman"/>
          <w:lang w:eastAsia="zh-CN"/>
        </w:rPr>
      </w:pPr>
      <w:r w:rsidRPr="00B304CA">
        <w:rPr>
          <w:rFonts w:ascii="Times New Roman" w:eastAsia="MS Mincho" w:hAnsi="Times New Roman"/>
          <w:b/>
          <w:lang w:eastAsia="zh-CN"/>
        </w:rPr>
        <w:t>Ενημερώστε τον σύντροφό σας ή τα άτομα που είναι υπεύθυνα για την παροχή φροντίδας</w:t>
      </w:r>
      <w:r w:rsidRPr="00B304CA">
        <w:rPr>
          <w:rFonts w:ascii="Times New Roman" w:eastAsia="MS Mincho" w:hAnsi="Times New Roman"/>
          <w:lang w:eastAsia="zh-CN"/>
        </w:rPr>
        <w:t xml:space="preserve"> τι πρέπει να προσέχουν (βλ. επίσης παράγραφο 4, </w:t>
      </w:r>
      <w:r w:rsidRPr="00B304CA">
        <w:rPr>
          <w:rFonts w:ascii="Times New Roman" w:eastAsia="MS Mincho" w:hAnsi="Times New Roman"/>
          <w:i/>
          <w:lang w:eastAsia="zh-CN"/>
        </w:rPr>
        <w:t>Πιθανές ανεπιθύμητες ενέργειες</w:t>
      </w:r>
      <w:r w:rsidRPr="00B304CA">
        <w:rPr>
          <w:rFonts w:ascii="Times New Roman" w:eastAsia="MS Mincho" w:hAnsi="Times New Roman"/>
          <w:lang w:eastAsia="zh-CN"/>
        </w:rPr>
        <w:t xml:space="preserve">). Κάποια συμπτώματα ίσως είναι δύσκολο να τα αντιληφθείτε οι ίδιοι, όπως αλλαγές στη διάθεση ή τη συμπεριφορά, σύγχυση, δυσκολίες στην ομιλία και την επικοινωνία. </w:t>
      </w:r>
      <w:r w:rsidRPr="00B304CA">
        <w:rPr>
          <w:rFonts w:ascii="Times New Roman" w:eastAsia="MS Mincho" w:hAnsi="Times New Roman"/>
          <w:lang w:eastAsia="zh-CN" w:bidi="el-GR"/>
        </w:rPr>
        <w:t xml:space="preserve">Εάν παρουσιαστούν οποιαδήποτε από αυτά, </w:t>
      </w:r>
      <w:r w:rsidRPr="00B304CA">
        <w:rPr>
          <w:rFonts w:ascii="Times New Roman" w:eastAsia="MS Mincho" w:hAnsi="Times New Roman"/>
          <w:b/>
          <w:lang w:eastAsia="zh-CN" w:bidi="el-GR"/>
        </w:rPr>
        <w:t>ενδέχεται να πρέπει να</w:t>
      </w:r>
      <w:r w:rsidRPr="00B304CA">
        <w:rPr>
          <w:rFonts w:ascii="Times New Roman" w:eastAsia="MS Mincho" w:hAnsi="Times New Roman"/>
          <w:lang w:eastAsia="zh-CN" w:bidi="el-GR"/>
        </w:rPr>
        <w:t xml:space="preserve"> </w:t>
      </w:r>
      <w:r w:rsidRPr="00B304CA">
        <w:rPr>
          <w:rFonts w:ascii="Times New Roman" w:eastAsia="MS Mincho" w:hAnsi="Times New Roman"/>
          <w:b/>
          <w:lang w:eastAsia="zh-CN" w:bidi="el-GR"/>
        </w:rPr>
        <w:t>κάνετε περαιτέρω εξετάσεις</w:t>
      </w:r>
      <w:r w:rsidRPr="00B304CA">
        <w:rPr>
          <w:rFonts w:ascii="Times New Roman" w:eastAsia="MS Mincho" w:hAnsi="Times New Roman"/>
          <w:lang w:eastAsia="zh-CN" w:bidi="el-GR"/>
        </w:rPr>
        <w:t xml:space="preserve">. Συνεχίστε να είστε σε επαγρύπνηση για τυχόν συμπτώματα τους επόμενους 6 μήνες μετά τη διακοπή του </w:t>
      </w:r>
      <w:r w:rsidRPr="00B304CA">
        <w:rPr>
          <w:rFonts w:ascii="Times New Roman" w:eastAsia="MS Mincho" w:hAnsi="Times New Roman"/>
          <w:lang w:eastAsia="zh-CN"/>
        </w:rPr>
        <w:t>Tysabri</w:t>
      </w:r>
      <w:r w:rsidRPr="00B304CA">
        <w:rPr>
          <w:rFonts w:ascii="Times New Roman" w:eastAsia="MS Mincho" w:hAnsi="Times New Roman"/>
          <w:lang w:eastAsia="zh-CN" w:bidi="el-GR"/>
        </w:rPr>
        <w:t>.</w:t>
      </w:r>
    </w:p>
    <w:p w14:paraId="1F26A95C" w14:textId="77777777" w:rsidR="002C616B" w:rsidRPr="00B304CA" w:rsidRDefault="002C616B" w:rsidP="00B90A65">
      <w:pPr>
        <w:widowControl w:val="0"/>
        <w:suppressAutoHyphens/>
        <w:spacing w:after="0" w:line="260" w:lineRule="exact"/>
        <w:ind w:left="567" w:right="113" w:hanging="283"/>
        <w:rPr>
          <w:rFonts w:ascii="Times New Roman" w:eastAsia="MS Mincho" w:hAnsi="Times New Roman"/>
          <w:lang w:eastAsia="zh-CN"/>
        </w:rPr>
      </w:pPr>
    </w:p>
    <w:p w14:paraId="293BE0B3" w14:textId="77777777" w:rsidR="002C616B" w:rsidRPr="00B304CA" w:rsidRDefault="002C616B" w:rsidP="00B90A65">
      <w:pPr>
        <w:widowControl w:val="0"/>
        <w:numPr>
          <w:ilvl w:val="0"/>
          <w:numId w:val="37"/>
        </w:numPr>
        <w:suppressAutoHyphens/>
        <w:spacing w:after="0" w:line="260" w:lineRule="exact"/>
        <w:ind w:left="567" w:right="113" w:hanging="283"/>
        <w:rPr>
          <w:ins w:id="288" w:author="Author" w:date="2025-04-29T17:26:00Z"/>
          <w:rFonts w:ascii="Times New Roman" w:eastAsia="MS Mincho" w:hAnsi="Times New Roman"/>
          <w:lang w:eastAsia="zh-CN"/>
        </w:rPr>
      </w:pPr>
      <w:r w:rsidRPr="00B304CA">
        <w:rPr>
          <w:rFonts w:ascii="Times New Roman" w:eastAsia="MS Mincho" w:hAnsi="Times New Roman"/>
          <w:lang w:eastAsia="zh-CN"/>
        </w:rPr>
        <w:t>Κρατήστε την κάρτα προειδοποίησης ασθενούς που σας έδωσε ο γιατρός σας. Περιλαμβάνει αυτές τις πληροφορίες. Δείξτε τη στο σύντροφό σας ή στο πρόσωπο που σας φροντίζει.</w:t>
      </w:r>
    </w:p>
    <w:p w14:paraId="7928084B" w14:textId="77777777" w:rsidR="002C616B" w:rsidRPr="00B304CA" w:rsidDel="00982F40" w:rsidRDefault="002C616B" w:rsidP="0031011E">
      <w:pPr>
        <w:widowControl w:val="0"/>
        <w:suppressAutoHyphens/>
        <w:spacing w:after="0" w:line="260" w:lineRule="exact"/>
        <w:ind w:left="284" w:right="113"/>
        <w:rPr>
          <w:del w:id="289" w:author="Author" w:date="2025-04-29T17:26:00Z"/>
          <w:rFonts w:ascii="Times New Roman" w:eastAsia="MS Mincho" w:hAnsi="Times New Roman"/>
          <w:lang w:eastAsia="zh-CN"/>
        </w:rPr>
      </w:pPr>
    </w:p>
    <w:p w14:paraId="0FD31A36" w14:textId="77777777" w:rsidR="002C616B" w:rsidRPr="00B304CA" w:rsidRDefault="002C616B" w:rsidP="0031011E">
      <w:pPr>
        <w:widowControl w:val="0"/>
        <w:suppressAutoHyphens/>
        <w:spacing w:after="0" w:line="260" w:lineRule="exact"/>
        <w:ind w:left="284" w:right="113"/>
        <w:rPr>
          <w:ins w:id="290" w:author="Author" w:date="2025-04-29T17:26:00Z"/>
          <w:rFonts w:ascii="Times New Roman" w:eastAsia="MS Mincho" w:hAnsi="Times New Roman"/>
          <w:lang w:eastAsia="zh-CN"/>
        </w:rPr>
      </w:pPr>
    </w:p>
    <w:p w14:paraId="30A151ED" w14:textId="07A93F4C" w:rsidR="002C616B" w:rsidRPr="00B304CA" w:rsidRDefault="002C616B" w:rsidP="0031011E">
      <w:pPr>
        <w:widowControl w:val="0"/>
        <w:numPr>
          <w:ilvl w:val="0"/>
          <w:numId w:val="37"/>
        </w:numPr>
        <w:suppressAutoHyphens/>
        <w:spacing w:after="0" w:line="260" w:lineRule="exact"/>
        <w:ind w:left="567" w:right="113" w:hanging="283"/>
        <w:rPr>
          <w:ins w:id="291" w:author="Author" w:date="2025-04-29T17:26:00Z"/>
          <w:rFonts w:ascii="Times New Roman" w:eastAsia="MS Mincho" w:hAnsi="Times New Roman"/>
          <w:lang w:eastAsia="zh-CN"/>
        </w:rPr>
      </w:pPr>
      <w:ins w:id="292" w:author="Author" w:date="2025-04-29T17:26:00Z">
        <w:r w:rsidRPr="00B304CA">
          <w:rPr>
            <w:rFonts w:ascii="Times New Roman" w:eastAsia="MS Mincho" w:hAnsi="Times New Roman"/>
            <w:lang w:eastAsia="zh-CN"/>
          </w:rPr>
          <w:t xml:space="preserve">Εάν χορηγείτε τη θεραπεία εσείς ή </w:t>
        </w:r>
      </w:ins>
      <w:ins w:id="293" w:author="Author" w:date="2025-05-12T16:05:00Z" w16du:dateUtc="2025-05-12T13:05:00Z">
        <w:r>
          <w:rPr>
            <w:rFonts w:ascii="Times New Roman" w:eastAsia="MS Mincho" w:hAnsi="Times New Roman"/>
            <w:lang w:eastAsia="zh-CN"/>
          </w:rPr>
          <w:t>ο φροντιστής σας</w:t>
        </w:r>
      </w:ins>
      <w:ins w:id="294" w:author="Author" w:date="2025-04-29T17:26:00Z">
        <w:r w:rsidRPr="00B304CA">
          <w:rPr>
            <w:rFonts w:ascii="Times New Roman" w:eastAsia="MS Mincho" w:hAnsi="Times New Roman"/>
            <w:lang w:eastAsia="zh-CN"/>
          </w:rPr>
          <w:t xml:space="preserve">, εξετάστε τον Κατάλογο Ελέγχου Προ της Χορήγησης </w:t>
        </w:r>
        <w:r w:rsidRPr="0031011E">
          <w:rPr>
            <w:rFonts w:ascii="Times New Roman" w:eastAsia="MS Mincho" w:hAnsi="Times New Roman"/>
            <w:b/>
            <w:bCs/>
            <w:lang w:eastAsia="zh-CN"/>
          </w:rPr>
          <w:t>πριν από κάθε δόση</w:t>
        </w:r>
        <w:r w:rsidRPr="00B304CA">
          <w:rPr>
            <w:rFonts w:ascii="Times New Roman" w:eastAsia="MS Mincho" w:hAnsi="Times New Roman"/>
            <w:lang w:eastAsia="zh-CN"/>
          </w:rPr>
          <w:t>.</w:t>
        </w:r>
      </w:ins>
    </w:p>
    <w:p w14:paraId="37D0AF70" w14:textId="77777777" w:rsidR="002C616B" w:rsidRPr="00B304CA" w:rsidRDefault="002C616B" w:rsidP="00B90A65">
      <w:pPr>
        <w:widowControl w:val="0"/>
        <w:tabs>
          <w:tab w:val="left" w:pos="567"/>
        </w:tabs>
        <w:suppressAutoHyphens/>
        <w:spacing w:after="0" w:line="260" w:lineRule="exact"/>
        <w:ind w:right="113"/>
        <w:rPr>
          <w:rFonts w:ascii="Times New Roman" w:eastAsia="MS Mincho" w:hAnsi="Times New Roman"/>
          <w:lang w:eastAsia="zh-CN"/>
        </w:rPr>
      </w:pPr>
    </w:p>
    <w:p w14:paraId="5BE73A52" w14:textId="77777777" w:rsidR="002C616B" w:rsidRPr="00B304CA" w:rsidRDefault="002C616B" w:rsidP="00B90A65">
      <w:pPr>
        <w:widowControl w:val="0"/>
        <w:numPr>
          <w:ilvl w:val="12"/>
          <w:numId w:val="0"/>
        </w:numPr>
        <w:tabs>
          <w:tab w:val="left" w:pos="567"/>
        </w:tabs>
        <w:suppressAutoHyphens/>
        <w:spacing w:after="0" w:line="240" w:lineRule="auto"/>
        <w:rPr>
          <w:rFonts w:ascii="Times New Roman" w:eastAsia="MS Mincho" w:hAnsi="Times New Roman"/>
          <w:lang w:eastAsia="ja-JP"/>
        </w:rPr>
      </w:pPr>
      <w:r w:rsidRPr="00B304CA">
        <w:rPr>
          <w:rFonts w:ascii="Times New Roman" w:eastAsia="MS Mincho" w:hAnsi="Times New Roman"/>
          <w:b/>
          <w:lang w:eastAsia="ja-JP"/>
        </w:rPr>
        <w:t>Τρία πράγματα μπορούν να αυξήσουν τον κίνδυνο PML</w:t>
      </w:r>
      <w:r w:rsidRPr="00B304CA">
        <w:rPr>
          <w:rFonts w:ascii="Times New Roman" w:eastAsia="MS Mincho" w:hAnsi="Times New Roman"/>
          <w:lang w:eastAsia="ja-JP"/>
        </w:rPr>
        <w:t xml:space="preserve"> με το Tysabri. Εάν έχετε δύο ή περισσότερους από αυτούς τους παράγοντες κινδύνου, ο κίνδυνος αυξάνεται περισσότερο:</w:t>
      </w:r>
    </w:p>
    <w:p w14:paraId="50B54570" w14:textId="77777777" w:rsidR="002C616B" w:rsidRPr="00B304CA" w:rsidRDefault="002C616B" w:rsidP="00B90A65">
      <w:pPr>
        <w:widowControl w:val="0"/>
        <w:numPr>
          <w:ilvl w:val="12"/>
          <w:numId w:val="0"/>
        </w:numPr>
        <w:tabs>
          <w:tab w:val="left" w:pos="567"/>
        </w:tabs>
        <w:suppressAutoHyphens/>
        <w:spacing w:after="0" w:line="240" w:lineRule="auto"/>
        <w:rPr>
          <w:rFonts w:ascii="Times New Roman" w:eastAsia="MS Mincho" w:hAnsi="Times New Roman"/>
          <w:lang w:eastAsia="ja-JP"/>
        </w:rPr>
      </w:pPr>
    </w:p>
    <w:p w14:paraId="5535B7DF" w14:textId="77777777" w:rsidR="002C616B" w:rsidRPr="00B304CA" w:rsidRDefault="002C616B" w:rsidP="00B90A65">
      <w:pPr>
        <w:widowControl w:val="0"/>
        <w:numPr>
          <w:ilvl w:val="12"/>
          <w:numId w:val="0"/>
        </w:numPr>
        <w:suppressAutoHyphens/>
        <w:spacing w:after="0" w:line="240" w:lineRule="auto"/>
        <w:ind w:left="567" w:hanging="283"/>
        <w:rPr>
          <w:rFonts w:ascii="Times New Roman" w:eastAsia="MS Mincho" w:hAnsi="Times New Roman"/>
          <w:lang w:eastAsia="ja-JP"/>
        </w:rPr>
      </w:pPr>
      <w:r w:rsidRPr="00B304CA">
        <w:rPr>
          <w:rFonts w:ascii="Times New Roman" w:eastAsia="MS Mincho" w:hAnsi="Times New Roman"/>
          <w:lang w:eastAsia="ja-JP"/>
        </w:rPr>
        <w:t>•</w:t>
      </w:r>
      <w:r w:rsidRPr="00B304CA">
        <w:rPr>
          <w:rFonts w:ascii="Times New Roman" w:eastAsia="MS Mincho" w:hAnsi="Times New Roman"/>
          <w:lang w:eastAsia="ja-JP"/>
        </w:rPr>
        <w:tab/>
      </w:r>
      <w:r w:rsidRPr="00B304CA">
        <w:rPr>
          <w:rFonts w:ascii="Times New Roman" w:eastAsia="MS Mincho" w:hAnsi="Times New Roman"/>
          <w:b/>
          <w:lang w:eastAsia="ja-JP"/>
        </w:rPr>
        <w:t>Εάν έχετε αντισώματα κατά του ιού JC</w:t>
      </w:r>
      <w:r w:rsidRPr="00B304CA">
        <w:rPr>
          <w:rFonts w:ascii="Times New Roman" w:eastAsia="MS Mincho" w:hAnsi="Times New Roman"/>
          <w:lang w:eastAsia="ja-JP"/>
        </w:rPr>
        <w:t xml:space="preserve"> στο αίμα σας. Αυτά αποτελούν ένδειξη ότι ο ιός βρίσκεται στο σώμα σας. Θα εξεταστείτε πριν και κατά τη διάρκεια της θεραπείας με Tysabri.</w:t>
      </w:r>
    </w:p>
    <w:p w14:paraId="08DBCC38" w14:textId="77777777" w:rsidR="002C616B" w:rsidRPr="00B304CA" w:rsidRDefault="002C616B" w:rsidP="00B90A65">
      <w:pPr>
        <w:widowControl w:val="0"/>
        <w:numPr>
          <w:ilvl w:val="12"/>
          <w:numId w:val="0"/>
        </w:numPr>
        <w:suppressAutoHyphens/>
        <w:spacing w:after="0" w:line="240" w:lineRule="auto"/>
        <w:ind w:left="567" w:hanging="283"/>
        <w:rPr>
          <w:rFonts w:ascii="Times New Roman" w:eastAsia="MS Mincho" w:hAnsi="Times New Roman"/>
          <w:lang w:eastAsia="ja-JP"/>
        </w:rPr>
      </w:pPr>
    </w:p>
    <w:p w14:paraId="73362A87" w14:textId="77777777" w:rsidR="002C616B" w:rsidRPr="00B304CA" w:rsidRDefault="002C616B" w:rsidP="00B90A65">
      <w:pPr>
        <w:widowControl w:val="0"/>
        <w:numPr>
          <w:ilvl w:val="12"/>
          <w:numId w:val="0"/>
        </w:numPr>
        <w:suppressAutoHyphens/>
        <w:spacing w:after="0" w:line="240" w:lineRule="auto"/>
        <w:ind w:left="567" w:hanging="283"/>
        <w:rPr>
          <w:rFonts w:ascii="Times New Roman" w:eastAsia="MS Mincho" w:hAnsi="Times New Roman"/>
          <w:lang w:eastAsia="ja-JP"/>
        </w:rPr>
      </w:pPr>
      <w:r w:rsidRPr="00B304CA">
        <w:rPr>
          <w:rFonts w:ascii="Times New Roman" w:eastAsia="MS Mincho" w:hAnsi="Times New Roman"/>
          <w:lang w:eastAsia="ja-JP"/>
        </w:rPr>
        <w:t>•</w:t>
      </w:r>
      <w:r w:rsidRPr="00B304CA">
        <w:rPr>
          <w:rFonts w:ascii="Times New Roman" w:eastAsia="MS Mincho" w:hAnsi="Times New Roman"/>
          <w:lang w:eastAsia="ja-JP"/>
        </w:rPr>
        <w:tab/>
      </w:r>
      <w:r w:rsidRPr="00B304CA">
        <w:rPr>
          <w:rFonts w:ascii="Times New Roman" w:eastAsia="MS Mincho" w:hAnsi="Times New Roman"/>
          <w:b/>
          <w:lang w:eastAsia="ja-JP"/>
        </w:rPr>
        <w:t>Εάν υποβάλλεστε σε θεραπεία για μεγάλο χρονικό διάστημα</w:t>
      </w:r>
      <w:r w:rsidRPr="00B304CA">
        <w:rPr>
          <w:rFonts w:ascii="Times New Roman" w:eastAsia="MS Mincho" w:hAnsi="Times New Roman"/>
          <w:lang w:eastAsia="ja-JP"/>
        </w:rPr>
        <w:t xml:space="preserve"> με το Tysabri, ειδικά εάν το διάστημα είναι μεγαλύτερο από δύο χρόνια.</w:t>
      </w:r>
    </w:p>
    <w:p w14:paraId="000A6100" w14:textId="77777777" w:rsidR="002C616B" w:rsidRPr="00B304CA" w:rsidRDefault="002C616B" w:rsidP="00B90A65">
      <w:pPr>
        <w:widowControl w:val="0"/>
        <w:numPr>
          <w:ilvl w:val="12"/>
          <w:numId w:val="0"/>
        </w:numPr>
        <w:suppressAutoHyphens/>
        <w:spacing w:after="0" w:line="240" w:lineRule="auto"/>
        <w:ind w:left="567" w:hanging="283"/>
        <w:rPr>
          <w:rFonts w:ascii="Times New Roman" w:eastAsia="MS Mincho" w:hAnsi="Times New Roman"/>
          <w:b/>
          <w:lang w:eastAsia="ja-JP"/>
        </w:rPr>
      </w:pPr>
      <w:r w:rsidRPr="00B304CA">
        <w:rPr>
          <w:rFonts w:ascii="Times New Roman" w:eastAsia="MS Mincho" w:hAnsi="Times New Roman"/>
          <w:b/>
          <w:lang w:eastAsia="ja-JP"/>
        </w:rPr>
        <w:t xml:space="preserve"> </w:t>
      </w:r>
    </w:p>
    <w:p w14:paraId="2937FC77" w14:textId="77777777" w:rsidR="002C616B" w:rsidRPr="00B304CA" w:rsidRDefault="002C616B" w:rsidP="00B90A65">
      <w:pPr>
        <w:widowControl w:val="0"/>
        <w:numPr>
          <w:ilvl w:val="12"/>
          <w:numId w:val="0"/>
        </w:numPr>
        <w:suppressAutoHyphens/>
        <w:spacing w:after="0" w:line="240" w:lineRule="auto"/>
        <w:ind w:left="567" w:hanging="283"/>
        <w:rPr>
          <w:rFonts w:ascii="Times New Roman" w:eastAsia="MS Mincho" w:hAnsi="Times New Roman"/>
          <w:lang w:eastAsia="ja-JP"/>
        </w:rPr>
      </w:pPr>
      <w:r w:rsidRPr="00B304CA">
        <w:rPr>
          <w:rFonts w:ascii="Times New Roman" w:eastAsia="MS Mincho" w:hAnsi="Times New Roman"/>
          <w:b/>
          <w:lang w:eastAsia="ja-JP"/>
        </w:rPr>
        <w:t>•</w:t>
      </w:r>
      <w:r w:rsidRPr="00B304CA">
        <w:rPr>
          <w:rFonts w:ascii="Times New Roman" w:eastAsia="MS Mincho" w:hAnsi="Times New Roman"/>
          <w:b/>
          <w:lang w:eastAsia="ja-JP"/>
        </w:rPr>
        <w:tab/>
        <w:t xml:space="preserve">Εάν έχετε πάρει ένα φάρμακο που ονομάζεται </w:t>
      </w:r>
      <w:r w:rsidRPr="00B304CA">
        <w:rPr>
          <w:rFonts w:ascii="Times New Roman" w:eastAsia="MS Mincho" w:hAnsi="Times New Roman"/>
          <w:b/>
          <w:i/>
          <w:lang w:eastAsia="ja-JP"/>
        </w:rPr>
        <w:t>ανοσοκατασταλτικό</w:t>
      </w:r>
      <w:r w:rsidRPr="00B304CA">
        <w:rPr>
          <w:rFonts w:ascii="Times New Roman" w:eastAsia="MS Mincho" w:hAnsi="Times New Roman"/>
          <w:lang w:eastAsia="ja-JP"/>
        </w:rPr>
        <w:t>, το οποίο μειώνει τη δραστηριότητα του ανοσοποιητικού σας συστήματος.</w:t>
      </w:r>
    </w:p>
    <w:p w14:paraId="63DD354D" w14:textId="77777777" w:rsidR="002C616B" w:rsidRPr="00B304CA" w:rsidRDefault="002C616B" w:rsidP="00B90A65">
      <w:pPr>
        <w:widowControl w:val="0"/>
        <w:numPr>
          <w:ilvl w:val="12"/>
          <w:numId w:val="0"/>
        </w:numPr>
        <w:tabs>
          <w:tab w:val="left" w:pos="567"/>
        </w:tabs>
        <w:suppressAutoHyphens/>
        <w:spacing w:after="0" w:line="240" w:lineRule="auto"/>
        <w:rPr>
          <w:rFonts w:ascii="Times New Roman" w:eastAsia="MS Mincho" w:hAnsi="Times New Roman"/>
          <w:lang w:eastAsia="ja-JP"/>
        </w:rPr>
      </w:pPr>
    </w:p>
    <w:p w14:paraId="3852AACF" w14:textId="77777777" w:rsidR="002C616B" w:rsidRPr="00B304CA" w:rsidRDefault="002C616B" w:rsidP="00B90A65">
      <w:pPr>
        <w:widowControl w:val="0"/>
        <w:tabs>
          <w:tab w:val="left" w:pos="567"/>
        </w:tabs>
        <w:suppressAutoHyphens/>
        <w:spacing w:after="0" w:line="260" w:lineRule="exact"/>
        <w:ind w:right="113"/>
        <w:rPr>
          <w:rFonts w:ascii="Times New Roman" w:eastAsia="MS Mincho" w:hAnsi="Times New Roman"/>
          <w:lang w:eastAsia="zh-CN"/>
        </w:rPr>
      </w:pPr>
      <w:r w:rsidRPr="00B304CA">
        <w:rPr>
          <w:rFonts w:ascii="Times New Roman" w:eastAsia="MS Mincho" w:hAnsi="Times New Roman"/>
          <w:b/>
          <w:lang w:eastAsia="zh-CN"/>
        </w:rPr>
        <w:t>Μια άλλη κατάσταση</w:t>
      </w:r>
      <w:r w:rsidRPr="00B304CA">
        <w:rPr>
          <w:rFonts w:ascii="Times New Roman" w:eastAsia="MS Mincho" w:hAnsi="Times New Roman"/>
          <w:lang w:eastAsia="zh-CN"/>
        </w:rPr>
        <w:t xml:space="preserve"> που ονομάζεται JCV GCN (JC νευρωνοπάθεια κοκκιωδών κυττάρων) προκαλείται επίσης από τον ιό JC και έχει παρουσιαστεί σε μερικούς ασθενείς που λάμβαναν αυτό το φάρμακο. Τα συμπτώματα της JCV GCN είναι παρόμοια με τα συμπτώματα της PML.</w:t>
      </w:r>
    </w:p>
    <w:p w14:paraId="566F86E3" w14:textId="77777777" w:rsidR="002C616B" w:rsidRPr="00B304CA" w:rsidRDefault="002C616B" w:rsidP="00B90A65">
      <w:pPr>
        <w:widowControl w:val="0"/>
        <w:tabs>
          <w:tab w:val="left" w:pos="567"/>
        </w:tabs>
        <w:spacing w:after="0" w:line="260" w:lineRule="exact"/>
        <w:rPr>
          <w:rFonts w:ascii="Times New Roman" w:eastAsia="MS Mincho" w:hAnsi="Times New Roman"/>
          <w:lang w:eastAsia="zh-CN"/>
        </w:rPr>
      </w:pPr>
    </w:p>
    <w:p w14:paraId="0F969B71" w14:textId="77777777" w:rsidR="002C616B" w:rsidRPr="00B304CA" w:rsidRDefault="002C616B" w:rsidP="00B90A65">
      <w:pPr>
        <w:keepNext/>
        <w:widowControl w:val="0"/>
        <w:tabs>
          <w:tab w:val="left" w:pos="567"/>
        </w:tabs>
        <w:spacing w:after="0" w:line="260" w:lineRule="exact"/>
        <w:rPr>
          <w:rFonts w:ascii="Times New Roman" w:eastAsia="MS Mincho" w:hAnsi="Times New Roman"/>
          <w:lang w:eastAsia="el-GR" w:bidi="el-GR"/>
        </w:rPr>
      </w:pPr>
      <w:r w:rsidRPr="00B304CA">
        <w:rPr>
          <w:rFonts w:ascii="Times New Roman" w:eastAsia="MS Mincho" w:hAnsi="Times New Roman"/>
          <w:b/>
          <w:lang w:eastAsia="el-GR" w:bidi="el-GR"/>
        </w:rPr>
        <w:t>Για όσους διατρέχουν χαμηλότερο κίνδυνο PML</w:t>
      </w:r>
      <w:r w:rsidRPr="00B304CA">
        <w:rPr>
          <w:rFonts w:ascii="Times New Roman" w:eastAsia="MS Mincho" w:hAnsi="Times New Roman"/>
          <w:lang w:eastAsia="el-GR" w:bidi="el-GR"/>
        </w:rPr>
        <w:t>, ο γιατρός σας μπορεί να επαναλαμβάνει την εξέταση τακτικά για να ελέγξει εάν:</w:t>
      </w:r>
    </w:p>
    <w:p w14:paraId="1FD603E3" w14:textId="77777777" w:rsidR="002C616B" w:rsidRPr="00B304CA" w:rsidRDefault="002C616B" w:rsidP="00B90A65">
      <w:pPr>
        <w:keepNext/>
        <w:widowControl w:val="0"/>
        <w:tabs>
          <w:tab w:val="left" w:pos="567"/>
        </w:tabs>
        <w:spacing w:after="0" w:line="260" w:lineRule="exact"/>
        <w:rPr>
          <w:rFonts w:ascii="Times New Roman" w:eastAsia="MS Mincho" w:hAnsi="Times New Roman"/>
          <w:lang w:eastAsia="el-GR" w:bidi="el-GR"/>
        </w:rPr>
      </w:pPr>
    </w:p>
    <w:p w14:paraId="705FDA07" w14:textId="77777777" w:rsidR="002C616B" w:rsidRPr="00B304CA" w:rsidRDefault="002C616B" w:rsidP="00B90A65">
      <w:pPr>
        <w:keepNext/>
        <w:widowControl w:val="0"/>
        <w:numPr>
          <w:ilvl w:val="0"/>
          <w:numId w:val="52"/>
        </w:numPr>
        <w:suppressAutoHyphens/>
        <w:spacing w:after="0" w:line="240" w:lineRule="auto"/>
        <w:ind w:left="567" w:right="113" w:hanging="283"/>
        <w:rPr>
          <w:rFonts w:ascii="Times New Roman" w:eastAsia="MS Mincho" w:hAnsi="Times New Roman"/>
          <w:b/>
          <w:lang w:eastAsia="zh-CN"/>
        </w:rPr>
      </w:pPr>
      <w:r w:rsidRPr="00B304CA">
        <w:rPr>
          <w:rFonts w:ascii="Times New Roman" w:eastAsia="MS Mincho" w:hAnsi="Times New Roman"/>
          <w:lang w:eastAsia="el-GR" w:bidi="el-GR"/>
        </w:rPr>
        <w:t xml:space="preserve">Εξακολουθείτε να μην έχετε αντισώματα </w:t>
      </w:r>
      <w:r w:rsidRPr="00B304CA">
        <w:rPr>
          <w:rFonts w:ascii="Times New Roman" w:eastAsia="MS Mincho" w:hAnsi="Times New Roman"/>
          <w:lang w:eastAsia="zh-CN" w:bidi="el-GR"/>
        </w:rPr>
        <w:t>έναντι</w:t>
      </w:r>
      <w:r w:rsidRPr="00B304CA">
        <w:rPr>
          <w:rFonts w:ascii="Times New Roman" w:eastAsia="MS Mincho" w:hAnsi="Times New Roman"/>
          <w:lang w:eastAsia="el-GR" w:bidi="el-GR"/>
        </w:rPr>
        <w:t xml:space="preserve"> του ιού JC στο αίμα σας.</w:t>
      </w:r>
    </w:p>
    <w:p w14:paraId="283C3216" w14:textId="77777777" w:rsidR="002C616B" w:rsidRPr="00B304CA" w:rsidRDefault="002C616B" w:rsidP="00B90A65">
      <w:pPr>
        <w:keepNext/>
        <w:widowControl w:val="0"/>
        <w:spacing w:after="0" w:line="240" w:lineRule="auto"/>
        <w:ind w:left="567" w:right="113" w:hanging="283"/>
        <w:rPr>
          <w:rFonts w:ascii="Times New Roman" w:eastAsia="MS Mincho" w:hAnsi="Times New Roman"/>
          <w:b/>
          <w:lang w:eastAsia="zh-CN"/>
        </w:rPr>
      </w:pPr>
    </w:p>
    <w:p w14:paraId="285A2D11" w14:textId="77777777" w:rsidR="002C616B" w:rsidRPr="00B304CA" w:rsidRDefault="002C616B" w:rsidP="00B90A65">
      <w:pPr>
        <w:widowControl w:val="0"/>
        <w:numPr>
          <w:ilvl w:val="0"/>
          <w:numId w:val="52"/>
        </w:numPr>
        <w:suppressAutoHyphens/>
        <w:spacing w:after="0" w:line="240" w:lineRule="auto"/>
        <w:ind w:left="567" w:right="113" w:hanging="283"/>
        <w:rPr>
          <w:rFonts w:ascii="Times New Roman" w:eastAsia="MS Mincho" w:hAnsi="Times New Roman"/>
          <w:b/>
          <w:lang w:eastAsia="zh-CN"/>
        </w:rPr>
      </w:pPr>
      <w:r w:rsidRPr="00B304CA">
        <w:rPr>
          <w:rFonts w:ascii="Times New Roman" w:eastAsia="MS Mincho" w:hAnsi="Times New Roman"/>
          <w:lang w:eastAsia="el-GR" w:bidi="el-GR"/>
        </w:rPr>
        <w:t>Σε περίπτωση που έχετε λάβει θεραπεία για περισσότερα από 2 χρόνια, εάν εξακολουθείτε να έχετε χαμηλότερο επίπεδο αντισωμάτων ιού JC στο αίμα σας.</w:t>
      </w:r>
    </w:p>
    <w:p w14:paraId="267FAC0F" w14:textId="77777777" w:rsidR="002C616B" w:rsidRPr="00B304CA" w:rsidRDefault="002C616B" w:rsidP="00B90A65">
      <w:pPr>
        <w:widowControl w:val="0"/>
        <w:tabs>
          <w:tab w:val="left" w:pos="567"/>
        </w:tabs>
        <w:suppressAutoHyphens/>
        <w:spacing w:after="0" w:line="260" w:lineRule="exact"/>
        <w:ind w:right="113"/>
        <w:rPr>
          <w:rFonts w:ascii="Times New Roman" w:eastAsia="MS Mincho" w:hAnsi="Times New Roman"/>
          <w:lang w:eastAsia="zh-CN"/>
        </w:rPr>
      </w:pPr>
    </w:p>
    <w:p w14:paraId="0AF88ED9" w14:textId="77777777" w:rsidR="002C616B" w:rsidRPr="00B304CA" w:rsidRDefault="002C616B" w:rsidP="00B90A65">
      <w:pPr>
        <w:keepNext/>
        <w:widowControl w:val="0"/>
        <w:tabs>
          <w:tab w:val="left" w:pos="567"/>
        </w:tabs>
        <w:suppressAutoHyphens/>
        <w:spacing w:after="0" w:line="260" w:lineRule="exact"/>
        <w:ind w:right="113"/>
        <w:rPr>
          <w:rFonts w:ascii="Times New Roman" w:eastAsia="MS Mincho" w:hAnsi="Times New Roman"/>
          <w:lang w:eastAsia="zh-CN"/>
        </w:rPr>
      </w:pPr>
      <w:r w:rsidRPr="00B304CA">
        <w:rPr>
          <w:rFonts w:ascii="Times New Roman" w:eastAsia="MS Mincho" w:hAnsi="Times New Roman"/>
          <w:b/>
          <w:lang w:eastAsia="zh-CN"/>
        </w:rPr>
        <w:t>Εάν κάποιος νοσήσει με PML</w:t>
      </w:r>
    </w:p>
    <w:p w14:paraId="7C8CD4AC" w14:textId="77777777" w:rsidR="002C616B" w:rsidRPr="00B304CA" w:rsidRDefault="002C616B" w:rsidP="00B90A65">
      <w:pPr>
        <w:widowControl w:val="0"/>
        <w:tabs>
          <w:tab w:val="left" w:pos="567"/>
        </w:tabs>
        <w:suppressAutoHyphens/>
        <w:spacing w:after="0" w:line="260" w:lineRule="exact"/>
        <w:ind w:right="113"/>
        <w:rPr>
          <w:rFonts w:ascii="Times New Roman" w:eastAsia="MS Mincho" w:hAnsi="Times New Roman"/>
          <w:lang w:eastAsia="zh-CN"/>
        </w:rPr>
      </w:pPr>
      <w:r w:rsidRPr="00B304CA">
        <w:rPr>
          <w:rFonts w:ascii="Times New Roman" w:eastAsia="MS Mincho" w:hAnsi="Times New Roman"/>
          <w:lang w:eastAsia="zh-CN"/>
        </w:rPr>
        <w:t xml:space="preserve">Η PML μπορεί να αντιμετωπιστεί και η θεραπεία με </w:t>
      </w:r>
      <w:r w:rsidRPr="00B304CA">
        <w:rPr>
          <w:rFonts w:ascii="Times New Roman" w:eastAsia="MS Mincho" w:hAnsi="Times New Roman"/>
          <w:lang w:eastAsia="ja-JP"/>
        </w:rPr>
        <w:t xml:space="preserve">Tysabri θα πρέπει να διακοπεί. Ωστόσο, σε ορισμένα άτομα </w:t>
      </w:r>
      <w:r w:rsidRPr="00B304CA">
        <w:rPr>
          <w:rFonts w:ascii="Times New Roman" w:eastAsia="MS Mincho" w:hAnsi="Times New Roman"/>
          <w:lang w:eastAsia="zh-CN"/>
        </w:rPr>
        <w:t xml:space="preserve">είναι πιθανό να παρουσιαστεί μια αντίδραση καθώς το </w:t>
      </w:r>
      <w:r w:rsidRPr="00B304CA">
        <w:rPr>
          <w:rFonts w:ascii="Times New Roman" w:eastAsia="MS Mincho" w:hAnsi="Times New Roman"/>
          <w:lang w:eastAsia="ja-JP"/>
        </w:rPr>
        <w:t xml:space="preserve">Tysabri </w:t>
      </w:r>
      <w:r w:rsidRPr="00B304CA">
        <w:rPr>
          <w:rFonts w:ascii="Times New Roman" w:eastAsia="MS Mincho" w:hAnsi="Times New Roman"/>
          <w:lang w:eastAsia="zh-CN"/>
        </w:rPr>
        <w:t>απομακρύνεται από το σώμα. Η αντίδραση αυτή (γνωστή ως IRIS ή φλεγμονώδες σύνδρομο ανοσολογικής ανασύστασης) μπορεί να οδηγήσει στην επιδείνωση της κατάστασής σας, συμπεριλαμβανομένης και της επιδείνωσης της λειτουργίας του εγκεφάλου.</w:t>
      </w:r>
    </w:p>
    <w:p w14:paraId="41C7D361" w14:textId="77777777" w:rsidR="002C616B" w:rsidRPr="00B304CA" w:rsidRDefault="002C616B" w:rsidP="00B90A65">
      <w:pPr>
        <w:widowControl w:val="0"/>
        <w:tabs>
          <w:tab w:val="left" w:pos="567"/>
        </w:tabs>
        <w:suppressAutoHyphens/>
        <w:autoSpaceDE w:val="0"/>
        <w:spacing w:after="0" w:line="240" w:lineRule="atLeast"/>
        <w:rPr>
          <w:rFonts w:ascii="Times New Roman" w:eastAsia="MS Mincho" w:hAnsi="Times New Roman"/>
          <w:u w:val="single"/>
          <w:lang w:eastAsia="zh-CN"/>
        </w:rPr>
      </w:pPr>
    </w:p>
    <w:p w14:paraId="2A0504AF" w14:textId="77777777" w:rsidR="002C616B" w:rsidRPr="00B304CA" w:rsidRDefault="002C616B" w:rsidP="00B90A65">
      <w:pPr>
        <w:keepNext/>
        <w:widowControl w:val="0"/>
        <w:tabs>
          <w:tab w:val="left" w:pos="567"/>
        </w:tabs>
        <w:suppressAutoHyphens/>
        <w:spacing w:after="0" w:line="260" w:lineRule="exact"/>
        <w:ind w:right="11"/>
        <w:rPr>
          <w:rFonts w:ascii="Times New Roman" w:eastAsia="MS Mincho" w:hAnsi="Times New Roman"/>
          <w:b/>
          <w:lang w:eastAsia="zh-CN"/>
        </w:rPr>
      </w:pPr>
      <w:r w:rsidRPr="00B304CA">
        <w:rPr>
          <w:rFonts w:ascii="Times New Roman" w:eastAsia="MS Mincho" w:hAnsi="Times New Roman"/>
          <w:b/>
          <w:lang w:eastAsia="zh-CN"/>
        </w:rPr>
        <w:t>Προσέχετε για άλλες λοιμώξεις</w:t>
      </w:r>
    </w:p>
    <w:p w14:paraId="1D917C40" w14:textId="77777777" w:rsidR="002C616B" w:rsidRPr="00B304CA" w:rsidRDefault="002C616B" w:rsidP="00B90A65">
      <w:pPr>
        <w:widowControl w:val="0"/>
        <w:tabs>
          <w:tab w:val="left" w:pos="567"/>
        </w:tabs>
        <w:suppressAutoHyphens/>
        <w:spacing w:after="0" w:line="260" w:lineRule="exact"/>
        <w:ind w:right="11"/>
        <w:rPr>
          <w:rFonts w:ascii="Times New Roman" w:eastAsia="MS Mincho" w:hAnsi="Times New Roman"/>
          <w:lang w:eastAsia="zh-CN"/>
        </w:rPr>
      </w:pPr>
      <w:r w:rsidRPr="00B304CA">
        <w:rPr>
          <w:rFonts w:ascii="Times New Roman" w:eastAsia="MS Mincho" w:hAnsi="Times New Roman"/>
          <w:lang w:eastAsia="zh-CN"/>
        </w:rPr>
        <w:t>Ορισμένες λοιμώξεις εκτός της PML μπορεί επίσης να είναι σοβαρές και μπορεί να οφείλονται σε ιούς, βακτήρια και άλλες αιτίες.</w:t>
      </w:r>
    </w:p>
    <w:p w14:paraId="71587272" w14:textId="77777777" w:rsidR="002C616B" w:rsidRPr="00B304CA" w:rsidRDefault="002C616B" w:rsidP="00B90A65">
      <w:pPr>
        <w:widowControl w:val="0"/>
        <w:tabs>
          <w:tab w:val="left" w:pos="567"/>
        </w:tabs>
        <w:suppressAutoHyphens/>
        <w:spacing w:after="0" w:line="260" w:lineRule="exact"/>
        <w:ind w:right="11"/>
        <w:rPr>
          <w:rFonts w:ascii="Times New Roman" w:eastAsia="MS Mincho" w:hAnsi="Times New Roman"/>
          <w:lang w:eastAsia="zh-CN"/>
        </w:rPr>
      </w:pPr>
    </w:p>
    <w:p w14:paraId="692B7F64" w14:textId="77777777" w:rsidR="002C616B" w:rsidRPr="00B304CA" w:rsidRDefault="002C616B" w:rsidP="00B90A65">
      <w:pPr>
        <w:keepNext/>
        <w:spacing w:line="240" w:lineRule="auto"/>
        <w:rPr>
          <w:rFonts w:ascii="Times New Roman" w:eastAsia="MS Mincho" w:hAnsi="Times New Roman"/>
          <w:lang w:eastAsia="zh-CN"/>
        </w:rPr>
      </w:pPr>
      <w:r w:rsidRPr="00B304CA">
        <w:rPr>
          <w:rFonts w:ascii="Times New Roman" w:eastAsia="MS Mincho" w:hAnsi="Times New Roman"/>
          <w:b/>
          <w:lang w:eastAsia="zh-CN"/>
        </w:rPr>
        <w:t>Ενημερώστε αμέσως έναν γιατρό ή νοσηλευτή</w:t>
      </w:r>
      <w:r w:rsidRPr="00B304CA">
        <w:rPr>
          <w:rFonts w:ascii="Times New Roman" w:eastAsia="MS Mincho" w:hAnsi="Times New Roman"/>
          <w:lang w:eastAsia="zh-CN"/>
        </w:rPr>
        <w:t xml:space="preserve"> εάν πιστεύετε ότι έχετε κάποια λοίμωξη (βλ. επίσης παράγραφο 4, </w:t>
      </w:r>
      <w:r w:rsidRPr="00B304CA">
        <w:rPr>
          <w:rFonts w:ascii="Times New Roman" w:eastAsia="MS Mincho" w:hAnsi="Times New Roman"/>
          <w:i/>
          <w:lang w:eastAsia="zh-CN"/>
        </w:rPr>
        <w:t>Πιθανές ανεπιθύμητες ενέργειες</w:t>
      </w:r>
      <w:r w:rsidRPr="00B304CA">
        <w:rPr>
          <w:rFonts w:ascii="Times New Roman" w:eastAsia="MS Mincho" w:hAnsi="Times New Roman"/>
          <w:lang w:eastAsia="zh-CN"/>
        </w:rPr>
        <w:t>).</w:t>
      </w:r>
    </w:p>
    <w:p w14:paraId="44C30275" w14:textId="77777777" w:rsidR="002C616B" w:rsidRPr="00B304CA" w:rsidRDefault="002C616B" w:rsidP="00B90A65">
      <w:pPr>
        <w:widowControl w:val="0"/>
        <w:tabs>
          <w:tab w:val="left" w:pos="567"/>
        </w:tabs>
        <w:suppressAutoHyphens/>
        <w:spacing w:after="0" w:line="260" w:lineRule="exact"/>
        <w:ind w:right="11"/>
        <w:rPr>
          <w:rFonts w:ascii="Times New Roman" w:eastAsia="MS Mincho" w:hAnsi="Times New Roman"/>
          <w:b/>
          <w:lang w:eastAsia="zh-CN"/>
        </w:rPr>
      </w:pPr>
      <w:r w:rsidRPr="00B304CA">
        <w:rPr>
          <w:rFonts w:ascii="Times New Roman" w:eastAsia="MS Mincho" w:hAnsi="Times New Roman"/>
          <w:b/>
          <w:lang w:eastAsia="zh-CN"/>
        </w:rPr>
        <w:t>Αλλαγές στα αιμοπετάλια του αίματος</w:t>
      </w:r>
    </w:p>
    <w:p w14:paraId="08422843" w14:textId="77777777" w:rsidR="002C616B" w:rsidRPr="00B304CA" w:rsidRDefault="002C616B" w:rsidP="00B90A65">
      <w:pPr>
        <w:widowControl w:val="0"/>
        <w:tabs>
          <w:tab w:val="left" w:pos="567"/>
        </w:tabs>
        <w:suppressAutoHyphens/>
        <w:spacing w:after="0" w:line="260" w:lineRule="exact"/>
        <w:ind w:right="11"/>
        <w:rPr>
          <w:rFonts w:ascii="Times New Roman" w:eastAsia="MS Mincho" w:hAnsi="Times New Roman"/>
          <w:lang w:eastAsia="zh-CN"/>
        </w:rPr>
      </w:pPr>
      <w:r w:rsidRPr="00B304CA">
        <w:rPr>
          <w:rFonts w:ascii="Times New Roman" w:eastAsia="MS Mincho" w:hAnsi="Times New Roman"/>
          <w:lang w:eastAsia="zh-CN"/>
        </w:rPr>
        <w:t>Το natalizumab μπορεί να μειώσει τα αιμοπετάλια στο αίμα, τα οποία είναι υπεύθυνα για την πήξη του αίματος. Αυτό μπορεί να οδηγήσει σε μια κατάσταση που ονομάζεται θρομβοπενία (βλ. παράγραφο 4), κατά την οποία το αίμα σας μπορεί να μην πήζει αρκετά γρήγορα για να σταματήσει την αιμορραγία. Αυτό μπορεί να οδηγήσει σε μώλωπες και σε άλλα πιο σοβαρά προβλήματα, όπως υπερβολική αιμορραγία. Πρέπει να ενημερώσετε αμέσως τον γιατρό σας εάν εμφανίσετε ανεξήγητους μώλωπες, κόκκινες ή πορφυρές κηλίδες στο δέρμα (ονομάζονται πετέχειες), αιμορραγία από κοψίματα του δέρματος που δεν σταματά ή σταγονοειδή αιμορραγία, παρατεταμένη αιμορραγία από τα ούλα ή τη μύτη, αίμα στα ούρα ή στα κόπρανα ή αιμορραγία από το λευκό των ματιών.</w:t>
      </w:r>
    </w:p>
    <w:p w14:paraId="6D0F3913" w14:textId="77777777" w:rsidR="002C616B" w:rsidRPr="00B304CA" w:rsidRDefault="002C616B" w:rsidP="00B90A65">
      <w:pPr>
        <w:widowControl w:val="0"/>
        <w:tabs>
          <w:tab w:val="left" w:pos="567"/>
        </w:tabs>
        <w:suppressAutoHyphens/>
        <w:spacing w:after="0" w:line="260" w:lineRule="exact"/>
        <w:ind w:right="11"/>
        <w:rPr>
          <w:rFonts w:ascii="Times New Roman" w:eastAsia="MS Mincho" w:hAnsi="Times New Roman"/>
          <w:lang w:eastAsia="zh-CN"/>
        </w:rPr>
      </w:pPr>
    </w:p>
    <w:p w14:paraId="7C0D8A94" w14:textId="77777777" w:rsidR="002C616B" w:rsidRPr="00B304CA" w:rsidRDefault="002C616B" w:rsidP="00B90A65">
      <w:pPr>
        <w:keepNext/>
        <w:widowControl w:val="0"/>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t>Παιδιά και έφηβοι</w:t>
      </w:r>
    </w:p>
    <w:p w14:paraId="2E8A598F"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Μη χορηγείτε αυτό το φάρμακο σε παιδιά ή εφήβους κάτω των 18 ετών.</w:t>
      </w:r>
    </w:p>
    <w:p w14:paraId="0C9A9E4A"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22B74078" w14:textId="77777777" w:rsidR="002C616B" w:rsidRPr="00B304CA" w:rsidRDefault="002C616B" w:rsidP="00B90A65">
      <w:pPr>
        <w:keepNext/>
        <w:widowControl w:val="0"/>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t>Άλλα φάρμακα και Tysabri</w:t>
      </w:r>
    </w:p>
    <w:p w14:paraId="6B310F49"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Ενημερώστε τον γιατρό σας εάν παίρνετε, έχετε πρόσφατα πάρει ή μπορεί να πάρετε άλλα φάρμακα.</w:t>
      </w:r>
    </w:p>
    <w:p w14:paraId="54245F9A"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127468FF" w14:textId="77777777" w:rsidR="002C616B" w:rsidRPr="00B304CA" w:rsidRDefault="002C616B" w:rsidP="00B90A65">
      <w:pPr>
        <w:widowControl w:val="0"/>
        <w:numPr>
          <w:ilvl w:val="0"/>
          <w:numId w:val="39"/>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b/>
          <w:lang w:eastAsia="zh-CN"/>
        </w:rPr>
        <w:t>Δεν θα πρέπει</w:t>
      </w:r>
      <w:r w:rsidRPr="00B304CA">
        <w:rPr>
          <w:rFonts w:ascii="Times New Roman" w:eastAsia="MS Mincho" w:hAnsi="Times New Roman"/>
          <w:lang w:eastAsia="zh-CN"/>
        </w:rPr>
        <w:t xml:space="preserve"> </w:t>
      </w:r>
      <w:r w:rsidRPr="00B304CA">
        <w:rPr>
          <w:rFonts w:ascii="Times New Roman" w:eastAsia="MS Mincho" w:hAnsi="Times New Roman"/>
          <w:b/>
          <w:lang w:eastAsia="zh-CN"/>
        </w:rPr>
        <w:t>να σας χορηγηθεί αυτό το φάρμακο</w:t>
      </w:r>
      <w:r w:rsidRPr="00B304CA">
        <w:rPr>
          <w:rFonts w:ascii="Times New Roman" w:eastAsia="MS Mincho" w:hAnsi="Times New Roman"/>
          <w:lang w:eastAsia="zh-CN"/>
        </w:rPr>
        <w:t xml:space="preserve"> εάν υποβάλλεστε επί του παρόντος σε θεραπεία με φάρμακα που επηρεάζουν το </w:t>
      </w:r>
      <w:r w:rsidRPr="00B304CA">
        <w:rPr>
          <w:rFonts w:ascii="Times New Roman" w:eastAsia="MS Mincho" w:hAnsi="Times New Roman"/>
          <w:b/>
          <w:lang w:eastAsia="zh-CN"/>
        </w:rPr>
        <w:t>ανοσοποιητικό</w:t>
      </w:r>
      <w:r w:rsidRPr="00B304CA">
        <w:rPr>
          <w:rFonts w:ascii="Times New Roman" w:eastAsia="MS Mincho" w:hAnsi="Times New Roman"/>
          <w:lang w:eastAsia="zh-CN"/>
        </w:rPr>
        <w:t xml:space="preserve"> </w:t>
      </w:r>
      <w:r w:rsidRPr="00B304CA">
        <w:rPr>
          <w:rFonts w:ascii="Times New Roman" w:eastAsia="MS Mincho" w:hAnsi="Times New Roman"/>
          <w:b/>
          <w:lang w:eastAsia="zh-CN"/>
        </w:rPr>
        <w:t>σας σύστημα</w:t>
      </w:r>
      <w:r w:rsidRPr="00B304CA">
        <w:rPr>
          <w:rFonts w:ascii="Times New Roman" w:eastAsia="MS Mincho" w:hAnsi="Times New Roman"/>
          <w:lang w:eastAsia="zh-CN"/>
        </w:rPr>
        <w:t>, συμπεριλαμβανομένων ορισμένων άλλων φαρμάκων για την αντιμετώπιση της νόσου της ΠΣ.</w:t>
      </w:r>
    </w:p>
    <w:p w14:paraId="16ECAE25" w14:textId="77777777" w:rsidR="002C616B" w:rsidRPr="00B304CA" w:rsidRDefault="002C616B" w:rsidP="00B90A65">
      <w:pPr>
        <w:widowControl w:val="0"/>
        <w:suppressAutoHyphens/>
        <w:spacing w:after="0" w:line="240" w:lineRule="auto"/>
        <w:ind w:left="567" w:hanging="283"/>
        <w:rPr>
          <w:rFonts w:ascii="Times New Roman" w:eastAsia="MS Mincho" w:hAnsi="Times New Roman"/>
          <w:lang w:eastAsia="zh-CN"/>
        </w:rPr>
      </w:pPr>
    </w:p>
    <w:p w14:paraId="10E17B11" w14:textId="77777777" w:rsidR="002C616B" w:rsidRPr="00B304CA" w:rsidRDefault="002C616B" w:rsidP="00B90A65">
      <w:pPr>
        <w:widowControl w:val="0"/>
        <w:numPr>
          <w:ilvl w:val="0"/>
          <w:numId w:val="39"/>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 xml:space="preserve">Ίσως να μην μπορείτε να πάρετε αυτό το φάρμακο εάν είχατε πάρει στο </w:t>
      </w:r>
      <w:r w:rsidRPr="00B304CA">
        <w:rPr>
          <w:rFonts w:ascii="Times New Roman" w:eastAsia="MS Mincho" w:hAnsi="Times New Roman"/>
          <w:b/>
          <w:lang w:eastAsia="zh-CN"/>
        </w:rPr>
        <w:t>παρελθόν</w:t>
      </w:r>
      <w:r w:rsidRPr="00B304CA">
        <w:rPr>
          <w:rFonts w:ascii="Times New Roman" w:eastAsia="MS Mincho" w:hAnsi="Times New Roman"/>
          <w:lang w:eastAsia="zh-CN"/>
        </w:rPr>
        <w:t xml:space="preserve"> φάρμακα που επηρεάζουν το ανοσοποιητικό σας σύστημα.</w:t>
      </w:r>
    </w:p>
    <w:p w14:paraId="353AE270"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2F0DC36C" w14:textId="77777777" w:rsidR="002C616B" w:rsidRPr="00B304CA" w:rsidRDefault="002C616B" w:rsidP="00B90A65">
      <w:pPr>
        <w:keepNext/>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b/>
          <w:lang w:eastAsia="zh-CN"/>
        </w:rPr>
        <w:t>Κύηση και θηλασμός</w:t>
      </w:r>
    </w:p>
    <w:p w14:paraId="3E0ECCD1" w14:textId="77777777" w:rsidR="002C616B" w:rsidRPr="00B304CA" w:rsidRDefault="002C616B" w:rsidP="00B90A65">
      <w:pPr>
        <w:widowControl w:val="0"/>
        <w:numPr>
          <w:ilvl w:val="0"/>
          <w:numId w:val="39"/>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b/>
          <w:lang w:eastAsia="zh-CN"/>
        </w:rPr>
        <w:t>Μην χρησιμοποιήσετε αυτό το φάρμακο</w:t>
      </w:r>
      <w:r w:rsidRPr="00B304CA">
        <w:rPr>
          <w:rFonts w:ascii="Times New Roman" w:eastAsia="MS Mincho" w:hAnsi="Times New Roman"/>
          <w:lang w:eastAsia="zh-CN"/>
        </w:rPr>
        <w:t xml:space="preserve"> </w:t>
      </w:r>
      <w:r w:rsidRPr="00B304CA">
        <w:rPr>
          <w:rFonts w:ascii="Times New Roman" w:eastAsia="MS Mincho" w:hAnsi="Times New Roman"/>
          <w:b/>
          <w:lang w:eastAsia="zh-CN"/>
        </w:rPr>
        <w:t>αν είστε έγκυος</w:t>
      </w:r>
      <w:r w:rsidRPr="00B304CA">
        <w:rPr>
          <w:rFonts w:ascii="Times New Roman" w:eastAsia="MS Mincho" w:hAnsi="Times New Roman"/>
          <w:lang w:eastAsia="zh-CN"/>
        </w:rPr>
        <w:t>, εκτός και αν το έχετε συζητήσει με το γιατρό σας. Εάν μείνετε έγκυος, πιστεύετε ότι μπορεί να είστε έγκυος ή εάν σκοπεύετε να μείνετε έγκυος, ενημερώστε αμέσως το γιατρό σας.</w:t>
      </w:r>
    </w:p>
    <w:p w14:paraId="58D44BCF" w14:textId="77777777" w:rsidR="002C616B" w:rsidRPr="00B304CA" w:rsidRDefault="002C616B" w:rsidP="00B90A65">
      <w:pPr>
        <w:widowControl w:val="0"/>
        <w:suppressAutoHyphens/>
        <w:spacing w:after="0" w:line="240" w:lineRule="auto"/>
        <w:ind w:left="567" w:hanging="283"/>
        <w:rPr>
          <w:rFonts w:ascii="Times New Roman" w:eastAsia="MS Mincho" w:hAnsi="Times New Roman"/>
          <w:lang w:eastAsia="zh-CN"/>
        </w:rPr>
      </w:pPr>
    </w:p>
    <w:p w14:paraId="636D34E4" w14:textId="77777777" w:rsidR="002C616B" w:rsidRPr="00B304CA" w:rsidRDefault="002C616B" w:rsidP="00B90A65">
      <w:pPr>
        <w:widowControl w:val="0"/>
        <w:numPr>
          <w:ilvl w:val="0"/>
          <w:numId w:val="39"/>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b/>
          <w:lang w:eastAsia="zh-CN"/>
        </w:rPr>
        <w:t>Μη θηλάζετε κατά το διάστημα που χρησιμοποιείτε το Tysabri</w:t>
      </w:r>
      <w:r w:rsidRPr="00B304CA">
        <w:rPr>
          <w:rFonts w:ascii="Times New Roman" w:eastAsia="MS Mincho" w:hAnsi="Times New Roman"/>
          <w:lang w:eastAsia="zh-CN"/>
        </w:rPr>
        <w:t>. Ο γιατρός σας θα σας βοηθήσει να αποφασίσετε εάν πρέπει να σταματήσετε το θηλασμό ή τη χρήση αυτού του φαρμάκου.</w:t>
      </w:r>
    </w:p>
    <w:p w14:paraId="6F92EFDC"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b/>
          <w:lang w:eastAsia="zh-CN"/>
        </w:rPr>
      </w:pPr>
    </w:p>
    <w:p w14:paraId="7308AD60"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Εάν είστε έγκυος ή θηλάζετε, πιστεύετε ότι μπορεί να είστε έγκυος ή σκοπεύετε να αποκτήσετε παιδί, ζητήστε τη συμβουλή του γιατρού σας πριν από τη λήψη αυτού του φαρμάκου. Ο κίνδυνος για το παιδί και το όφελος για τη μητέρα θα ληφθούν υπόψη από τον γιατρό σας.</w:t>
      </w:r>
    </w:p>
    <w:p w14:paraId="2EF02FCA" w14:textId="77777777" w:rsidR="002C616B" w:rsidRPr="00B304CA" w:rsidRDefault="002C616B" w:rsidP="00B90A65">
      <w:pPr>
        <w:widowControl w:val="0"/>
        <w:suppressAutoHyphens/>
        <w:spacing w:after="0" w:line="240" w:lineRule="auto"/>
        <w:ind w:right="2"/>
        <w:rPr>
          <w:rFonts w:ascii="Times New Roman" w:eastAsia="MS Mincho" w:hAnsi="Times New Roman"/>
          <w:b/>
          <w:lang w:eastAsia="zh-CN"/>
        </w:rPr>
      </w:pPr>
    </w:p>
    <w:p w14:paraId="4F663239" w14:textId="77777777" w:rsidR="002C616B" w:rsidRPr="00B304CA" w:rsidRDefault="002C616B" w:rsidP="00B90A65">
      <w:pPr>
        <w:keepNext/>
        <w:widowControl w:val="0"/>
        <w:suppressAutoHyphens/>
        <w:spacing w:after="0" w:line="240" w:lineRule="auto"/>
        <w:ind w:right="2"/>
        <w:rPr>
          <w:rFonts w:ascii="Times New Roman" w:eastAsia="MS Mincho" w:hAnsi="Times New Roman"/>
          <w:b/>
          <w:lang w:eastAsia="zh-CN"/>
        </w:rPr>
      </w:pPr>
      <w:r w:rsidRPr="00B304CA">
        <w:rPr>
          <w:rFonts w:ascii="Times New Roman" w:eastAsia="MS Mincho" w:hAnsi="Times New Roman"/>
          <w:b/>
          <w:lang w:eastAsia="zh-CN"/>
        </w:rPr>
        <w:t>Οδήγηση και χειρισμός μηχανημάτων</w:t>
      </w:r>
    </w:p>
    <w:p w14:paraId="1EA18662"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Η ζάλη είναι μια πολύ συχνή ανεπιθύμητη ενέργεια. Εάν αισθάνεστε ζάλη, μην οδηγείτε ή χειρίζεστε μηχανήματα.</w:t>
      </w:r>
    </w:p>
    <w:p w14:paraId="35AD10A1" w14:textId="77777777" w:rsidR="002C616B" w:rsidRPr="00B304CA" w:rsidRDefault="002C616B" w:rsidP="00B90A65">
      <w:pPr>
        <w:widowControl w:val="0"/>
        <w:suppressAutoHyphens/>
        <w:spacing w:after="0" w:line="240" w:lineRule="auto"/>
        <w:ind w:right="11"/>
        <w:rPr>
          <w:rFonts w:ascii="Times New Roman" w:eastAsia="MS Mincho" w:hAnsi="Times New Roman"/>
          <w:lang w:eastAsia="zh-CN"/>
        </w:rPr>
      </w:pPr>
    </w:p>
    <w:p w14:paraId="4B63BEB7" w14:textId="77777777" w:rsidR="002C616B" w:rsidRPr="00B304CA" w:rsidRDefault="002C616B" w:rsidP="00B90A65">
      <w:pPr>
        <w:keepNext/>
        <w:widowControl w:val="0"/>
        <w:suppressAutoHyphens/>
        <w:spacing w:after="0" w:line="240" w:lineRule="auto"/>
        <w:ind w:right="11"/>
        <w:rPr>
          <w:rFonts w:ascii="Times New Roman" w:eastAsia="MS Mincho" w:hAnsi="Times New Roman"/>
          <w:b/>
          <w:lang w:eastAsia="zh-CN"/>
        </w:rPr>
      </w:pPr>
      <w:r w:rsidRPr="00B304CA">
        <w:rPr>
          <w:rFonts w:ascii="Times New Roman" w:eastAsia="MS Mincho" w:hAnsi="Times New Roman"/>
          <w:b/>
          <w:lang w:eastAsia="zh-CN"/>
        </w:rPr>
        <w:t>Το Tysabri περιέχει νάτριο</w:t>
      </w:r>
    </w:p>
    <w:p w14:paraId="4C983E3C"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 xml:space="preserve">Το φάρμακο αυτό περιέχει λιγότερο από 1 mmol νατρίου (23 mg) ανά δόση 300 mg, είναι αυτό που </w:t>
      </w:r>
      <w:r w:rsidRPr="00B304CA">
        <w:rPr>
          <w:rFonts w:ascii="Times New Roman" w:eastAsia="MS Mincho" w:hAnsi="Times New Roman"/>
          <w:lang w:eastAsia="zh-CN"/>
        </w:rPr>
        <w:lastRenderedPageBreak/>
        <w:t>ονομάζουμε «ελεύθερο νατρίου».</w:t>
      </w:r>
    </w:p>
    <w:p w14:paraId="07984FC7"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79393FCF" w14:textId="77777777" w:rsidR="002C616B" w:rsidRPr="00B304CA" w:rsidRDefault="002C616B" w:rsidP="00B90A65">
      <w:pPr>
        <w:widowControl w:val="0"/>
        <w:suppressAutoHyphens/>
        <w:spacing w:after="0" w:line="240" w:lineRule="auto"/>
        <w:rPr>
          <w:rFonts w:ascii="Times New Roman" w:eastAsia="MS Mincho" w:hAnsi="Times New Roman"/>
          <w:lang w:eastAsia="zh-CN"/>
        </w:rPr>
      </w:pPr>
    </w:p>
    <w:p w14:paraId="2451E315" w14:textId="77777777" w:rsidR="002C616B" w:rsidRPr="00B304CA" w:rsidRDefault="002C616B" w:rsidP="00B90A65">
      <w:pPr>
        <w:keepNext/>
        <w:keepLines/>
        <w:widowControl w:val="0"/>
        <w:numPr>
          <w:ilvl w:val="0"/>
          <w:numId w:val="79"/>
        </w:numPr>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t>Πώς χορηγείται το Tysabri</w:t>
      </w:r>
    </w:p>
    <w:p w14:paraId="74817245" w14:textId="77777777" w:rsidR="002C616B" w:rsidRPr="00B304CA" w:rsidRDefault="002C616B" w:rsidP="00B90A65">
      <w:pPr>
        <w:keepNext/>
        <w:keepLines/>
        <w:widowControl w:val="0"/>
        <w:tabs>
          <w:tab w:val="left" w:pos="567"/>
        </w:tabs>
        <w:suppressAutoHyphens/>
        <w:spacing w:after="0" w:line="240" w:lineRule="auto"/>
        <w:rPr>
          <w:rFonts w:ascii="Times New Roman" w:eastAsia="MS Mincho" w:hAnsi="Times New Roman"/>
          <w:lang w:eastAsia="zh-CN"/>
        </w:rPr>
      </w:pPr>
    </w:p>
    <w:p w14:paraId="2509B283"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Οι ενέσεις Tysabri θα σας συνταγογραφηθούν από ένα γιατρό με πείρα στη θεραπεία της ΠΣ.</w:t>
      </w:r>
      <w:r w:rsidRPr="00B304CA">
        <w:rPr>
          <w:rFonts w:ascii="Times New Roman" w:eastAsia="MS Mincho" w:hAnsi="Times New Roman"/>
          <w:b/>
          <w:lang w:eastAsia="zh-CN"/>
        </w:rPr>
        <w:t xml:space="preserve"> </w:t>
      </w:r>
      <w:r w:rsidRPr="00B304CA">
        <w:rPr>
          <w:rFonts w:ascii="Times New Roman" w:eastAsia="MS Mincho" w:hAnsi="Times New Roman"/>
          <w:lang w:eastAsia="zh-CN"/>
        </w:rPr>
        <w:t>Ο γιατρός σας μπορεί να σας αλλάξει κατευθείαν από ένα άλλο φάρμακο σε Tysabri εάν δεν έχουν προκληθεί προβλήματα από την προηγούμενη θεραπεία σας.</w:t>
      </w:r>
      <w:del w:id="295" w:author="Author" w:date="2025-04-29T17:27:00Z">
        <w:r w:rsidRPr="00B304CA" w:rsidDel="004F077A">
          <w:rPr>
            <w:rFonts w:ascii="Times New Roman" w:eastAsia="MS Mincho" w:hAnsi="Times New Roman"/>
            <w:lang w:eastAsia="zh-CN"/>
          </w:rPr>
          <w:delText xml:space="preserve"> Οι ενέσεις του Tysabri θα σας χορηγούνται από έναν επαγγελματία υγείας.</w:delText>
        </w:r>
      </w:del>
    </w:p>
    <w:p w14:paraId="0011FF5F" w14:textId="77777777" w:rsidR="002C616B" w:rsidRPr="00B304CA" w:rsidRDefault="002C616B" w:rsidP="00B90A65">
      <w:pPr>
        <w:widowControl w:val="0"/>
        <w:tabs>
          <w:tab w:val="left" w:pos="567"/>
        </w:tabs>
        <w:suppressAutoHyphens/>
        <w:spacing w:after="0" w:line="240" w:lineRule="auto"/>
        <w:ind w:left="567" w:hanging="567"/>
        <w:rPr>
          <w:rFonts w:ascii="Times New Roman" w:eastAsia="MS Mincho" w:hAnsi="Times New Roman"/>
          <w:lang w:eastAsia="zh-CN"/>
        </w:rPr>
      </w:pPr>
    </w:p>
    <w:p w14:paraId="4D7E8054" w14:textId="77777777" w:rsidR="002C616B" w:rsidRPr="00B304CA" w:rsidRDefault="002C616B" w:rsidP="00B90A65">
      <w:pPr>
        <w:widowControl w:val="0"/>
        <w:numPr>
          <w:ilvl w:val="0"/>
          <w:numId w:val="73"/>
        </w:numPr>
        <w:suppressAutoHyphens/>
        <w:spacing w:after="0" w:line="240" w:lineRule="auto"/>
        <w:ind w:left="567" w:hanging="283"/>
        <w:contextualSpacing/>
        <w:rPr>
          <w:rFonts w:ascii="Times New Roman" w:eastAsia="MS Mincho" w:hAnsi="Times New Roman"/>
          <w:lang w:eastAsia="zh-CN"/>
        </w:rPr>
      </w:pPr>
      <w:r w:rsidRPr="00B304CA">
        <w:rPr>
          <w:rFonts w:ascii="Times New Roman" w:eastAsia="MS Mincho" w:hAnsi="Times New Roman"/>
          <w:lang w:eastAsia="zh-CN"/>
        </w:rPr>
        <w:t xml:space="preserve">Ο γιατρός σας θα ζητήσει </w:t>
      </w:r>
      <w:r w:rsidRPr="00B304CA">
        <w:rPr>
          <w:rFonts w:ascii="Times New Roman" w:eastAsia="MS Mincho" w:hAnsi="Times New Roman"/>
          <w:b/>
          <w:lang w:eastAsia="zh-CN"/>
        </w:rPr>
        <w:t>εξετάσεις αίματος</w:t>
      </w:r>
      <w:r w:rsidRPr="00B304CA">
        <w:rPr>
          <w:rFonts w:ascii="Times New Roman" w:eastAsia="MS Mincho" w:hAnsi="Times New Roman"/>
          <w:lang w:eastAsia="zh-CN"/>
        </w:rPr>
        <w:t xml:space="preserve"> για να ελέγξει εάν έχετε αντισώματα έναντι του ιού JC και άλλα πιθανά προβλήματα.</w:t>
      </w:r>
    </w:p>
    <w:p w14:paraId="090E05CA" w14:textId="77777777" w:rsidR="002C616B" w:rsidRPr="00B304CA" w:rsidRDefault="002C616B" w:rsidP="00B90A65">
      <w:pPr>
        <w:widowControl w:val="0"/>
        <w:suppressAutoHyphens/>
        <w:spacing w:after="0" w:line="240" w:lineRule="auto"/>
        <w:ind w:left="567" w:hanging="283"/>
        <w:contextualSpacing/>
      </w:pPr>
    </w:p>
    <w:p w14:paraId="7A00CD61" w14:textId="77777777" w:rsidR="002C616B" w:rsidRPr="00B304CA" w:rsidRDefault="002C616B" w:rsidP="00B90A65">
      <w:pPr>
        <w:widowControl w:val="0"/>
        <w:numPr>
          <w:ilvl w:val="0"/>
          <w:numId w:val="73"/>
        </w:numPr>
        <w:suppressAutoHyphens/>
        <w:spacing w:after="0" w:line="240" w:lineRule="auto"/>
        <w:ind w:left="567" w:hanging="283"/>
        <w:contextualSpacing/>
        <w:rPr>
          <w:rFonts w:ascii="Times New Roman" w:eastAsia="MS Mincho" w:hAnsi="Times New Roman"/>
          <w:lang w:eastAsia="zh-CN"/>
        </w:rPr>
      </w:pPr>
      <w:r w:rsidRPr="00B304CA">
        <w:rPr>
          <w:rFonts w:ascii="Times New Roman" w:eastAsia="MS Mincho" w:hAnsi="Times New Roman"/>
          <w:lang w:eastAsia="zh-CN"/>
        </w:rPr>
        <w:t xml:space="preserve">Ο γιατρός σας θα κανονίσει </w:t>
      </w:r>
      <w:r w:rsidRPr="00B304CA">
        <w:rPr>
          <w:rFonts w:ascii="Times New Roman" w:eastAsia="MS Mincho" w:hAnsi="Times New Roman"/>
          <w:b/>
          <w:lang w:eastAsia="zh-CN"/>
        </w:rPr>
        <w:t>μαγνητική τομογραφία</w:t>
      </w:r>
      <w:r w:rsidRPr="00B304CA">
        <w:rPr>
          <w:rFonts w:ascii="Times New Roman" w:eastAsia="MS Mincho" w:hAnsi="Times New Roman"/>
          <w:lang w:eastAsia="zh-CN"/>
        </w:rPr>
        <w:t xml:space="preserve"> που θα επαναλαμβάνεται κατά τη διάρκεια της θεραπείας.  </w:t>
      </w:r>
    </w:p>
    <w:p w14:paraId="0BD3E885" w14:textId="77777777" w:rsidR="002C616B" w:rsidRPr="00B304CA" w:rsidRDefault="002C616B" w:rsidP="00B90A65">
      <w:pPr>
        <w:widowControl w:val="0"/>
        <w:suppressAutoHyphens/>
        <w:spacing w:after="0" w:line="240" w:lineRule="auto"/>
        <w:ind w:left="567" w:hanging="283"/>
      </w:pPr>
    </w:p>
    <w:p w14:paraId="5B8BE78B" w14:textId="77777777" w:rsidR="002C616B" w:rsidRPr="00B304CA" w:rsidRDefault="002C616B" w:rsidP="00B90A65">
      <w:pPr>
        <w:widowControl w:val="0"/>
        <w:numPr>
          <w:ilvl w:val="0"/>
          <w:numId w:val="73"/>
        </w:numPr>
        <w:suppressAutoHyphens/>
        <w:spacing w:after="0" w:line="240" w:lineRule="auto"/>
        <w:ind w:left="567" w:hanging="283"/>
        <w:contextualSpacing/>
        <w:rPr>
          <w:rFonts w:ascii="Times New Roman" w:eastAsia="MS Mincho" w:hAnsi="Times New Roman"/>
          <w:lang w:eastAsia="zh-CN"/>
        </w:rPr>
      </w:pPr>
      <w:r w:rsidRPr="00B304CA">
        <w:rPr>
          <w:rFonts w:ascii="Times New Roman" w:eastAsia="MS Mincho" w:hAnsi="Times New Roman"/>
          <w:b/>
          <w:lang w:eastAsia="zh-CN"/>
        </w:rPr>
        <w:t>Για να αλλάξετε από ορισμένα φάρμακα ΠΣ</w:t>
      </w:r>
      <w:r w:rsidRPr="00B304CA">
        <w:rPr>
          <w:rFonts w:ascii="Times New Roman" w:eastAsia="MS Mincho" w:hAnsi="Times New Roman"/>
          <w:lang w:eastAsia="zh-CN"/>
        </w:rPr>
        <w:t>, ο γιατρός σας μπορεί να σας συμβουλεύσει να περιμένετε για ένα ορισμένο χρονικό διάστημα, ώστε να διασφαλίσει ότι το μεγαλύτερο μέρος του προηγούμενου φαρμάκου έχει απομακρυνθεί από το σώμα σας.</w:t>
      </w:r>
    </w:p>
    <w:p w14:paraId="213EA64D" w14:textId="77777777" w:rsidR="002C616B" w:rsidRPr="00B304CA" w:rsidRDefault="002C616B" w:rsidP="00B90A65">
      <w:pPr>
        <w:pStyle w:val="ListParagraph"/>
        <w:tabs>
          <w:tab w:val="clear" w:pos="567"/>
        </w:tabs>
        <w:ind w:left="567" w:hanging="283"/>
      </w:pPr>
    </w:p>
    <w:p w14:paraId="7B7E938A" w14:textId="7CB4FE55" w:rsidR="002C616B" w:rsidRPr="00AA5B4C" w:rsidRDefault="002C616B" w:rsidP="00B90A65">
      <w:pPr>
        <w:widowControl w:val="0"/>
        <w:numPr>
          <w:ilvl w:val="0"/>
          <w:numId w:val="73"/>
        </w:numPr>
        <w:suppressAutoHyphens/>
        <w:spacing w:after="0" w:line="240" w:lineRule="auto"/>
        <w:ind w:left="567" w:hanging="283"/>
        <w:contextualSpacing/>
        <w:rPr>
          <w:ins w:id="296" w:author="Author" w:date="2025-04-29T17:29:00Z"/>
          <w:rFonts w:ascii="Times New Roman" w:eastAsia="MS Mincho" w:hAnsi="Times New Roman"/>
          <w:lang w:eastAsia="zh-CN"/>
        </w:rPr>
      </w:pPr>
      <w:r w:rsidRPr="00B304CA">
        <w:rPr>
          <w:rFonts w:ascii="Times New Roman" w:eastAsia="MS Mincho" w:hAnsi="Times New Roman"/>
          <w:lang w:eastAsia="zh-CN"/>
        </w:rPr>
        <w:t xml:space="preserve">Εάν το επιτρέπει η κατάστασή σας, ο γιατρός σας μπορεί να συζητήσει μαζί σας </w:t>
      </w:r>
      <w:del w:id="297" w:author="Author" w:date="2025-04-29T17:28:00Z">
        <w:r w:rsidRPr="00B304CA" w:rsidDel="004F077A">
          <w:rPr>
            <w:rFonts w:ascii="Times New Roman" w:eastAsia="MS Mincho" w:hAnsi="Times New Roman"/>
            <w:lang w:eastAsia="zh-CN"/>
          </w:rPr>
          <w:delText>το ενδεχόμενο</w:delText>
        </w:r>
      </w:del>
      <w:ins w:id="298" w:author="Author" w:date="2025-04-29T17:28:00Z">
        <w:r w:rsidRPr="00B304CA">
          <w:rPr>
            <w:rFonts w:ascii="Times New Roman" w:eastAsia="MS Mincho" w:hAnsi="Times New Roman"/>
            <w:lang w:eastAsia="zh-CN"/>
          </w:rPr>
          <w:t>τη δυνατότητα</w:t>
        </w:r>
      </w:ins>
      <w:r w:rsidRPr="00B304CA">
        <w:rPr>
          <w:rFonts w:ascii="Times New Roman" w:eastAsia="MS Mincho" w:hAnsi="Times New Roman"/>
          <w:lang w:eastAsia="zh-CN"/>
        </w:rPr>
        <w:t xml:space="preserve"> χορήγησης των ενέσεων εκτός της κλινικής (π.χ. στο σπίτι).</w:t>
      </w:r>
      <w:ins w:id="299" w:author="Author" w:date="2025-04-29T17:28:00Z">
        <w:r w:rsidRPr="00B304CA">
          <w:rPr>
            <w:rFonts w:ascii="Times New Roman" w:eastAsia="MS Mincho" w:hAnsi="Times New Roman"/>
            <w:lang w:eastAsia="zh-CN"/>
          </w:rPr>
          <w:t xml:space="preserve"> Αυτές οι ενέσεις μπορούν να χορηγούνται από </w:t>
        </w:r>
      </w:ins>
      <w:ins w:id="300" w:author="Author" w:date="2025-05-13T16:04:00Z" w16du:dateUtc="2025-05-13T13:04:00Z">
        <w:r>
          <w:rPr>
            <w:rFonts w:ascii="Times New Roman" w:eastAsia="MS Mincho" w:hAnsi="Times New Roman"/>
            <w:lang w:eastAsia="zh-CN"/>
          </w:rPr>
          <w:t xml:space="preserve">έναν </w:t>
        </w:r>
      </w:ins>
      <w:ins w:id="301" w:author="Author" w:date="2025-04-29T17:28:00Z">
        <w:r w:rsidRPr="00B304CA">
          <w:rPr>
            <w:rFonts w:ascii="Times New Roman" w:eastAsia="MS Mincho" w:hAnsi="Times New Roman"/>
            <w:lang w:eastAsia="zh-CN"/>
          </w:rPr>
          <w:t xml:space="preserve">επαγγελματία υγείας, από εσάς </w:t>
        </w:r>
      </w:ins>
      <w:ins w:id="302" w:author="Author" w:date="2025-04-29T17:29:00Z">
        <w:r w:rsidRPr="00B304CA">
          <w:rPr>
            <w:rFonts w:ascii="Times New Roman" w:eastAsia="MS Mincho" w:hAnsi="Times New Roman"/>
            <w:lang w:eastAsia="zh-CN"/>
          </w:rPr>
          <w:t xml:space="preserve">τους ίδιους </w:t>
        </w:r>
      </w:ins>
      <w:ins w:id="303" w:author="Author" w:date="2025-04-29T17:28:00Z">
        <w:r w:rsidRPr="00B304CA">
          <w:rPr>
            <w:rFonts w:ascii="Times New Roman" w:eastAsia="MS Mincho" w:hAnsi="Times New Roman"/>
            <w:lang w:eastAsia="zh-CN"/>
          </w:rPr>
          <w:t xml:space="preserve">ή από </w:t>
        </w:r>
      </w:ins>
      <w:ins w:id="304" w:author="Author" w:date="2025-05-12T16:08:00Z" w16du:dateUtc="2025-05-12T13:08:00Z">
        <w:r>
          <w:rPr>
            <w:rFonts w:ascii="Times New Roman" w:eastAsia="MS Mincho" w:hAnsi="Times New Roman"/>
            <w:lang w:eastAsia="zh-CN"/>
          </w:rPr>
          <w:t>ένα φροντιστή</w:t>
        </w:r>
      </w:ins>
      <w:ins w:id="305" w:author="Author" w:date="2025-04-29T17:28:00Z">
        <w:r w:rsidRPr="00B304CA">
          <w:rPr>
            <w:rFonts w:ascii="Times New Roman" w:eastAsia="MS Mincho" w:hAnsi="Times New Roman"/>
            <w:lang w:eastAsia="zh-CN"/>
          </w:rPr>
          <w:t xml:space="preserve">, εφόσον πληροίτε ορισμένα κριτήρια. </w:t>
        </w:r>
        <w:r w:rsidRPr="00AA5B4C">
          <w:rPr>
            <w:rFonts w:ascii="Times New Roman" w:eastAsia="MS Mincho" w:hAnsi="Times New Roman"/>
            <w:b/>
            <w:bCs/>
            <w:lang w:eastAsia="zh-CN"/>
          </w:rPr>
          <w:t xml:space="preserve">Θα εξακολουθείτε να πρέπει να επισκέπτεστε την κλινική ή το νοσοκομείο για ραντεβού, συμπεριλαμβανομένων </w:t>
        </w:r>
      </w:ins>
      <w:ins w:id="306" w:author="Author" w:date="2025-05-13T16:05:00Z" w16du:dateUtc="2025-05-13T13:05:00Z">
        <w:r>
          <w:rPr>
            <w:rFonts w:ascii="Times New Roman" w:eastAsia="MS Mincho" w:hAnsi="Times New Roman"/>
            <w:b/>
            <w:bCs/>
            <w:lang w:eastAsia="zh-CN"/>
          </w:rPr>
          <w:t>αυτών</w:t>
        </w:r>
      </w:ins>
      <w:ins w:id="307" w:author="Author" w:date="2025-04-29T17:28:00Z">
        <w:r w:rsidRPr="00AA5B4C">
          <w:rPr>
            <w:rFonts w:ascii="Times New Roman" w:eastAsia="MS Mincho" w:hAnsi="Times New Roman"/>
            <w:b/>
            <w:bCs/>
            <w:lang w:eastAsia="zh-CN"/>
          </w:rPr>
          <w:t xml:space="preserve"> για τακτικές εξετάσεις αίματος και μαγνητικές τομογραφίες.</w:t>
        </w:r>
      </w:ins>
    </w:p>
    <w:p w14:paraId="41EEFE7B" w14:textId="77777777" w:rsidR="002C616B" w:rsidRPr="00B304CA" w:rsidRDefault="002C616B" w:rsidP="00C87972">
      <w:pPr>
        <w:widowControl w:val="0"/>
        <w:suppressAutoHyphens/>
        <w:spacing w:after="0" w:line="240" w:lineRule="auto"/>
        <w:contextualSpacing/>
        <w:rPr>
          <w:rFonts w:ascii="Times New Roman" w:eastAsia="MS Mincho" w:hAnsi="Times New Roman"/>
          <w:lang w:eastAsia="zh-CN"/>
        </w:rPr>
      </w:pPr>
    </w:p>
    <w:p w14:paraId="08A59D83" w14:textId="06EB7792" w:rsidR="002C616B" w:rsidRPr="00B304CA" w:rsidRDefault="002C616B" w:rsidP="00AA5B4C">
      <w:pPr>
        <w:widowControl w:val="0"/>
        <w:numPr>
          <w:ilvl w:val="0"/>
          <w:numId w:val="73"/>
        </w:numPr>
        <w:suppressAutoHyphens/>
        <w:spacing w:after="0" w:line="240" w:lineRule="auto"/>
        <w:ind w:left="567" w:hanging="283"/>
        <w:contextualSpacing/>
        <w:rPr>
          <w:ins w:id="308" w:author="Author" w:date="2025-04-29T17:29:00Z"/>
        </w:rPr>
      </w:pPr>
      <w:ins w:id="309" w:author="Author" w:date="2025-04-29T17:29:00Z">
        <w:r w:rsidRPr="00AA5B4C">
          <w:rPr>
            <w:rFonts w:ascii="Times New Roman" w:eastAsia="MS Mincho" w:hAnsi="Times New Roman"/>
            <w:lang w:eastAsia="zh-CN"/>
          </w:rPr>
          <w:t>Εάν ο γιατρός σας αποφασίσει ότι είστε κατάλληλοι για αυτοχορήγηση (ή χορήγηση από το</w:t>
        </w:r>
      </w:ins>
      <w:ins w:id="310" w:author="Author" w:date="2025-05-05T09:38:00Z">
        <w:r>
          <w:rPr>
            <w:rFonts w:ascii="Times New Roman" w:eastAsia="MS Mincho" w:hAnsi="Times New Roman"/>
            <w:lang w:eastAsia="zh-CN"/>
          </w:rPr>
          <w:t xml:space="preserve"> </w:t>
        </w:r>
      </w:ins>
      <w:ins w:id="311" w:author="Author" w:date="2025-05-12T16:08:00Z" w16du:dateUtc="2025-05-12T13:08:00Z">
        <w:r>
          <w:rPr>
            <w:rFonts w:ascii="Times New Roman" w:eastAsia="MS Mincho" w:hAnsi="Times New Roman"/>
            <w:lang w:eastAsia="zh-CN"/>
          </w:rPr>
          <w:t>φροντιστή σας</w:t>
        </w:r>
      </w:ins>
      <w:ins w:id="312" w:author="Author" w:date="2025-04-29T17:29:00Z">
        <w:r w:rsidRPr="00AA5B4C">
          <w:rPr>
            <w:rFonts w:ascii="Times New Roman" w:eastAsia="MS Mincho" w:hAnsi="Times New Roman"/>
            <w:lang w:eastAsia="zh-CN"/>
          </w:rPr>
          <w:t>), ένας επαγγελματίας υγείας θα σας επιβλέπει για τη χορήγηση των δύο πρώτων δόσεων (2 ενέσεις η καθεμία).</w:t>
        </w:r>
      </w:ins>
    </w:p>
    <w:p w14:paraId="5498627C" w14:textId="77777777" w:rsidR="002C616B" w:rsidRPr="00B304CA" w:rsidRDefault="002C616B" w:rsidP="00AA5B4C">
      <w:pPr>
        <w:widowControl w:val="0"/>
        <w:suppressAutoHyphens/>
        <w:spacing w:after="0" w:line="240" w:lineRule="auto"/>
        <w:ind w:left="284"/>
        <w:contextualSpacing/>
        <w:rPr>
          <w:ins w:id="313" w:author="Author" w:date="2025-04-29T17:29:00Z"/>
        </w:rPr>
      </w:pPr>
    </w:p>
    <w:p w14:paraId="75071C37" w14:textId="47E48F6E" w:rsidR="002C616B" w:rsidRPr="00B304CA" w:rsidRDefault="002C616B" w:rsidP="00AA5B4C">
      <w:pPr>
        <w:widowControl w:val="0"/>
        <w:numPr>
          <w:ilvl w:val="0"/>
          <w:numId w:val="73"/>
        </w:numPr>
        <w:suppressAutoHyphens/>
        <w:spacing w:after="0" w:line="240" w:lineRule="auto"/>
        <w:ind w:left="567" w:hanging="283"/>
        <w:contextualSpacing/>
        <w:rPr>
          <w:ins w:id="314" w:author="Author" w:date="2025-04-29T17:29:00Z"/>
        </w:rPr>
      </w:pPr>
      <w:ins w:id="315" w:author="Author" w:date="2025-04-29T17:29:00Z">
        <w:r w:rsidRPr="00AA5B4C">
          <w:rPr>
            <w:rFonts w:ascii="Times New Roman" w:eastAsia="MS Mincho" w:hAnsi="Times New Roman"/>
            <w:lang w:eastAsia="zh-CN"/>
          </w:rPr>
          <w:t xml:space="preserve">Ο επαγγελματίας υγείας σας θα δώσει σε εσάς ή </w:t>
        </w:r>
      </w:ins>
      <w:ins w:id="316" w:author="Author" w:date="2025-05-13T10:51:00Z" w16du:dateUtc="2025-05-13T07:51:00Z">
        <w:r>
          <w:rPr>
            <w:rFonts w:ascii="Times New Roman" w:eastAsia="MS Mincho" w:hAnsi="Times New Roman"/>
            <w:lang w:eastAsia="zh-CN"/>
          </w:rPr>
          <w:t>σ</w:t>
        </w:r>
      </w:ins>
      <w:ins w:id="317" w:author="Author" w:date="2025-04-29T17:29:00Z">
        <w:r w:rsidRPr="00AA5B4C">
          <w:rPr>
            <w:rFonts w:ascii="Times New Roman" w:eastAsia="MS Mincho" w:hAnsi="Times New Roman"/>
            <w:lang w:eastAsia="zh-CN"/>
          </w:rPr>
          <w:t xml:space="preserve">το </w:t>
        </w:r>
      </w:ins>
      <w:ins w:id="318" w:author="Author" w:date="2025-05-12T16:08:00Z" w16du:dateUtc="2025-05-12T13:08:00Z">
        <w:r>
          <w:rPr>
            <w:rFonts w:ascii="Times New Roman" w:eastAsia="MS Mincho" w:hAnsi="Times New Roman"/>
            <w:lang w:eastAsia="zh-CN"/>
          </w:rPr>
          <w:t>φροντιστή σας</w:t>
        </w:r>
      </w:ins>
      <w:ins w:id="319" w:author="Author" w:date="2025-04-29T17:29:00Z">
        <w:r w:rsidRPr="00AA5B4C">
          <w:rPr>
            <w:rFonts w:ascii="Times New Roman" w:eastAsia="MS Mincho" w:hAnsi="Times New Roman"/>
            <w:lang w:eastAsia="zh-CN"/>
          </w:rPr>
          <w:t xml:space="preserve"> λεπτομερείς οδηγίες και θα σας δείξει πώς να προετοιμάσετε και να χορηγήσετε την ένεση με το φάρμακο πριν χρησιμοποιήσετε τις σύριγγες για πρώτη φορά.</w:t>
        </w:r>
      </w:ins>
    </w:p>
    <w:p w14:paraId="2CD25CC6" w14:textId="77777777" w:rsidR="002C616B" w:rsidRPr="00B304CA" w:rsidRDefault="002C616B" w:rsidP="00AA5B4C">
      <w:pPr>
        <w:widowControl w:val="0"/>
        <w:suppressAutoHyphens/>
        <w:spacing w:after="0" w:line="240" w:lineRule="auto"/>
        <w:ind w:left="284"/>
        <w:contextualSpacing/>
        <w:rPr>
          <w:ins w:id="320" w:author="Author" w:date="2025-04-29T17:29:00Z"/>
        </w:rPr>
      </w:pPr>
    </w:p>
    <w:p w14:paraId="1D3DD5E6" w14:textId="2059D91A" w:rsidR="002C616B" w:rsidRPr="00B304CA" w:rsidRDefault="002C616B" w:rsidP="00AA5B4C">
      <w:pPr>
        <w:widowControl w:val="0"/>
        <w:numPr>
          <w:ilvl w:val="0"/>
          <w:numId w:val="73"/>
        </w:numPr>
        <w:suppressAutoHyphens/>
        <w:spacing w:after="0" w:line="240" w:lineRule="auto"/>
        <w:ind w:left="567" w:hanging="283"/>
        <w:contextualSpacing/>
        <w:rPr>
          <w:ins w:id="321" w:author="Author" w:date="2025-04-29T17:29:00Z"/>
        </w:rPr>
      </w:pPr>
      <w:ins w:id="322" w:author="Author" w:date="2025-04-29T17:29:00Z">
        <w:r w:rsidRPr="00AA5B4C">
          <w:rPr>
            <w:rFonts w:ascii="Times New Roman" w:eastAsia="MS Mincho" w:hAnsi="Times New Roman"/>
            <w:lang w:eastAsia="zh-CN"/>
          </w:rPr>
          <w:t xml:space="preserve">Εάν ο γιατρός σας αποφασίσει ότι είστε κατάλληλοι να κάνετε τη χορήγηση οι ίδιοι ή </w:t>
        </w:r>
      </w:ins>
      <w:ins w:id="323" w:author="Author" w:date="2025-05-13T10:55:00Z" w16du:dateUtc="2025-05-13T07:55:00Z">
        <w:r>
          <w:rPr>
            <w:rFonts w:ascii="Times New Roman" w:eastAsia="MS Mincho" w:hAnsi="Times New Roman"/>
            <w:lang w:eastAsia="zh-CN"/>
          </w:rPr>
          <w:t>ένας</w:t>
        </w:r>
      </w:ins>
      <w:ins w:id="324" w:author="Author" w:date="2025-05-12T16:09:00Z" w16du:dateUtc="2025-05-12T13:09:00Z">
        <w:r>
          <w:rPr>
            <w:rFonts w:ascii="Times New Roman" w:eastAsia="MS Mincho" w:hAnsi="Times New Roman"/>
            <w:lang w:eastAsia="zh-CN"/>
          </w:rPr>
          <w:t xml:space="preserve"> φροντιστής</w:t>
        </w:r>
      </w:ins>
      <w:ins w:id="325" w:author="Author" w:date="2025-04-29T17:29:00Z">
        <w:r w:rsidRPr="00AA5B4C">
          <w:rPr>
            <w:rFonts w:ascii="Times New Roman" w:eastAsia="MS Mincho" w:hAnsi="Times New Roman"/>
            <w:lang w:eastAsia="zh-CN"/>
          </w:rPr>
          <w:t xml:space="preserve">, </w:t>
        </w:r>
      </w:ins>
      <w:ins w:id="326" w:author="Author" w:date="2025-05-13T10:56:00Z" w16du:dateUtc="2025-05-13T07:56:00Z">
        <w:r>
          <w:rPr>
            <w:rFonts w:ascii="Times New Roman" w:eastAsia="MS Mincho" w:hAnsi="Times New Roman"/>
            <w:lang w:eastAsia="zh-CN"/>
          </w:rPr>
          <w:t>βεβαιωθείτε ότι</w:t>
        </w:r>
      </w:ins>
      <w:ins w:id="327" w:author="Author" w:date="2025-04-29T17:29:00Z">
        <w:r w:rsidRPr="00AA5B4C">
          <w:rPr>
            <w:rFonts w:ascii="Times New Roman" w:eastAsia="MS Mincho" w:hAnsi="Times New Roman"/>
            <w:lang w:eastAsia="zh-CN"/>
          </w:rPr>
          <w:t xml:space="preserve"> διαβάσ</w:t>
        </w:r>
      </w:ins>
      <w:ins w:id="328" w:author="Author" w:date="2025-05-13T10:57:00Z" w16du:dateUtc="2025-05-13T07:57:00Z">
        <w:r>
          <w:rPr>
            <w:rFonts w:ascii="Times New Roman" w:eastAsia="MS Mincho" w:hAnsi="Times New Roman"/>
            <w:lang w:eastAsia="zh-CN"/>
          </w:rPr>
          <w:t>α</w:t>
        </w:r>
      </w:ins>
      <w:ins w:id="329" w:author="Author" w:date="2025-04-29T17:29:00Z">
        <w:r w:rsidRPr="00AA5B4C">
          <w:rPr>
            <w:rFonts w:ascii="Times New Roman" w:eastAsia="MS Mincho" w:hAnsi="Times New Roman"/>
            <w:lang w:eastAsia="zh-CN"/>
          </w:rPr>
          <w:t xml:space="preserve">τε την κάρτα προειδοποίησης ασθενούς για να </w:t>
        </w:r>
      </w:ins>
      <w:ins w:id="330" w:author="Author" w:date="2025-04-29T17:31:00Z">
        <w:r w:rsidRPr="00B304CA">
          <w:rPr>
            <w:rFonts w:ascii="Times New Roman" w:eastAsia="MS Mincho" w:hAnsi="Times New Roman"/>
            <w:lang w:eastAsia="zh-CN"/>
          </w:rPr>
          <w:t>ελέγξετε</w:t>
        </w:r>
      </w:ins>
      <w:ins w:id="331" w:author="Author" w:date="2025-04-29T17:29:00Z">
        <w:r w:rsidRPr="00AA5B4C">
          <w:rPr>
            <w:rFonts w:ascii="Times New Roman" w:eastAsia="MS Mincho" w:hAnsi="Times New Roman"/>
            <w:lang w:eastAsia="zh-CN"/>
          </w:rPr>
          <w:t xml:space="preserve"> τον κατάλογο των συμπτωμάτων της PML και </w:t>
        </w:r>
      </w:ins>
      <w:ins w:id="332" w:author="Author" w:date="2025-04-29T17:31:00Z">
        <w:r w:rsidRPr="00B304CA">
          <w:rPr>
            <w:rFonts w:ascii="Times New Roman" w:eastAsia="MS Mincho" w:hAnsi="Times New Roman"/>
            <w:lang w:eastAsia="zh-CN"/>
          </w:rPr>
          <w:t>εξετάσ</w:t>
        </w:r>
      </w:ins>
      <w:ins w:id="333" w:author="Author" w:date="2025-05-13T10:57:00Z" w16du:dateUtc="2025-05-13T07:57:00Z">
        <w:r>
          <w:rPr>
            <w:rFonts w:ascii="Times New Roman" w:eastAsia="MS Mincho" w:hAnsi="Times New Roman"/>
            <w:lang w:eastAsia="zh-CN"/>
          </w:rPr>
          <w:t>α</w:t>
        </w:r>
      </w:ins>
      <w:ins w:id="334" w:author="Author" w:date="2025-04-29T17:31:00Z">
        <w:r w:rsidRPr="00B304CA">
          <w:rPr>
            <w:rFonts w:ascii="Times New Roman" w:eastAsia="MS Mincho" w:hAnsi="Times New Roman"/>
            <w:lang w:eastAsia="zh-CN"/>
          </w:rPr>
          <w:t xml:space="preserve">τε </w:t>
        </w:r>
      </w:ins>
      <w:ins w:id="335" w:author="Author" w:date="2025-04-29T17:29:00Z">
        <w:r w:rsidRPr="00AA5B4C">
          <w:rPr>
            <w:rFonts w:ascii="Times New Roman" w:eastAsia="MS Mincho" w:hAnsi="Times New Roman"/>
            <w:lang w:eastAsia="zh-CN"/>
          </w:rPr>
          <w:t xml:space="preserve">τον </w:t>
        </w:r>
      </w:ins>
      <w:ins w:id="336" w:author="Author" w:date="2025-04-29T17:32:00Z">
        <w:r w:rsidRPr="00B304CA">
          <w:rPr>
            <w:rFonts w:ascii="Times New Roman" w:eastAsia="MS Mincho" w:hAnsi="Times New Roman"/>
            <w:lang w:eastAsia="zh-CN"/>
          </w:rPr>
          <w:t>Κ</w:t>
        </w:r>
      </w:ins>
      <w:ins w:id="337" w:author="Author" w:date="2025-04-29T17:29:00Z">
        <w:r w:rsidRPr="00AA5B4C">
          <w:rPr>
            <w:rFonts w:ascii="Times New Roman" w:eastAsia="MS Mincho" w:hAnsi="Times New Roman"/>
            <w:lang w:eastAsia="zh-CN"/>
          </w:rPr>
          <w:t xml:space="preserve">ατάλογο </w:t>
        </w:r>
      </w:ins>
      <w:ins w:id="338" w:author="Author" w:date="2025-04-29T17:32:00Z">
        <w:r w:rsidRPr="00B304CA">
          <w:rPr>
            <w:rFonts w:ascii="Times New Roman" w:eastAsia="MS Mincho" w:hAnsi="Times New Roman"/>
            <w:lang w:eastAsia="zh-CN"/>
          </w:rPr>
          <w:t>Ε</w:t>
        </w:r>
      </w:ins>
      <w:ins w:id="339" w:author="Author" w:date="2025-04-29T17:29:00Z">
        <w:r w:rsidRPr="00AA5B4C">
          <w:rPr>
            <w:rFonts w:ascii="Times New Roman" w:eastAsia="MS Mincho" w:hAnsi="Times New Roman"/>
            <w:lang w:eastAsia="zh-CN"/>
          </w:rPr>
          <w:t xml:space="preserve">λέγχου </w:t>
        </w:r>
      </w:ins>
      <w:ins w:id="340" w:author="Author" w:date="2025-04-29T17:32:00Z">
        <w:r w:rsidRPr="00B304CA">
          <w:rPr>
            <w:rFonts w:ascii="Times New Roman" w:eastAsia="MS Mincho" w:hAnsi="Times New Roman"/>
            <w:lang w:eastAsia="zh-CN"/>
          </w:rPr>
          <w:t>Π</w:t>
        </w:r>
      </w:ins>
      <w:ins w:id="341" w:author="Author" w:date="2025-04-29T17:29:00Z">
        <w:r w:rsidRPr="00AA5B4C">
          <w:rPr>
            <w:rFonts w:ascii="Times New Roman" w:eastAsia="MS Mincho" w:hAnsi="Times New Roman"/>
            <w:lang w:eastAsia="zh-CN"/>
          </w:rPr>
          <w:t xml:space="preserve">ρο της </w:t>
        </w:r>
      </w:ins>
      <w:ins w:id="342" w:author="Author" w:date="2025-04-29T17:32:00Z">
        <w:r w:rsidRPr="00B304CA">
          <w:rPr>
            <w:rFonts w:ascii="Times New Roman" w:eastAsia="MS Mincho" w:hAnsi="Times New Roman"/>
            <w:lang w:eastAsia="zh-CN"/>
          </w:rPr>
          <w:t>Χ</w:t>
        </w:r>
      </w:ins>
      <w:ins w:id="343" w:author="Author" w:date="2025-04-29T17:29:00Z">
        <w:r w:rsidRPr="00AA5B4C">
          <w:rPr>
            <w:rFonts w:ascii="Times New Roman" w:eastAsia="MS Mincho" w:hAnsi="Times New Roman"/>
            <w:lang w:eastAsia="zh-CN"/>
          </w:rPr>
          <w:t xml:space="preserve">ορήγησης </w:t>
        </w:r>
        <w:r w:rsidRPr="00AA5B4C">
          <w:rPr>
            <w:rFonts w:ascii="Times New Roman" w:eastAsia="MS Mincho" w:hAnsi="Times New Roman"/>
            <w:b/>
            <w:bCs/>
            <w:lang w:eastAsia="zh-CN"/>
          </w:rPr>
          <w:t>πριν από κάθε δόση</w:t>
        </w:r>
        <w:r w:rsidRPr="00AA5B4C">
          <w:rPr>
            <w:rFonts w:ascii="Times New Roman" w:eastAsia="MS Mincho" w:hAnsi="Times New Roman"/>
            <w:lang w:eastAsia="zh-CN"/>
          </w:rPr>
          <w:t>. Εάν εμφανιστούν ή επιδεινωθούν οποιαδήποτε συμπτώματα, μη χορηγήσετε τη δόση και επικοινωνήστε αμέσως με τον γιατρό σας.</w:t>
        </w:r>
      </w:ins>
    </w:p>
    <w:p w14:paraId="68439458" w14:textId="77777777" w:rsidR="002C616B" w:rsidRPr="00B304CA" w:rsidRDefault="002C616B" w:rsidP="00B90A65">
      <w:pPr>
        <w:widowControl w:val="0"/>
        <w:suppressAutoHyphens/>
        <w:spacing w:after="0" w:line="240" w:lineRule="auto"/>
        <w:ind w:left="567" w:hanging="283"/>
        <w:rPr>
          <w:rFonts w:ascii="Times New Roman" w:eastAsia="MS Mincho" w:hAnsi="Times New Roman"/>
          <w:lang w:eastAsia="zh-CN"/>
        </w:rPr>
      </w:pPr>
    </w:p>
    <w:p w14:paraId="039EF23A" w14:textId="77777777" w:rsidR="002C616B" w:rsidRPr="00B304CA" w:rsidRDefault="002C616B" w:rsidP="00B90A65">
      <w:pPr>
        <w:widowControl w:val="0"/>
        <w:numPr>
          <w:ilvl w:val="0"/>
          <w:numId w:val="40"/>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Για ενήλικες, η συνιστώμενη δόση είναι 300 mg, μία φορά κάθε 4 εβδομάδες.</w:t>
      </w:r>
    </w:p>
    <w:p w14:paraId="03BF5106" w14:textId="77777777" w:rsidR="002C616B" w:rsidRPr="00B304CA" w:rsidRDefault="002C616B" w:rsidP="00B90A65">
      <w:pPr>
        <w:widowControl w:val="0"/>
        <w:suppressAutoHyphens/>
        <w:spacing w:after="0" w:line="240" w:lineRule="auto"/>
        <w:ind w:left="567" w:hanging="283"/>
        <w:rPr>
          <w:rFonts w:ascii="Times New Roman" w:eastAsia="MS Mincho" w:hAnsi="Times New Roman"/>
          <w:lang w:eastAsia="zh-CN"/>
        </w:rPr>
      </w:pPr>
    </w:p>
    <w:p w14:paraId="5D93FE43" w14:textId="26EA0CA3" w:rsidR="002C616B" w:rsidRPr="00B304CA" w:rsidRDefault="002C616B" w:rsidP="00B90A65">
      <w:pPr>
        <w:widowControl w:val="0"/>
        <w:numPr>
          <w:ilvl w:val="0"/>
          <w:numId w:val="40"/>
        </w:numPr>
        <w:suppressAutoHyphens/>
        <w:spacing w:after="0" w:line="260" w:lineRule="exact"/>
        <w:ind w:left="567" w:hanging="283"/>
        <w:contextualSpacing/>
      </w:pPr>
      <w:r w:rsidRPr="00B304CA">
        <w:rPr>
          <w:rFonts w:ascii="Times New Roman" w:eastAsia="MS Mincho" w:hAnsi="Times New Roman"/>
          <w:lang w:eastAsia="zh-CN"/>
        </w:rPr>
        <w:t xml:space="preserve">Κάθε δόση χορηγείται ως </w:t>
      </w:r>
      <w:r w:rsidRPr="00B304CA">
        <w:rPr>
          <w:rFonts w:ascii="Times New Roman" w:eastAsia="MS Mincho" w:hAnsi="Times New Roman"/>
          <w:b/>
          <w:lang w:eastAsia="zh-CN"/>
        </w:rPr>
        <w:t>δύο ενέσεις</w:t>
      </w:r>
      <w:r w:rsidRPr="00B304CA">
        <w:rPr>
          <w:rFonts w:ascii="Times New Roman" w:eastAsia="MS Mincho" w:hAnsi="Times New Roman"/>
          <w:lang w:eastAsia="zh-CN"/>
        </w:rPr>
        <w:t xml:space="preserve"> </w:t>
      </w:r>
      <w:del w:id="344" w:author="Author" w:date="2025-05-13T16:09:00Z" w16du:dateUtc="2025-05-13T13:09:00Z">
        <w:r w:rsidRPr="00B304CA" w:rsidDel="007E0B4B">
          <w:rPr>
            <w:rFonts w:ascii="Times New Roman" w:eastAsia="MS Mincho" w:hAnsi="Times New Roman"/>
            <w:lang w:eastAsia="zh-CN"/>
          </w:rPr>
          <w:delText>υποδορίως</w:delText>
        </w:r>
      </w:del>
      <w:ins w:id="345" w:author="Author" w:date="2025-05-13T16:09:00Z" w16du:dateUtc="2025-05-13T13:09:00Z">
        <w:r>
          <w:rPr>
            <w:rFonts w:ascii="Times New Roman" w:eastAsia="MS Mincho" w:hAnsi="Times New Roman"/>
            <w:lang w:eastAsia="zh-CN"/>
          </w:rPr>
          <w:t>κάτω από το δέρμα</w:t>
        </w:r>
      </w:ins>
      <w:r w:rsidRPr="00B304CA">
        <w:rPr>
          <w:rFonts w:ascii="Times New Roman" w:eastAsia="MS Mincho" w:hAnsi="Times New Roman"/>
          <w:lang w:eastAsia="zh-CN"/>
        </w:rPr>
        <w:t xml:space="preserve">, στο μηρό, </w:t>
      </w:r>
      <w:ins w:id="346" w:author="Author" w:date="2025-04-29T17:32:00Z">
        <w:r w:rsidRPr="00B304CA">
          <w:rPr>
            <w:rFonts w:ascii="Times New Roman" w:eastAsia="MS Mincho" w:hAnsi="Times New Roman"/>
            <w:lang w:eastAsia="zh-CN"/>
          </w:rPr>
          <w:t>στην κοιλ</w:t>
        </w:r>
      </w:ins>
      <w:ins w:id="347" w:author="Author" w:date="2025-04-29T17:33:00Z">
        <w:r w:rsidRPr="00B304CA">
          <w:rPr>
            <w:rFonts w:ascii="Times New Roman" w:eastAsia="MS Mincho" w:hAnsi="Times New Roman"/>
            <w:lang w:eastAsia="zh-CN"/>
          </w:rPr>
          <w:t xml:space="preserve">ιά (τουλάχιστον 6 εκατοστά μακριά από τον αφαλό) </w:t>
        </w:r>
      </w:ins>
      <w:del w:id="348" w:author="Author" w:date="2025-04-29T17:33:00Z">
        <w:r w:rsidRPr="00B304CA" w:rsidDel="00AB25F7">
          <w:rPr>
            <w:rFonts w:ascii="Times New Roman" w:eastAsia="MS Mincho" w:hAnsi="Times New Roman"/>
            <w:lang w:eastAsia="zh-CN"/>
          </w:rPr>
          <w:delText xml:space="preserve">στο στομάχι </w:delText>
        </w:r>
      </w:del>
      <w:r w:rsidRPr="00B304CA">
        <w:rPr>
          <w:rFonts w:ascii="Times New Roman" w:eastAsia="MS Mincho" w:hAnsi="Times New Roman"/>
          <w:lang w:eastAsia="zh-CN"/>
        </w:rPr>
        <w:t>ή στο πίσω μέρος του βραχίονα σας</w:t>
      </w:r>
      <w:ins w:id="349" w:author="Author" w:date="2025-04-29T17:33:00Z">
        <w:r w:rsidRPr="00B304CA">
          <w:rPr>
            <w:rFonts w:ascii="Times New Roman" w:eastAsia="MS Mincho" w:hAnsi="Times New Roman"/>
            <w:lang w:eastAsia="zh-CN"/>
          </w:rPr>
          <w:t xml:space="preserve"> (το τελευταίο μόνο σε περίπτωση ένεσης από </w:t>
        </w:r>
      </w:ins>
      <w:ins w:id="350" w:author="Author" w:date="2025-05-13T10:58:00Z" w16du:dateUtc="2025-05-13T07:58:00Z">
        <w:r>
          <w:rPr>
            <w:rFonts w:ascii="Times New Roman" w:eastAsia="MS Mincho" w:hAnsi="Times New Roman"/>
            <w:lang w:eastAsia="zh-CN"/>
          </w:rPr>
          <w:t xml:space="preserve">έναν </w:t>
        </w:r>
      </w:ins>
      <w:ins w:id="351" w:author="Author" w:date="2025-04-29T17:33:00Z">
        <w:r w:rsidRPr="00B304CA">
          <w:rPr>
            <w:rFonts w:ascii="Times New Roman" w:eastAsia="MS Mincho" w:hAnsi="Times New Roman"/>
            <w:lang w:eastAsia="zh-CN"/>
          </w:rPr>
          <w:t xml:space="preserve">επαγγελματία υγείας ή </w:t>
        </w:r>
      </w:ins>
      <w:ins w:id="352" w:author="Author" w:date="2025-05-12T16:09:00Z" w16du:dateUtc="2025-05-12T13:09:00Z">
        <w:r>
          <w:rPr>
            <w:rFonts w:ascii="Times New Roman" w:eastAsia="MS Mincho" w:hAnsi="Times New Roman"/>
            <w:lang w:eastAsia="zh-CN"/>
          </w:rPr>
          <w:t>ένα φροντιστή</w:t>
        </w:r>
      </w:ins>
      <w:ins w:id="353" w:author="Author" w:date="2025-04-29T17:33:00Z">
        <w:r w:rsidRPr="00B304CA">
          <w:rPr>
            <w:rFonts w:ascii="Times New Roman" w:eastAsia="MS Mincho" w:hAnsi="Times New Roman"/>
            <w:lang w:eastAsia="zh-CN"/>
          </w:rPr>
          <w:t>)</w:t>
        </w:r>
      </w:ins>
      <w:r w:rsidRPr="00B304CA">
        <w:rPr>
          <w:rFonts w:ascii="Times New Roman" w:eastAsia="MS Mincho" w:hAnsi="Times New Roman"/>
          <w:lang w:eastAsia="zh-CN"/>
        </w:rPr>
        <w:t>. Αυτό διαρκεί έως και 30 λεπτά.</w:t>
      </w:r>
    </w:p>
    <w:p w14:paraId="118E3B31" w14:textId="77777777" w:rsidR="002C616B" w:rsidRPr="00B304CA" w:rsidRDefault="002C616B" w:rsidP="00B90A65">
      <w:pPr>
        <w:widowControl w:val="0"/>
        <w:suppressAutoHyphens/>
        <w:spacing w:after="0" w:line="240" w:lineRule="auto"/>
        <w:ind w:left="567" w:hanging="283"/>
        <w:rPr>
          <w:rFonts w:ascii="Times New Roman" w:eastAsia="MS Mincho" w:hAnsi="Times New Roman"/>
          <w:lang w:eastAsia="zh-CN"/>
        </w:rPr>
      </w:pPr>
    </w:p>
    <w:p w14:paraId="18817B07" w14:textId="77777777" w:rsidR="002C616B" w:rsidRPr="00B304CA" w:rsidRDefault="002C616B" w:rsidP="00B90A65">
      <w:pPr>
        <w:widowControl w:val="0"/>
        <w:numPr>
          <w:ilvl w:val="0"/>
          <w:numId w:val="40"/>
        </w:numPr>
        <w:suppressAutoHyphens/>
        <w:spacing w:after="0" w:line="260" w:lineRule="exact"/>
        <w:ind w:left="567" w:hanging="283"/>
        <w:contextualSpacing/>
        <w:rPr>
          <w:rFonts w:ascii="Times New Roman" w:eastAsia="MS Mincho" w:hAnsi="Times New Roman"/>
          <w:lang w:eastAsia="zh-CN"/>
        </w:rPr>
      </w:pPr>
      <w:r w:rsidRPr="00B304CA">
        <w:rPr>
          <w:rFonts w:ascii="Times New Roman" w:eastAsia="MS Mincho" w:hAnsi="Times New Roman"/>
          <w:lang w:eastAsia="zh-CN"/>
        </w:rPr>
        <w:t xml:space="preserve">Πληροφορίες </w:t>
      </w:r>
      <w:del w:id="354" w:author="Author" w:date="2025-04-29T17:33:00Z">
        <w:r w:rsidRPr="00B304CA" w:rsidDel="00AB25F7">
          <w:rPr>
            <w:rFonts w:ascii="Times New Roman" w:eastAsia="MS Mincho" w:hAnsi="Times New Roman"/>
            <w:lang w:eastAsia="zh-CN"/>
          </w:rPr>
          <w:delText xml:space="preserve">για γιατρούς ή επαγγελματίες υγείας </w:delText>
        </w:r>
      </w:del>
      <w:r w:rsidRPr="00B304CA">
        <w:rPr>
          <w:rFonts w:ascii="Times New Roman" w:eastAsia="MS Mincho" w:hAnsi="Times New Roman"/>
          <w:lang w:eastAsia="zh-CN"/>
        </w:rPr>
        <w:t>σχετικά με την προετοιμασία και την ένεση αυτού του φαρμάκου παρέχονται στο τέλος αυτού του φύλλου οδηγιών χρήσης.</w:t>
      </w:r>
    </w:p>
    <w:p w14:paraId="3A59862C" w14:textId="77777777" w:rsidR="002C616B" w:rsidRPr="00B304CA" w:rsidRDefault="002C616B" w:rsidP="00B90A65">
      <w:pPr>
        <w:widowControl w:val="0"/>
        <w:suppressAutoHyphens/>
        <w:spacing w:after="0" w:line="240" w:lineRule="auto"/>
        <w:rPr>
          <w:rFonts w:ascii="Times New Roman" w:eastAsia="MS Mincho" w:hAnsi="Times New Roman"/>
          <w:b/>
          <w:lang w:eastAsia="zh-CN"/>
        </w:rPr>
      </w:pPr>
    </w:p>
    <w:p w14:paraId="177D1C88" w14:textId="77777777" w:rsidR="002C616B" w:rsidRPr="00B304CA" w:rsidRDefault="002C616B" w:rsidP="00B90A65">
      <w:pPr>
        <w:keepNext/>
        <w:widowControl w:val="0"/>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t>Εάν σταματήσετε να χρησιμοποιείτε το Tysabri</w:t>
      </w:r>
    </w:p>
    <w:p w14:paraId="35BC3904" w14:textId="2EC73F12" w:rsidR="002C616B" w:rsidRPr="00B304CA" w:rsidRDefault="002C616B" w:rsidP="00B90A65">
      <w:pPr>
        <w:widowControl w:val="0"/>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 xml:space="preserve">Η τακτική χορήγηση δόσεων αυτού του φαρμάκου είναι σημαντική, ιδίως κατά τους πρώτους μήνες της θεραπείας. Είναι σημαντικό να συνεχίσετε το φάρμακό σας για το διάστημα που εσείς και ο γιατρός σας θα αποφασίσετε ότι σας βοηθά. </w:t>
      </w:r>
      <w:ins w:id="355" w:author="Author" w:date="2025-04-29T17:34:00Z">
        <w:r w:rsidRPr="00AA5B4C">
          <w:rPr>
            <w:rFonts w:ascii="Times New Roman" w:eastAsia="MS Mincho" w:hAnsi="Times New Roman"/>
            <w:b/>
            <w:bCs/>
            <w:lang w:eastAsia="zh-CN"/>
          </w:rPr>
          <w:t xml:space="preserve">Μη σταματήσετε να χρησιμοποιείτε το φάρμακό σας χωρίς να έχετε </w:t>
        </w:r>
      </w:ins>
      <w:ins w:id="356" w:author="Author" w:date="2025-05-05T09:41:00Z">
        <w:r>
          <w:rPr>
            <w:rFonts w:ascii="Times New Roman" w:eastAsia="MS Mincho" w:hAnsi="Times New Roman"/>
            <w:b/>
            <w:bCs/>
            <w:lang w:eastAsia="zh-CN"/>
          </w:rPr>
          <w:t xml:space="preserve">συμβουλευτεί </w:t>
        </w:r>
      </w:ins>
      <w:ins w:id="357" w:author="Author" w:date="2025-04-29T17:34:00Z">
        <w:r w:rsidRPr="00AA5B4C">
          <w:rPr>
            <w:rFonts w:ascii="Times New Roman" w:eastAsia="MS Mincho" w:hAnsi="Times New Roman"/>
            <w:b/>
            <w:bCs/>
            <w:lang w:eastAsia="zh-CN"/>
          </w:rPr>
          <w:t>το</w:t>
        </w:r>
      </w:ins>
      <w:ins w:id="358" w:author="Author" w:date="2025-05-05T09:41:00Z">
        <w:r>
          <w:rPr>
            <w:rFonts w:ascii="Times New Roman" w:eastAsia="MS Mincho" w:hAnsi="Times New Roman"/>
            <w:b/>
            <w:bCs/>
            <w:lang w:eastAsia="zh-CN"/>
          </w:rPr>
          <w:t>ν</w:t>
        </w:r>
      </w:ins>
      <w:ins w:id="359" w:author="Author" w:date="2025-04-29T17:34:00Z">
        <w:r w:rsidRPr="00AA5B4C">
          <w:rPr>
            <w:rFonts w:ascii="Times New Roman" w:eastAsia="MS Mincho" w:hAnsi="Times New Roman"/>
            <w:b/>
            <w:bCs/>
            <w:lang w:eastAsia="zh-CN"/>
          </w:rPr>
          <w:t xml:space="preserve"> γιατρ</w:t>
        </w:r>
      </w:ins>
      <w:ins w:id="360" w:author="Author" w:date="2025-05-05T09:41:00Z">
        <w:r>
          <w:rPr>
            <w:rFonts w:ascii="Times New Roman" w:eastAsia="MS Mincho" w:hAnsi="Times New Roman"/>
            <w:b/>
            <w:bCs/>
            <w:lang w:eastAsia="zh-CN"/>
          </w:rPr>
          <w:t>ό</w:t>
        </w:r>
      </w:ins>
      <w:ins w:id="361" w:author="Author" w:date="2025-04-29T17:34:00Z">
        <w:r w:rsidRPr="00AA5B4C">
          <w:rPr>
            <w:rFonts w:ascii="Times New Roman" w:eastAsia="MS Mincho" w:hAnsi="Times New Roman"/>
            <w:b/>
            <w:bCs/>
            <w:lang w:eastAsia="zh-CN"/>
          </w:rPr>
          <w:t xml:space="preserve"> σας. </w:t>
        </w:r>
      </w:ins>
      <w:r w:rsidRPr="00B304CA">
        <w:rPr>
          <w:rFonts w:ascii="Times New Roman" w:eastAsia="MS Mincho" w:hAnsi="Times New Roman"/>
          <w:lang w:eastAsia="zh-CN"/>
        </w:rPr>
        <w:t xml:space="preserve">Ασθενείς που έλαβαν μία ή δύο δόσεις του Tysabri </w:t>
      </w:r>
      <w:r w:rsidRPr="00B304CA">
        <w:rPr>
          <w:rFonts w:ascii="Times New Roman" w:eastAsia="MS Mincho" w:hAnsi="Times New Roman"/>
          <w:lang w:eastAsia="zh-CN"/>
        </w:rPr>
        <w:lastRenderedPageBreak/>
        <w:t xml:space="preserve">και στη συνέχεια υπήρξε κενό στη θεραπεία για διάστημα </w:t>
      </w:r>
      <w:del w:id="362" w:author="Author" w:date="2025-04-29T17:34:00Z">
        <w:r w:rsidRPr="00B304CA" w:rsidDel="0037310C">
          <w:rPr>
            <w:rFonts w:ascii="Times New Roman" w:eastAsia="MS Mincho" w:hAnsi="Times New Roman"/>
            <w:lang w:eastAsia="zh-CN"/>
          </w:rPr>
          <w:delText>τριών</w:delText>
        </w:r>
      </w:del>
      <w:ins w:id="363" w:author="Author" w:date="2025-04-29T17:34:00Z">
        <w:r w:rsidRPr="00B304CA">
          <w:rPr>
            <w:rFonts w:ascii="Times New Roman" w:eastAsia="MS Mincho" w:hAnsi="Times New Roman"/>
            <w:lang w:eastAsia="zh-CN"/>
          </w:rPr>
          <w:t>3</w:t>
        </w:r>
      </w:ins>
      <w:r w:rsidRPr="00B304CA">
        <w:rPr>
          <w:rFonts w:ascii="Times New Roman" w:eastAsia="MS Mincho" w:hAnsi="Times New Roman"/>
          <w:lang w:eastAsia="zh-CN"/>
        </w:rPr>
        <w:t xml:space="preserve"> μηνών ή περισσότερο, είχαν περισσότερες πιθανότητες εμφάνισης αλλεργικής αντίδρασης κατά την επανέναρξη της θεραπείας.</w:t>
      </w:r>
    </w:p>
    <w:p w14:paraId="10E41D5B"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1A46E9CD" w14:textId="77777777" w:rsidR="002C616B" w:rsidRPr="00B304CA" w:rsidRDefault="002C616B" w:rsidP="00B90A65">
      <w:pPr>
        <w:keepNext/>
        <w:widowControl w:val="0"/>
        <w:suppressAutoHyphens/>
        <w:spacing w:after="0" w:line="240" w:lineRule="auto"/>
        <w:ind w:right="2"/>
        <w:rPr>
          <w:rFonts w:ascii="Times New Roman" w:eastAsia="MS Mincho" w:hAnsi="Times New Roman"/>
          <w:b/>
          <w:lang w:eastAsia="zh-CN"/>
        </w:rPr>
      </w:pPr>
      <w:r w:rsidRPr="00B304CA">
        <w:rPr>
          <w:rFonts w:ascii="Times New Roman" w:eastAsia="MS Mincho" w:hAnsi="Times New Roman"/>
          <w:b/>
          <w:lang w:eastAsia="zh-CN"/>
        </w:rPr>
        <w:t>Έλεγχος για αλλεργικές αντιδράσεις</w:t>
      </w:r>
    </w:p>
    <w:p w14:paraId="2D842ABA" w14:textId="131252B3" w:rsidR="002C616B" w:rsidRPr="00B304CA" w:rsidDel="00EF3A67" w:rsidRDefault="002C616B" w:rsidP="00B90A65">
      <w:pPr>
        <w:widowControl w:val="0"/>
        <w:suppressAutoHyphens/>
        <w:spacing w:after="0" w:line="240" w:lineRule="auto"/>
        <w:ind w:right="2"/>
        <w:rPr>
          <w:del w:id="364" w:author="Author" w:date="2025-04-29T18:00:00Z"/>
          <w:rFonts w:ascii="Times New Roman" w:eastAsia="MS Mincho" w:hAnsi="Times New Roman"/>
          <w:lang w:eastAsia="zh-CN"/>
        </w:rPr>
      </w:pPr>
      <w:r w:rsidRPr="00B304CA">
        <w:rPr>
          <w:rFonts w:ascii="Times New Roman" w:eastAsia="MS Mincho" w:hAnsi="Times New Roman"/>
          <w:lang w:eastAsia="zh-CN"/>
        </w:rPr>
        <w:t>Λίγοι ασθενείς είχαν αλλεργική αντίδραση σε αυτό το φάρμακο. Ο γιατρός σας μπορεί να ελέγχει για αλλεργικές αντιδράσεις κατά τη διάρκεια των ενέσεων και για 1 ώρα μετά.</w:t>
      </w:r>
      <w:ins w:id="365" w:author="Author" w:date="2025-04-29T17:59:00Z">
        <w:r w:rsidRPr="00B304CA">
          <w:rPr>
            <w:rFonts w:ascii="Times New Roman" w:eastAsia="MS Mincho" w:hAnsi="Times New Roman"/>
            <w:lang w:eastAsia="zh-CN"/>
          </w:rPr>
          <w:t xml:space="preserve"> Σε περίπτωση αυτοχορήγησης ή χορήγησης από </w:t>
        </w:r>
      </w:ins>
      <w:ins w:id="366" w:author="Author" w:date="2025-05-12T16:12:00Z" w16du:dateUtc="2025-05-12T13:12:00Z">
        <w:r>
          <w:rPr>
            <w:rFonts w:ascii="Times New Roman" w:eastAsia="MS Mincho" w:hAnsi="Times New Roman"/>
            <w:lang w:eastAsia="zh-CN"/>
          </w:rPr>
          <w:t>ένα φροντιστή</w:t>
        </w:r>
      </w:ins>
      <w:ins w:id="367" w:author="Author" w:date="2025-04-29T17:59:00Z">
        <w:r w:rsidRPr="00B304CA">
          <w:rPr>
            <w:rFonts w:ascii="Times New Roman" w:eastAsia="MS Mincho" w:hAnsi="Times New Roman"/>
            <w:lang w:eastAsia="zh-CN"/>
          </w:rPr>
          <w:t>, εάν εμφανίσετε αλλεργική αντίδραση</w:t>
        </w:r>
      </w:ins>
      <w:ins w:id="368" w:author="Author" w:date="2025-04-29T18:00:00Z">
        <w:r w:rsidRPr="00B304CA">
          <w:rPr>
            <w:rFonts w:ascii="Times New Roman" w:eastAsia="MS Mincho" w:hAnsi="Times New Roman"/>
            <w:lang w:eastAsia="zh-CN"/>
          </w:rPr>
          <w:t>,</w:t>
        </w:r>
      </w:ins>
      <w:ins w:id="369" w:author="Author" w:date="2025-04-29T17:59:00Z">
        <w:r w:rsidRPr="00B304CA">
          <w:rPr>
            <w:rFonts w:ascii="Times New Roman" w:eastAsia="MS Mincho" w:hAnsi="Times New Roman"/>
            <w:lang w:eastAsia="zh-CN"/>
          </w:rPr>
          <w:t xml:space="preserve"> διακόψτε την ένεση και αναζητήστε αμέσως ιατρική βοήθεια.</w:t>
        </w:r>
      </w:ins>
      <w:ins w:id="370" w:author="Author" w:date="2025-04-29T18:00:00Z">
        <w:r w:rsidRPr="00B304CA">
          <w:rPr>
            <w:rFonts w:ascii="Times New Roman" w:eastAsia="MS Mincho" w:hAnsi="Times New Roman"/>
            <w:lang w:eastAsia="zh-CN"/>
          </w:rPr>
          <w:t xml:space="preserve"> </w:t>
        </w:r>
      </w:ins>
    </w:p>
    <w:p w14:paraId="4267DF76"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 xml:space="preserve">Βλέπε επίσης την παράγραφο 4, </w:t>
      </w:r>
      <w:r w:rsidRPr="00B304CA">
        <w:rPr>
          <w:rFonts w:ascii="Times New Roman" w:eastAsia="MS Mincho" w:hAnsi="Times New Roman"/>
          <w:i/>
          <w:lang w:eastAsia="zh-CN"/>
        </w:rPr>
        <w:t>Πιθανές ανεπιθύμητες ενέργειες</w:t>
      </w:r>
      <w:r w:rsidRPr="00B304CA">
        <w:rPr>
          <w:rFonts w:ascii="Times New Roman" w:eastAsia="MS Mincho" w:hAnsi="Times New Roman"/>
          <w:lang w:eastAsia="zh-CN"/>
        </w:rPr>
        <w:t>.</w:t>
      </w:r>
    </w:p>
    <w:p w14:paraId="25F48D0F" w14:textId="77777777" w:rsidR="002C616B" w:rsidRPr="00B304CA" w:rsidRDefault="002C616B" w:rsidP="00B90A65">
      <w:pPr>
        <w:widowControl w:val="0"/>
        <w:suppressAutoHyphens/>
        <w:spacing w:after="0" w:line="240" w:lineRule="auto"/>
        <w:rPr>
          <w:rFonts w:ascii="Times New Roman" w:eastAsia="MS Mincho" w:hAnsi="Times New Roman"/>
          <w:b/>
          <w:lang w:eastAsia="zh-CN"/>
        </w:rPr>
      </w:pPr>
    </w:p>
    <w:p w14:paraId="31D42E19" w14:textId="77777777" w:rsidR="002C616B" w:rsidRPr="00B304CA" w:rsidRDefault="002C616B" w:rsidP="00B90A65">
      <w:pPr>
        <w:keepNext/>
        <w:widowControl w:val="0"/>
        <w:suppressAutoHyphens/>
        <w:spacing w:after="0" w:line="240" w:lineRule="auto"/>
        <w:rPr>
          <w:rFonts w:ascii="Times New Roman" w:eastAsia="MS Mincho" w:hAnsi="Times New Roman"/>
          <w:b/>
          <w:lang w:eastAsia="zh-CN"/>
        </w:rPr>
      </w:pPr>
      <w:r w:rsidRPr="00B304CA">
        <w:rPr>
          <w:rFonts w:ascii="Times New Roman" w:eastAsia="MS Mincho" w:hAnsi="Times New Roman"/>
          <w:b/>
          <w:lang w:eastAsia="zh-CN"/>
        </w:rPr>
        <w:t>Εάν ξεχάσετε να πάρετε το Tysabri</w:t>
      </w:r>
    </w:p>
    <w:p w14:paraId="33F95105" w14:textId="77777777" w:rsidR="002C616B" w:rsidRPr="00B304CA" w:rsidRDefault="002C616B" w:rsidP="00B90A65">
      <w:pPr>
        <w:widowControl w:val="0"/>
        <w:suppressAutoHyphens/>
        <w:spacing w:after="0" w:line="240" w:lineRule="auto"/>
        <w:ind w:right="2"/>
        <w:rPr>
          <w:ins w:id="371" w:author="Author" w:date="2025-04-29T18:00:00Z"/>
          <w:rFonts w:ascii="Times New Roman" w:eastAsia="MS Mincho" w:hAnsi="Times New Roman"/>
          <w:lang w:eastAsia="zh-CN"/>
        </w:rPr>
      </w:pPr>
      <w:r w:rsidRPr="00B304CA">
        <w:rPr>
          <w:rFonts w:ascii="Times New Roman" w:eastAsia="MS Mincho" w:hAnsi="Times New Roman"/>
          <w:lang w:eastAsia="zh-CN"/>
        </w:rPr>
        <w:t>Αν ξεχάσετε τη συνήθη δόση σας του Tysabri, κανονίστε με το γιατρό σας να την πάρετε όσο πιο σύντομα μπορείτε. Στη συνέχεια μπορείτε να συνεχίσετε να λαμβάνετε τη δόση σας του Tysabri κάθε 4 εβδομάδες.</w:t>
      </w:r>
    </w:p>
    <w:p w14:paraId="7EA601C8" w14:textId="069C0EA3" w:rsidR="002C616B" w:rsidRPr="00B304CA" w:rsidRDefault="002C616B" w:rsidP="00B90A65">
      <w:pPr>
        <w:widowControl w:val="0"/>
        <w:suppressAutoHyphens/>
        <w:spacing w:after="0" w:line="240" w:lineRule="auto"/>
        <w:ind w:right="2"/>
        <w:rPr>
          <w:rFonts w:ascii="Times New Roman" w:eastAsia="MS Mincho" w:hAnsi="Times New Roman"/>
          <w:lang w:eastAsia="zh-CN"/>
        </w:rPr>
      </w:pPr>
      <w:ins w:id="372" w:author="Author" w:date="2025-04-29T18:00:00Z">
        <w:r w:rsidRPr="00B304CA">
          <w:rPr>
            <w:rFonts w:ascii="Times New Roman" w:eastAsia="MS Mincho" w:hAnsi="Times New Roman"/>
            <w:lang w:eastAsia="zh-CN"/>
          </w:rPr>
          <w:t xml:space="preserve">Πρέπει να χορηγηθούν δύο σύριγγες για να ληφθεί η πλήρης δόση. Είναι σημαντικό να χορηγούνται </w:t>
        </w:r>
        <w:r w:rsidRPr="00AA5B4C">
          <w:rPr>
            <w:rFonts w:ascii="Times New Roman" w:eastAsia="MS Mincho" w:hAnsi="Times New Roman"/>
            <w:b/>
            <w:bCs/>
            <w:lang w:eastAsia="zh-CN"/>
          </w:rPr>
          <w:t>και οι δύο σύριγγες</w:t>
        </w:r>
        <w:r w:rsidRPr="00B304CA">
          <w:rPr>
            <w:rFonts w:ascii="Times New Roman" w:eastAsia="MS Mincho" w:hAnsi="Times New Roman"/>
            <w:lang w:eastAsia="zh-CN"/>
          </w:rPr>
          <w:t xml:space="preserve"> και να τις </w:t>
        </w:r>
      </w:ins>
      <w:ins w:id="373" w:author="Author" w:date="2025-05-05T11:34:00Z">
        <w:r>
          <w:rPr>
            <w:rFonts w:ascii="Times New Roman" w:eastAsia="MS Mincho" w:hAnsi="Times New Roman"/>
            <w:lang w:eastAsia="zh-CN"/>
          </w:rPr>
          <w:t>λαμβάνετε</w:t>
        </w:r>
      </w:ins>
      <w:ins w:id="374" w:author="Author" w:date="2025-04-29T18:00:00Z">
        <w:r w:rsidRPr="00B304CA">
          <w:rPr>
            <w:rFonts w:ascii="Times New Roman" w:eastAsia="MS Mincho" w:hAnsi="Times New Roman"/>
            <w:lang w:eastAsia="zh-CN"/>
          </w:rPr>
          <w:t xml:space="preserve"> </w:t>
        </w:r>
      </w:ins>
      <w:ins w:id="375" w:author="Author" w:date="2025-05-05T11:35:00Z">
        <w:r>
          <w:rPr>
            <w:rFonts w:ascii="Times New Roman" w:eastAsia="MS Mincho" w:hAnsi="Times New Roman"/>
            <w:lang w:eastAsia="zh-CN"/>
          </w:rPr>
          <w:t xml:space="preserve">σύμφωνα με </w:t>
        </w:r>
      </w:ins>
      <w:ins w:id="376" w:author="Author" w:date="2025-05-05T11:34:00Z">
        <w:r>
          <w:rPr>
            <w:rFonts w:ascii="Times New Roman" w:eastAsia="MS Mincho" w:hAnsi="Times New Roman"/>
            <w:lang w:eastAsia="zh-CN"/>
          </w:rPr>
          <w:t xml:space="preserve">το </w:t>
        </w:r>
      </w:ins>
      <w:ins w:id="377" w:author="Author" w:date="2025-05-05T11:35:00Z">
        <w:r>
          <w:rPr>
            <w:rFonts w:ascii="Times New Roman" w:eastAsia="MS Mincho" w:hAnsi="Times New Roman"/>
            <w:lang w:eastAsia="zh-CN"/>
          </w:rPr>
          <w:t>πρόγραμμα χορήγησης που σας έχει συνταγογραφηθεί</w:t>
        </w:r>
      </w:ins>
      <w:ins w:id="378" w:author="Author" w:date="2025-04-29T18:00:00Z">
        <w:r w:rsidRPr="00B304CA">
          <w:rPr>
            <w:rFonts w:ascii="Times New Roman" w:eastAsia="MS Mincho" w:hAnsi="Times New Roman"/>
            <w:lang w:eastAsia="zh-CN"/>
          </w:rPr>
          <w:t xml:space="preserve">. Εάν χορηγείτε τις ενέσεις εσείς ή </w:t>
        </w:r>
      </w:ins>
      <w:ins w:id="379" w:author="Author" w:date="2025-05-12T16:13:00Z" w16du:dateUtc="2025-05-12T13:13:00Z">
        <w:r>
          <w:rPr>
            <w:rFonts w:ascii="Times New Roman" w:eastAsia="MS Mincho" w:hAnsi="Times New Roman"/>
            <w:lang w:eastAsia="zh-CN"/>
          </w:rPr>
          <w:t>ο φροντιστής σας</w:t>
        </w:r>
      </w:ins>
      <w:ins w:id="380" w:author="Author" w:date="2025-05-05T09:42:00Z">
        <w:r>
          <w:rPr>
            <w:rFonts w:ascii="Times New Roman" w:eastAsia="MS Mincho" w:hAnsi="Times New Roman"/>
            <w:lang w:eastAsia="zh-CN"/>
          </w:rPr>
          <w:t xml:space="preserve"> </w:t>
        </w:r>
      </w:ins>
      <w:ins w:id="381" w:author="Author" w:date="2025-04-29T18:00:00Z">
        <w:r w:rsidRPr="00B304CA">
          <w:rPr>
            <w:rFonts w:ascii="Times New Roman" w:eastAsia="MS Mincho" w:hAnsi="Times New Roman"/>
            <w:lang w:eastAsia="zh-CN"/>
          </w:rPr>
          <w:t>και έχετε παραλείψει μια δόση ή έχετε χορηγήσει μόνο μία σύριγγα, επικοινωνήστε με τον γιατρό σας το συντομότερο δυνατόν για συμβουλές.</w:t>
        </w:r>
      </w:ins>
    </w:p>
    <w:p w14:paraId="419F551C"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1890EBF7" w14:textId="77777777" w:rsidR="002C616B" w:rsidRPr="00B304CA" w:rsidRDefault="002C616B" w:rsidP="00B90A65">
      <w:pPr>
        <w:keepNext/>
        <w:widowControl w:val="0"/>
        <w:suppressAutoHyphens/>
        <w:spacing w:after="0" w:line="240" w:lineRule="auto"/>
        <w:ind w:right="2"/>
        <w:rPr>
          <w:rFonts w:ascii="Times New Roman" w:eastAsia="MS Mincho" w:hAnsi="Times New Roman"/>
          <w:b/>
          <w:lang w:eastAsia="zh-CN"/>
        </w:rPr>
      </w:pPr>
      <w:r w:rsidRPr="00B304CA">
        <w:rPr>
          <w:rFonts w:ascii="Times New Roman" w:eastAsia="MS Mincho" w:hAnsi="Times New Roman"/>
          <w:b/>
          <w:lang w:eastAsia="zh-CN"/>
        </w:rPr>
        <w:t>Θα λειτουργεί πάντα το Tysabri;</w:t>
      </w:r>
    </w:p>
    <w:p w14:paraId="0AB91F93"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Σε λίγους ασθενείς που λαμβάνουν το Tysabri, η φυσική άμυνα του σώματος μπορεί να εμποδίσει την κανονική λειτουργία του φαρμάκου με την πάροδο του χρόνου, καθώς το σώμα αναπτύσσει αντισώματα στο φάρμακο. Ο γιατρός σας μπορεί να αποφασίσει εάν αυτό το φάρμακο δεν λειτουργεί σωστά για εσάς από τις αιματολογικές εξετάσεις και θα διακόψει τη θεραπεία, εάν είναι απαραίτητο.</w:t>
      </w:r>
    </w:p>
    <w:p w14:paraId="7AFD10C2"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5978D1D2"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Εάν έχετε περισσότερες ερωτήσεις σχετικά με το Tysabri, ρωτήστε τον γιατρό σας. Πρέπει πάντοτε να χρησιμοποιείτε αυτό το φάρμακο ακριβώς όπως περιγράφεται στο παρόν φύλλο οδηγιών ή σύμφωνα με τις οδηγίες του γιατρού</w:t>
      </w:r>
      <w:r w:rsidRPr="00B304CA" w:rsidDel="000A2F53">
        <w:rPr>
          <w:rFonts w:ascii="Times New Roman" w:eastAsia="MS Mincho" w:hAnsi="Times New Roman"/>
          <w:lang w:eastAsia="zh-CN"/>
        </w:rPr>
        <w:t xml:space="preserve"> </w:t>
      </w:r>
      <w:r w:rsidRPr="00B304CA">
        <w:rPr>
          <w:rFonts w:ascii="Times New Roman" w:eastAsia="MS Mincho" w:hAnsi="Times New Roman"/>
          <w:lang w:eastAsia="zh-CN"/>
        </w:rPr>
        <w:t xml:space="preserve">σας. Εάν έχετε αμφιβολίες, ρωτήστε τον γιατρό σας. </w:t>
      </w:r>
    </w:p>
    <w:p w14:paraId="0B163C22"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6F0DABD5"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Η σύντμηση του όρου «υποδόρια» στην ετικέτα της σύριγγας είναι SC.</w:t>
      </w:r>
    </w:p>
    <w:p w14:paraId="7A85EF27"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7F34B735"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246558D4" w14:textId="77777777" w:rsidR="002C616B" w:rsidRPr="00B304CA" w:rsidRDefault="002C616B" w:rsidP="00B90A65">
      <w:pPr>
        <w:keepNext/>
        <w:widowControl w:val="0"/>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4.</w:t>
      </w:r>
      <w:r w:rsidRPr="00B304CA">
        <w:rPr>
          <w:rFonts w:ascii="Times New Roman" w:eastAsia="MS Mincho" w:hAnsi="Times New Roman"/>
          <w:b/>
          <w:lang w:eastAsia="zh-CN"/>
        </w:rPr>
        <w:tab/>
        <w:t>Πιθανές ανεπιθύμητες ενέργειες</w:t>
      </w:r>
    </w:p>
    <w:p w14:paraId="5F0D7822" w14:textId="77777777" w:rsidR="002C616B" w:rsidRPr="00B304CA" w:rsidRDefault="002C616B" w:rsidP="00B90A65">
      <w:pPr>
        <w:keepNext/>
        <w:widowControl w:val="0"/>
        <w:suppressAutoHyphens/>
        <w:spacing w:after="0" w:line="240" w:lineRule="auto"/>
        <w:ind w:right="2"/>
        <w:rPr>
          <w:rFonts w:ascii="Times New Roman" w:eastAsia="MS Mincho" w:hAnsi="Times New Roman"/>
          <w:lang w:eastAsia="zh-CN"/>
        </w:rPr>
      </w:pPr>
    </w:p>
    <w:p w14:paraId="22C69642" w14:textId="77777777" w:rsidR="002C616B" w:rsidRPr="00B304CA" w:rsidRDefault="002C616B" w:rsidP="00B90A65">
      <w:pPr>
        <w:widowControl w:val="0"/>
        <w:suppressAutoHyphens/>
        <w:spacing w:after="0" w:line="240" w:lineRule="auto"/>
        <w:ind w:right="11"/>
        <w:rPr>
          <w:rFonts w:ascii="Times New Roman" w:eastAsia="MS Mincho" w:hAnsi="Times New Roman"/>
          <w:lang w:eastAsia="zh-CN"/>
        </w:rPr>
      </w:pPr>
      <w:r w:rsidRPr="00B304CA">
        <w:rPr>
          <w:rFonts w:ascii="Times New Roman" w:eastAsia="MS Mincho" w:hAnsi="Times New Roman"/>
          <w:lang w:eastAsia="zh-CN"/>
        </w:rPr>
        <w:t>Όπως όλα τα φάρμακα, έτσι και αυτό το φάρμακο μπορεί να προκαλέσει ανεπιθύμητες ενέργειες, αν και δεν παρουσιάζονται σε όλους τους ανθρώπους.</w:t>
      </w:r>
    </w:p>
    <w:p w14:paraId="377F16A7"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2194D2BF"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b/>
          <w:lang w:eastAsia="zh-CN"/>
        </w:rPr>
        <w:t>Μιλήστε αμέσως στον γιατρό ή τον/την νοσοκόμο(α) σας</w:t>
      </w:r>
      <w:r w:rsidRPr="00B304CA">
        <w:rPr>
          <w:rFonts w:ascii="Times New Roman" w:eastAsia="MS Mincho" w:hAnsi="Times New Roman"/>
          <w:lang w:eastAsia="zh-CN"/>
        </w:rPr>
        <w:t>, εάν παρατηρήσετε οποιοδήποτε από τα ακόλουθα.</w:t>
      </w:r>
    </w:p>
    <w:p w14:paraId="6565A733" w14:textId="77777777" w:rsidR="002C616B" w:rsidRPr="00B304CA" w:rsidRDefault="002C616B" w:rsidP="00B90A65">
      <w:pPr>
        <w:widowControl w:val="0"/>
        <w:numPr>
          <w:ilvl w:val="12"/>
          <w:numId w:val="0"/>
        </w:numPr>
        <w:spacing w:after="0" w:line="240" w:lineRule="auto"/>
        <w:ind w:right="2"/>
        <w:rPr>
          <w:rFonts w:ascii="Times New Roman" w:eastAsia="MS Mincho" w:hAnsi="Times New Roman"/>
          <w:b/>
        </w:rPr>
      </w:pPr>
    </w:p>
    <w:p w14:paraId="07CC4A1D" w14:textId="77777777" w:rsidR="002C616B" w:rsidRPr="00B304CA" w:rsidRDefault="002C616B" w:rsidP="00B90A65">
      <w:pPr>
        <w:keepNext/>
        <w:widowControl w:val="0"/>
        <w:numPr>
          <w:ilvl w:val="12"/>
          <w:numId w:val="0"/>
        </w:numPr>
        <w:spacing w:after="0" w:line="240" w:lineRule="auto"/>
        <w:ind w:right="2"/>
        <w:rPr>
          <w:rFonts w:ascii="Times New Roman" w:eastAsia="MS Mincho" w:hAnsi="Times New Roman"/>
          <w:b/>
        </w:rPr>
      </w:pPr>
      <w:r w:rsidRPr="00B304CA">
        <w:rPr>
          <w:rFonts w:ascii="Times New Roman" w:eastAsia="MS Mincho" w:hAnsi="Times New Roman"/>
          <w:b/>
        </w:rPr>
        <w:t>Σημεία σοβαρής λοίμωξης του εγκεφάλου</w:t>
      </w:r>
    </w:p>
    <w:p w14:paraId="4343F44E" w14:textId="77777777" w:rsidR="002C616B" w:rsidRPr="00B304CA" w:rsidRDefault="002C616B" w:rsidP="00B90A65">
      <w:pPr>
        <w:keepNext/>
        <w:keepLines/>
        <w:widowControl w:val="0"/>
        <w:numPr>
          <w:ilvl w:val="0"/>
          <w:numId w:val="87"/>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Μεταβολές στην προσωπικότητα και τη συμπεριφορά, όπως σύγχυση, παραλήρημα ή απώλεια συνείδησης,</w:t>
      </w:r>
    </w:p>
    <w:p w14:paraId="21002FE7" w14:textId="77777777" w:rsidR="002C616B" w:rsidRPr="00B304CA" w:rsidRDefault="002C616B" w:rsidP="00B90A65">
      <w:pPr>
        <w:keepNext/>
        <w:widowControl w:val="0"/>
        <w:numPr>
          <w:ilvl w:val="0"/>
          <w:numId w:val="87"/>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Επιληπτικές κρίσεις (σπασμοί)</w:t>
      </w:r>
    </w:p>
    <w:p w14:paraId="1F3A630C" w14:textId="77777777" w:rsidR="002C616B" w:rsidRPr="00B304CA" w:rsidRDefault="002C616B" w:rsidP="00B90A65">
      <w:pPr>
        <w:keepNext/>
        <w:widowControl w:val="0"/>
        <w:numPr>
          <w:ilvl w:val="0"/>
          <w:numId w:val="87"/>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Κεφαλαλγία</w:t>
      </w:r>
    </w:p>
    <w:p w14:paraId="1DF68AB2" w14:textId="77777777" w:rsidR="002C616B" w:rsidRPr="00B304CA" w:rsidRDefault="002C616B" w:rsidP="00B90A65">
      <w:pPr>
        <w:keepNext/>
        <w:widowControl w:val="0"/>
        <w:numPr>
          <w:ilvl w:val="0"/>
          <w:numId w:val="87"/>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Ναυτία/έμετος</w:t>
      </w:r>
    </w:p>
    <w:p w14:paraId="16337F25" w14:textId="77777777" w:rsidR="002C616B" w:rsidRPr="00B304CA" w:rsidRDefault="002C616B" w:rsidP="00B90A65">
      <w:pPr>
        <w:keepNext/>
        <w:widowControl w:val="0"/>
        <w:numPr>
          <w:ilvl w:val="0"/>
          <w:numId w:val="87"/>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Αυχενική δυσκαμψία</w:t>
      </w:r>
    </w:p>
    <w:p w14:paraId="50A175EC" w14:textId="77777777" w:rsidR="002C616B" w:rsidRPr="00B304CA" w:rsidRDefault="002C616B" w:rsidP="00B90A65">
      <w:pPr>
        <w:keepNext/>
        <w:widowControl w:val="0"/>
        <w:numPr>
          <w:ilvl w:val="0"/>
          <w:numId w:val="87"/>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Υπερβολική ευαισθησία στο έντονο φως</w:t>
      </w:r>
    </w:p>
    <w:p w14:paraId="5D35C383" w14:textId="77777777" w:rsidR="002C616B" w:rsidRPr="00B304CA" w:rsidRDefault="002C616B" w:rsidP="00B90A65">
      <w:pPr>
        <w:keepNext/>
        <w:widowControl w:val="0"/>
        <w:numPr>
          <w:ilvl w:val="0"/>
          <w:numId w:val="87"/>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Πυρετός</w:t>
      </w:r>
    </w:p>
    <w:p w14:paraId="729A5E31" w14:textId="77777777" w:rsidR="002C616B" w:rsidRPr="00B304CA" w:rsidRDefault="002C616B" w:rsidP="00B90A65">
      <w:pPr>
        <w:widowControl w:val="0"/>
        <w:numPr>
          <w:ilvl w:val="0"/>
          <w:numId w:val="87"/>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Εξάνθημα (οπουδήποτε στο σώμα)</w:t>
      </w:r>
    </w:p>
    <w:p w14:paraId="271C6355" w14:textId="77777777" w:rsidR="002C616B" w:rsidRPr="00B304CA" w:rsidRDefault="002C616B" w:rsidP="00B90A65">
      <w:pPr>
        <w:widowControl w:val="0"/>
        <w:numPr>
          <w:ilvl w:val="12"/>
          <w:numId w:val="0"/>
        </w:numPr>
        <w:spacing w:after="0" w:line="240" w:lineRule="auto"/>
        <w:ind w:right="2"/>
        <w:rPr>
          <w:rFonts w:ascii="Times New Roman" w:eastAsia="MS Mincho" w:hAnsi="Times New Roman"/>
        </w:rPr>
      </w:pPr>
    </w:p>
    <w:p w14:paraId="071B6C27" w14:textId="77777777" w:rsidR="002C616B" w:rsidRPr="00B304CA" w:rsidRDefault="002C616B" w:rsidP="00B90A65">
      <w:pPr>
        <w:widowControl w:val="0"/>
        <w:numPr>
          <w:ilvl w:val="12"/>
          <w:numId w:val="0"/>
        </w:numPr>
        <w:spacing w:after="0" w:line="240" w:lineRule="auto"/>
        <w:ind w:right="2"/>
        <w:rPr>
          <w:rFonts w:ascii="Times New Roman" w:eastAsia="MS Mincho" w:hAnsi="Times New Roman"/>
        </w:rPr>
      </w:pPr>
      <w:r w:rsidRPr="00B304CA">
        <w:rPr>
          <w:rFonts w:ascii="Times New Roman" w:eastAsia="MS Mincho" w:hAnsi="Times New Roman"/>
        </w:rPr>
        <w:t>Τα συμπτώματα αυτά μπορεί να προκαλούνται από μια λοίμωξη του εγκεφάλου (</w:t>
      </w:r>
      <w:r w:rsidRPr="00B304CA">
        <w:rPr>
          <w:rFonts w:ascii="Times New Roman" w:eastAsia="MS Mincho" w:hAnsi="Times New Roman"/>
          <w:i/>
        </w:rPr>
        <w:t>εγκεφαλίτιδα ή PML</w:t>
      </w:r>
      <w:r w:rsidRPr="00B304CA">
        <w:rPr>
          <w:rFonts w:ascii="Times New Roman" w:eastAsia="MS Mincho" w:hAnsi="Times New Roman"/>
        </w:rPr>
        <w:t>) ή του στρώματος που τον περιβάλλει (</w:t>
      </w:r>
      <w:r w:rsidRPr="00B304CA">
        <w:rPr>
          <w:rFonts w:ascii="Times New Roman" w:eastAsia="MS Mincho" w:hAnsi="Times New Roman"/>
          <w:i/>
        </w:rPr>
        <w:t>μηνιγγίτιδα</w:t>
      </w:r>
      <w:r w:rsidRPr="00B304CA">
        <w:rPr>
          <w:rFonts w:ascii="Times New Roman" w:eastAsia="MS Mincho" w:hAnsi="Times New Roman"/>
        </w:rPr>
        <w:t>).</w:t>
      </w:r>
    </w:p>
    <w:p w14:paraId="4210D774" w14:textId="77777777" w:rsidR="002C616B" w:rsidRPr="00B304CA" w:rsidRDefault="002C616B" w:rsidP="00B90A65">
      <w:pPr>
        <w:widowControl w:val="0"/>
        <w:suppressAutoHyphens/>
        <w:spacing w:after="0" w:line="240" w:lineRule="auto"/>
        <w:ind w:right="12"/>
        <w:rPr>
          <w:rFonts w:ascii="Times New Roman" w:eastAsia="MS Mincho" w:hAnsi="Times New Roman"/>
          <w:lang w:eastAsia="zh-CN"/>
        </w:rPr>
      </w:pPr>
    </w:p>
    <w:p w14:paraId="1B265B54" w14:textId="77777777" w:rsidR="002C616B" w:rsidRPr="00B304CA" w:rsidRDefault="002C616B" w:rsidP="00B90A65">
      <w:pPr>
        <w:keepNext/>
        <w:widowControl w:val="0"/>
        <w:suppressAutoHyphens/>
        <w:spacing w:after="0" w:line="240" w:lineRule="auto"/>
        <w:ind w:right="12"/>
        <w:rPr>
          <w:rFonts w:ascii="Times New Roman" w:eastAsia="MS Mincho" w:hAnsi="Times New Roman"/>
          <w:b/>
          <w:lang w:eastAsia="zh-CN"/>
        </w:rPr>
      </w:pPr>
      <w:r w:rsidRPr="00B304CA">
        <w:rPr>
          <w:rFonts w:ascii="Times New Roman" w:eastAsia="MS Mincho" w:hAnsi="Times New Roman"/>
          <w:b/>
          <w:lang w:eastAsia="zh-CN"/>
        </w:rPr>
        <w:lastRenderedPageBreak/>
        <w:t>Σημεία άλλων σοβαρών λοιμώξεων</w:t>
      </w:r>
    </w:p>
    <w:p w14:paraId="298A655B" w14:textId="77777777" w:rsidR="002C616B" w:rsidRPr="00B304CA" w:rsidRDefault="002C616B" w:rsidP="00B90A65">
      <w:pPr>
        <w:keepNext/>
        <w:widowControl w:val="0"/>
        <w:numPr>
          <w:ilvl w:val="0"/>
          <w:numId w:val="87"/>
        </w:numPr>
        <w:suppressAutoHyphens/>
        <w:spacing w:after="0" w:line="240" w:lineRule="auto"/>
        <w:ind w:left="567" w:hanging="283"/>
      </w:pPr>
      <w:r w:rsidRPr="00B304CA">
        <w:rPr>
          <w:rFonts w:ascii="Times New Roman" w:eastAsia="MS Mincho" w:hAnsi="Times New Roman"/>
          <w:lang w:eastAsia="zh-CN"/>
        </w:rPr>
        <w:t>Ανεξήγητος πυρετός</w:t>
      </w:r>
    </w:p>
    <w:p w14:paraId="3D5F249B" w14:textId="77777777" w:rsidR="002C616B" w:rsidRPr="00B304CA" w:rsidRDefault="002C616B" w:rsidP="00B90A65">
      <w:pPr>
        <w:keepNext/>
        <w:widowControl w:val="0"/>
        <w:numPr>
          <w:ilvl w:val="0"/>
          <w:numId w:val="87"/>
        </w:numPr>
        <w:suppressAutoHyphens/>
        <w:spacing w:after="0" w:line="240" w:lineRule="auto"/>
        <w:ind w:left="567" w:hanging="283"/>
      </w:pPr>
      <w:r w:rsidRPr="00B304CA">
        <w:rPr>
          <w:rFonts w:ascii="Times New Roman" w:eastAsia="MS Mincho" w:hAnsi="Times New Roman"/>
          <w:lang w:eastAsia="zh-CN"/>
        </w:rPr>
        <w:t>Σοβαρή διάρροια</w:t>
      </w:r>
    </w:p>
    <w:p w14:paraId="060C3244" w14:textId="77777777" w:rsidR="002C616B" w:rsidRPr="00B304CA" w:rsidRDefault="002C616B" w:rsidP="00B90A65">
      <w:pPr>
        <w:keepNext/>
        <w:widowControl w:val="0"/>
        <w:numPr>
          <w:ilvl w:val="0"/>
          <w:numId w:val="87"/>
        </w:numPr>
        <w:suppressAutoHyphens/>
        <w:spacing w:after="0" w:line="240" w:lineRule="auto"/>
        <w:ind w:left="567" w:hanging="283"/>
      </w:pPr>
      <w:r w:rsidRPr="00B304CA">
        <w:rPr>
          <w:rFonts w:ascii="Times New Roman" w:eastAsia="MS Mincho" w:hAnsi="Times New Roman"/>
          <w:lang w:eastAsia="zh-CN"/>
        </w:rPr>
        <w:t>Δύσπνοια</w:t>
      </w:r>
    </w:p>
    <w:p w14:paraId="1CF11A05" w14:textId="77777777" w:rsidR="002C616B" w:rsidRPr="00B304CA" w:rsidRDefault="002C616B" w:rsidP="00B90A65">
      <w:pPr>
        <w:keepNext/>
        <w:widowControl w:val="0"/>
        <w:numPr>
          <w:ilvl w:val="0"/>
          <w:numId w:val="87"/>
        </w:numPr>
        <w:suppressAutoHyphens/>
        <w:spacing w:after="0" w:line="240" w:lineRule="auto"/>
        <w:ind w:left="567" w:hanging="283"/>
      </w:pPr>
      <w:r w:rsidRPr="00B304CA">
        <w:rPr>
          <w:rFonts w:ascii="Times New Roman" w:eastAsia="MS Mincho" w:hAnsi="Times New Roman"/>
          <w:lang w:eastAsia="zh-CN"/>
        </w:rPr>
        <w:t>Παρατεταμένη ζάλη</w:t>
      </w:r>
    </w:p>
    <w:p w14:paraId="687FF7F2" w14:textId="77777777" w:rsidR="002C616B" w:rsidRPr="00B304CA" w:rsidRDefault="002C616B" w:rsidP="00B90A65">
      <w:pPr>
        <w:keepNext/>
        <w:widowControl w:val="0"/>
        <w:numPr>
          <w:ilvl w:val="0"/>
          <w:numId w:val="87"/>
        </w:numPr>
        <w:suppressAutoHyphens/>
        <w:spacing w:after="0" w:line="240" w:lineRule="auto"/>
        <w:ind w:left="567" w:hanging="283"/>
      </w:pPr>
      <w:r w:rsidRPr="00B304CA">
        <w:rPr>
          <w:rFonts w:ascii="Times New Roman" w:eastAsia="MS Mincho" w:hAnsi="Times New Roman"/>
          <w:lang w:eastAsia="zh-CN"/>
        </w:rPr>
        <w:t>Πονοκέφαλος</w:t>
      </w:r>
    </w:p>
    <w:p w14:paraId="1057FFB8" w14:textId="77777777" w:rsidR="002C616B" w:rsidRPr="00B304CA" w:rsidRDefault="002C616B" w:rsidP="00B90A65">
      <w:pPr>
        <w:keepNext/>
        <w:widowControl w:val="0"/>
        <w:numPr>
          <w:ilvl w:val="0"/>
          <w:numId w:val="87"/>
        </w:numPr>
        <w:suppressAutoHyphens/>
        <w:spacing w:after="0" w:line="240" w:lineRule="auto"/>
        <w:ind w:left="567" w:hanging="283"/>
      </w:pPr>
      <w:r w:rsidRPr="00B304CA">
        <w:rPr>
          <w:rFonts w:ascii="Times New Roman" w:eastAsia="MS Mincho" w:hAnsi="Times New Roman"/>
          <w:lang w:eastAsia="zh-CN"/>
        </w:rPr>
        <w:t>Απώλεια βάρους</w:t>
      </w:r>
    </w:p>
    <w:p w14:paraId="1AF9F28A" w14:textId="77777777" w:rsidR="002C616B" w:rsidRPr="00B304CA" w:rsidRDefault="002C616B" w:rsidP="00B90A65">
      <w:pPr>
        <w:keepNext/>
        <w:widowControl w:val="0"/>
        <w:numPr>
          <w:ilvl w:val="0"/>
          <w:numId w:val="87"/>
        </w:numPr>
        <w:suppressAutoHyphens/>
        <w:spacing w:after="0" w:line="240" w:lineRule="auto"/>
        <w:ind w:left="567" w:hanging="283"/>
      </w:pPr>
      <w:r w:rsidRPr="00B304CA">
        <w:rPr>
          <w:rFonts w:ascii="Times New Roman" w:eastAsia="MS Mincho" w:hAnsi="Times New Roman"/>
          <w:lang w:eastAsia="zh-CN"/>
        </w:rPr>
        <w:t>Νωθρότητα</w:t>
      </w:r>
    </w:p>
    <w:p w14:paraId="01DA508F" w14:textId="77777777" w:rsidR="002C616B" w:rsidRPr="00B304CA" w:rsidRDefault="002C616B" w:rsidP="00B90A65">
      <w:pPr>
        <w:keepNext/>
        <w:widowControl w:val="0"/>
        <w:numPr>
          <w:ilvl w:val="0"/>
          <w:numId w:val="87"/>
        </w:numPr>
        <w:suppressAutoHyphens/>
        <w:spacing w:after="0" w:line="240" w:lineRule="auto"/>
        <w:ind w:left="567" w:hanging="283"/>
      </w:pPr>
      <w:r w:rsidRPr="00B304CA">
        <w:rPr>
          <w:rFonts w:ascii="Times New Roman" w:eastAsia="MS Mincho" w:hAnsi="Times New Roman"/>
          <w:lang w:eastAsia="zh-CN"/>
        </w:rPr>
        <w:t>Μειωμένη όραση</w:t>
      </w:r>
    </w:p>
    <w:p w14:paraId="2F5128CF" w14:textId="77777777" w:rsidR="002C616B" w:rsidRPr="00B304CA" w:rsidRDefault="002C616B" w:rsidP="00B90A65">
      <w:pPr>
        <w:widowControl w:val="0"/>
        <w:numPr>
          <w:ilvl w:val="0"/>
          <w:numId w:val="87"/>
        </w:numPr>
        <w:suppressAutoHyphens/>
        <w:spacing w:after="0" w:line="240" w:lineRule="auto"/>
        <w:ind w:left="567" w:hanging="283"/>
      </w:pPr>
      <w:r w:rsidRPr="00B304CA">
        <w:rPr>
          <w:rFonts w:ascii="Times New Roman" w:eastAsia="MS Mincho" w:hAnsi="Times New Roman"/>
          <w:lang w:eastAsia="zh-CN"/>
        </w:rPr>
        <w:t>Πόνος ή ερυθρότητα του(ων) οφθαλμού(ών)</w:t>
      </w:r>
    </w:p>
    <w:p w14:paraId="57976325" w14:textId="77777777" w:rsidR="002C616B" w:rsidRPr="00B304CA" w:rsidRDefault="002C616B" w:rsidP="00B90A65">
      <w:pPr>
        <w:widowControl w:val="0"/>
        <w:suppressAutoHyphens/>
        <w:spacing w:after="0" w:line="240" w:lineRule="auto"/>
        <w:ind w:right="12"/>
        <w:rPr>
          <w:rFonts w:ascii="Times New Roman" w:eastAsia="MS Mincho" w:hAnsi="Times New Roman"/>
          <w:lang w:eastAsia="zh-CN"/>
        </w:rPr>
      </w:pPr>
    </w:p>
    <w:p w14:paraId="65C35A08" w14:textId="77777777" w:rsidR="002C616B" w:rsidRPr="00B304CA" w:rsidRDefault="002C616B" w:rsidP="00B90A65">
      <w:pPr>
        <w:keepNext/>
        <w:widowControl w:val="0"/>
        <w:suppressAutoHyphens/>
        <w:spacing w:after="0" w:line="240" w:lineRule="auto"/>
        <w:ind w:right="12"/>
        <w:rPr>
          <w:rFonts w:ascii="Times New Roman" w:eastAsia="MS Mincho" w:hAnsi="Times New Roman"/>
          <w:b/>
          <w:lang w:eastAsia="zh-CN"/>
        </w:rPr>
      </w:pPr>
      <w:r w:rsidRPr="00B304CA">
        <w:rPr>
          <w:rFonts w:ascii="Times New Roman" w:eastAsia="MS Mincho" w:hAnsi="Times New Roman"/>
          <w:b/>
          <w:lang w:eastAsia="zh-CN"/>
        </w:rPr>
        <w:t>Σημεία αλλεργικής αντίδρασης</w:t>
      </w:r>
    </w:p>
    <w:p w14:paraId="1261CBB6" w14:textId="77777777" w:rsidR="002C616B" w:rsidRPr="00B304CA" w:rsidRDefault="002C616B" w:rsidP="00B90A65">
      <w:pPr>
        <w:keepNext/>
        <w:widowControl w:val="0"/>
        <w:numPr>
          <w:ilvl w:val="0"/>
          <w:numId w:val="87"/>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Κνησμώδες εξάνθημα (</w:t>
      </w:r>
      <w:r w:rsidRPr="00B304CA">
        <w:rPr>
          <w:rFonts w:ascii="Times New Roman" w:eastAsia="MS Mincho" w:hAnsi="Times New Roman"/>
          <w:i/>
          <w:lang w:eastAsia="zh-CN"/>
        </w:rPr>
        <w:t>κνίδωση</w:t>
      </w:r>
      <w:r w:rsidRPr="00B304CA">
        <w:rPr>
          <w:rFonts w:ascii="Times New Roman" w:eastAsia="MS Mincho" w:hAnsi="Times New Roman"/>
          <w:lang w:eastAsia="zh-CN"/>
        </w:rPr>
        <w:t>)</w:t>
      </w:r>
    </w:p>
    <w:p w14:paraId="4CD0C0AF" w14:textId="77777777" w:rsidR="002C616B" w:rsidRPr="00B304CA" w:rsidRDefault="002C616B" w:rsidP="00B90A65">
      <w:pPr>
        <w:keepNext/>
        <w:widowControl w:val="0"/>
        <w:numPr>
          <w:ilvl w:val="0"/>
          <w:numId w:val="87"/>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Πρήξιμο του προσώπου, των χειλέων ή της γλώσσας σας</w:t>
      </w:r>
    </w:p>
    <w:p w14:paraId="7F7CE2EB" w14:textId="77777777" w:rsidR="002C616B" w:rsidRPr="00B304CA" w:rsidRDefault="002C616B" w:rsidP="00B90A65">
      <w:pPr>
        <w:keepNext/>
        <w:widowControl w:val="0"/>
        <w:numPr>
          <w:ilvl w:val="0"/>
          <w:numId w:val="87"/>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Δυσκολία στην αναπνοή</w:t>
      </w:r>
    </w:p>
    <w:p w14:paraId="751A6068" w14:textId="77777777" w:rsidR="002C616B" w:rsidRPr="00B304CA" w:rsidRDefault="002C616B" w:rsidP="00B90A65">
      <w:pPr>
        <w:keepNext/>
        <w:widowControl w:val="0"/>
        <w:numPr>
          <w:ilvl w:val="0"/>
          <w:numId w:val="87"/>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Θωρακικό άλγος ή δυσφορία</w:t>
      </w:r>
    </w:p>
    <w:p w14:paraId="0FF16C8C" w14:textId="77777777" w:rsidR="002C616B" w:rsidRPr="00B304CA" w:rsidRDefault="002C616B" w:rsidP="00B90A65">
      <w:pPr>
        <w:widowControl w:val="0"/>
        <w:numPr>
          <w:ilvl w:val="0"/>
          <w:numId w:val="87"/>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Αύξηση ή μείωση στην αρτηριακή σας πίεση (ο γιατρός σας ή η νοσοκόμα θα το προσέξουν εάν παρακολουθούν την πίεσή σας)</w:t>
      </w:r>
    </w:p>
    <w:p w14:paraId="3BDDE697" w14:textId="77777777" w:rsidR="002C616B" w:rsidRPr="00B304CA" w:rsidRDefault="002C616B" w:rsidP="00B90A65">
      <w:pPr>
        <w:widowControl w:val="0"/>
        <w:suppressAutoHyphens/>
        <w:spacing w:after="0" w:line="240" w:lineRule="auto"/>
        <w:ind w:right="11"/>
        <w:rPr>
          <w:rFonts w:ascii="Times New Roman" w:eastAsia="MS Mincho" w:hAnsi="Times New Roman"/>
          <w:lang w:eastAsia="zh-CN"/>
        </w:rPr>
      </w:pPr>
    </w:p>
    <w:p w14:paraId="4AE3FD61" w14:textId="77777777" w:rsidR="002C616B" w:rsidRPr="00B304CA" w:rsidRDefault="002C616B" w:rsidP="00B90A65">
      <w:pPr>
        <w:widowControl w:val="0"/>
        <w:suppressAutoHyphens/>
        <w:spacing w:after="0" w:line="240" w:lineRule="auto"/>
        <w:ind w:right="12"/>
        <w:rPr>
          <w:rFonts w:ascii="Times New Roman" w:eastAsia="MS Mincho" w:hAnsi="Times New Roman"/>
          <w:lang w:eastAsia="zh-CN"/>
        </w:rPr>
      </w:pPr>
      <w:r w:rsidRPr="00B304CA">
        <w:rPr>
          <w:rFonts w:ascii="Times New Roman" w:eastAsia="MS Mincho" w:hAnsi="Times New Roman"/>
          <w:lang w:eastAsia="zh-CN"/>
        </w:rPr>
        <w:t>Αυτά είναι πιθανότερο να συμβούν κατά τη διάρκεια ή λίγο μετά την ένεση.</w:t>
      </w:r>
    </w:p>
    <w:p w14:paraId="277C59DE" w14:textId="77777777" w:rsidR="002C616B" w:rsidRPr="00B304CA" w:rsidRDefault="002C616B" w:rsidP="00B90A65">
      <w:pPr>
        <w:widowControl w:val="0"/>
        <w:suppressAutoHyphens/>
        <w:spacing w:after="0" w:line="240" w:lineRule="auto"/>
        <w:ind w:right="12"/>
        <w:rPr>
          <w:rFonts w:ascii="Times New Roman" w:eastAsia="MS Mincho" w:hAnsi="Times New Roman"/>
          <w:lang w:eastAsia="zh-CN"/>
        </w:rPr>
      </w:pPr>
    </w:p>
    <w:p w14:paraId="68905524"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b/>
          <w:lang w:eastAsia="zh-CN"/>
        </w:rPr>
      </w:pPr>
      <w:r w:rsidRPr="00B304CA">
        <w:rPr>
          <w:rFonts w:ascii="Times New Roman" w:eastAsia="MS Mincho" w:hAnsi="Times New Roman"/>
          <w:b/>
          <w:lang w:eastAsia="zh-CN"/>
        </w:rPr>
        <w:t>Σημεία πιθανού ηπατικού προβλήματος</w:t>
      </w:r>
    </w:p>
    <w:p w14:paraId="041F2877" w14:textId="77777777" w:rsidR="002C616B" w:rsidRPr="00B304CA" w:rsidRDefault="002C616B" w:rsidP="00B90A65">
      <w:pPr>
        <w:keepNext/>
        <w:widowControl w:val="0"/>
        <w:numPr>
          <w:ilvl w:val="0"/>
          <w:numId w:val="87"/>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Κιτρίνισμα του δέρματος ή του λευκού των ματιών σας</w:t>
      </w:r>
    </w:p>
    <w:p w14:paraId="3A5FFD4D" w14:textId="77777777" w:rsidR="002C616B" w:rsidRPr="00B304CA" w:rsidRDefault="002C616B" w:rsidP="00B90A65">
      <w:pPr>
        <w:keepNext/>
        <w:widowControl w:val="0"/>
        <w:numPr>
          <w:ilvl w:val="0"/>
          <w:numId w:val="87"/>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Ασυνήθιστη σκούρα χρώση των ούρων.</w:t>
      </w:r>
    </w:p>
    <w:p w14:paraId="0F8542ED" w14:textId="77777777" w:rsidR="002C616B" w:rsidRPr="00B304CA" w:rsidRDefault="002C616B" w:rsidP="00B90A65">
      <w:pPr>
        <w:widowControl w:val="0"/>
        <w:numPr>
          <w:ilvl w:val="0"/>
          <w:numId w:val="87"/>
        </w:numPr>
        <w:suppressAutoHyphens/>
        <w:spacing w:after="0" w:line="240" w:lineRule="auto"/>
        <w:ind w:left="567" w:hanging="283"/>
      </w:pPr>
      <w:r w:rsidRPr="00B304CA">
        <w:rPr>
          <w:rFonts w:ascii="Times New Roman" w:eastAsia="MS Mincho" w:hAnsi="Times New Roman"/>
          <w:lang w:eastAsia="zh-CN"/>
        </w:rPr>
        <w:t>Μη φυσιολογικές εξετάσεις ηπατικής λειτουργίας</w:t>
      </w:r>
    </w:p>
    <w:p w14:paraId="06652A4F" w14:textId="77777777" w:rsidR="002C616B" w:rsidRPr="00B304CA" w:rsidRDefault="002C616B" w:rsidP="00B90A65">
      <w:pPr>
        <w:widowControl w:val="0"/>
        <w:spacing w:after="0" w:line="240" w:lineRule="auto"/>
        <w:ind w:left="360"/>
        <w:rPr>
          <w:rFonts w:ascii="Times New Roman" w:eastAsia="MS Mincho" w:hAnsi="Times New Roman"/>
          <w:lang w:eastAsia="zh-CN"/>
        </w:rPr>
      </w:pPr>
    </w:p>
    <w:p w14:paraId="7214D29E" w14:textId="77777777" w:rsidR="002C616B" w:rsidRPr="00B304CA" w:rsidRDefault="002C616B" w:rsidP="00B90A65">
      <w:pPr>
        <w:widowControl w:val="0"/>
        <w:suppressAutoHyphens/>
        <w:spacing w:after="0" w:line="240" w:lineRule="auto"/>
        <w:ind w:right="12"/>
        <w:rPr>
          <w:rFonts w:ascii="Times New Roman" w:eastAsia="MS Mincho" w:hAnsi="Times New Roman"/>
          <w:lang w:eastAsia="zh-CN"/>
        </w:rPr>
      </w:pPr>
      <w:r w:rsidRPr="00B304CA">
        <w:rPr>
          <w:rFonts w:ascii="Times New Roman" w:eastAsia="MS Mincho" w:hAnsi="Times New Roman"/>
          <w:b/>
          <w:lang w:eastAsia="zh-CN"/>
        </w:rPr>
        <w:t>Μιλήστε αμέσως με γιατρό ή νοσηλευτή</w:t>
      </w:r>
      <w:r w:rsidRPr="00B304CA">
        <w:rPr>
          <w:rFonts w:ascii="Times New Roman" w:eastAsia="MS Mincho" w:hAnsi="Times New Roman"/>
          <w:lang w:eastAsia="zh-CN"/>
        </w:rPr>
        <w:t xml:space="preserve">, εάν εμφανιστούν οποιεσδήποτε από τις ανεπιθύμητες ενέργειες που αναφέρονται παραπάνω ή εάν πιστεύετε ότι έχετε προσβληθεί από λοίμωξη. </w:t>
      </w:r>
      <w:r w:rsidRPr="00B304CA">
        <w:rPr>
          <w:rFonts w:ascii="Times New Roman" w:eastAsia="MS Mincho" w:hAnsi="Times New Roman"/>
          <w:b/>
          <w:lang w:eastAsia="zh-CN"/>
        </w:rPr>
        <w:t>Δείξτε την κάρτα προειδοποίησης ασθενούς</w:t>
      </w:r>
      <w:r w:rsidRPr="00B304CA">
        <w:rPr>
          <w:rFonts w:ascii="Times New Roman" w:eastAsia="MS Mincho" w:hAnsi="Times New Roman"/>
          <w:lang w:eastAsia="zh-CN"/>
        </w:rPr>
        <w:t xml:space="preserve"> και το παρόν φύλλο οδηγιών χρήσης σε οποιονδήποτε γιατρό ή νοσηλευτή βοηθάει στη θεραπεία σας, όχι μόνο στον νευρολόγο σας.</w:t>
      </w:r>
    </w:p>
    <w:p w14:paraId="23E0E0E6" w14:textId="77777777" w:rsidR="002C616B" w:rsidRPr="00B304CA" w:rsidRDefault="002C616B" w:rsidP="00B90A65">
      <w:pPr>
        <w:widowControl w:val="0"/>
        <w:suppressAutoHyphens/>
        <w:spacing w:after="0" w:line="240" w:lineRule="auto"/>
        <w:ind w:right="12"/>
        <w:rPr>
          <w:rFonts w:ascii="Times New Roman" w:eastAsia="MS Mincho" w:hAnsi="Times New Roman"/>
          <w:b/>
          <w:lang w:eastAsia="zh-CN"/>
        </w:rPr>
      </w:pPr>
    </w:p>
    <w:p w14:paraId="0520A7CF" w14:textId="77777777" w:rsidR="002C616B" w:rsidRPr="00B304CA" w:rsidRDefault="002C616B" w:rsidP="00B90A65">
      <w:pPr>
        <w:keepNext/>
        <w:widowControl w:val="0"/>
        <w:suppressAutoHyphens/>
        <w:spacing w:after="0" w:line="240" w:lineRule="auto"/>
        <w:ind w:right="12"/>
        <w:rPr>
          <w:rFonts w:ascii="Times New Roman" w:eastAsia="MS Mincho" w:hAnsi="Times New Roman"/>
          <w:b/>
          <w:lang w:eastAsia="zh-CN"/>
        </w:rPr>
      </w:pPr>
      <w:r w:rsidRPr="00B304CA">
        <w:rPr>
          <w:rFonts w:ascii="Times New Roman" w:eastAsia="MS Mincho" w:hAnsi="Times New Roman"/>
          <w:b/>
          <w:lang w:eastAsia="zh-CN"/>
        </w:rPr>
        <w:t>Άλλες ανεπιθύμητες ενέργειες</w:t>
      </w:r>
    </w:p>
    <w:p w14:paraId="50D251EB" w14:textId="77777777" w:rsidR="002C616B" w:rsidRPr="00B304CA" w:rsidRDefault="002C616B" w:rsidP="00B90A65">
      <w:pPr>
        <w:keepNext/>
        <w:widowControl w:val="0"/>
        <w:suppressAutoHyphens/>
        <w:spacing w:after="0" w:line="240" w:lineRule="auto"/>
        <w:ind w:right="12"/>
        <w:rPr>
          <w:rFonts w:ascii="Times New Roman" w:eastAsia="MS Mincho" w:hAnsi="Times New Roman"/>
          <w:lang w:eastAsia="zh-CN"/>
        </w:rPr>
      </w:pPr>
      <w:r w:rsidRPr="00B304CA">
        <w:rPr>
          <w:rFonts w:ascii="Times New Roman" w:eastAsia="MS Mincho" w:hAnsi="Times New Roman"/>
          <w:b/>
          <w:lang w:eastAsia="zh-CN"/>
        </w:rPr>
        <w:t>Πολύ συχνές</w:t>
      </w:r>
      <w:r w:rsidRPr="00B304CA">
        <w:rPr>
          <w:rFonts w:ascii="Times New Roman" w:eastAsia="MS Mincho" w:hAnsi="Times New Roman"/>
          <w:lang w:eastAsia="zh-CN"/>
        </w:rPr>
        <w:t xml:space="preserve"> (μπορεί να επηρεάσουν περισσότερους από 1 στους 10 ανθρώπους)</w:t>
      </w:r>
    </w:p>
    <w:p w14:paraId="2F9D742C" w14:textId="77777777" w:rsidR="002C616B" w:rsidRPr="00B304CA" w:rsidRDefault="002C616B" w:rsidP="00B90A65">
      <w:pPr>
        <w:keepNext/>
        <w:widowControl w:val="0"/>
        <w:numPr>
          <w:ilvl w:val="0"/>
          <w:numId w:val="87"/>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Ουρολοίμωξη</w:t>
      </w:r>
    </w:p>
    <w:p w14:paraId="467E809E" w14:textId="77777777" w:rsidR="002C616B" w:rsidRPr="00B304CA" w:rsidRDefault="002C616B" w:rsidP="00B90A65">
      <w:pPr>
        <w:keepNext/>
        <w:widowControl w:val="0"/>
        <w:numPr>
          <w:ilvl w:val="0"/>
          <w:numId w:val="87"/>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Πονόλαιμος και καταρροή ή βουλωμένη μύτη</w:t>
      </w:r>
    </w:p>
    <w:p w14:paraId="7E1915EC" w14:textId="77777777" w:rsidR="002C616B" w:rsidRPr="00B304CA" w:rsidRDefault="002C616B" w:rsidP="00B90A65">
      <w:pPr>
        <w:keepNext/>
        <w:widowControl w:val="0"/>
        <w:numPr>
          <w:ilvl w:val="0"/>
          <w:numId w:val="87"/>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Πονοκέφαλος</w:t>
      </w:r>
    </w:p>
    <w:p w14:paraId="236AE77C" w14:textId="77777777" w:rsidR="002C616B" w:rsidRPr="00B304CA" w:rsidRDefault="002C616B" w:rsidP="00B90A65">
      <w:pPr>
        <w:keepNext/>
        <w:widowControl w:val="0"/>
        <w:numPr>
          <w:ilvl w:val="0"/>
          <w:numId w:val="87"/>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Ζάλη</w:t>
      </w:r>
    </w:p>
    <w:p w14:paraId="573F577D" w14:textId="77777777" w:rsidR="002C616B" w:rsidRPr="00B304CA" w:rsidRDefault="002C616B" w:rsidP="00B90A65">
      <w:pPr>
        <w:keepNext/>
        <w:widowControl w:val="0"/>
        <w:numPr>
          <w:ilvl w:val="0"/>
          <w:numId w:val="87"/>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Αίσθημα αδιαθεσίας (</w:t>
      </w:r>
      <w:r w:rsidRPr="00B304CA">
        <w:rPr>
          <w:rFonts w:ascii="Times New Roman" w:eastAsia="MS Mincho" w:hAnsi="Times New Roman"/>
          <w:i/>
          <w:lang w:eastAsia="zh-CN"/>
        </w:rPr>
        <w:t>ναυτία)</w:t>
      </w:r>
    </w:p>
    <w:p w14:paraId="340C2F47" w14:textId="77777777" w:rsidR="002C616B" w:rsidRPr="00B304CA" w:rsidRDefault="002C616B" w:rsidP="00B90A65">
      <w:pPr>
        <w:keepNext/>
        <w:widowControl w:val="0"/>
        <w:numPr>
          <w:ilvl w:val="0"/>
          <w:numId w:val="87"/>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Αρθραλγία</w:t>
      </w:r>
    </w:p>
    <w:p w14:paraId="527E7A9A" w14:textId="77777777" w:rsidR="002C616B" w:rsidRPr="00B304CA" w:rsidRDefault="002C616B" w:rsidP="00B90A65">
      <w:pPr>
        <w:widowControl w:val="0"/>
        <w:numPr>
          <w:ilvl w:val="0"/>
          <w:numId w:val="87"/>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Κόπωση</w:t>
      </w:r>
    </w:p>
    <w:p w14:paraId="59324E8B" w14:textId="77777777" w:rsidR="002C616B" w:rsidRPr="00B304CA" w:rsidRDefault="002C616B" w:rsidP="00B90A65">
      <w:pPr>
        <w:widowControl w:val="0"/>
        <w:spacing w:after="0" w:line="240" w:lineRule="auto"/>
        <w:rPr>
          <w:rFonts w:ascii="Times New Roman" w:eastAsia="MS Mincho" w:hAnsi="Times New Roman"/>
          <w:lang w:eastAsia="zh-CN"/>
        </w:rPr>
      </w:pPr>
    </w:p>
    <w:p w14:paraId="79FC1A36" w14:textId="77777777" w:rsidR="002C616B" w:rsidRPr="00B304CA" w:rsidRDefault="002C616B" w:rsidP="00B90A65">
      <w:pPr>
        <w:keepNext/>
        <w:widowControl w:val="0"/>
        <w:tabs>
          <w:tab w:val="left" w:pos="5529"/>
        </w:tabs>
        <w:suppressAutoHyphens/>
        <w:spacing w:after="0" w:line="240" w:lineRule="auto"/>
        <w:ind w:right="12"/>
        <w:rPr>
          <w:rFonts w:ascii="Times New Roman" w:eastAsia="MS Mincho" w:hAnsi="Times New Roman"/>
          <w:lang w:eastAsia="zh-CN"/>
        </w:rPr>
      </w:pPr>
      <w:r w:rsidRPr="00B304CA">
        <w:rPr>
          <w:rFonts w:ascii="Times New Roman" w:eastAsia="MS Mincho" w:hAnsi="Times New Roman"/>
          <w:b/>
          <w:lang w:eastAsia="zh-CN"/>
        </w:rPr>
        <w:t xml:space="preserve">Συχνές </w:t>
      </w:r>
      <w:r w:rsidRPr="00B304CA">
        <w:rPr>
          <w:rFonts w:ascii="Times New Roman" w:eastAsia="MS Mincho" w:hAnsi="Times New Roman"/>
          <w:lang w:eastAsia="zh-CN"/>
        </w:rPr>
        <w:t>(μπορεί να επηρεάσουν μέχρι 1 στους 10 ανθρώπους)</w:t>
      </w:r>
    </w:p>
    <w:p w14:paraId="57868326" w14:textId="77777777" w:rsidR="002C616B" w:rsidRPr="00B304CA" w:rsidRDefault="002C616B" w:rsidP="00B90A65">
      <w:pPr>
        <w:keepNext/>
        <w:widowControl w:val="0"/>
        <w:numPr>
          <w:ilvl w:val="0"/>
          <w:numId w:val="87"/>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Αναιμία (μείωση των ερυθροκυττάρων σας, που μπορεί να κάνει το δέρμα σας χλωμό και μπορεί να σας κάνει να αισθανθείτε δυσκολία στην αναπνοή ή έλλειψη ενέργειας)</w:t>
      </w:r>
    </w:p>
    <w:p w14:paraId="5E623A9F" w14:textId="77777777" w:rsidR="002C616B" w:rsidRPr="00B304CA" w:rsidRDefault="002C616B" w:rsidP="00B90A65">
      <w:pPr>
        <w:keepNext/>
        <w:widowControl w:val="0"/>
        <w:numPr>
          <w:ilvl w:val="0"/>
          <w:numId w:val="87"/>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Αλλεργία (</w:t>
      </w:r>
      <w:r w:rsidRPr="00B304CA">
        <w:rPr>
          <w:rFonts w:ascii="Times New Roman" w:eastAsia="MS Mincho" w:hAnsi="Times New Roman"/>
          <w:i/>
          <w:lang w:eastAsia="zh-CN"/>
        </w:rPr>
        <w:t>υπερευαισθησία</w:t>
      </w:r>
      <w:r w:rsidRPr="00B304CA">
        <w:rPr>
          <w:rFonts w:ascii="Times New Roman" w:eastAsia="MS Mincho" w:hAnsi="Times New Roman"/>
          <w:lang w:eastAsia="zh-CN"/>
        </w:rPr>
        <w:t>)</w:t>
      </w:r>
    </w:p>
    <w:p w14:paraId="796FBC3A" w14:textId="77777777" w:rsidR="002C616B" w:rsidRPr="00B304CA" w:rsidRDefault="002C616B" w:rsidP="00B90A65">
      <w:pPr>
        <w:keepNext/>
        <w:widowControl w:val="0"/>
        <w:numPr>
          <w:ilvl w:val="0"/>
          <w:numId w:val="87"/>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Ρίγη</w:t>
      </w:r>
    </w:p>
    <w:p w14:paraId="4E94EE70" w14:textId="77777777" w:rsidR="002C616B" w:rsidRPr="00B304CA" w:rsidRDefault="002C616B" w:rsidP="00B90A65">
      <w:pPr>
        <w:keepNext/>
        <w:widowControl w:val="0"/>
        <w:numPr>
          <w:ilvl w:val="0"/>
          <w:numId w:val="87"/>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Κνησμώδες εξάνθημα (</w:t>
      </w:r>
      <w:r w:rsidRPr="00B304CA">
        <w:rPr>
          <w:rFonts w:ascii="Times New Roman" w:eastAsia="MS Mincho" w:hAnsi="Times New Roman"/>
          <w:i/>
          <w:lang w:eastAsia="zh-CN"/>
        </w:rPr>
        <w:t>κνίδωση</w:t>
      </w:r>
      <w:r w:rsidRPr="00B304CA">
        <w:rPr>
          <w:rFonts w:ascii="Times New Roman" w:eastAsia="MS Mincho" w:hAnsi="Times New Roman"/>
          <w:lang w:eastAsia="zh-CN"/>
        </w:rPr>
        <w:t>)</w:t>
      </w:r>
    </w:p>
    <w:p w14:paraId="428C11C8" w14:textId="77777777" w:rsidR="002C616B" w:rsidRPr="00B304CA" w:rsidRDefault="002C616B" w:rsidP="00B90A65">
      <w:pPr>
        <w:keepNext/>
        <w:widowControl w:val="0"/>
        <w:numPr>
          <w:ilvl w:val="0"/>
          <w:numId w:val="87"/>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Αδιαθεσία (</w:t>
      </w:r>
      <w:r w:rsidRPr="00B304CA">
        <w:rPr>
          <w:rFonts w:ascii="Times New Roman" w:eastAsia="MS Mincho" w:hAnsi="Times New Roman"/>
          <w:i/>
          <w:lang w:eastAsia="zh-CN"/>
        </w:rPr>
        <w:t>έμετος</w:t>
      </w:r>
      <w:r w:rsidRPr="00B304CA">
        <w:rPr>
          <w:rFonts w:ascii="Times New Roman" w:eastAsia="MS Mincho" w:hAnsi="Times New Roman"/>
          <w:lang w:eastAsia="zh-CN"/>
        </w:rPr>
        <w:t>)</w:t>
      </w:r>
    </w:p>
    <w:p w14:paraId="1293105B" w14:textId="77777777" w:rsidR="002C616B" w:rsidRPr="00B304CA" w:rsidRDefault="002C616B" w:rsidP="00B90A65">
      <w:pPr>
        <w:keepNext/>
        <w:widowControl w:val="0"/>
        <w:numPr>
          <w:ilvl w:val="0"/>
          <w:numId w:val="87"/>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Πυρετός</w:t>
      </w:r>
    </w:p>
    <w:p w14:paraId="2EE73FB6" w14:textId="77777777" w:rsidR="002C616B" w:rsidRPr="00B304CA" w:rsidRDefault="002C616B" w:rsidP="00B90A65">
      <w:pPr>
        <w:keepNext/>
        <w:widowControl w:val="0"/>
        <w:numPr>
          <w:ilvl w:val="0"/>
          <w:numId w:val="87"/>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Δυσκολία στην αναπνοή (</w:t>
      </w:r>
      <w:r w:rsidRPr="00B304CA">
        <w:rPr>
          <w:rFonts w:ascii="Times New Roman" w:eastAsia="MS Mincho" w:hAnsi="Times New Roman"/>
          <w:i/>
          <w:lang w:eastAsia="zh-CN"/>
        </w:rPr>
        <w:t>δύσπνοια</w:t>
      </w:r>
      <w:r w:rsidRPr="00B304CA">
        <w:rPr>
          <w:rFonts w:ascii="Times New Roman" w:eastAsia="MS Mincho" w:hAnsi="Times New Roman"/>
          <w:lang w:eastAsia="zh-CN"/>
        </w:rPr>
        <w:t>)</w:t>
      </w:r>
    </w:p>
    <w:p w14:paraId="7883FBFC" w14:textId="77777777" w:rsidR="002C616B" w:rsidRPr="00B304CA" w:rsidRDefault="002C616B" w:rsidP="00B90A65">
      <w:pPr>
        <w:keepNext/>
        <w:widowControl w:val="0"/>
        <w:numPr>
          <w:ilvl w:val="0"/>
          <w:numId w:val="87"/>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Ερυθρότητα του προσώπου ή του σώματος (</w:t>
      </w:r>
      <w:r w:rsidRPr="00B304CA">
        <w:rPr>
          <w:rFonts w:ascii="Times New Roman" w:eastAsia="MS Mincho" w:hAnsi="Times New Roman"/>
          <w:i/>
          <w:lang w:eastAsia="zh-CN"/>
        </w:rPr>
        <w:t>έξαψη</w:t>
      </w:r>
      <w:r w:rsidRPr="00B304CA">
        <w:rPr>
          <w:rFonts w:ascii="Times New Roman" w:eastAsia="MS Mincho" w:hAnsi="Times New Roman"/>
          <w:lang w:eastAsia="zh-CN"/>
        </w:rPr>
        <w:t>)</w:t>
      </w:r>
    </w:p>
    <w:p w14:paraId="7A66EEB3" w14:textId="77777777" w:rsidR="002C616B" w:rsidRPr="00B304CA" w:rsidRDefault="002C616B" w:rsidP="00B90A65">
      <w:pPr>
        <w:keepNext/>
        <w:widowControl w:val="0"/>
        <w:numPr>
          <w:ilvl w:val="0"/>
          <w:numId w:val="87"/>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Ερπητικές λοιμώξεις</w:t>
      </w:r>
    </w:p>
    <w:p w14:paraId="59E0487B" w14:textId="77777777" w:rsidR="002C616B" w:rsidRPr="00B304CA" w:rsidRDefault="002C616B" w:rsidP="00B90A65">
      <w:pPr>
        <w:widowControl w:val="0"/>
        <w:numPr>
          <w:ilvl w:val="0"/>
          <w:numId w:val="87"/>
        </w:numPr>
        <w:suppressAutoHyphens/>
        <w:spacing w:after="0" w:line="240" w:lineRule="auto"/>
        <w:ind w:left="567" w:hanging="283"/>
        <w:rPr>
          <w:rFonts w:ascii="Times New Roman" w:eastAsia="MS Mincho" w:hAnsi="Times New Roman"/>
          <w:lang w:eastAsia="zh-CN"/>
        </w:rPr>
      </w:pPr>
      <w:r w:rsidRPr="00B304CA">
        <w:rPr>
          <w:rFonts w:ascii="Times New Roman" w:eastAsia="MS Mincho" w:hAnsi="Times New Roman"/>
          <w:lang w:eastAsia="zh-CN"/>
        </w:rPr>
        <w:t>Δυσφορία γύρω από το σημείο της ένεσης. Μπορεί να παρουσιαστεί πόνος, μωλωπισμός, ερυθρότητα, κνησμός ή οίδημα</w:t>
      </w:r>
    </w:p>
    <w:p w14:paraId="0C496F7A" w14:textId="77777777" w:rsidR="002C616B" w:rsidRPr="00B304CA" w:rsidRDefault="002C616B" w:rsidP="00B90A65">
      <w:pPr>
        <w:widowControl w:val="0"/>
        <w:tabs>
          <w:tab w:val="left" w:pos="567"/>
        </w:tabs>
        <w:suppressAutoHyphens/>
        <w:autoSpaceDE w:val="0"/>
        <w:spacing w:after="0" w:line="260" w:lineRule="exact"/>
        <w:rPr>
          <w:rFonts w:ascii="Times New Roman" w:eastAsia="MS Mincho" w:hAnsi="Times New Roman"/>
          <w:lang w:eastAsia="zh-CN"/>
        </w:rPr>
      </w:pPr>
    </w:p>
    <w:p w14:paraId="78465829" w14:textId="77777777" w:rsidR="002C616B" w:rsidRPr="00B304CA" w:rsidRDefault="002C616B" w:rsidP="00B90A65">
      <w:pPr>
        <w:keepNext/>
        <w:widowControl w:val="0"/>
        <w:suppressAutoHyphens/>
        <w:autoSpaceDE w:val="0"/>
        <w:spacing w:after="0" w:line="240" w:lineRule="auto"/>
        <w:ind w:left="567" w:hanging="567"/>
        <w:rPr>
          <w:rFonts w:ascii="Times New Roman" w:eastAsia="MS Mincho" w:hAnsi="Times New Roman"/>
          <w:lang w:eastAsia="zh-CN"/>
        </w:rPr>
      </w:pPr>
      <w:r w:rsidRPr="00B304CA">
        <w:rPr>
          <w:rFonts w:ascii="Times New Roman" w:eastAsia="MS Mincho" w:hAnsi="Times New Roman"/>
          <w:b/>
          <w:lang w:eastAsia="zh-CN"/>
        </w:rPr>
        <w:lastRenderedPageBreak/>
        <w:t xml:space="preserve">Μη συχνές </w:t>
      </w:r>
      <w:r w:rsidRPr="00B304CA">
        <w:rPr>
          <w:rFonts w:ascii="Times New Roman" w:eastAsia="MS Mincho" w:hAnsi="Times New Roman"/>
          <w:lang w:eastAsia="zh-CN"/>
        </w:rPr>
        <w:t>(μπορεί να επηρεάσουν μέχρι 1 στους 100 ανθρώπους)</w:t>
      </w:r>
    </w:p>
    <w:p w14:paraId="3DB1099E" w14:textId="77777777" w:rsidR="002C616B" w:rsidRPr="00B304CA" w:rsidRDefault="002C616B" w:rsidP="00B90A65">
      <w:pPr>
        <w:keepNext/>
        <w:widowControl w:val="0"/>
        <w:numPr>
          <w:ilvl w:val="0"/>
          <w:numId w:val="87"/>
        </w:numPr>
        <w:suppressAutoHyphens/>
        <w:spacing w:after="0" w:line="240" w:lineRule="auto"/>
        <w:ind w:left="567" w:hanging="283"/>
      </w:pPr>
      <w:r w:rsidRPr="00B304CA">
        <w:rPr>
          <w:rFonts w:ascii="Times New Roman" w:eastAsia="MS Mincho" w:hAnsi="Times New Roman"/>
          <w:lang w:eastAsia="zh-CN"/>
        </w:rPr>
        <w:t>Σοβαρή αλλεργία (</w:t>
      </w:r>
      <w:r w:rsidRPr="00B304CA">
        <w:rPr>
          <w:rFonts w:ascii="Times New Roman" w:eastAsia="MS Mincho" w:hAnsi="Times New Roman"/>
          <w:i/>
          <w:lang w:eastAsia="zh-CN"/>
        </w:rPr>
        <w:t>αναφυλακτική αντίδραση</w:t>
      </w:r>
      <w:r w:rsidRPr="00B304CA">
        <w:rPr>
          <w:rFonts w:ascii="Times New Roman" w:eastAsia="MS Mincho" w:hAnsi="Times New Roman"/>
          <w:lang w:eastAsia="zh-CN"/>
        </w:rPr>
        <w:t>)</w:t>
      </w:r>
    </w:p>
    <w:p w14:paraId="4BCABB74" w14:textId="77777777" w:rsidR="002C616B" w:rsidRPr="00B304CA" w:rsidRDefault="002C616B" w:rsidP="00B90A65">
      <w:pPr>
        <w:keepNext/>
        <w:widowControl w:val="0"/>
        <w:numPr>
          <w:ilvl w:val="0"/>
          <w:numId w:val="87"/>
        </w:numPr>
        <w:suppressAutoHyphens/>
        <w:spacing w:after="0" w:line="240" w:lineRule="auto"/>
        <w:ind w:left="567" w:hanging="283"/>
      </w:pPr>
      <w:r w:rsidRPr="00B304CA">
        <w:rPr>
          <w:rFonts w:ascii="Times New Roman" w:eastAsia="MS Mincho" w:hAnsi="Times New Roman"/>
          <w:lang w:eastAsia="zh-CN"/>
        </w:rPr>
        <w:t>Προϊούσα πολυεστιακή λευκοεγκεφαλοπάθεια (PML)</w:t>
      </w:r>
    </w:p>
    <w:p w14:paraId="3B862ECD" w14:textId="77777777" w:rsidR="002C616B" w:rsidRPr="00B304CA" w:rsidRDefault="002C616B" w:rsidP="00B90A65">
      <w:pPr>
        <w:keepNext/>
        <w:widowControl w:val="0"/>
        <w:numPr>
          <w:ilvl w:val="0"/>
          <w:numId w:val="87"/>
        </w:numPr>
        <w:suppressAutoHyphens/>
        <w:spacing w:after="0" w:line="240" w:lineRule="auto"/>
        <w:ind w:left="567" w:hanging="283"/>
      </w:pPr>
      <w:r w:rsidRPr="00B304CA">
        <w:rPr>
          <w:rFonts w:ascii="Times New Roman" w:eastAsia="MS Mincho" w:hAnsi="Times New Roman"/>
          <w:lang w:eastAsia="zh-CN"/>
        </w:rPr>
        <w:t>Φλεγμονώδης διαταραχή μετά τη διακοπή του φαρμάκου</w:t>
      </w:r>
    </w:p>
    <w:p w14:paraId="25BE4A43" w14:textId="77777777" w:rsidR="002C616B" w:rsidRPr="00B304CA" w:rsidRDefault="002C616B" w:rsidP="00B90A65">
      <w:pPr>
        <w:keepNext/>
        <w:widowControl w:val="0"/>
        <w:numPr>
          <w:ilvl w:val="0"/>
          <w:numId w:val="87"/>
        </w:numPr>
        <w:suppressAutoHyphens/>
        <w:spacing w:after="0" w:line="240" w:lineRule="auto"/>
        <w:ind w:left="567" w:hanging="283"/>
      </w:pPr>
      <w:r w:rsidRPr="00B304CA">
        <w:rPr>
          <w:rFonts w:ascii="Times New Roman" w:eastAsia="MS Mincho" w:hAnsi="Times New Roman"/>
          <w:lang w:eastAsia="zh-CN"/>
        </w:rPr>
        <w:t>Οίδημα του προσώπου</w:t>
      </w:r>
    </w:p>
    <w:p w14:paraId="1033B360" w14:textId="77777777" w:rsidR="002C616B" w:rsidRPr="00B304CA" w:rsidRDefault="002C616B" w:rsidP="00B90A65">
      <w:pPr>
        <w:keepNext/>
        <w:widowControl w:val="0"/>
        <w:numPr>
          <w:ilvl w:val="0"/>
          <w:numId w:val="87"/>
        </w:numPr>
        <w:suppressAutoHyphens/>
        <w:spacing w:after="0" w:line="240" w:lineRule="auto"/>
        <w:ind w:left="567" w:hanging="283"/>
      </w:pPr>
      <w:r w:rsidRPr="00B304CA">
        <w:rPr>
          <w:rFonts w:ascii="Times New Roman" w:eastAsia="MS Mincho" w:hAnsi="Times New Roman"/>
          <w:lang w:eastAsia="zh-CN"/>
        </w:rPr>
        <w:t>Αύξηση του αριθμού των λευκών αιμοσφαιρίων (</w:t>
      </w:r>
      <w:r w:rsidRPr="00B304CA">
        <w:rPr>
          <w:rFonts w:ascii="Times New Roman" w:eastAsia="MS Mincho" w:hAnsi="Times New Roman"/>
          <w:i/>
          <w:lang w:eastAsia="zh-CN"/>
        </w:rPr>
        <w:t>ηωσινοφιλία</w:t>
      </w:r>
      <w:r w:rsidRPr="00B304CA">
        <w:rPr>
          <w:rFonts w:ascii="Times New Roman" w:eastAsia="MS Mincho" w:hAnsi="Times New Roman"/>
          <w:lang w:eastAsia="zh-CN"/>
        </w:rPr>
        <w:t>)</w:t>
      </w:r>
    </w:p>
    <w:p w14:paraId="2A7524D8" w14:textId="77777777" w:rsidR="002C616B" w:rsidRPr="00B304CA" w:rsidRDefault="002C616B" w:rsidP="00B90A65">
      <w:pPr>
        <w:keepNext/>
        <w:widowControl w:val="0"/>
        <w:numPr>
          <w:ilvl w:val="0"/>
          <w:numId w:val="87"/>
        </w:numPr>
        <w:suppressAutoHyphens/>
        <w:spacing w:after="0" w:line="240" w:lineRule="auto"/>
        <w:ind w:left="567" w:hanging="283"/>
      </w:pPr>
      <w:r w:rsidRPr="00B304CA">
        <w:rPr>
          <w:rFonts w:ascii="Times New Roman" w:hAnsi="Times New Roman"/>
        </w:rPr>
        <w:t>Μείωση στα αιμοπετάλια του αίματος</w:t>
      </w:r>
    </w:p>
    <w:p w14:paraId="6B134A6F" w14:textId="77777777" w:rsidR="002C616B" w:rsidRPr="00B304CA" w:rsidRDefault="002C616B" w:rsidP="00B90A65">
      <w:pPr>
        <w:widowControl w:val="0"/>
        <w:numPr>
          <w:ilvl w:val="0"/>
          <w:numId w:val="87"/>
        </w:numPr>
        <w:suppressAutoHyphens/>
        <w:spacing w:after="0" w:line="240" w:lineRule="auto"/>
        <w:ind w:left="567" w:hanging="283"/>
      </w:pPr>
      <w:r w:rsidRPr="00B304CA">
        <w:rPr>
          <w:rFonts w:ascii="Times New Roman" w:hAnsi="Times New Roman"/>
        </w:rPr>
        <w:t>Εύκολος μωλωπισμός (πορφύρα)</w:t>
      </w:r>
    </w:p>
    <w:p w14:paraId="5E1B679A" w14:textId="77777777" w:rsidR="002C616B" w:rsidRPr="00B304CA" w:rsidRDefault="002C616B" w:rsidP="00B90A65">
      <w:pPr>
        <w:widowControl w:val="0"/>
        <w:tabs>
          <w:tab w:val="left" w:pos="567"/>
        </w:tabs>
        <w:suppressAutoHyphens/>
        <w:autoSpaceDE w:val="0"/>
        <w:spacing w:after="0" w:line="240" w:lineRule="auto"/>
        <w:ind w:left="426"/>
        <w:contextualSpacing/>
      </w:pPr>
    </w:p>
    <w:p w14:paraId="5C6272B5" w14:textId="77777777" w:rsidR="002C616B" w:rsidRPr="00B304CA" w:rsidRDefault="002C616B" w:rsidP="00B90A65">
      <w:pPr>
        <w:keepNext/>
        <w:widowControl w:val="0"/>
        <w:tabs>
          <w:tab w:val="left" w:pos="567"/>
        </w:tabs>
        <w:suppressAutoHyphens/>
        <w:autoSpaceDE w:val="0"/>
        <w:spacing w:after="0" w:line="240" w:lineRule="auto"/>
      </w:pPr>
      <w:r w:rsidRPr="00B304CA">
        <w:rPr>
          <w:rFonts w:ascii="Times New Roman" w:eastAsia="MS Mincho" w:hAnsi="Times New Roman"/>
          <w:b/>
          <w:lang w:eastAsia="zh-CN"/>
        </w:rPr>
        <w:t xml:space="preserve">Σπάνιες </w:t>
      </w:r>
      <w:r w:rsidRPr="00B304CA">
        <w:rPr>
          <w:rFonts w:ascii="Times New Roman" w:eastAsia="MS Mincho" w:hAnsi="Times New Roman"/>
          <w:lang w:eastAsia="zh-CN"/>
        </w:rPr>
        <w:t>(μπορεί να επηρεάσουν έως 1 στoυς 1.000 ανθρώπους)</w:t>
      </w:r>
    </w:p>
    <w:p w14:paraId="47D77BF2" w14:textId="77777777" w:rsidR="002C616B" w:rsidRPr="00B304CA" w:rsidRDefault="002C616B" w:rsidP="00B90A65">
      <w:pPr>
        <w:keepNext/>
        <w:widowControl w:val="0"/>
        <w:numPr>
          <w:ilvl w:val="0"/>
          <w:numId w:val="87"/>
        </w:numPr>
        <w:suppressAutoHyphens/>
        <w:spacing w:after="0" w:line="240" w:lineRule="auto"/>
        <w:ind w:left="567" w:hanging="283"/>
      </w:pPr>
      <w:r w:rsidRPr="00B304CA">
        <w:rPr>
          <w:rFonts w:ascii="Times New Roman" w:eastAsia="MS Mincho" w:hAnsi="Times New Roman"/>
          <w:lang w:eastAsia="zh-CN"/>
        </w:rPr>
        <w:t>Ερπητική λοίμωξη του οφθαλμού</w:t>
      </w:r>
    </w:p>
    <w:p w14:paraId="30BAC5DC" w14:textId="77777777" w:rsidR="002C616B" w:rsidRPr="00B304CA" w:rsidRDefault="002C616B" w:rsidP="00B90A65">
      <w:pPr>
        <w:keepNext/>
        <w:widowControl w:val="0"/>
        <w:numPr>
          <w:ilvl w:val="0"/>
          <w:numId w:val="87"/>
        </w:numPr>
        <w:suppressAutoHyphens/>
        <w:spacing w:after="0" w:line="240" w:lineRule="auto"/>
        <w:ind w:left="567" w:hanging="283"/>
      </w:pPr>
      <w:r w:rsidRPr="00B304CA">
        <w:rPr>
          <w:rFonts w:ascii="Times New Roman" w:eastAsia="MS Mincho" w:hAnsi="Times New Roman"/>
          <w:lang w:eastAsia="zh-CN"/>
        </w:rPr>
        <w:t>Σοβαρή αναιμία (μείωση των ερυθρών αιμοσφαιρίων που μπορεί να κάνει το δέρμα σας χλωμό και μπορεί να σας κάνει να νιώθετε δύσπνοια ή έλλειψη ενέργειας)</w:t>
      </w:r>
    </w:p>
    <w:p w14:paraId="084565B0" w14:textId="77777777" w:rsidR="002C616B" w:rsidRPr="00B304CA" w:rsidRDefault="002C616B" w:rsidP="00B90A65">
      <w:pPr>
        <w:keepNext/>
        <w:widowControl w:val="0"/>
        <w:numPr>
          <w:ilvl w:val="0"/>
          <w:numId w:val="87"/>
        </w:numPr>
        <w:suppressAutoHyphens/>
        <w:spacing w:after="0" w:line="240" w:lineRule="auto"/>
        <w:ind w:left="567" w:hanging="283"/>
      </w:pPr>
      <w:r w:rsidRPr="00B304CA">
        <w:rPr>
          <w:rFonts w:ascii="Times New Roman" w:eastAsia="MS Mincho" w:hAnsi="Times New Roman"/>
          <w:lang w:eastAsia="zh-CN"/>
        </w:rPr>
        <w:t>Σοβαρό υποδόριο οίδημα</w:t>
      </w:r>
    </w:p>
    <w:p w14:paraId="695ABF77" w14:textId="77777777" w:rsidR="002C616B" w:rsidRPr="00B304CA" w:rsidRDefault="002C616B" w:rsidP="00B90A65">
      <w:pPr>
        <w:widowControl w:val="0"/>
        <w:numPr>
          <w:ilvl w:val="0"/>
          <w:numId w:val="87"/>
        </w:numPr>
        <w:suppressAutoHyphens/>
        <w:spacing w:after="0" w:line="240" w:lineRule="auto"/>
        <w:ind w:left="567" w:hanging="283"/>
      </w:pPr>
      <w:r w:rsidRPr="00B304CA">
        <w:rPr>
          <w:rFonts w:ascii="Times New Roman" w:eastAsia="MS Mincho" w:hAnsi="Times New Roman"/>
          <w:lang w:eastAsia="zh-CN"/>
        </w:rPr>
        <w:t>Υψηλά επίπεδα χολερυθρίνης στο αίμα (</w:t>
      </w:r>
      <w:r w:rsidRPr="00B304CA">
        <w:rPr>
          <w:rFonts w:ascii="Times New Roman" w:eastAsia="MS Mincho" w:hAnsi="Times New Roman"/>
          <w:i/>
          <w:lang w:eastAsia="zh-CN"/>
        </w:rPr>
        <w:t>υπερχολερυθριναιμία</w:t>
      </w:r>
      <w:r w:rsidRPr="00B304CA">
        <w:rPr>
          <w:rFonts w:ascii="Times New Roman" w:eastAsia="MS Mincho" w:hAnsi="Times New Roman"/>
          <w:lang w:eastAsia="zh-CN"/>
        </w:rPr>
        <w:t>) που μπορεί να προκαλέσουν συμπτώματα όπως κιτρίνισμα των οφθαλμών ή του δέρματος, πυρετός και κόπωση</w:t>
      </w:r>
    </w:p>
    <w:p w14:paraId="597030B7" w14:textId="77777777" w:rsidR="002C616B" w:rsidRPr="00B304CA" w:rsidRDefault="002C616B" w:rsidP="00B90A65">
      <w:pPr>
        <w:widowControl w:val="0"/>
        <w:tabs>
          <w:tab w:val="left" w:pos="567"/>
        </w:tabs>
        <w:suppressAutoHyphens/>
        <w:autoSpaceDE w:val="0"/>
        <w:spacing w:after="0" w:line="240" w:lineRule="auto"/>
      </w:pPr>
    </w:p>
    <w:p w14:paraId="4009B951" w14:textId="77777777" w:rsidR="002C616B" w:rsidRPr="00B304CA" w:rsidRDefault="002C616B" w:rsidP="00B90A65">
      <w:pPr>
        <w:keepNext/>
        <w:widowControl w:val="0"/>
        <w:tabs>
          <w:tab w:val="left" w:pos="567"/>
        </w:tabs>
        <w:suppressAutoHyphens/>
        <w:autoSpaceDE w:val="0"/>
        <w:spacing w:after="0" w:line="240" w:lineRule="auto"/>
        <w:rPr>
          <w:rFonts w:ascii="Times New Roman" w:eastAsia="MS Mincho" w:hAnsi="Times New Roman"/>
          <w:lang w:eastAsia="zh-CN"/>
        </w:rPr>
      </w:pPr>
      <w:r w:rsidRPr="00B304CA">
        <w:rPr>
          <w:rFonts w:ascii="Times New Roman" w:eastAsia="MS Mincho" w:hAnsi="Times New Roman"/>
          <w:b/>
          <w:lang w:eastAsia="zh-CN"/>
        </w:rPr>
        <w:t xml:space="preserve">Μη γνωστές </w:t>
      </w:r>
      <w:r w:rsidRPr="00B304CA">
        <w:rPr>
          <w:rFonts w:ascii="Times New Roman" w:eastAsia="MS Mincho" w:hAnsi="Times New Roman"/>
          <w:lang w:eastAsia="zh-CN"/>
        </w:rPr>
        <w:t>(δεν είναι δυνατή η εκτίμηση της συχνότητας από τα διαθέσιμα δεδομένα)</w:t>
      </w:r>
    </w:p>
    <w:p w14:paraId="5017344A" w14:textId="77777777" w:rsidR="002C616B" w:rsidRPr="00B304CA" w:rsidRDefault="002C616B" w:rsidP="00B90A65">
      <w:pPr>
        <w:keepNext/>
        <w:widowControl w:val="0"/>
        <w:numPr>
          <w:ilvl w:val="0"/>
          <w:numId w:val="87"/>
        </w:numPr>
        <w:suppressAutoHyphens/>
        <w:spacing w:after="0" w:line="240" w:lineRule="auto"/>
        <w:ind w:left="567" w:hanging="283"/>
      </w:pPr>
      <w:r w:rsidRPr="00B304CA">
        <w:rPr>
          <w:rFonts w:ascii="Times New Roman" w:eastAsia="MS Mincho" w:hAnsi="Times New Roman"/>
          <w:lang w:eastAsia="zh-CN"/>
        </w:rPr>
        <w:t>Ασυνήθιστες λοιμώξεις του εγκεφάλου και των οφθαλμών</w:t>
      </w:r>
    </w:p>
    <w:p w14:paraId="253DC8E3" w14:textId="77777777" w:rsidR="002C616B" w:rsidRPr="00B304CA" w:rsidRDefault="002C616B" w:rsidP="00B90A65">
      <w:pPr>
        <w:widowControl w:val="0"/>
        <w:numPr>
          <w:ilvl w:val="0"/>
          <w:numId w:val="87"/>
        </w:numPr>
        <w:suppressAutoHyphens/>
        <w:spacing w:after="0" w:line="240" w:lineRule="auto"/>
        <w:ind w:left="567" w:hanging="283"/>
      </w:pPr>
      <w:r w:rsidRPr="00B304CA">
        <w:rPr>
          <w:rFonts w:ascii="Times New Roman" w:eastAsia="MS Mincho" w:hAnsi="Times New Roman"/>
          <w:lang w:eastAsia="zh-CN"/>
        </w:rPr>
        <w:t>Βλάβη στο ήπαρ σας</w:t>
      </w:r>
    </w:p>
    <w:p w14:paraId="4E506350" w14:textId="77777777" w:rsidR="002C616B" w:rsidRPr="00B304CA" w:rsidRDefault="002C616B" w:rsidP="00B90A65">
      <w:pPr>
        <w:widowControl w:val="0"/>
        <w:spacing w:after="0" w:line="240" w:lineRule="auto"/>
        <w:ind w:left="360"/>
      </w:pPr>
    </w:p>
    <w:p w14:paraId="7CFECC66" w14:textId="77777777" w:rsidR="002C616B" w:rsidRPr="00B304CA" w:rsidRDefault="002C616B" w:rsidP="00B90A65">
      <w:pPr>
        <w:widowControl w:val="0"/>
        <w:suppressAutoHyphens/>
        <w:autoSpaceDE w:val="0"/>
        <w:spacing w:after="0" w:line="240" w:lineRule="auto"/>
        <w:ind w:left="567" w:hanging="567"/>
        <w:rPr>
          <w:rFonts w:ascii="Times New Roman" w:eastAsia="MS Mincho" w:hAnsi="Times New Roman"/>
          <w:b/>
          <w:i/>
          <w:lang w:eastAsia="zh-CN"/>
        </w:rPr>
      </w:pPr>
      <w:r w:rsidRPr="00B304CA">
        <w:rPr>
          <w:rFonts w:ascii="Times New Roman" w:eastAsia="MS Mincho" w:hAnsi="Times New Roman"/>
          <w:b/>
          <w:lang w:eastAsia="zh-CN"/>
        </w:rPr>
        <w:t xml:space="preserve">Μιλήστε με το γιατρό σας το συντομότερο δυνατό </w:t>
      </w:r>
      <w:r w:rsidRPr="00B304CA">
        <w:rPr>
          <w:rFonts w:ascii="Times New Roman" w:eastAsia="MS Mincho" w:hAnsi="Times New Roman"/>
          <w:lang w:eastAsia="zh-CN"/>
        </w:rPr>
        <w:t>αν νομίζετε ότι έχετε κάποια λοίμωξη</w:t>
      </w:r>
      <w:r w:rsidRPr="00B304CA">
        <w:rPr>
          <w:rFonts w:ascii="Times New Roman" w:eastAsia="MS Mincho" w:hAnsi="Times New Roman"/>
          <w:i/>
          <w:lang w:eastAsia="zh-CN"/>
        </w:rPr>
        <w:t>.</w:t>
      </w:r>
    </w:p>
    <w:p w14:paraId="55F46B2D" w14:textId="77777777" w:rsidR="002C616B" w:rsidRPr="00B304CA" w:rsidRDefault="002C616B" w:rsidP="00B90A65">
      <w:pPr>
        <w:widowControl w:val="0"/>
        <w:suppressAutoHyphens/>
        <w:spacing w:after="0" w:line="240" w:lineRule="auto"/>
        <w:ind w:right="11"/>
        <w:rPr>
          <w:rFonts w:ascii="Times New Roman" w:eastAsia="MS Mincho" w:hAnsi="Times New Roman"/>
          <w:lang w:eastAsia="zh-CN"/>
        </w:rPr>
      </w:pPr>
      <w:r w:rsidRPr="00B304CA">
        <w:rPr>
          <w:rFonts w:ascii="Times New Roman" w:eastAsia="MS Mincho" w:hAnsi="Times New Roman"/>
          <w:lang w:eastAsia="zh-CN"/>
        </w:rPr>
        <w:t>Θα βρείτε επίσης τις πληροφορίες αυτές και στην κάρτα προειδοποίησης ασθενούς που σας δόθηκε από το γιατρό σας.</w:t>
      </w:r>
    </w:p>
    <w:p w14:paraId="1CC07C96" w14:textId="77777777" w:rsidR="002C616B" w:rsidRPr="00B304CA" w:rsidRDefault="002C616B" w:rsidP="00B90A65">
      <w:pPr>
        <w:widowControl w:val="0"/>
        <w:suppressAutoHyphens/>
        <w:spacing w:after="0" w:line="240" w:lineRule="auto"/>
        <w:ind w:right="11"/>
        <w:rPr>
          <w:rFonts w:ascii="Times New Roman" w:eastAsia="MS Mincho" w:hAnsi="Times New Roman"/>
          <w:lang w:eastAsia="zh-CN"/>
        </w:rPr>
      </w:pPr>
    </w:p>
    <w:p w14:paraId="1F7834CD" w14:textId="77777777" w:rsidR="002C616B" w:rsidRPr="00B304CA" w:rsidRDefault="002C616B" w:rsidP="00B90A65">
      <w:pPr>
        <w:keepNext/>
        <w:widowControl w:val="0"/>
        <w:suppressAutoHyphens/>
        <w:spacing w:after="0" w:line="240" w:lineRule="auto"/>
        <w:ind w:right="2"/>
        <w:rPr>
          <w:rFonts w:ascii="Times New Roman" w:eastAsia="MS Mincho" w:hAnsi="Times New Roman"/>
          <w:b/>
          <w:lang w:eastAsia="zh-CN"/>
        </w:rPr>
      </w:pPr>
      <w:r w:rsidRPr="00B304CA">
        <w:rPr>
          <w:rFonts w:ascii="Times New Roman" w:eastAsia="MS Mincho" w:hAnsi="Times New Roman"/>
          <w:b/>
          <w:lang w:eastAsia="zh-CN"/>
        </w:rPr>
        <w:t>Αναφορά ανεπιθύμητων ενεργειών</w:t>
      </w:r>
    </w:p>
    <w:p w14:paraId="618E59B0"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b/>
          <w:lang w:eastAsia="zh-CN"/>
        </w:rPr>
        <w:t>Εάν παρατηρήσετε κάποια ανεπιθύμητη ενέργεια, ενημερώστε τον γιατρό σας</w:t>
      </w:r>
      <w:r w:rsidRPr="00B304CA">
        <w:rPr>
          <w:rFonts w:ascii="Times New Roman" w:eastAsia="MS Mincho" w:hAnsi="Times New Roman"/>
          <w:lang w:eastAsia="zh-CN"/>
        </w:rPr>
        <w:t xml:space="preserve">. Αυτό ισχύει και για κάθε πιθανή ανεπιθύμητη ενέργεια που δεν αναφέρεται στο παρόν φύλλο οδηγιών χρήσης. Μπορείτε επίσης να αναφέρετε ανεπιθύμητες ενέργειες απευθείας, μέσω </w:t>
      </w:r>
      <w:r w:rsidRPr="00B304CA">
        <w:rPr>
          <w:rFonts w:ascii="Times New Roman" w:eastAsia="MS Mincho" w:hAnsi="Times New Roman"/>
          <w:shd w:val="pct15" w:color="auto" w:fill="FFFFFF"/>
          <w:lang w:eastAsia="zh-CN"/>
        </w:rPr>
        <w:t xml:space="preserve">του εθνικού συστήματος αναφοράς που αναγράφεται στο </w:t>
      </w:r>
      <w:hyperlink r:id="rId21" w:history="1">
        <w:r w:rsidRPr="00B304CA">
          <w:rPr>
            <w:rStyle w:val="Hyperlink"/>
            <w:rFonts w:ascii="Times New Roman" w:hAnsi="Times New Roman"/>
            <w:highlight w:val="lightGray"/>
          </w:rPr>
          <w:t>Παράρτημα V</w:t>
        </w:r>
      </w:hyperlink>
      <w:r w:rsidRPr="00B304CA">
        <w:rPr>
          <w:rFonts w:ascii="Times New Roman" w:eastAsia="MS Mincho" w:hAnsi="Times New Roman"/>
          <w:lang w:eastAsia="zh-CN"/>
        </w:rP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2D139E23"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64A67F73"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62745DB4" w14:textId="77777777" w:rsidR="002C616B" w:rsidRPr="00B304CA" w:rsidRDefault="002C616B" w:rsidP="00B90A65">
      <w:pPr>
        <w:keepNext/>
        <w:widowControl w:val="0"/>
        <w:suppressAutoHyphens/>
        <w:spacing w:after="0" w:line="240" w:lineRule="auto"/>
        <w:ind w:left="567" w:right="2" w:hanging="567"/>
        <w:rPr>
          <w:rFonts w:ascii="Times New Roman" w:eastAsia="MS Mincho" w:hAnsi="Times New Roman"/>
          <w:b/>
          <w:lang w:eastAsia="zh-CN"/>
        </w:rPr>
      </w:pPr>
      <w:r w:rsidRPr="00B304CA">
        <w:rPr>
          <w:rFonts w:ascii="Times New Roman" w:eastAsia="MS Mincho" w:hAnsi="Times New Roman"/>
          <w:b/>
          <w:lang w:eastAsia="zh-CN"/>
        </w:rPr>
        <w:t>5.</w:t>
      </w:r>
      <w:r w:rsidRPr="00B304CA">
        <w:rPr>
          <w:rFonts w:ascii="Times New Roman" w:eastAsia="MS Mincho" w:hAnsi="Times New Roman"/>
          <w:b/>
          <w:lang w:eastAsia="zh-CN"/>
        </w:rPr>
        <w:tab/>
        <w:t>Πώς να φυλάσσετε το Tysabri</w:t>
      </w:r>
    </w:p>
    <w:p w14:paraId="253BB70E" w14:textId="77777777" w:rsidR="002C616B" w:rsidRPr="00B304CA" w:rsidRDefault="002C616B" w:rsidP="00B90A65">
      <w:pPr>
        <w:keepNext/>
        <w:widowControl w:val="0"/>
        <w:suppressAutoHyphens/>
        <w:spacing w:after="0" w:line="240" w:lineRule="auto"/>
        <w:ind w:right="2"/>
        <w:rPr>
          <w:rFonts w:ascii="Times New Roman" w:eastAsia="MS Mincho" w:hAnsi="Times New Roman"/>
          <w:lang w:eastAsia="zh-CN"/>
        </w:rPr>
      </w:pPr>
    </w:p>
    <w:p w14:paraId="7EEA66CE"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Το φάρμακο αυτό πρέπει να φυλάσσεται σε μέρη που δεν το βλέπουν και δεν το φθάνουν τα παιδιά.</w:t>
      </w:r>
    </w:p>
    <w:p w14:paraId="0176DB0F"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47BE896B"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Να μη χρησιμοποιείτε αυτό το φάρμακο μετά την ημερομηνία λήξης που αναφέρεται στην επισήμανση και το κουτί. Η ημερομηνία λήξης είναι η τελευταία ημέρα του μήνα που αναφέρεται εκεί.</w:t>
      </w:r>
    </w:p>
    <w:p w14:paraId="73AAA5D6"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74A8F17C" w14:textId="77777777" w:rsidR="002C616B" w:rsidRPr="00B304CA" w:rsidRDefault="002C616B" w:rsidP="00B90A65">
      <w:pPr>
        <w:widowControl w:val="0"/>
        <w:tabs>
          <w:tab w:val="left" w:pos="567"/>
        </w:tabs>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Φυλάσσετε σε ψυγείο (2 °C </w:t>
      </w:r>
      <w:r w:rsidRPr="00B304CA">
        <w:noBreakHyphen/>
      </w:r>
      <w:r w:rsidRPr="00B304CA">
        <w:rPr>
          <w:rFonts w:ascii="Times New Roman" w:eastAsia="MS Mincho" w:hAnsi="Times New Roman"/>
          <w:lang w:eastAsia="zh-CN"/>
        </w:rPr>
        <w:t> 8 °C).</w:t>
      </w:r>
    </w:p>
    <w:p w14:paraId="10450DDF" w14:textId="77777777" w:rsidR="002C616B" w:rsidRPr="00B304CA" w:rsidRDefault="002C616B" w:rsidP="00B90A65">
      <w:pPr>
        <w:widowControl w:val="0"/>
        <w:tabs>
          <w:tab w:val="left" w:pos="567"/>
        </w:tabs>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Μην καταψύχετε.</w:t>
      </w:r>
    </w:p>
    <w:p w14:paraId="4431E62C"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Φυλάσσετε τις σύριγγες στο εξωτερικό κουτί για να προστατεύονται από το φως.</w:t>
      </w:r>
    </w:p>
    <w:p w14:paraId="49580EBC" w14:textId="77777777" w:rsidR="002C616B" w:rsidRPr="00B304CA" w:rsidRDefault="002C616B" w:rsidP="00B90A65">
      <w:pPr>
        <w:widowControl w:val="0"/>
        <w:tabs>
          <w:tab w:val="left" w:pos="567"/>
        </w:tabs>
        <w:suppressAutoHyphens/>
        <w:spacing w:after="0" w:line="240" w:lineRule="auto"/>
        <w:ind w:right="2"/>
        <w:rPr>
          <w:rFonts w:ascii="Times New Roman" w:eastAsia="MS Mincho" w:hAnsi="Times New Roman"/>
          <w:lang w:eastAsia="zh-CN"/>
        </w:rPr>
      </w:pPr>
    </w:p>
    <w:p w14:paraId="523A1996" w14:textId="77777777" w:rsidR="002C616B" w:rsidRPr="00B304CA" w:rsidRDefault="002C616B" w:rsidP="00B90A65">
      <w:pPr>
        <w:widowControl w:val="0"/>
        <w:spacing w:after="0" w:line="240" w:lineRule="auto"/>
        <w:rPr>
          <w:rFonts w:ascii="Times New Roman" w:eastAsia="MS Mincho" w:hAnsi="Times New Roman"/>
          <w:lang w:eastAsia="zh-CN"/>
        </w:rPr>
      </w:pPr>
      <w:r w:rsidRPr="00B304CA">
        <w:rPr>
          <w:rFonts w:ascii="Times New Roman" w:eastAsia="MS Mincho" w:hAnsi="Times New Roman"/>
          <w:lang w:eastAsia="zh-CN"/>
        </w:rPr>
        <w:t xml:space="preserve">Οι προγεμισμένες σύριγγες μπορούν να διατηρηθούν σε θερμοκρασία δωματίου (έως 30 °C) </w:t>
      </w:r>
      <w:r w:rsidRPr="00B304CA">
        <w:rPr>
          <w:rFonts w:ascii="Times New Roman" w:eastAsia="Times New Roman" w:hAnsi="Times New Roman"/>
          <w:lang w:eastAsia="en-GB"/>
        </w:rPr>
        <w:t>για ένα μέγιστο συνδυαστικό χρονικό διάστημα έως 24 ωρών, συμπεριλαμβανομένου του χρόνου για να επιτευχθεί θερμοκρασία δωματίου για τη χορήγηση</w:t>
      </w:r>
      <w:r w:rsidRPr="00B304CA">
        <w:rPr>
          <w:rFonts w:ascii="Times New Roman" w:eastAsia="MS Mincho" w:hAnsi="Times New Roman"/>
          <w:lang w:eastAsia="zh-CN"/>
        </w:rPr>
        <w:t xml:space="preserve">. Οι σύριγγες μπορούν να επιστραφούν στο ψυγείο </w:t>
      </w:r>
      <w:r w:rsidRPr="00B304CA">
        <w:rPr>
          <w:rFonts w:ascii="Times New Roman" w:eastAsia="Times New Roman" w:hAnsi="Times New Roman"/>
          <w:lang w:eastAsia="en-GB"/>
        </w:rPr>
        <w:t xml:space="preserve">και να χρησιμοποιηθούν πριν την ημερομηνία λήξης </w:t>
      </w:r>
      <w:r w:rsidRPr="00B304CA">
        <w:rPr>
          <w:rFonts w:ascii="Times New Roman" w:eastAsia="MS Mincho" w:hAnsi="Times New Roman"/>
          <w:lang w:eastAsia="zh-CN"/>
        </w:rPr>
        <w:t xml:space="preserve">που αναφέρεται στην επισήμανση και το κουτί. </w:t>
      </w:r>
      <w:r w:rsidRPr="00B304CA">
        <w:rPr>
          <w:rFonts w:ascii="Times New Roman" w:eastAsia="Times New Roman" w:hAnsi="Times New Roman"/>
          <w:lang w:eastAsia="en-GB"/>
        </w:rPr>
        <w:t xml:space="preserve">Η ημερομηνία και η ώρα αφαίρεσης της συσκευασίας από το ψυγείο πρέπει να καταγράφονται στο κουτί. Απορρίψτε τις σύριγγες εάν έχουν παραμείνει έξω από το ψυγείο για περισσότερο από 24 ώρες. Μη χρησιμοποιείτε εξωτερικές πηγές θερμότητας, όπως ζεστό νερό, για θέρμανση των προγεμισμένων συριγγών. </w:t>
      </w:r>
    </w:p>
    <w:p w14:paraId="19F480C9"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53FD6B12"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 xml:space="preserve">Να μη χρησιμοποιείτε αυτό το φάρμακο εάν παρατηρήσετε σωματίδια στο υγρό ή/και αν το υγρό </w:t>
      </w:r>
      <w:r w:rsidRPr="00B304CA">
        <w:rPr>
          <w:rFonts w:ascii="Times New Roman" w:eastAsia="MS Mincho" w:hAnsi="Times New Roman"/>
          <w:lang w:eastAsia="zh-CN"/>
        </w:rPr>
        <w:lastRenderedPageBreak/>
        <w:t>μέσα στη σύριγγα έχει αποχρωματιστεί.</w:t>
      </w:r>
    </w:p>
    <w:p w14:paraId="3C017964"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1F9AC1BA"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0F06D297" w14:textId="77777777" w:rsidR="002C616B" w:rsidRPr="00B304CA" w:rsidRDefault="002C616B" w:rsidP="00B90A65">
      <w:pPr>
        <w:keepNext/>
        <w:widowControl w:val="0"/>
        <w:suppressAutoHyphens/>
        <w:spacing w:after="0" w:line="240" w:lineRule="auto"/>
        <w:ind w:left="567" w:hanging="567"/>
        <w:rPr>
          <w:rFonts w:ascii="Times New Roman" w:eastAsia="MS Mincho" w:hAnsi="Times New Roman"/>
          <w:b/>
          <w:lang w:eastAsia="zh-CN"/>
        </w:rPr>
      </w:pPr>
      <w:r w:rsidRPr="00B304CA">
        <w:rPr>
          <w:rFonts w:ascii="Times New Roman" w:eastAsia="MS Mincho" w:hAnsi="Times New Roman"/>
          <w:b/>
          <w:lang w:eastAsia="zh-CN"/>
        </w:rPr>
        <w:t>6.</w:t>
      </w:r>
      <w:r w:rsidRPr="00B304CA">
        <w:rPr>
          <w:rFonts w:ascii="Times New Roman" w:eastAsia="MS Mincho" w:hAnsi="Times New Roman"/>
          <w:b/>
          <w:lang w:eastAsia="zh-CN"/>
        </w:rPr>
        <w:tab/>
        <w:t>Περιεχόμενα της συσκευασίας και λοιπές πληροφορίες</w:t>
      </w:r>
    </w:p>
    <w:p w14:paraId="13C9B26A" w14:textId="77777777" w:rsidR="002C616B" w:rsidRPr="00B304CA" w:rsidRDefault="002C616B" w:rsidP="00B90A65">
      <w:pPr>
        <w:keepNext/>
        <w:widowControl w:val="0"/>
        <w:suppressAutoHyphens/>
        <w:spacing w:after="0" w:line="240" w:lineRule="auto"/>
        <w:ind w:right="2"/>
        <w:rPr>
          <w:rFonts w:ascii="Times New Roman" w:eastAsia="MS Mincho" w:hAnsi="Times New Roman"/>
          <w:lang w:eastAsia="zh-CN"/>
        </w:rPr>
      </w:pPr>
    </w:p>
    <w:p w14:paraId="3BCE51E4" w14:textId="77777777" w:rsidR="002C616B" w:rsidRPr="00B304CA" w:rsidRDefault="002C616B" w:rsidP="00B90A65">
      <w:pPr>
        <w:keepNext/>
        <w:widowControl w:val="0"/>
        <w:suppressAutoHyphens/>
        <w:spacing w:after="0" w:line="240" w:lineRule="auto"/>
        <w:ind w:right="2"/>
        <w:rPr>
          <w:rFonts w:ascii="Times New Roman" w:eastAsia="MS Mincho" w:hAnsi="Times New Roman"/>
          <w:b/>
          <w:lang w:eastAsia="zh-CN"/>
        </w:rPr>
      </w:pPr>
      <w:r w:rsidRPr="00B304CA">
        <w:rPr>
          <w:rFonts w:ascii="Times New Roman" w:eastAsia="MS Mincho" w:hAnsi="Times New Roman"/>
          <w:b/>
          <w:lang w:eastAsia="zh-CN"/>
        </w:rPr>
        <w:t>Τι περιέχει το Tysabri</w:t>
      </w:r>
    </w:p>
    <w:p w14:paraId="7528794F" w14:textId="77777777" w:rsidR="002C616B" w:rsidRPr="00B304CA" w:rsidRDefault="002C616B" w:rsidP="00B90A65">
      <w:pPr>
        <w:keepNext/>
        <w:widowControl w:val="0"/>
        <w:suppressAutoHyphens/>
        <w:spacing w:after="0" w:line="240" w:lineRule="auto"/>
        <w:ind w:right="2"/>
        <w:rPr>
          <w:rFonts w:ascii="Times New Roman" w:eastAsia="MS Mincho" w:hAnsi="Times New Roman"/>
          <w:b/>
          <w:lang w:eastAsia="zh-CN"/>
        </w:rPr>
      </w:pPr>
    </w:p>
    <w:p w14:paraId="2CC2B19A"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Η δραστική ουσία είναι το natalizumab.</w:t>
      </w:r>
    </w:p>
    <w:p w14:paraId="44243BFC"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Κάθε 1 ml προγεμισμένης σύριγγας περιέχει 150 mg natalizumab.</w:t>
      </w:r>
    </w:p>
    <w:p w14:paraId="3D1E009F" w14:textId="77777777" w:rsidR="002C616B" w:rsidRPr="00B304CA" w:rsidRDefault="002C616B" w:rsidP="00B90A65">
      <w:pPr>
        <w:widowControl w:val="0"/>
        <w:suppressAutoHyphens/>
        <w:spacing w:after="0" w:line="240" w:lineRule="auto"/>
        <w:ind w:right="2"/>
        <w:rPr>
          <w:rFonts w:ascii="Times New Roman" w:eastAsia="MS Mincho" w:hAnsi="Times New Roman"/>
          <w:u w:val="single"/>
          <w:lang w:eastAsia="zh-CN"/>
        </w:rPr>
      </w:pPr>
    </w:p>
    <w:p w14:paraId="430AB7F1" w14:textId="77777777" w:rsidR="002C616B" w:rsidRPr="00B304CA" w:rsidRDefault="002C616B" w:rsidP="00B90A65">
      <w:pPr>
        <w:keepNext/>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Τα άλλα συστατικά είναι:</w:t>
      </w:r>
    </w:p>
    <w:p w14:paraId="0D3F6CC6" w14:textId="77777777" w:rsidR="002C616B" w:rsidRPr="00B304CA" w:rsidRDefault="002C616B" w:rsidP="00B90A65">
      <w:pPr>
        <w:keepNext/>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Νάτριο φωσφορικό, μονόξινο, μονοϋδρικό,</w:t>
      </w:r>
    </w:p>
    <w:p w14:paraId="553CA1B3" w14:textId="77777777" w:rsidR="002C616B" w:rsidRPr="00B304CA" w:rsidRDefault="002C616B" w:rsidP="00B90A65">
      <w:pPr>
        <w:keepNext/>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Νάτριο φωσφορικό, δισόξινο, επταϋδρικό,</w:t>
      </w:r>
    </w:p>
    <w:p w14:paraId="12142B98" w14:textId="77777777" w:rsidR="002C616B" w:rsidRPr="00B304CA" w:rsidRDefault="002C616B" w:rsidP="00B90A65">
      <w:pPr>
        <w:keepNext/>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Νάτριο χλωριούχο (βλ. παράγραφο 2 «Το Tysabri περιέχει νάτριο»),</w:t>
      </w:r>
    </w:p>
    <w:p w14:paraId="2AD91859" w14:textId="77777777" w:rsidR="002C616B" w:rsidRPr="00B304CA" w:rsidRDefault="002C616B" w:rsidP="00B90A65">
      <w:pPr>
        <w:keepNext/>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Πολυσορβικό 80 (Ε 433),</w:t>
      </w:r>
    </w:p>
    <w:p w14:paraId="6587D5A9"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Ύδωρ για ενέσιμα</w:t>
      </w:r>
    </w:p>
    <w:p w14:paraId="271CB19A"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12D6286E" w14:textId="77777777" w:rsidR="002C616B" w:rsidRPr="00B304CA" w:rsidRDefault="002C616B" w:rsidP="00B90A65">
      <w:pPr>
        <w:keepNext/>
        <w:widowControl w:val="0"/>
        <w:suppressAutoHyphens/>
        <w:spacing w:after="0" w:line="240" w:lineRule="auto"/>
        <w:ind w:right="2"/>
        <w:rPr>
          <w:rFonts w:ascii="Times New Roman" w:eastAsia="MS Mincho" w:hAnsi="Times New Roman"/>
          <w:b/>
          <w:lang w:eastAsia="zh-CN"/>
        </w:rPr>
      </w:pPr>
      <w:r w:rsidRPr="00B304CA">
        <w:rPr>
          <w:rFonts w:ascii="Times New Roman" w:eastAsia="MS Mincho" w:hAnsi="Times New Roman"/>
          <w:b/>
          <w:lang w:eastAsia="zh-CN"/>
        </w:rPr>
        <w:t>Εμφάνιση του Tysabri και περιεχόμενα της συσκευασίας</w:t>
      </w:r>
    </w:p>
    <w:p w14:paraId="3CD9C260"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Το Tysabri</w:t>
      </w:r>
      <w:r w:rsidRPr="00B304CA">
        <w:rPr>
          <w:rFonts w:ascii="Times New Roman" w:eastAsia="MS Mincho" w:hAnsi="Times New Roman"/>
          <w:b/>
          <w:lang w:eastAsia="zh-CN"/>
        </w:rPr>
        <w:t xml:space="preserve"> </w:t>
      </w:r>
      <w:r w:rsidRPr="00B304CA">
        <w:rPr>
          <w:rFonts w:ascii="Times New Roman" w:eastAsia="MS Mincho" w:hAnsi="Times New Roman"/>
          <w:lang w:eastAsia="zh-CN"/>
        </w:rPr>
        <w:t>είναι ένα άχρωμο έως κιτρινωπό, ελαφρώς ιριδίζον έως ιριδίζον υγρό.</w:t>
      </w:r>
    </w:p>
    <w:p w14:paraId="0902C27B" w14:textId="77777777" w:rsidR="002C616B" w:rsidRPr="00B304CA" w:rsidRDefault="002C616B" w:rsidP="00B90A6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Κάθε κουτί περιέχει δύο σύριγγες.</w:t>
      </w:r>
    </w:p>
    <w:p w14:paraId="49EBA7D9"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Το Tysabri διατίθεται σε συσκευασία των δύο προγεμισμένων συρίγγων.</w:t>
      </w:r>
    </w:p>
    <w:p w14:paraId="70930E64"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p w14:paraId="549BF502" w14:textId="77777777" w:rsidR="002C616B" w:rsidRPr="00B304CA" w:rsidRDefault="002C616B" w:rsidP="00B90A65">
      <w:pPr>
        <w:keepNext/>
        <w:widowControl w:val="0"/>
        <w:suppressAutoHyphens/>
        <w:spacing w:after="0" w:line="240" w:lineRule="auto"/>
        <w:ind w:right="2"/>
        <w:rPr>
          <w:rFonts w:ascii="Times New Roman" w:eastAsia="MS Mincho" w:hAnsi="Times New Roman"/>
          <w:b/>
          <w:lang w:eastAsia="zh-CN"/>
        </w:rPr>
      </w:pPr>
      <w:r w:rsidRPr="00B304CA">
        <w:rPr>
          <w:rFonts w:ascii="Times New Roman" w:eastAsia="MS Mincho" w:hAnsi="Times New Roman"/>
          <w:b/>
          <w:lang w:eastAsia="zh-CN"/>
        </w:rPr>
        <w:t>Κάτοχος Άδειας Κυκλοφορίας και Παρασκευαστής</w:t>
      </w:r>
    </w:p>
    <w:p w14:paraId="7E13301B"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rPr>
      </w:pPr>
      <w:r w:rsidRPr="00B304CA">
        <w:rPr>
          <w:rFonts w:ascii="Times New Roman" w:eastAsia="MS Mincho" w:hAnsi="Times New Roman"/>
          <w:lang w:eastAsia="zh-CN"/>
        </w:rPr>
        <w:t>Biogen Netherlands B.V.</w:t>
      </w:r>
    </w:p>
    <w:p w14:paraId="4129689B"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Prins Mauritslaan 13</w:t>
      </w:r>
    </w:p>
    <w:p w14:paraId="6C9ED241" w14:textId="77777777" w:rsidR="002C616B" w:rsidRPr="00B304CA" w:rsidRDefault="002C616B" w:rsidP="00B90A65">
      <w:pPr>
        <w:keepNext/>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1171 LP Badhoevedorp</w:t>
      </w:r>
    </w:p>
    <w:p w14:paraId="23F5008D" w14:textId="77777777" w:rsidR="002C616B" w:rsidRPr="00B304CA" w:rsidRDefault="002C616B" w:rsidP="00B90A65">
      <w:pPr>
        <w:widowControl w:val="0"/>
        <w:tabs>
          <w:tab w:val="left" w:pos="567"/>
        </w:tabs>
        <w:suppressAutoHyphens/>
        <w:spacing w:after="0" w:line="240" w:lineRule="auto"/>
        <w:rPr>
          <w:rFonts w:ascii="Times New Roman" w:eastAsia="MS Mincho" w:hAnsi="Times New Roman"/>
          <w:lang w:eastAsia="zh-CN"/>
        </w:rPr>
      </w:pPr>
      <w:r w:rsidRPr="00B304CA">
        <w:rPr>
          <w:rFonts w:ascii="Times New Roman" w:eastAsia="MS Mincho" w:hAnsi="Times New Roman"/>
          <w:lang w:eastAsia="zh-CN"/>
        </w:rPr>
        <w:t>Ολλανδία</w:t>
      </w:r>
    </w:p>
    <w:p w14:paraId="0922DB4C" w14:textId="77777777" w:rsidR="002C616B" w:rsidRPr="00B304CA" w:rsidRDefault="002C616B" w:rsidP="00B90A65">
      <w:pPr>
        <w:widowControl w:val="0"/>
        <w:tabs>
          <w:tab w:val="left" w:pos="567"/>
          <w:tab w:val="left" w:pos="4643"/>
          <w:tab w:val="left" w:pos="9287"/>
        </w:tabs>
        <w:suppressAutoHyphens/>
        <w:spacing w:after="0" w:line="240" w:lineRule="auto"/>
        <w:ind w:right="2"/>
        <w:rPr>
          <w:rFonts w:ascii="Times New Roman" w:eastAsia="MS Mincho" w:hAnsi="Times New Roman"/>
          <w:b/>
          <w:lang w:eastAsia="zh-CN"/>
        </w:rPr>
      </w:pPr>
    </w:p>
    <w:p w14:paraId="19439D52"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Για οποιαδήποτε πληροφορία σχετικά με το παρόν φαρμακευτικό προϊόν, παρακαλείστε να απευθυνθείτε στον τοπικό αντιπρόσωπο του Κατόχου της Άδειας Κυκλοφορίας.</w:t>
      </w:r>
    </w:p>
    <w:p w14:paraId="51F71ACB" w14:textId="77777777" w:rsidR="002C616B" w:rsidRPr="00B304CA" w:rsidRDefault="002C616B" w:rsidP="00B90A65">
      <w:pPr>
        <w:widowControl w:val="0"/>
        <w:suppressAutoHyphens/>
        <w:spacing w:after="0" w:line="240" w:lineRule="auto"/>
        <w:ind w:right="2"/>
        <w:rPr>
          <w:rFonts w:ascii="Times New Roman" w:eastAsia="MS Mincho" w:hAnsi="Times New Roman"/>
          <w:lang w:eastAsia="zh-CN"/>
        </w:rPr>
      </w:pPr>
    </w:p>
    <w:tbl>
      <w:tblPr>
        <w:tblW w:w="9356" w:type="dxa"/>
        <w:tblInd w:w="6" w:type="dxa"/>
        <w:tblLook w:val="0000" w:firstRow="0" w:lastRow="0" w:firstColumn="0" w:lastColumn="0" w:noHBand="0" w:noVBand="0"/>
      </w:tblPr>
      <w:tblGrid>
        <w:gridCol w:w="4678"/>
        <w:gridCol w:w="4678"/>
      </w:tblGrid>
      <w:tr w:rsidR="002C616B" w:rsidRPr="00B304CA" w14:paraId="5CA19E24" w14:textId="77777777" w:rsidTr="00494095">
        <w:trPr>
          <w:cantSplit/>
        </w:trPr>
        <w:tc>
          <w:tcPr>
            <w:tcW w:w="4678" w:type="dxa"/>
          </w:tcPr>
          <w:p w14:paraId="0FCBCCF1"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en-US" w:eastAsia="zh-CN"/>
              </w:rPr>
            </w:pPr>
            <w:r w:rsidRPr="00C87972">
              <w:rPr>
                <w:rFonts w:ascii="Times New Roman" w:eastAsia="MS Mincho" w:hAnsi="Times New Roman"/>
                <w:b/>
                <w:lang w:val="en-US" w:eastAsia="zh-CN"/>
              </w:rPr>
              <w:t>België/Belgique/Belgien</w:t>
            </w:r>
          </w:p>
          <w:p w14:paraId="1882024F"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en-US" w:eastAsia="zh-CN"/>
              </w:rPr>
            </w:pPr>
            <w:r w:rsidRPr="00C87972">
              <w:rPr>
                <w:rFonts w:ascii="Times New Roman" w:eastAsia="MS Mincho" w:hAnsi="Times New Roman"/>
                <w:lang w:val="en-US" w:eastAsia="zh-CN"/>
              </w:rPr>
              <w:t>Biogen Belgium N.V./S.A.</w:t>
            </w:r>
          </w:p>
          <w:p w14:paraId="4E9F527C"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Tél/Tel: +32 2 219 12 18</w:t>
            </w:r>
          </w:p>
          <w:p w14:paraId="512C4B51" w14:textId="77777777" w:rsidR="002C616B" w:rsidRPr="00B304CA" w:rsidRDefault="002C616B" w:rsidP="00494095">
            <w:pPr>
              <w:widowControl w:val="0"/>
              <w:tabs>
                <w:tab w:val="left" w:pos="567"/>
              </w:tabs>
              <w:suppressAutoHyphens/>
              <w:spacing w:after="0" w:line="260" w:lineRule="exact"/>
              <w:ind w:right="34"/>
              <w:rPr>
                <w:rFonts w:ascii="Times New Roman" w:eastAsia="MS Mincho" w:hAnsi="Times New Roman"/>
                <w:lang w:eastAsia="zh-CN"/>
              </w:rPr>
            </w:pPr>
          </w:p>
        </w:tc>
        <w:tc>
          <w:tcPr>
            <w:tcW w:w="4678" w:type="dxa"/>
          </w:tcPr>
          <w:p w14:paraId="2B524E53"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b/>
                <w:lang w:eastAsia="zh-CN"/>
              </w:rPr>
              <w:t>Lietuva</w:t>
            </w:r>
          </w:p>
          <w:p w14:paraId="0F938F36"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Biogen Lithuania UAB</w:t>
            </w:r>
          </w:p>
          <w:p w14:paraId="2AE9C1EA"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Tel: +370 5 259 6176</w:t>
            </w:r>
          </w:p>
          <w:p w14:paraId="64C109CB"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lang w:eastAsia="zh-CN"/>
              </w:rPr>
            </w:pPr>
          </w:p>
        </w:tc>
      </w:tr>
      <w:tr w:rsidR="002C616B" w:rsidRPr="00B304CA" w14:paraId="2D5467DF" w14:textId="77777777" w:rsidTr="00494095">
        <w:trPr>
          <w:cantSplit/>
        </w:trPr>
        <w:tc>
          <w:tcPr>
            <w:tcW w:w="4678" w:type="dxa"/>
          </w:tcPr>
          <w:p w14:paraId="3F3CAC69" w14:textId="77777777" w:rsidR="002C616B" w:rsidRPr="00B304CA" w:rsidRDefault="002C616B" w:rsidP="00494095">
            <w:pPr>
              <w:widowControl w:val="0"/>
              <w:tabs>
                <w:tab w:val="left" w:pos="567"/>
              </w:tabs>
              <w:suppressAutoHyphens/>
              <w:autoSpaceDE w:val="0"/>
              <w:autoSpaceDN w:val="0"/>
              <w:adjustRightInd w:val="0"/>
              <w:spacing w:after="0" w:line="260" w:lineRule="exact"/>
              <w:rPr>
                <w:rFonts w:ascii="Times New Roman" w:eastAsia="MS Mincho" w:hAnsi="Times New Roman"/>
                <w:b/>
                <w:lang w:eastAsia="zh-CN"/>
              </w:rPr>
            </w:pPr>
            <w:r w:rsidRPr="00B304CA">
              <w:rPr>
                <w:rFonts w:ascii="Times New Roman" w:eastAsia="MS Mincho" w:hAnsi="Times New Roman"/>
                <w:b/>
                <w:lang w:eastAsia="zh-CN"/>
              </w:rPr>
              <w:t>България</w:t>
            </w:r>
          </w:p>
          <w:p w14:paraId="15AF101D" w14:textId="77777777" w:rsidR="002C616B" w:rsidRPr="00B304CA" w:rsidRDefault="002C616B" w:rsidP="00494095">
            <w:pPr>
              <w:widowControl w:val="0"/>
              <w:tabs>
                <w:tab w:val="left" w:pos="567"/>
              </w:tabs>
              <w:suppressAutoHyphens/>
              <w:autoSpaceDE w:val="0"/>
              <w:autoSpaceDN w:val="0"/>
              <w:adjustRightInd w:val="0"/>
              <w:spacing w:after="0" w:line="260" w:lineRule="exact"/>
              <w:rPr>
                <w:rFonts w:ascii="Times New Roman" w:eastAsia="MS Mincho" w:hAnsi="Times New Roman"/>
                <w:lang w:eastAsia="zh-CN"/>
              </w:rPr>
            </w:pPr>
            <w:r w:rsidRPr="00B304CA">
              <w:rPr>
                <w:rFonts w:ascii="Times New Roman" w:eastAsia="MS Mincho" w:hAnsi="Times New Roman"/>
                <w:lang w:eastAsia="zh-CN"/>
              </w:rPr>
              <w:t>ТП ЕВОФАРМА</w:t>
            </w:r>
          </w:p>
          <w:p w14:paraId="7809E573"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Teл.: +359 2 962 12 00</w:t>
            </w:r>
          </w:p>
          <w:p w14:paraId="2EB46078"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b/>
                <w:lang w:eastAsia="zh-CN"/>
              </w:rPr>
            </w:pPr>
          </w:p>
        </w:tc>
        <w:tc>
          <w:tcPr>
            <w:tcW w:w="4678" w:type="dxa"/>
          </w:tcPr>
          <w:p w14:paraId="58E5A074"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en-US" w:eastAsia="zh-CN"/>
              </w:rPr>
            </w:pPr>
            <w:r w:rsidRPr="00C87972">
              <w:rPr>
                <w:rFonts w:ascii="Times New Roman" w:eastAsia="MS Mincho" w:hAnsi="Times New Roman"/>
                <w:b/>
                <w:lang w:val="en-US" w:eastAsia="zh-CN"/>
              </w:rPr>
              <w:t>Luxembourg/Luxemburg</w:t>
            </w:r>
          </w:p>
          <w:p w14:paraId="7C495934"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en-US" w:eastAsia="zh-CN"/>
              </w:rPr>
            </w:pPr>
            <w:r w:rsidRPr="00C87972">
              <w:rPr>
                <w:rFonts w:ascii="Times New Roman" w:eastAsia="MS Mincho" w:hAnsi="Times New Roman"/>
                <w:lang w:val="en-US" w:eastAsia="zh-CN"/>
              </w:rPr>
              <w:t>Biogen Belgium N.V./S.A.</w:t>
            </w:r>
          </w:p>
          <w:p w14:paraId="24F022A4" w14:textId="77777777" w:rsidR="002C616B" w:rsidRPr="00B304CA" w:rsidRDefault="002C616B" w:rsidP="00494095">
            <w:pPr>
              <w:widowControl w:val="0"/>
              <w:tabs>
                <w:tab w:val="left" w:pos="567"/>
              </w:tabs>
              <w:suppressAutoHyphens/>
              <w:autoSpaceDE w:val="0"/>
              <w:autoSpaceDN w:val="0"/>
              <w:adjustRightInd w:val="0"/>
              <w:spacing w:after="0" w:line="260" w:lineRule="exact"/>
              <w:rPr>
                <w:rFonts w:ascii="Times New Roman" w:eastAsia="MS Mincho" w:hAnsi="Times New Roman"/>
                <w:lang w:eastAsia="zh-CN"/>
              </w:rPr>
            </w:pPr>
            <w:r w:rsidRPr="00B304CA">
              <w:rPr>
                <w:rFonts w:ascii="Times New Roman" w:eastAsia="MS Mincho" w:hAnsi="Times New Roman"/>
                <w:lang w:eastAsia="zh-CN"/>
              </w:rPr>
              <w:t>Tél/Tel: +352 2 219 12 18</w:t>
            </w:r>
          </w:p>
          <w:p w14:paraId="2B6DC612"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p>
        </w:tc>
      </w:tr>
      <w:tr w:rsidR="002C616B" w:rsidRPr="00C741C8" w14:paraId="0084DB5E" w14:textId="77777777" w:rsidTr="00494095">
        <w:trPr>
          <w:cantSplit/>
        </w:trPr>
        <w:tc>
          <w:tcPr>
            <w:tcW w:w="4678" w:type="dxa"/>
          </w:tcPr>
          <w:p w14:paraId="1A21ACDB" w14:textId="77777777" w:rsidR="002C616B" w:rsidRPr="00C87972" w:rsidRDefault="002C616B" w:rsidP="00494095">
            <w:pPr>
              <w:widowControl w:val="0"/>
              <w:tabs>
                <w:tab w:val="left" w:pos="-720"/>
                <w:tab w:val="left" w:pos="567"/>
              </w:tabs>
              <w:suppressAutoHyphens/>
              <w:spacing w:after="0" w:line="260" w:lineRule="exact"/>
              <w:rPr>
                <w:rFonts w:ascii="Times New Roman" w:eastAsia="MS Mincho" w:hAnsi="Times New Roman"/>
                <w:lang w:val="en-US" w:eastAsia="zh-CN"/>
              </w:rPr>
            </w:pPr>
            <w:r w:rsidRPr="00C87972">
              <w:rPr>
                <w:rFonts w:ascii="Times New Roman" w:eastAsia="MS Mincho" w:hAnsi="Times New Roman"/>
                <w:b/>
                <w:lang w:val="en-US" w:eastAsia="zh-CN"/>
              </w:rPr>
              <w:t>Česká republika</w:t>
            </w:r>
          </w:p>
          <w:p w14:paraId="18F1150B" w14:textId="77777777" w:rsidR="002C616B" w:rsidRPr="00C87972" w:rsidRDefault="002C616B" w:rsidP="00494095">
            <w:pPr>
              <w:widowControl w:val="0"/>
              <w:tabs>
                <w:tab w:val="left" w:pos="-720"/>
                <w:tab w:val="left" w:pos="567"/>
              </w:tabs>
              <w:suppressAutoHyphens/>
              <w:spacing w:after="0" w:line="260" w:lineRule="exact"/>
              <w:rPr>
                <w:rFonts w:ascii="Times New Roman" w:eastAsia="MS Mincho" w:hAnsi="Times New Roman"/>
                <w:lang w:val="en-US" w:eastAsia="zh-CN"/>
              </w:rPr>
            </w:pPr>
            <w:r w:rsidRPr="00C87972">
              <w:rPr>
                <w:rFonts w:ascii="Times New Roman" w:eastAsia="MS Mincho" w:hAnsi="Times New Roman"/>
                <w:lang w:val="en-US" w:eastAsia="zh-CN"/>
              </w:rPr>
              <w:t>Biogen (Czech Republic) s.r.o.</w:t>
            </w:r>
          </w:p>
          <w:p w14:paraId="73C10569"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Tel: +420 255 706 200</w:t>
            </w:r>
          </w:p>
          <w:p w14:paraId="4EF972BF"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p>
        </w:tc>
        <w:tc>
          <w:tcPr>
            <w:tcW w:w="4678" w:type="dxa"/>
          </w:tcPr>
          <w:p w14:paraId="52B3EEEA" w14:textId="77777777" w:rsidR="002C616B" w:rsidRPr="00C87972" w:rsidRDefault="002C616B" w:rsidP="00494095">
            <w:pPr>
              <w:widowControl w:val="0"/>
              <w:tabs>
                <w:tab w:val="left" w:pos="567"/>
              </w:tabs>
              <w:suppressAutoHyphens/>
              <w:spacing w:after="0" w:line="260" w:lineRule="atLeast"/>
              <w:rPr>
                <w:rFonts w:ascii="Times New Roman" w:eastAsia="MS Mincho" w:hAnsi="Times New Roman"/>
                <w:b/>
                <w:lang w:val="en-US" w:eastAsia="zh-CN"/>
              </w:rPr>
            </w:pPr>
            <w:r w:rsidRPr="00C87972">
              <w:rPr>
                <w:rFonts w:ascii="Times New Roman" w:eastAsia="MS Mincho" w:hAnsi="Times New Roman"/>
                <w:b/>
                <w:lang w:val="en-US" w:eastAsia="zh-CN"/>
              </w:rPr>
              <w:t>Magyarország</w:t>
            </w:r>
          </w:p>
          <w:p w14:paraId="5BE16591" w14:textId="77777777" w:rsidR="002C616B" w:rsidRPr="00C87972" w:rsidRDefault="002C616B" w:rsidP="00494095">
            <w:pPr>
              <w:widowControl w:val="0"/>
              <w:tabs>
                <w:tab w:val="left" w:pos="-720"/>
                <w:tab w:val="left" w:pos="567"/>
              </w:tabs>
              <w:suppressAutoHyphens/>
              <w:spacing w:after="0" w:line="260" w:lineRule="exact"/>
              <w:rPr>
                <w:rFonts w:ascii="Times New Roman" w:eastAsia="MS Mincho" w:hAnsi="Times New Roman"/>
                <w:lang w:val="en-US" w:eastAsia="zh-CN"/>
              </w:rPr>
            </w:pPr>
            <w:r w:rsidRPr="00C87972">
              <w:rPr>
                <w:rFonts w:ascii="Times New Roman" w:eastAsia="MS Mincho" w:hAnsi="Times New Roman"/>
                <w:lang w:val="en-US" w:eastAsia="zh-CN"/>
              </w:rPr>
              <w:t>Biogen Hungary Kft.</w:t>
            </w:r>
          </w:p>
          <w:p w14:paraId="71024E5B"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en-US" w:eastAsia="zh-CN"/>
              </w:rPr>
            </w:pPr>
            <w:r w:rsidRPr="00C87972">
              <w:rPr>
                <w:rFonts w:ascii="Times New Roman" w:eastAsia="MS Mincho" w:hAnsi="Times New Roman"/>
                <w:lang w:val="en-US" w:eastAsia="zh-CN"/>
              </w:rPr>
              <w:t>Tel.: +36 (1) 899 9883</w:t>
            </w:r>
          </w:p>
        </w:tc>
      </w:tr>
      <w:tr w:rsidR="002C616B" w:rsidRPr="00C741C8" w14:paraId="5E79014F" w14:textId="77777777" w:rsidTr="00494095">
        <w:trPr>
          <w:cantSplit/>
        </w:trPr>
        <w:tc>
          <w:tcPr>
            <w:tcW w:w="4678" w:type="dxa"/>
          </w:tcPr>
          <w:p w14:paraId="03E0649E"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en-US" w:eastAsia="zh-CN"/>
              </w:rPr>
            </w:pPr>
            <w:r w:rsidRPr="00C87972">
              <w:rPr>
                <w:rFonts w:ascii="Times New Roman" w:eastAsia="MS Mincho" w:hAnsi="Times New Roman"/>
                <w:b/>
                <w:lang w:val="en-US" w:eastAsia="zh-CN"/>
              </w:rPr>
              <w:t>Danmark</w:t>
            </w:r>
          </w:p>
          <w:p w14:paraId="5280AF1B"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en-US" w:eastAsia="zh-CN"/>
              </w:rPr>
            </w:pPr>
            <w:r w:rsidRPr="00C87972">
              <w:rPr>
                <w:rFonts w:ascii="Times New Roman" w:eastAsia="MS Mincho" w:hAnsi="Times New Roman"/>
                <w:lang w:val="en-US" w:eastAsia="zh-CN"/>
              </w:rPr>
              <w:t>Biogen (Denmark) A/S</w:t>
            </w:r>
          </w:p>
          <w:p w14:paraId="2DCA7C81" w14:textId="77777777" w:rsidR="002C616B" w:rsidRPr="00C87972" w:rsidRDefault="002C616B" w:rsidP="00494095">
            <w:pPr>
              <w:widowControl w:val="0"/>
              <w:tabs>
                <w:tab w:val="left" w:pos="-720"/>
                <w:tab w:val="left" w:pos="567"/>
              </w:tabs>
              <w:suppressAutoHyphens/>
              <w:spacing w:after="0" w:line="260" w:lineRule="exact"/>
              <w:rPr>
                <w:rFonts w:ascii="Times New Roman" w:eastAsia="MS Mincho" w:hAnsi="Times New Roman"/>
                <w:lang w:val="en-US" w:eastAsia="zh-CN"/>
              </w:rPr>
            </w:pPr>
            <w:r w:rsidRPr="00C87972">
              <w:rPr>
                <w:rFonts w:ascii="Times New Roman" w:eastAsia="MS Mincho" w:hAnsi="Times New Roman"/>
                <w:lang w:val="en-US" w:eastAsia="zh-CN"/>
              </w:rPr>
              <w:t>Tlf.: +45 77 41 57 57</w:t>
            </w:r>
          </w:p>
          <w:p w14:paraId="4C172559" w14:textId="77777777" w:rsidR="002C616B" w:rsidRPr="00C87972" w:rsidRDefault="002C616B" w:rsidP="00494095">
            <w:pPr>
              <w:widowControl w:val="0"/>
              <w:tabs>
                <w:tab w:val="left" w:pos="-720"/>
                <w:tab w:val="left" w:pos="567"/>
              </w:tabs>
              <w:suppressAutoHyphens/>
              <w:spacing w:after="0" w:line="260" w:lineRule="exact"/>
              <w:rPr>
                <w:rFonts w:ascii="Times New Roman" w:eastAsia="MS Mincho" w:hAnsi="Times New Roman"/>
                <w:lang w:val="en-US" w:eastAsia="zh-CN"/>
              </w:rPr>
            </w:pPr>
          </w:p>
        </w:tc>
        <w:tc>
          <w:tcPr>
            <w:tcW w:w="4678" w:type="dxa"/>
          </w:tcPr>
          <w:p w14:paraId="2F00A1EC" w14:textId="77777777" w:rsidR="002C616B" w:rsidRPr="00C87972" w:rsidRDefault="002C616B" w:rsidP="00494095">
            <w:pPr>
              <w:widowControl w:val="0"/>
              <w:tabs>
                <w:tab w:val="left" w:pos="-720"/>
                <w:tab w:val="left" w:pos="567"/>
                <w:tab w:val="left" w:pos="4536"/>
              </w:tabs>
              <w:suppressAutoHyphens/>
              <w:spacing w:after="0" w:line="260" w:lineRule="exact"/>
              <w:rPr>
                <w:rFonts w:ascii="Times New Roman" w:eastAsia="MS Mincho" w:hAnsi="Times New Roman"/>
                <w:b/>
                <w:lang w:val="en-US" w:eastAsia="zh-CN"/>
              </w:rPr>
            </w:pPr>
            <w:r w:rsidRPr="00C87972">
              <w:rPr>
                <w:rFonts w:ascii="Times New Roman" w:eastAsia="MS Mincho" w:hAnsi="Times New Roman"/>
                <w:b/>
                <w:lang w:val="en-US" w:eastAsia="zh-CN"/>
              </w:rPr>
              <w:t>Malta</w:t>
            </w:r>
          </w:p>
          <w:p w14:paraId="4650A55D"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en-US" w:eastAsia="zh-CN"/>
              </w:rPr>
            </w:pPr>
            <w:r w:rsidRPr="00C87972">
              <w:rPr>
                <w:rFonts w:ascii="Times New Roman" w:eastAsia="MS Mincho" w:hAnsi="Times New Roman"/>
                <w:lang w:val="en-US" w:eastAsia="zh-CN"/>
              </w:rPr>
              <w:t>Pharma MT limited</w:t>
            </w:r>
          </w:p>
          <w:p w14:paraId="1EE4B754"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en-US" w:eastAsia="zh-CN"/>
              </w:rPr>
            </w:pPr>
            <w:r w:rsidRPr="00C87972">
              <w:rPr>
                <w:rFonts w:ascii="Times New Roman" w:eastAsia="MS Mincho" w:hAnsi="Times New Roman"/>
                <w:lang w:val="en-US" w:eastAsia="zh-CN"/>
              </w:rPr>
              <w:t>Tel: +356 213 37008/9</w:t>
            </w:r>
          </w:p>
          <w:p w14:paraId="4759E37D"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en-US" w:eastAsia="zh-CN"/>
              </w:rPr>
            </w:pPr>
          </w:p>
        </w:tc>
      </w:tr>
      <w:tr w:rsidR="002C616B" w:rsidRPr="00B304CA" w14:paraId="1B12C603" w14:textId="77777777" w:rsidTr="00494095">
        <w:trPr>
          <w:cantSplit/>
        </w:trPr>
        <w:tc>
          <w:tcPr>
            <w:tcW w:w="4678" w:type="dxa"/>
          </w:tcPr>
          <w:p w14:paraId="633417CD"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b/>
                <w:lang w:eastAsia="zh-CN"/>
              </w:rPr>
              <w:t>Deutschland</w:t>
            </w:r>
          </w:p>
          <w:p w14:paraId="60820716"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Biogen GmbH</w:t>
            </w:r>
          </w:p>
          <w:p w14:paraId="7756BB3E"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Tel: +49 (0) 89 99 6170</w:t>
            </w:r>
          </w:p>
          <w:p w14:paraId="555A3B13"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p>
        </w:tc>
        <w:tc>
          <w:tcPr>
            <w:tcW w:w="4678" w:type="dxa"/>
          </w:tcPr>
          <w:p w14:paraId="019923FE"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en-US" w:eastAsia="zh-CN"/>
              </w:rPr>
            </w:pPr>
            <w:r w:rsidRPr="00C87972">
              <w:rPr>
                <w:rFonts w:ascii="Times New Roman" w:eastAsia="MS Mincho" w:hAnsi="Times New Roman"/>
                <w:b/>
                <w:lang w:val="en-US" w:eastAsia="zh-CN"/>
              </w:rPr>
              <w:t>Nederland</w:t>
            </w:r>
          </w:p>
          <w:p w14:paraId="6B0683D0"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en-US" w:eastAsia="zh-CN"/>
              </w:rPr>
            </w:pPr>
            <w:r w:rsidRPr="00C87972">
              <w:rPr>
                <w:rFonts w:ascii="Times New Roman" w:eastAsia="MS Mincho" w:hAnsi="Times New Roman"/>
                <w:lang w:val="en-US" w:eastAsia="zh-CN"/>
              </w:rPr>
              <w:t>Biogen Netherlands B.V.</w:t>
            </w:r>
          </w:p>
          <w:p w14:paraId="73FBB9C6"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Tel: +31 20 542 2000</w:t>
            </w:r>
          </w:p>
        </w:tc>
      </w:tr>
      <w:tr w:rsidR="002C616B" w:rsidRPr="00C741C8" w14:paraId="1D63C4FE" w14:textId="77777777" w:rsidTr="00494095">
        <w:trPr>
          <w:cantSplit/>
          <w:trHeight w:val="1135"/>
        </w:trPr>
        <w:tc>
          <w:tcPr>
            <w:tcW w:w="4678" w:type="dxa"/>
          </w:tcPr>
          <w:p w14:paraId="3A4315EA" w14:textId="77777777" w:rsidR="002C616B" w:rsidRPr="00C87972" w:rsidRDefault="002C616B" w:rsidP="00494095">
            <w:pPr>
              <w:widowControl w:val="0"/>
              <w:tabs>
                <w:tab w:val="left" w:pos="-720"/>
                <w:tab w:val="left" w:pos="567"/>
              </w:tabs>
              <w:suppressAutoHyphens/>
              <w:spacing w:after="0" w:line="260" w:lineRule="exact"/>
              <w:rPr>
                <w:rFonts w:ascii="Times New Roman" w:eastAsia="MS Mincho" w:hAnsi="Times New Roman"/>
                <w:b/>
                <w:lang w:val="it-IT" w:eastAsia="zh-CN"/>
              </w:rPr>
            </w:pPr>
            <w:r w:rsidRPr="00C87972">
              <w:rPr>
                <w:rFonts w:ascii="Times New Roman" w:eastAsia="MS Mincho" w:hAnsi="Times New Roman"/>
                <w:b/>
                <w:lang w:val="it-IT" w:eastAsia="zh-CN"/>
              </w:rPr>
              <w:t>Eesti</w:t>
            </w:r>
          </w:p>
          <w:p w14:paraId="3AAC8E05"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it-IT" w:eastAsia="zh-CN"/>
              </w:rPr>
            </w:pPr>
            <w:r w:rsidRPr="00C87972">
              <w:rPr>
                <w:rFonts w:ascii="Times New Roman" w:eastAsia="MS Mincho" w:hAnsi="Times New Roman"/>
                <w:lang w:val="it-IT" w:eastAsia="zh-CN"/>
              </w:rPr>
              <w:t>Biogen Estonia OÜ</w:t>
            </w:r>
          </w:p>
          <w:p w14:paraId="08D131C2" w14:textId="77777777" w:rsidR="002C616B" w:rsidRPr="00C87972" w:rsidRDefault="002C616B" w:rsidP="00494095">
            <w:pPr>
              <w:widowControl w:val="0"/>
              <w:tabs>
                <w:tab w:val="left" w:pos="-720"/>
                <w:tab w:val="left" w:pos="567"/>
              </w:tabs>
              <w:suppressAutoHyphens/>
              <w:spacing w:after="0" w:line="260" w:lineRule="exact"/>
              <w:rPr>
                <w:rFonts w:ascii="Times New Roman" w:eastAsia="MS Mincho" w:hAnsi="Times New Roman"/>
                <w:lang w:val="it-IT" w:eastAsia="zh-CN"/>
              </w:rPr>
            </w:pPr>
            <w:r w:rsidRPr="00C87972">
              <w:rPr>
                <w:rFonts w:ascii="Times New Roman" w:eastAsia="MS Mincho" w:hAnsi="Times New Roman"/>
                <w:lang w:val="it-IT" w:eastAsia="zh-CN"/>
              </w:rPr>
              <w:t>Tel: +372 618 9551</w:t>
            </w:r>
          </w:p>
          <w:p w14:paraId="5C6E8E15" w14:textId="77777777" w:rsidR="002C616B" w:rsidRPr="00C87972" w:rsidRDefault="002C616B" w:rsidP="00494095">
            <w:pPr>
              <w:widowControl w:val="0"/>
              <w:tabs>
                <w:tab w:val="left" w:pos="-720"/>
                <w:tab w:val="left" w:pos="567"/>
              </w:tabs>
              <w:suppressAutoHyphens/>
              <w:spacing w:after="0" w:line="260" w:lineRule="exact"/>
              <w:rPr>
                <w:rFonts w:ascii="Times New Roman" w:eastAsia="MS Mincho" w:hAnsi="Times New Roman"/>
                <w:lang w:val="it-IT" w:eastAsia="zh-CN"/>
              </w:rPr>
            </w:pPr>
          </w:p>
        </w:tc>
        <w:tc>
          <w:tcPr>
            <w:tcW w:w="4678" w:type="dxa"/>
          </w:tcPr>
          <w:p w14:paraId="184D94B9"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en-US" w:eastAsia="zh-CN"/>
              </w:rPr>
            </w:pPr>
            <w:r w:rsidRPr="00C87972">
              <w:rPr>
                <w:rFonts w:ascii="Times New Roman" w:eastAsia="MS Mincho" w:hAnsi="Times New Roman"/>
                <w:b/>
                <w:lang w:val="en-US" w:eastAsia="zh-CN"/>
              </w:rPr>
              <w:t>Norge</w:t>
            </w:r>
          </w:p>
          <w:p w14:paraId="734F2F8E"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en-US" w:eastAsia="zh-CN"/>
              </w:rPr>
            </w:pPr>
            <w:r w:rsidRPr="00C87972">
              <w:rPr>
                <w:rFonts w:ascii="Times New Roman" w:eastAsia="MS Mincho" w:hAnsi="Times New Roman"/>
                <w:lang w:val="en-US" w:eastAsia="zh-CN"/>
              </w:rPr>
              <w:t>Biogen Norway AS</w:t>
            </w:r>
          </w:p>
          <w:p w14:paraId="3FE05D30"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en-US" w:eastAsia="zh-CN"/>
              </w:rPr>
            </w:pPr>
            <w:r w:rsidRPr="00C87972">
              <w:rPr>
                <w:rFonts w:ascii="Times New Roman" w:eastAsia="MS Mincho" w:hAnsi="Times New Roman"/>
                <w:lang w:val="en-US" w:eastAsia="zh-CN"/>
              </w:rPr>
              <w:t>Tlf: +47 23 40 01 00</w:t>
            </w:r>
          </w:p>
        </w:tc>
      </w:tr>
      <w:tr w:rsidR="002C616B" w:rsidRPr="00C741C8" w14:paraId="23B5FC1D" w14:textId="77777777" w:rsidTr="00494095">
        <w:trPr>
          <w:cantSplit/>
        </w:trPr>
        <w:tc>
          <w:tcPr>
            <w:tcW w:w="4678" w:type="dxa"/>
          </w:tcPr>
          <w:p w14:paraId="178913DA"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it-IT" w:eastAsia="zh-CN"/>
              </w:rPr>
            </w:pPr>
            <w:r w:rsidRPr="00B304CA">
              <w:rPr>
                <w:rFonts w:ascii="Times New Roman" w:eastAsia="MS Mincho" w:hAnsi="Times New Roman"/>
                <w:b/>
                <w:lang w:eastAsia="zh-CN"/>
              </w:rPr>
              <w:lastRenderedPageBreak/>
              <w:t>Ελλάδα</w:t>
            </w:r>
          </w:p>
          <w:p w14:paraId="00CB41EE"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it-IT" w:eastAsia="zh-CN"/>
              </w:rPr>
            </w:pPr>
            <w:r w:rsidRPr="00C87972">
              <w:rPr>
                <w:rFonts w:ascii="Times New Roman" w:eastAsia="MS Mincho" w:hAnsi="Times New Roman"/>
                <w:lang w:val="it-IT" w:eastAsia="zh-CN"/>
              </w:rPr>
              <w:t>Genesis Pharma SA</w:t>
            </w:r>
          </w:p>
          <w:p w14:paraId="10ACEFA0" w14:textId="77777777" w:rsidR="002C616B" w:rsidRPr="00C87972" w:rsidRDefault="002C616B" w:rsidP="00494095">
            <w:pPr>
              <w:widowControl w:val="0"/>
              <w:tabs>
                <w:tab w:val="left" w:pos="-720"/>
                <w:tab w:val="left" w:pos="567"/>
              </w:tabs>
              <w:suppressAutoHyphens/>
              <w:spacing w:after="0" w:line="260" w:lineRule="exact"/>
              <w:rPr>
                <w:rFonts w:ascii="Times New Roman" w:eastAsia="MS Mincho" w:hAnsi="Times New Roman"/>
                <w:lang w:val="it-IT" w:eastAsia="zh-CN"/>
              </w:rPr>
            </w:pPr>
            <w:r w:rsidRPr="00B304CA">
              <w:rPr>
                <w:rFonts w:ascii="Times New Roman" w:eastAsia="MS Mincho" w:hAnsi="Times New Roman"/>
                <w:lang w:eastAsia="zh-CN"/>
              </w:rPr>
              <w:t>Τηλ</w:t>
            </w:r>
            <w:r w:rsidRPr="00C87972">
              <w:rPr>
                <w:rFonts w:ascii="Times New Roman" w:eastAsia="MS Mincho" w:hAnsi="Times New Roman"/>
                <w:lang w:val="it-IT" w:eastAsia="zh-CN"/>
              </w:rPr>
              <w:t>: +30 210 8771500</w:t>
            </w:r>
          </w:p>
          <w:p w14:paraId="55718E63" w14:textId="77777777" w:rsidR="002C616B" w:rsidRPr="00C87972" w:rsidRDefault="002C616B" w:rsidP="00494095">
            <w:pPr>
              <w:widowControl w:val="0"/>
              <w:tabs>
                <w:tab w:val="left" w:pos="-720"/>
                <w:tab w:val="left" w:pos="567"/>
              </w:tabs>
              <w:suppressAutoHyphens/>
              <w:spacing w:after="0" w:line="260" w:lineRule="exact"/>
              <w:rPr>
                <w:rFonts w:ascii="Times New Roman" w:eastAsia="MS Mincho" w:hAnsi="Times New Roman"/>
                <w:lang w:val="it-IT" w:eastAsia="zh-CN"/>
              </w:rPr>
            </w:pPr>
          </w:p>
        </w:tc>
        <w:tc>
          <w:tcPr>
            <w:tcW w:w="4678" w:type="dxa"/>
          </w:tcPr>
          <w:p w14:paraId="00705954"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en-US" w:eastAsia="zh-CN"/>
              </w:rPr>
            </w:pPr>
            <w:r w:rsidRPr="00C87972">
              <w:rPr>
                <w:rFonts w:ascii="Times New Roman" w:eastAsia="MS Mincho" w:hAnsi="Times New Roman"/>
                <w:b/>
                <w:lang w:val="en-US" w:eastAsia="zh-CN"/>
              </w:rPr>
              <w:t>Österreich</w:t>
            </w:r>
          </w:p>
          <w:p w14:paraId="711F8FC7"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en-US" w:eastAsia="zh-CN"/>
              </w:rPr>
            </w:pPr>
            <w:r w:rsidRPr="00C87972">
              <w:rPr>
                <w:rFonts w:ascii="Times New Roman" w:eastAsia="MS Mincho" w:hAnsi="Times New Roman"/>
                <w:lang w:val="en-US" w:eastAsia="zh-CN"/>
              </w:rPr>
              <w:t>Biogen Austria GmbH</w:t>
            </w:r>
          </w:p>
          <w:p w14:paraId="62DBC233" w14:textId="77777777" w:rsidR="002C616B" w:rsidRPr="00C87972" w:rsidRDefault="002C616B" w:rsidP="00494095">
            <w:pPr>
              <w:widowControl w:val="0"/>
              <w:tabs>
                <w:tab w:val="left" w:pos="-720"/>
                <w:tab w:val="left" w:pos="567"/>
              </w:tabs>
              <w:suppressAutoHyphens/>
              <w:spacing w:after="0" w:line="260" w:lineRule="exact"/>
              <w:rPr>
                <w:rFonts w:ascii="Times New Roman" w:eastAsia="MS Mincho" w:hAnsi="Times New Roman"/>
                <w:lang w:val="en-US" w:eastAsia="zh-CN"/>
              </w:rPr>
            </w:pPr>
            <w:r w:rsidRPr="00C87972">
              <w:rPr>
                <w:rFonts w:ascii="Times New Roman" w:eastAsia="MS Mincho" w:hAnsi="Times New Roman"/>
                <w:lang w:val="en-US" w:eastAsia="zh-CN"/>
              </w:rPr>
              <w:t>Tel: +43 1 484 46 13</w:t>
            </w:r>
          </w:p>
        </w:tc>
      </w:tr>
      <w:tr w:rsidR="002C616B" w:rsidRPr="00B304CA" w14:paraId="118C1196" w14:textId="77777777" w:rsidTr="00494095">
        <w:trPr>
          <w:cantSplit/>
        </w:trPr>
        <w:tc>
          <w:tcPr>
            <w:tcW w:w="4678" w:type="dxa"/>
          </w:tcPr>
          <w:p w14:paraId="1795B95B" w14:textId="77777777" w:rsidR="002C616B" w:rsidRPr="00C87972" w:rsidRDefault="002C616B" w:rsidP="00494095">
            <w:pPr>
              <w:widowControl w:val="0"/>
              <w:tabs>
                <w:tab w:val="left" w:pos="-720"/>
                <w:tab w:val="left" w:pos="567"/>
                <w:tab w:val="left" w:pos="4536"/>
              </w:tabs>
              <w:suppressAutoHyphens/>
              <w:spacing w:after="0" w:line="260" w:lineRule="exact"/>
              <w:rPr>
                <w:rFonts w:ascii="Times New Roman" w:eastAsia="MS Mincho" w:hAnsi="Times New Roman"/>
                <w:b/>
                <w:lang w:val="en-US" w:eastAsia="zh-CN"/>
              </w:rPr>
            </w:pPr>
            <w:r w:rsidRPr="00C87972">
              <w:rPr>
                <w:rFonts w:ascii="Times New Roman" w:eastAsia="MS Mincho" w:hAnsi="Times New Roman"/>
                <w:b/>
                <w:lang w:val="en-US" w:eastAsia="zh-CN"/>
              </w:rPr>
              <w:t>España</w:t>
            </w:r>
          </w:p>
          <w:p w14:paraId="65F4A336"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en-US" w:eastAsia="zh-CN"/>
              </w:rPr>
            </w:pPr>
            <w:r w:rsidRPr="00C87972">
              <w:rPr>
                <w:rFonts w:ascii="Times New Roman" w:eastAsia="MS Mincho" w:hAnsi="Times New Roman"/>
                <w:lang w:val="en-US" w:eastAsia="zh-CN"/>
              </w:rPr>
              <w:t>Biogen Spain SL</w:t>
            </w:r>
          </w:p>
          <w:p w14:paraId="75262F92"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en-US" w:eastAsia="zh-CN"/>
              </w:rPr>
            </w:pPr>
            <w:r w:rsidRPr="00C87972">
              <w:rPr>
                <w:rFonts w:ascii="Times New Roman" w:eastAsia="MS Mincho" w:hAnsi="Times New Roman"/>
                <w:lang w:val="en-US" w:eastAsia="zh-CN"/>
              </w:rPr>
              <w:t>Tel: +34 91 310 7110</w:t>
            </w:r>
          </w:p>
          <w:p w14:paraId="54FBF5E4" w14:textId="77777777" w:rsidR="002C616B" w:rsidRPr="00C87972" w:rsidRDefault="002C616B" w:rsidP="00494095">
            <w:pPr>
              <w:widowControl w:val="0"/>
              <w:tabs>
                <w:tab w:val="left" w:pos="-720"/>
                <w:tab w:val="left" w:pos="567"/>
              </w:tabs>
              <w:suppressAutoHyphens/>
              <w:spacing w:after="0" w:line="260" w:lineRule="exact"/>
              <w:rPr>
                <w:rFonts w:ascii="Times New Roman" w:eastAsia="MS Mincho" w:hAnsi="Times New Roman"/>
                <w:lang w:val="en-US" w:eastAsia="zh-CN"/>
              </w:rPr>
            </w:pPr>
          </w:p>
        </w:tc>
        <w:tc>
          <w:tcPr>
            <w:tcW w:w="4678" w:type="dxa"/>
          </w:tcPr>
          <w:p w14:paraId="6114FD6C" w14:textId="77777777" w:rsidR="002C616B" w:rsidRPr="00C87972" w:rsidRDefault="002C616B" w:rsidP="00494095">
            <w:pPr>
              <w:widowControl w:val="0"/>
              <w:tabs>
                <w:tab w:val="left" w:pos="-720"/>
                <w:tab w:val="left" w:pos="567"/>
                <w:tab w:val="left" w:pos="4536"/>
              </w:tabs>
              <w:suppressAutoHyphens/>
              <w:spacing w:after="0" w:line="260" w:lineRule="exact"/>
              <w:rPr>
                <w:rFonts w:ascii="Times New Roman" w:eastAsia="MS Mincho" w:hAnsi="Times New Roman"/>
                <w:b/>
                <w:lang w:val="en-US" w:eastAsia="zh-CN"/>
              </w:rPr>
            </w:pPr>
            <w:r w:rsidRPr="00C87972">
              <w:rPr>
                <w:rFonts w:ascii="Times New Roman" w:eastAsia="MS Mincho" w:hAnsi="Times New Roman"/>
                <w:b/>
                <w:lang w:val="en-US" w:eastAsia="zh-CN"/>
              </w:rPr>
              <w:t>Polska</w:t>
            </w:r>
          </w:p>
          <w:p w14:paraId="7D4B1104"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en-US" w:eastAsia="zh-CN"/>
              </w:rPr>
            </w:pPr>
            <w:r w:rsidRPr="00C87972">
              <w:rPr>
                <w:rFonts w:ascii="Times New Roman" w:eastAsia="MS Mincho" w:hAnsi="Times New Roman"/>
                <w:lang w:val="en-US" w:eastAsia="zh-CN"/>
              </w:rPr>
              <w:t>Biogen Poland Sp. z o.o.</w:t>
            </w:r>
          </w:p>
          <w:p w14:paraId="43D8BF2A" w14:textId="77777777" w:rsidR="002C616B" w:rsidRPr="00B304CA" w:rsidRDefault="002C616B" w:rsidP="00494095">
            <w:pPr>
              <w:widowControl w:val="0"/>
              <w:tabs>
                <w:tab w:val="left" w:pos="567"/>
              </w:tabs>
              <w:suppressAutoHyphens/>
              <w:autoSpaceDE w:val="0"/>
              <w:autoSpaceDN w:val="0"/>
              <w:adjustRightInd w:val="0"/>
              <w:spacing w:after="0" w:line="240" w:lineRule="auto"/>
              <w:rPr>
                <w:rFonts w:ascii="Times New Roman" w:eastAsia="MS Mincho" w:hAnsi="Times New Roman"/>
                <w:lang w:eastAsia="zh-CN"/>
              </w:rPr>
            </w:pPr>
            <w:r w:rsidRPr="00B304CA">
              <w:rPr>
                <w:rFonts w:ascii="Times New Roman" w:eastAsia="MS Mincho" w:hAnsi="Times New Roman"/>
                <w:lang w:eastAsia="zh-CN"/>
              </w:rPr>
              <w:t>Tel.: +48 22 351 51 00</w:t>
            </w:r>
          </w:p>
          <w:p w14:paraId="6D2A79B5"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p>
        </w:tc>
      </w:tr>
      <w:tr w:rsidR="002C616B" w:rsidRPr="00B304CA" w14:paraId="7A53E281" w14:textId="77777777" w:rsidTr="00494095">
        <w:trPr>
          <w:cantSplit/>
        </w:trPr>
        <w:tc>
          <w:tcPr>
            <w:tcW w:w="4678" w:type="dxa"/>
          </w:tcPr>
          <w:p w14:paraId="458B72A5" w14:textId="77777777" w:rsidR="002C616B" w:rsidRPr="00C87972" w:rsidRDefault="002C616B" w:rsidP="00494095">
            <w:pPr>
              <w:widowControl w:val="0"/>
              <w:tabs>
                <w:tab w:val="left" w:pos="-720"/>
                <w:tab w:val="left" w:pos="567"/>
                <w:tab w:val="left" w:pos="4536"/>
              </w:tabs>
              <w:suppressAutoHyphens/>
              <w:spacing w:after="0" w:line="260" w:lineRule="exact"/>
              <w:rPr>
                <w:rFonts w:ascii="Times New Roman" w:eastAsia="MS Mincho" w:hAnsi="Times New Roman"/>
                <w:b/>
                <w:lang w:val="en-US" w:eastAsia="zh-CN"/>
              </w:rPr>
            </w:pPr>
            <w:r w:rsidRPr="00C87972">
              <w:rPr>
                <w:rFonts w:ascii="Times New Roman" w:eastAsia="MS Mincho" w:hAnsi="Times New Roman"/>
                <w:b/>
                <w:lang w:val="en-US" w:eastAsia="zh-CN"/>
              </w:rPr>
              <w:t>France</w:t>
            </w:r>
          </w:p>
          <w:p w14:paraId="11BA04E7"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en-US" w:eastAsia="zh-CN"/>
              </w:rPr>
            </w:pPr>
            <w:r w:rsidRPr="00C87972">
              <w:rPr>
                <w:rFonts w:ascii="Times New Roman" w:eastAsia="MS Mincho" w:hAnsi="Times New Roman"/>
                <w:lang w:val="en-US" w:eastAsia="zh-CN"/>
              </w:rPr>
              <w:t>Biogen France SAS</w:t>
            </w:r>
          </w:p>
          <w:p w14:paraId="285AC70B"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en-US" w:eastAsia="zh-CN"/>
              </w:rPr>
            </w:pPr>
            <w:r w:rsidRPr="00C87972">
              <w:rPr>
                <w:rFonts w:ascii="Times New Roman" w:eastAsia="MS Mincho" w:hAnsi="Times New Roman"/>
                <w:lang w:val="en-US" w:eastAsia="zh-CN"/>
              </w:rPr>
              <w:t>Tél: +33 (0)1 41 37 95 95</w:t>
            </w:r>
          </w:p>
          <w:p w14:paraId="3D92C285" w14:textId="77777777" w:rsidR="002C616B" w:rsidRPr="00C87972" w:rsidRDefault="002C616B" w:rsidP="00494095">
            <w:pPr>
              <w:widowControl w:val="0"/>
              <w:tabs>
                <w:tab w:val="left" w:pos="-720"/>
                <w:tab w:val="left" w:pos="567"/>
                <w:tab w:val="left" w:pos="4536"/>
              </w:tabs>
              <w:suppressAutoHyphens/>
              <w:spacing w:after="0" w:line="260" w:lineRule="exact"/>
              <w:rPr>
                <w:rFonts w:ascii="Times New Roman" w:eastAsia="MS Mincho" w:hAnsi="Times New Roman"/>
                <w:b/>
                <w:lang w:val="en-US" w:eastAsia="zh-CN"/>
              </w:rPr>
            </w:pPr>
          </w:p>
        </w:tc>
        <w:tc>
          <w:tcPr>
            <w:tcW w:w="4678" w:type="dxa"/>
          </w:tcPr>
          <w:p w14:paraId="423D33C5"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it-IT" w:eastAsia="zh-CN"/>
              </w:rPr>
            </w:pPr>
            <w:r w:rsidRPr="00C87972">
              <w:rPr>
                <w:rFonts w:ascii="Times New Roman" w:eastAsia="MS Mincho" w:hAnsi="Times New Roman"/>
                <w:b/>
                <w:lang w:val="it-IT" w:eastAsia="zh-CN"/>
              </w:rPr>
              <w:t>Portugal</w:t>
            </w:r>
          </w:p>
          <w:p w14:paraId="40F7E309"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it-IT" w:eastAsia="zh-CN"/>
              </w:rPr>
            </w:pPr>
            <w:r w:rsidRPr="00C87972">
              <w:rPr>
                <w:rFonts w:ascii="Times New Roman" w:eastAsia="MS Mincho" w:hAnsi="Times New Roman"/>
                <w:lang w:val="it-IT" w:eastAsia="zh-CN"/>
              </w:rPr>
              <w:t>Biogen Portugal Sociedade Farmacêutica Unipessoal, Lda</w:t>
            </w:r>
          </w:p>
          <w:p w14:paraId="00CD9B47"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Tel: +351 21 318 8450</w:t>
            </w:r>
          </w:p>
          <w:p w14:paraId="6ACA9F73"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b/>
                <w:lang w:eastAsia="zh-CN"/>
              </w:rPr>
            </w:pPr>
          </w:p>
        </w:tc>
      </w:tr>
      <w:tr w:rsidR="002C616B" w:rsidRPr="00B304CA" w14:paraId="5258833F" w14:textId="77777777" w:rsidTr="00494095">
        <w:trPr>
          <w:cantSplit/>
        </w:trPr>
        <w:tc>
          <w:tcPr>
            <w:tcW w:w="4678" w:type="dxa"/>
          </w:tcPr>
          <w:p w14:paraId="7F25719C" w14:textId="77777777" w:rsidR="002C616B" w:rsidRPr="00B304CA" w:rsidRDefault="002C616B" w:rsidP="00494095">
            <w:pPr>
              <w:widowControl w:val="0"/>
              <w:suppressAutoHyphens/>
              <w:autoSpaceDE w:val="0"/>
              <w:autoSpaceDN w:val="0"/>
              <w:adjustRightInd w:val="0"/>
              <w:spacing w:after="0" w:line="240" w:lineRule="auto"/>
              <w:rPr>
                <w:rFonts w:ascii="Times New Roman" w:eastAsia="MS Mincho" w:hAnsi="Times New Roman"/>
                <w:b/>
                <w:lang w:eastAsia="zh-CN"/>
              </w:rPr>
            </w:pPr>
            <w:r w:rsidRPr="00B304CA">
              <w:rPr>
                <w:rFonts w:ascii="Times New Roman" w:eastAsia="MS Mincho" w:hAnsi="Times New Roman"/>
                <w:b/>
                <w:lang w:eastAsia="zh-CN"/>
              </w:rPr>
              <w:t>Hrvatska</w:t>
            </w:r>
          </w:p>
          <w:p w14:paraId="5A846C86" w14:textId="77777777" w:rsidR="002C616B" w:rsidRPr="00B304CA" w:rsidRDefault="002C616B" w:rsidP="00494095">
            <w:pPr>
              <w:widowControl w:val="0"/>
              <w:suppressAutoHyphens/>
              <w:autoSpaceDE w:val="0"/>
              <w:autoSpaceDN w:val="0"/>
              <w:adjustRightInd w:val="0"/>
              <w:spacing w:after="0" w:line="240" w:lineRule="auto"/>
              <w:rPr>
                <w:rFonts w:ascii="Times New Roman" w:eastAsia="MS Mincho" w:hAnsi="Times New Roman"/>
                <w:lang w:eastAsia="zh-CN"/>
              </w:rPr>
            </w:pPr>
            <w:r w:rsidRPr="00B304CA">
              <w:rPr>
                <w:rFonts w:ascii="Times New Roman" w:eastAsia="MS Mincho" w:hAnsi="Times New Roman"/>
                <w:lang w:eastAsia="zh-CN"/>
              </w:rPr>
              <w:t>Biogen Pharma d.o.o.</w:t>
            </w:r>
          </w:p>
          <w:p w14:paraId="25443E74"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Tel: +358 (0) 1 775 73 22</w:t>
            </w:r>
          </w:p>
          <w:p w14:paraId="461C9F96"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b/>
                <w:lang w:eastAsia="zh-CN"/>
              </w:rPr>
            </w:pPr>
          </w:p>
        </w:tc>
        <w:tc>
          <w:tcPr>
            <w:tcW w:w="4678" w:type="dxa"/>
          </w:tcPr>
          <w:p w14:paraId="53232737"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b/>
                <w:lang w:val="en-US" w:eastAsia="zh-CN"/>
              </w:rPr>
            </w:pPr>
            <w:r w:rsidRPr="00C87972">
              <w:rPr>
                <w:rFonts w:ascii="Times New Roman" w:eastAsia="MS Mincho" w:hAnsi="Times New Roman"/>
                <w:b/>
                <w:lang w:val="en-US" w:eastAsia="zh-CN"/>
              </w:rPr>
              <w:t>România</w:t>
            </w:r>
          </w:p>
          <w:p w14:paraId="06A44E23"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en-US" w:eastAsia="zh-CN"/>
              </w:rPr>
            </w:pPr>
            <w:r w:rsidRPr="00C87972">
              <w:rPr>
                <w:rFonts w:ascii="Times New Roman" w:eastAsia="MS Mincho" w:hAnsi="Times New Roman"/>
                <w:lang w:val="en-US" w:eastAsia="zh-CN"/>
              </w:rPr>
              <w:t>Johnson &amp; Johnson Romania S.R.L.</w:t>
            </w:r>
          </w:p>
          <w:p w14:paraId="6856506E"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Tel: +40 21 207 18 00</w:t>
            </w:r>
          </w:p>
        </w:tc>
      </w:tr>
      <w:tr w:rsidR="002C616B" w:rsidRPr="00B304CA" w14:paraId="131BEB85" w14:textId="77777777" w:rsidTr="00494095">
        <w:trPr>
          <w:cantSplit/>
        </w:trPr>
        <w:tc>
          <w:tcPr>
            <w:tcW w:w="4678" w:type="dxa"/>
          </w:tcPr>
          <w:p w14:paraId="28AFE852"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en-US" w:eastAsia="zh-CN"/>
              </w:rPr>
            </w:pPr>
            <w:r w:rsidRPr="00C87972">
              <w:rPr>
                <w:rFonts w:ascii="Times New Roman" w:eastAsia="MS Mincho" w:hAnsi="Times New Roman"/>
                <w:lang w:val="en-US" w:eastAsia="zh-CN"/>
              </w:rPr>
              <w:br w:type="page"/>
            </w:r>
            <w:r w:rsidRPr="00C87972">
              <w:rPr>
                <w:rFonts w:ascii="Times New Roman" w:eastAsia="MS Mincho" w:hAnsi="Times New Roman"/>
                <w:b/>
                <w:lang w:val="en-US" w:eastAsia="zh-CN"/>
              </w:rPr>
              <w:t>Ireland</w:t>
            </w:r>
          </w:p>
          <w:p w14:paraId="7F7062DC"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en-US" w:eastAsia="zh-CN"/>
              </w:rPr>
            </w:pPr>
            <w:r w:rsidRPr="00C87972">
              <w:rPr>
                <w:rFonts w:ascii="Times New Roman" w:eastAsia="MS Mincho" w:hAnsi="Times New Roman"/>
                <w:lang w:val="en-US" w:eastAsia="zh-CN"/>
              </w:rPr>
              <w:t>Biogen Idec (Ireland) Ltd.</w:t>
            </w:r>
          </w:p>
          <w:p w14:paraId="158D804B"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Tel: +353 (0)1 463 7799</w:t>
            </w:r>
          </w:p>
          <w:p w14:paraId="707F8626"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p>
        </w:tc>
        <w:tc>
          <w:tcPr>
            <w:tcW w:w="4678" w:type="dxa"/>
          </w:tcPr>
          <w:p w14:paraId="674A55E4"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it-IT" w:eastAsia="zh-CN"/>
              </w:rPr>
            </w:pPr>
            <w:r w:rsidRPr="00C87972">
              <w:rPr>
                <w:rFonts w:ascii="Times New Roman" w:eastAsia="MS Mincho" w:hAnsi="Times New Roman"/>
                <w:b/>
                <w:lang w:val="it-IT" w:eastAsia="zh-CN"/>
              </w:rPr>
              <w:t>Slovenija</w:t>
            </w:r>
          </w:p>
          <w:p w14:paraId="29CDEFDC"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it-IT" w:eastAsia="zh-CN"/>
              </w:rPr>
            </w:pPr>
            <w:r w:rsidRPr="00C87972">
              <w:rPr>
                <w:rFonts w:ascii="Times New Roman" w:eastAsia="MS Mincho" w:hAnsi="Times New Roman"/>
                <w:lang w:val="it-IT" w:eastAsia="zh-CN"/>
              </w:rPr>
              <w:t>Biogen Pharma d.o.o.</w:t>
            </w:r>
          </w:p>
          <w:p w14:paraId="5C779134"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Tel: +386 1 511 02 90</w:t>
            </w:r>
          </w:p>
          <w:p w14:paraId="720A6043"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p>
        </w:tc>
      </w:tr>
      <w:tr w:rsidR="002C616B" w:rsidRPr="00B304CA" w14:paraId="1C8EF8F5" w14:textId="77777777" w:rsidTr="00494095">
        <w:trPr>
          <w:cantSplit/>
        </w:trPr>
        <w:tc>
          <w:tcPr>
            <w:tcW w:w="4678" w:type="dxa"/>
          </w:tcPr>
          <w:p w14:paraId="3127067D"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b/>
                <w:lang w:eastAsia="zh-CN"/>
              </w:rPr>
            </w:pPr>
            <w:r w:rsidRPr="00B304CA">
              <w:rPr>
                <w:rFonts w:ascii="Times New Roman" w:eastAsia="MS Mincho" w:hAnsi="Times New Roman"/>
                <w:b/>
                <w:lang w:eastAsia="zh-CN"/>
              </w:rPr>
              <w:t>Ísland</w:t>
            </w:r>
          </w:p>
          <w:p w14:paraId="4130B397"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Icepharma hf</w:t>
            </w:r>
          </w:p>
          <w:p w14:paraId="04667AF4"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Sími: +354 540 8000</w:t>
            </w:r>
          </w:p>
          <w:p w14:paraId="6A87A6F9"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p>
        </w:tc>
        <w:tc>
          <w:tcPr>
            <w:tcW w:w="4678" w:type="dxa"/>
          </w:tcPr>
          <w:p w14:paraId="711D9178"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b/>
                <w:lang w:eastAsia="zh-CN"/>
              </w:rPr>
            </w:pPr>
            <w:r w:rsidRPr="00B304CA">
              <w:rPr>
                <w:rFonts w:ascii="Times New Roman" w:eastAsia="MS Mincho" w:hAnsi="Times New Roman"/>
                <w:b/>
                <w:lang w:eastAsia="zh-CN"/>
              </w:rPr>
              <w:t>Slovenská republika</w:t>
            </w:r>
          </w:p>
          <w:p w14:paraId="1662A1D5"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Biogen Slovakia s.r.o.</w:t>
            </w:r>
          </w:p>
          <w:p w14:paraId="60E717F5"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b/>
                <w:lang w:eastAsia="zh-CN"/>
              </w:rPr>
            </w:pPr>
            <w:r w:rsidRPr="00B304CA">
              <w:rPr>
                <w:rFonts w:ascii="Times New Roman" w:eastAsia="MS Mincho" w:hAnsi="Times New Roman"/>
                <w:lang w:eastAsia="zh-CN"/>
              </w:rPr>
              <w:t>Tel: +421 2 323 340 08</w:t>
            </w:r>
          </w:p>
        </w:tc>
      </w:tr>
      <w:tr w:rsidR="002C616B" w:rsidRPr="00B304CA" w14:paraId="1B788458" w14:textId="77777777" w:rsidTr="00494095">
        <w:trPr>
          <w:cantSplit/>
        </w:trPr>
        <w:tc>
          <w:tcPr>
            <w:tcW w:w="4678" w:type="dxa"/>
          </w:tcPr>
          <w:p w14:paraId="33F19882"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it-IT" w:eastAsia="zh-CN"/>
              </w:rPr>
            </w:pPr>
            <w:r w:rsidRPr="00C87972">
              <w:rPr>
                <w:rFonts w:ascii="Times New Roman" w:eastAsia="MS Mincho" w:hAnsi="Times New Roman"/>
                <w:b/>
                <w:lang w:val="it-IT" w:eastAsia="zh-CN"/>
              </w:rPr>
              <w:t>Italia</w:t>
            </w:r>
          </w:p>
          <w:p w14:paraId="56749455"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it-IT" w:eastAsia="zh-CN"/>
              </w:rPr>
            </w:pPr>
            <w:r w:rsidRPr="00C87972">
              <w:rPr>
                <w:rFonts w:ascii="Times New Roman" w:eastAsia="MS Mincho" w:hAnsi="Times New Roman"/>
                <w:lang w:val="it-IT" w:eastAsia="zh-CN"/>
              </w:rPr>
              <w:t>Biogen Italia s.r.l.</w:t>
            </w:r>
          </w:p>
          <w:p w14:paraId="516B6A4D"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Tel: +39 02 584 9901</w:t>
            </w:r>
          </w:p>
          <w:p w14:paraId="20D9FB9E"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b/>
                <w:lang w:eastAsia="zh-CN"/>
              </w:rPr>
            </w:pPr>
          </w:p>
        </w:tc>
        <w:tc>
          <w:tcPr>
            <w:tcW w:w="4678" w:type="dxa"/>
          </w:tcPr>
          <w:p w14:paraId="6596A899" w14:textId="77777777" w:rsidR="002C616B" w:rsidRPr="00B304CA" w:rsidRDefault="002C616B" w:rsidP="00494095">
            <w:pPr>
              <w:widowControl w:val="0"/>
              <w:tabs>
                <w:tab w:val="left" w:pos="-720"/>
                <w:tab w:val="left" w:pos="567"/>
                <w:tab w:val="left" w:pos="4536"/>
              </w:tabs>
              <w:suppressAutoHyphens/>
              <w:spacing w:after="0" w:line="260" w:lineRule="exact"/>
              <w:rPr>
                <w:rFonts w:ascii="Times New Roman" w:eastAsia="MS Mincho" w:hAnsi="Times New Roman"/>
                <w:lang w:eastAsia="zh-CN"/>
              </w:rPr>
            </w:pPr>
            <w:r w:rsidRPr="00B304CA">
              <w:rPr>
                <w:rFonts w:ascii="Times New Roman" w:eastAsia="MS Mincho" w:hAnsi="Times New Roman"/>
                <w:b/>
                <w:lang w:eastAsia="zh-CN"/>
              </w:rPr>
              <w:t>Suomi/Finland</w:t>
            </w:r>
          </w:p>
          <w:p w14:paraId="5FCEEB5E"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Biogen Finland Oy</w:t>
            </w:r>
          </w:p>
          <w:p w14:paraId="202863AC"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Puh/Tel: +358 207 401 200</w:t>
            </w:r>
          </w:p>
          <w:p w14:paraId="48846DE3" w14:textId="77777777" w:rsidR="002C616B" w:rsidRPr="00B304CA" w:rsidRDefault="002C616B" w:rsidP="00494095">
            <w:pPr>
              <w:widowControl w:val="0"/>
              <w:tabs>
                <w:tab w:val="left" w:pos="-720"/>
                <w:tab w:val="left" w:pos="567"/>
              </w:tabs>
              <w:suppressAutoHyphens/>
              <w:spacing w:after="0" w:line="260" w:lineRule="exact"/>
              <w:rPr>
                <w:rFonts w:ascii="Times New Roman" w:eastAsia="MS Mincho" w:hAnsi="Times New Roman"/>
                <w:lang w:eastAsia="zh-CN"/>
              </w:rPr>
            </w:pPr>
          </w:p>
        </w:tc>
      </w:tr>
      <w:tr w:rsidR="002C616B" w:rsidRPr="00C741C8" w14:paraId="721AA0C9" w14:textId="77777777" w:rsidTr="00494095">
        <w:trPr>
          <w:cantSplit/>
        </w:trPr>
        <w:tc>
          <w:tcPr>
            <w:tcW w:w="4678" w:type="dxa"/>
          </w:tcPr>
          <w:p w14:paraId="7979E680"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b/>
                <w:lang w:eastAsia="zh-CN"/>
              </w:rPr>
            </w:pPr>
            <w:r w:rsidRPr="00B304CA">
              <w:rPr>
                <w:rFonts w:ascii="Times New Roman" w:eastAsia="MS Mincho" w:hAnsi="Times New Roman"/>
                <w:b/>
                <w:lang w:eastAsia="zh-CN"/>
              </w:rPr>
              <w:t>Κύπρος</w:t>
            </w:r>
          </w:p>
          <w:p w14:paraId="548CC817"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Genesis Pharma (Cyprus) Ltd</w:t>
            </w:r>
          </w:p>
          <w:p w14:paraId="37E5037B"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lang w:eastAsia="zh-CN"/>
              </w:rPr>
            </w:pPr>
            <w:r w:rsidRPr="00B304CA">
              <w:rPr>
                <w:rFonts w:ascii="Times New Roman" w:eastAsia="MS Mincho" w:hAnsi="Times New Roman"/>
                <w:lang w:eastAsia="zh-CN"/>
              </w:rPr>
              <w:t>Τηλ: +357 22 76 57 15</w:t>
            </w:r>
          </w:p>
          <w:p w14:paraId="67C35974" w14:textId="77777777" w:rsidR="002C616B" w:rsidRPr="00B304CA" w:rsidRDefault="002C616B" w:rsidP="00494095">
            <w:pPr>
              <w:widowControl w:val="0"/>
              <w:tabs>
                <w:tab w:val="left" w:pos="567"/>
              </w:tabs>
              <w:suppressAutoHyphens/>
              <w:spacing w:after="0" w:line="260" w:lineRule="exact"/>
              <w:rPr>
                <w:rFonts w:ascii="Times New Roman" w:eastAsia="MS Mincho" w:hAnsi="Times New Roman"/>
                <w:b/>
                <w:lang w:eastAsia="zh-CN"/>
              </w:rPr>
            </w:pPr>
          </w:p>
        </w:tc>
        <w:tc>
          <w:tcPr>
            <w:tcW w:w="4678" w:type="dxa"/>
          </w:tcPr>
          <w:p w14:paraId="4C4B93D4" w14:textId="77777777" w:rsidR="002C616B" w:rsidRPr="00C87972" w:rsidRDefault="002C616B" w:rsidP="00494095">
            <w:pPr>
              <w:widowControl w:val="0"/>
              <w:tabs>
                <w:tab w:val="left" w:pos="-720"/>
                <w:tab w:val="left" w:pos="567"/>
                <w:tab w:val="left" w:pos="4536"/>
              </w:tabs>
              <w:suppressAutoHyphens/>
              <w:spacing w:after="0" w:line="260" w:lineRule="exact"/>
              <w:rPr>
                <w:rFonts w:ascii="Times New Roman" w:eastAsia="MS Mincho" w:hAnsi="Times New Roman"/>
                <w:b/>
                <w:lang w:val="en-US" w:eastAsia="zh-CN"/>
              </w:rPr>
            </w:pPr>
            <w:r w:rsidRPr="00C87972">
              <w:rPr>
                <w:rFonts w:ascii="Times New Roman" w:eastAsia="MS Mincho" w:hAnsi="Times New Roman"/>
                <w:b/>
                <w:lang w:val="en-US" w:eastAsia="zh-CN"/>
              </w:rPr>
              <w:t>Sverige</w:t>
            </w:r>
          </w:p>
          <w:p w14:paraId="0A72F9F2"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en-US" w:eastAsia="zh-CN"/>
              </w:rPr>
            </w:pPr>
            <w:r w:rsidRPr="00C87972">
              <w:rPr>
                <w:rFonts w:ascii="Times New Roman" w:eastAsia="MS Mincho" w:hAnsi="Times New Roman"/>
                <w:lang w:val="en-US" w:eastAsia="zh-CN"/>
              </w:rPr>
              <w:t>Biogen Sweden AB</w:t>
            </w:r>
          </w:p>
          <w:p w14:paraId="77EB68CA" w14:textId="77777777" w:rsidR="002C616B" w:rsidRPr="00C87972" w:rsidRDefault="002C616B" w:rsidP="00494095">
            <w:pPr>
              <w:widowControl w:val="0"/>
              <w:tabs>
                <w:tab w:val="left" w:pos="-720"/>
                <w:tab w:val="left" w:pos="567"/>
              </w:tabs>
              <w:suppressAutoHyphens/>
              <w:spacing w:after="0" w:line="260" w:lineRule="exact"/>
              <w:rPr>
                <w:rFonts w:ascii="Times New Roman" w:eastAsia="MS Mincho" w:hAnsi="Times New Roman"/>
                <w:lang w:val="en-US" w:eastAsia="zh-CN"/>
              </w:rPr>
            </w:pPr>
            <w:r w:rsidRPr="00C87972">
              <w:rPr>
                <w:rFonts w:ascii="Times New Roman" w:eastAsia="MS Mincho" w:hAnsi="Times New Roman"/>
                <w:lang w:val="en-US" w:eastAsia="zh-CN"/>
              </w:rPr>
              <w:t>Tel: +46 8 594 113 60</w:t>
            </w:r>
          </w:p>
          <w:p w14:paraId="1D201036" w14:textId="77777777" w:rsidR="002C616B" w:rsidRPr="00C87972" w:rsidRDefault="002C616B" w:rsidP="00494095">
            <w:pPr>
              <w:widowControl w:val="0"/>
              <w:tabs>
                <w:tab w:val="left" w:pos="-720"/>
                <w:tab w:val="left" w:pos="567"/>
                <w:tab w:val="left" w:pos="4536"/>
              </w:tabs>
              <w:suppressAutoHyphens/>
              <w:spacing w:after="0" w:line="260" w:lineRule="exact"/>
              <w:rPr>
                <w:rFonts w:ascii="Times New Roman" w:eastAsia="MS Mincho" w:hAnsi="Times New Roman"/>
                <w:b/>
                <w:lang w:val="en-US" w:eastAsia="zh-CN"/>
              </w:rPr>
            </w:pPr>
          </w:p>
        </w:tc>
      </w:tr>
      <w:tr w:rsidR="002C616B" w:rsidRPr="00C741C8" w14:paraId="6609CE63" w14:textId="77777777" w:rsidTr="00494095">
        <w:trPr>
          <w:cantSplit/>
        </w:trPr>
        <w:tc>
          <w:tcPr>
            <w:tcW w:w="4678" w:type="dxa"/>
          </w:tcPr>
          <w:p w14:paraId="02972F91"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b/>
                <w:lang w:val="it-IT" w:eastAsia="zh-CN"/>
              </w:rPr>
            </w:pPr>
            <w:r w:rsidRPr="00C87972">
              <w:rPr>
                <w:rFonts w:ascii="Times New Roman" w:eastAsia="MS Mincho" w:hAnsi="Times New Roman"/>
                <w:b/>
                <w:lang w:val="it-IT" w:eastAsia="zh-CN"/>
              </w:rPr>
              <w:t>Latvija</w:t>
            </w:r>
          </w:p>
          <w:p w14:paraId="7D087A8E" w14:textId="77777777" w:rsidR="002C616B" w:rsidRPr="00C87972" w:rsidRDefault="002C616B" w:rsidP="00494095">
            <w:pPr>
              <w:widowControl w:val="0"/>
              <w:tabs>
                <w:tab w:val="left" w:pos="567"/>
              </w:tabs>
              <w:suppressAutoHyphens/>
              <w:spacing w:after="0" w:line="260" w:lineRule="exact"/>
              <w:rPr>
                <w:rFonts w:ascii="Times New Roman" w:eastAsia="MS Mincho" w:hAnsi="Times New Roman"/>
                <w:lang w:val="it-IT" w:eastAsia="zh-CN"/>
              </w:rPr>
            </w:pPr>
            <w:r w:rsidRPr="00C87972">
              <w:rPr>
                <w:rFonts w:ascii="Times New Roman" w:eastAsia="MS Mincho" w:hAnsi="Times New Roman"/>
                <w:lang w:val="it-IT" w:eastAsia="zh-CN"/>
              </w:rPr>
              <w:t>Biogen Latvia SIA</w:t>
            </w:r>
          </w:p>
          <w:p w14:paraId="49529239" w14:textId="77777777" w:rsidR="002C616B" w:rsidRPr="00C87972" w:rsidRDefault="002C616B" w:rsidP="00494095">
            <w:pPr>
              <w:widowControl w:val="0"/>
              <w:tabs>
                <w:tab w:val="left" w:pos="-720"/>
                <w:tab w:val="left" w:pos="567"/>
              </w:tabs>
              <w:suppressAutoHyphens/>
              <w:spacing w:after="0" w:line="260" w:lineRule="exact"/>
              <w:rPr>
                <w:rFonts w:ascii="Times New Roman" w:eastAsia="MS Mincho" w:hAnsi="Times New Roman"/>
                <w:lang w:val="it-IT" w:eastAsia="zh-CN"/>
              </w:rPr>
            </w:pPr>
            <w:r w:rsidRPr="00C87972">
              <w:rPr>
                <w:rFonts w:ascii="Times New Roman" w:eastAsia="MS Mincho" w:hAnsi="Times New Roman"/>
                <w:lang w:val="it-IT" w:eastAsia="zh-CN"/>
              </w:rPr>
              <w:t>Tel: +371 68 688 158</w:t>
            </w:r>
          </w:p>
          <w:p w14:paraId="7FC07031" w14:textId="77777777" w:rsidR="002C616B" w:rsidRPr="00C87972" w:rsidRDefault="002C616B" w:rsidP="00494095">
            <w:pPr>
              <w:widowControl w:val="0"/>
              <w:tabs>
                <w:tab w:val="left" w:pos="-720"/>
                <w:tab w:val="left" w:pos="567"/>
              </w:tabs>
              <w:suppressAutoHyphens/>
              <w:spacing w:after="0" w:line="260" w:lineRule="exact"/>
              <w:rPr>
                <w:rFonts w:ascii="Times New Roman" w:eastAsia="MS Mincho" w:hAnsi="Times New Roman"/>
                <w:lang w:val="it-IT" w:eastAsia="zh-CN"/>
              </w:rPr>
            </w:pPr>
          </w:p>
        </w:tc>
        <w:tc>
          <w:tcPr>
            <w:tcW w:w="4678" w:type="dxa"/>
          </w:tcPr>
          <w:p w14:paraId="149CFFB0" w14:textId="77777777" w:rsidR="002C616B" w:rsidRPr="00C87972" w:rsidRDefault="002C616B" w:rsidP="00494095">
            <w:pPr>
              <w:widowControl w:val="0"/>
              <w:tabs>
                <w:tab w:val="left" w:pos="-720"/>
                <w:tab w:val="left" w:pos="567"/>
              </w:tabs>
              <w:suppressAutoHyphens/>
              <w:spacing w:after="0" w:line="260" w:lineRule="exact"/>
              <w:rPr>
                <w:rFonts w:ascii="Times New Roman" w:eastAsia="MS Mincho" w:hAnsi="Times New Roman"/>
                <w:lang w:val="it-IT" w:eastAsia="zh-CN"/>
              </w:rPr>
            </w:pPr>
          </w:p>
        </w:tc>
      </w:tr>
    </w:tbl>
    <w:p w14:paraId="213FA8CC" w14:textId="77777777" w:rsidR="002C616B" w:rsidRPr="00B304CA" w:rsidRDefault="002C616B" w:rsidP="00B90A65">
      <w:pPr>
        <w:keepNext/>
        <w:widowControl w:val="0"/>
        <w:suppressAutoHyphens/>
        <w:spacing w:after="0" w:line="240" w:lineRule="auto"/>
        <w:ind w:right="2"/>
        <w:rPr>
          <w:rFonts w:ascii="Times New Roman" w:eastAsia="MS Mincho" w:hAnsi="Times New Roman"/>
          <w:lang w:eastAsia="zh-CN"/>
        </w:rPr>
      </w:pPr>
      <w:r w:rsidRPr="00B304CA">
        <w:rPr>
          <w:rFonts w:ascii="Times New Roman" w:eastAsia="MS Mincho" w:hAnsi="Times New Roman"/>
          <w:b/>
          <w:lang w:eastAsia="zh-CN"/>
        </w:rPr>
        <w:t>Το παρόν φύλλο οδηγιών χρήσης αναθεωρήθηκε στις .</w:t>
      </w:r>
    </w:p>
    <w:p w14:paraId="223B651D" w14:textId="77777777" w:rsidR="002C616B" w:rsidRPr="00B304CA" w:rsidRDefault="002C616B" w:rsidP="00B90A65">
      <w:pPr>
        <w:keepNext/>
        <w:widowControl w:val="0"/>
        <w:tabs>
          <w:tab w:val="left" w:pos="567"/>
        </w:tabs>
        <w:suppressAutoHyphens/>
        <w:spacing w:after="0" w:line="240" w:lineRule="auto"/>
        <w:ind w:right="2"/>
        <w:rPr>
          <w:rFonts w:ascii="Times New Roman" w:eastAsia="MS Mincho" w:hAnsi="Times New Roman"/>
          <w:lang w:eastAsia="zh-CN"/>
        </w:rPr>
      </w:pPr>
    </w:p>
    <w:p w14:paraId="5BA2DC8E" w14:textId="77777777" w:rsidR="002C616B" w:rsidRPr="00B304CA" w:rsidRDefault="002C616B" w:rsidP="00B90A65">
      <w:pPr>
        <w:keepNext/>
        <w:widowControl w:val="0"/>
        <w:tabs>
          <w:tab w:val="left" w:pos="567"/>
        </w:tabs>
        <w:suppressAutoHyphens/>
        <w:spacing w:after="0" w:line="240" w:lineRule="auto"/>
        <w:ind w:right="2"/>
        <w:rPr>
          <w:rFonts w:ascii="Times New Roman" w:eastAsia="MS Mincho" w:hAnsi="Times New Roman"/>
          <w:b/>
          <w:lang w:eastAsia="zh-CN"/>
        </w:rPr>
      </w:pPr>
      <w:r w:rsidRPr="00B304CA">
        <w:rPr>
          <w:rFonts w:ascii="Times New Roman" w:eastAsia="MS Mincho" w:hAnsi="Times New Roman"/>
          <w:b/>
          <w:lang w:eastAsia="zh-CN"/>
        </w:rPr>
        <w:t>Άλλες πηγές πληροφοριών</w:t>
      </w:r>
    </w:p>
    <w:p w14:paraId="11F41752" w14:textId="77777777" w:rsidR="002C616B" w:rsidRPr="00B304CA" w:rsidRDefault="002C616B" w:rsidP="00B90A65">
      <w:pPr>
        <w:keepNext/>
        <w:widowControl w:val="0"/>
        <w:tabs>
          <w:tab w:val="left" w:pos="567"/>
        </w:tabs>
        <w:suppressAutoHyphens/>
        <w:spacing w:after="0" w:line="240" w:lineRule="auto"/>
        <w:ind w:right="2"/>
        <w:rPr>
          <w:rFonts w:ascii="Times New Roman" w:eastAsia="MS Mincho" w:hAnsi="Times New Roman"/>
          <w:lang w:eastAsia="zh-CN"/>
        </w:rPr>
      </w:pPr>
    </w:p>
    <w:p w14:paraId="5C2F4F32" w14:textId="77777777" w:rsidR="002C616B" w:rsidRPr="00B304CA" w:rsidRDefault="002C616B" w:rsidP="00B90A65">
      <w:pPr>
        <w:widowControl w:val="0"/>
        <w:tabs>
          <w:tab w:val="left" w:pos="567"/>
        </w:tabs>
        <w:suppressAutoHyphens/>
        <w:spacing w:after="0" w:line="240" w:lineRule="auto"/>
        <w:ind w:right="2"/>
        <w:rPr>
          <w:rFonts w:ascii="Times New Roman" w:eastAsia="MS Mincho" w:hAnsi="Times New Roman"/>
          <w:color w:val="0000FF"/>
          <w:u w:val="single"/>
          <w:lang w:eastAsia="zh-CN"/>
        </w:rPr>
      </w:pPr>
      <w:r w:rsidRPr="00B304CA">
        <w:rPr>
          <w:rFonts w:ascii="Times New Roman" w:eastAsia="MS Mincho" w:hAnsi="Times New Roman"/>
          <w:lang w:eastAsia="zh-CN"/>
        </w:rPr>
        <w:t xml:space="preserve">Λεπτομερείς πληροφορίες για το φάρμακο αυτό είναι διαθέσιμες στο δικτυακό τόπο του Ευρωπαϊκού Οργανισμού Φαρμάκων: </w:t>
      </w:r>
      <w:hyperlink r:id="rId22" w:history="1">
        <w:r w:rsidRPr="00B304CA">
          <w:rPr>
            <w:rStyle w:val="Hyperlink"/>
            <w:rFonts w:ascii="Times New Roman" w:hAnsi="Times New Roman"/>
          </w:rPr>
          <w:t>https://www.ema.europa.eu</w:t>
        </w:r>
      </w:hyperlink>
      <w:r w:rsidRPr="00B304CA">
        <w:rPr>
          <w:rFonts w:ascii="Times New Roman" w:eastAsia="MS Mincho" w:hAnsi="Times New Roman"/>
          <w:color w:val="0000FF"/>
          <w:u w:val="single"/>
          <w:lang w:eastAsia="zh-CN"/>
        </w:rPr>
        <w:t>.</w:t>
      </w:r>
    </w:p>
    <w:p w14:paraId="1DFE2A07" w14:textId="77777777" w:rsidR="002C616B" w:rsidRPr="00B304CA" w:rsidRDefault="002C616B" w:rsidP="00B90A65">
      <w:pPr>
        <w:widowControl w:val="0"/>
        <w:tabs>
          <w:tab w:val="left" w:pos="567"/>
        </w:tabs>
        <w:suppressAutoHyphens/>
        <w:spacing w:after="0" w:line="240" w:lineRule="auto"/>
        <w:ind w:right="2"/>
        <w:rPr>
          <w:rFonts w:ascii="Times New Roman" w:eastAsia="MS Mincho" w:hAnsi="Times New Roman"/>
          <w:color w:val="0000FF"/>
          <w:u w:val="single"/>
          <w:lang w:eastAsia="zh-CN"/>
        </w:rPr>
      </w:pPr>
    </w:p>
    <w:p w14:paraId="3A9F017F" w14:textId="77777777" w:rsidR="002C616B" w:rsidRPr="00B304CA" w:rsidRDefault="002C616B" w:rsidP="00B90A65">
      <w:pPr>
        <w:widowControl w:val="0"/>
        <w:numPr>
          <w:ilvl w:val="12"/>
          <w:numId w:val="0"/>
        </w:numPr>
        <w:suppressAutoHyphens/>
        <w:spacing w:after="0" w:line="240" w:lineRule="auto"/>
        <w:ind w:right="2"/>
        <w:rPr>
          <w:rFonts w:ascii="Times New Roman" w:eastAsia="MS Mincho" w:hAnsi="Times New Roman"/>
          <w:lang w:eastAsia="zh-CN"/>
        </w:rPr>
      </w:pPr>
      <w:r w:rsidRPr="00B304CA">
        <w:rPr>
          <w:rFonts w:ascii="Times New Roman" w:eastAsia="MS Mincho" w:hAnsi="Times New Roman"/>
          <w:lang w:eastAsia="zh-CN"/>
        </w:rPr>
        <w:t>---------------------------------------------------------------------------------------------------------------------------</w:t>
      </w:r>
    </w:p>
    <w:p w14:paraId="01092C66" w14:textId="77777777" w:rsidR="002C616B" w:rsidRPr="00B304CA" w:rsidRDefault="002C616B" w:rsidP="00B90A65">
      <w:pPr>
        <w:widowControl w:val="0"/>
        <w:autoSpaceDE w:val="0"/>
        <w:autoSpaceDN w:val="0"/>
        <w:spacing w:before="75" w:after="0" w:line="372" w:lineRule="auto"/>
        <w:ind w:left="2958" w:right="2953" w:hanging="1"/>
        <w:jc w:val="center"/>
        <w:rPr>
          <w:ins w:id="382" w:author="Author" w:date="2025-04-29T18:01:00Z"/>
          <w:rFonts w:ascii="Times New Roman" w:eastAsia="Arial" w:hAnsi="Times New Roman"/>
          <w:b/>
          <w:bCs/>
        </w:rPr>
      </w:pPr>
    </w:p>
    <w:p w14:paraId="57F8EE90" w14:textId="77777777" w:rsidR="002C616B" w:rsidRPr="00B304CA" w:rsidRDefault="002C616B" w:rsidP="00B90A65">
      <w:pPr>
        <w:widowControl w:val="0"/>
        <w:autoSpaceDE w:val="0"/>
        <w:autoSpaceDN w:val="0"/>
        <w:spacing w:before="75" w:after="0" w:line="372" w:lineRule="auto"/>
        <w:ind w:left="2958" w:right="2953" w:hanging="1"/>
        <w:jc w:val="center"/>
        <w:rPr>
          <w:ins w:id="383" w:author="Author" w:date="2025-04-29T18:01:00Z"/>
          <w:rFonts w:ascii="Times New Roman" w:eastAsia="Arial" w:hAnsi="Times New Roman"/>
          <w:b/>
          <w:bCs/>
        </w:rPr>
      </w:pPr>
      <w:ins w:id="384" w:author="Author" w:date="2025-04-29T18:01:00Z">
        <w:r w:rsidRPr="00B304CA">
          <w:rPr>
            <w:rFonts w:ascii="Times New Roman" w:eastAsia="Arial" w:hAnsi="Times New Roman"/>
            <w:b/>
            <w:bCs/>
          </w:rPr>
          <w:t>ΟΔΗΓΙΕΣ ΧΡΗΣΗΣ</w:t>
        </w:r>
      </w:ins>
    </w:p>
    <w:p w14:paraId="03E4FC49" w14:textId="77777777" w:rsidR="002C616B" w:rsidRPr="00B304CA" w:rsidRDefault="002C616B" w:rsidP="00B90A65">
      <w:pPr>
        <w:widowControl w:val="0"/>
        <w:autoSpaceDE w:val="0"/>
        <w:autoSpaceDN w:val="0"/>
        <w:spacing w:before="75" w:after="0" w:line="372" w:lineRule="auto"/>
        <w:ind w:left="2958" w:right="2953" w:hanging="1"/>
        <w:jc w:val="center"/>
        <w:rPr>
          <w:ins w:id="385" w:author="Author" w:date="2025-04-29T18:01:00Z"/>
          <w:rFonts w:ascii="Times New Roman" w:eastAsia="Malgun Gothic" w:hAnsi="Times New Roman"/>
          <w:b/>
          <w:bCs/>
        </w:rPr>
      </w:pPr>
      <w:ins w:id="386" w:author="Author" w:date="2025-04-29T18:01:00Z">
        <w:r w:rsidRPr="00B304CA">
          <w:rPr>
            <w:rFonts w:ascii="Times New Roman" w:eastAsia="Malgun Gothic" w:hAnsi="Times New Roman"/>
            <w:b/>
            <w:bCs/>
          </w:rPr>
          <w:t xml:space="preserve">Tysabri 150 mg </w:t>
        </w:r>
      </w:ins>
    </w:p>
    <w:p w14:paraId="02AF1FAA" w14:textId="77777777" w:rsidR="002C616B" w:rsidRPr="00B304CA" w:rsidRDefault="002C616B" w:rsidP="00B90A65">
      <w:pPr>
        <w:widowControl w:val="0"/>
        <w:autoSpaceDE w:val="0"/>
        <w:autoSpaceDN w:val="0"/>
        <w:spacing w:before="75" w:after="0" w:line="372" w:lineRule="auto"/>
        <w:ind w:left="2958" w:right="2953" w:hanging="1"/>
        <w:jc w:val="center"/>
        <w:rPr>
          <w:ins w:id="387" w:author="Author" w:date="2025-04-29T18:01:00Z"/>
          <w:rFonts w:ascii="Times New Roman" w:eastAsia="Malgun Gothic" w:hAnsi="Times New Roman"/>
          <w:b/>
          <w:bCs/>
        </w:rPr>
      </w:pPr>
      <w:ins w:id="388" w:author="Author" w:date="2025-04-29T18:01:00Z">
        <w:r w:rsidRPr="00B304CA">
          <w:rPr>
            <w:rFonts w:ascii="Times New Roman" w:eastAsia="Malgun Gothic" w:hAnsi="Times New Roman"/>
            <w:b/>
            <w:bCs/>
          </w:rPr>
          <w:t>ενέσιμο διάλυμα</w:t>
        </w:r>
      </w:ins>
    </w:p>
    <w:p w14:paraId="135E7781" w14:textId="77777777" w:rsidR="002C616B" w:rsidRPr="00B304CA" w:rsidRDefault="002C616B" w:rsidP="00B90A65">
      <w:pPr>
        <w:widowControl w:val="0"/>
        <w:autoSpaceDE w:val="0"/>
        <w:autoSpaceDN w:val="0"/>
        <w:spacing w:before="75" w:after="0" w:line="372" w:lineRule="auto"/>
        <w:ind w:left="2958" w:right="2953" w:hanging="1"/>
        <w:jc w:val="center"/>
        <w:rPr>
          <w:ins w:id="389" w:author="Author" w:date="2025-04-29T18:01:00Z"/>
          <w:rFonts w:ascii="Times New Roman" w:eastAsia="Malgun Gothic" w:hAnsi="Times New Roman"/>
          <w:b/>
          <w:bCs/>
        </w:rPr>
      </w:pPr>
      <w:ins w:id="390" w:author="Author" w:date="2025-04-29T18:01:00Z">
        <w:r w:rsidRPr="00B304CA">
          <w:rPr>
            <w:rFonts w:ascii="Times New Roman" w:eastAsia="Malgun Gothic" w:hAnsi="Times New Roman"/>
            <w:b/>
            <w:bCs/>
          </w:rPr>
          <w:t>natalizumab</w:t>
        </w:r>
      </w:ins>
    </w:p>
    <w:p w14:paraId="2A1B52EE" w14:textId="77777777" w:rsidR="002C616B" w:rsidRPr="00B304CA" w:rsidRDefault="002C616B" w:rsidP="00B90A65">
      <w:pPr>
        <w:widowControl w:val="0"/>
        <w:autoSpaceDE w:val="0"/>
        <w:autoSpaceDN w:val="0"/>
        <w:spacing w:after="0" w:line="237" w:lineRule="exact"/>
        <w:jc w:val="center"/>
        <w:rPr>
          <w:ins w:id="391" w:author="Author" w:date="2025-04-29T18:01:00Z"/>
          <w:rFonts w:ascii="Times New Roman" w:eastAsia="Malgun Gothic" w:hAnsi="Times New Roman"/>
          <w:b/>
        </w:rPr>
      </w:pPr>
      <w:ins w:id="392" w:author="Author" w:date="2025-04-29T18:01:00Z">
        <w:r w:rsidRPr="00B304CA">
          <w:rPr>
            <w:rFonts w:ascii="Times New Roman" w:eastAsia="Malgun Gothic" w:hAnsi="Times New Roman"/>
            <w:b/>
            <w:bCs/>
          </w:rPr>
          <w:t>ενέσιμο για υποδόρια χρήση</w:t>
        </w:r>
      </w:ins>
    </w:p>
    <w:p w14:paraId="75492E61" w14:textId="77777777" w:rsidR="002C616B" w:rsidRPr="00B304CA" w:rsidRDefault="002C616B" w:rsidP="00B90A65">
      <w:pPr>
        <w:widowControl w:val="0"/>
        <w:autoSpaceDE w:val="0"/>
        <w:autoSpaceDN w:val="0"/>
        <w:spacing w:after="0" w:line="237" w:lineRule="exact"/>
        <w:jc w:val="center"/>
        <w:rPr>
          <w:ins w:id="393" w:author="Author" w:date="2025-04-29T18:01:00Z"/>
          <w:rFonts w:ascii="Times New Roman" w:eastAsia="Malgun Gothic" w:hAnsi="Times New Roman"/>
          <w:b/>
        </w:rPr>
      </w:pPr>
    </w:p>
    <w:p w14:paraId="138528BE" w14:textId="77777777" w:rsidR="002C616B" w:rsidRPr="00B304CA" w:rsidRDefault="002C616B" w:rsidP="00B90A65">
      <w:pPr>
        <w:widowControl w:val="0"/>
        <w:autoSpaceDE w:val="0"/>
        <w:autoSpaceDN w:val="0"/>
        <w:spacing w:after="0" w:line="237" w:lineRule="exact"/>
        <w:jc w:val="center"/>
        <w:rPr>
          <w:ins w:id="394" w:author="Author" w:date="2025-04-29T18:01:00Z"/>
          <w:rFonts w:ascii="Times New Roman" w:eastAsia="Malgun Gothic" w:hAnsi="Times New Roman"/>
          <w:b/>
        </w:rPr>
      </w:pPr>
      <w:ins w:id="395" w:author="Author" w:date="2025-04-29T18:01:00Z">
        <w:r w:rsidRPr="00B304CA">
          <w:rPr>
            <w:rFonts w:ascii="Times New Roman" w:eastAsia="Malgun Gothic" w:hAnsi="Times New Roman"/>
            <w:b/>
            <w:bCs/>
          </w:rPr>
          <w:lastRenderedPageBreak/>
          <w:t>Πλήρης δόση = Δύο προγεμισμένες σύριγγες</w:t>
        </w:r>
      </w:ins>
    </w:p>
    <w:p w14:paraId="7678AAE8" w14:textId="22DFD2B9" w:rsidR="002C616B" w:rsidRPr="00B304CA" w:rsidRDefault="002C616B" w:rsidP="00B90A65">
      <w:pPr>
        <w:widowControl w:val="0"/>
        <w:autoSpaceDE w:val="0"/>
        <w:autoSpaceDN w:val="0"/>
        <w:spacing w:before="197" w:after="0" w:line="240" w:lineRule="auto"/>
        <w:ind w:left="219" w:right="235"/>
        <w:rPr>
          <w:ins w:id="396" w:author="Author" w:date="2025-04-29T18:01:00Z"/>
          <w:rFonts w:ascii="Times New Roman" w:eastAsia="Malgun Gothic" w:hAnsi="Times New Roman"/>
        </w:rPr>
      </w:pPr>
      <w:ins w:id="397" w:author="Author" w:date="2025-04-29T18:01:00Z">
        <w:r w:rsidRPr="00B304CA">
          <w:rPr>
            <w:rFonts w:ascii="Times New Roman" w:eastAsia="Malgun Gothic" w:hAnsi="Times New Roman"/>
          </w:rPr>
          <w:t xml:space="preserve">Αυτές οι «Οδηγίες </w:t>
        </w:r>
      </w:ins>
      <w:ins w:id="398" w:author="Author" w:date="2025-05-13T11:06:00Z" w16du:dateUtc="2025-05-13T08:06:00Z">
        <w:r>
          <w:rPr>
            <w:rFonts w:ascii="Times New Roman" w:eastAsia="Malgun Gothic" w:hAnsi="Times New Roman"/>
          </w:rPr>
          <w:t>Χ</w:t>
        </w:r>
      </w:ins>
      <w:ins w:id="399" w:author="Author" w:date="2025-04-29T18:01:00Z">
        <w:r w:rsidRPr="00B304CA">
          <w:rPr>
            <w:rFonts w:ascii="Times New Roman" w:eastAsia="Malgun Gothic" w:hAnsi="Times New Roman"/>
          </w:rPr>
          <w:t xml:space="preserve">ρήσης» περιέχουν πληροφορίες σχετικά με τον τρόπο ένεσης </w:t>
        </w:r>
      </w:ins>
      <w:ins w:id="400" w:author="Author" w:date="2025-05-13T11:06:00Z" w16du:dateUtc="2025-05-13T08:06:00Z">
        <w:r>
          <w:rPr>
            <w:rFonts w:ascii="Times New Roman" w:eastAsia="Malgun Gothic" w:hAnsi="Times New Roman"/>
          </w:rPr>
          <w:t>χρησιμοποιώντας</w:t>
        </w:r>
      </w:ins>
      <w:ins w:id="401" w:author="Author" w:date="2025-04-29T18:01:00Z">
        <w:r w:rsidRPr="00B304CA">
          <w:rPr>
            <w:rFonts w:ascii="Times New Roman" w:eastAsia="Malgun Gothic" w:hAnsi="Times New Roman"/>
          </w:rPr>
          <w:t xml:space="preserve"> την προγεµισµένη σύριγγα Tysabri.</w:t>
        </w:r>
      </w:ins>
    </w:p>
    <w:p w14:paraId="0E4174BB" w14:textId="49B7C5CF" w:rsidR="002C616B" w:rsidRPr="00B304CA" w:rsidRDefault="002C616B" w:rsidP="00B90A65">
      <w:pPr>
        <w:widowControl w:val="0"/>
        <w:autoSpaceDE w:val="0"/>
        <w:autoSpaceDN w:val="0"/>
        <w:spacing w:before="197" w:after="0" w:line="240" w:lineRule="auto"/>
        <w:ind w:left="219" w:right="235"/>
        <w:rPr>
          <w:ins w:id="402" w:author="Author" w:date="2025-04-29T18:01:00Z"/>
          <w:rFonts w:ascii="Times New Roman" w:eastAsia="Malgun Gothic" w:hAnsi="Times New Roman"/>
        </w:rPr>
      </w:pPr>
      <w:ins w:id="403" w:author="Author" w:date="2025-04-29T18:01:00Z">
        <w:r w:rsidRPr="00B304CA">
          <w:rPr>
            <w:rFonts w:ascii="Times New Roman" w:eastAsia="Malgun Gothic" w:hAnsi="Times New Roman"/>
          </w:rPr>
          <w:t xml:space="preserve">Διαβάστε αυτές τις </w:t>
        </w:r>
      </w:ins>
      <w:ins w:id="404" w:author="Author" w:date="2025-05-05T09:44:00Z">
        <w:r>
          <w:rPr>
            <w:rFonts w:ascii="Times New Roman" w:eastAsia="Malgun Gothic" w:hAnsi="Times New Roman"/>
          </w:rPr>
          <w:t>Ο</w:t>
        </w:r>
      </w:ins>
      <w:ins w:id="405" w:author="Author" w:date="2025-04-29T18:01:00Z">
        <w:r w:rsidRPr="00B304CA">
          <w:rPr>
            <w:rFonts w:ascii="Times New Roman" w:eastAsia="Malgun Gothic" w:hAnsi="Times New Roman"/>
          </w:rPr>
          <w:t xml:space="preserve">δηγίες </w:t>
        </w:r>
      </w:ins>
      <w:ins w:id="406" w:author="Author" w:date="2025-05-13T11:06:00Z" w16du:dateUtc="2025-05-13T08:06:00Z">
        <w:r>
          <w:rPr>
            <w:rFonts w:ascii="Times New Roman" w:eastAsia="Malgun Gothic" w:hAnsi="Times New Roman"/>
          </w:rPr>
          <w:t>Χ</w:t>
        </w:r>
      </w:ins>
      <w:ins w:id="407" w:author="Author" w:date="2025-04-29T18:01:00Z">
        <w:r w:rsidRPr="00B304CA">
          <w:rPr>
            <w:rFonts w:ascii="Times New Roman" w:eastAsia="Malgun Gothic" w:hAnsi="Times New Roman"/>
          </w:rPr>
          <w:t xml:space="preserve">ρήσης πριν αρχίσετε να χρησιμοποιείτε την προγεμισμένη σύριγγα Tysabri (αποκαλείται «σύριγγα» σε αυτές τις οδηγίες) και κάθε φορά που παίρνετε μια νέα συσκευασία. Μπορεί να υπάρχουν νέες πληροφορίες. </w:t>
        </w:r>
      </w:ins>
    </w:p>
    <w:p w14:paraId="0027D386" w14:textId="77777777" w:rsidR="002C616B" w:rsidRPr="00B304CA" w:rsidRDefault="002C616B" w:rsidP="00B90A65">
      <w:pPr>
        <w:widowControl w:val="0"/>
        <w:autoSpaceDE w:val="0"/>
        <w:autoSpaceDN w:val="0"/>
        <w:spacing w:before="197" w:after="0" w:line="240" w:lineRule="auto"/>
        <w:ind w:left="219" w:right="235"/>
        <w:rPr>
          <w:ins w:id="408" w:author="Author" w:date="2025-04-29T18:01:00Z"/>
          <w:rFonts w:ascii="Times New Roman" w:eastAsia="Malgun Gothic" w:hAnsi="Times New Roman"/>
        </w:rPr>
      </w:pPr>
      <w:ins w:id="409" w:author="Author" w:date="2025-04-29T18:01:00Z">
        <w:r w:rsidRPr="00B304CA">
          <w:rPr>
            <w:rFonts w:ascii="Times New Roman" w:eastAsia="Malgun Gothic" w:hAnsi="Times New Roman"/>
          </w:rPr>
          <w:t xml:space="preserve">Αυτές οι πληροφορίες δεν υποκαθιστούν την επικοινωνία με τον επαγγελματία υγείας σας σχετικά με την πάθησή σας ή τη θεραπεία σας. </w:t>
        </w:r>
      </w:ins>
    </w:p>
    <w:p w14:paraId="12EA67E4" w14:textId="77777777" w:rsidR="002C616B" w:rsidRPr="00B304CA" w:rsidRDefault="002C616B" w:rsidP="00B90A65">
      <w:pPr>
        <w:widowControl w:val="0"/>
        <w:autoSpaceDE w:val="0"/>
        <w:autoSpaceDN w:val="0"/>
        <w:spacing w:before="9" w:after="0" w:line="240" w:lineRule="auto"/>
        <w:rPr>
          <w:ins w:id="410" w:author="Author" w:date="2025-04-29T18:01:00Z"/>
          <w:rFonts w:ascii="Times New Roman" w:eastAsia="Malgun Gothic" w:hAnsi="Times New Roman"/>
        </w:rPr>
      </w:pPr>
    </w:p>
    <w:p w14:paraId="45A04FC0" w14:textId="77777777" w:rsidR="002C616B" w:rsidRPr="00B304CA" w:rsidRDefault="002C616B" w:rsidP="00B90A65">
      <w:pPr>
        <w:widowControl w:val="0"/>
        <w:autoSpaceDE w:val="0"/>
        <w:autoSpaceDN w:val="0"/>
        <w:spacing w:before="9" w:after="0" w:line="240" w:lineRule="auto"/>
        <w:rPr>
          <w:ins w:id="411" w:author="Author" w:date="2025-04-29T18:01:00Z"/>
          <w:rFonts w:ascii="Times New Roman" w:eastAsia="Malgun Gothic" w:hAnsi="Times New Roman"/>
        </w:rPr>
      </w:pPr>
    </w:p>
    <w:p w14:paraId="32204A41" w14:textId="77777777" w:rsidR="002C616B" w:rsidRPr="00B304CA" w:rsidRDefault="002C616B" w:rsidP="00B90A65">
      <w:pPr>
        <w:widowControl w:val="0"/>
        <w:autoSpaceDE w:val="0"/>
        <w:autoSpaceDN w:val="0"/>
        <w:spacing w:before="9" w:after="0" w:line="240" w:lineRule="auto"/>
        <w:rPr>
          <w:ins w:id="412" w:author="Author" w:date="2025-04-29T18:01:00Z"/>
          <w:rFonts w:ascii="Times New Roman" w:eastAsia="Malgun Gothic" w:hAnsi="Times New Roman"/>
        </w:rPr>
      </w:pPr>
    </w:p>
    <w:p w14:paraId="1BCD72F0" w14:textId="77777777" w:rsidR="002C616B" w:rsidRPr="00B304CA" w:rsidRDefault="002C616B" w:rsidP="00B90A65">
      <w:pPr>
        <w:widowControl w:val="0"/>
        <w:autoSpaceDE w:val="0"/>
        <w:autoSpaceDN w:val="0"/>
        <w:spacing w:after="0" w:line="240" w:lineRule="auto"/>
        <w:rPr>
          <w:ins w:id="413" w:author="Author" w:date="2025-04-29T18:01:00Z"/>
          <w:rFonts w:ascii="Times New Roman" w:eastAsia="Malgun Gothic" w:hAnsi="Times New Roman"/>
          <w:b/>
          <w:bCs/>
        </w:rPr>
      </w:pPr>
      <w:ins w:id="414" w:author="Author" w:date="2025-04-29T18:01:00Z">
        <w:r w:rsidRPr="00B304CA">
          <w:rPr>
            <w:rFonts w:ascii="Times New Roman" w:eastAsia="Malgun Gothic" w:hAnsi="Times New Roman"/>
            <w:b/>
            <w:bCs/>
          </w:rPr>
          <w:t>Εξαρτήματα της συσκευής Tysabri</w:t>
        </w:r>
      </w:ins>
    </w:p>
    <w:p w14:paraId="33BF1411" w14:textId="77777777" w:rsidR="002C616B" w:rsidRPr="00B304CA" w:rsidRDefault="002C616B" w:rsidP="00B90A65">
      <w:pPr>
        <w:widowControl w:val="0"/>
        <w:autoSpaceDE w:val="0"/>
        <w:autoSpaceDN w:val="0"/>
        <w:spacing w:after="0" w:line="240" w:lineRule="auto"/>
        <w:rPr>
          <w:ins w:id="415" w:author="Author" w:date="2025-04-29T18:01:00Z"/>
          <w:rFonts w:ascii="Times New Roman" w:eastAsia="Malgun Gothic" w:hAnsi="Times New Roman"/>
          <w:b/>
          <w:bCs/>
        </w:rPr>
      </w:pPr>
    </w:p>
    <w:p w14:paraId="44719077" w14:textId="09035C94" w:rsidR="002C616B" w:rsidRPr="00B304CA" w:rsidRDefault="002C616B" w:rsidP="00B90A65">
      <w:pPr>
        <w:widowControl w:val="0"/>
        <w:autoSpaceDE w:val="0"/>
        <w:autoSpaceDN w:val="0"/>
        <w:spacing w:after="0" w:line="240" w:lineRule="auto"/>
        <w:rPr>
          <w:ins w:id="416" w:author="Author" w:date="2025-04-29T18:01:00Z"/>
          <w:rFonts w:ascii="Times New Roman" w:eastAsia="Malgun Gothic" w:hAnsi="Times New Roman"/>
        </w:rPr>
      </w:pPr>
      <w:ins w:id="417" w:author="Author" w:date="2025-04-29T18:01:00Z">
        <w:r w:rsidRPr="00B304CA">
          <w:rPr>
            <w:rFonts w:ascii="Times New Roman" w:eastAsia="Malgun Gothic" w:hAnsi="Times New Roman"/>
          </w:rPr>
          <w:t xml:space="preserve">Μην αφαιρείτε τη </w:t>
        </w:r>
      </w:ins>
      <w:ins w:id="418" w:author="Author" w:date="2025-05-13T11:34:00Z" w16du:dateUtc="2025-05-13T08:34:00Z">
        <w:r>
          <w:rPr>
            <w:rFonts w:ascii="Times New Roman" w:eastAsia="Malgun Gothic" w:hAnsi="Times New Roman"/>
          </w:rPr>
          <w:t>λαβή δακτύλων</w:t>
        </w:r>
      </w:ins>
      <w:ins w:id="419" w:author="Author" w:date="2025-04-29T18:01:00Z">
        <w:r w:rsidRPr="00B304CA">
          <w:rPr>
            <w:rFonts w:ascii="Times New Roman" w:eastAsia="Malgun Gothic" w:hAnsi="Times New Roman"/>
          </w:rPr>
          <w:t xml:space="preserve">. Η </w:t>
        </w:r>
      </w:ins>
      <w:ins w:id="420" w:author="Author" w:date="2025-05-13T11:34:00Z" w16du:dateUtc="2025-05-13T08:34:00Z">
        <w:r>
          <w:rPr>
            <w:rFonts w:ascii="Times New Roman" w:eastAsia="Malgun Gothic" w:hAnsi="Times New Roman"/>
          </w:rPr>
          <w:t>λαβή δακτύλων</w:t>
        </w:r>
      </w:ins>
      <w:ins w:id="421" w:author="Author" w:date="2025-04-29T18:01:00Z">
        <w:r w:rsidRPr="00B304CA">
          <w:rPr>
            <w:rFonts w:ascii="Times New Roman" w:eastAsia="Malgun Gothic" w:hAnsi="Times New Roman"/>
          </w:rPr>
          <w:t xml:space="preserve"> θα σας επιτρέψει να κρατάτε τη σύριγγα πιο σταθερά κατά τη διάρκεια της διαδικασίας ένεσης. </w:t>
        </w:r>
      </w:ins>
    </w:p>
    <w:p w14:paraId="53BFF939" w14:textId="77777777" w:rsidR="002C616B" w:rsidRPr="00B304CA" w:rsidRDefault="002C616B" w:rsidP="00B90A65">
      <w:pPr>
        <w:widowControl w:val="0"/>
        <w:autoSpaceDE w:val="0"/>
        <w:autoSpaceDN w:val="0"/>
        <w:spacing w:after="0" w:line="240" w:lineRule="auto"/>
        <w:rPr>
          <w:ins w:id="422" w:author="Author" w:date="2025-04-29T18:01:00Z"/>
          <w:rFonts w:ascii="Times New Roman" w:eastAsia="Malgun Gothic" w:hAnsi="Times New Roman"/>
          <w:b/>
          <w:bCs/>
        </w:rPr>
      </w:pPr>
    </w:p>
    <w:p w14:paraId="06C8F14D" w14:textId="77777777" w:rsidR="002C616B" w:rsidRPr="00B304CA" w:rsidRDefault="002C616B" w:rsidP="00B90A65">
      <w:pPr>
        <w:widowControl w:val="0"/>
        <w:autoSpaceDE w:val="0"/>
        <w:autoSpaceDN w:val="0"/>
        <w:spacing w:after="0" w:line="240" w:lineRule="auto"/>
        <w:rPr>
          <w:ins w:id="423" w:author="Author" w:date="2025-04-29T18:01:00Z"/>
          <w:rFonts w:ascii="Times New Roman" w:eastAsia="Malgun Gothic" w:hAnsi="Times New Roman"/>
          <w:b/>
          <w:bCs/>
        </w:rPr>
      </w:pPr>
      <w:ins w:id="424" w:author="Author" w:date="2025-04-29T18:01:00Z">
        <w:r w:rsidRPr="00B304CA">
          <w:rPr>
            <w:rFonts w:ascii="Times New Roman" w:eastAsia="Arial" w:hAnsi="Times New Roman"/>
            <w:noProof/>
          </w:rPr>
          <mc:AlternateContent>
            <mc:Choice Requires="wps">
              <w:drawing>
                <wp:anchor distT="0" distB="0" distL="114300" distR="114300" simplePos="0" relativeHeight="251658257" behindDoc="0" locked="0" layoutInCell="1" allowOverlap="1" wp14:anchorId="61E676EF" wp14:editId="616D8F8E">
                  <wp:simplePos x="0" y="0"/>
                  <wp:positionH relativeFrom="column">
                    <wp:posOffset>1621097</wp:posOffset>
                  </wp:positionH>
                  <wp:positionV relativeFrom="paragraph">
                    <wp:posOffset>337877</wp:posOffset>
                  </wp:positionV>
                  <wp:extent cx="466725" cy="484909"/>
                  <wp:effectExtent l="0" t="0" r="9525" b="10795"/>
                  <wp:wrapNone/>
                  <wp:docPr id="1049352005" name="Text Box 7"/>
                  <wp:cNvGraphicFramePr/>
                  <a:graphic xmlns:a="http://schemas.openxmlformats.org/drawingml/2006/main">
                    <a:graphicData uri="http://schemas.microsoft.com/office/word/2010/wordprocessingShape">
                      <wps:wsp>
                        <wps:cNvSpPr txBox="1"/>
                        <wps:spPr>
                          <a:xfrm>
                            <a:off x="0" y="0"/>
                            <a:ext cx="466725" cy="484909"/>
                          </a:xfrm>
                          <a:prstGeom prst="rect">
                            <a:avLst/>
                          </a:prstGeom>
                          <a:noFill/>
                          <a:ln w="6350">
                            <a:noFill/>
                          </a:ln>
                        </wps:spPr>
                        <wps:txbx>
                          <w:txbxContent>
                            <w:p w14:paraId="1DD257AC" w14:textId="597A3561" w:rsidR="002C616B" w:rsidRPr="00C0507E" w:rsidRDefault="002C616B" w:rsidP="00B90A65">
                              <w:pPr>
                                <w:spacing w:line="240" w:lineRule="auto"/>
                                <w:rPr>
                                  <w:rFonts w:ascii="Arial" w:hAnsi="Arial"/>
                                  <w:sz w:val="16"/>
                                  <w:szCs w:val="16"/>
                                </w:rPr>
                              </w:pPr>
                              <w:r>
                                <w:rPr>
                                  <w:rFonts w:ascii="Arial" w:hAnsi="Arial"/>
                                  <w:sz w:val="16"/>
                                  <w:szCs w:val="16"/>
                                  <w:lang w:val="el"/>
                                </w:rPr>
                                <w:t>Λαβή δακτύλων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676EF" id="Text Box 7" o:spid="_x0000_s1027" type="#_x0000_t202" style="position:absolute;margin-left:127.65pt;margin-top:26.6pt;width:36.75pt;height:38.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" filled="f" stroked="f" strokeweight=".5pt">
                  <v:textbox inset="0,0,0,0">
                    <w:txbxContent>
                      <w:p w14:paraId="1DD257AC" w14:textId="597A3561" w:rsidR="002C616B" w:rsidRPr="00C0507E" w:rsidRDefault="002C616B" w:rsidP="00B90A65">
                        <w:pPr>
                          <w:spacing w:line="240" w:lineRule="auto"/>
                          <w:rPr>
                            <w:rFonts w:ascii="Arial" w:hAnsi="Arial"/>
                            <w:sz w:val="16"/>
                            <w:szCs w:val="16"/>
                          </w:rPr>
                        </w:pPr>
                        <w:r>
                          <w:rPr>
                            <w:rFonts w:ascii="Arial" w:hAnsi="Arial"/>
                            <w:sz w:val="16"/>
                            <w:szCs w:val="16"/>
                            <w:lang w:val="el"/>
                          </w:rPr>
                          <w:t>Λαβή δακτύλων</w:t>
                        </w:r>
                      </w:p>
                    </w:txbxContent>
                  </v:textbox>
                </v:shape>
              </w:pict>
            </mc:Fallback>
          </mc:AlternateContent>
        </w:r>
        <w:r w:rsidRPr="00B304CA">
          <w:rPr>
            <w:rFonts w:ascii="Times New Roman" w:eastAsia="Arial" w:hAnsi="Times New Roman"/>
            <w:noProof/>
          </w:rPr>
          <mc:AlternateContent>
            <mc:Choice Requires="wps">
              <w:drawing>
                <wp:anchor distT="0" distB="0" distL="114300" distR="114300" simplePos="0" relativeHeight="251658256" behindDoc="0" locked="0" layoutInCell="1" allowOverlap="1" wp14:anchorId="43292788" wp14:editId="1CDE6A4B">
                  <wp:simplePos x="0" y="0"/>
                  <wp:positionH relativeFrom="column">
                    <wp:posOffset>2147570</wp:posOffset>
                  </wp:positionH>
                  <wp:positionV relativeFrom="paragraph">
                    <wp:posOffset>338051</wp:posOffset>
                  </wp:positionV>
                  <wp:extent cx="1101436" cy="438150"/>
                  <wp:effectExtent l="0" t="0" r="3810" b="3810"/>
                  <wp:wrapNone/>
                  <wp:docPr id="166718145" name="Text Box 7"/>
                  <wp:cNvGraphicFramePr/>
                  <a:graphic xmlns:a="http://schemas.openxmlformats.org/drawingml/2006/main">
                    <a:graphicData uri="http://schemas.microsoft.com/office/word/2010/wordprocessingShape">
                      <wps:wsp>
                        <wps:cNvSpPr txBox="1"/>
                        <wps:spPr>
                          <a:xfrm>
                            <a:off x="0" y="0"/>
                            <a:ext cx="1101436" cy="438150"/>
                          </a:xfrm>
                          <a:prstGeom prst="rect">
                            <a:avLst/>
                          </a:prstGeom>
                          <a:noFill/>
                          <a:ln w="6350">
                            <a:noFill/>
                          </a:ln>
                        </wps:spPr>
                        <wps:txbx>
                          <w:txbxContent>
                            <w:p w14:paraId="297A2658" w14:textId="405EB9A8" w:rsidR="002C616B" w:rsidRPr="00C0507E" w:rsidRDefault="002C616B" w:rsidP="00B90A65">
                              <w:pPr>
                                <w:spacing w:line="240" w:lineRule="auto"/>
                                <w:rPr>
                                  <w:rFonts w:ascii="Arial" w:hAnsi="Arial"/>
                                  <w:sz w:val="16"/>
                                  <w:szCs w:val="16"/>
                                </w:rPr>
                              </w:pPr>
                              <w:r>
                                <w:rPr>
                                  <w:rFonts w:ascii="Arial" w:hAnsi="Arial"/>
                                  <w:sz w:val="16"/>
                                  <w:szCs w:val="16"/>
                                  <w:lang w:val="el"/>
                                </w:rPr>
                                <w:t>Προστατευτικό βελόνας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292788" id="_x0000_s1028" type="#_x0000_t202" style="position:absolute;margin-left:169.1pt;margin-top:26.6pt;width:86.75pt;height:34.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" filled="f" stroked="f" strokeweight=".5pt">
                  <v:textbox style="mso-fit-shape-to-text:t" inset="0,0,0,0">
                    <w:txbxContent>
                      <w:p w14:paraId="297A2658" w14:textId="405EB9A8" w:rsidR="002C616B" w:rsidRPr="00C0507E" w:rsidRDefault="002C616B" w:rsidP="00B90A65">
                        <w:pPr>
                          <w:spacing w:line="240" w:lineRule="auto"/>
                          <w:rPr>
                            <w:rFonts w:ascii="Arial" w:hAnsi="Arial"/>
                            <w:sz w:val="16"/>
                            <w:szCs w:val="16"/>
                          </w:rPr>
                        </w:pPr>
                        <w:r>
                          <w:rPr>
                            <w:rFonts w:ascii="Arial" w:hAnsi="Arial"/>
                            <w:sz w:val="16"/>
                            <w:szCs w:val="16"/>
                            <w:lang w:val="el"/>
                          </w:rPr>
                          <w:t>Προστατευτικό</w:t>
                        </w:r>
                        <w:r>
                          <w:rPr>
                            <w:rFonts w:ascii="Arial" w:hAnsi="Arial"/>
                            <w:sz w:val="16"/>
                            <w:szCs w:val="16"/>
                            <w:lang w:val="el"/>
                          </w:rPr>
                          <w:t xml:space="preserve"> βελόνας</w:t>
                        </w:r>
                      </w:p>
                    </w:txbxContent>
                  </v:textbox>
                </v:shape>
              </w:pict>
            </mc:Fallback>
          </mc:AlternateContent>
        </w:r>
        <w:r w:rsidRPr="00B304CA">
          <w:rPr>
            <w:rFonts w:ascii="Times New Roman" w:eastAsia="Arial" w:hAnsi="Times New Roman"/>
            <w:noProof/>
          </w:rPr>
          <mc:AlternateContent>
            <mc:Choice Requires="wps">
              <w:drawing>
                <wp:anchor distT="0" distB="0" distL="114300" distR="114300" simplePos="0" relativeHeight="251658254" behindDoc="0" locked="0" layoutInCell="1" allowOverlap="1" wp14:anchorId="1BA08994" wp14:editId="78CAAD6E">
                  <wp:simplePos x="0" y="0"/>
                  <wp:positionH relativeFrom="column">
                    <wp:posOffset>3568007</wp:posOffset>
                  </wp:positionH>
                  <wp:positionV relativeFrom="paragraph">
                    <wp:posOffset>49530</wp:posOffset>
                  </wp:positionV>
                  <wp:extent cx="1190625" cy="242570"/>
                  <wp:effectExtent l="0" t="0" r="0" b="5080"/>
                  <wp:wrapNone/>
                  <wp:docPr id="1760167234" name="Text Box 7"/>
                  <wp:cNvGraphicFramePr/>
                  <a:graphic xmlns:a="http://schemas.openxmlformats.org/drawingml/2006/main">
                    <a:graphicData uri="http://schemas.microsoft.com/office/word/2010/wordprocessingShape">
                      <wps:wsp>
                        <wps:cNvSpPr txBox="1"/>
                        <wps:spPr>
                          <a:xfrm>
                            <a:off x="0" y="0"/>
                            <a:ext cx="1190625" cy="242570"/>
                          </a:xfrm>
                          <a:prstGeom prst="rect">
                            <a:avLst/>
                          </a:prstGeom>
                          <a:noFill/>
                          <a:ln w="6350">
                            <a:noFill/>
                          </a:ln>
                        </wps:spPr>
                        <wps:txbx>
                          <w:txbxContent>
                            <w:p w14:paraId="4E1DD509" w14:textId="1D694517" w:rsidR="002C616B" w:rsidRPr="00C0507E" w:rsidRDefault="002C616B" w:rsidP="00B90A65">
                              <w:pPr>
                                <w:rPr>
                                  <w:rFonts w:ascii="Arial" w:hAnsi="Arial"/>
                                  <w:b/>
                                  <w:bCs/>
                                  <w:sz w:val="20"/>
                                </w:rPr>
                              </w:pPr>
                              <w:r>
                                <w:rPr>
                                  <w:rFonts w:ascii="Arial" w:hAnsi="Arial"/>
                                  <w:b/>
                                  <w:bCs/>
                                  <w:sz w:val="20"/>
                                  <w:lang w:val="el"/>
                                </w:rPr>
                                <w:t>Μετά τη Χρήση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A08994" id="_x0000_s1029" type="#_x0000_t202" style="position:absolute;margin-left:280.95pt;margin-top:3.9pt;width:93.75pt;height:19.1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" filled="f" stroked="f" strokeweight=".5pt">
                  <v:textbox>
                    <w:txbxContent>
                      <w:p w14:paraId="4E1DD509" w14:textId="1D694517" w:rsidR="002C616B" w:rsidRPr="00C0507E" w:rsidRDefault="002C616B" w:rsidP="00B90A65">
                        <w:pPr>
                          <w:rPr>
                            <w:rFonts w:ascii="Arial" w:hAnsi="Arial"/>
                            <w:b/>
                            <w:bCs/>
                            <w:sz w:val="20"/>
                          </w:rPr>
                        </w:pPr>
                        <w:r>
                          <w:rPr>
                            <w:rFonts w:ascii="Arial" w:hAnsi="Arial"/>
                            <w:b/>
                            <w:bCs/>
                            <w:sz w:val="20"/>
                            <w:lang w:val="el"/>
                          </w:rPr>
                          <w:t xml:space="preserve">Μετά τη </w:t>
                        </w:r>
                        <w:r>
                          <w:rPr>
                            <w:rFonts w:ascii="Arial" w:hAnsi="Arial"/>
                            <w:b/>
                            <w:bCs/>
                            <w:sz w:val="20"/>
                            <w:lang w:val="el"/>
                          </w:rPr>
                          <w:t>Χ</w:t>
                        </w:r>
                        <w:r>
                          <w:rPr>
                            <w:rFonts w:ascii="Arial" w:hAnsi="Arial"/>
                            <w:b/>
                            <w:bCs/>
                            <w:sz w:val="20"/>
                            <w:lang w:val="el"/>
                          </w:rPr>
                          <w:t>ρήση</w:t>
                        </w:r>
                      </w:p>
                    </w:txbxContent>
                  </v:textbox>
                </v:shape>
              </w:pict>
            </mc:Fallback>
          </mc:AlternateContent>
        </w:r>
        <w:r w:rsidRPr="00B304CA">
          <w:rPr>
            <w:rFonts w:ascii="Times New Roman" w:eastAsia="Arial" w:hAnsi="Times New Roman"/>
            <w:noProof/>
          </w:rPr>
          <mc:AlternateContent>
            <mc:Choice Requires="wps">
              <w:drawing>
                <wp:anchor distT="0" distB="0" distL="114300" distR="114300" simplePos="0" relativeHeight="251658255" behindDoc="0" locked="0" layoutInCell="1" allowOverlap="1" wp14:anchorId="126C5DC8" wp14:editId="62568F35">
                  <wp:simplePos x="0" y="0"/>
                  <wp:positionH relativeFrom="column">
                    <wp:posOffset>3658928</wp:posOffset>
                  </wp:positionH>
                  <wp:positionV relativeFrom="paragraph">
                    <wp:posOffset>292100</wp:posOffset>
                  </wp:positionV>
                  <wp:extent cx="2099945" cy="438150"/>
                  <wp:effectExtent l="0" t="0" r="14605" b="15240"/>
                  <wp:wrapNone/>
                  <wp:docPr id="1614452987" name="Text Box 7"/>
                  <wp:cNvGraphicFramePr/>
                  <a:graphic xmlns:a="http://schemas.openxmlformats.org/drawingml/2006/main">
                    <a:graphicData uri="http://schemas.microsoft.com/office/word/2010/wordprocessingShape">
                      <wps:wsp>
                        <wps:cNvSpPr txBox="1"/>
                        <wps:spPr>
                          <a:xfrm>
                            <a:off x="0" y="0"/>
                            <a:ext cx="2099945" cy="438150"/>
                          </a:xfrm>
                          <a:prstGeom prst="rect">
                            <a:avLst/>
                          </a:prstGeom>
                          <a:noFill/>
                          <a:ln w="6350">
                            <a:noFill/>
                          </a:ln>
                        </wps:spPr>
                        <wps:txbx>
                          <w:txbxContent>
                            <w:p w14:paraId="698296A7" w14:textId="230E994C" w:rsidR="002C616B" w:rsidRPr="00C0507E" w:rsidRDefault="002C616B" w:rsidP="00B90A65">
                              <w:pPr>
                                <w:spacing w:line="240" w:lineRule="auto"/>
                                <w:rPr>
                                  <w:rFonts w:ascii="Arial" w:hAnsi="Arial"/>
                                  <w:sz w:val="16"/>
                                  <w:szCs w:val="16"/>
                                </w:rPr>
                              </w:pPr>
                              <w:r>
                                <w:rPr>
                                  <w:rFonts w:ascii="Arial" w:hAnsi="Arial"/>
                                  <w:sz w:val="16"/>
                                  <w:szCs w:val="16"/>
                                  <w:lang w:val="el"/>
                                </w:rPr>
                                <w:t>Μόλις η σύριγγα αδειάσει και απελευθερωθεί το έμβολο, το προστατευτικό της βελόνας έχει σχεδιαστεί έτσι ώστε να καλύψει ολόκληρη τη βελόνα.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26C5DC8" id="_x0000_s1030" type="#_x0000_t202" style="position:absolute;margin-left:288.1pt;margin-top:23pt;width:165.35pt;height:3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" filled="f" stroked="f" strokeweight=".5pt">
                  <v:textbox style="mso-fit-shape-to-text:t" inset="0,0,0,0">
                    <w:txbxContent>
                      <w:p w14:paraId="698296A7" w14:textId="230E994C" w:rsidR="002C616B" w:rsidRPr="00C0507E" w:rsidRDefault="002C616B" w:rsidP="00B90A65">
                        <w:pPr>
                          <w:spacing w:line="240" w:lineRule="auto"/>
                          <w:rPr>
                            <w:rFonts w:ascii="Arial" w:hAnsi="Arial"/>
                            <w:sz w:val="16"/>
                            <w:szCs w:val="16"/>
                          </w:rPr>
                        </w:pPr>
                        <w:r>
                          <w:rPr>
                            <w:rFonts w:ascii="Arial" w:hAnsi="Arial"/>
                            <w:sz w:val="16"/>
                            <w:szCs w:val="16"/>
                            <w:lang w:val="el"/>
                          </w:rPr>
                          <w:t xml:space="preserve">Μόλις </w:t>
                        </w:r>
                        <w:r>
                          <w:rPr>
                            <w:rFonts w:ascii="Arial" w:hAnsi="Arial"/>
                            <w:sz w:val="16"/>
                            <w:szCs w:val="16"/>
                            <w:lang w:val="el"/>
                          </w:rPr>
                          <w:t>η σύριγγα αδειάσει και απελευθερωθεί το έμβολο, το προστατευτικό της βελόνας έχει σχεδιαστεί έτσι ώστε να καλύ</w:t>
                        </w:r>
                        <w:r>
                          <w:rPr>
                            <w:rFonts w:ascii="Arial" w:hAnsi="Arial"/>
                            <w:sz w:val="16"/>
                            <w:szCs w:val="16"/>
                            <w:lang w:val="el"/>
                          </w:rPr>
                          <w:t>ψει ολόκληρη τη βελόνα.</w:t>
                        </w:r>
                      </w:p>
                    </w:txbxContent>
                  </v:textbox>
                </v:shape>
              </w:pict>
            </mc:Fallback>
          </mc:AlternateContent>
        </w:r>
        <w:r w:rsidRPr="00B304CA">
          <w:rPr>
            <w:rFonts w:ascii="Times New Roman" w:eastAsia="Arial" w:hAnsi="Times New Roman"/>
            <w:noProof/>
          </w:rPr>
          <mc:AlternateContent>
            <mc:Choice Requires="wps">
              <w:drawing>
                <wp:anchor distT="0" distB="0" distL="114300" distR="114300" simplePos="0" relativeHeight="251658286" behindDoc="0" locked="0" layoutInCell="1" allowOverlap="1" wp14:anchorId="2DC0BE05" wp14:editId="56469085">
                  <wp:simplePos x="0" y="0"/>
                  <wp:positionH relativeFrom="column">
                    <wp:posOffset>2520950</wp:posOffset>
                  </wp:positionH>
                  <wp:positionV relativeFrom="paragraph">
                    <wp:posOffset>825339</wp:posOffset>
                  </wp:positionV>
                  <wp:extent cx="804863" cy="438150"/>
                  <wp:effectExtent l="0" t="0" r="14605" b="10160"/>
                  <wp:wrapNone/>
                  <wp:docPr id="1451446184" name="Text Box 7"/>
                  <wp:cNvGraphicFramePr/>
                  <a:graphic xmlns:a="http://schemas.openxmlformats.org/drawingml/2006/main">
                    <a:graphicData uri="http://schemas.microsoft.com/office/word/2010/wordprocessingShape">
                      <wps:wsp>
                        <wps:cNvSpPr txBox="1"/>
                        <wps:spPr>
                          <a:xfrm>
                            <a:off x="0" y="0"/>
                            <a:ext cx="804863" cy="438150"/>
                          </a:xfrm>
                          <a:prstGeom prst="rect">
                            <a:avLst/>
                          </a:prstGeom>
                          <a:noFill/>
                          <a:ln w="6350">
                            <a:noFill/>
                          </a:ln>
                        </wps:spPr>
                        <wps:txbx>
                          <w:txbxContent>
                            <w:p w14:paraId="51DA8372" w14:textId="77777777" w:rsidR="002C616B" w:rsidRPr="00C0507E" w:rsidRDefault="002C616B" w:rsidP="00B90A65">
                              <w:pPr>
                                <w:spacing w:line="240" w:lineRule="auto"/>
                                <w:rPr>
                                  <w:rFonts w:ascii="Arial" w:hAnsi="Arial"/>
                                  <w:sz w:val="16"/>
                                  <w:szCs w:val="16"/>
                                </w:rPr>
                              </w:pPr>
                              <w:r>
                                <w:rPr>
                                  <w:rFonts w:ascii="Arial" w:hAnsi="Arial"/>
                                  <w:sz w:val="16"/>
                                  <w:szCs w:val="16"/>
                                  <w:lang w:val="el"/>
                                </w:rPr>
                                <w:t>Ράβδος εμβόλου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DC0BE05" id="_x0000_s1031" type="#_x0000_t202" style="position:absolute;margin-left:198.5pt;margin-top:65pt;width:63.4pt;height:34.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" filled="f" stroked="f" strokeweight=".5pt">
                  <v:textbox style="mso-fit-shape-to-text:t" inset="0,0,0,0">
                    <w:txbxContent>
                      <w:p w14:paraId="51DA8372" w14:textId="77777777" w:rsidR="002C616B" w:rsidRPr="00C0507E" w:rsidRDefault="002C616B" w:rsidP="00B90A65">
                        <w:pPr>
                          <w:spacing w:line="240" w:lineRule="auto"/>
                          <w:rPr>
                            <w:rFonts w:ascii="Arial" w:hAnsi="Arial"/>
                            <w:sz w:val="16"/>
                            <w:szCs w:val="16"/>
                          </w:rPr>
                        </w:pPr>
                        <w:r>
                          <w:rPr>
                            <w:rFonts w:ascii="Arial" w:hAnsi="Arial"/>
                            <w:sz w:val="16"/>
                            <w:szCs w:val="16"/>
                            <w:lang w:val="el"/>
                          </w:rPr>
                          <w:t>Ράβδος εμβόλου</w:t>
                        </w:r>
                      </w:p>
                    </w:txbxContent>
                  </v:textbox>
                </v:shape>
              </w:pict>
            </mc:Fallback>
          </mc:AlternateContent>
        </w:r>
        <w:r w:rsidRPr="00B304CA">
          <w:rPr>
            <w:rFonts w:ascii="Times New Roman" w:eastAsia="Arial" w:hAnsi="Times New Roman"/>
            <w:noProof/>
          </w:rPr>
          <mc:AlternateContent>
            <mc:Choice Requires="wps">
              <w:drawing>
                <wp:anchor distT="0" distB="0" distL="114300" distR="114300" simplePos="0" relativeHeight="251658259" behindDoc="0" locked="0" layoutInCell="1" allowOverlap="1" wp14:anchorId="6C231BD3" wp14:editId="19EF61DE">
                  <wp:simplePos x="0" y="0"/>
                  <wp:positionH relativeFrom="column">
                    <wp:posOffset>570547</wp:posOffset>
                  </wp:positionH>
                  <wp:positionV relativeFrom="paragraph">
                    <wp:posOffset>339090</wp:posOffset>
                  </wp:positionV>
                  <wp:extent cx="466725" cy="242887"/>
                  <wp:effectExtent l="0" t="0" r="9525" b="5080"/>
                  <wp:wrapNone/>
                  <wp:docPr id="388310456" name="Text Box 7"/>
                  <wp:cNvGraphicFramePr/>
                  <a:graphic xmlns:a="http://schemas.openxmlformats.org/drawingml/2006/main">
                    <a:graphicData uri="http://schemas.microsoft.com/office/word/2010/wordprocessingShape">
                      <wps:wsp>
                        <wps:cNvSpPr txBox="1"/>
                        <wps:spPr>
                          <a:xfrm>
                            <a:off x="0" y="0"/>
                            <a:ext cx="466725" cy="242887"/>
                          </a:xfrm>
                          <a:prstGeom prst="rect">
                            <a:avLst/>
                          </a:prstGeom>
                          <a:noFill/>
                          <a:ln w="6350">
                            <a:noFill/>
                          </a:ln>
                        </wps:spPr>
                        <wps:txbx>
                          <w:txbxContent>
                            <w:p w14:paraId="46F19324" w14:textId="77777777" w:rsidR="002C616B" w:rsidRPr="00C0507E" w:rsidRDefault="002C616B" w:rsidP="00B90A65">
                              <w:pPr>
                                <w:spacing w:line="240" w:lineRule="auto"/>
                                <w:jc w:val="right"/>
                                <w:rPr>
                                  <w:rFonts w:ascii="Arial" w:hAnsi="Arial"/>
                                  <w:sz w:val="16"/>
                                  <w:szCs w:val="16"/>
                                </w:rPr>
                              </w:pPr>
                              <w:r>
                                <w:rPr>
                                  <w:rFonts w:ascii="Arial" w:hAnsi="Arial"/>
                                  <w:sz w:val="16"/>
                                  <w:szCs w:val="16"/>
                                  <w:lang w:val="el"/>
                                </w:rPr>
                                <w:t xml:space="preserve">Βελόνα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31BD3" id="_x0000_s1032" type="#_x0000_t202" style="position:absolute;margin-left:44.9pt;margin-top:26.7pt;width:36.75pt;height:19.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" filled="f" stroked="f" strokeweight=".5pt">
                  <v:textbox inset="0,0,0,0">
                    <w:txbxContent>
                      <w:p w14:paraId="46F19324" w14:textId="77777777" w:rsidR="002C616B" w:rsidRPr="00C0507E" w:rsidRDefault="002C616B" w:rsidP="00B90A65">
                        <w:pPr>
                          <w:spacing w:line="240" w:lineRule="auto"/>
                          <w:jc w:val="right"/>
                          <w:rPr>
                            <w:rFonts w:ascii="Arial" w:hAnsi="Arial"/>
                            <w:sz w:val="16"/>
                            <w:szCs w:val="16"/>
                          </w:rPr>
                        </w:pPr>
                        <w:r>
                          <w:rPr>
                            <w:rFonts w:ascii="Arial" w:hAnsi="Arial"/>
                            <w:sz w:val="16"/>
                            <w:szCs w:val="16"/>
                            <w:lang w:val="el"/>
                          </w:rPr>
                          <w:t xml:space="preserve">Βελόνα </w:t>
                        </w:r>
                      </w:p>
                    </w:txbxContent>
                  </v:textbox>
                </v:shape>
              </w:pict>
            </mc:Fallback>
          </mc:AlternateContent>
        </w:r>
        <w:r w:rsidRPr="00B304CA">
          <w:rPr>
            <w:rFonts w:ascii="Times New Roman" w:eastAsia="Arial" w:hAnsi="Times New Roman"/>
            <w:noProof/>
          </w:rPr>
          <mc:AlternateContent>
            <mc:Choice Requires="wps">
              <w:drawing>
                <wp:anchor distT="0" distB="0" distL="114300" distR="114300" simplePos="0" relativeHeight="251658258" behindDoc="0" locked="0" layoutInCell="1" allowOverlap="1" wp14:anchorId="0F8A5100" wp14:editId="48522E30">
                  <wp:simplePos x="0" y="0"/>
                  <wp:positionH relativeFrom="column">
                    <wp:posOffset>92392</wp:posOffset>
                  </wp:positionH>
                  <wp:positionV relativeFrom="paragraph">
                    <wp:posOffset>334645</wp:posOffset>
                  </wp:positionV>
                  <wp:extent cx="466725" cy="242887"/>
                  <wp:effectExtent l="0" t="0" r="9525" b="5080"/>
                  <wp:wrapNone/>
                  <wp:docPr id="1756914504" name="Text Box 7"/>
                  <wp:cNvGraphicFramePr/>
                  <a:graphic xmlns:a="http://schemas.openxmlformats.org/drawingml/2006/main">
                    <a:graphicData uri="http://schemas.microsoft.com/office/word/2010/wordprocessingShape">
                      <wps:wsp>
                        <wps:cNvSpPr txBox="1"/>
                        <wps:spPr>
                          <a:xfrm>
                            <a:off x="0" y="0"/>
                            <a:ext cx="466725" cy="242887"/>
                          </a:xfrm>
                          <a:prstGeom prst="rect">
                            <a:avLst/>
                          </a:prstGeom>
                          <a:noFill/>
                          <a:ln w="6350">
                            <a:noFill/>
                          </a:ln>
                        </wps:spPr>
                        <wps:txbx>
                          <w:txbxContent>
                            <w:p w14:paraId="3CA6A70B" w14:textId="77777777" w:rsidR="002C616B" w:rsidRPr="00C0507E" w:rsidRDefault="002C616B" w:rsidP="00B90A65">
                              <w:pPr>
                                <w:spacing w:line="240" w:lineRule="auto"/>
                                <w:jc w:val="right"/>
                                <w:rPr>
                                  <w:rFonts w:ascii="Arial" w:hAnsi="Arial"/>
                                  <w:sz w:val="16"/>
                                  <w:szCs w:val="16"/>
                                </w:rPr>
                              </w:pPr>
                              <w:r>
                                <w:rPr>
                                  <w:rFonts w:ascii="Arial" w:hAnsi="Arial"/>
                                  <w:sz w:val="16"/>
                                  <w:szCs w:val="16"/>
                                  <w:lang w:val="el"/>
                                </w:rPr>
                                <w:t>Πώμα βελόνας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A5100" id="_x0000_s1033" type="#_x0000_t202" style="position:absolute;margin-left:7.25pt;margin-top:26.35pt;width:36.75pt;height:19.1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" filled="f" stroked="f" strokeweight=".5pt">
                  <v:textbox inset="0,0,0,0">
                    <w:txbxContent>
                      <w:p w14:paraId="3CA6A70B" w14:textId="77777777" w:rsidR="002C616B" w:rsidRPr="00C0507E" w:rsidRDefault="002C616B" w:rsidP="00B90A65">
                        <w:pPr>
                          <w:spacing w:line="240" w:lineRule="auto"/>
                          <w:jc w:val="right"/>
                          <w:rPr>
                            <w:rFonts w:ascii="Arial" w:hAnsi="Arial"/>
                            <w:sz w:val="16"/>
                            <w:szCs w:val="16"/>
                          </w:rPr>
                        </w:pPr>
                        <w:r>
                          <w:rPr>
                            <w:rFonts w:ascii="Arial" w:hAnsi="Arial"/>
                            <w:sz w:val="16"/>
                            <w:szCs w:val="16"/>
                            <w:lang w:val="el"/>
                          </w:rPr>
                          <w:t>Πώμα βελόνας</w:t>
                        </w:r>
                      </w:p>
                    </w:txbxContent>
                  </v:textbox>
                </v:shape>
              </w:pict>
            </mc:Fallback>
          </mc:AlternateContent>
        </w:r>
        <w:r w:rsidRPr="00B304CA">
          <w:rPr>
            <w:rFonts w:ascii="Times New Roman" w:eastAsia="Arial" w:hAnsi="Times New Roman"/>
            <w:noProof/>
          </w:rPr>
          <mc:AlternateContent>
            <mc:Choice Requires="wps">
              <w:drawing>
                <wp:anchor distT="0" distB="0" distL="114300" distR="114300" simplePos="0" relativeHeight="251658253" behindDoc="0" locked="0" layoutInCell="1" allowOverlap="1" wp14:anchorId="13C2C254" wp14:editId="31A5D0A8">
                  <wp:simplePos x="0" y="0"/>
                  <wp:positionH relativeFrom="column">
                    <wp:posOffset>38100</wp:posOffset>
                  </wp:positionH>
                  <wp:positionV relativeFrom="paragraph">
                    <wp:posOffset>49530</wp:posOffset>
                  </wp:positionV>
                  <wp:extent cx="1190625" cy="242570"/>
                  <wp:effectExtent l="0" t="0" r="0" b="5080"/>
                  <wp:wrapNone/>
                  <wp:docPr id="781620979" name="Text Box 7"/>
                  <wp:cNvGraphicFramePr/>
                  <a:graphic xmlns:a="http://schemas.openxmlformats.org/drawingml/2006/main">
                    <a:graphicData uri="http://schemas.microsoft.com/office/word/2010/wordprocessingShape">
                      <wps:wsp>
                        <wps:cNvSpPr txBox="1"/>
                        <wps:spPr>
                          <a:xfrm>
                            <a:off x="0" y="0"/>
                            <a:ext cx="1190625" cy="242570"/>
                          </a:xfrm>
                          <a:prstGeom prst="rect">
                            <a:avLst/>
                          </a:prstGeom>
                          <a:noFill/>
                          <a:ln w="6350">
                            <a:noFill/>
                          </a:ln>
                        </wps:spPr>
                        <wps:txbx>
                          <w:txbxContent>
                            <w:p w14:paraId="6063181A" w14:textId="0D053FB2" w:rsidR="002C616B" w:rsidRPr="00C0507E" w:rsidRDefault="002C616B" w:rsidP="00B90A65">
                              <w:pPr>
                                <w:rPr>
                                  <w:rFonts w:ascii="Arial" w:hAnsi="Arial"/>
                                  <w:b/>
                                  <w:bCs/>
                                  <w:sz w:val="20"/>
                                </w:rPr>
                              </w:pPr>
                              <w:r>
                                <w:rPr>
                                  <w:rFonts w:ascii="Arial" w:hAnsi="Arial"/>
                                  <w:b/>
                                  <w:bCs/>
                                  <w:sz w:val="20"/>
                                  <w:lang w:val="el"/>
                                </w:rPr>
                                <w:t>Πριν τη Χρήση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C2C254" id="_x0000_s1034" type="#_x0000_t202" style="position:absolute;margin-left:3pt;margin-top:3.9pt;width:93.75pt;height:19.1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" filled="f" stroked="f" strokeweight=".5pt">
                  <v:textbox>
                    <w:txbxContent>
                      <w:p w14:paraId="6063181A" w14:textId="0D053FB2" w:rsidR="002C616B" w:rsidRPr="00C0507E" w:rsidRDefault="002C616B" w:rsidP="00B90A65">
                        <w:pPr>
                          <w:rPr>
                            <w:rFonts w:ascii="Arial" w:hAnsi="Arial"/>
                            <w:b/>
                            <w:bCs/>
                            <w:sz w:val="20"/>
                          </w:rPr>
                        </w:pPr>
                        <w:r>
                          <w:rPr>
                            <w:rFonts w:ascii="Arial" w:hAnsi="Arial"/>
                            <w:b/>
                            <w:bCs/>
                            <w:sz w:val="20"/>
                            <w:lang w:val="el"/>
                          </w:rPr>
                          <w:t xml:space="preserve">Πριν τη </w:t>
                        </w:r>
                        <w:r>
                          <w:rPr>
                            <w:rFonts w:ascii="Arial" w:hAnsi="Arial"/>
                            <w:b/>
                            <w:bCs/>
                            <w:sz w:val="20"/>
                            <w:lang w:val="el"/>
                          </w:rPr>
                          <w:t>Χ</w:t>
                        </w:r>
                        <w:r>
                          <w:rPr>
                            <w:rFonts w:ascii="Arial" w:hAnsi="Arial"/>
                            <w:b/>
                            <w:bCs/>
                            <w:sz w:val="20"/>
                            <w:lang w:val="el"/>
                          </w:rPr>
                          <w:t>ρήση</w:t>
                        </w:r>
                      </w:p>
                    </w:txbxContent>
                  </v:textbox>
                </v:shape>
              </w:pict>
            </mc:Fallback>
          </mc:AlternateContent>
        </w:r>
        <w:r w:rsidRPr="00B304CA">
          <w:rPr>
            <w:rFonts w:ascii="Times New Roman" w:eastAsia="Arial" w:hAnsi="Times New Roman"/>
            <w:noProof/>
          </w:rPr>
          <w:drawing>
            <wp:inline distT="0" distB="0" distL="0" distR="0" wp14:anchorId="41428317" wp14:editId="2FABDCD4">
              <wp:extent cx="5765800" cy="1979673"/>
              <wp:effectExtent l="0" t="0" r="6350" b="1905"/>
              <wp:docPr id="1897401263" name="Picture 1" descr="A drawing of a mechanical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01263" name="Picture 1" descr="A drawing of a mechanical device&#10;&#10;AI-generated content may be incorrect."/>
                      <pic:cNvPicPr/>
                    </pic:nvPicPr>
                    <pic:blipFill>
                      <a:blip r:embed="rId23"/>
                      <a:stretch>
                        <a:fillRect/>
                      </a:stretch>
                    </pic:blipFill>
                    <pic:spPr>
                      <a:xfrm>
                        <a:off x="0" y="0"/>
                        <a:ext cx="5765800" cy="1979673"/>
                      </a:xfrm>
                      <a:prstGeom prst="rect">
                        <a:avLst/>
                      </a:prstGeom>
                    </pic:spPr>
                  </pic:pic>
                </a:graphicData>
              </a:graphic>
            </wp:inline>
          </w:drawing>
        </w:r>
      </w:ins>
    </w:p>
    <w:p w14:paraId="65DDD888" w14:textId="77777777" w:rsidR="002C616B" w:rsidRPr="00B304CA" w:rsidRDefault="002C616B" w:rsidP="00B90A65">
      <w:pPr>
        <w:widowControl w:val="0"/>
        <w:autoSpaceDE w:val="0"/>
        <w:autoSpaceDN w:val="0"/>
        <w:spacing w:after="0" w:line="240" w:lineRule="auto"/>
        <w:rPr>
          <w:ins w:id="425" w:author="Author" w:date="2025-04-29T18:01:00Z"/>
          <w:rFonts w:ascii="Times New Roman" w:eastAsia="Malgun Gothic" w:hAnsi="Times New Roman"/>
          <w:b/>
          <w:bCs/>
        </w:rPr>
      </w:pPr>
    </w:p>
    <w:p w14:paraId="0AC8D724" w14:textId="77777777" w:rsidR="002C616B" w:rsidRPr="00B304CA" w:rsidRDefault="002C616B" w:rsidP="00B90A65">
      <w:pPr>
        <w:widowControl w:val="0"/>
        <w:autoSpaceDE w:val="0"/>
        <w:autoSpaceDN w:val="0"/>
        <w:spacing w:after="0" w:line="240" w:lineRule="auto"/>
        <w:ind w:left="219"/>
        <w:rPr>
          <w:ins w:id="426" w:author="Author" w:date="2025-04-29T18:01:00Z"/>
          <w:rFonts w:ascii="Times New Roman" w:eastAsia="Malgun Gothic" w:hAnsi="Times New Roman"/>
          <w:b/>
          <w:bCs/>
        </w:rPr>
      </w:pPr>
    </w:p>
    <w:p w14:paraId="55F22B9C" w14:textId="77777777" w:rsidR="002C616B" w:rsidRPr="00B304CA" w:rsidRDefault="002C616B" w:rsidP="00B90A65">
      <w:pPr>
        <w:keepNext/>
        <w:widowControl w:val="0"/>
        <w:autoSpaceDE w:val="0"/>
        <w:autoSpaceDN w:val="0"/>
        <w:spacing w:after="0" w:line="240" w:lineRule="auto"/>
        <w:ind w:left="221"/>
        <w:rPr>
          <w:ins w:id="427" w:author="Author" w:date="2025-04-29T18:01:00Z"/>
          <w:rFonts w:ascii="Times New Roman" w:eastAsia="Malgun Gothic" w:hAnsi="Times New Roman"/>
          <w:b/>
          <w:bCs/>
        </w:rPr>
      </w:pPr>
      <w:ins w:id="428" w:author="Author" w:date="2025-04-29T18:01:00Z">
        <w:r w:rsidRPr="00B304CA">
          <w:rPr>
            <w:rFonts w:ascii="Times New Roman" w:eastAsia="Arial" w:hAnsi="Times New Roman"/>
            <w:b/>
            <w:bCs/>
          </w:rPr>
          <w:t>Σημαντικές πληροφορίες που πρέπει να γνωρίζετε πριν από την ένεση του Tysabri</w:t>
        </w:r>
      </w:ins>
    </w:p>
    <w:p w14:paraId="467FEDF7" w14:textId="021BD094" w:rsidR="002C616B" w:rsidRPr="00B304CA" w:rsidRDefault="002C616B" w:rsidP="00B90A65">
      <w:pPr>
        <w:tabs>
          <w:tab w:val="left" w:pos="567"/>
        </w:tabs>
        <w:spacing w:after="0" w:line="260" w:lineRule="exact"/>
        <w:rPr>
          <w:ins w:id="429" w:author="Author" w:date="2025-04-29T18:01:00Z"/>
          <w:rFonts w:ascii="Times New Roman" w:eastAsia="Arial" w:hAnsi="Times New Roman"/>
          <w:szCs w:val="20"/>
        </w:rPr>
      </w:pPr>
      <w:ins w:id="430" w:author="Author" w:date="2025-04-29T18:01:00Z">
        <w:r w:rsidRPr="00B304CA">
          <w:rPr>
            <w:rFonts w:ascii="Times New Roman" w:eastAsia="Arial" w:hAnsi="Times New Roman"/>
            <w:szCs w:val="20"/>
          </w:rPr>
          <w:t xml:space="preserve">Το Tysabri παρέχεται σε προγεμισμένη σύριγγα (αποκαλείται «σύριγγα» σε αυτές τις οδηγίες). Κάθε κουτί Tysabri περιέχει δύο σύριγγες. Για να λάβετε την πλήρη δόση σας, θα πρέπει να χρησιμοποιήσετε και τις δύο σύριγγες, </w:t>
        </w:r>
      </w:ins>
      <w:ins w:id="431" w:author="Author" w:date="2025-05-05T09:45:00Z">
        <w:r>
          <w:rPr>
            <w:rFonts w:ascii="Times New Roman" w:eastAsia="Arial" w:hAnsi="Times New Roman"/>
            <w:szCs w:val="20"/>
          </w:rPr>
          <w:t xml:space="preserve">εντός </w:t>
        </w:r>
      </w:ins>
      <w:ins w:id="432" w:author="Author" w:date="2025-04-29T18:01:00Z">
        <w:r w:rsidRPr="00B304CA">
          <w:rPr>
            <w:rFonts w:ascii="Times New Roman" w:eastAsia="Arial" w:hAnsi="Times New Roman"/>
            <w:szCs w:val="20"/>
          </w:rPr>
          <w:t xml:space="preserve">30 λεπτών η μία από την άλλη. </w:t>
        </w:r>
      </w:ins>
    </w:p>
    <w:p w14:paraId="34D904F5" w14:textId="60F26161" w:rsidR="002C616B" w:rsidRPr="00B304CA" w:rsidRDefault="002C616B" w:rsidP="00B90A65">
      <w:pPr>
        <w:widowControl w:val="0"/>
        <w:numPr>
          <w:ilvl w:val="0"/>
          <w:numId w:val="108"/>
        </w:numPr>
        <w:tabs>
          <w:tab w:val="left" w:pos="567"/>
          <w:tab w:val="left" w:pos="1300"/>
          <w:tab w:val="left" w:pos="1302"/>
        </w:tabs>
        <w:autoSpaceDE w:val="0"/>
        <w:autoSpaceDN w:val="0"/>
        <w:spacing w:before="119" w:after="0" w:line="240" w:lineRule="auto"/>
        <w:rPr>
          <w:ins w:id="433" w:author="Author" w:date="2025-04-29T18:01:00Z"/>
          <w:rFonts w:ascii="Times New Roman" w:eastAsia="Arial" w:hAnsi="Times New Roman"/>
        </w:rPr>
      </w:pPr>
      <w:ins w:id="434" w:author="Author" w:date="2025-04-29T18:01:00Z">
        <w:r w:rsidRPr="00B304CA">
          <w:rPr>
            <w:rFonts w:ascii="Times New Roman" w:eastAsia="Arial" w:hAnsi="Times New Roman"/>
            <w:szCs w:val="20"/>
          </w:rPr>
          <w:t xml:space="preserve">Σε περίπτωση αυτοχορήγησης ή χορήγησης από </w:t>
        </w:r>
      </w:ins>
      <w:ins w:id="435" w:author="Author" w:date="2025-05-12T16:13:00Z" w16du:dateUtc="2025-05-12T13:13:00Z">
        <w:r>
          <w:rPr>
            <w:rFonts w:ascii="Times New Roman" w:eastAsia="Arial" w:hAnsi="Times New Roman"/>
            <w:szCs w:val="20"/>
          </w:rPr>
          <w:t>ένα φροντιστή</w:t>
        </w:r>
      </w:ins>
      <w:ins w:id="436" w:author="Author" w:date="2025-04-29T18:01:00Z">
        <w:r w:rsidRPr="00B304CA">
          <w:rPr>
            <w:rFonts w:ascii="Times New Roman" w:eastAsia="Arial" w:hAnsi="Times New Roman"/>
            <w:szCs w:val="20"/>
          </w:rPr>
          <w:t xml:space="preserve">, </w:t>
        </w:r>
        <w:r w:rsidRPr="00B304CA">
          <w:rPr>
            <w:rFonts w:ascii="Times New Roman" w:eastAsia="Arial" w:hAnsi="Times New Roman"/>
          </w:rPr>
          <w:t xml:space="preserve">ο επαγγελματίας υγείας σας θα πρέπει να δείξει σε εσάς ή στο </w:t>
        </w:r>
      </w:ins>
      <w:ins w:id="437" w:author="Author" w:date="2025-05-12T16:14:00Z" w16du:dateUtc="2025-05-12T13:14:00Z">
        <w:r>
          <w:rPr>
            <w:rFonts w:ascii="Times New Roman" w:eastAsia="Arial" w:hAnsi="Times New Roman"/>
          </w:rPr>
          <w:t>φροντιστή σας</w:t>
        </w:r>
      </w:ins>
      <w:ins w:id="438" w:author="Author" w:date="2025-05-05T09:59:00Z">
        <w:r>
          <w:rPr>
            <w:rFonts w:ascii="Times New Roman" w:eastAsia="Arial" w:hAnsi="Times New Roman"/>
          </w:rPr>
          <w:t xml:space="preserve"> </w:t>
        </w:r>
      </w:ins>
      <w:ins w:id="439" w:author="Author" w:date="2025-04-29T18:01:00Z">
        <w:r w:rsidRPr="00B304CA">
          <w:rPr>
            <w:rFonts w:ascii="Times New Roman" w:eastAsia="Arial" w:hAnsi="Times New Roman"/>
          </w:rPr>
          <w:t xml:space="preserve">πώς να προετοιμάζετε και να χορηγείτε τις σύριγγες πριν τις χρησιμοποιήσετε για πρώτη φορά. Εάν χορηγείτε τις ενέσεις εσείς ή </w:t>
        </w:r>
      </w:ins>
      <w:ins w:id="440" w:author="Author" w:date="2025-05-12T16:14:00Z" w16du:dateUtc="2025-05-12T13:14:00Z">
        <w:r>
          <w:rPr>
            <w:rFonts w:ascii="Times New Roman" w:eastAsia="Arial" w:hAnsi="Times New Roman"/>
          </w:rPr>
          <w:t>ο φροντιστής σας</w:t>
        </w:r>
      </w:ins>
      <w:ins w:id="441" w:author="Author" w:date="2025-05-05T10:00:00Z">
        <w:r>
          <w:rPr>
            <w:rFonts w:ascii="Times New Roman" w:eastAsia="Arial" w:hAnsi="Times New Roman"/>
          </w:rPr>
          <w:t xml:space="preserve"> </w:t>
        </w:r>
      </w:ins>
      <w:ins w:id="442" w:author="Author" w:date="2025-04-29T18:01:00Z">
        <w:r w:rsidRPr="00B304CA">
          <w:rPr>
            <w:rFonts w:ascii="Times New Roman" w:eastAsia="Arial" w:hAnsi="Times New Roman"/>
          </w:rPr>
          <w:t xml:space="preserve">και έχετε παραλείψει μια δόση ή έχετε χορηγήσει μόνο μία σύριγγα, επικοινωνήστε με τον φαρμακοποιό ή τον θεράποντα </w:t>
        </w:r>
      </w:ins>
      <w:ins w:id="443" w:author="Author" w:date="2025-04-29T18:03:00Z">
        <w:r w:rsidRPr="00B304CA">
          <w:rPr>
            <w:rFonts w:ascii="Times New Roman" w:eastAsia="Arial" w:hAnsi="Times New Roman"/>
          </w:rPr>
          <w:t>γ</w:t>
        </w:r>
      </w:ins>
      <w:ins w:id="444" w:author="Author" w:date="2025-04-29T18:01:00Z">
        <w:r w:rsidRPr="00B304CA">
          <w:rPr>
            <w:rFonts w:ascii="Times New Roman" w:eastAsia="Arial" w:hAnsi="Times New Roman"/>
          </w:rPr>
          <w:t xml:space="preserve">ιατρό σας. </w:t>
        </w:r>
      </w:ins>
    </w:p>
    <w:p w14:paraId="049FF7E2" w14:textId="7471C77E" w:rsidR="002C616B" w:rsidRPr="00B304CA" w:rsidRDefault="002C616B" w:rsidP="00B90A65">
      <w:pPr>
        <w:widowControl w:val="0"/>
        <w:numPr>
          <w:ilvl w:val="0"/>
          <w:numId w:val="108"/>
        </w:numPr>
        <w:tabs>
          <w:tab w:val="left" w:pos="567"/>
          <w:tab w:val="left" w:pos="1300"/>
          <w:tab w:val="left" w:pos="1302"/>
        </w:tabs>
        <w:autoSpaceDE w:val="0"/>
        <w:autoSpaceDN w:val="0"/>
        <w:spacing w:before="119" w:after="0" w:line="240" w:lineRule="auto"/>
        <w:rPr>
          <w:ins w:id="445" w:author="Author" w:date="2025-04-29T18:01:00Z"/>
          <w:rFonts w:ascii="Times New Roman" w:eastAsia="Arial" w:hAnsi="Times New Roman"/>
        </w:rPr>
      </w:pPr>
      <w:ins w:id="446" w:author="Author" w:date="2025-04-29T18:01:00Z">
        <w:r w:rsidRPr="00B304CA">
          <w:rPr>
            <w:rFonts w:ascii="Times New Roman" w:eastAsia="Arial" w:hAnsi="Times New Roman"/>
          </w:rPr>
          <w:t>Οι σύριγγες προορίζονται μόνο για υποδόρια ένεση (ένεση κατευθείαν μέσα στ</w:t>
        </w:r>
      </w:ins>
      <w:ins w:id="447" w:author="Author" w:date="2025-05-05T09:46:00Z">
        <w:r>
          <w:rPr>
            <w:rFonts w:ascii="Times New Roman" w:eastAsia="Arial" w:hAnsi="Times New Roman"/>
          </w:rPr>
          <w:t>ο</w:t>
        </w:r>
      </w:ins>
      <w:ins w:id="448" w:author="Author" w:date="2025-04-29T18:01:00Z">
        <w:r w:rsidRPr="00B304CA">
          <w:rPr>
            <w:rFonts w:ascii="Times New Roman" w:eastAsia="Arial" w:hAnsi="Times New Roman"/>
          </w:rPr>
          <w:t xml:space="preserve"> στρώ</w:t>
        </w:r>
      </w:ins>
      <w:ins w:id="449" w:author="Author" w:date="2025-05-05T09:46:00Z">
        <w:r>
          <w:rPr>
            <w:rFonts w:ascii="Times New Roman" w:eastAsia="Arial" w:hAnsi="Times New Roman"/>
          </w:rPr>
          <w:t>μα</w:t>
        </w:r>
      </w:ins>
      <w:ins w:id="450" w:author="Author" w:date="2025-04-29T18:01:00Z">
        <w:r w:rsidRPr="00B304CA">
          <w:rPr>
            <w:rFonts w:ascii="Times New Roman" w:eastAsia="Arial" w:hAnsi="Times New Roman"/>
          </w:rPr>
          <w:t xml:space="preserve"> λίπους κάτω από το δέρμα). </w:t>
        </w:r>
      </w:ins>
    </w:p>
    <w:p w14:paraId="07F55A85" w14:textId="77777777" w:rsidR="002C616B" w:rsidRPr="00B304CA" w:rsidRDefault="002C616B" w:rsidP="00B90A65">
      <w:pPr>
        <w:widowControl w:val="0"/>
        <w:numPr>
          <w:ilvl w:val="0"/>
          <w:numId w:val="108"/>
        </w:numPr>
        <w:tabs>
          <w:tab w:val="left" w:pos="567"/>
          <w:tab w:val="left" w:pos="1300"/>
          <w:tab w:val="left" w:pos="1302"/>
        </w:tabs>
        <w:autoSpaceDE w:val="0"/>
        <w:autoSpaceDN w:val="0"/>
        <w:spacing w:before="119" w:after="0" w:line="240" w:lineRule="auto"/>
        <w:rPr>
          <w:ins w:id="451" w:author="Author" w:date="2025-04-29T18:01:00Z"/>
          <w:rFonts w:ascii="Times New Roman" w:eastAsia="Arial" w:hAnsi="Times New Roman"/>
        </w:rPr>
      </w:pPr>
      <w:ins w:id="452" w:author="Author" w:date="2025-04-29T18:01:00Z">
        <w:r w:rsidRPr="00B304CA">
          <w:rPr>
            <w:rFonts w:ascii="Times New Roman" w:eastAsia="Arial" w:hAnsi="Times New Roman"/>
          </w:rPr>
          <w:t xml:space="preserve">Κάθε σύριγγα μπορεί να χρησιμοποιηθεί μόνο μία φορά (μία χρήση). Δεν μπορούν να επαναχρησιμοποιηθούν. </w:t>
        </w:r>
      </w:ins>
    </w:p>
    <w:p w14:paraId="6A9E4361" w14:textId="4BFF3298" w:rsidR="002C616B" w:rsidRPr="00B304CA" w:rsidRDefault="002C616B" w:rsidP="00B90A65">
      <w:pPr>
        <w:widowControl w:val="0"/>
        <w:numPr>
          <w:ilvl w:val="0"/>
          <w:numId w:val="108"/>
        </w:numPr>
        <w:tabs>
          <w:tab w:val="left" w:pos="567"/>
          <w:tab w:val="left" w:pos="1300"/>
          <w:tab w:val="left" w:pos="1302"/>
        </w:tabs>
        <w:autoSpaceDE w:val="0"/>
        <w:autoSpaceDN w:val="0"/>
        <w:spacing w:before="119" w:after="0" w:line="240" w:lineRule="auto"/>
        <w:rPr>
          <w:ins w:id="453" w:author="Author" w:date="2025-04-29T18:01:00Z"/>
          <w:rFonts w:ascii="Times New Roman" w:eastAsia="Arial" w:hAnsi="Times New Roman"/>
        </w:rPr>
      </w:pPr>
      <w:ins w:id="454" w:author="Author" w:date="2025-04-29T18:01:00Z">
        <w:r w:rsidRPr="00B304CA">
          <w:rPr>
            <w:rFonts w:ascii="Times New Roman" w:eastAsia="Arial" w:hAnsi="Times New Roman"/>
          </w:rPr>
          <w:t xml:space="preserve">Μη μοιράζεστε τις σύριγγές σας με άλλα άτομα, ακόμη και όταν η ασθένειά τους είναι ίδια με τη δική σας. Μπορεί να τους προκαλέσετε μόλυνση ή να </w:t>
        </w:r>
      </w:ins>
      <w:ins w:id="455" w:author="Author" w:date="2025-05-13T16:20:00Z" w16du:dateUtc="2025-05-13T13:20:00Z">
        <w:r>
          <w:rPr>
            <w:rFonts w:ascii="Times New Roman" w:eastAsia="Arial" w:hAnsi="Times New Roman"/>
          </w:rPr>
          <w:t>μολυνθείτε</w:t>
        </w:r>
      </w:ins>
      <w:ins w:id="456" w:author="Author" w:date="2025-04-29T18:01:00Z">
        <w:r w:rsidRPr="00B304CA">
          <w:rPr>
            <w:rFonts w:ascii="Times New Roman" w:eastAsia="Arial" w:hAnsi="Times New Roman"/>
          </w:rPr>
          <w:t xml:space="preserve"> από τα άτομα</w:t>
        </w:r>
      </w:ins>
      <w:ins w:id="457" w:author="Author" w:date="2025-04-29T18:04:00Z">
        <w:r w:rsidRPr="00B304CA">
          <w:rPr>
            <w:rFonts w:ascii="Times New Roman" w:eastAsia="Arial" w:hAnsi="Times New Roman"/>
          </w:rPr>
          <w:t xml:space="preserve"> αυτά</w:t>
        </w:r>
      </w:ins>
      <w:ins w:id="458" w:author="Author" w:date="2025-04-29T18:01:00Z">
        <w:r w:rsidRPr="00B304CA">
          <w:rPr>
            <w:rFonts w:ascii="Times New Roman" w:eastAsia="Arial" w:hAnsi="Times New Roman"/>
          </w:rPr>
          <w:t xml:space="preserve">. </w:t>
        </w:r>
      </w:ins>
    </w:p>
    <w:p w14:paraId="548BE0BD" w14:textId="77777777" w:rsidR="002C616B" w:rsidRPr="00B304CA" w:rsidRDefault="002C616B" w:rsidP="00B90A65">
      <w:pPr>
        <w:widowControl w:val="0"/>
        <w:tabs>
          <w:tab w:val="left" w:pos="1300"/>
          <w:tab w:val="left" w:pos="1302"/>
        </w:tabs>
        <w:autoSpaceDE w:val="0"/>
        <w:autoSpaceDN w:val="0"/>
        <w:spacing w:before="119" w:after="0" w:line="240" w:lineRule="auto"/>
        <w:ind w:left="580"/>
        <w:rPr>
          <w:ins w:id="459" w:author="Author" w:date="2025-04-29T18:01:00Z"/>
          <w:rFonts w:ascii="Times New Roman" w:eastAsia="Arial" w:hAnsi="Times New Roman"/>
          <w:b/>
          <w:bCs/>
        </w:rPr>
      </w:pPr>
      <w:ins w:id="460" w:author="Author" w:date="2025-04-29T18:01:00Z">
        <w:r w:rsidRPr="00B304CA">
          <w:rPr>
            <w:rFonts w:ascii="Times New Roman" w:eastAsia="Arial" w:hAnsi="Times New Roman"/>
            <w:b/>
            <w:bCs/>
          </w:rPr>
          <w:t>Σημείωση για επαγγελματίες υγείας:</w:t>
        </w:r>
      </w:ins>
    </w:p>
    <w:p w14:paraId="1539A035" w14:textId="77777777" w:rsidR="002C616B" w:rsidRPr="00B304CA" w:rsidRDefault="002C616B" w:rsidP="00B90A65">
      <w:pPr>
        <w:widowControl w:val="0"/>
        <w:tabs>
          <w:tab w:val="left" w:pos="1300"/>
          <w:tab w:val="left" w:pos="1302"/>
        </w:tabs>
        <w:autoSpaceDE w:val="0"/>
        <w:autoSpaceDN w:val="0"/>
        <w:spacing w:before="119" w:after="0" w:line="240" w:lineRule="auto"/>
        <w:ind w:left="580"/>
        <w:rPr>
          <w:ins w:id="461" w:author="Author" w:date="2025-04-29T18:01:00Z"/>
          <w:rFonts w:ascii="Times New Roman" w:eastAsia="Arial" w:hAnsi="Times New Roman"/>
        </w:rPr>
      </w:pPr>
      <w:ins w:id="462" w:author="Author" w:date="2025-04-29T18:01:00Z">
        <w:r w:rsidRPr="00B304CA">
          <w:rPr>
            <w:rFonts w:ascii="Times New Roman" w:eastAsia="Arial" w:hAnsi="Times New Roman"/>
          </w:rPr>
          <w:t>Οι ασθενείς θα πρέπει</w:t>
        </w:r>
        <w:r w:rsidRPr="00B304CA">
          <w:rPr>
            <w:rFonts w:ascii="Times New Roman" w:eastAsia="Arial" w:hAnsi="Times New Roman"/>
            <w:b/>
            <w:bCs/>
          </w:rPr>
          <w:t xml:space="preserve"> να παρακολουθούνται κατά τη διάρκεια των υποδόριων ενέσεων και για 1 ώρα μετά, </w:t>
        </w:r>
        <w:r w:rsidRPr="00B304CA">
          <w:rPr>
            <w:rFonts w:ascii="Times New Roman" w:eastAsia="Arial" w:hAnsi="Times New Roman"/>
          </w:rPr>
          <w:t xml:space="preserve">για σημεία και συμπτώματα αντιδράσεων στην ένεση, συμπεριλαμβανομένης της υπερευαισθησίας. </w:t>
        </w:r>
        <w:r w:rsidRPr="00B304CA">
          <w:rPr>
            <w:rFonts w:ascii="Times New Roman" w:eastAsia="Arial" w:hAnsi="Times New Roman"/>
            <w:b/>
            <w:bCs/>
          </w:rPr>
          <w:t>Μετά τις έξι πρώτες δόσεις του Tysabri</w:t>
        </w:r>
        <w:r w:rsidRPr="00B304CA">
          <w:rPr>
            <w:rFonts w:ascii="Times New Roman" w:eastAsia="Arial" w:hAnsi="Times New Roman"/>
          </w:rPr>
          <w:t xml:space="preserve">, ανεξάρτητα από την οδό χορήγησης, οι ασθενείς θα πρέπει να παρακολουθούνται μετά την υποδόρια ένεση σύμφωνα με την κλινική κρίση. </w:t>
        </w:r>
      </w:ins>
    </w:p>
    <w:p w14:paraId="5EC3DA28" w14:textId="77777777" w:rsidR="002C616B" w:rsidRPr="00B304CA" w:rsidRDefault="002C616B" w:rsidP="00B90A65">
      <w:pPr>
        <w:widowControl w:val="0"/>
        <w:tabs>
          <w:tab w:val="left" w:pos="581"/>
        </w:tabs>
        <w:autoSpaceDE w:val="0"/>
        <w:autoSpaceDN w:val="0"/>
        <w:spacing w:after="0" w:line="240" w:lineRule="auto"/>
        <w:ind w:left="580" w:right="331"/>
        <w:rPr>
          <w:ins w:id="463" w:author="Author" w:date="2025-04-29T18:01:00Z"/>
          <w:rFonts w:ascii="Times New Roman" w:eastAsia="Malgun Gothic" w:hAnsi="Times New Roman"/>
        </w:rPr>
      </w:pPr>
    </w:p>
    <w:p w14:paraId="1A95269F" w14:textId="77777777" w:rsidR="002C616B" w:rsidRPr="00B304CA" w:rsidRDefault="002C616B" w:rsidP="00B90A65">
      <w:pPr>
        <w:widowControl w:val="0"/>
        <w:autoSpaceDE w:val="0"/>
        <w:autoSpaceDN w:val="0"/>
        <w:spacing w:after="0" w:line="240" w:lineRule="auto"/>
        <w:ind w:left="220"/>
        <w:rPr>
          <w:ins w:id="464" w:author="Author" w:date="2025-04-29T18:01:00Z"/>
          <w:rFonts w:ascii="Times New Roman" w:eastAsia="Malgun Gothic" w:hAnsi="Times New Roman"/>
          <w:b/>
          <w:bCs/>
        </w:rPr>
      </w:pPr>
      <w:ins w:id="465" w:author="Author" w:date="2025-04-29T18:01:00Z">
        <w:r w:rsidRPr="00B304CA">
          <w:rPr>
            <w:rFonts w:ascii="Times New Roman" w:hAnsi="Times New Roman"/>
            <w:b/>
            <w:bCs/>
          </w:rPr>
          <w:t>Φύλαξη του Tysabri</w:t>
        </w:r>
      </w:ins>
    </w:p>
    <w:p w14:paraId="66F75F6D" w14:textId="77777777" w:rsidR="002C616B" w:rsidRPr="00B304CA" w:rsidRDefault="002C616B" w:rsidP="00B90A65">
      <w:pPr>
        <w:widowControl w:val="0"/>
        <w:numPr>
          <w:ilvl w:val="0"/>
          <w:numId w:val="108"/>
        </w:numPr>
        <w:tabs>
          <w:tab w:val="left" w:pos="582"/>
          <w:tab w:val="left" w:pos="582"/>
        </w:tabs>
        <w:autoSpaceDE w:val="0"/>
        <w:autoSpaceDN w:val="0"/>
        <w:spacing w:before="119" w:after="0" w:line="240" w:lineRule="auto"/>
        <w:ind w:left="581" w:hanging="360"/>
        <w:rPr>
          <w:ins w:id="466" w:author="Author" w:date="2025-04-29T18:01:00Z"/>
          <w:rFonts w:ascii="Times New Roman" w:eastAsia="Arial" w:hAnsi="Times New Roman"/>
        </w:rPr>
      </w:pPr>
      <w:ins w:id="467" w:author="Author" w:date="2025-04-29T18:01:00Z">
        <w:r w:rsidRPr="00B304CA">
          <w:rPr>
            <w:rFonts w:ascii="Times New Roman" w:eastAsia="Arial" w:hAnsi="Times New Roman"/>
          </w:rPr>
          <w:t xml:space="preserve">Φυλάσσετε τη σύριγγα και όλα τα φάρμακα σε μέρη που δεν τα βλέπουν και δεν τα φθάνουν τα παιδιά. </w:t>
        </w:r>
      </w:ins>
    </w:p>
    <w:p w14:paraId="3B14C53F" w14:textId="77777777" w:rsidR="002C616B" w:rsidRPr="00B304CA" w:rsidRDefault="002C616B" w:rsidP="00B90A65">
      <w:pPr>
        <w:widowControl w:val="0"/>
        <w:numPr>
          <w:ilvl w:val="0"/>
          <w:numId w:val="108"/>
        </w:numPr>
        <w:tabs>
          <w:tab w:val="left" w:pos="582"/>
          <w:tab w:val="left" w:pos="582"/>
        </w:tabs>
        <w:autoSpaceDE w:val="0"/>
        <w:autoSpaceDN w:val="0"/>
        <w:spacing w:before="119" w:after="0" w:line="240" w:lineRule="auto"/>
        <w:ind w:left="581" w:hanging="360"/>
        <w:rPr>
          <w:ins w:id="468" w:author="Author" w:date="2025-04-29T18:01:00Z"/>
          <w:rFonts w:ascii="Times New Roman" w:eastAsia="Arial" w:hAnsi="Times New Roman"/>
        </w:rPr>
      </w:pPr>
      <w:ins w:id="469" w:author="Author" w:date="2025-04-29T18:01:00Z">
        <w:r w:rsidRPr="00B304CA">
          <w:rPr>
            <w:rFonts w:ascii="Times New Roman" w:hAnsi="Times New Roman"/>
          </w:rPr>
          <w:t>Φυλάσσετε τις σύριγγες στο ψυγείο (2 °C έως 8 °C).</w:t>
        </w:r>
      </w:ins>
    </w:p>
    <w:p w14:paraId="26DFC3E7" w14:textId="1844DAF2" w:rsidR="002C616B" w:rsidRPr="00B304CA" w:rsidRDefault="002C616B" w:rsidP="00B90A65">
      <w:pPr>
        <w:widowControl w:val="0"/>
        <w:numPr>
          <w:ilvl w:val="0"/>
          <w:numId w:val="108"/>
        </w:numPr>
        <w:tabs>
          <w:tab w:val="left" w:pos="582"/>
          <w:tab w:val="left" w:pos="582"/>
        </w:tabs>
        <w:autoSpaceDE w:val="0"/>
        <w:autoSpaceDN w:val="0"/>
        <w:spacing w:before="119" w:after="0" w:line="240" w:lineRule="auto"/>
        <w:ind w:left="581" w:hanging="360"/>
        <w:rPr>
          <w:ins w:id="470" w:author="Author" w:date="2025-04-29T18:01:00Z"/>
          <w:rFonts w:ascii="Times New Roman" w:eastAsia="Arial" w:hAnsi="Times New Roman"/>
        </w:rPr>
      </w:pPr>
      <w:ins w:id="471" w:author="Author" w:date="2025-04-29T18:01:00Z">
        <w:r w:rsidRPr="00B304CA">
          <w:rPr>
            <w:rFonts w:ascii="Times New Roman" w:eastAsia="Arial" w:hAnsi="Times New Roman"/>
            <w:b/>
            <w:bCs/>
          </w:rPr>
          <w:t xml:space="preserve">Εάν χρειάζεται, οι σύριγγες μπορούν να φυλαχθούν σε θερμοκρασία δωματίου (έως τους </w:t>
        </w:r>
      </w:ins>
      <w:ins w:id="472" w:author="Author" w:date="2025-05-13T11:41:00Z" w16du:dateUtc="2025-05-13T08:41:00Z">
        <w:r w:rsidRPr="007A6A42">
          <w:rPr>
            <w:rFonts w:ascii="Times New Roman" w:eastAsia="Arial" w:hAnsi="Times New Roman"/>
            <w:b/>
            <w:bCs/>
          </w:rPr>
          <w:t>30</w:t>
        </w:r>
      </w:ins>
      <w:ins w:id="473" w:author="Author" w:date="2025-04-29T18:01:00Z">
        <w:r w:rsidRPr="00B304CA">
          <w:rPr>
            <w:rFonts w:ascii="Times New Roman" w:eastAsia="Arial" w:hAnsi="Times New Roman"/>
            <w:b/>
            <w:bCs/>
          </w:rPr>
          <w:t xml:space="preserve"> °C) και για έως 24 ώρες συνολικά. Εάν οι σύριγγες έχουν παραμείνει εκτός ψυγείου για περισσότερο από 24 ώρες, μην τις χρησιμοποιήσετε. </w:t>
        </w:r>
      </w:ins>
    </w:p>
    <w:p w14:paraId="716B295D" w14:textId="77777777" w:rsidR="002C616B" w:rsidRPr="00B304CA" w:rsidRDefault="002C616B" w:rsidP="00B90A65">
      <w:pPr>
        <w:widowControl w:val="0"/>
        <w:numPr>
          <w:ilvl w:val="0"/>
          <w:numId w:val="108"/>
        </w:numPr>
        <w:tabs>
          <w:tab w:val="left" w:pos="567"/>
          <w:tab w:val="left" w:pos="1300"/>
          <w:tab w:val="left" w:pos="1302"/>
        </w:tabs>
        <w:autoSpaceDE w:val="0"/>
        <w:autoSpaceDN w:val="0"/>
        <w:spacing w:before="119" w:after="0" w:line="240" w:lineRule="auto"/>
        <w:rPr>
          <w:ins w:id="474" w:author="Author" w:date="2025-04-29T18:01:00Z"/>
          <w:rFonts w:ascii="Times New Roman" w:eastAsia="Arial" w:hAnsi="Times New Roman"/>
        </w:rPr>
      </w:pPr>
      <w:ins w:id="475" w:author="Author" w:date="2025-04-29T18:01:00Z">
        <w:r w:rsidRPr="00B304CA">
          <w:rPr>
            <w:rFonts w:ascii="Times New Roman" w:eastAsia="Malgun Gothic" w:hAnsi="Times New Roman"/>
          </w:rPr>
          <w:t xml:space="preserve">Φυλάσσετε τις σύριγγες στο αρχικό κουτί για να προστατεύονται από το </w:t>
        </w:r>
      </w:ins>
      <w:ins w:id="476" w:author="Author" w:date="2025-04-29T18:05:00Z">
        <w:r w:rsidRPr="00B304CA">
          <w:rPr>
            <w:rFonts w:ascii="Times New Roman" w:eastAsia="Malgun Gothic" w:hAnsi="Times New Roman"/>
          </w:rPr>
          <w:t xml:space="preserve">ηλιακό </w:t>
        </w:r>
      </w:ins>
      <w:ins w:id="477" w:author="Author" w:date="2025-04-29T18:01:00Z">
        <w:r w:rsidRPr="00B304CA">
          <w:rPr>
            <w:rFonts w:ascii="Times New Roman" w:eastAsia="Malgun Gothic" w:hAnsi="Times New Roman"/>
          </w:rPr>
          <w:t>φως.</w:t>
        </w:r>
      </w:ins>
    </w:p>
    <w:p w14:paraId="371EDAAF" w14:textId="4B42BF79" w:rsidR="002C616B" w:rsidRPr="00B304CA" w:rsidRDefault="002C616B" w:rsidP="00B90A65">
      <w:pPr>
        <w:widowControl w:val="0"/>
        <w:numPr>
          <w:ilvl w:val="0"/>
          <w:numId w:val="108"/>
        </w:numPr>
        <w:tabs>
          <w:tab w:val="left" w:pos="567"/>
          <w:tab w:val="left" w:pos="1300"/>
          <w:tab w:val="left" w:pos="1302"/>
        </w:tabs>
        <w:autoSpaceDE w:val="0"/>
        <w:autoSpaceDN w:val="0"/>
        <w:spacing w:before="119" w:after="0" w:line="240" w:lineRule="auto"/>
        <w:rPr>
          <w:ins w:id="478" w:author="Author" w:date="2025-04-29T18:01:00Z"/>
          <w:rFonts w:ascii="Times New Roman" w:eastAsia="Arial" w:hAnsi="Times New Roman"/>
        </w:rPr>
      </w:pPr>
      <w:ins w:id="479" w:author="Author" w:date="2025-04-29T18:01:00Z">
        <w:r w:rsidRPr="00B304CA">
          <w:rPr>
            <w:rFonts w:ascii="Times New Roman" w:hAnsi="Times New Roman"/>
          </w:rPr>
          <w:t xml:space="preserve">Μην καταψύχετε τις σύριγγες </w:t>
        </w:r>
      </w:ins>
      <w:ins w:id="480" w:author="Author" w:date="2025-05-13T11:42:00Z" w16du:dateUtc="2025-05-13T08:42:00Z">
        <w:r>
          <w:rPr>
            <w:rFonts w:ascii="Times New Roman" w:hAnsi="Times New Roman"/>
          </w:rPr>
          <w:t>ή</w:t>
        </w:r>
      </w:ins>
      <w:ins w:id="481" w:author="Author" w:date="2025-04-29T18:01:00Z">
        <w:r w:rsidRPr="00B304CA">
          <w:rPr>
            <w:rFonts w:ascii="Times New Roman" w:hAnsi="Times New Roman"/>
          </w:rPr>
          <w:t xml:space="preserve"> τις εκθέτετε σε θερμοκρασίες άνω των </w:t>
        </w:r>
      </w:ins>
      <w:ins w:id="482" w:author="Author" w:date="2025-05-13T11:41:00Z" w16du:dateUtc="2025-05-13T08:41:00Z">
        <w:r w:rsidRPr="007A6A42">
          <w:rPr>
            <w:rFonts w:ascii="Times New Roman" w:hAnsi="Times New Roman"/>
          </w:rPr>
          <w:t>30</w:t>
        </w:r>
      </w:ins>
      <w:ins w:id="483" w:author="Author" w:date="2025-04-29T18:01:00Z">
        <w:r w:rsidRPr="00B304CA">
          <w:rPr>
            <w:rFonts w:ascii="Times New Roman" w:hAnsi="Times New Roman"/>
          </w:rPr>
          <w:t> °C.</w:t>
        </w:r>
      </w:ins>
    </w:p>
    <w:p w14:paraId="35B835D4" w14:textId="29BF6A14" w:rsidR="002C616B" w:rsidRPr="00B304CA" w:rsidRDefault="002C616B" w:rsidP="00B90A65">
      <w:pPr>
        <w:widowControl w:val="0"/>
        <w:numPr>
          <w:ilvl w:val="0"/>
          <w:numId w:val="108"/>
        </w:numPr>
        <w:tabs>
          <w:tab w:val="left" w:pos="567"/>
          <w:tab w:val="left" w:pos="1300"/>
          <w:tab w:val="left" w:pos="1302"/>
        </w:tabs>
        <w:autoSpaceDE w:val="0"/>
        <w:autoSpaceDN w:val="0"/>
        <w:spacing w:before="119" w:after="0" w:line="240" w:lineRule="auto"/>
        <w:rPr>
          <w:ins w:id="484" w:author="Author" w:date="2025-04-29T18:01:00Z"/>
          <w:rFonts w:ascii="Times New Roman" w:eastAsia="Arial" w:hAnsi="Times New Roman"/>
        </w:rPr>
      </w:pPr>
      <w:ins w:id="485" w:author="Author" w:date="2025-05-13T11:43:00Z" w16du:dateUtc="2025-05-13T08:43:00Z">
        <w:r w:rsidRPr="00B121DE">
          <w:rPr>
            <w:rFonts w:ascii="Times New Roman" w:eastAsia="Malgun Gothic" w:hAnsi="Times New Roman"/>
          </w:rPr>
          <w:t>Οι σύριγγες μπορούν να επιστραφούν στο ψυγείο και να χρησιμοποιηθούν πριν την ημερομηνία λήξης που αναγράφεται στην ε</w:t>
        </w:r>
      </w:ins>
      <w:ins w:id="486" w:author="Author" w:date="2025-05-13T11:45:00Z" w16du:dateUtc="2025-05-13T08:45:00Z">
        <w:r>
          <w:rPr>
            <w:rFonts w:ascii="Times New Roman" w:eastAsia="Malgun Gothic" w:hAnsi="Times New Roman"/>
          </w:rPr>
          <w:t>πισήμανση</w:t>
        </w:r>
      </w:ins>
      <w:ins w:id="487" w:author="Author" w:date="2025-05-13T11:43:00Z" w16du:dateUtc="2025-05-13T08:43:00Z">
        <w:r w:rsidRPr="00B121DE">
          <w:rPr>
            <w:rFonts w:ascii="Times New Roman" w:eastAsia="Malgun Gothic" w:hAnsi="Times New Roman"/>
          </w:rPr>
          <w:t xml:space="preserve"> και στο κουτί.</w:t>
        </w:r>
      </w:ins>
      <w:ins w:id="488" w:author="Author" w:date="2025-04-29T18:01:00Z">
        <w:r w:rsidRPr="00B304CA">
          <w:rPr>
            <w:rFonts w:ascii="Times New Roman" w:eastAsia="Malgun Gothic" w:hAnsi="Times New Roman"/>
          </w:rPr>
          <w:t xml:space="preserve"> </w:t>
        </w:r>
      </w:ins>
    </w:p>
    <w:p w14:paraId="76F5E014" w14:textId="77777777" w:rsidR="002C616B" w:rsidRPr="00B304CA" w:rsidRDefault="002C616B" w:rsidP="00B90A65">
      <w:pPr>
        <w:widowControl w:val="0"/>
        <w:autoSpaceDE w:val="0"/>
        <w:autoSpaceDN w:val="0"/>
        <w:spacing w:after="0" w:line="240" w:lineRule="auto"/>
        <w:rPr>
          <w:ins w:id="489" w:author="Author" w:date="2025-04-29T18:01:00Z"/>
          <w:rFonts w:ascii="Times New Roman" w:eastAsia="Malgun Gothic" w:hAnsi="Times New Roman"/>
        </w:rPr>
      </w:pPr>
    </w:p>
    <w:p w14:paraId="51A245D7" w14:textId="77777777" w:rsidR="002C616B" w:rsidRPr="00B304CA" w:rsidRDefault="002C616B" w:rsidP="00B90A65">
      <w:pPr>
        <w:widowControl w:val="0"/>
        <w:autoSpaceDE w:val="0"/>
        <w:autoSpaceDN w:val="0"/>
        <w:spacing w:after="0" w:line="240" w:lineRule="auto"/>
        <w:rPr>
          <w:ins w:id="490" w:author="Author" w:date="2025-04-29T18:01:00Z"/>
          <w:rFonts w:ascii="Times New Roman" w:eastAsia="Malgun Gothic" w:hAnsi="Times New Roman"/>
        </w:rPr>
      </w:pPr>
    </w:p>
    <w:p w14:paraId="595E3C92" w14:textId="77777777" w:rsidR="002C616B" w:rsidRPr="00B304CA" w:rsidRDefault="002C616B" w:rsidP="00B90A65">
      <w:pPr>
        <w:widowControl w:val="0"/>
        <w:autoSpaceDE w:val="0"/>
        <w:autoSpaceDN w:val="0"/>
        <w:spacing w:after="0" w:line="240" w:lineRule="auto"/>
        <w:rPr>
          <w:ins w:id="491" w:author="Author" w:date="2025-04-29T18:01:00Z"/>
          <w:rFonts w:ascii="Times New Roman" w:eastAsia="Malgun Gothic" w:hAnsi="Times New Roman"/>
        </w:rPr>
      </w:pPr>
    </w:p>
    <w:p w14:paraId="0F46835C" w14:textId="77777777" w:rsidR="002C616B" w:rsidRPr="00B304CA" w:rsidRDefault="002C616B" w:rsidP="00B90A65">
      <w:pPr>
        <w:widowControl w:val="0"/>
        <w:autoSpaceDE w:val="0"/>
        <w:autoSpaceDN w:val="0"/>
        <w:spacing w:before="75" w:after="3" w:line="595" w:lineRule="auto"/>
        <w:ind w:left="220" w:right="2092"/>
        <w:rPr>
          <w:ins w:id="492" w:author="Author" w:date="2025-04-29T18:01:00Z"/>
          <w:rFonts w:ascii="Times New Roman" w:eastAsia="Arial" w:hAnsi="Times New Roman"/>
          <w:b/>
          <w:bCs/>
        </w:rPr>
      </w:pPr>
      <w:ins w:id="493" w:author="Author" w:date="2025-04-29T18:01:00Z">
        <w:r w:rsidRPr="00B304CA">
          <w:rPr>
            <w:rFonts w:ascii="Times New Roman" w:eastAsia="Arial" w:hAnsi="Times New Roman"/>
            <w:b/>
            <w:bCs/>
          </w:rPr>
          <w:t>Προετοιμαστείτε για την ένεση του Tysabri:</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2C616B" w:rsidRPr="00B304CA" w14:paraId="2645690C" w14:textId="77777777" w:rsidTr="00494095">
        <w:trPr>
          <w:trHeight w:val="2623"/>
          <w:ins w:id="494" w:author="Author" w:date="2025-04-29T18:01:00Z"/>
        </w:trPr>
        <w:tc>
          <w:tcPr>
            <w:tcW w:w="3806" w:type="dxa"/>
            <w:tcBorders>
              <w:bottom w:val="single" w:sz="4" w:space="0" w:color="000000"/>
            </w:tcBorders>
          </w:tcPr>
          <w:p w14:paraId="1F2A1D7E" w14:textId="77777777" w:rsidR="002C616B" w:rsidRPr="00B304CA" w:rsidRDefault="002C616B" w:rsidP="00494095">
            <w:pPr>
              <w:widowControl w:val="0"/>
              <w:numPr>
                <w:ilvl w:val="0"/>
                <w:numId w:val="109"/>
              </w:numPr>
              <w:tabs>
                <w:tab w:val="left" w:pos="567"/>
              </w:tabs>
              <w:autoSpaceDE w:val="0"/>
              <w:autoSpaceDN w:val="0"/>
              <w:spacing w:before="115" w:after="0" w:line="240" w:lineRule="auto"/>
              <w:ind w:right="245"/>
              <w:rPr>
                <w:ins w:id="495" w:author="Author" w:date="2025-04-29T18:01:00Z"/>
                <w:rFonts w:ascii="Times New Roman" w:eastAsia="Arial" w:hAnsi="Times New Roman"/>
              </w:rPr>
            </w:pPr>
            <w:ins w:id="496" w:author="Author" w:date="2025-04-29T18:01:00Z">
              <w:r w:rsidRPr="00B304CA">
                <w:rPr>
                  <w:rFonts w:ascii="Times New Roman" w:eastAsia="Arial" w:hAnsi="Times New Roman"/>
                  <w:b/>
                  <w:bCs/>
                </w:rPr>
                <w:t>Συγκεντρώστε τα υλικά.</w:t>
              </w:r>
            </w:ins>
          </w:p>
          <w:p w14:paraId="2DBA1FAD" w14:textId="77777777" w:rsidR="002C616B" w:rsidRPr="00B304CA" w:rsidRDefault="002C616B" w:rsidP="00494095">
            <w:pPr>
              <w:widowControl w:val="0"/>
              <w:numPr>
                <w:ilvl w:val="0"/>
                <w:numId w:val="113"/>
              </w:numPr>
              <w:tabs>
                <w:tab w:val="left" w:pos="567"/>
                <w:tab w:val="left" w:pos="827"/>
                <w:tab w:val="left" w:pos="829"/>
              </w:tabs>
              <w:autoSpaceDE w:val="0"/>
              <w:autoSpaceDN w:val="0"/>
              <w:spacing w:before="135" w:after="0" w:line="220" w:lineRule="auto"/>
              <w:ind w:right="203"/>
              <w:rPr>
                <w:ins w:id="497" w:author="Author" w:date="2025-04-29T18:01:00Z"/>
                <w:rFonts w:ascii="Times New Roman" w:eastAsia="Arial" w:hAnsi="Times New Roman"/>
              </w:rPr>
            </w:pPr>
            <w:ins w:id="498" w:author="Author" w:date="2025-04-29T18:01:00Z">
              <w:r w:rsidRPr="00B304CA">
                <w:rPr>
                  <w:rFonts w:ascii="Times New Roman" w:eastAsia="Arial" w:hAnsi="Times New Roman"/>
                </w:rPr>
                <w:t>Συγκεντρώστε τα υλικά και τοποθετήστε τα σε μια καθαρή, επίπεδη επιφάνεια, σε μια καλά φωτισμένη περιοχή.</w:t>
              </w:r>
            </w:ins>
          </w:p>
        </w:tc>
        <w:tc>
          <w:tcPr>
            <w:tcW w:w="5049" w:type="dxa"/>
          </w:tcPr>
          <w:p w14:paraId="585DEC77" w14:textId="77777777" w:rsidR="002C616B" w:rsidRPr="00B304CA" w:rsidRDefault="002C616B" w:rsidP="00494095">
            <w:pPr>
              <w:widowControl w:val="0"/>
              <w:autoSpaceDE w:val="0"/>
              <w:autoSpaceDN w:val="0"/>
              <w:spacing w:after="0" w:line="240" w:lineRule="auto"/>
              <w:ind w:left="720" w:right="1998"/>
              <w:jc w:val="center"/>
              <w:rPr>
                <w:ins w:id="499" w:author="Author" w:date="2025-04-29T18:01:00Z"/>
                <w:rFonts w:ascii="Times New Roman" w:eastAsia="Arial" w:hAnsi="Times New Roman"/>
              </w:rPr>
            </w:pPr>
            <w:ins w:id="500" w:author="Author" w:date="2025-04-29T18:01:00Z">
              <w:r w:rsidRPr="00B304CA">
                <w:rPr>
                  <w:rFonts w:ascii="Times New Roman" w:eastAsia="Arial" w:hAnsi="Times New Roman"/>
                  <w:noProof/>
                </w:rPr>
                <mc:AlternateContent>
                  <mc:Choice Requires="wps">
                    <w:drawing>
                      <wp:anchor distT="0" distB="0" distL="114300" distR="114300" simplePos="0" relativeHeight="251658263" behindDoc="0" locked="0" layoutInCell="1" allowOverlap="1" wp14:anchorId="6F4371D3" wp14:editId="0972B06E">
                        <wp:simplePos x="0" y="0"/>
                        <wp:positionH relativeFrom="column">
                          <wp:posOffset>855460</wp:posOffset>
                        </wp:positionH>
                        <wp:positionV relativeFrom="paragraph">
                          <wp:posOffset>1843578</wp:posOffset>
                        </wp:positionV>
                        <wp:extent cx="1385455" cy="281305"/>
                        <wp:effectExtent l="0" t="0" r="5715" b="4445"/>
                        <wp:wrapNone/>
                        <wp:docPr id="963039940" name="Text Box 7"/>
                        <wp:cNvGraphicFramePr/>
                        <a:graphic xmlns:a="http://schemas.openxmlformats.org/drawingml/2006/main">
                          <a:graphicData uri="http://schemas.microsoft.com/office/word/2010/wordprocessingShape">
                            <wps:wsp>
                              <wps:cNvSpPr txBox="1"/>
                              <wps:spPr>
                                <a:xfrm>
                                  <a:off x="0" y="0"/>
                                  <a:ext cx="1385455" cy="281305"/>
                                </a:xfrm>
                                <a:prstGeom prst="rect">
                                  <a:avLst/>
                                </a:prstGeom>
                                <a:noFill/>
                                <a:ln w="6350">
                                  <a:noFill/>
                                </a:ln>
                              </wps:spPr>
                              <wps:txbx>
                                <w:txbxContent>
                                  <w:p w14:paraId="54A085BF" w14:textId="0046A903" w:rsidR="002C616B" w:rsidRPr="00864750" w:rsidRDefault="002C616B" w:rsidP="00B90A65">
                                    <w:pPr>
                                      <w:spacing w:line="240" w:lineRule="auto"/>
                                      <w:jc w:val="center"/>
                                      <w:rPr>
                                        <w:rFonts w:ascii="Arial" w:hAnsi="Arial"/>
                                        <w:sz w:val="18"/>
                                        <w:szCs w:val="18"/>
                                      </w:rPr>
                                    </w:pPr>
                                    <w:r w:rsidRPr="00864750">
                                      <w:rPr>
                                        <w:rFonts w:ascii="Arial" w:hAnsi="Arial"/>
                                        <w:sz w:val="18"/>
                                        <w:szCs w:val="18"/>
                                        <w:lang w:val="el"/>
                                      </w:rPr>
                                      <w:t>Δοχείο Απόρριψης Αιχμηρών Αντικειμένων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371D3" id="_x0000_s1035" type="#_x0000_t202" style="position:absolute;left:0;text-align:left;margin-left:67.35pt;margin-top:145.15pt;width:109.1pt;height:22.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" filled="f" stroked="f" strokeweight=".5pt">
                        <v:textbox inset="0,0,0,0">
                          <w:txbxContent>
                            <w:p w14:paraId="54A085BF" w14:textId="0046A903" w:rsidR="002C616B" w:rsidRPr="00864750" w:rsidRDefault="002C616B" w:rsidP="00B90A65">
                              <w:pPr>
                                <w:spacing w:line="240" w:lineRule="auto"/>
                                <w:jc w:val="center"/>
                                <w:rPr>
                                  <w:rFonts w:ascii="Arial" w:hAnsi="Arial"/>
                                  <w:sz w:val="18"/>
                                  <w:szCs w:val="18"/>
                                </w:rPr>
                              </w:pPr>
                              <w:r w:rsidRPr="00864750">
                                <w:rPr>
                                  <w:rFonts w:ascii="Arial" w:hAnsi="Arial"/>
                                  <w:sz w:val="18"/>
                                  <w:szCs w:val="18"/>
                                  <w:lang w:val="el"/>
                                </w:rPr>
                                <w:t>Δοχείο Απόρριψης Αιχμηρών Αντικειμένων</w:t>
                              </w:r>
                            </w:p>
                          </w:txbxContent>
                        </v:textbox>
                      </v:shape>
                    </w:pict>
                  </mc:Fallback>
                </mc:AlternateContent>
              </w:r>
              <w:r w:rsidRPr="00B304CA">
                <w:rPr>
                  <w:rFonts w:ascii="Times New Roman" w:eastAsia="Arial" w:hAnsi="Times New Roman"/>
                  <w:noProof/>
                </w:rPr>
                <mc:AlternateContent>
                  <mc:Choice Requires="wps">
                    <w:drawing>
                      <wp:anchor distT="0" distB="0" distL="114300" distR="114300" simplePos="0" relativeHeight="251658262" behindDoc="0" locked="0" layoutInCell="1" allowOverlap="1" wp14:anchorId="0FE71A58" wp14:editId="2FEA6628">
                        <wp:simplePos x="0" y="0"/>
                        <wp:positionH relativeFrom="column">
                          <wp:posOffset>1956489</wp:posOffset>
                        </wp:positionH>
                        <wp:positionV relativeFrom="paragraph">
                          <wp:posOffset>611261</wp:posOffset>
                        </wp:positionV>
                        <wp:extent cx="757925" cy="420370"/>
                        <wp:effectExtent l="0" t="0" r="4445" b="0"/>
                        <wp:wrapNone/>
                        <wp:docPr id="193135949" name="Text Box 7"/>
                        <wp:cNvGraphicFramePr/>
                        <a:graphic xmlns:a="http://schemas.openxmlformats.org/drawingml/2006/main">
                          <a:graphicData uri="http://schemas.microsoft.com/office/word/2010/wordprocessingShape">
                            <wps:wsp>
                              <wps:cNvSpPr txBox="1"/>
                              <wps:spPr>
                                <a:xfrm>
                                  <a:off x="0" y="0"/>
                                  <a:ext cx="757925" cy="420370"/>
                                </a:xfrm>
                                <a:prstGeom prst="rect">
                                  <a:avLst/>
                                </a:prstGeom>
                                <a:noFill/>
                                <a:ln w="6350">
                                  <a:noFill/>
                                </a:ln>
                              </wps:spPr>
                              <wps:txbx>
                                <w:txbxContent>
                                  <w:p w14:paraId="2D37C43C" w14:textId="2DE93AF5" w:rsidR="002C616B" w:rsidRPr="00C0507E" w:rsidRDefault="002C616B" w:rsidP="00B90A65">
                                    <w:pPr>
                                      <w:spacing w:line="240" w:lineRule="auto"/>
                                      <w:jc w:val="center"/>
                                      <w:rPr>
                                        <w:rFonts w:ascii="Arial" w:hAnsi="Arial"/>
                                        <w:sz w:val="18"/>
                                        <w:szCs w:val="18"/>
                                      </w:rPr>
                                    </w:pPr>
                                    <w:r>
                                      <w:rPr>
                                        <w:rFonts w:ascii="Arial" w:hAnsi="Arial"/>
                                        <w:sz w:val="18"/>
                                        <w:szCs w:val="18"/>
                                        <w:lang w:val="el"/>
                                      </w:rPr>
                                      <w:t>Αυτοκόλλητος Επίδεσμος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71A58" id="_x0000_s1036" type="#_x0000_t202" style="position:absolute;left:0;text-align:left;margin-left:154.05pt;margin-top:48.15pt;width:59.7pt;height:33.1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" filled="f" stroked="f" strokeweight=".5pt">
                        <v:textbox inset="0,0,0,0">
                          <w:txbxContent>
                            <w:p w14:paraId="2D37C43C" w14:textId="2DE93AF5" w:rsidR="002C616B" w:rsidRPr="00C0507E" w:rsidRDefault="002C616B" w:rsidP="00B90A65">
                              <w:pPr>
                                <w:spacing w:line="240" w:lineRule="auto"/>
                                <w:jc w:val="center"/>
                                <w:rPr>
                                  <w:rFonts w:ascii="Arial" w:hAnsi="Arial"/>
                                  <w:sz w:val="18"/>
                                  <w:szCs w:val="18"/>
                                </w:rPr>
                              </w:pPr>
                              <w:r>
                                <w:rPr>
                                  <w:rFonts w:ascii="Arial" w:hAnsi="Arial"/>
                                  <w:sz w:val="18"/>
                                  <w:szCs w:val="18"/>
                                  <w:lang w:val="el"/>
                                </w:rPr>
                                <w:t>Αυτοκόλλητος Επί</w:t>
                              </w:r>
                              <w:r>
                                <w:rPr>
                                  <w:rFonts w:ascii="Arial" w:hAnsi="Arial"/>
                                  <w:sz w:val="18"/>
                                  <w:szCs w:val="18"/>
                                  <w:lang w:val="el"/>
                                </w:rPr>
                                <w:t>δεσμος</w:t>
                              </w:r>
                            </w:p>
                          </w:txbxContent>
                        </v:textbox>
                      </v:shape>
                    </w:pict>
                  </mc:Fallback>
                </mc:AlternateContent>
              </w:r>
              <w:r w:rsidRPr="00B304CA">
                <w:rPr>
                  <w:rFonts w:ascii="Times New Roman" w:eastAsia="Arial" w:hAnsi="Times New Roman"/>
                  <w:noProof/>
                </w:rPr>
                <mc:AlternateContent>
                  <mc:Choice Requires="wps">
                    <w:drawing>
                      <wp:anchor distT="0" distB="0" distL="114300" distR="114300" simplePos="0" relativeHeight="251658260" behindDoc="0" locked="0" layoutInCell="1" allowOverlap="1" wp14:anchorId="4E5DCB3F" wp14:editId="7F4B0AFF">
                        <wp:simplePos x="0" y="0"/>
                        <wp:positionH relativeFrom="column">
                          <wp:posOffset>518876</wp:posOffset>
                        </wp:positionH>
                        <wp:positionV relativeFrom="paragraph">
                          <wp:posOffset>611261</wp:posOffset>
                        </wp:positionV>
                        <wp:extent cx="575945" cy="420526"/>
                        <wp:effectExtent l="0" t="0" r="14605" b="0"/>
                        <wp:wrapNone/>
                        <wp:docPr id="622108769" name="Text Box 7"/>
                        <wp:cNvGraphicFramePr/>
                        <a:graphic xmlns:a="http://schemas.openxmlformats.org/drawingml/2006/main">
                          <a:graphicData uri="http://schemas.microsoft.com/office/word/2010/wordprocessingShape">
                            <wps:wsp>
                              <wps:cNvSpPr txBox="1"/>
                              <wps:spPr>
                                <a:xfrm>
                                  <a:off x="0" y="0"/>
                                  <a:ext cx="575945" cy="420526"/>
                                </a:xfrm>
                                <a:prstGeom prst="rect">
                                  <a:avLst/>
                                </a:prstGeom>
                                <a:noFill/>
                                <a:ln w="6350">
                                  <a:noFill/>
                                </a:ln>
                              </wps:spPr>
                              <wps:txbx>
                                <w:txbxContent>
                                  <w:p w14:paraId="4F6FEF16" w14:textId="0FB8A295" w:rsidR="002C616B" w:rsidRPr="00C0507E" w:rsidRDefault="002C616B" w:rsidP="00B90A65">
                                    <w:pPr>
                                      <w:spacing w:line="240" w:lineRule="auto"/>
                                      <w:jc w:val="center"/>
                                      <w:rPr>
                                        <w:rFonts w:ascii="Arial" w:hAnsi="Arial"/>
                                        <w:sz w:val="18"/>
                                        <w:szCs w:val="18"/>
                                      </w:rPr>
                                    </w:pPr>
                                    <w:r>
                                      <w:rPr>
                                        <w:rFonts w:ascii="Arial" w:hAnsi="Arial"/>
                                        <w:sz w:val="18"/>
                                        <w:szCs w:val="18"/>
                                        <w:lang w:val="el"/>
                                      </w:rPr>
                                      <w:t>Μαντηλάκι Αλκοόλης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DCB3F" id="_x0000_s1037" type="#_x0000_t202" style="position:absolute;left:0;text-align:left;margin-left:40.85pt;margin-top:48.15pt;width:45.35pt;height:33.1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" filled="f" stroked="f" strokeweight=".5pt">
                        <v:textbox inset="0,0,0,0">
                          <w:txbxContent>
                            <w:p w14:paraId="4F6FEF16" w14:textId="0FB8A295" w:rsidR="002C616B" w:rsidRPr="00C0507E" w:rsidRDefault="002C616B" w:rsidP="00B90A65">
                              <w:pPr>
                                <w:spacing w:line="240" w:lineRule="auto"/>
                                <w:jc w:val="center"/>
                                <w:rPr>
                                  <w:rFonts w:ascii="Arial" w:hAnsi="Arial"/>
                                  <w:sz w:val="18"/>
                                  <w:szCs w:val="18"/>
                                </w:rPr>
                              </w:pPr>
                              <w:r>
                                <w:rPr>
                                  <w:rFonts w:ascii="Arial" w:hAnsi="Arial"/>
                                  <w:sz w:val="18"/>
                                  <w:szCs w:val="18"/>
                                  <w:lang w:val="el"/>
                                </w:rPr>
                                <w:t>Μαντηλάκι Αλκοόλης</w:t>
                              </w:r>
                            </w:p>
                          </w:txbxContent>
                        </v:textbox>
                      </v:shape>
                    </w:pict>
                  </mc:Fallback>
                </mc:AlternateContent>
              </w:r>
              <w:r w:rsidRPr="00B304CA">
                <w:rPr>
                  <w:rFonts w:ascii="Times New Roman" w:eastAsia="Arial" w:hAnsi="Times New Roman"/>
                  <w:noProof/>
                </w:rPr>
                <mc:AlternateContent>
                  <mc:Choice Requires="wps">
                    <w:drawing>
                      <wp:anchor distT="0" distB="0" distL="114300" distR="114300" simplePos="0" relativeHeight="251658261" behindDoc="0" locked="0" layoutInCell="1" allowOverlap="1" wp14:anchorId="7CF1D40A" wp14:editId="64608A21">
                        <wp:simplePos x="0" y="0"/>
                        <wp:positionH relativeFrom="column">
                          <wp:posOffset>1237683</wp:posOffset>
                        </wp:positionH>
                        <wp:positionV relativeFrom="paragraph">
                          <wp:posOffset>611261</wp:posOffset>
                        </wp:positionV>
                        <wp:extent cx="614680" cy="281305"/>
                        <wp:effectExtent l="0" t="0" r="13970" b="4445"/>
                        <wp:wrapNone/>
                        <wp:docPr id="1153329474" name="Text Box 7"/>
                        <wp:cNvGraphicFramePr/>
                        <a:graphic xmlns:a="http://schemas.openxmlformats.org/drawingml/2006/main">
                          <a:graphicData uri="http://schemas.microsoft.com/office/word/2010/wordprocessingShape">
                            <wps:wsp>
                              <wps:cNvSpPr txBox="1"/>
                              <wps:spPr>
                                <a:xfrm>
                                  <a:off x="0" y="0"/>
                                  <a:ext cx="614680" cy="281305"/>
                                </a:xfrm>
                                <a:prstGeom prst="rect">
                                  <a:avLst/>
                                </a:prstGeom>
                                <a:noFill/>
                                <a:ln w="6350">
                                  <a:noFill/>
                                </a:ln>
                              </wps:spPr>
                              <wps:txbx>
                                <w:txbxContent>
                                  <w:p w14:paraId="14340F2A" w14:textId="3941D731" w:rsidR="002C616B" w:rsidRPr="00C0507E" w:rsidRDefault="002C616B" w:rsidP="00B90A65">
                                    <w:pPr>
                                      <w:spacing w:line="240" w:lineRule="auto"/>
                                      <w:jc w:val="center"/>
                                      <w:rPr>
                                        <w:rFonts w:ascii="Arial" w:hAnsi="Arial"/>
                                        <w:sz w:val="18"/>
                                        <w:szCs w:val="18"/>
                                      </w:rPr>
                                    </w:pPr>
                                    <w:r>
                                      <w:rPr>
                                        <w:rFonts w:ascii="Arial" w:hAnsi="Arial"/>
                                        <w:sz w:val="18"/>
                                        <w:szCs w:val="18"/>
                                        <w:lang w:val="el"/>
                                      </w:rPr>
                                      <w:t>Επίθεμα Γάζας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1D40A" id="_x0000_s1038" type="#_x0000_t202" style="position:absolute;left:0;text-align:left;margin-left:97.45pt;margin-top:48.15pt;width:48.4pt;height:22.1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" filled="f" stroked="f" strokeweight=".5pt">
                        <v:textbox inset="0,0,0,0">
                          <w:txbxContent>
                            <w:p w14:paraId="14340F2A" w14:textId="3941D731" w:rsidR="002C616B" w:rsidRPr="00C0507E" w:rsidRDefault="002C616B" w:rsidP="00B90A65">
                              <w:pPr>
                                <w:spacing w:line="240" w:lineRule="auto"/>
                                <w:jc w:val="center"/>
                                <w:rPr>
                                  <w:rFonts w:ascii="Arial" w:hAnsi="Arial"/>
                                  <w:sz w:val="18"/>
                                  <w:szCs w:val="18"/>
                                </w:rPr>
                              </w:pPr>
                              <w:r>
                                <w:rPr>
                                  <w:rFonts w:ascii="Arial" w:hAnsi="Arial"/>
                                  <w:sz w:val="18"/>
                                  <w:szCs w:val="18"/>
                                  <w:lang w:val="el"/>
                                </w:rPr>
                                <w:t>Επίθεμα Γάζας</w:t>
                              </w:r>
                            </w:p>
                          </w:txbxContent>
                        </v:textbox>
                      </v:shape>
                    </w:pict>
                  </mc:Fallback>
                </mc:AlternateContent>
              </w:r>
              <w:r w:rsidRPr="00B304CA">
                <w:rPr>
                  <w:rFonts w:ascii="Times New Roman" w:eastAsia="Arial" w:hAnsi="Times New Roman"/>
                  <w:noProof/>
                </w:rPr>
                <w:drawing>
                  <wp:inline distT="0" distB="0" distL="0" distR="0" wp14:anchorId="669FEFA0" wp14:editId="20B8AC96">
                    <wp:extent cx="2228965" cy="2114659"/>
                    <wp:effectExtent l="0" t="0" r="0" b="0"/>
                    <wp:docPr id="614564811" name="Picture 1" descr="A red box with a white lid and a white band a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64811" name="Picture 1" descr="A red box with a white lid and a white band aid&#10;&#10;AI-generated content may be incorrect."/>
                            <pic:cNvPicPr/>
                          </pic:nvPicPr>
                          <pic:blipFill>
                            <a:blip r:embed="rId24"/>
                            <a:stretch>
                              <a:fillRect/>
                            </a:stretch>
                          </pic:blipFill>
                          <pic:spPr>
                            <a:xfrm>
                              <a:off x="0" y="0"/>
                              <a:ext cx="2228965" cy="2114659"/>
                            </a:xfrm>
                            <a:prstGeom prst="rect">
                              <a:avLst/>
                            </a:prstGeom>
                          </pic:spPr>
                        </pic:pic>
                      </a:graphicData>
                    </a:graphic>
                  </wp:inline>
                </w:drawing>
              </w:r>
            </w:ins>
          </w:p>
        </w:tc>
      </w:tr>
      <w:tr w:rsidR="002C616B" w:rsidRPr="00B304CA" w14:paraId="7BB43E31" w14:textId="77777777" w:rsidTr="00494095">
        <w:trPr>
          <w:trHeight w:val="2416"/>
          <w:ins w:id="501" w:author="Author" w:date="2025-04-29T18:01:00Z"/>
        </w:trPr>
        <w:tc>
          <w:tcPr>
            <w:tcW w:w="3806" w:type="dxa"/>
            <w:tcBorders>
              <w:top w:val="single" w:sz="4" w:space="0" w:color="000000"/>
              <w:bottom w:val="nil"/>
            </w:tcBorders>
          </w:tcPr>
          <w:p w14:paraId="4FDBC6B4" w14:textId="77777777" w:rsidR="002C616B" w:rsidRPr="00B304CA" w:rsidRDefault="002C616B" w:rsidP="00494095">
            <w:pPr>
              <w:widowControl w:val="0"/>
              <w:numPr>
                <w:ilvl w:val="0"/>
                <w:numId w:val="109"/>
              </w:numPr>
              <w:tabs>
                <w:tab w:val="left" w:pos="567"/>
              </w:tabs>
              <w:autoSpaceDE w:val="0"/>
              <w:autoSpaceDN w:val="0"/>
              <w:spacing w:before="115" w:after="0" w:line="240" w:lineRule="auto"/>
              <w:ind w:right="245"/>
              <w:rPr>
                <w:ins w:id="502" w:author="Author" w:date="2025-04-29T18:01:00Z"/>
                <w:rFonts w:ascii="Times New Roman" w:eastAsia="Arial" w:hAnsi="Times New Roman"/>
                <w:b/>
              </w:rPr>
            </w:pPr>
            <w:ins w:id="503" w:author="Author" w:date="2025-04-29T18:01:00Z">
              <w:r w:rsidRPr="00B304CA">
                <w:rPr>
                  <w:rFonts w:ascii="Times New Roman" w:hAnsi="Times New Roman"/>
                  <w:b/>
                  <w:bCs/>
                </w:rPr>
                <w:t>Αφαιρέστε 2 σύριγγες από το ψυγείο και περιμένετε 30 λεπτά.</w:t>
              </w:r>
            </w:ins>
          </w:p>
          <w:p w14:paraId="3D62BCF6" w14:textId="59F5A08F" w:rsidR="002C616B" w:rsidRPr="00B304CA" w:rsidRDefault="002C616B" w:rsidP="00494095">
            <w:pPr>
              <w:widowControl w:val="0"/>
              <w:numPr>
                <w:ilvl w:val="0"/>
                <w:numId w:val="113"/>
              </w:numPr>
              <w:tabs>
                <w:tab w:val="left" w:pos="567"/>
              </w:tabs>
              <w:autoSpaceDE w:val="0"/>
              <w:autoSpaceDN w:val="0"/>
              <w:spacing w:before="115" w:after="0" w:line="240" w:lineRule="auto"/>
              <w:ind w:right="245"/>
              <w:rPr>
                <w:ins w:id="504" w:author="Author" w:date="2025-04-29T18:01:00Z"/>
                <w:rFonts w:ascii="Times New Roman" w:eastAsia="Arial" w:hAnsi="Times New Roman"/>
                <w:b/>
              </w:rPr>
            </w:pPr>
            <w:ins w:id="505" w:author="Author" w:date="2025-04-29T18:01:00Z">
              <w:r w:rsidRPr="00B304CA">
                <w:rPr>
                  <w:rFonts w:ascii="Times New Roman" w:hAnsi="Times New Roman"/>
                </w:rPr>
                <w:t xml:space="preserve">Βγάλτε </w:t>
              </w:r>
            </w:ins>
            <w:ins w:id="506" w:author="Author" w:date="2025-05-05T10:15:00Z">
              <w:r w:rsidRPr="00B304CA">
                <w:rPr>
                  <w:rFonts w:ascii="Times New Roman" w:hAnsi="Times New Roman"/>
                </w:rPr>
                <w:t xml:space="preserve">από το ψυγείο </w:t>
              </w:r>
            </w:ins>
            <w:ins w:id="507" w:author="Author" w:date="2025-04-29T18:01:00Z">
              <w:r w:rsidRPr="00B304CA">
                <w:rPr>
                  <w:rFonts w:ascii="Times New Roman" w:hAnsi="Times New Roman"/>
                </w:rPr>
                <w:t xml:space="preserve">το κουτί, </w:t>
              </w:r>
              <w:r w:rsidRPr="00B304CA">
                <w:rPr>
                  <w:rFonts w:ascii="Times New Roman" w:hAnsi="Times New Roman"/>
                  <w:b/>
                  <w:bCs/>
                </w:rPr>
                <w:t>που περιέχει ΔΥΟ σύριγγες</w:t>
              </w:r>
              <w:r w:rsidRPr="00B304CA">
                <w:rPr>
                  <w:rFonts w:ascii="Times New Roman" w:hAnsi="Times New Roman"/>
                </w:rPr>
                <w:t xml:space="preserve">, και αφήστε τις να έρθουν σε θερμοκρασία δωματίου (έως τους </w:t>
              </w:r>
            </w:ins>
            <w:ins w:id="508" w:author="Author" w:date="2025-05-13T11:51:00Z" w16du:dateUtc="2025-05-13T08:51:00Z">
              <w:r>
                <w:rPr>
                  <w:rFonts w:ascii="Times New Roman" w:hAnsi="Times New Roman"/>
                </w:rPr>
                <w:t>30</w:t>
              </w:r>
            </w:ins>
            <w:ins w:id="509" w:author="Author" w:date="2025-04-29T18:01:00Z">
              <w:r w:rsidRPr="00B304CA">
                <w:rPr>
                  <w:rFonts w:ascii="Times New Roman" w:hAnsi="Times New Roman"/>
                </w:rPr>
                <w:t xml:space="preserve"> °C) για τουλάχιστον 30 λεπτά. </w:t>
              </w:r>
            </w:ins>
          </w:p>
          <w:p w14:paraId="0FF7ED7B" w14:textId="77777777" w:rsidR="002C616B" w:rsidRPr="00B304CA" w:rsidRDefault="002C616B" w:rsidP="00494095">
            <w:pPr>
              <w:widowControl w:val="0"/>
              <w:autoSpaceDE w:val="0"/>
              <w:autoSpaceDN w:val="0"/>
              <w:spacing w:before="115" w:after="0" w:line="240" w:lineRule="auto"/>
              <w:ind w:left="467" w:right="245"/>
              <w:rPr>
                <w:ins w:id="510" w:author="Author" w:date="2025-04-29T18:01:00Z"/>
                <w:rFonts w:ascii="Times New Roman" w:eastAsia="Arial" w:hAnsi="Times New Roman"/>
                <w:b/>
              </w:rPr>
            </w:pPr>
          </w:p>
        </w:tc>
        <w:tc>
          <w:tcPr>
            <w:tcW w:w="5049" w:type="dxa"/>
            <w:vMerge w:val="restart"/>
            <w:tcBorders>
              <w:bottom w:val="nil"/>
            </w:tcBorders>
          </w:tcPr>
          <w:p w14:paraId="355E3F6E" w14:textId="77777777" w:rsidR="002C616B" w:rsidRPr="00B304CA" w:rsidRDefault="002C616B" w:rsidP="00494095">
            <w:pPr>
              <w:widowControl w:val="0"/>
              <w:autoSpaceDE w:val="0"/>
              <w:autoSpaceDN w:val="0"/>
              <w:spacing w:before="240" w:after="0" w:line="240" w:lineRule="auto"/>
              <w:jc w:val="center"/>
              <w:rPr>
                <w:ins w:id="511" w:author="Author" w:date="2025-04-29T18:01:00Z"/>
                <w:rFonts w:ascii="Times New Roman" w:eastAsia="Arial" w:hAnsi="Times New Roman"/>
                <w:b/>
              </w:rPr>
            </w:pPr>
            <w:ins w:id="512" w:author="Author" w:date="2025-04-29T18:01:00Z">
              <w:r w:rsidRPr="00B304CA">
                <w:rPr>
                  <w:rFonts w:ascii="Times New Roman" w:eastAsia="Arial" w:hAnsi="Times New Roman"/>
                  <w:noProof/>
                </w:rPr>
                <mc:AlternateContent>
                  <mc:Choice Requires="wps">
                    <w:drawing>
                      <wp:anchor distT="0" distB="0" distL="114300" distR="114300" simplePos="0" relativeHeight="251658265" behindDoc="0" locked="0" layoutInCell="1" allowOverlap="1" wp14:anchorId="67C1B9B3" wp14:editId="0DFE059C">
                        <wp:simplePos x="0" y="0"/>
                        <wp:positionH relativeFrom="column">
                          <wp:posOffset>1912207</wp:posOffset>
                        </wp:positionH>
                        <wp:positionV relativeFrom="paragraph">
                          <wp:posOffset>1354024</wp:posOffset>
                        </wp:positionV>
                        <wp:extent cx="899795" cy="91440"/>
                        <wp:effectExtent l="0" t="247650" r="0" b="251460"/>
                        <wp:wrapNone/>
                        <wp:docPr id="1153453011" name="Text Box 7"/>
                        <wp:cNvGraphicFramePr/>
                        <a:graphic xmlns:a="http://schemas.openxmlformats.org/drawingml/2006/main">
                          <a:graphicData uri="http://schemas.microsoft.com/office/word/2010/wordprocessingShape">
                            <wps:wsp>
                              <wps:cNvSpPr txBox="1"/>
                              <wps:spPr>
                                <a:xfrm rot="19668648">
                                  <a:off x="0" y="0"/>
                                  <a:ext cx="899795" cy="91440"/>
                                </a:xfrm>
                                <a:prstGeom prst="rect">
                                  <a:avLst/>
                                </a:prstGeom>
                                <a:noFill/>
                                <a:ln w="6350">
                                  <a:noFill/>
                                </a:ln>
                              </wps:spPr>
                              <wps:txbx>
                                <w:txbxContent>
                                  <w:p w14:paraId="2C366E83" w14:textId="77777777" w:rsidR="002C616B" w:rsidRPr="00C0507E" w:rsidRDefault="002C616B" w:rsidP="00B90A65">
                                    <w:pPr>
                                      <w:spacing w:line="240" w:lineRule="auto"/>
                                      <w:jc w:val="center"/>
                                      <w:rPr>
                                        <w:rFonts w:ascii="Arial" w:hAnsi="Arial"/>
                                        <w:sz w:val="8"/>
                                        <w:szCs w:val="8"/>
                                      </w:rPr>
                                    </w:pPr>
                                    <w:r>
                                      <w:rPr>
                                        <w:rFonts w:ascii="Arial" w:hAnsi="Arial"/>
                                        <w:sz w:val="8"/>
                                        <w:szCs w:val="8"/>
                                        <w:lang w:val="el"/>
                                      </w:rPr>
                                      <w:t>ΟΔΗΓΙΕΣ ΧΡΗΣΗΣ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1B9B3" id="_x0000_s1039" type="#_x0000_t202" style="position:absolute;left:0;text-align:left;margin-left:150.55pt;margin-top:106.6pt;width:70.85pt;height:7.2pt;rotation:-2109551fd;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" filled="f" stroked="f" strokeweight=".5pt">
                        <v:textbox inset="0,0,0,0">
                          <w:txbxContent>
                            <w:p w14:paraId="2C366E83" w14:textId="77777777" w:rsidR="002C616B" w:rsidRPr="00C0507E" w:rsidRDefault="002C616B" w:rsidP="00B90A65">
                              <w:pPr>
                                <w:spacing w:line="240" w:lineRule="auto"/>
                                <w:jc w:val="center"/>
                                <w:rPr>
                                  <w:rFonts w:ascii="Arial" w:hAnsi="Arial"/>
                                  <w:sz w:val="8"/>
                                  <w:szCs w:val="8"/>
                                </w:rPr>
                              </w:pPr>
                              <w:r>
                                <w:rPr>
                                  <w:rFonts w:ascii="Arial" w:hAnsi="Arial"/>
                                  <w:sz w:val="8"/>
                                  <w:szCs w:val="8"/>
                                  <w:lang w:val="el"/>
                                </w:rPr>
                                <w:t>ΟΔΗΓΙΕΣ ΧΡΗΣΗΣ</w:t>
                              </w:r>
                            </w:p>
                          </w:txbxContent>
                        </v:textbox>
                      </v:shape>
                    </w:pict>
                  </mc:Fallback>
                </mc:AlternateContent>
              </w:r>
              <w:r w:rsidRPr="00B304CA">
                <w:rPr>
                  <w:rFonts w:ascii="Times New Roman" w:eastAsia="Arial" w:hAnsi="Times New Roman"/>
                  <w:noProof/>
                </w:rPr>
                <mc:AlternateContent>
                  <mc:Choice Requires="wps">
                    <w:drawing>
                      <wp:anchor distT="0" distB="0" distL="114300" distR="114300" simplePos="0" relativeHeight="251658264" behindDoc="0" locked="0" layoutInCell="1" allowOverlap="1" wp14:anchorId="6529F5A1" wp14:editId="15C11807">
                        <wp:simplePos x="0" y="0"/>
                        <wp:positionH relativeFrom="column">
                          <wp:posOffset>2357755</wp:posOffset>
                        </wp:positionH>
                        <wp:positionV relativeFrom="paragraph">
                          <wp:posOffset>805180</wp:posOffset>
                        </wp:positionV>
                        <wp:extent cx="899795" cy="213360"/>
                        <wp:effectExtent l="0" t="0" r="14605" b="15240"/>
                        <wp:wrapNone/>
                        <wp:docPr id="573456804" name="Text Box 7"/>
                        <wp:cNvGraphicFramePr/>
                        <a:graphic xmlns:a="http://schemas.openxmlformats.org/drawingml/2006/main">
                          <a:graphicData uri="http://schemas.microsoft.com/office/word/2010/wordprocessingShape">
                            <wps:wsp>
                              <wps:cNvSpPr txBox="1"/>
                              <wps:spPr>
                                <a:xfrm>
                                  <a:off x="0" y="0"/>
                                  <a:ext cx="899795" cy="213360"/>
                                </a:xfrm>
                                <a:prstGeom prst="rect">
                                  <a:avLst/>
                                </a:prstGeom>
                                <a:noFill/>
                                <a:ln w="6350">
                                  <a:noFill/>
                                </a:ln>
                              </wps:spPr>
                              <wps:txbx>
                                <w:txbxContent>
                                  <w:p w14:paraId="3F3A7088" w14:textId="77777777" w:rsidR="002C616B" w:rsidRPr="00C0507E" w:rsidRDefault="002C616B" w:rsidP="00B90A65">
                                    <w:pPr>
                                      <w:spacing w:line="240" w:lineRule="auto"/>
                                      <w:jc w:val="center"/>
                                      <w:rPr>
                                        <w:rFonts w:ascii="Arial" w:hAnsi="Arial"/>
                                        <w:b/>
                                        <w:bCs/>
                                        <w:sz w:val="26"/>
                                        <w:szCs w:val="26"/>
                                      </w:rPr>
                                    </w:pPr>
                                    <w:r>
                                      <w:rPr>
                                        <w:rFonts w:ascii="Arial" w:hAnsi="Arial"/>
                                        <w:b/>
                                        <w:bCs/>
                                        <w:sz w:val="26"/>
                                        <w:szCs w:val="26"/>
                                        <w:lang w:val="el"/>
                                      </w:rPr>
                                      <w:t>30 λεπ.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9F5A1" id="_x0000_s1040" type="#_x0000_t202" style="position:absolute;left:0;text-align:left;margin-left:185.65pt;margin-top:63.4pt;width:70.85pt;height:16.8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" filled="f" stroked="f" strokeweight=".5pt">
                        <v:textbox inset="0,0,0,0">
                          <w:txbxContent>
                            <w:p w14:paraId="3F3A7088" w14:textId="77777777" w:rsidR="002C616B" w:rsidRPr="00C0507E" w:rsidRDefault="002C616B" w:rsidP="00B90A65">
                              <w:pPr>
                                <w:spacing w:line="240" w:lineRule="auto"/>
                                <w:jc w:val="center"/>
                                <w:rPr>
                                  <w:rFonts w:ascii="Arial" w:hAnsi="Arial"/>
                                  <w:b/>
                                  <w:bCs/>
                                  <w:sz w:val="26"/>
                                  <w:szCs w:val="26"/>
                                </w:rPr>
                              </w:pPr>
                              <w:r>
                                <w:rPr>
                                  <w:rFonts w:ascii="Arial" w:hAnsi="Arial"/>
                                  <w:b/>
                                  <w:bCs/>
                                  <w:sz w:val="26"/>
                                  <w:szCs w:val="26"/>
                                  <w:lang w:val="el"/>
                                </w:rPr>
                                <w:t>30 λεπ.</w:t>
                              </w:r>
                            </w:p>
                          </w:txbxContent>
                        </v:textbox>
                      </v:shape>
                    </w:pict>
                  </mc:Fallback>
                </mc:AlternateContent>
              </w:r>
              <w:r w:rsidRPr="00B304CA">
                <w:rPr>
                  <w:rFonts w:ascii="Times New Roman" w:eastAsia="Arial" w:hAnsi="Times New Roman"/>
                  <w:noProof/>
                </w:rPr>
                <w:drawing>
                  <wp:inline distT="0" distB="0" distL="0" distR="0" wp14:anchorId="2BC385A8" wp14:editId="06EB51F4">
                    <wp:extent cx="3199245" cy="1656080"/>
                    <wp:effectExtent l="0" t="0" r="1270" b="1270"/>
                    <wp:docPr id="1320404422" name="Picture 1" descr="A drawing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04422" name="Picture 1" descr="A drawing of a machine&#10;&#10;AI-generated content may be incorrect."/>
                            <pic:cNvPicPr/>
                          </pic:nvPicPr>
                          <pic:blipFill>
                            <a:blip r:embed="rId25"/>
                            <a:stretch>
                              <a:fillRect/>
                            </a:stretch>
                          </pic:blipFill>
                          <pic:spPr>
                            <a:xfrm>
                              <a:off x="0" y="0"/>
                              <a:ext cx="3199245" cy="1656080"/>
                            </a:xfrm>
                            <a:prstGeom prst="rect">
                              <a:avLst/>
                            </a:prstGeom>
                          </pic:spPr>
                        </pic:pic>
                      </a:graphicData>
                    </a:graphic>
                  </wp:inline>
                </w:drawing>
              </w:r>
            </w:ins>
          </w:p>
        </w:tc>
      </w:tr>
      <w:tr w:rsidR="002C616B" w:rsidRPr="00B304CA" w14:paraId="6785CDF1" w14:textId="77777777" w:rsidTr="00494095">
        <w:trPr>
          <w:trHeight w:val="1346"/>
          <w:ins w:id="513" w:author="Author" w:date="2025-04-29T18:01:00Z"/>
        </w:trPr>
        <w:tc>
          <w:tcPr>
            <w:tcW w:w="3806" w:type="dxa"/>
            <w:tcBorders>
              <w:top w:val="nil"/>
            </w:tcBorders>
            <w:shd w:val="clear" w:color="auto" w:fill="FFFF99"/>
          </w:tcPr>
          <w:p w14:paraId="4CC2D8D5" w14:textId="77777777" w:rsidR="002C616B" w:rsidRPr="00B304CA" w:rsidRDefault="002C616B" w:rsidP="00494095">
            <w:pPr>
              <w:widowControl w:val="0"/>
              <w:autoSpaceDE w:val="0"/>
              <w:autoSpaceDN w:val="0"/>
              <w:spacing w:before="115" w:after="0" w:line="240" w:lineRule="auto"/>
              <w:ind w:left="432" w:right="144"/>
              <w:rPr>
                <w:ins w:id="514" w:author="Author" w:date="2025-04-29T18:01:00Z"/>
                <w:rFonts w:ascii="Times New Roman" w:eastAsia="Arial" w:hAnsi="Times New Roman"/>
                <w:bCs/>
              </w:rPr>
            </w:pPr>
            <w:ins w:id="515" w:author="Author" w:date="2025-04-29T18:01:00Z">
              <w:r w:rsidRPr="00B304CA">
                <w:rPr>
                  <w:rFonts w:ascii="Times New Roman" w:eastAsia="Arial" w:hAnsi="Times New Roman"/>
                  <w:b/>
                  <w:bCs/>
                </w:rPr>
                <w:t>Μη</w:t>
              </w:r>
              <w:r w:rsidRPr="00B304CA">
                <w:rPr>
                  <w:rFonts w:ascii="Times New Roman" w:eastAsia="Arial" w:hAnsi="Times New Roman"/>
                </w:rPr>
                <w:t xml:space="preserve"> χρησιμοποιείτε εξωτερικές πηγές θερμότητας</w:t>
              </w:r>
            </w:ins>
            <w:ins w:id="516" w:author="Author" w:date="2025-05-05T10:03:00Z">
              <w:r>
                <w:rPr>
                  <w:rFonts w:ascii="Times New Roman" w:eastAsia="Arial" w:hAnsi="Times New Roman"/>
                </w:rPr>
                <w:t>,</w:t>
              </w:r>
            </w:ins>
            <w:ins w:id="517" w:author="Author" w:date="2025-04-29T18:01:00Z">
              <w:r w:rsidRPr="00B304CA">
                <w:rPr>
                  <w:rFonts w:ascii="Times New Roman" w:eastAsia="Arial" w:hAnsi="Times New Roman"/>
                </w:rPr>
                <w:t xml:space="preserve"> όπως ζεστό νερό, για να θερμάνετε τις σύριγγες.</w:t>
              </w:r>
            </w:ins>
          </w:p>
        </w:tc>
        <w:tc>
          <w:tcPr>
            <w:tcW w:w="5049" w:type="dxa"/>
            <w:vMerge/>
            <w:tcBorders>
              <w:top w:val="nil"/>
            </w:tcBorders>
            <w:shd w:val="clear" w:color="auto" w:fill="F2F2F2"/>
          </w:tcPr>
          <w:p w14:paraId="6A05471B" w14:textId="77777777" w:rsidR="002C616B" w:rsidRPr="00B304CA" w:rsidRDefault="002C616B" w:rsidP="00494095">
            <w:pPr>
              <w:widowControl w:val="0"/>
              <w:autoSpaceDE w:val="0"/>
              <w:autoSpaceDN w:val="0"/>
              <w:spacing w:after="0" w:line="240" w:lineRule="auto"/>
              <w:rPr>
                <w:ins w:id="518" w:author="Author" w:date="2025-04-29T18:01:00Z"/>
                <w:rFonts w:ascii="Times New Roman" w:eastAsia="Arial" w:hAnsi="Times New Roman"/>
              </w:rPr>
            </w:pPr>
          </w:p>
        </w:tc>
      </w:tr>
      <w:tr w:rsidR="002C616B" w:rsidRPr="00B304CA" w14:paraId="1369AC38" w14:textId="77777777" w:rsidTr="00494095">
        <w:trPr>
          <w:trHeight w:val="3049"/>
          <w:ins w:id="519" w:author="Author" w:date="2025-04-29T18:01:00Z"/>
        </w:trPr>
        <w:tc>
          <w:tcPr>
            <w:tcW w:w="3806" w:type="dxa"/>
          </w:tcPr>
          <w:p w14:paraId="133A8F6A" w14:textId="3F1D670A" w:rsidR="002C616B" w:rsidRPr="00B304CA" w:rsidRDefault="002C616B" w:rsidP="00494095">
            <w:pPr>
              <w:widowControl w:val="0"/>
              <w:numPr>
                <w:ilvl w:val="0"/>
                <w:numId w:val="109"/>
              </w:numPr>
              <w:tabs>
                <w:tab w:val="left" w:pos="567"/>
              </w:tabs>
              <w:autoSpaceDE w:val="0"/>
              <w:autoSpaceDN w:val="0"/>
              <w:spacing w:before="115" w:after="0" w:line="240" w:lineRule="auto"/>
              <w:ind w:right="245"/>
              <w:rPr>
                <w:ins w:id="520" w:author="Author" w:date="2025-04-29T18:01:00Z"/>
                <w:rFonts w:ascii="Times New Roman" w:eastAsia="Arial" w:hAnsi="Times New Roman"/>
                <w:b/>
              </w:rPr>
            </w:pPr>
            <w:ins w:id="521" w:author="Author" w:date="2025-04-29T18:01:00Z">
              <w:r w:rsidRPr="00B304CA">
                <w:rPr>
                  <w:rFonts w:ascii="Times New Roman" w:eastAsia="Arial" w:hAnsi="Times New Roman"/>
                  <w:b/>
                  <w:bCs/>
                </w:rPr>
                <w:lastRenderedPageBreak/>
                <w:t>Πλύνετε και στεγνώστε τα χέρια σας.</w:t>
              </w:r>
            </w:ins>
          </w:p>
          <w:p w14:paraId="489C8875" w14:textId="77777777" w:rsidR="002C616B" w:rsidRPr="00B304CA" w:rsidRDefault="002C616B" w:rsidP="00494095">
            <w:pPr>
              <w:widowControl w:val="0"/>
              <w:numPr>
                <w:ilvl w:val="0"/>
                <w:numId w:val="113"/>
              </w:numPr>
              <w:tabs>
                <w:tab w:val="left" w:pos="567"/>
              </w:tabs>
              <w:autoSpaceDE w:val="0"/>
              <w:autoSpaceDN w:val="0"/>
              <w:spacing w:before="115" w:after="0" w:line="240" w:lineRule="auto"/>
              <w:ind w:right="245"/>
              <w:rPr>
                <w:ins w:id="522" w:author="Author" w:date="2025-04-29T18:01:00Z"/>
                <w:rFonts w:ascii="Times New Roman" w:eastAsia="Malgun Gothic" w:hAnsi="Times New Roman"/>
                <w:bCs/>
              </w:rPr>
            </w:pPr>
            <w:ins w:id="523" w:author="Author" w:date="2025-04-29T18:01:00Z">
              <w:r w:rsidRPr="00B304CA">
                <w:rPr>
                  <w:rFonts w:ascii="Times New Roman" w:eastAsia="Arial" w:hAnsi="Times New Roman"/>
                </w:rPr>
                <w:t>Πλύνετε καλά τα χέρια σας µε σαπούνι και νερό. Έπειτα στεγνώστε τα χέρια σας.</w:t>
              </w:r>
            </w:ins>
          </w:p>
          <w:p w14:paraId="382BDE20" w14:textId="77777777" w:rsidR="002C616B" w:rsidRPr="00B304CA" w:rsidRDefault="002C616B" w:rsidP="00494095">
            <w:pPr>
              <w:widowControl w:val="0"/>
              <w:autoSpaceDE w:val="0"/>
              <w:autoSpaceDN w:val="0"/>
              <w:spacing w:before="115" w:after="0" w:line="240" w:lineRule="auto"/>
              <w:ind w:left="467" w:right="245"/>
              <w:rPr>
                <w:ins w:id="524" w:author="Author" w:date="2025-04-29T18:01:00Z"/>
                <w:rFonts w:ascii="Times New Roman" w:eastAsia="Malgun Gothic" w:hAnsi="Times New Roman"/>
                <w:bCs/>
              </w:rPr>
            </w:pPr>
          </w:p>
          <w:p w14:paraId="05F54181" w14:textId="77777777" w:rsidR="002C616B" w:rsidRPr="00B304CA" w:rsidRDefault="002C616B" w:rsidP="00494095">
            <w:pPr>
              <w:widowControl w:val="0"/>
              <w:autoSpaceDE w:val="0"/>
              <w:autoSpaceDN w:val="0"/>
              <w:spacing w:before="115" w:after="0" w:line="240" w:lineRule="auto"/>
              <w:ind w:left="467" w:right="245"/>
              <w:rPr>
                <w:ins w:id="525" w:author="Author" w:date="2025-04-29T18:01:00Z"/>
                <w:rFonts w:ascii="Times New Roman" w:eastAsia="Malgun Gothic" w:hAnsi="Times New Roman"/>
                <w:bCs/>
              </w:rPr>
            </w:pPr>
          </w:p>
          <w:p w14:paraId="2CDE971B" w14:textId="77777777" w:rsidR="002C616B" w:rsidRPr="00B304CA" w:rsidRDefault="002C616B" w:rsidP="00494095">
            <w:pPr>
              <w:widowControl w:val="0"/>
              <w:autoSpaceDE w:val="0"/>
              <w:autoSpaceDN w:val="0"/>
              <w:spacing w:before="115" w:after="0" w:line="240" w:lineRule="auto"/>
              <w:ind w:left="467" w:right="245"/>
              <w:rPr>
                <w:ins w:id="526" w:author="Author" w:date="2025-04-29T18:01:00Z"/>
                <w:rFonts w:ascii="Times New Roman" w:eastAsia="Malgun Gothic" w:hAnsi="Times New Roman"/>
                <w:bCs/>
              </w:rPr>
            </w:pPr>
          </w:p>
          <w:p w14:paraId="7257A4D9" w14:textId="77777777" w:rsidR="002C616B" w:rsidRPr="00B304CA" w:rsidRDefault="002C616B" w:rsidP="00494095">
            <w:pPr>
              <w:widowControl w:val="0"/>
              <w:autoSpaceDE w:val="0"/>
              <w:autoSpaceDN w:val="0"/>
              <w:spacing w:before="115" w:after="0" w:line="240" w:lineRule="auto"/>
              <w:ind w:left="467" w:right="245"/>
              <w:rPr>
                <w:ins w:id="527" w:author="Author" w:date="2025-04-29T18:01:00Z"/>
                <w:rFonts w:ascii="Times New Roman" w:eastAsia="Malgun Gothic" w:hAnsi="Times New Roman"/>
                <w:bCs/>
              </w:rPr>
            </w:pPr>
          </w:p>
          <w:p w14:paraId="275C01F5" w14:textId="77777777" w:rsidR="002C616B" w:rsidRPr="00B304CA" w:rsidRDefault="002C616B" w:rsidP="00494095">
            <w:pPr>
              <w:widowControl w:val="0"/>
              <w:autoSpaceDE w:val="0"/>
              <w:autoSpaceDN w:val="0"/>
              <w:spacing w:before="115" w:after="0" w:line="240" w:lineRule="auto"/>
              <w:ind w:left="467" w:right="245"/>
              <w:rPr>
                <w:ins w:id="528" w:author="Author" w:date="2025-04-29T18:01:00Z"/>
                <w:rFonts w:ascii="Times New Roman" w:eastAsia="Malgun Gothic" w:hAnsi="Times New Roman"/>
                <w:bCs/>
              </w:rPr>
            </w:pPr>
          </w:p>
          <w:p w14:paraId="0FC3E7DA" w14:textId="77777777" w:rsidR="002C616B" w:rsidRPr="00B304CA" w:rsidRDefault="002C616B" w:rsidP="00494095">
            <w:pPr>
              <w:widowControl w:val="0"/>
              <w:autoSpaceDE w:val="0"/>
              <w:autoSpaceDN w:val="0"/>
              <w:spacing w:before="115" w:after="0" w:line="240" w:lineRule="auto"/>
              <w:ind w:left="467" w:right="245"/>
              <w:rPr>
                <w:ins w:id="529" w:author="Author" w:date="2025-04-29T18:01:00Z"/>
                <w:rFonts w:ascii="Times New Roman" w:eastAsia="Malgun Gothic" w:hAnsi="Times New Roman"/>
                <w:b/>
              </w:rPr>
            </w:pPr>
          </w:p>
        </w:tc>
        <w:tc>
          <w:tcPr>
            <w:tcW w:w="5049" w:type="dxa"/>
          </w:tcPr>
          <w:p w14:paraId="69A2537C" w14:textId="77777777" w:rsidR="002C616B" w:rsidRPr="00B304CA" w:rsidRDefault="002C616B" w:rsidP="00494095">
            <w:pPr>
              <w:widowControl w:val="0"/>
              <w:autoSpaceDE w:val="0"/>
              <w:autoSpaceDN w:val="0"/>
              <w:spacing w:after="0" w:line="240" w:lineRule="auto"/>
              <w:jc w:val="center"/>
              <w:rPr>
                <w:ins w:id="530" w:author="Author" w:date="2025-04-29T18:01:00Z"/>
                <w:rFonts w:ascii="Times New Roman" w:eastAsia="Arial" w:hAnsi="Times New Roman"/>
                <w:b/>
              </w:rPr>
            </w:pPr>
            <w:ins w:id="531" w:author="Author" w:date="2025-04-29T18:01:00Z">
              <w:r w:rsidRPr="00B304CA">
                <w:rPr>
                  <w:rFonts w:ascii="Times New Roman" w:eastAsia="Arial" w:hAnsi="Times New Roman"/>
                  <w:noProof/>
                </w:rPr>
                <w:drawing>
                  <wp:inline distT="0" distB="0" distL="0" distR="0" wp14:anchorId="0CB3C1E7" wp14:editId="67228099">
                    <wp:extent cx="1611333" cy="2062816"/>
                    <wp:effectExtent l="0" t="0" r="0" b="0"/>
                    <wp:docPr id="1040496050" name="Picture 1" descr="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96050" name="Picture 1" descr="A drawing of a person washing their hands&#10;&#10;Description automatically generated"/>
                            <pic:cNvPicPr/>
                          </pic:nvPicPr>
                          <pic:blipFill>
                            <a:blip r:embed="rId26"/>
                            <a:stretch>
                              <a:fillRect/>
                            </a:stretch>
                          </pic:blipFill>
                          <pic:spPr>
                            <a:xfrm>
                              <a:off x="0" y="0"/>
                              <a:ext cx="1614229" cy="2066523"/>
                            </a:xfrm>
                            <a:prstGeom prst="rect">
                              <a:avLst/>
                            </a:prstGeom>
                          </pic:spPr>
                        </pic:pic>
                      </a:graphicData>
                    </a:graphic>
                  </wp:inline>
                </w:drawing>
              </w:r>
            </w:ins>
          </w:p>
        </w:tc>
      </w:tr>
      <w:tr w:rsidR="002C616B" w:rsidRPr="00B304CA" w14:paraId="21F0B5FC" w14:textId="77777777" w:rsidTr="00494095">
        <w:trPr>
          <w:trHeight w:val="1273"/>
          <w:ins w:id="532" w:author="Author" w:date="2025-04-29T18:01:00Z"/>
        </w:trPr>
        <w:tc>
          <w:tcPr>
            <w:tcW w:w="3806" w:type="dxa"/>
            <w:tcBorders>
              <w:bottom w:val="nil"/>
            </w:tcBorders>
          </w:tcPr>
          <w:p w14:paraId="58009099" w14:textId="77777777" w:rsidR="002C616B" w:rsidRPr="00B304CA" w:rsidRDefault="002C616B" w:rsidP="00494095">
            <w:pPr>
              <w:widowControl w:val="0"/>
              <w:numPr>
                <w:ilvl w:val="0"/>
                <w:numId w:val="109"/>
              </w:numPr>
              <w:tabs>
                <w:tab w:val="left" w:pos="567"/>
              </w:tabs>
              <w:autoSpaceDE w:val="0"/>
              <w:autoSpaceDN w:val="0"/>
              <w:spacing w:before="115" w:after="0" w:line="240" w:lineRule="auto"/>
              <w:ind w:right="245"/>
              <w:rPr>
                <w:ins w:id="533" w:author="Author" w:date="2025-04-29T18:01:00Z"/>
                <w:rFonts w:ascii="Times New Roman" w:eastAsia="Arial" w:hAnsi="Times New Roman"/>
                <w:b/>
              </w:rPr>
            </w:pPr>
            <w:ins w:id="534" w:author="Author" w:date="2025-04-29T18:01:00Z">
              <w:r w:rsidRPr="00B304CA">
                <w:rPr>
                  <w:rFonts w:ascii="Times New Roman" w:hAnsi="Times New Roman"/>
                  <w:b/>
                  <w:bCs/>
                </w:rPr>
                <w:t>Ελέγξτε τις σύριγγες.</w:t>
              </w:r>
            </w:ins>
          </w:p>
          <w:p w14:paraId="28B81686" w14:textId="77777777" w:rsidR="002C616B" w:rsidRPr="00B304CA" w:rsidRDefault="002C616B" w:rsidP="00AA5B4C">
            <w:pPr>
              <w:widowControl w:val="0"/>
              <w:numPr>
                <w:ilvl w:val="0"/>
                <w:numId w:val="115"/>
              </w:numPr>
              <w:tabs>
                <w:tab w:val="left" w:pos="567"/>
              </w:tabs>
              <w:autoSpaceDE w:val="0"/>
              <w:autoSpaceDN w:val="0"/>
              <w:spacing w:before="115" w:after="0" w:line="240" w:lineRule="auto"/>
              <w:ind w:right="245"/>
              <w:rPr>
                <w:ins w:id="535" w:author="Author" w:date="2025-04-29T18:01:00Z"/>
                <w:rFonts w:ascii="Times New Roman" w:eastAsia="Arial" w:hAnsi="Times New Roman"/>
                <w:bCs/>
              </w:rPr>
            </w:pPr>
            <w:ins w:id="536" w:author="Author" w:date="2025-04-29T18:01:00Z">
              <w:r w:rsidRPr="00B304CA">
                <w:rPr>
                  <w:rFonts w:ascii="Times New Roman" w:hAnsi="Times New Roman"/>
                </w:rPr>
                <w:t xml:space="preserve">Ελέγξτε την ημερομηνία λήξης και στις δύο σύριγγες (ένδειξη α). </w:t>
              </w:r>
            </w:ins>
          </w:p>
        </w:tc>
        <w:tc>
          <w:tcPr>
            <w:tcW w:w="5049" w:type="dxa"/>
            <w:vMerge w:val="restart"/>
            <w:tcBorders>
              <w:bottom w:val="nil"/>
            </w:tcBorders>
          </w:tcPr>
          <w:p w14:paraId="3944DD75" w14:textId="77777777" w:rsidR="002C616B" w:rsidRPr="00B304CA" w:rsidRDefault="002C616B" w:rsidP="00494095">
            <w:pPr>
              <w:widowControl w:val="0"/>
              <w:autoSpaceDE w:val="0"/>
              <w:autoSpaceDN w:val="0"/>
              <w:spacing w:after="0" w:line="240" w:lineRule="auto"/>
              <w:jc w:val="center"/>
              <w:rPr>
                <w:ins w:id="537" w:author="Author" w:date="2025-04-29T18:01:00Z"/>
                <w:rFonts w:ascii="Times New Roman" w:eastAsia="Arial" w:hAnsi="Times New Roman"/>
                <w:b/>
              </w:rPr>
            </w:pPr>
            <w:ins w:id="538" w:author="Author" w:date="2025-04-29T18:01:00Z">
              <w:r w:rsidRPr="00B304CA">
                <w:rPr>
                  <w:rFonts w:ascii="Times New Roman" w:eastAsia="Arial" w:hAnsi="Times New Roman"/>
                  <w:noProof/>
                </w:rPr>
                <mc:AlternateContent>
                  <mc:Choice Requires="wps">
                    <w:drawing>
                      <wp:anchor distT="0" distB="0" distL="114300" distR="114300" simplePos="0" relativeHeight="251658268" behindDoc="0" locked="0" layoutInCell="1" allowOverlap="1" wp14:anchorId="31AC6AF0" wp14:editId="3E8F4E9B">
                        <wp:simplePos x="0" y="0"/>
                        <wp:positionH relativeFrom="column">
                          <wp:posOffset>666410</wp:posOffset>
                        </wp:positionH>
                        <wp:positionV relativeFrom="paragraph">
                          <wp:posOffset>999628</wp:posOffset>
                        </wp:positionV>
                        <wp:extent cx="513080" cy="127062"/>
                        <wp:effectExtent l="2540" t="0" r="3810" b="3810"/>
                        <wp:wrapNone/>
                        <wp:docPr id="503932150" name="Text Box 9"/>
                        <wp:cNvGraphicFramePr/>
                        <a:graphic xmlns:a="http://schemas.openxmlformats.org/drawingml/2006/main">
                          <a:graphicData uri="http://schemas.microsoft.com/office/word/2010/wordprocessingShape">
                            <wps:wsp>
                              <wps:cNvSpPr txBox="1"/>
                              <wps:spPr>
                                <a:xfrm rot="5400000">
                                  <a:off x="0" y="0"/>
                                  <a:ext cx="513080" cy="127062"/>
                                </a:xfrm>
                                <a:prstGeom prst="rect">
                                  <a:avLst/>
                                </a:prstGeom>
                                <a:solidFill>
                                  <a:schemeClr val="bg1"/>
                                </a:solidFill>
                                <a:ln w="6350">
                                  <a:noFill/>
                                </a:ln>
                              </wps:spPr>
                              <wps:txbx>
                                <w:txbxContent>
                                  <w:p w14:paraId="3FFBDC2F" w14:textId="77777777" w:rsidR="002C616B" w:rsidRPr="00C0507E" w:rsidRDefault="002C616B" w:rsidP="00AA5B4C">
                                    <w:pPr>
                                      <w:tabs>
                                        <w:tab w:val="left" w:pos="270"/>
                                      </w:tabs>
                                      <w:spacing w:after="0" w:line="240" w:lineRule="auto"/>
                                      <w:rPr>
                                        <w:rFonts w:ascii="Arial" w:hAnsi="Arial"/>
                                        <w:sz w:val="7"/>
                                        <w:szCs w:val="7"/>
                                      </w:rPr>
                                    </w:pPr>
                                    <w:r>
                                      <w:rPr>
                                        <w:rFonts w:ascii="Arial" w:hAnsi="Arial"/>
                                        <w:sz w:val="7"/>
                                        <w:szCs w:val="7"/>
                                        <w:lang w:val="el"/>
                                      </w:rPr>
                                      <w:t>Παρτίδα</w:t>
                                    </w:r>
                                    <w:r>
                                      <w:rPr>
                                        <w:rFonts w:ascii="Arial" w:hAnsi="Arial"/>
                                        <w:sz w:val="7"/>
                                        <w:szCs w:val="7"/>
                                        <w:lang w:val="el"/>
                                      </w:rPr>
                                      <w:tab/>
                                      <w:t>ABC0000</w:t>
                                    </w:r>
                                  </w:p>
                                  <w:p w14:paraId="3C3ADB8E" w14:textId="77777777" w:rsidR="002C616B" w:rsidRPr="00C0507E" w:rsidRDefault="002C616B" w:rsidP="00B90A65">
                                    <w:pPr>
                                      <w:tabs>
                                        <w:tab w:val="left" w:pos="270"/>
                                      </w:tabs>
                                      <w:spacing w:line="240" w:lineRule="auto"/>
                                      <w:rPr>
                                        <w:rFonts w:ascii="Arial" w:hAnsi="Arial"/>
                                        <w:sz w:val="7"/>
                                        <w:szCs w:val="7"/>
                                      </w:rPr>
                                    </w:pPr>
                                    <w:r>
                                      <w:rPr>
                                        <w:rFonts w:ascii="Arial" w:hAnsi="Arial"/>
                                        <w:sz w:val="7"/>
                                        <w:szCs w:val="7"/>
                                        <w:lang w:val="el"/>
                                      </w:rPr>
                                      <w:t>ΛΗΞΗ</w:t>
                                    </w:r>
                                    <w:r>
                                      <w:rPr>
                                        <w:rFonts w:ascii="Arial" w:hAnsi="Arial"/>
                                        <w:sz w:val="7"/>
                                        <w:szCs w:val="7"/>
                                        <w:lang w:val="el"/>
                                      </w:rPr>
                                      <w:tab/>
                                      <w:t>EEEE-MM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C6AF0" id="Text Box 9" o:spid="_x0000_s1041" type="#_x0000_t202" style="position:absolute;left:0;text-align:left;margin-left:52.45pt;margin-top:78.7pt;width:40.4pt;height:10pt;rotation:90;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" fillcolor="white [3212]" stroked="f" strokeweight=".5pt">
                        <v:textbox inset="0,0,0,0">
                          <w:txbxContent>
                            <w:p w14:paraId="3FFBDC2F" w14:textId="77777777" w:rsidR="002C616B" w:rsidRPr="00C0507E" w:rsidRDefault="002C616B" w:rsidP="00AA5B4C">
                              <w:pPr>
                                <w:tabs>
                                  <w:tab w:val="left" w:pos="270"/>
                                </w:tabs>
                                <w:spacing w:after="0" w:line="240" w:lineRule="auto"/>
                                <w:rPr>
                                  <w:rFonts w:ascii="Arial" w:hAnsi="Arial"/>
                                  <w:sz w:val="7"/>
                                  <w:szCs w:val="7"/>
                                </w:rPr>
                              </w:pPr>
                              <w:r>
                                <w:rPr>
                                  <w:rFonts w:ascii="Arial" w:hAnsi="Arial"/>
                                  <w:sz w:val="7"/>
                                  <w:szCs w:val="7"/>
                                  <w:lang w:val="el"/>
                                </w:rPr>
                                <w:t>Παρτίδα</w:t>
                              </w:r>
                              <w:r>
                                <w:rPr>
                                  <w:rFonts w:ascii="Arial" w:hAnsi="Arial"/>
                                  <w:sz w:val="7"/>
                                  <w:szCs w:val="7"/>
                                  <w:lang w:val="el"/>
                                </w:rPr>
                                <w:tab/>
                                <w:t>ABC0000</w:t>
                              </w:r>
                            </w:p>
                            <w:p w14:paraId="3C3ADB8E" w14:textId="77777777" w:rsidR="002C616B" w:rsidRPr="00C0507E" w:rsidRDefault="002C616B" w:rsidP="00B90A65">
                              <w:pPr>
                                <w:tabs>
                                  <w:tab w:val="left" w:pos="270"/>
                                </w:tabs>
                                <w:spacing w:line="240" w:lineRule="auto"/>
                                <w:rPr>
                                  <w:rFonts w:ascii="Arial" w:hAnsi="Arial"/>
                                  <w:sz w:val="7"/>
                                  <w:szCs w:val="7"/>
                                </w:rPr>
                              </w:pPr>
                              <w:r>
                                <w:rPr>
                                  <w:rFonts w:ascii="Arial" w:hAnsi="Arial"/>
                                  <w:sz w:val="7"/>
                                  <w:szCs w:val="7"/>
                                  <w:lang w:val="el"/>
                                </w:rPr>
                                <w:t>ΛΗΞΗ</w:t>
                              </w:r>
                              <w:r>
                                <w:rPr>
                                  <w:rFonts w:ascii="Arial" w:hAnsi="Arial"/>
                                  <w:sz w:val="7"/>
                                  <w:szCs w:val="7"/>
                                  <w:lang w:val="el"/>
                                </w:rPr>
                                <w:tab/>
                                <w:t>EEEE-MM</w:t>
                              </w:r>
                            </w:p>
                          </w:txbxContent>
                        </v:textbox>
                      </v:shape>
                    </w:pict>
                  </mc:Fallback>
                </mc:AlternateContent>
              </w:r>
              <w:r w:rsidRPr="00B304CA">
                <w:rPr>
                  <w:rFonts w:ascii="Times New Roman" w:eastAsia="Arial" w:hAnsi="Times New Roman"/>
                  <w:noProof/>
                </w:rPr>
                <mc:AlternateContent>
                  <mc:Choice Requires="wps">
                    <w:drawing>
                      <wp:anchor distT="0" distB="0" distL="114300" distR="114300" simplePos="0" relativeHeight="251658267" behindDoc="0" locked="0" layoutInCell="1" allowOverlap="1" wp14:anchorId="1AC76CD9" wp14:editId="6FA780D1">
                        <wp:simplePos x="0" y="0"/>
                        <wp:positionH relativeFrom="column">
                          <wp:posOffset>2060711</wp:posOffset>
                        </wp:positionH>
                        <wp:positionV relativeFrom="paragraph">
                          <wp:posOffset>962952</wp:posOffset>
                        </wp:positionV>
                        <wp:extent cx="471170" cy="130555"/>
                        <wp:effectExtent l="0" t="953" r="4128" b="4127"/>
                        <wp:wrapNone/>
                        <wp:docPr id="1229850482" name="Text Box 9"/>
                        <wp:cNvGraphicFramePr/>
                        <a:graphic xmlns:a="http://schemas.openxmlformats.org/drawingml/2006/main">
                          <a:graphicData uri="http://schemas.microsoft.com/office/word/2010/wordprocessingShape">
                            <wps:wsp>
                              <wps:cNvSpPr txBox="1"/>
                              <wps:spPr>
                                <a:xfrm rot="16200000" flipV="1">
                                  <a:off x="0" y="0"/>
                                  <a:ext cx="471170" cy="130555"/>
                                </a:xfrm>
                                <a:prstGeom prst="rect">
                                  <a:avLst/>
                                </a:prstGeom>
                                <a:solidFill>
                                  <a:schemeClr val="bg1"/>
                                </a:solidFill>
                                <a:ln w="6350">
                                  <a:noFill/>
                                </a:ln>
                              </wps:spPr>
                              <wps:txbx>
                                <w:txbxContent>
                                  <w:p w14:paraId="3905A051" w14:textId="77777777" w:rsidR="002C616B" w:rsidRPr="00C0507E" w:rsidRDefault="002C616B" w:rsidP="00AA5B4C">
                                    <w:pPr>
                                      <w:tabs>
                                        <w:tab w:val="left" w:pos="270"/>
                                      </w:tabs>
                                      <w:spacing w:after="0" w:line="240" w:lineRule="auto"/>
                                      <w:rPr>
                                        <w:rFonts w:ascii="Arial" w:hAnsi="Arial"/>
                                        <w:sz w:val="7"/>
                                        <w:szCs w:val="7"/>
                                      </w:rPr>
                                    </w:pPr>
                                    <w:r>
                                      <w:rPr>
                                        <w:rFonts w:ascii="Arial" w:hAnsi="Arial"/>
                                        <w:sz w:val="7"/>
                                        <w:szCs w:val="7"/>
                                        <w:lang w:val="el"/>
                                      </w:rPr>
                                      <w:t>Παρτίδα</w:t>
                                    </w:r>
                                    <w:ins w:id="539" w:author="Author" w:date="2025-04-29T18:08:00Z">
                                      <w:r>
                                        <w:rPr>
                                          <w:rFonts w:ascii="Arial" w:hAnsi="Arial"/>
                                          <w:sz w:val="7"/>
                                          <w:szCs w:val="7"/>
                                          <w:lang w:val="el"/>
                                        </w:rPr>
                                        <w:t xml:space="preserve"> </w:t>
                                      </w:r>
                                    </w:ins>
                                    <w:del w:id="540" w:author="Author" w:date="2025-04-29T18:08:00Z">
                                      <w:r w:rsidDel="00C345F5">
                                        <w:rPr>
                                          <w:rFonts w:ascii="Arial" w:hAnsi="Arial"/>
                                          <w:sz w:val="7"/>
                                          <w:szCs w:val="7"/>
                                          <w:lang w:val="el"/>
                                        </w:rPr>
                                        <w:tab/>
                                      </w:r>
                                    </w:del>
                                    <w:r>
                                      <w:rPr>
                                        <w:rFonts w:ascii="Arial" w:hAnsi="Arial"/>
                                        <w:sz w:val="7"/>
                                        <w:szCs w:val="7"/>
                                        <w:lang w:val="el"/>
                                      </w:rPr>
                                      <w:t>ABC0000</w:t>
                                    </w:r>
                                  </w:p>
                                  <w:p w14:paraId="27E41314" w14:textId="77777777" w:rsidR="002C616B" w:rsidRPr="00C0507E" w:rsidRDefault="002C616B" w:rsidP="00B90A65">
                                    <w:pPr>
                                      <w:tabs>
                                        <w:tab w:val="left" w:pos="270"/>
                                      </w:tabs>
                                      <w:spacing w:line="240" w:lineRule="auto"/>
                                      <w:rPr>
                                        <w:rFonts w:ascii="Arial" w:hAnsi="Arial"/>
                                        <w:sz w:val="7"/>
                                        <w:szCs w:val="7"/>
                                      </w:rPr>
                                    </w:pPr>
                                    <w:r>
                                      <w:rPr>
                                        <w:rFonts w:ascii="Arial" w:hAnsi="Arial"/>
                                        <w:sz w:val="7"/>
                                        <w:szCs w:val="7"/>
                                        <w:lang w:val="el"/>
                                      </w:rPr>
                                      <w:t>ΛΗΞΗ</w:t>
                                    </w:r>
                                    <w:r>
                                      <w:rPr>
                                        <w:rFonts w:ascii="Arial" w:hAnsi="Arial"/>
                                        <w:sz w:val="7"/>
                                        <w:szCs w:val="7"/>
                                        <w:lang w:val="el"/>
                                      </w:rPr>
                                      <w:tab/>
                                      <w:t>EEEE-MM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76CD9" id="_x0000_s1042" type="#_x0000_t202" style="position:absolute;left:0;text-align:left;margin-left:162.25pt;margin-top:75.8pt;width:37.1pt;height:10.3pt;rotation:90;flip: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" fillcolor="white [3212]" stroked="f" strokeweight=".5pt">
                        <v:textbox inset="0,0,0,0">
                          <w:txbxContent>
                            <w:p w14:paraId="3905A051" w14:textId="77777777" w:rsidR="002C616B" w:rsidRPr="00C0507E" w:rsidRDefault="002C616B" w:rsidP="00AA5B4C">
                              <w:pPr>
                                <w:tabs>
                                  <w:tab w:val="left" w:pos="270"/>
                                </w:tabs>
                                <w:spacing w:after="0" w:line="240" w:lineRule="auto"/>
                                <w:rPr>
                                  <w:rFonts w:ascii="Arial" w:hAnsi="Arial"/>
                                  <w:sz w:val="7"/>
                                  <w:szCs w:val="7"/>
                                </w:rPr>
                              </w:pPr>
                              <w:r>
                                <w:rPr>
                                  <w:rFonts w:ascii="Arial" w:hAnsi="Arial"/>
                                  <w:sz w:val="7"/>
                                  <w:szCs w:val="7"/>
                                  <w:lang w:val="el"/>
                                </w:rPr>
                                <w:t>Παρτίδα</w:t>
                              </w:r>
                              <w:ins w:id="540" w:author="Author" w:date="2025-04-29T18:08:00Z">
                                <w:r>
                                  <w:rPr>
                                    <w:rFonts w:ascii="Arial" w:hAnsi="Arial"/>
                                    <w:sz w:val="7"/>
                                    <w:szCs w:val="7"/>
                                    <w:lang w:val="el"/>
                                  </w:rPr>
                                  <w:t xml:space="preserve"> </w:t>
                                </w:r>
                              </w:ins>
                              <w:del w:id="541" w:author="Author" w:date="2025-04-29T18:08:00Z">
                                <w:r w:rsidDel="00C345F5">
                                  <w:rPr>
                                    <w:rFonts w:ascii="Arial" w:hAnsi="Arial"/>
                                    <w:sz w:val="7"/>
                                    <w:szCs w:val="7"/>
                                    <w:lang w:val="el"/>
                                  </w:rPr>
                                  <w:tab/>
                                </w:r>
                              </w:del>
                              <w:r>
                                <w:rPr>
                                  <w:rFonts w:ascii="Arial" w:hAnsi="Arial"/>
                                  <w:sz w:val="7"/>
                                  <w:szCs w:val="7"/>
                                  <w:lang w:val="el"/>
                                </w:rPr>
                                <w:t>ABC0000</w:t>
                              </w:r>
                            </w:p>
                            <w:p w14:paraId="27E41314" w14:textId="77777777" w:rsidR="002C616B" w:rsidRPr="00C0507E" w:rsidRDefault="002C616B" w:rsidP="00B90A65">
                              <w:pPr>
                                <w:tabs>
                                  <w:tab w:val="left" w:pos="270"/>
                                </w:tabs>
                                <w:spacing w:line="240" w:lineRule="auto"/>
                                <w:rPr>
                                  <w:rFonts w:ascii="Arial" w:hAnsi="Arial"/>
                                  <w:sz w:val="7"/>
                                  <w:szCs w:val="7"/>
                                </w:rPr>
                              </w:pPr>
                              <w:r>
                                <w:rPr>
                                  <w:rFonts w:ascii="Arial" w:hAnsi="Arial"/>
                                  <w:sz w:val="7"/>
                                  <w:szCs w:val="7"/>
                                  <w:lang w:val="el"/>
                                </w:rPr>
                                <w:t>ΛΗΞΗ</w:t>
                              </w:r>
                              <w:r>
                                <w:rPr>
                                  <w:rFonts w:ascii="Arial" w:hAnsi="Arial"/>
                                  <w:sz w:val="7"/>
                                  <w:szCs w:val="7"/>
                                  <w:lang w:val="el"/>
                                </w:rPr>
                                <w:tab/>
                                <w:t>EEEE-MM</w:t>
                              </w:r>
                            </w:p>
                          </w:txbxContent>
                        </v:textbox>
                      </v:shape>
                    </w:pict>
                  </mc:Fallback>
                </mc:AlternateContent>
              </w:r>
              <w:r w:rsidRPr="00B304CA">
                <w:rPr>
                  <w:rFonts w:ascii="Times New Roman" w:eastAsia="Arial" w:hAnsi="Times New Roman"/>
                  <w:noProof/>
                </w:rPr>
                <mc:AlternateContent>
                  <mc:Choice Requires="wps">
                    <w:drawing>
                      <wp:anchor distT="0" distB="0" distL="114300" distR="114300" simplePos="0" relativeHeight="251658266" behindDoc="0" locked="0" layoutInCell="1" allowOverlap="1" wp14:anchorId="0805D6C7" wp14:editId="630D45B7">
                        <wp:simplePos x="0" y="0"/>
                        <wp:positionH relativeFrom="column">
                          <wp:posOffset>1379488</wp:posOffset>
                        </wp:positionH>
                        <wp:positionV relativeFrom="paragraph">
                          <wp:posOffset>445890</wp:posOffset>
                        </wp:positionV>
                        <wp:extent cx="508544" cy="166254"/>
                        <wp:effectExtent l="0" t="0" r="6350" b="5715"/>
                        <wp:wrapNone/>
                        <wp:docPr id="1784606119" name="Text Box 9"/>
                        <wp:cNvGraphicFramePr/>
                        <a:graphic xmlns:a="http://schemas.openxmlformats.org/drawingml/2006/main">
                          <a:graphicData uri="http://schemas.microsoft.com/office/word/2010/wordprocessingShape">
                            <wps:wsp>
                              <wps:cNvSpPr txBox="1"/>
                              <wps:spPr>
                                <a:xfrm>
                                  <a:off x="0" y="0"/>
                                  <a:ext cx="508544" cy="166254"/>
                                </a:xfrm>
                                <a:prstGeom prst="rect">
                                  <a:avLst/>
                                </a:prstGeom>
                                <a:solidFill>
                                  <a:schemeClr val="bg1"/>
                                </a:solidFill>
                                <a:ln w="6350">
                                  <a:noFill/>
                                </a:ln>
                              </wps:spPr>
                              <wps:txbx>
                                <w:txbxContent>
                                  <w:p w14:paraId="73BC9CF6" w14:textId="77777777" w:rsidR="002C616B" w:rsidDel="00593DD7" w:rsidRDefault="002C616B" w:rsidP="00AA5B4C">
                                    <w:pPr>
                                      <w:tabs>
                                        <w:tab w:val="left" w:pos="270"/>
                                      </w:tabs>
                                      <w:spacing w:after="0" w:line="276" w:lineRule="auto"/>
                                      <w:rPr>
                                        <w:del w:id="541" w:author="Author" w:date="2025-04-29T18:07:00Z"/>
                                        <w:rFonts w:ascii="Arial" w:hAnsi="Arial"/>
                                        <w:sz w:val="8"/>
                                        <w:szCs w:val="8"/>
                                        <w:lang w:val="el"/>
                                      </w:rPr>
                                    </w:pPr>
                                    <w:r>
                                      <w:rPr>
                                        <w:rFonts w:ascii="Arial" w:hAnsi="Arial"/>
                                        <w:sz w:val="8"/>
                                        <w:szCs w:val="8"/>
                                        <w:lang w:val="el"/>
                                      </w:rPr>
                                      <w:t>Παρτίδα</w:t>
                                    </w:r>
                                    <w:ins w:id="542" w:author="Author" w:date="2025-04-29T18:07:00Z">
                                      <w:r>
                                        <w:rPr>
                                          <w:rFonts w:ascii="Arial" w:hAnsi="Arial"/>
                                          <w:sz w:val="8"/>
                                          <w:szCs w:val="8"/>
                                          <w:lang w:val="el"/>
                                        </w:rPr>
                                        <w:t xml:space="preserve"> </w:t>
                                      </w:r>
                                    </w:ins>
                                    <w:del w:id="543" w:author="Author" w:date="2025-04-29T18:07:00Z">
                                      <w:r w:rsidDel="00593DD7">
                                        <w:rPr>
                                          <w:rFonts w:ascii="Arial" w:hAnsi="Arial"/>
                                          <w:sz w:val="8"/>
                                          <w:szCs w:val="8"/>
                                          <w:lang w:val="el"/>
                                        </w:rPr>
                                        <w:tab/>
                                      </w:r>
                                    </w:del>
                                    <w:r>
                                      <w:rPr>
                                        <w:rFonts w:ascii="Arial" w:hAnsi="Arial"/>
                                        <w:sz w:val="8"/>
                                        <w:szCs w:val="8"/>
                                        <w:lang w:val="el"/>
                                      </w:rPr>
                                      <w:t>ABC0000</w:t>
                                    </w:r>
                                  </w:p>
                                  <w:p w14:paraId="25DE7A23" w14:textId="77777777" w:rsidR="002C616B" w:rsidRPr="00C0507E" w:rsidRDefault="002C616B" w:rsidP="00AA5B4C">
                                    <w:pPr>
                                      <w:tabs>
                                        <w:tab w:val="left" w:pos="270"/>
                                      </w:tabs>
                                      <w:spacing w:after="0" w:line="276" w:lineRule="auto"/>
                                      <w:rPr>
                                        <w:ins w:id="544" w:author="Author" w:date="2025-04-29T18:07:00Z"/>
                                        <w:rFonts w:ascii="Arial" w:hAnsi="Arial"/>
                                        <w:sz w:val="8"/>
                                        <w:szCs w:val="8"/>
                                      </w:rPr>
                                    </w:pPr>
                                  </w:p>
                                  <w:p w14:paraId="6300526D" w14:textId="77777777" w:rsidR="002C616B" w:rsidRPr="00C0507E" w:rsidRDefault="002C616B" w:rsidP="00B90A65">
                                    <w:pPr>
                                      <w:tabs>
                                        <w:tab w:val="left" w:pos="270"/>
                                      </w:tabs>
                                      <w:spacing w:line="276" w:lineRule="auto"/>
                                      <w:rPr>
                                        <w:rFonts w:ascii="Arial" w:hAnsi="Arial"/>
                                        <w:sz w:val="8"/>
                                        <w:szCs w:val="8"/>
                                      </w:rPr>
                                    </w:pPr>
                                    <w:r>
                                      <w:rPr>
                                        <w:rFonts w:ascii="Arial" w:hAnsi="Arial"/>
                                        <w:sz w:val="8"/>
                                        <w:szCs w:val="8"/>
                                        <w:lang w:val="el"/>
                                      </w:rPr>
                                      <w:t>ΛΗΞΗ</w:t>
                                    </w:r>
                                    <w:r>
                                      <w:rPr>
                                        <w:rFonts w:ascii="Arial" w:hAnsi="Arial"/>
                                        <w:sz w:val="8"/>
                                        <w:szCs w:val="8"/>
                                        <w:lang w:val="el"/>
                                      </w:rPr>
                                      <w:tab/>
                                      <w:t>EEEE-MM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5D6C7" id="_x0000_s1043" type="#_x0000_t202" style="position:absolute;left:0;text-align:left;margin-left:108.6pt;margin-top:35.1pt;width:40.05pt;height:13.1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" fillcolor="white [3212]" stroked="f" strokeweight=".5pt">
                        <v:textbox inset="0,0,0,0">
                          <w:txbxContent>
                            <w:p w14:paraId="73BC9CF6" w14:textId="77777777" w:rsidR="002C616B" w:rsidDel="00593DD7" w:rsidRDefault="002C616B" w:rsidP="00AA5B4C">
                              <w:pPr>
                                <w:tabs>
                                  <w:tab w:val="left" w:pos="270"/>
                                </w:tabs>
                                <w:spacing w:after="0" w:line="276" w:lineRule="auto"/>
                                <w:rPr>
                                  <w:del w:id="546" w:author="Author" w:date="2025-04-29T18:07:00Z"/>
                                  <w:rFonts w:ascii="Arial" w:hAnsi="Arial"/>
                                  <w:sz w:val="8"/>
                                  <w:szCs w:val="8"/>
                                  <w:lang w:val="el"/>
                                </w:rPr>
                              </w:pPr>
                              <w:r>
                                <w:rPr>
                                  <w:rFonts w:ascii="Arial" w:hAnsi="Arial"/>
                                  <w:sz w:val="8"/>
                                  <w:szCs w:val="8"/>
                                  <w:lang w:val="el"/>
                                </w:rPr>
                                <w:t>Παρτίδα</w:t>
                              </w:r>
                              <w:ins w:id="547" w:author="Author" w:date="2025-04-29T18:07:00Z">
                                <w:r>
                                  <w:rPr>
                                    <w:rFonts w:ascii="Arial" w:hAnsi="Arial"/>
                                    <w:sz w:val="8"/>
                                    <w:szCs w:val="8"/>
                                    <w:lang w:val="el"/>
                                  </w:rPr>
                                  <w:t xml:space="preserve"> </w:t>
                                </w:r>
                              </w:ins>
                              <w:del w:id="548" w:author="Author" w:date="2025-04-29T18:07:00Z">
                                <w:r w:rsidDel="00593DD7">
                                  <w:rPr>
                                    <w:rFonts w:ascii="Arial" w:hAnsi="Arial"/>
                                    <w:sz w:val="8"/>
                                    <w:szCs w:val="8"/>
                                    <w:lang w:val="el"/>
                                  </w:rPr>
                                  <w:tab/>
                                </w:r>
                              </w:del>
                              <w:r>
                                <w:rPr>
                                  <w:rFonts w:ascii="Arial" w:hAnsi="Arial"/>
                                  <w:sz w:val="8"/>
                                  <w:szCs w:val="8"/>
                                  <w:lang w:val="el"/>
                                </w:rPr>
                                <w:t>ABC0000</w:t>
                              </w:r>
                            </w:p>
                            <w:p w14:paraId="25DE7A23" w14:textId="77777777" w:rsidR="002C616B" w:rsidRPr="00C0507E" w:rsidRDefault="002C616B" w:rsidP="00AA5B4C">
                              <w:pPr>
                                <w:tabs>
                                  <w:tab w:val="left" w:pos="270"/>
                                </w:tabs>
                                <w:spacing w:after="0" w:line="276" w:lineRule="auto"/>
                                <w:rPr>
                                  <w:ins w:id="549" w:author="Author" w:date="2025-04-29T18:07:00Z"/>
                                  <w:rFonts w:ascii="Arial" w:hAnsi="Arial"/>
                                  <w:sz w:val="8"/>
                                  <w:szCs w:val="8"/>
                                </w:rPr>
                              </w:pPr>
                            </w:p>
                            <w:p w14:paraId="6300526D" w14:textId="77777777" w:rsidR="002C616B" w:rsidRPr="00C0507E" w:rsidRDefault="002C616B" w:rsidP="00B90A65">
                              <w:pPr>
                                <w:tabs>
                                  <w:tab w:val="left" w:pos="270"/>
                                </w:tabs>
                                <w:spacing w:line="276" w:lineRule="auto"/>
                                <w:rPr>
                                  <w:rFonts w:ascii="Arial" w:hAnsi="Arial"/>
                                  <w:sz w:val="8"/>
                                  <w:szCs w:val="8"/>
                                </w:rPr>
                              </w:pPr>
                              <w:r>
                                <w:rPr>
                                  <w:rFonts w:ascii="Arial" w:hAnsi="Arial"/>
                                  <w:sz w:val="8"/>
                                  <w:szCs w:val="8"/>
                                  <w:lang w:val="el"/>
                                </w:rPr>
                                <w:t>ΛΗΞΗ</w:t>
                              </w:r>
                              <w:r>
                                <w:rPr>
                                  <w:rFonts w:ascii="Arial" w:hAnsi="Arial"/>
                                  <w:sz w:val="8"/>
                                  <w:szCs w:val="8"/>
                                  <w:lang w:val="el"/>
                                </w:rPr>
                                <w:tab/>
                                <w:t>EEEE-MM</w:t>
                              </w:r>
                            </w:p>
                          </w:txbxContent>
                        </v:textbox>
                      </v:shape>
                    </w:pict>
                  </mc:Fallback>
                </mc:AlternateContent>
              </w:r>
            </w:ins>
            <w:ins w:id="545" w:author="Author">
              <w:r w:rsidRPr="002C62B7">
                <w:rPr>
                  <w:rFonts w:eastAsia="Arial"/>
                  <w:noProof/>
                </w:rPr>
                <w:drawing>
                  <wp:inline distT="0" distB="0" distL="0" distR="0" wp14:anchorId="0F386AE1" wp14:editId="0268F4B6">
                    <wp:extent cx="2292468" cy="2597283"/>
                    <wp:effectExtent l="0" t="0" r="0" b="0"/>
                    <wp:docPr id="1958283515" name="Picture 1"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83515" name="Picture 1" descr="A diagram of a device&#10;&#10;Description automatically generated"/>
                            <pic:cNvPicPr/>
                          </pic:nvPicPr>
                          <pic:blipFill>
                            <a:blip r:embed="rId27"/>
                            <a:stretch>
                              <a:fillRect/>
                            </a:stretch>
                          </pic:blipFill>
                          <pic:spPr>
                            <a:xfrm>
                              <a:off x="0" y="0"/>
                              <a:ext cx="2292468" cy="2597283"/>
                            </a:xfrm>
                            <a:prstGeom prst="rect">
                              <a:avLst/>
                            </a:prstGeom>
                          </pic:spPr>
                        </pic:pic>
                      </a:graphicData>
                    </a:graphic>
                  </wp:inline>
                </w:drawing>
              </w:r>
            </w:ins>
          </w:p>
        </w:tc>
      </w:tr>
      <w:tr w:rsidR="002C616B" w:rsidRPr="00B304CA" w14:paraId="3399D11D" w14:textId="77777777" w:rsidTr="00494095">
        <w:trPr>
          <w:trHeight w:val="814"/>
          <w:ins w:id="546" w:author="Author" w:date="2025-04-29T18:01:00Z"/>
        </w:trPr>
        <w:tc>
          <w:tcPr>
            <w:tcW w:w="3806" w:type="dxa"/>
            <w:tcBorders>
              <w:top w:val="nil"/>
              <w:bottom w:val="nil"/>
            </w:tcBorders>
            <w:shd w:val="clear" w:color="auto" w:fill="FFFF99"/>
          </w:tcPr>
          <w:p w14:paraId="2A824E47" w14:textId="77777777" w:rsidR="002C616B" w:rsidRPr="00B304CA" w:rsidRDefault="002C616B" w:rsidP="00494095">
            <w:pPr>
              <w:widowControl w:val="0"/>
              <w:autoSpaceDE w:val="0"/>
              <w:autoSpaceDN w:val="0"/>
              <w:spacing w:before="115" w:after="0" w:line="240" w:lineRule="auto"/>
              <w:ind w:left="432" w:right="144"/>
              <w:rPr>
                <w:ins w:id="547" w:author="Author" w:date="2025-04-29T18:01:00Z"/>
                <w:rFonts w:ascii="Times New Roman" w:eastAsia="Arial" w:hAnsi="Times New Roman"/>
                <w:b/>
              </w:rPr>
            </w:pPr>
            <w:ins w:id="548" w:author="Author" w:date="2025-04-29T18:01:00Z">
              <w:r w:rsidRPr="00B304CA">
                <w:rPr>
                  <w:rFonts w:ascii="Times New Roman" w:hAnsi="Times New Roman"/>
                  <w:b/>
                  <w:bCs/>
                </w:rPr>
                <w:t>Μη</w:t>
              </w:r>
              <w:r w:rsidRPr="00B304CA">
                <w:rPr>
                  <w:rFonts w:ascii="Times New Roman" w:hAnsi="Times New Roman"/>
                </w:rPr>
                <w:t xml:space="preserve"> χρησιμοποιήσετε τη σύριγγα εάν η ημερομηνία λήξης έχει περάσει. </w:t>
              </w:r>
            </w:ins>
          </w:p>
        </w:tc>
        <w:tc>
          <w:tcPr>
            <w:tcW w:w="5049" w:type="dxa"/>
            <w:vMerge/>
            <w:tcBorders>
              <w:top w:val="nil"/>
            </w:tcBorders>
            <w:shd w:val="clear" w:color="auto" w:fill="F2F2F2"/>
          </w:tcPr>
          <w:p w14:paraId="6401C971" w14:textId="77777777" w:rsidR="002C616B" w:rsidRPr="00B304CA" w:rsidRDefault="002C616B" w:rsidP="00494095">
            <w:pPr>
              <w:widowControl w:val="0"/>
              <w:autoSpaceDE w:val="0"/>
              <w:autoSpaceDN w:val="0"/>
              <w:spacing w:after="0" w:line="240" w:lineRule="auto"/>
              <w:jc w:val="center"/>
              <w:rPr>
                <w:ins w:id="549" w:author="Author" w:date="2025-04-29T18:01:00Z"/>
                <w:rFonts w:ascii="Times New Roman" w:eastAsia="Arial" w:hAnsi="Times New Roman"/>
              </w:rPr>
            </w:pPr>
          </w:p>
        </w:tc>
      </w:tr>
      <w:tr w:rsidR="002C616B" w:rsidRPr="00B304CA" w14:paraId="71C5D9C5" w14:textId="77777777" w:rsidTr="00494095">
        <w:trPr>
          <w:trHeight w:val="1084"/>
          <w:ins w:id="550" w:author="Author" w:date="2025-04-29T18:01:00Z"/>
        </w:trPr>
        <w:tc>
          <w:tcPr>
            <w:tcW w:w="3806" w:type="dxa"/>
            <w:tcBorders>
              <w:top w:val="nil"/>
              <w:bottom w:val="nil"/>
            </w:tcBorders>
          </w:tcPr>
          <w:p w14:paraId="2EF80FF1" w14:textId="77777777" w:rsidR="002C616B" w:rsidRPr="00B304CA" w:rsidRDefault="002C616B" w:rsidP="00AA5B4C">
            <w:pPr>
              <w:widowControl w:val="0"/>
              <w:numPr>
                <w:ilvl w:val="0"/>
                <w:numId w:val="115"/>
              </w:numPr>
              <w:tabs>
                <w:tab w:val="left" w:pos="567"/>
              </w:tabs>
              <w:autoSpaceDE w:val="0"/>
              <w:autoSpaceDN w:val="0"/>
              <w:spacing w:before="115" w:after="0" w:line="240" w:lineRule="auto"/>
              <w:ind w:right="245"/>
              <w:rPr>
                <w:ins w:id="551" w:author="Author" w:date="2025-04-29T18:01:00Z"/>
                <w:rFonts w:ascii="Times New Roman" w:eastAsia="Arial" w:hAnsi="Times New Roman"/>
                <w:b/>
              </w:rPr>
            </w:pPr>
            <w:ins w:id="552" w:author="Author" w:date="2025-04-29T18:01:00Z">
              <w:r w:rsidRPr="00B304CA">
                <w:rPr>
                  <w:rFonts w:ascii="Times New Roman" w:hAnsi="Times New Roman"/>
                </w:rPr>
                <w:t>Ελέγξτε τις σύριγγες για να δείτε εάν έχουν υποστεί ζημιά ή έχουν ραγίσει (ένδειξη β).</w:t>
              </w:r>
            </w:ins>
          </w:p>
        </w:tc>
        <w:tc>
          <w:tcPr>
            <w:tcW w:w="5049" w:type="dxa"/>
            <w:vMerge/>
          </w:tcPr>
          <w:p w14:paraId="7D88522F" w14:textId="77777777" w:rsidR="002C616B" w:rsidRPr="00B304CA" w:rsidRDefault="002C616B" w:rsidP="00494095">
            <w:pPr>
              <w:widowControl w:val="0"/>
              <w:autoSpaceDE w:val="0"/>
              <w:autoSpaceDN w:val="0"/>
              <w:spacing w:after="0" w:line="240" w:lineRule="auto"/>
              <w:jc w:val="center"/>
              <w:rPr>
                <w:ins w:id="553" w:author="Author" w:date="2025-04-29T18:01:00Z"/>
                <w:rFonts w:ascii="Times New Roman" w:eastAsia="Arial" w:hAnsi="Times New Roman"/>
              </w:rPr>
            </w:pPr>
          </w:p>
        </w:tc>
      </w:tr>
      <w:tr w:rsidR="002C616B" w:rsidRPr="00B304CA" w14:paraId="6F5AF3E9" w14:textId="77777777" w:rsidTr="00494095">
        <w:trPr>
          <w:trHeight w:val="976"/>
          <w:ins w:id="554" w:author="Author" w:date="2025-04-29T18:01:00Z"/>
        </w:trPr>
        <w:tc>
          <w:tcPr>
            <w:tcW w:w="3806" w:type="dxa"/>
            <w:tcBorders>
              <w:top w:val="nil"/>
              <w:left w:val="single" w:sz="4" w:space="0" w:color="auto"/>
              <w:bottom w:val="single" w:sz="4" w:space="0" w:color="auto"/>
              <w:right w:val="single" w:sz="4" w:space="0" w:color="auto"/>
            </w:tcBorders>
            <w:shd w:val="clear" w:color="auto" w:fill="FFFF99"/>
          </w:tcPr>
          <w:p w14:paraId="4E404EC8" w14:textId="77777777" w:rsidR="002C616B" w:rsidRPr="00B304CA" w:rsidRDefault="002C616B" w:rsidP="00494095">
            <w:pPr>
              <w:widowControl w:val="0"/>
              <w:autoSpaceDE w:val="0"/>
              <w:autoSpaceDN w:val="0"/>
              <w:spacing w:before="115" w:after="0" w:line="240" w:lineRule="auto"/>
              <w:ind w:left="432" w:right="144"/>
              <w:rPr>
                <w:ins w:id="555" w:author="Author" w:date="2025-04-29T18:01:00Z"/>
                <w:rFonts w:ascii="Times New Roman" w:eastAsia="Arial" w:hAnsi="Times New Roman"/>
                <w:b/>
              </w:rPr>
            </w:pPr>
            <w:ins w:id="556" w:author="Author" w:date="2025-04-29T18:01:00Z">
              <w:r w:rsidRPr="00B304CA">
                <w:rPr>
                  <w:rFonts w:ascii="Times New Roman" w:hAnsi="Times New Roman"/>
                  <w:b/>
                  <w:bCs/>
                </w:rPr>
                <w:t>Μη</w:t>
              </w:r>
              <w:r w:rsidRPr="00B304CA">
                <w:rPr>
                  <w:rFonts w:ascii="Times New Roman" w:hAnsi="Times New Roman"/>
                </w:rPr>
                <w:t xml:space="preserve"> χρησιμοποιήσετε</w:t>
              </w:r>
              <w:r w:rsidRPr="00B304CA">
                <w:rPr>
                  <w:rFonts w:ascii="Times New Roman" w:hAnsi="Times New Roman"/>
                  <w:b/>
                  <w:bCs/>
                </w:rPr>
                <w:t xml:space="preserve"> </w:t>
              </w:r>
              <w:r w:rsidRPr="00B304CA">
                <w:rPr>
                  <w:rFonts w:ascii="Times New Roman" w:hAnsi="Times New Roman"/>
                </w:rPr>
                <w:t xml:space="preserve">τη σύριγγα εάν έχει υποστεί ζημιά ή έχει ραγίσει. </w:t>
              </w:r>
            </w:ins>
          </w:p>
        </w:tc>
        <w:tc>
          <w:tcPr>
            <w:tcW w:w="5049" w:type="dxa"/>
            <w:vMerge/>
            <w:tcBorders>
              <w:left w:val="single" w:sz="4" w:space="0" w:color="auto"/>
            </w:tcBorders>
            <w:shd w:val="clear" w:color="auto" w:fill="F2F2F2"/>
          </w:tcPr>
          <w:p w14:paraId="141B1E02" w14:textId="77777777" w:rsidR="002C616B" w:rsidRPr="00B304CA" w:rsidRDefault="002C616B" w:rsidP="00494095">
            <w:pPr>
              <w:widowControl w:val="0"/>
              <w:autoSpaceDE w:val="0"/>
              <w:autoSpaceDN w:val="0"/>
              <w:spacing w:after="0" w:line="240" w:lineRule="auto"/>
              <w:jc w:val="center"/>
              <w:rPr>
                <w:ins w:id="557" w:author="Author" w:date="2025-04-29T18:01:00Z"/>
                <w:rFonts w:ascii="Times New Roman" w:eastAsia="Arial" w:hAnsi="Times New Roman"/>
              </w:rPr>
            </w:pPr>
          </w:p>
        </w:tc>
      </w:tr>
      <w:tr w:rsidR="002C616B" w:rsidRPr="00B304CA" w14:paraId="0F388F99" w14:textId="77777777" w:rsidTr="00494095">
        <w:trPr>
          <w:trHeight w:val="1606"/>
          <w:ins w:id="558" w:author="Author" w:date="2025-04-29T18:01:00Z"/>
        </w:trPr>
        <w:tc>
          <w:tcPr>
            <w:tcW w:w="3806" w:type="dxa"/>
            <w:tcBorders>
              <w:top w:val="single" w:sz="4" w:space="0" w:color="auto"/>
              <w:left w:val="single" w:sz="4" w:space="0" w:color="auto"/>
              <w:bottom w:val="nil"/>
              <w:right w:val="single" w:sz="4" w:space="0" w:color="auto"/>
            </w:tcBorders>
          </w:tcPr>
          <w:p w14:paraId="0F4C32E6" w14:textId="651AC605" w:rsidR="002C616B" w:rsidRPr="00B304CA" w:rsidRDefault="002C616B" w:rsidP="00AA5B4C">
            <w:pPr>
              <w:widowControl w:val="0"/>
              <w:numPr>
                <w:ilvl w:val="0"/>
                <w:numId w:val="115"/>
              </w:numPr>
              <w:tabs>
                <w:tab w:val="left" w:pos="567"/>
              </w:tabs>
              <w:autoSpaceDE w:val="0"/>
              <w:autoSpaceDN w:val="0"/>
              <w:spacing w:before="115" w:after="0" w:line="240" w:lineRule="auto"/>
              <w:ind w:right="245"/>
              <w:rPr>
                <w:ins w:id="559" w:author="Author" w:date="2025-04-29T18:01:00Z"/>
                <w:rFonts w:ascii="Times New Roman" w:eastAsia="Arial" w:hAnsi="Times New Roman"/>
                <w:b/>
              </w:rPr>
            </w:pPr>
            <w:ins w:id="560" w:author="Author" w:date="2025-04-29T18:01:00Z">
              <w:r w:rsidRPr="00AA5B4C">
                <w:rPr>
                  <w:rFonts w:ascii="Times New Roman" w:hAnsi="Times New Roman"/>
                </w:rPr>
                <w:t>Ελέγξτε ότι το φάρμακο και στις δύο σύριγγες είναι άχρωμο έως κιτρινωπό, διαυγές έως ελαφρώς ιριδίζον (</w:t>
              </w:r>
            </w:ins>
            <w:ins w:id="561" w:author="Author" w:date="2025-05-05T11:41:00Z">
              <w:r>
                <w:rPr>
                  <w:rFonts w:ascii="Times New Roman" w:hAnsi="Times New Roman"/>
                </w:rPr>
                <w:t>γυαλίζει σαν μαργαριτάρι</w:t>
              </w:r>
            </w:ins>
            <w:ins w:id="562" w:author="Author" w:date="2025-04-29T18:01:00Z">
              <w:r w:rsidRPr="00AA5B4C">
                <w:rPr>
                  <w:rFonts w:ascii="Times New Roman" w:hAnsi="Times New Roman"/>
                </w:rPr>
                <w:t>) και δεν περιέχει ορατά σωματίδια (ένδειξη γ).</w:t>
              </w:r>
              <w:r w:rsidRPr="00B304CA">
                <w:rPr>
                  <w:rFonts w:ascii="Times New Roman" w:eastAsia="Arial" w:hAnsi="Times New Roman"/>
                </w:rPr>
                <w:t xml:space="preserve"> </w:t>
              </w:r>
            </w:ins>
          </w:p>
        </w:tc>
        <w:tc>
          <w:tcPr>
            <w:tcW w:w="5049" w:type="dxa"/>
            <w:vMerge/>
            <w:tcBorders>
              <w:left w:val="single" w:sz="4" w:space="0" w:color="auto"/>
            </w:tcBorders>
          </w:tcPr>
          <w:p w14:paraId="794961C4" w14:textId="77777777" w:rsidR="002C616B" w:rsidRPr="00B304CA" w:rsidRDefault="002C616B" w:rsidP="00494095">
            <w:pPr>
              <w:widowControl w:val="0"/>
              <w:autoSpaceDE w:val="0"/>
              <w:autoSpaceDN w:val="0"/>
              <w:spacing w:after="0" w:line="240" w:lineRule="auto"/>
              <w:jc w:val="center"/>
              <w:rPr>
                <w:ins w:id="563" w:author="Author" w:date="2025-04-29T18:01:00Z"/>
                <w:rFonts w:ascii="Times New Roman" w:eastAsia="Arial" w:hAnsi="Times New Roman"/>
              </w:rPr>
            </w:pPr>
          </w:p>
        </w:tc>
      </w:tr>
      <w:tr w:rsidR="002C616B" w:rsidRPr="00B304CA" w14:paraId="6809FB81" w14:textId="77777777" w:rsidTr="00494095">
        <w:trPr>
          <w:trHeight w:val="2416"/>
          <w:ins w:id="564" w:author="Author" w:date="2025-04-29T18:01:00Z"/>
        </w:trPr>
        <w:tc>
          <w:tcPr>
            <w:tcW w:w="3806" w:type="dxa"/>
            <w:tcBorders>
              <w:top w:val="nil"/>
              <w:left w:val="single" w:sz="4" w:space="0" w:color="auto"/>
              <w:bottom w:val="nil"/>
              <w:right w:val="single" w:sz="4" w:space="0" w:color="auto"/>
            </w:tcBorders>
            <w:shd w:val="clear" w:color="auto" w:fill="FFFF99"/>
          </w:tcPr>
          <w:p w14:paraId="07E98992" w14:textId="77777777" w:rsidR="002C616B" w:rsidRPr="00B304CA" w:rsidRDefault="002C616B" w:rsidP="00494095">
            <w:pPr>
              <w:widowControl w:val="0"/>
              <w:autoSpaceDE w:val="0"/>
              <w:autoSpaceDN w:val="0"/>
              <w:spacing w:before="115" w:after="0" w:line="240" w:lineRule="auto"/>
              <w:ind w:left="432" w:right="144"/>
              <w:rPr>
                <w:ins w:id="565" w:author="Author" w:date="2025-04-29T18:01:00Z"/>
                <w:rFonts w:ascii="Times New Roman" w:eastAsia="Arial" w:hAnsi="Times New Roman"/>
                <w:b/>
              </w:rPr>
            </w:pPr>
            <w:ins w:id="566" w:author="Author" w:date="2025-04-29T18:01:00Z">
              <w:r w:rsidRPr="00B304CA">
                <w:rPr>
                  <w:rFonts w:ascii="Times New Roman" w:hAnsi="Times New Roman"/>
                  <w:b/>
                  <w:bCs/>
                </w:rPr>
                <w:t>Μη</w:t>
              </w:r>
              <w:r w:rsidRPr="00B304CA">
                <w:rPr>
                  <w:rFonts w:ascii="Times New Roman" w:hAnsi="Times New Roman"/>
                </w:rPr>
                <w:t xml:space="preserve"> χρησιμοποιήσετε τη σύριγγα εάν το υγρό έχει ορατά σωματίδια.</w:t>
              </w:r>
            </w:ins>
          </w:p>
          <w:p w14:paraId="254F673B" w14:textId="77777777" w:rsidR="002C616B" w:rsidRPr="00B304CA" w:rsidRDefault="002C616B" w:rsidP="00494095">
            <w:pPr>
              <w:widowControl w:val="0"/>
              <w:autoSpaceDE w:val="0"/>
              <w:autoSpaceDN w:val="0"/>
              <w:spacing w:before="115" w:after="0" w:line="240" w:lineRule="auto"/>
              <w:ind w:left="432" w:right="144"/>
              <w:rPr>
                <w:ins w:id="567" w:author="Author" w:date="2025-04-29T18:01:00Z"/>
                <w:rFonts w:ascii="Times New Roman" w:eastAsia="Arial" w:hAnsi="Times New Roman"/>
                <w:b/>
              </w:rPr>
            </w:pPr>
            <w:ins w:id="568" w:author="Author" w:date="2025-04-29T18:01:00Z">
              <w:r w:rsidRPr="00B304CA">
                <w:rPr>
                  <w:rFonts w:ascii="Times New Roman" w:hAnsi="Times New Roman"/>
                  <w:b/>
                  <w:bCs/>
                </w:rPr>
                <w:t>Μη</w:t>
              </w:r>
              <w:r w:rsidRPr="00B304CA">
                <w:rPr>
                  <w:rFonts w:ascii="Times New Roman" w:hAnsi="Times New Roman"/>
                </w:rPr>
                <w:t xml:space="preserve"> χρησιμοποιήσετε την σύριγγα εάν έχει πέσει κάτω πριν τη χρήση της. Εάν αντιμετωπίζετε οποιοδήποτε από αυτά τα προβλήματα με τις σύριγγες, ενημερώστε τον επαγγελματία υγείας σας. </w:t>
              </w:r>
            </w:ins>
          </w:p>
        </w:tc>
        <w:tc>
          <w:tcPr>
            <w:tcW w:w="5049" w:type="dxa"/>
            <w:vMerge/>
            <w:tcBorders>
              <w:left w:val="single" w:sz="4" w:space="0" w:color="auto"/>
            </w:tcBorders>
            <w:shd w:val="clear" w:color="auto" w:fill="F2F2F2"/>
          </w:tcPr>
          <w:p w14:paraId="7237F6F5" w14:textId="77777777" w:rsidR="002C616B" w:rsidRPr="00B304CA" w:rsidRDefault="002C616B" w:rsidP="00494095">
            <w:pPr>
              <w:widowControl w:val="0"/>
              <w:autoSpaceDE w:val="0"/>
              <w:autoSpaceDN w:val="0"/>
              <w:spacing w:after="0" w:line="240" w:lineRule="auto"/>
              <w:jc w:val="center"/>
              <w:rPr>
                <w:ins w:id="569" w:author="Author" w:date="2025-04-29T18:01:00Z"/>
                <w:rFonts w:ascii="Times New Roman" w:eastAsia="Arial" w:hAnsi="Times New Roman"/>
              </w:rPr>
            </w:pPr>
          </w:p>
        </w:tc>
      </w:tr>
      <w:tr w:rsidR="002C616B" w:rsidRPr="00B304CA" w14:paraId="76B76266" w14:textId="77777777" w:rsidTr="00494095">
        <w:trPr>
          <w:trHeight w:val="2047"/>
          <w:ins w:id="570" w:author="Author" w:date="2025-04-29T18:01:00Z"/>
        </w:trPr>
        <w:tc>
          <w:tcPr>
            <w:tcW w:w="3806" w:type="dxa"/>
            <w:tcBorders>
              <w:top w:val="nil"/>
              <w:left w:val="single" w:sz="4" w:space="0" w:color="auto"/>
              <w:bottom w:val="single" w:sz="4" w:space="0" w:color="auto"/>
              <w:right w:val="single" w:sz="4" w:space="0" w:color="auto"/>
            </w:tcBorders>
          </w:tcPr>
          <w:p w14:paraId="62027048" w14:textId="77777777" w:rsidR="002C616B" w:rsidRPr="00B304CA" w:rsidRDefault="002C616B" w:rsidP="00494095">
            <w:pPr>
              <w:widowControl w:val="0"/>
              <w:autoSpaceDE w:val="0"/>
              <w:autoSpaceDN w:val="0"/>
              <w:spacing w:before="115" w:after="0" w:line="240" w:lineRule="auto"/>
              <w:ind w:left="432" w:right="245"/>
              <w:rPr>
                <w:ins w:id="571" w:author="Author" w:date="2025-04-29T18:01:00Z"/>
                <w:rFonts w:ascii="Times New Roman" w:eastAsia="Arial" w:hAnsi="Times New Roman"/>
                <w:b/>
              </w:rPr>
            </w:pPr>
            <w:ins w:id="572" w:author="Author" w:date="2025-04-29T18:01:00Z">
              <w:r w:rsidRPr="00B304CA">
                <w:rPr>
                  <w:rFonts w:ascii="Times New Roman" w:eastAsia="Arial" w:hAnsi="Times New Roman"/>
                </w:rPr>
                <w:t xml:space="preserve">Μπορεί να δείτε φυσαλίδες στο φάρμακο. Αυτό είναι φυσιολογικό. </w:t>
              </w:r>
            </w:ins>
          </w:p>
          <w:p w14:paraId="129A73FE" w14:textId="590AAFA2" w:rsidR="002C616B" w:rsidRPr="00B304CA" w:rsidRDefault="002C616B" w:rsidP="00494095">
            <w:pPr>
              <w:widowControl w:val="0"/>
              <w:autoSpaceDE w:val="0"/>
              <w:autoSpaceDN w:val="0"/>
              <w:spacing w:before="115" w:after="0" w:line="240" w:lineRule="auto"/>
              <w:ind w:left="432" w:right="245"/>
              <w:rPr>
                <w:ins w:id="573" w:author="Author" w:date="2025-04-29T18:01:00Z"/>
                <w:rFonts w:ascii="Times New Roman" w:eastAsia="Malgun Gothic" w:hAnsi="Times New Roman"/>
                <w:b/>
              </w:rPr>
            </w:pPr>
            <w:ins w:id="574" w:author="Author" w:date="2025-04-29T18:01:00Z">
              <w:r w:rsidRPr="00B304CA">
                <w:rPr>
                  <w:rFonts w:ascii="Times New Roman" w:eastAsia="Arial" w:hAnsi="Times New Roman"/>
                  <w:b/>
                  <w:bCs/>
                </w:rPr>
                <w:t xml:space="preserve">Σημείωση: </w:t>
              </w:r>
              <w:r w:rsidRPr="00B304CA">
                <w:rPr>
                  <w:rFonts w:ascii="Times New Roman" w:eastAsia="Arial" w:hAnsi="Times New Roman"/>
                </w:rPr>
                <w:t xml:space="preserve">Η εμφάνιση του φαρμάκου μπορεί να αλλάξει </w:t>
              </w:r>
            </w:ins>
            <w:ins w:id="575" w:author="Author" w:date="2025-05-13T16:36:00Z" w16du:dateUtc="2025-05-13T13:36:00Z">
              <w:r>
                <w:rPr>
                  <w:rFonts w:ascii="Times New Roman" w:eastAsia="Arial" w:hAnsi="Times New Roman"/>
                </w:rPr>
                <w:t>αφού</w:t>
              </w:r>
            </w:ins>
            <w:ins w:id="576" w:author="Author" w:date="2025-04-29T18:01:00Z">
              <w:r w:rsidRPr="00B304CA">
                <w:rPr>
                  <w:rFonts w:ascii="Times New Roman" w:eastAsia="Arial" w:hAnsi="Times New Roman"/>
                </w:rPr>
                <w:t xml:space="preserve"> </w:t>
              </w:r>
            </w:ins>
            <w:ins w:id="577" w:author="Author" w:date="2025-05-13T16:36:00Z" w16du:dateUtc="2025-05-13T13:36:00Z">
              <w:r>
                <w:rPr>
                  <w:rFonts w:ascii="Times New Roman" w:eastAsia="Arial" w:hAnsi="Times New Roman"/>
                </w:rPr>
                <w:t>αφαιρεθεί</w:t>
              </w:r>
            </w:ins>
            <w:ins w:id="578" w:author="Author" w:date="2025-04-29T18:01:00Z">
              <w:r w:rsidRPr="00B304CA">
                <w:rPr>
                  <w:rFonts w:ascii="Times New Roman" w:eastAsia="Arial" w:hAnsi="Times New Roman"/>
                </w:rPr>
                <w:t xml:space="preserve"> από το ψυγείο. Αυτό είναι φυσιολογικό.</w:t>
              </w:r>
            </w:ins>
          </w:p>
        </w:tc>
        <w:tc>
          <w:tcPr>
            <w:tcW w:w="5049" w:type="dxa"/>
            <w:vMerge/>
            <w:tcBorders>
              <w:left w:val="single" w:sz="4" w:space="0" w:color="auto"/>
            </w:tcBorders>
          </w:tcPr>
          <w:p w14:paraId="4A609816" w14:textId="77777777" w:rsidR="002C616B" w:rsidRPr="00B304CA" w:rsidRDefault="002C616B" w:rsidP="00494095">
            <w:pPr>
              <w:widowControl w:val="0"/>
              <w:autoSpaceDE w:val="0"/>
              <w:autoSpaceDN w:val="0"/>
              <w:spacing w:after="0" w:line="240" w:lineRule="auto"/>
              <w:jc w:val="center"/>
              <w:rPr>
                <w:ins w:id="579" w:author="Author" w:date="2025-04-29T18:01:00Z"/>
                <w:rFonts w:ascii="Times New Roman" w:eastAsia="Arial" w:hAnsi="Times New Roman"/>
              </w:rPr>
            </w:pPr>
          </w:p>
        </w:tc>
      </w:tr>
      <w:tr w:rsidR="002C616B" w:rsidRPr="00B304CA" w14:paraId="1D5B7DDA" w14:textId="77777777" w:rsidTr="00494095">
        <w:trPr>
          <w:trHeight w:val="1169"/>
          <w:ins w:id="580" w:author="Author" w:date="2025-04-29T18:01:00Z"/>
        </w:trPr>
        <w:tc>
          <w:tcPr>
            <w:tcW w:w="3806" w:type="dxa"/>
            <w:tcBorders>
              <w:top w:val="single" w:sz="4" w:space="0" w:color="auto"/>
              <w:left w:val="single" w:sz="4" w:space="0" w:color="auto"/>
              <w:bottom w:val="nil"/>
              <w:right w:val="single" w:sz="4" w:space="0" w:color="auto"/>
            </w:tcBorders>
          </w:tcPr>
          <w:p w14:paraId="7446DE29" w14:textId="77777777" w:rsidR="002C616B" w:rsidRPr="00B304CA" w:rsidRDefault="002C616B" w:rsidP="00494095">
            <w:pPr>
              <w:widowControl w:val="0"/>
              <w:numPr>
                <w:ilvl w:val="0"/>
                <w:numId w:val="109"/>
              </w:numPr>
              <w:tabs>
                <w:tab w:val="left" w:pos="567"/>
              </w:tabs>
              <w:autoSpaceDE w:val="0"/>
              <w:autoSpaceDN w:val="0"/>
              <w:spacing w:before="115" w:after="0" w:line="240" w:lineRule="auto"/>
              <w:ind w:right="245"/>
              <w:rPr>
                <w:ins w:id="581" w:author="Author" w:date="2025-04-29T18:01:00Z"/>
                <w:rFonts w:ascii="Times New Roman" w:eastAsia="Arial" w:hAnsi="Times New Roman"/>
                <w:b/>
              </w:rPr>
            </w:pPr>
            <w:ins w:id="582" w:author="Author" w:date="2025-04-29T18:01:00Z">
              <w:r w:rsidRPr="00B304CA">
                <w:rPr>
                  <w:rFonts w:ascii="Times New Roman" w:hAnsi="Times New Roman"/>
                  <w:b/>
                  <w:bCs/>
                </w:rPr>
                <w:lastRenderedPageBreak/>
                <w:t>Επιλέξτε το 1</w:t>
              </w:r>
              <w:r w:rsidRPr="00B304CA">
                <w:rPr>
                  <w:rFonts w:ascii="Times New Roman" w:hAnsi="Times New Roman"/>
                  <w:b/>
                  <w:bCs/>
                  <w:vertAlign w:val="superscript"/>
                </w:rPr>
                <w:t>ο</w:t>
              </w:r>
              <w:r w:rsidRPr="00B304CA">
                <w:rPr>
                  <w:rFonts w:ascii="Times New Roman" w:hAnsi="Times New Roman"/>
                  <w:b/>
                  <w:bCs/>
                </w:rPr>
                <w:t xml:space="preserve"> σημείο ένεσης.  </w:t>
              </w:r>
            </w:ins>
          </w:p>
          <w:p w14:paraId="5DC5B584" w14:textId="77777777" w:rsidR="002C616B" w:rsidRPr="00B304CA" w:rsidRDefault="002C616B" w:rsidP="00494095">
            <w:pPr>
              <w:widowControl w:val="0"/>
              <w:autoSpaceDE w:val="0"/>
              <w:autoSpaceDN w:val="0"/>
              <w:spacing w:before="115" w:after="0" w:line="240" w:lineRule="auto"/>
              <w:ind w:left="821" w:right="245" w:hanging="360"/>
              <w:rPr>
                <w:ins w:id="583" w:author="Author" w:date="2025-04-29T18:01:00Z"/>
                <w:rFonts w:ascii="Times New Roman" w:eastAsia="Malgun Gothic" w:hAnsi="Times New Roman"/>
                <w:bCs/>
              </w:rPr>
            </w:pPr>
            <w:ins w:id="584" w:author="Author" w:date="2025-04-29T18:01:00Z">
              <w:r w:rsidRPr="00B304CA">
                <w:rPr>
                  <w:rFonts w:ascii="Times New Roman" w:eastAsia="Arial" w:hAnsi="Times New Roman"/>
                  <w:b/>
                  <w:bCs/>
                </w:rPr>
                <w:t>α.</w:t>
              </w:r>
              <w:r w:rsidRPr="00B304CA">
                <w:rPr>
                  <w:rFonts w:ascii="Times New Roman" w:eastAsia="Arial" w:hAnsi="Times New Roman"/>
                </w:rPr>
                <w:tab/>
                <w:t>Χρησιμοποιήστε ένα από τα ακόλουθα σημεία ένεσης:</w:t>
              </w:r>
            </w:ins>
          </w:p>
          <w:p w14:paraId="04D17514" w14:textId="77777777" w:rsidR="002C616B" w:rsidRPr="00B304CA" w:rsidRDefault="002C616B" w:rsidP="00494095">
            <w:pPr>
              <w:widowControl w:val="0"/>
              <w:autoSpaceDE w:val="0"/>
              <w:autoSpaceDN w:val="0"/>
              <w:spacing w:before="115" w:after="0" w:line="240" w:lineRule="auto"/>
              <w:ind w:left="827" w:right="245"/>
              <w:rPr>
                <w:ins w:id="585" w:author="Author" w:date="2025-04-29T18:01:00Z"/>
                <w:rFonts w:ascii="Times New Roman" w:eastAsia="Arial" w:hAnsi="Times New Roman"/>
                <w:bCs/>
              </w:rPr>
            </w:pPr>
            <w:ins w:id="586" w:author="Author" w:date="2025-04-29T18:01:00Z">
              <w:r w:rsidRPr="00B304CA">
                <w:rPr>
                  <w:rFonts w:ascii="Times New Roman" w:eastAsia="Arial" w:hAnsi="Times New Roman"/>
                  <w:b/>
                  <w:bCs/>
                </w:rPr>
                <w:t xml:space="preserve">- Κοιλιά </w:t>
              </w:r>
              <w:r w:rsidRPr="00B304CA">
                <w:rPr>
                  <w:rFonts w:ascii="Times New Roman" w:eastAsia="Arial" w:hAnsi="Times New Roman"/>
                </w:rPr>
                <w:t>(τουλάχιστον 6 εκατοστά μακριά από τον αφαλό)</w:t>
              </w:r>
            </w:ins>
          </w:p>
          <w:p w14:paraId="728537DC" w14:textId="77777777" w:rsidR="002C616B" w:rsidRPr="00B304CA" w:rsidRDefault="002C616B" w:rsidP="00494095">
            <w:pPr>
              <w:widowControl w:val="0"/>
              <w:autoSpaceDE w:val="0"/>
              <w:autoSpaceDN w:val="0"/>
              <w:spacing w:before="115" w:after="0" w:line="240" w:lineRule="auto"/>
              <w:ind w:left="827" w:right="245"/>
              <w:rPr>
                <w:ins w:id="587" w:author="Author" w:date="2025-04-29T18:01:00Z"/>
                <w:rFonts w:ascii="Times New Roman" w:eastAsia="Arial" w:hAnsi="Times New Roman"/>
                <w:b/>
              </w:rPr>
            </w:pPr>
            <w:ins w:id="588" w:author="Author" w:date="2025-04-29T18:01:00Z">
              <w:r w:rsidRPr="00B304CA">
                <w:rPr>
                  <w:rFonts w:ascii="Times New Roman" w:eastAsia="Arial" w:hAnsi="Times New Roman"/>
                  <w:b/>
                  <w:bCs/>
                </w:rPr>
                <w:t>- Μπροστινό μέρος του μηρού</w:t>
              </w:r>
            </w:ins>
          </w:p>
          <w:p w14:paraId="7BBCEA94" w14:textId="7F3A8D20" w:rsidR="002C616B" w:rsidRPr="00B304CA" w:rsidRDefault="002C616B" w:rsidP="00494095">
            <w:pPr>
              <w:widowControl w:val="0"/>
              <w:autoSpaceDE w:val="0"/>
              <w:autoSpaceDN w:val="0"/>
              <w:spacing w:before="115" w:after="0" w:line="240" w:lineRule="auto"/>
              <w:ind w:left="827" w:right="245"/>
              <w:rPr>
                <w:ins w:id="589" w:author="Author" w:date="2025-04-29T18:01:00Z"/>
                <w:rFonts w:ascii="Times New Roman" w:eastAsia="Malgun Gothic" w:hAnsi="Times New Roman"/>
                <w:bCs/>
              </w:rPr>
            </w:pPr>
            <w:ins w:id="590" w:author="Author" w:date="2025-04-29T18:01:00Z">
              <w:r w:rsidRPr="00B304CA">
                <w:rPr>
                  <w:rFonts w:ascii="Times New Roman" w:eastAsia="Arial" w:hAnsi="Times New Roman"/>
                  <w:b/>
                  <w:bCs/>
                </w:rPr>
                <w:t xml:space="preserve">- Επάνω εξωτερικό μέρος του βραχίονα </w:t>
              </w:r>
              <w:r w:rsidRPr="00B304CA">
                <w:rPr>
                  <w:rFonts w:ascii="Times New Roman" w:eastAsia="Arial" w:hAnsi="Times New Roman"/>
                </w:rPr>
                <w:t xml:space="preserve">(αυτό είναι για χορήγηση </w:t>
              </w:r>
            </w:ins>
            <w:ins w:id="591" w:author="Author" w:date="2025-05-13T12:00:00Z" w16du:dateUtc="2025-05-13T09:00:00Z">
              <w:r w:rsidRPr="00B304CA">
                <w:rPr>
                  <w:rFonts w:ascii="Times New Roman" w:eastAsia="Arial" w:hAnsi="Times New Roman"/>
                </w:rPr>
                <w:t xml:space="preserve">μόνο </w:t>
              </w:r>
            </w:ins>
            <w:ins w:id="592" w:author="Author" w:date="2025-04-29T18:01:00Z">
              <w:r w:rsidRPr="00B304CA">
                <w:rPr>
                  <w:rFonts w:ascii="Times New Roman" w:eastAsia="Arial" w:hAnsi="Times New Roman"/>
                </w:rPr>
                <w:t xml:space="preserve">από </w:t>
              </w:r>
            </w:ins>
            <w:ins w:id="593" w:author="Author" w:date="2025-05-12T16:15:00Z" w16du:dateUtc="2025-05-12T13:15:00Z">
              <w:r>
                <w:rPr>
                  <w:rFonts w:ascii="Times New Roman" w:eastAsia="Arial" w:hAnsi="Times New Roman"/>
                </w:rPr>
                <w:t>φροντιστή</w:t>
              </w:r>
            </w:ins>
            <w:ins w:id="594" w:author="Author" w:date="2025-04-29T18:01:00Z">
              <w:r w:rsidRPr="00B304CA">
                <w:rPr>
                  <w:rFonts w:ascii="Times New Roman" w:eastAsia="Arial" w:hAnsi="Times New Roman"/>
                </w:rPr>
                <w:t>)</w:t>
              </w:r>
            </w:ins>
          </w:p>
          <w:p w14:paraId="1980331E" w14:textId="77777777" w:rsidR="002C616B" w:rsidRPr="00B304CA" w:rsidRDefault="002C616B" w:rsidP="00494095">
            <w:pPr>
              <w:widowControl w:val="0"/>
              <w:autoSpaceDE w:val="0"/>
              <w:autoSpaceDN w:val="0"/>
              <w:spacing w:before="115" w:after="0" w:line="240" w:lineRule="auto"/>
              <w:ind w:left="821" w:right="245" w:hanging="360"/>
              <w:rPr>
                <w:ins w:id="595" w:author="Author" w:date="2025-04-29T18:01:00Z"/>
                <w:rFonts w:ascii="Times New Roman" w:eastAsia="Malgun Gothic" w:hAnsi="Times New Roman"/>
                <w:bCs/>
              </w:rPr>
            </w:pPr>
            <w:ins w:id="596" w:author="Author" w:date="2025-04-29T18:01:00Z">
              <w:r w:rsidRPr="00B304CA">
                <w:rPr>
                  <w:rFonts w:ascii="Times New Roman" w:hAnsi="Times New Roman"/>
                  <w:b/>
                  <w:bCs/>
                </w:rPr>
                <w:t xml:space="preserve">β. </w:t>
              </w:r>
              <w:r w:rsidRPr="00B304CA">
                <w:rPr>
                  <w:rFonts w:ascii="Times New Roman" w:hAnsi="Times New Roman"/>
                </w:rPr>
                <w:tab/>
              </w:r>
              <w:r w:rsidRPr="00B304CA">
                <w:rPr>
                  <w:rFonts w:ascii="Times New Roman" w:hAnsi="Times New Roman"/>
                  <w:b/>
                  <w:bCs/>
                </w:rPr>
                <w:t>Μην</w:t>
              </w:r>
              <w:r w:rsidRPr="00B304CA">
                <w:rPr>
                  <w:rFonts w:ascii="Times New Roman" w:hAnsi="Times New Roman"/>
                </w:rPr>
                <w:t xml:space="preserve"> κάνετε την ένεση σε </w:t>
              </w:r>
            </w:ins>
            <w:ins w:id="597" w:author="Author" w:date="2025-05-13T16:37:00Z" w16du:dateUtc="2025-05-13T13:37:00Z">
              <w:r>
                <w:rPr>
                  <w:rFonts w:ascii="Times New Roman" w:hAnsi="Times New Roman"/>
                </w:rPr>
                <w:t xml:space="preserve">μια </w:t>
              </w:r>
            </w:ins>
            <w:ins w:id="598" w:author="Author" w:date="2025-04-29T18:01:00Z">
              <w:r w:rsidRPr="00B304CA">
                <w:rPr>
                  <w:rFonts w:ascii="Times New Roman" w:hAnsi="Times New Roman"/>
                </w:rPr>
                <w:t>περιοχή του σώματος όπου το δέρμα είναι ευαίσθητο, κόκκινο, μολυσμένο, μελανιασμένο ή έχει ουλές.</w:t>
              </w:r>
            </w:ins>
          </w:p>
          <w:p w14:paraId="6635C968" w14:textId="6654491C" w:rsidR="002C616B" w:rsidRPr="00B304CA" w:rsidRDefault="002C616B" w:rsidP="00494095">
            <w:pPr>
              <w:widowControl w:val="0"/>
              <w:autoSpaceDE w:val="0"/>
              <w:autoSpaceDN w:val="0"/>
              <w:spacing w:before="115" w:after="0" w:line="240" w:lineRule="auto"/>
              <w:ind w:left="821" w:right="245" w:hanging="360"/>
              <w:rPr>
                <w:ins w:id="599" w:author="Author" w:date="2025-04-29T18:01:00Z"/>
                <w:rFonts w:ascii="Times New Roman" w:eastAsia="Malgun Gothic" w:hAnsi="Times New Roman"/>
                <w:bCs/>
              </w:rPr>
            </w:pPr>
            <w:ins w:id="600" w:author="Author" w:date="2025-04-29T18:01:00Z">
              <w:r w:rsidRPr="00B304CA">
                <w:rPr>
                  <w:rFonts w:ascii="Times New Roman" w:hAnsi="Times New Roman"/>
                  <w:b/>
                  <w:bCs/>
                </w:rPr>
                <w:t>γ.</w:t>
              </w:r>
              <w:r w:rsidRPr="00B304CA">
                <w:rPr>
                  <w:rFonts w:ascii="Times New Roman" w:hAnsi="Times New Roman"/>
                </w:rPr>
                <w:tab/>
                <w:t>Να αλλάζετε (να εναλλάσσετε</w:t>
              </w:r>
            </w:ins>
            <w:ins w:id="601" w:author="Author" w:date="2025-05-13T12:01:00Z" w16du:dateUtc="2025-05-13T09:01:00Z">
              <w:r w:rsidRPr="00B304CA">
                <w:rPr>
                  <w:rFonts w:ascii="Times New Roman" w:hAnsi="Times New Roman"/>
                </w:rPr>
                <w:t xml:space="preserve"> διαδοχικά</w:t>
              </w:r>
            </w:ins>
            <w:ins w:id="602" w:author="Author" w:date="2025-04-29T18:01:00Z">
              <w:r w:rsidRPr="00B304CA">
                <w:rPr>
                  <w:rFonts w:ascii="Times New Roman" w:hAnsi="Times New Roman"/>
                </w:rPr>
                <w:t xml:space="preserve">) </w:t>
              </w:r>
            </w:ins>
            <w:ins w:id="603" w:author="Author" w:date="2025-05-05T10:27:00Z">
              <w:r>
                <w:rPr>
                  <w:rFonts w:ascii="Times New Roman" w:hAnsi="Times New Roman"/>
                </w:rPr>
                <w:t xml:space="preserve">τα </w:t>
              </w:r>
              <w:r w:rsidRPr="00B304CA">
                <w:rPr>
                  <w:rFonts w:ascii="Times New Roman" w:hAnsi="Times New Roman"/>
                </w:rPr>
                <w:t>σημεί</w:t>
              </w:r>
              <w:r>
                <w:rPr>
                  <w:rFonts w:ascii="Times New Roman" w:hAnsi="Times New Roman"/>
                </w:rPr>
                <w:t>α</w:t>
              </w:r>
              <w:r w:rsidRPr="00B304CA">
                <w:rPr>
                  <w:rFonts w:ascii="Times New Roman" w:hAnsi="Times New Roman"/>
                </w:rPr>
                <w:t xml:space="preserve"> ένεσης </w:t>
              </w:r>
            </w:ins>
            <w:ins w:id="604" w:author="Author" w:date="2025-04-29T18:01:00Z">
              <w:r w:rsidRPr="00B304CA">
                <w:rPr>
                  <w:rFonts w:ascii="Times New Roman" w:hAnsi="Times New Roman"/>
                </w:rPr>
                <w:t>μεταξύ των ενέσεων.</w:t>
              </w:r>
            </w:ins>
          </w:p>
        </w:tc>
        <w:tc>
          <w:tcPr>
            <w:tcW w:w="5049" w:type="dxa"/>
            <w:vMerge w:val="restart"/>
            <w:tcBorders>
              <w:left w:val="single" w:sz="4" w:space="0" w:color="auto"/>
            </w:tcBorders>
          </w:tcPr>
          <w:p w14:paraId="387C8DDF" w14:textId="77777777" w:rsidR="002C616B" w:rsidRPr="00B304CA" w:rsidRDefault="002C616B" w:rsidP="00494095">
            <w:pPr>
              <w:widowControl w:val="0"/>
              <w:autoSpaceDE w:val="0"/>
              <w:autoSpaceDN w:val="0"/>
              <w:spacing w:after="0" w:line="240" w:lineRule="auto"/>
              <w:jc w:val="center"/>
              <w:rPr>
                <w:ins w:id="605" w:author="Author" w:date="2025-04-29T18:01:00Z"/>
                <w:rFonts w:ascii="Times New Roman" w:eastAsia="Arial" w:hAnsi="Times New Roman"/>
                <w:b/>
              </w:rPr>
            </w:pPr>
            <w:ins w:id="606" w:author="Author" w:date="2025-04-29T18:01:00Z">
              <w:r w:rsidRPr="00B304CA">
                <w:rPr>
                  <w:rFonts w:ascii="Times New Roman" w:eastAsia="Arial" w:hAnsi="Times New Roman"/>
                  <w:noProof/>
                </w:rPr>
                <mc:AlternateContent>
                  <mc:Choice Requires="wps">
                    <w:drawing>
                      <wp:anchor distT="0" distB="0" distL="114300" distR="114300" simplePos="0" relativeHeight="251658269" behindDoc="0" locked="0" layoutInCell="1" allowOverlap="1" wp14:anchorId="0F809BB9" wp14:editId="53E2C520">
                        <wp:simplePos x="0" y="0"/>
                        <wp:positionH relativeFrom="column">
                          <wp:posOffset>641408</wp:posOffset>
                        </wp:positionH>
                        <wp:positionV relativeFrom="paragraph">
                          <wp:posOffset>1892935</wp:posOffset>
                        </wp:positionV>
                        <wp:extent cx="981710" cy="149225"/>
                        <wp:effectExtent l="0" t="0" r="8890" b="3175"/>
                        <wp:wrapNone/>
                        <wp:docPr id="331813360" name="Text Box 9"/>
                        <wp:cNvGraphicFramePr/>
                        <a:graphic xmlns:a="http://schemas.openxmlformats.org/drawingml/2006/main">
                          <a:graphicData uri="http://schemas.microsoft.com/office/word/2010/wordprocessingShape">
                            <wps:wsp>
                              <wps:cNvSpPr txBox="1"/>
                              <wps:spPr>
                                <a:xfrm>
                                  <a:off x="0" y="0"/>
                                  <a:ext cx="981710" cy="149225"/>
                                </a:xfrm>
                                <a:prstGeom prst="rect">
                                  <a:avLst/>
                                </a:prstGeom>
                                <a:noFill/>
                                <a:ln w="6350">
                                  <a:noFill/>
                                </a:ln>
                              </wps:spPr>
                              <wps:txbx>
                                <w:txbxContent>
                                  <w:p w14:paraId="1E6704E7" w14:textId="77777777" w:rsidR="002C616B" w:rsidRPr="00C0507E" w:rsidRDefault="002C616B" w:rsidP="00B90A65">
                                    <w:pPr>
                                      <w:tabs>
                                        <w:tab w:val="left" w:pos="270"/>
                                      </w:tabs>
                                      <w:spacing w:line="276" w:lineRule="auto"/>
                                      <w:rPr>
                                        <w:rFonts w:ascii="Arial" w:hAnsi="Arial"/>
                                        <w:b/>
                                        <w:bCs/>
                                        <w:sz w:val="18"/>
                                        <w:szCs w:val="18"/>
                                      </w:rPr>
                                    </w:pPr>
                                    <w:r>
                                      <w:rPr>
                                        <w:rFonts w:ascii="Arial" w:hAnsi="Arial"/>
                                        <w:b/>
                                        <w:bCs/>
                                        <w:sz w:val="18"/>
                                        <w:szCs w:val="18"/>
                                        <w:lang w:val="el"/>
                                      </w:rPr>
                                      <w:t>= Αυτοχορήγηση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09BB9" id="_x0000_s1044" type="#_x0000_t202" style="position:absolute;left:0;text-align:left;margin-left:50.5pt;margin-top:149.05pt;width:77.3pt;height:11.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" filled="f" stroked="f" strokeweight=".5pt">
                        <v:textbox inset="0,0,0,0">
                          <w:txbxContent>
                            <w:p w14:paraId="1E6704E7" w14:textId="77777777" w:rsidR="002C616B" w:rsidRPr="00C0507E" w:rsidRDefault="002C616B" w:rsidP="00B90A65">
                              <w:pPr>
                                <w:tabs>
                                  <w:tab w:val="left" w:pos="270"/>
                                </w:tabs>
                                <w:spacing w:line="276" w:lineRule="auto"/>
                                <w:rPr>
                                  <w:rFonts w:ascii="Arial" w:hAnsi="Arial"/>
                                  <w:b/>
                                  <w:bCs/>
                                  <w:sz w:val="18"/>
                                  <w:szCs w:val="18"/>
                                </w:rPr>
                              </w:pPr>
                              <w:r>
                                <w:rPr>
                                  <w:rFonts w:ascii="Arial" w:hAnsi="Arial"/>
                                  <w:b/>
                                  <w:bCs/>
                                  <w:sz w:val="18"/>
                                  <w:szCs w:val="18"/>
                                  <w:lang w:val="el"/>
                                </w:rPr>
                                <w:t>= Αυτοχορήγηση</w:t>
                              </w:r>
                            </w:p>
                          </w:txbxContent>
                        </v:textbox>
                      </v:shape>
                    </w:pict>
                  </mc:Fallback>
                </mc:AlternateContent>
              </w:r>
              <w:r w:rsidRPr="00B304CA">
                <w:rPr>
                  <w:rFonts w:ascii="Times New Roman" w:eastAsia="Arial" w:hAnsi="Times New Roman"/>
                  <w:noProof/>
                </w:rPr>
                <mc:AlternateContent>
                  <mc:Choice Requires="wps">
                    <w:drawing>
                      <wp:anchor distT="0" distB="0" distL="114300" distR="114300" simplePos="0" relativeHeight="251658270" behindDoc="0" locked="0" layoutInCell="1" allowOverlap="1" wp14:anchorId="3DB140F4" wp14:editId="5415B2CC">
                        <wp:simplePos x="0" y="0"/>
                        <wp:positionH relativeFrom="column">
                          <wp:posOffset>2106353</wp:posOffset>
                        </wp:positionH>
                        <wp:positionV relativeFrom="paragraph">
                          <wp:posOffset>1896110</wp:posOffset>
                        </wp:positionV>
                        <wp:extent cx="982301" cy="149382"/>
                        <wp:effectExtent l="0" t="0" r="8890" b="3175"/>
                        <wp:wrapNone/>
                        <wp:docPr id="1339119915" name="Text Box 9"/>
                        <wp:cNvGraphicFramePr/>
                        <a:graphic xmlns:a="http://schemas.openxmlformats.org/drawingml/2006/main">
                          <a:graphicData uri="http://schemas.microsoft.com/office/word/2010/wordprocessingShape">
                            <wps:wsp>
                              <wps:cNvSpPr txBox="1"/>
                              <wps:spPr>
                                <a:xfrm>
                                  <a:off x="0" y="0"/>
                                  <a:ext cx="982301" cy="149382"/>
                                </a:xfrm>
                                <a:prstGeom prst="rect">
                                  <a:avLst/>
                                </a:prstGeom>
                                <a:noFill/>
                                <a:ln w="6350">
                                  <a:noFill/>
                                </a:ln>
                              </wps:spPr>
                              <wps:txbx>
                                <w:txbxContent>
                                  <w:p w14:paraId="7133DB92" w14:textId="77777777" w:rsidR="002C616B" w:rsidRPr="00C0507E" w:rsidRDefault="002C616B" w:rsidP="00B90A65">
                                    <w:pPr>
                                      <w:tabs>
                                        <w:tab w:val="left" w:pos="270"/>
                                      </w:tabs>
                                      <w:spacing w:line="276" w:lineRule="auto"/>
                                      <w:rPr>
                                        <w:rFonts w:ascii="Arial" w:hAnsi="Arial"/>
                                        <w:b/>
                                        <w:bCs/>
                                        <w:sz w:val="18"/>
                                        <w:szCs w:val="18"/>
                                      </w:rPr>
                                    </w:pPr>
                                    <w:r>
                                      <w:rPr>
                                        <w:rFonts w:ascii="Arial" w:hAnsi="Arial"/>
                                        <w:b/>
                                        <w:bCs/>
                                        <w:sz w:val="18"/>
                                        <w:szCs w:val="18"/>
                                        <w:lang w:val="el"/>
                                      </w:rPr>
                                      <w:t>= Φροντιστής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140F4" id="_x0000_s1045" type="#_x0000_t202" style="position:absolute;left:0;text-align:left;margin-left:165.85pt;margin-top:149.3pt;width:77.35pt;height:11.7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" filled="f" stroked="f" strokeweight=".5pt">
                        <v:textbox inset="0,0,0,0">
                          <w:txbxContent>
                            <w:p w14:paraId="7133DB92" w14:textId="77777777" w:rsidR="002C616B" w:rsidRPr="00C0507E" w:rsidRDefault="002C616B" w:rsidP="00B90A65">
                              <w:pPr>
                                <w:tabs>
                                  <w:tab w:val="left" w:pos="270"/>
                                </w:tabs>
                                <w:spacing w:line="276" w:lineRule="auto"/>
                                <w:rPr>
                                  <w:rFonts w:ascii="Arial" w:hAnsi="Arial"/>
                                  <w:b/>
                                  <w:bCs/>
                                  <w:sz w:val="18"/>
                                  <w:szCs w:val="18"/>
                                </w:rPr>
                              </w:pPr>
                              <w:r>
                                <w:rPr>
                                  <w:rFonts w:ascii="Arial" w:hAnsi="Arial"/>
                                  <w:b/>
                                  <w:bCs/>
                                  <w:sz w:val="18"/>
                                  <w:szCs w:val="18"/>
                                  <w:lang w:val="el"/>
                                </w:rPr>
                                <w:t>= Φροντιστής</w:t>
                              </w:r>
                            </w:p>
                          </w:txbxContent>
                        </v:textbox>
                      </v:shape>
                    </w:pict>
                  </mc:Fallback>
                </mc:AlternateContent>
              </w:r>
              <w:r w:rsidRPr="00B304CA">
                <w:rPr>
                  <w:rFonts w:ascii="Times New Roman" w:eastAsia="Arial" w:hAnsi="Times New Roman"/>
                  <w:noProof/>
                </w:rPr>
                <w:drawing>
                  <wp:inline distT="0" distB="0" distL="0" distR="0" wp14:anchorId="5F791400" wp14:editId="43012050">
                    <wp:extent cx="2502029" cy="2108308"/>
                    <wp:effectExtent l="0" t="0" r="0" b="6350"/>
                    <wp:docPr id="939194921" name="Picture 1" descr="A person's body with different colored patc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94921" name="Picture 1" descr="A person's body with different colored patches&#10;&#10;AI-generated content may be incorrect."/>
                            <pic:cNvPicPr/>
                          </pic:nvPicPr>
                          <pic:blipFill>
                            <a:blip r:embed="rId28"/>
                            <a:stretch>
                              <a:fillRect/>
                            </a:stretch>
                          </pic:blipFill>
                          <pic:spPr>
                            <a:xfrm>
                              <a:off x="0" y="0"/>
                              <a:ext cx="2502029" cy="2108308"/>
                            </a:xfrm>
                            <a:prstGeom prst="rect">
                              <a:avLst/>
                            </a:prstGeom>
                          </pic:spPr>
                        </pic:pic>
                      </a:graphicData>
                    </a:graphic>
                  </wp:inline>
                </w:drawing>
              </w:r>
            </w:ins>
          </w:p>
        </w:tc>
      </w:tr>
      <w:tr w:rsidR="002C616B" w:rsidRPr="00B304CA" w14:paraId="55F700DB" w14:textId="77777777" w:rsidTr="00494095">
        <w:trPr>
          <w:trHeight w:val="1169"/>
          <w:ins w:id="607" w:author="Author" w:date="2025-04-29T18:01:00Z"/>
        </w:trPr>
        <w:tc>
          <w:tcPr>
            <w:tcW w:w="3806" w:type="dxa"/>
            <w:tcBorders>
              <w:top w:val="nil"/>
              <w:left w:val="single" w:sz="4" w:space="0" w:color="auto"/>
              <w:bottom w:val="single" w:sz="4" w:space="0" w:color="auto"/>
              <w:right w:val="single" w:sz="4" w:space="0" w:color="auto"/>
            </w:tcBorders>
          </w:tcPr>
          <w:p w14:paraId="59F7E5DE" w14:textId="77777777" w:rsidR="002C616B" w:rsidRPr="00B304CA" w:rsidRDefault="002C616B" w:rsidP="00494095">
            <w:pPr>
              <w:widowControl w:val="0"/>
              <w:autoSpaceDE w:val="0"/>
              <w:autoSpaceDN w:val="0"/>
              <w:spacing w:before="115" w:after="0" w:line="240" w:lineRule="auto"/>
              <w:ind w:right="245"/>
              <w:rPr>
                <w:ins w:id="608" w:author="Author" w:date="2025-04-29T18:01:00Z"/>
                <w:rFonts w:ascii="Times New Roman" w:eastAsia="Malgun Gothic" w:hAnsi="Times New Roman"/>
                <w:bCs/>
              </w:rPr>
            </w:pPr>
          </w:p>
        </w:tc>
        <w:tc>
          <w:tcPr>
            <w:tcW w:w="5049" w:type="dxa"/>
            <w:vMerge/>
            <w:tcBorders>
              <w:left w:val="single" w:sz="4" w:space="0" w:color="auto"/>
            </w:tcBorders>
          </w:tcPr>
          <w:p w14:paraId="163A4F0A" w14:textId="77777777" w:rsidR="002C616B" w:rsidRPr="00B304CA" w:rsidRDefault="002C616B" w:rsidP="00494095">
            <w:pPr>
              <w:widowControl w:val="0"/>
              <w:autoSpaceDE w:val="0"/>
              <w:autoSpaceDN w:val="0"/>
              <w:spacing w:after="0" w:line="240" w:lineRule="auto"/>
              <w:jc w:val="center"/>
              <w:rPr>
                <w:ins w:id="609" w:author="Author" w:date="2025-04-29T18:01:00Z"/>
                <w:rFonts w:ascii="Times New Roman" w:eastAsia="Arial" w:hAnsi="Times New Roman"/>
              </w:rPr>
            </w:pPr>
          </w:p>
        </w:tc>
      </w:tr>
      <w:tr w:rsidR="002C616B" w:rsidRPr="00B304CA" w14:paraId="33009845" w14:textId="77777777" w:rsidTr="00494095">
        <w:trPr>
          <w:trHeight w:val="1169"/>
          <w:ins w:id="610" w:author="Author" w:date="2025-04-29T18:01:00Z"/>
        </w:trPr>
        <w:tc>
          <w:tcPr>
            <w:tcW w:w="3806" w:type="dxa"/>
            <w:tcBorders>
              <w:top w:val="single" w:sz="4" w:space="0" w:color="auto"/>
              <w:left w:val="single" w:sz="4" w:space="0" w:color="auto"/>
              <w:bottom w:val="single" w:sz="4" w:space="0" w:color="auto"/>
              <w:right w:val="single" w:sz="4" w:space="0" w:color="auto"/>
            </w:tcBorders>
          </w:tcPr>
          <w:p w14:paraId="7FE8C3AC" w14:textId="77777777" w:rsidR="002C616B" w:rsidRPr="00B304CA" w:rsidRDefault="002C616B" w:rsidP="00494095">
            <w:pPr>
              <w:widowControl w:val="0"/>
              <w:numPr>
                <w:ilvl w:val="0"/>
                <w:numId w:val="109"/>
              </w:numPr>
              <w:tabs>
                <w:tab w:val="left" w:pos="567"/>
              </w:tabs>
              <w:autoSpaceDE w:val="0"/>
              <w:autoSpaceDN w:val="0"/>
              <w:spacing w:before="115" w:after="0" w:line="240" w:lineRule="auto"/>
              <w:ind w:right="245"/>
              <w:rPr>
                <w:ins w:id="611" w:author="Author" w:date="2025-04-29T18:01:00Z"/>
                <w:rFonts w:ascii="Times New Roman" w:eastAsia="Malgun Gothic" w:hAnsi="Times New Roman"/>
                <w:b/>
              </w:rPr>
            </w:pPr>
            <w:ins w:id="612" w:author="Author" w:date="2025-04-29T18:01:00Z">
              <w:r w:rsidRPr="00B304CA">
                <w:rPr>
                  <w:rFonts w:ascii="Times New Roman" w:eastAsia="Malgun Gothic" w:hAnsi="Times New Roman"/>
                  <w:b/>
                  <w:bCs/>
                </w:rPr>
                <w:t>Καθαρίστε το 1</w:t>
              </w:r>
              <w:r w:rsidRPr="00B304CA">
                <w:rPr>
                  <w:rFonts w:ascii="Times New Roman" w:eastAsia="Malgun Gothic" w:hAnsi="Times New Roman"/>
                  <w:b/>
                  <w:bCs/>
                  <w:vertAlign w:val="superscript"/>
                </w:rPr>
                <w:t>ο</w:t>
              </w:r>
              <w:r w:rsidRPr="00B304CA">
                <w:rPr>
                  <w:rFonts w:ascii="Times New Roman" w:eastAsia="Malgun Gothic" w:hAnsi="Times New Roman"/>
                  <w:b/>
                  <w:bCs/>
                </w:rPr>
                <w:t xml:space="preserve"> σημείο ένεσης. </w:t>
              </w:r>
            </w:ins>
          </w:p>
          <w:p w14:paraId="1FA78FD4" w14:textId="4A85A697" w:rsidR="002C616B" w:rsidRPr="00B304CA" w:rsidRDefault="002C616B" w:rsidP="00494095">
            <w:pPr>
              <w:widowControl w:val="0"/>
              <w:autoSpaceDE w:val="0"/>
              <w:autoSpaceDN w:val="0"/>
              <w:spacing w:before="115" w:after="0" w:line="240" w:lineRule="auto"/>
              <w:ind w:left="821" w:right="245" w:hanging="360"/>
              <w:rPr>
                <w:ins w:id="613" w:author="Author" w:date="2025-04-29T18:01:00Z"/>
                <w:rFonts w:ascii="Times New Roman" w:eastAsia="Arial" w:hAnsi="Times New Roman"/>
                <w:bCs/>
              </w:rPr>
            </w:pPr>
            <w:ins w:id="614" w:author="Author" w:date="2025-04-29T18:01:00Z">
              <w:r w:rsidRPr="00B304CA">
                <w:rPr>
                  <w:rFonts w:ascii="Times New Roman" w:eastAsia="Arial" w:hAnsi="Times New Roman"/>
                  <w:b/>
                  <w:bCs/>
                </w:rPr>
                <w:t>α.</w:t>
              </w:r>
              <w:r w:rsidRPr="00B304CA">
                <w:rPr>
                  <w:rFonts w:ascii="Times New Roman" w:eastAsia="Arial" w:hAnsi="Times New Roman"/>
                </w:rPr>
                <w:tab/>
                <w:t>Σκουπίστε το δέρμα με ένα μαντηλάκι αλκοόλη</w:t>
              </w:r>
            </w:ins>
            <w:ins w:id="615" w:author="Author" w:date="2025-05-13T12:02:00Z" w16du:dateUtc="2025-05-13T09:02:00Z">
              <w:r>
                <w:rPr>
                  <w:rFonts w:ascii="Times New Roman" w:eastAsia="Arial" w:hAnsi="Times New Roman"/>
                </w:rPr>
                <w:t>ς</w:t>
              </w:r>
            </w:ins>
            <w:ins w:id="616" w:author="Author" w:date="2025-04-29T18:01:00Z">
              <w:r w:rsidRPr="00B304CA">
                <w:rPr>
                  <w:rFonts w:ascii="Times New Roman" w:eastAsia="Arial" w:hAnsi="Times New Roman"/>
                </w:rPr>
                <w:t xml:space="preserve">. </w:t>
              </w:r>
            </w:ins>
          </w:p>
          <w:p w14:paraId="7A4572AE" w14:textId="4436BFBE" w:rsidR="002C616B" w:rsidRPr="00B304CA" w:rsidRDefault="002C616B" w:rsidP="00494095">
            <w:pPr>
              <w:widowControl w:val="0"/>
              <w:autoSpaceDE w:val="0"/>
              <w:autoSpaceDN w:val="0"/>
              <w:spacing w:before="115" w:after="0" w:line="240" w:lineRule="auto"/>
              <w:ind w:left="821" w:right="245" w:hanging="360"/>
              <w:rPr>
                <w:ins w:id="617" w:author="Author" w:date="2025-04-29T18:01:00Z"/>
                <w:rFonts w:ascii="Times New Roman" w:eastAsia="Arial" w:hAnsi="Times New Roman"/>
                <w:bCs/>
              </w:rPr>
            </w:pPr>
            <w:ins w:id="618" w:author="Author" w:date="2025-04-29T18:01:00Z">
              <w:r w:rsidRPr="00B304CA">
                <w:rPr>
                  <w:rFonts w:ascii="Times New Roman" w:eastAsia="Arial" w:hAnsi="Times New Roman"/>
                  <w:b/>
                  <w:bCs/>
                </w:rPr>
                <w:t>β.</w:t>
              </w:r>
            </w:ins>
            <w:ins w:id="619" w:author="Author" w:date="2025-05-05T10:28:00Z">
              <w:r>
                <w:rPr>
                  <w:rFonts w:ascii="Times New Roman" w:eastAsia="Arial" w:hAnsi="Times New Roman"/>
                </w:rPr>
                <w:tab/>
              </w:r>
            </w:ins>
            <w:ins w:id="620" w:author="Author" w:date="2025-04-29T18:01:00Z">
              <w:r w:rsidRPr="00B304CA">
                <w:rPr>
                  <w:rFonts w:ascii="Times New Roman" w:eastAsia="Arial" w:hAnsi="Times New Roman"/>
                </w:rPr>
                <w:t xml:space="preserve">Αφήστε το σημείο της ένεσης να στεγνώσει </w:t>
              </w:r>
            </w:ins>
            <w:ins w:id="621" w:author="Author" w:date="2025-05-13T12:02:00Z" w16du:dateUtc="2025-05-13T09:02:00Z">
              <w:r>
                <w:rPr>
                  <w:rFonts w:ascii="Times New Roman" w:eastAsia="Arial" w:hAnsi="Times New Roman"/>
                </w:rPr>
                <w:t>με τον αέρα</w:t>
              </w:r>
            </w:ins>
            <w:ins w:id="622" w:author="Author" w:date="2025-04-29T18:01:00Z">
              <w:r w:rsidRPr="00B304CA">
                <w:rPr>
                  <w:rFonts w:ascii="Times New Roman" w:eastAsia="Arial" w:hAnsi="Times New Roman"/>
                </w:rPr>
                <w:t xml:space="preserve"> πριν χορηγήσετε τη δόση. </w:t>
              </w:r>
            </w:ins>
          </w:p>
          <w:p w14:paraId="554D8607" w14:textId="77777777" w:rsidR="002C616B" w:rsidRPr="00B304CA" w:rsidRDefault="002C616B" w:rsidP="00494095">
            <w:pPr>
              <w:widowControl w:val="0"/>
              <w:autoSpaceDE w:val="0"/>
              <w:autoSpaceDN w:val="0"/>
              <w:spacing w:before="115" w:after="0" w:line="240" w:lineRule="auto"/>
              <w:ind w:left="827" w:right="245"/>
              <w:rPr>
                <w:ins w:id="623" w:author="Author" w:date="2025-04-29T18:01:00Z"/>
                <w:rFonts w:ascii="Times New Roman" w:eastAsia="Malgun Gothic" w:hAnsi="Times New Roman"/>
                <w:b/>
              </w:rPr>
            </w:pPr>
          </w:p>
        </w:tc>
        <w:tc>
          <w:tcPr>
            <w:tcW w:w="5049" w:type="dxa"/>
            <w:vMerge w:val="restart"/>
            <w:tcBorders>
              <w:left w:val="single" w:sz="4" w:space="0" w:color="auto"/>
            </w:tcBorders>
          </w:tcPr>
          <w:p w14:paraId="1A1BAE76" w14:textId="77777777" w:rsidR="002C616B" w:rsidRPr="00B304CA" w:rsidRDefault="002C616B" w:rsidP="00494095">
            <w:pPr>
              <w:widowControl w:val="0"/>
              <w:autoSpaceDE w:val="0"/>
              <w:autoSpaceDN w:val="0"/>
              <w:spacing w:after="0" w:line="240" w:lineRule="auto"/>
              <w:jc w:val="center"/>
              <w:rPr>
                <w:ins w:id="624" w:author="Author" w:date="2025-04-29T18:01:00Z"/>
                <w:rFonts w:ascii="Times New Roman" w:eastAsia="Arial" w:hAnsi="Times New Roman"/>
              </w:rPr>
            </w:pPr>
            <w:ins w:id="625" w:author="Author" w:date="2025-04-29T18:01:00Z">
              <w:r w:rsidRPr="00B304CA">
                <w:rPr>
                  <w:rFonts w:ascii="Times New Roman" w:eastAsia="Arial" w:hAnsi="Times New Roman"/>
                  <w:noProof/>
                </w:rPr>
                <w:drawing>
                  <wp:inline distT="0" distB="0" distL="0" distR="0" wp14:anchorId="1D416E83" wp14:editId="72395C12">
                    <wp:extent cx="2051155" cy="1308167"/>
                    <wp:effectExtent l="0" t="0" r="6350" b="6350"/>
                    <wp:docPr id="886526933"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26933" name="Picture 1" descr="A hand holding a piece of paper&#10;&#10;Description automatically generated"/>
                            <pic:cNvPicPr/>
                          </pic:nvPicPr>
                          <pic:blipFill>
                            <a:blip r:embed="rId29"/>
                            <a:stretch>
                              <a:fillRect/>
                            </a:stretch>
                          </pic:blipFill>
                          <pic:spPr>
                            <a:xfrm>
                              <a:off x="0" y="0"/>
                              <a:ext cx="2051155" cy="1308167"/>
                            </a:xfrm>
                            <a:prstGeom prst="rect">
                              <a:avLst/>
                            </a:prstGeom>
                          </pic:spPr>
                        </pic:pic>
                      </a:graphicData>
                    </a:graphic>
                  </wp:inline>
                </w:drawing>
              </w:r>
            </w:ins>
          </w:p>
        </w:tc>
      </w:tr>
      <w:tr w:rsidR="002C616B" w:rsidRPr="00B304CA" w14:paraId="7970A51D" w14:textId="77777777" w:rsidTr="00494095">
        <w:trPr>
          <w:trHeight w:val="1169"/>
          <w:ins w:id="626" w:author="Author" w:date="2025-04-29T18:01:00Z"/>
        </w:trPr>
        <w:tc>
          <w:tcPr>
            <w:tcW w:w="3806" w:type="dxa"/>
            <w:tcBorders>
              <w:top w:val="single" w:sz="4" w:space="0" w:color="auto"/>
              <w:left w:val="single" w:sz="4" w:space="0" w:color="auto"/>
              <w:bottom w:val="single" w:sz="4" w:space="0" w:color="auto"/>
              <w:right w:val="single" w:sz="4" w:space="0" w:color="auto"/>
            </w:tcBorders>
            <w:shd w:val="clear" w:color="auto" w:fill="FFFF99"/>
          </w:tcPr>
          <w:p w14:paraId="38DE59C5" w14:textId="77777777" w:rsidR="002C616B" w:rsidRPr="00B304CA" w:rsidRDefault="002C616B" w:rsidP="00494095">
            <w:pPr>
              <w:widowControl w:val="0"/>
              <w:autoSpaceDE w:val="0"/>
              <w:autoSpaceDN w:val="0"/>
              <w:spacing w:before="115" w:after="0" w:line="240" w:lineRule="auto"/>
              <w:ind w:left="467" w:right="245"/>
              <w:rPr>
                <w:ins w:id="627" w:author="Author" w:date="2025-04-29T18:01:00Z"/>
                <w:rFonts w:ascii="Times New Roman" w:eastAsia="Malgun Gothic" w:hAnsi="Times New Roman"/>
                <w:bCs/>
              </w:rPr>
            </w:pPr>
            <w:ins w:id="628" w:author="Author" w:date="2025-04-29T18:01:00Z">
              <w:r w:rsidRPr="00B304CA">
                <w:rPr>
                  <w:rFonts w:ascii="Times New Roman" w:eastAsia="Malgun Gothic" w:hAnsi="Times New Roman"/>
                  <w:b/>
                  <w:bCs/>
                </w:rPr>
                <w:t>Μην</w:t>
              </w:r>
              <w:r w:rsidRPr="00B304CA">
                <w:rPr>
                  <w:rFonts w:ascii="Times New Roman" w:eastAsia="Malgun Gothic" w:hAnsi="Times New Roman"/>
                </w:rPr>
                <w:t xml:space="preserve"> αγγίζετε, </w:t>
              </w:r>
              <w:r w:rsidRPr="00B304CA">
                <w:rPr>
                  <w:rFonts w:ascii="Times New Roman" w:eastAsia="Malgun Gothic" w:hAnsi="Times New Roman"/>
                  <w:b/>
                  <w:bCs/>
                </w:rPr>
                <w:t>μην</w:t>
              </w:r>
              <w:r w:rsidRPr="00B304CA">
                <w:rPr>
                  <w:rFonts w:ascii="Times New Roman" w:eastAsia="Malgun Gothic" w:hAnsi="Times New Roman"/>
                </w:rPr>
                <w:t xml:space="preserve"> κάνετε αέρα και </w:t>
              </w:r>
              <w:r w:rsidRPr="00B304CA">
                <w:rPr>
                  <w:rFonts w:ascii="Times New Roman" w:eastAsia="Malgun Gothic" w:hAnsi="Times New Roman"/>
                  <w:b/>
                  <w:bCs/>
                </w:rPr>
                <w:t>μη</w:t>
              </w:r>
              <w:r w:rsidRPr="00B304CA">
                <w:rPr>
                  <w:rFonts w:ascii="Times New Roman" w:eastAsia="Malgun Gothic" w:hAnsi="Times New Roman"/>
                </w:rPr>
                <w:t xml:space="preserve"> φυσάτε την καθαρισμένη περιοχή. </w:t>
              </w:r>
            </w:ins>
          </w:p>
        </w:tc>
        <w:tc>
          <w:tcPr>
            <w:tcW w:w="5049" w:type="dxa"/>
            <w:vMerge/>
            <w:tcBorders>
              <w:left w:val="single" w:sz="4" w:space="0" w:color="auto"/>
            </w:tcBorders>
          </w:tcPr>
          <w:p w14:paraId="4526B814" w14:textId="77777777" w:rsidR="002C616B" w:rsidRPr="00B304CA" w:rsidRDefault="002C616B" w:rsidP="00494095">
            <w:pPr>
              <w:widowControl w:val="0"/>
              <w:autoSpaceDE w:val="0"/>
              <w:autoSpaceDN w:val="0"/>
              <w:spacing w:after="0" w:line="240" w:lineRule="auto"/>
              <w:jc w:val="center"/>
              <w:rPr>
                <w:ins w:id="629" w:author="Author" w:date="2025-04-29T18:01:00Z"/>
                <w:rFonts w:ascii="Times New Roman" w:eastAsia="Arial" w:hAnsi="Times New Roman"/>
              </w:rPr>
            </w:pPr>
          </w:p>
        </w:tc>
      </w:tr>
    </w:tbl>
    <w:p w14:paraId="717B3F2B" w14:textId="77777777" w:rsidR="002C616B" w:rsidRPr="00B304CA" w:rsidRDefault="002C616B" w:rsidP="00B90A65">
      <w:pPr>
        <w:widowControl w:val="0"/>
        <w:autoSpaceDE w:val="0"/>
        <w:autoSpaceDN w:val="0"/>
        <w:spacing w:before="75" w:after="3" w:line="595" w:lineRule="auto"/>
        <w:ind w:right="2092"/>
        <w:rPr>
          <w:ins w:id="630" w:author="Author" w:date="2025-04-29T18:01:00Z"/>
          <w:rFonts w:ascii="Times New Roman" w:eastAsia="Arial" w:hAnsi="Times New Roman"/>
          <w:b/>
          <w:bCs/>
        </w:rPr>
      </w:pPr>
    </w:p>
    <w:p w14:paraId="20335BB8" w14:textId="77777777" w:rsidR="002C616B" w:rsidRPr="00B304CA" w:rsidRDefault="002C616B" w:rsidP="00B90A65">
      <w:pPr>
        <w:keepNext/>
        <w:widowControl w:val="0"/>
        <w:autoSpaceDE w:val="0"/>
        <w:autoSpaceDN w:val="0"/>
        <w:spacing w:before="75" w:after="3" w:line="595" w:lineRule="auto"/>
        <w:ind w:right="2092"/>
        <w:rPr>
          <w:ins w:id="631" w:author="Author" w:date="2025-04-29T18:01:00Z"/>
          <w:rFonts w:ascii="Times New Roman" w:eastAsia="Malgun Gothic" w:hAnsi="Times New Roman"/>
          <w:b/>
          <w:bCs/>
        </w:rPr>
      </w:pPr>
      <w:ins w:id="632" w:author="Author" w:date="2025-04-29T18:01:00Z">
        <w:r w:rsidRPr="00B304CA">
          <w:rPr>
            <w:rFonts w:ascii="Times New Roman" w:hAnsi="Times New Roman"/>
            <w:b/>
            <w:bCs/>
          </w:rPr>
          <w:lastRenderedPageBreak/>
          <w:t>Χορηγήστε την 1</w:t>
        </w:r>
        <w:r w:rsidRPr="00B304CA">
          <w:rPr>
            <w:rFonts w:ascii="Times New Roman" w:hAnsi="Times New Roman"/>
            <w:b/>
            <w:bCs/>
            <w:vertAlign w:val="superscript"/>
          </w:rPr>
          <w:t>η</w:t>
        </w:r>
        <w:r w:rsidRPr="00B304CA">
          <w:rPr>
            <w:rFonts w:ascii="Times New Roman" w:hAnsi="Times New Roman"/>
            <w:b/>
            <w:bCs/>
          </w:rPr>
          <w:t xml:space="preserve"> σας σύριγγα</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2C616B" w:rsidRPr="00B304CA" w14:paraId="205A6480" w14:textId="77777777" w:rsidTr="00494095">
        <w:trPr>
          <w:trHeight w:val="3049"/>
          <w:ins w:id="633" w:author="Author" w:date="2025-04-29T18:01:00Z"/>
        </w:trPr>
        <w:tc>
          <w:tcPr>
            <w:tcW w:w="3806" w:type="dxa"/>
            <w:tcBorders>
              <w:bottom w:val="nil"/>
            </w:tcBorders>
          </w:tcPr>
          <w:p w14:paraId="6D526880" w14:textId="77777777" w:rsidR="002C616B" w:rsidRPr="00B304CA" w:rsidRDefault="002C616B" w:rsidP="00494095">
            <w:pPr>
              <w:widowControl w:val="0"/>
              <w:numPr>
                <w:ilvl w:val="0"/>
                <w:numId w:val="109"/>
              </w:numPr>
              <w:tabs>
                <w:tab w:val="left" w:pos="567"/>
              </w:tabs>
              <w:autoSpaceDE w:val="0"/>
              <w:autoSpaceDN w:val="0"/>
              <w:spacing w:before="115" w:after="0" w:line="240" w:lineRule="auto"/>
              <w:ind w:right="245"/>
              <w:rPr>
                <w:ins w:id="634" w:author="Author" w:date="2025-04-29T18:01:00Z"/>
                <w:rFonts w:ascii="Times New Roman" w:eastAsia="Arial" w:hAnsi="Times New Roman"/>
                <w:b/>
              </w:rPr>
            </w:pPr>
            <w:ins w:id="635" w:author="Author" w:date="2025-04-29T18:01:00Z">
              <w:r w:rsidRPr="00B304CA">
                <w:rPr>
                  <w:rFonts w:ascii="Times New Roman" w:eastAsia="Malgun Gothic" w:hAnsi="Times New Roman"/>
                  <w:b/>
                  <w:bCs/>
                </w:rPr>
                <w:t xml:space="preserve">Αφαιρέστε το πώμα της βελόνας. </w:t>
              </w:r>
            </w:ins>
          </w:p>
          <w:p w14:paraId="0D7FDB5B" w14:textId="77777777" w:rsidR="002C616B" w:rsidRPr="00B304CA" w:rsidRDefault="002C616B" w:rsidP="00494095">
            <w:pPr>
              <w:widowControl w:val="0"/>
              <w:autoSpaceDE w:val="0"/>
              <w:autoSpaceDN w:val="0"/>
              <w:spacing w:before="115" w:after="0" w:line="240" w:lineRule="auto"/>
              <w:ind w:left="821" w:right="245" w:hanging="360"/>
              <w:rPr>
                <w:ins w:id="636" w:author="Author" w:date="2025-04-29T18:01:00Z"/>
                <w:rFonts w:ascii="Times New Roman" w:eastAsia="Arial" w:hAnsi="Times New Roman"/>
                <w:b/>
              </w:rPr>
            </w:pPr>
            <w:ins w:id="637" w:author="Author" w:date="2025-04-29T18:01:00Z">
              <w:r w:rsidRPr="00B304CA">
                <w:rPr>
                  <w:rFonts w:ascii="Times New Roman" w:hAnsi="Times New Roman"/>
                  <w:b/>
                  <w:bCs/>
                </w:rPr>
                <w:t>α.</w:t>
              </w:r>
              <w:r w:rsidRPr="00B304CA">
                <w:rPr>
                  <w:rFonts w:ascii="Times New Roman" w:hAnsi="Times New Roman"/>
                </w:rPr>
                <w:tab/>
                <w:t xml:space="preserve">Κρατήστε το σώμα της σύριγγας με το ένα χέρι, με τη βελόνα στραμμένη προς τα πάνω.  </w:t>
              </w:r>
            </w:ins>
          </w:p>
          <w:p w14:paraId="7D0EF86A" w14:textId="77777777" w:rsidR="002C616B" w:rsidRPr="00B304CA" w:rsidRDefault="002C616B" w:rsidP="00494095">
            <w:pPr>
              <w:widowControl w:val="0"/>
              <w:autoSpaceDE w:val="0"/>
              <w:autoSpaceDN w:val="0"/>
              <w:spacing w:before="115" w:after="0" w:line="240" w:lineRule="auto"/>
              <w:ind w:left="821" w:right="245" w:hanging="360"/>
              <w:rPr>
                <w:ins w:id="638" w:author="Author" w:date="2025-04-29T18:01:00Z"/>
                <w:rFonts w:ascii="Times New Roman" w:eastAsia="Arial" w:hAnsi="Times New Roman"/>
                <w:b/>
              </w:rPr>
            </w:pPr>
            <w:ins w:id="639" w:author="Author" w:date="2025-04-29T18:01:00Z">
              <w:r w:rsidRPr="00B304CA">
                <w:rPr>
                  <w:rFonts w:ascii="Times New Roman" w:hAnsi="Times New Roman"/>
                  <w:b/>
                  <w:bCs/>
                </w:rPr>
                <w:t>β.</w:t>
              </w:r>
              <w:r w:rsidRPr="00B304CA">
                <w:rPr>
                  <w:rFonts w:ascii="Times New Roman" w:hAnsi="Times New Roman"/>
                </w:rPr>
                <w:tab/>
                <w:t xml:space="preserve">Με το άλλο σας χέρι, κρατήστε σταθερά το πώμα της βελόνας και βγάλτε το από τη βελόνα με μια ευθεία κίνηση. </w:t>
              </w:r>
            </w:ins>
          </w:p>
          <w:p w14:paraId="425CE9DA" w14:textId="77777777" w:rsidR="002C616B" w:rsidRPr="00B304CA" w:rsidRDefault="002C616B" w:rsidP="00494095">
            <w:pPr>
              <w:widowControl w:val="0"/>
              <w:autoSpaceDE w:val="0"/>
              <w:autoSpaceDN w:val="0"/>
              <w:spacing w:before="115" w:after="0" w:line="240" w:lineRule="auto"/>
              <w:ind w:left="821" w:right="245" w:hanging="360"/>
              <w:rPr>
                <w:ins w:id="640" w:author="Author" w:date="2025-04-29T18:01:00Z"/>
                <w:rFonts w:ascii="Times New Roman" w:eastAsia="Arial" w:hAnsi="Times New Roman"/>
                <w:b/>
              </w:rPr>
            </w:pPr>
            <w:ins w:id="641" w:author="Author" w:date="2025-04-29T18:01:00Z">
              <w:r w:rsidRPr="00B304CA">
                <w:rPr>
                  <w:rFonts w:ascii="Times New Roman" w:hAnsi="Times New Roman"/>
                  <w:b/>
                  <w:bCs/>
                </w:rPr>
                <w:t>γ.</w:t>
              </w:r>
              <w:r w:rsidRPr="00B304CA">
                <w:rPr>
                  <w:rFonts w:ascii="Times New Roman" w:hAnsi="Times New Roman"/>
                </w:rPr>
                <w:tab/>
                <w:t xml:space="preserve">Απορρίψτε το πώμα της βελόνας αμέσως μετά την αφαίρεσή του.  </w:t>
              </w:r>
            </w:ins>
          </w:p>
          <w:p w14:paraId="0184270B" w14:textId="77777777" w:rsidR="002C616B" w:rsidRPr="00B304CA" w:rsidRDefault="002C616B" w:rsidP="00494095">
            <w:pPr>
              <w:widowControl w:val="0"/>
              <w:autoSpaceDE w:val="0"/>
              <w:autoSpaceDN w:val="0"/>
              <w:spacing w:before="115" w:after="0" w:line="240" w:lineRule="auto"/>
              <w:ind w:right="245"/>
              <w:rPr>
                <w:ins w:id="642" w:author="Author" w:date="2025-04-29T18:01:00Z"/>
                <w:rFonts w:ascii="Times New Roman" w:eastAsia="Arial" w:hAnsi="Times New Roman"/>
                <w:b/>
              </w:rPr>
            </w:pPr>
            <w:ins w:id="643" w:author="Author" w:date="2025-04-29T18:01:00Z">
              <w:r w:rsidRPr="00B304CA">
                <w:rPr>
                  <w:rFonts w:ascii="Times New Roman" w:eastAsia="Arial" w:hAnsi="Times New Roman"/>
                </w:rPr>
                <w:t xml:space="preserve"> </w:t>
              </w:r>
            </w:ins>
          </w:p>
          <w:p w14:paraId="45DA721D" w14:textId="77777777" w:rsidR="002C616B" w:rsidRPr="00B304CA" w:rsidRDefault="002C616B" w:rsidP="00494095">
            <w:pPr>
              <w:widowControl w:val="0"/>
              <w:autoSpaceDE w:val="0"/>
              <w:autoSpaceDN w:val="0"/>
              <w:spacing w:before="115" w:after="0" w:line="240" w:lineRule="auto"/>
              <w:ind w:left="467" w:right="245"/>
              <w:rPr>
                <w:ins w:id="644" w:author="Author" w:date="2025-04-29T18:01:00Z"/>
                <w:rFonts w:ascii="Times New Roman" w:eastAsia="Arial" w:hAnsi="Times New Roman"/>
                <w:bCs/>
              </w:rPr>
            </w:pPr>
            <w:ins w:id="645" w:author="Author" w:date="2025-04-29T18:01:00Z">
              <w:r w:rsidRPr="00B304CA">
                <w:rPr>
                  <w:rFonts w:ascii="Times New Roman" w:eastAsia="Arial" w:hAnsi="Times New Roman"/>
                  <w:b/>
                  <w:bCs/>
                </w:rPr>
                <w:t>Σημείωση:</w:t>
              </w:r>
              <w:r w:rsidRPr="00B304CA">
                <w:rPr>
                  <w:rFonts w:ascii="Times New Roman" w:eastAsia="Arial" w:hAnsi="Times New Roman"/>
                </w:rPr>
                <w:t xml:space="preserve"> Μπορεί να δείτε μια σταγόνα υγρού στην άκρη της βελόνας. Αυτό είναι φυσιολογικό. </w:t>
              </w:r>
            </w:ins>
          </w:p>
          <w:p w14:paraId="6858A750" w14:textId="77777777" w:rsidR="002C616B" w:rsidRPr="00B304CA" w:rsidRDefault="002C616B" w:rsidP="00494095">
            <w:pPr>
              <w:widowControl w:val="0"/>
              <w:autoSpaceDE w:val="0"/>
              <w:autoSpaceDN w:val="0"/>
              <w:spacing w:before="115" w:after="0" w:line="240" w:lineRule="auto"/>
              <w:ind w:left="467" w:right="245"/>
              <w:rPr>
                <w:ins w:id="646" w:author="Author" w:date="2025-04-29T18:01:00Z"/>
                <w:rFonts w:ascii="Times New Roman" w:eastAsia="Arial" w:hAnsi="Times New Roman"/>
                <w:bCs/>
              </w:rPr>
            </w:pPr>
          </w:p>
        </w:tc>
        <w:tc>
          <w:tcPr>
            <w:tcW w:w="5049" w:type="dxa"/>
            <w:vMerge w:val="restart"/>
          </w:tcPr>
          <w:p w14:paraId="2C179921" w14:textId="77777777" w:rsidR="002C616B" w:rsidRPr="00B304CA" w:rsidRDefault="002C616B" w:rsidP="00494095">
            <w:pPr>
              <w:widowControl w:val="0"/>
              <w:autoSpaceDE w:val="0"/>
              <w:autoSpaceDN w:val="0"/>
              <w:spacing w:after="0" w:line="240" w:lineRule="auto"/>
              <w:jc w:val="center"/>
              <w:rPr>
                <w:ins w:id="647" w:author="Author" w:date="2025-04-29T18:01:00Z"/>
                <w:rFonts w:ascii="Times New Roman" w:eastAsia="Arial" w:hAnsi="Times New Roman"/>
                <w:b/>
              </w:rPr>
            </w:pPr>
            <w:ins w:id="648" w:author="Author" w:date="2025-04-29T18:01:00Z">
              <w:r w:rsidRPr="00B304CA">
                <w:rPr>
                  <w:rFonts w:ascii="Times New Roman" w:eastAsia="Arial" w:hAnsi="Times New Roman"/>
                  <w:noProof/>
                </w:rPr>
                <w:drawing>
                  <wp:inline distT="0" distB="0" distL="0" distR="0" wp14:anchorId="1D8E1F7E" wp14:editId="705AEF79">
                    <wp:extent cx="1352620" cy="1987652"/>
                    <wp:effectExtent l="0" t="0" r="0" b="0"/>
                    <wp:docPr id="2052594649" name="Picture 1" descr="A close-up of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94649" name="Picture 1" descr="A close-up of a needle&#10;&#10;Description automatically generated"/>
                            <pic:cNvPicPr/>
                          </pic:nvPicPr>
                          <pic:blipFill>
                            <a:blip r:embed="rId30"/>
                            <a:stretch>
                              <a:fillRect/>
                            </a:stretch>
                          </pic:blipFill>
                          <pic:spPr>
                            <a:xfrm>
                              <a:off x="0" y="0"/>
                              <a:ext cx="1352620" cy="1987652"/>
                            </a:xfrm>
                            <a:prstGeom prst="rect">
                              <a:avLst/>
                            </a:prstGeom>
                          </pic:spPr>
                        </pic:pic>
                      </a:graphicData>
                    </a:graphic>
                  </wp:inline>
                </w:drawing>
              </w:r>
            </w:ins>
          </w:p>
        </w:tc>
      </w:tr>
      <w:tr w:rsidR="002C616B" w:rsidRPr="00B304CA" w14:paraId="105BE0EF" w14:textId="77777777" w:rsidTr="00494095">
        <w:trPr>
          <w:trHeight w:val="1354"/>
          <w:ins w:id="649" w:author="Author" w:date="2025-04-29T18:01:00Z"/>
        </w:trPr>
        <w:tc>
          <w:tcPr>
            <w:tcW w:w="3806" w:type="dxa"/>
            <w:tcBorders>
              <w:top w:val="nil"/>
            </w:tcBorders>
            <w:shd w:val="clear" w:color="auto" w:fill="FFFF99"/>
          </w:tcPr>
          <w:p w14:paraId="46CE505A" w14:textId="138A316C" w:rsidR="002C616B" w:rsidRPr="00B304CA" w:rsidRDefault="002C616B" w:rsidP="00494095">
            <w:pPr>
              <w:widowControl w:val="0"/>
              <w:numPr>
                <w:ilvl w:val="0"/>
                <w:numId w:val="112"/>
              </w:numPr>
              <w:tabs>
                <w:tab w:val="left" w:pos="567"/>
              </w:tabs>
              <w:autoSpaceDE w:val="0"/>
              <w:autoSpaceDN w:val="0"/>
              <w:spacing w:before="115" w:after="0" w:line="240" w:lineRule="auto"/>
              <w:ind w:right="245"/>
              <w:rPr>
                <w:ins w:id="650" w:author="Author" w:date="2025-04-29T18:01:00Z"/>
                <w:rFonts w:ascii="Times New Roman" w:eastAsia="Arial" w:hAnsi="Times New Roman"/>
                <w:bCs/>
              </w:rPr>
            </w:pPr>
            <w:ins w:id="651" w:author="Author" w:date="2025-04-29T18:01:00Z">
              <w:r w:rsidRPr="00B304CA">
                <w:rPr>
                  <w:rFonts w:ascii="Times New Roman" w:eastAsia="Malgun Gothic" w:hAnsi="Times New Roman"/>
                  <w:b/>
                  <w:bCs/>
                </w:rPr>
                <w:t>Μην</w:t>
              </w:r>
              <w:r w:rsidRPr="00B304CA">
                <w:rPr>
                  <w:rFonts w:ascii="Times New Roman" w:eastAsia="Malgun Gothic" w:hAnsi="Times New Roman"/>
                </w:rPr>
                <w:t xml:space="preserve"> αγγίζετε τη βελόνα και </w:t>
              </w:r>
              <w:r w:rsidRPr="00B304CA">
                <w:rPr>
                  <w:rFonts w:ascii="Times New Roman" w:eastAsia="Malgun Gothic" w:hAnsi="Times New Roman"/>
                  <w:b/>
                  <w:bCs/>
                </w:rPr>
                <w:t>μην</w:t>
              </w:r>
              <w:r w:rsidRPr="00B304CA">
                <w:rPr>
                  <w:rFonts w:ascii="Times New Roman" w:eastAsia="Malgun Gothic" w:hAnsi="Times New Roman"/>
                </w:rPr>
                <w:t xml:space="preserve"> τοποθετήσετε ξανά το πώμα</w:t>
              </w:r>
            </w:ins>
            <w:ins w:id="652" w:author="Author" w:date="2025-05-05T10:29:00Z">
              <w:r>
                <w:rPr>
                  <w:rFonts w:ascii="Times New Roman" w:eastAsia="Malgun Gothic" w:hAnsi="Times New Roman"/>
                </w:rPr>
                <w:t xml:space="preserve"> της</w:t>
              </w:r>
            </w:ins>
            <w:ins w:id="653" w:author="Author" w:date="2025-04-29T18:01:00Z">
              <w:r w:rsidRPr="00B304CA">
                <w:rPr>
                  <w:rFonts w:ascii="Times New Roman" w:eastAsia="Malgun Gothic" w:hAnsi="Times New Roman"/>
                </w:rPr>
                <w:t xml:space="preserve">. Θα μπορούσατε να τραυματιστείτε από τρύπημα </w:t>
              </w:r>
            </w:ins>
            <w:ins w:id="654" w:author="Author" w:date="2025-04-29T18:15:00Z">
              <w:r w:rsidRPr="00B304CA">
                <w:rPr>
                  <w:rFonts w:ascii="Times New Roman" w:eastAsia="Malgun Gothic" w:hAnsi="Times New Roman"/>
                </w:rPr>
                <w:t>τη</w:t>
              </w:r>
            </w:ins>
            <w:ins w:id="655" w:author="Author" w:date="2025-05-13T12:15:00Z" w16du:dateUtc="2025-05-13T09:15:00Z">
              <w:r>
                <w:rPr>
                  <w:rFonts w:ascii="Times New Roman" w:eastAsia="Malgun Gothic" w:hAnsi="Times New Roman"/>
                </w:rPr>
                <w:t>ς</w:t>
              </w:r>
            </w:ins>
            <w:ins w:id="656" w:author="Author" w:date="2025-04-29T18:15:00Z">
              <w:r w:rsidRPr="00B304CA">
                <w:rPr>
                  <w:rFonts w:ascii="Times New Roman" w:eastAsia="Malgun Gothic" w:hAnsi="Times New Roman"/>
                </w:rPr>
                <w:t xml:space="preserve"> </w:t>
              </w:r>
            </w:ins>
            <w:ins w:id="657" w:author="Author" w:date="2025-04-29T18:01:00Z">
              <w:r w:rsidRPr="00B304CA">
                <w:rPr>
                  <w:rFonts w:ascii="Times New Roman" w:eastAsia="Malgun Gothic" w:hAnsi="Times New Roman"/>
                </w:rPr>
                <w:t xml:space="preserve">βελόνα. </w:t>
              </w:r>
            </w:ins>
          </w:p>
          <w:p w14:paraId="73ED5BF7" w14:textId="77777777" w:rsidR="002C616B" w:rsidRPr="00B304CA" w:rsidRDefault="002C616B" w:rsidP="00494095">
            <w:pPr>
              <w:widowControl w:val="0"/>
              <w:numPr>
                <w:ilvl w:val="0"/>
                <w:numId w:val="112"/>
              </w:numPr>
              <w:tabs>
                <w:tab w:val="left" w:pos="567"/>
              </w:tabs>
              <w:autoSpaceDE w:val="0"/>
              <w:autoSpaceDN w:val="0"/>
              <w:spacing w:before="115" w:after="0" w:line="240" w:lineRule="auto"/>
              <w:ind w:right="245"/>
              <w:rPr>
                <w:ins w:id="658" w:author="Author" w:date="2025-04-29T18:01:00Z"/>
                <w:rFonts w:ascii="Times New Roman" w:eastAsia="Arial" w:hAnsi="Times New Roman"/>
                <w:bCs/>
              </w:rPr>
            </w:pPr>
            <w:ins w:id="659" w:author="Author" w:date="2025-04-29T18:01:00Z">
              <w:r w:rsidRPr="00B304CA">
                <w:rPr>
                  <w:rFonts w:ascii="Times New Roman" w:eastAsia="Malgun Gothic" w:hAnsi="Times New Roman"/>
                  <w:b/>
                  <w:bCs/>
                </w:rPr>
                <w:t>Μην</w:t>
              </w:r>
              <w:r w:rsidRPr="00B304CA">
                <w:rPr>
                  <w:rFonts w:ascii="Times New Roman" w:eastAsia="Malgun Gothic" w:hAnsi="Times New Roman"/>
                </w:rPr>
                <w:t xml:space="preserve"> τραβάτε τη ράβδο του εμβόλου.</w:t>
              </w:r>
            </w:ins>
          </w:p>
        </w:tc>
        <w:tc>
          <w:tcPr>
            <w:tcW w:w="5049" w:type="dxa"/>
            <w:vMerge/>
          </w:tcPr>
          <w:p w14:paraId="73EE19AC" w14:textId="77777777" w:rsidR="002C616B" w:rsidRPr="00B304CA" w:rsidRDefault="002C616B" w:rsidP="00494095">
            <w:pPr>
              <w:widowControl w:val="0"/>
              <w:autoSpaceDE w:val="0"/>
              <w:autoSpaceDN w:val="0"/>
              <w:spacing w:after="0" w:line="240" w:lineRule="auto"/>
              <w:jc w:val="center"/>
              <w:rPr>
                <w:ins w:id="660" w:author="Author" w:date="2025-04-29T18:01:00Z"/>
                <w:rFonts w:ascii="Times New Roman" w:eastAsia="Arial" w:hAnsi="Times New Roman"/>
              </w:rPr>
            </w:pPr>
          </w:p>
        </w:tc>
      </w:tr>
      <w:tr w:rsidR="002C616B" w:rsidRPr="00B304CA" w14:paraId="2813B40B" w14:textId="77777777" w:rsidTr="00494095">
        <w:trPr>
          <w:trHeight w:val="954"/>
          <w:ins w:id="661" w:author="Author" w:date="2025-04-29T18:01:00Z"/>
        </w:trPr>
        <w:tc>
          <w:tcPr>
            <w:tcW w:w="3806" w:type="dxa"/>
            <w:tcBorders>
              <w:bottom w:val="single" w:sz="4" w:space="0" w:color="000000"/>
            </w:tcBorders>
          </w:tcPr>
          <w:p w14:paraId="2FD0F7A2" w14:textId="77777777" w:rsidR="002C616B" w:rsidRPr="00B304CA" w:rsidRDefault="002C616B" w:rsidP="00494095">
            <w:pPr>
              <w:widowControl w:val="0"/>
              <w:numPr>
                <w:ilvl w:val="0"/>
                <w:numId w:val="109"/>
              </w:numPr>
              <w:tabs>
                <w:tab w:val="left" w:pos="567"/>
              </w:tabs>
              <w:autoSpaceDE w:val="0"/>
              <w:autoSpaceDN w:val="0"/>
              <w:spacing w:before="115" w:after="0" w:line="240" w:lineRule="auto"/>
              <w:ind w:right="245"/>
              <w:rPr>
                <w:ins w:id="662" w:author="Author" w:date="2025-04-29T18:01:00Z"/>
                <w:rFonts w:ascii="Times New Roman" w:eastAsia="Arial" w:hAnsi="Times New Roman"/>
                <w:b/>
              </w:rPr>
            </w:pPr>
            <w:ins w:id="663" w:author="Author" w:date="2025-04-29T18:01:00Z">
              <w:r w:rsidRPr="00B304CA">
                <w:rPr>
                  <w:rFonts w:ascii="Times New Roman" w:eastAsia="Malgun Gothic" w:hAnsi="Times New Roman"/>
                  <w:b/>
                  <w:bCs/>
                </w:rPr>
                <w:t>Εισαγάγετε τη βελόνα στο 1</w:t>
              </w:r>
              <w:r w:rsidRPr="00B304CA">
                <w:rPr>
                  <w:rFonts w:ascii="Times New Roman" w:eastAsia="Malgun Gothic" w:hAnsi="Times New Roman"/>
                  <w:b/>
                  <w:bCs/>
                  <w:vertAlign w:val="superscript"/>
                </w:rPr>
                <w:t>ο</w:t>
              </w:r>
              <w:r w:rsidRPr="00B304CA">
                <w:rPr>
                  <w:rFonts w:ascii="Times New Roman" w:eastAsia="Malgun Gothic" w:hAnsi="Times New Roman"/>
                  <w:b/>
                  <w:bCs/>
                </w:rPr>
                <w:t xml:space="preserve"> σημείο. </w:t>
              </w:r>
            </w:ins>
          </w:p>
          <w:p w14:paraId="7EB8CE46" w14:textId="1CC78982" w:rsidR="002C616B" w:rsidRPr="00B304CA" w:rsidRDefault="002C616B" w:rsidP="00494095">
            <w:pPr>
              <w:widowControl w:val="0"/>
              <w:autoSpaceDE w:val="0"/>
              <w:autoSpaceDN w:val="0"/>
              <w:spacing w:before="115" w:after="0" w:line="240" w:lineRule="auto"/>
              <w:ind w:left="821" w:right="245" w:hanging="360"/>
              <w:rPr>
                <w:ins w:id="664" w:author="Author" w:date="2025-04-29T18:01:00Z"/>
                <w:rFonts w:ascii="Times New Roman" w:eastAsia="Arial" w:hAnsi="Times New Roman"/>
                <w:b/>
              </w:rPr>
            </w:pPr>
            <w:ins w:id="665" w:author="Author" w:date="2025-04-29T18:01:00Z">
              <w:r w:rsidRPr="00B304CA">
                <w:rPr>
                  <w:rFonts w:ascii="Times New Roman" w:hAnsi="Times New Roman"/>
                  <w:b/>
                  <w:bCs/>
                </w:rPr>
                <w:t xml:space="preserve">α. </w:t>
              </w:r>
              <w:r w:rsidRPr="00B304CA">
                <w:rPr>
                  <w:rFonts w:ascii="Times New Roman" w:hAnsi="Times New Roman"/>
                </w:rPr>
                <w:tab/>
              </w:r>
            </w:ins>
            <w:ins w:id="666" w:author="Author" w:date="2025-05-13T12:19:00Z" w16du:dateUtc="2025-05-13T09:19:00Z">
              <w:r>
                <w:rPr>
                  <w:rFonts w:ascii="Times New Roman" w:hAnsi="Times New Roman"/>
                </w:rPr>
                <w:t>Ανασηκώστε</w:t>
              </w:r>
            </w:ins>
            <w:ins w:id="667" w:author="Author" w:date="2025-04-29T18:01:00Z">
              <w:r w:rsidRPr="00B304CA">
                <w:rPr>
                  <w:rFonts w:ascii="Times New Roman" w:hAnsi="Times New Roman"/>
                </w:rPr>
                <w:t xml:space="preserve"> με τα δάχτυλα το δέρμα γύρω από το καθαρισμένο σημείο ένεσης. </w:t>
              </w:r>
            </w:ins>
          </w:p>
          <w:p w14:paraId="12CE5E20" w14:textId="77777777" w:rsidR="002C616B" w:rsidRPr="00B304CA" w:rsidRDefault="002C616B" w:rsidP="00494095">
            <w:pPr>
              <w:widowControl w:val="0"/>
              <w:autoSpaceDE w:val="0"/>
              <w:autoSpaceDN w:val="0"/>
              <w:spacing w:before="115" w:after="0" w:line="240" w:lineRule="auto"/>
              <w:ind w:left="821" w:right="245" w:hanging="360"/>
              <w:rPr>
                <w:ins w:id="668" w:author="Author" w:date="2025-04-29T18:01:00Z"/>
                <w:rFonts w:ascii="Times New Roman" w:eastAsia="Malgun Gothic" w:hAnsi="Times New Roman"/>
                <w:bCs/>
              </w:rPr>
            </w:pPr>
            <w:ins w:id="669" w:author="Author" w:date="2025-04-29T18:01:00Z">
              <w:r w:rsidRPr="00B304CA">
                <w:rPr>
                  <w:rFonts w:ascii="Times New Roman" w:hAnsi="Times New Roman"/>
                  <w:b/>
                  <w:bCs/>
                </w:rPr>
                <w:t xml:space="preserve">β. </w:t>
              </w:r>
              <w:r w:rsidRPr="00B304CA">
                <w:rPr>
                  <w:rFonts w:ascii="Times New Roman" w:hAnsi="Times New Roman"/>
                </w:rPr>
                <w:tab/>
                <w:t xml:space="preserve">Με το άλλο σας χέρι, κρατήστε τη σύριγγα σαν μολύβι και χρησιμοποιήστε μια γρήγορη κίνηση, σαν να ρίχνετε βελάκι, για να εισαγάγετε τη βελόνα υπό γωνία 45 έως 90 μοιρών, μέχρι η βελόνα να εισχωρήσει πλήρως κάτω από το δέρμα. </w:t>
              </w:r>
            </w:ins>
          </w:p>
          <w:p w14:paraId="11FDAD7F" w14:textId="77777777" w:rsidR="002C616B" w:rsidRPr="00B304CA" w:rsidRDefault="002C616B" w:rsidP="00494095">
            <w:pPr>
              <w:widowControl w:val="0"/>
              <w:autoSpaceDE w:val="0"/>
              <w:autoSpaceDN w:val="0"/>
              <w:spacing w:before="115" w:after="0" w:line="240" w:lineRule="auto"/>
              <w:ind w:left="821" w:right="245" w:hanging="360"/>
              <w:rPr>
                <w:ins w:id="670" w:author="Author" w:date="2025-04-29T18:01:00Z"/>
                <w:rFonts w:ascii="Times New Roman" w:eastAsia="Malgun Gothic" w:hAnsi="Times New Roman"/>
                <w:b/>
              </w:rPr>
            </w:pPr>
          </w:p>
        </w:tc>
        <w:tc>
          <w:tcPr>
            <w:tcW w:w="5049" w:type="dxa"/>
          </w:tcPr>
          <w:p w14:paraId="4BF599A2" w14:textId="77777777" w:rsidR="002C616B" w:rsidRPr="00B304CA" w:rsidRDefault="002C616B" w:rsidP="00494095">
            <w:pPr>
              <w:widowControl w:val="0"/>
              <w:autoSpaceDE w:val="0"/>
              <w:autoSpaceDN w:val="0"/>
              <w:spacing w:after="0" w:line="240" w:lineRule="auto"/>
              <w:jc w:val="center"/>
              <w:rPr>
                <w:ins w:id="671" w:author="Author" w:date="2025-04-29T18:01:00Z"/>
                <w:rFonts w:ascii="Times New Roman" w:eastAsia="Arial" w:hAnsi="Times New Roman"/>
                <w:b/>
              </w:rPr>
            </w:pPr>
            <w:ins w:id="672" w:author="Author" w:date="2025-04-29T18:01:00Z">
              <w:r w:rsidRPr="00B304CA">
                <w:rPr>
                  <w:rFonts w:ascii="Times New Roman" w:eastAsia="Arial" w:hAnsi="Times New Roman"/>
                  <w:noProof/>
                </w:rPr>
                <mc:AlternateContent>
                  <mc:Choice Requires="wps">
                    <w:drawing>
                      <wp:anchor distT="0" distB="0" distL="114300" distR="114300" simplePos="0" relativeHeight="251658273" behindDoc="0" locked="0" layoutInCell="1" allowOverlap="1" wp14:anchorId="6BA1F8D4" wp14:editId="3FD3D13B">
                        <wp:simplePos x="0" y="0"/>
                        <wp:positionH relativeFrom="column">
                          <wp:posOffset>2359660</wp:posOffset>
                        </wp:positionH>
                        <wp:positionV relativeFrom="paragraph">
                          <wp:posOffset>1364336</wp:posOffset>
                        </wp:positionV>
                        <wp:extent cx="254196" cy="286021"/>
                        <wp:effectExtent l="0" t="0" r="12700" b="0"/>
                        <wp:wrapNone/>
                        <wp:docPr id="402350784" name="Text Box 10"/>
                        <wp:cNvGraphicFramePr/>
                        <a:graphic xmlns:a="http://schemas.openxmlformats.org/drawingml/2006/main">
                          <a:graphicData uri="http://schemas.microsoft.com/office/word/2010/wordprocessingShape">
                            <wps:wsp>
                              <wps:cNvSpPr txBox="1"/>
                              <wps:spPr>
                                <a:xfrm>
                                  <a:off x="0" y="0"/>
                                  <a:ext cx="254196" cy="286021"/>
                                </a:xfrm>
                                <a:prstGeom prst="rect">
                                  <a:avLst/>
                                </a:prstGeom>
                                <a:noFill/>
                                <a:ln w="6350">
                                  <a:noFill/>
                                </a:ln>
                              </wps:spPr>
                              <wps:txbx>
                                <w:txbxContent>
                                  <w:p w14:paraId="6D7B5F15" w14:textId="77777777" w:rsidR="002C616B" w:rsidRPr="00C0507E" w:rsidRDefault="002C616B" w:rsidP="00B90A65">
                                    <w:pPr>
                                      <w:jc w:val="center"/>
                                      <w:rPr>
                                        <w:rFonts w:ascii="Arial" w:hAnsi="Arial"/>
                                        <w:b/>
                                        <w:bCs/>
                                        <w:sz w:val="16"/>
                                        <w:szCs w:val="16"/>
                                      </w:rPr>
                                    </w:pPr>
                                    <w:r>
                                      <w:rPr>
                                        <w:rFonts w:ascii="Arial" w:hAnsi="Arial"/>
                                        <w:b/>
                                        <w:bCs/>
                                        <w:sz w:val="16"/>
                                        <w:szCs w:val="16"/>
                                        <w:lang w:val="el"/>
                                      </w:rPr>
                                      <w:t>ΟΚ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A1F8D4" id="Text Box 10" o:spid="_x0000_s1046" type="#_x0000_t202" style="position:absolute;left:0;text-align:left;margin-left:185.8pt;margin-top:107.45pt;width:20pt;height:2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" filled="f" stroked="f" strokeweight=".5pt">
                        <v:textbox style="mso-fit-shape-to-text:t" inset="0,0,0,0">
                          <w:txbxContent>
                            <w:p w14:paraId="6D7B5F15" w14:textId="77777777" w:rsidR="002C616B" w:rsidRPr="00C0507E" w:rsidRDefault="002C616B" w:rsidP="00B90A65">
                              <w:pPr>
                                <w:jc w:val="center"/>
                                <w:rPr>
                                  <w:rFonts w:ascii="Arial" w:hAnsi="Arial"/>
                                  <w:b/>
                                  <w:bCs/>
                                  <w:sz w:val="16"/>
                                  <w:szCs w:val="16"/>
                                </w:rPr>
                              </w:pPr>
                              <w:r>
                                <w:rPr>
                                  <w:rFonts w:ascii="Arial" w:hAnsi="Arial"/>
                                  <w:b/>
                                  <w:bCs/>
                                  <w:sz w:val="16"/>
                                  <w:szCs w:val="16"/>
                                  <w:lang w:val="el"/>
                                </w:rPr>
                                <w:t>ΟΚ</w:t>
                              </w:r>
                            </w:p>
                          </w:txbxContent>
                        </v:textbox>
                      </v:shape>
                    </w:pict>
                  </mc:Fallback>
                </mc:AlternateContent>
              </w:r>
              <w:r w:rsidRPr="00B304CA">
                <w:rPr>
                  <w:rFonts w:ascii="Times New Roman" w:eastAsia="Arial" w:hAnsi="Times New Roman"/>
                  <w:noProof/>
                </w:rPr>
                <mc:AlternateContent>
                  <mc:Choice Requires="wps">
                    <w:drawing>
                      <wp:anchor distT="0" distB="0" distL="114300" distR="114300" simplePos="0" relativeHeight="251658272" behindDoc="0" locked="0" layoutInCell="1" allowOverlap="1" wp14:anchorId="3C0E93C9" wp14:editId="16484736">
                        <wp:simplePos x="0" y="0"/>
                        <wp:positionH relativeFrom="column">
                          <wp:posOffset>2678430</wp:posOffset>
                        </wp:positionH>
                        <wp:positionV relativeFrom="paragraph">
                          <wp:posOffset>1361796</wp:posOffset>
                        </wp:positionV>
                        <wp:extent cx="254196" cy="286021"/>
                        <wp:effectExtent l="0" t="0" r="12700" b="0"/>
                        <wp:wrapNone/>
                        <wp:docPr id="1295842348" name="Text Box 10"/>
                        <wp:cNvGraphicFramePr/>
                        <a:graphic xmlns:a="http://schemas.openxmlformats.org/drawingml/2006/main">
                          <a:graphicData uri="http://schemas.microsoft.com/office/word/2010/wordprocessingShape">
                            <wps:wsp>
                              <wps:cNvSpPr txBox="1"/>
                              <wps:spPr>
                                <a:xfrm>
                                  <a:off x="0" y="0"/>
                                  <a:ext cx="254196" cy="286021"/>
                                </a:xfrm>
                                <a:prstGeom prst="rect">
                                  <a:avLst/>
                                </a:prstGeom>
                                <a:noFill/>
                                <a:ln w="6350">
                                  <a:noFill/>
                                </a:ln>
                              </wps:spPr>
                              <wps:txbx>
                                <w:txbxContent>
                                  <w:p w14:paraId="30FB89F6" w14:textId="77777777" w:rsidR="002C616B" w:rsidRPr="00C0507E" w:rsidRDefault="002C616B" w:rsidP="00B90A65">
                                    <w:pPr>
                                      <w:rPr>
                                        <w:rFonts w:ascii="Arial" w:hAnsi="Arial"/>
                                        <w:b/>
                                        <w:bCs/>
                                        <w:sz w:val="16"/>
                                        <w:szCs w:val="16"/>
                                      </w:rPr>
                                    </w:pPr>
                                    <w:r>
                                      <w:rPr>
                                        <w:rFonts w:ascii="Arial" w:hAnsi="Arial"/>
                                        <w:b/>
                                        <w:bCs/>
                                        <w:sz w:val="16"/>
                                        <w:szCs w:val="16"/>
                                        <w:lang w:val="el"/>
                                      </w:rPr>
                                      <w:t>45</w:t>
                                    </w:r>
                                    <w:r>
                                      <w:rPr>
                                        <w:rFonts w:ascii="Arial" w:hAnsi="Arial"/>
                                        <w:sz w:val="16"/>
                                        <w:szCs w:val="16"/>
                                        <w:lang w:val="el"/>
                                      </w:rP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0E93C9" id="_x0000_s1047" type="#_x0000_t202" style="position:absolute;left:0;text-align:left;margin-left:210.9pt;margin-top:107.25pt;width:20pt;height:2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" filled="f" stroked="f" strokeweight=".5pt">
                        <v:textbox style="mso-fit-shape-to-text:t" inset="0,0,0,0">
                          <w:txbxContent>
                            <w:p w14:paraId="30FB89F6" w14:textId="77777777" w:rsidR="002C616B" w:rsidRPr="00C0507E" w:rsidRDefault="002C616B" w:rsidP="00B90A65">
                              <w:pPr>
                                <w:rPr>
                                  <w:rFonts w:ascii="Arial" w:hAnsi="Arial"/>
                                  <w:b/>
                                  <w:bCs/>
                                  <w:sz w:val="16"/>
                                  <w:szCs w:val="16"/>
                                </w:rPr>
                              </w:pPr>
                              <w:r>
                                <w:rPr>
                                  <w:rFonts w:ascii="Arial" w:hAnsi="Arial"/>
                                  <w:b/>
                                  <w:bCs/>
                                  <w:sz w:val="16"/>
                                  <w:szCs w:val="16"/>
                                  <w:lang w:val="el"/>
                                </w:rPr>
                                <w:t>45</w:t>
                              </w:r>
                              <w:r>
                                <w:rPr>
                                  <w:rFonts w:ascii="Arial" w:hAnsi="Arial"/>
                                  <w:sz w:val="16"/>
                                  <w:szCs w:val="16"/>
                                  <w:lang w:val="el"/>
                                </w:rPr>
                                <w:sym w:font="Symbol" w:char="F0B0"/>
                              </w:r>
                            </w:p>
                          </w:txbxContent>
                        </v:textbox>
                      </v:shape>
                    </w:pict>
                  </mc:Fallback>
                </mc:AlternateContent>
              </w:r>
              <w:r w:rsidRPr="00B304CA">
                <w:rPr>
                  <w:rFonts w:ascii="Times New Roman" w:eastAsia="Arial" w:hAnsi="Times New Roman"/>
                  <w:noProof/>
                </w:rPr>
                <mc:AlternateContent>
                  <mc:Choice Requires="wps">
                    <w:drawing>
                      <wp:anchor distT="0" distB="0" distL="114300" distR="114300" simplePos="0" relativeHeight="251658271" behindDoc="0" locked="0" layoutInCell="1" allowOverlap="1" wp14:anchorId="6DE09724" wp14:editId="5C132694">
                        <wp:simplePos x="0" y="0"/>
                        <wp:positionH relativeFrom="column">
                          <wp:posOffset>2201491</wp:posOffset>
                        </wp:positionH>
                        <wp:positionV relativeFrom="paragraph">
                          <wp:posOffset>1182735</wp:posOffset>
                        </wp:positionV>
                        <wp:extent cx="254196" cy="286021"/>
                        <wp:effectExtent l="0" t="0" r="12700" b="0"/>
                        <wp:wrapNone/>
                        <wp:docPr id="2099137936" name="Text Box 10"/>
                        <wp:cNvGraphicFramePr/>
                        <a:graphic xmlns:a="http://schemas.openxmlformats.org/drawingml/2006/main">
                          <a:graphicData uri="http://schemas.microsoft.com/office/word/2010/wordprocessingShape">
                            <wps:wsp>
                              <wps:cNvSpPr txBox="1"/>
                              <wps:spPr>
                                <a:xfrm>
                                  <a:off x="0" y="0"/>
                                  <a:ext cx="254196" cy="286021"/>
                                </a:xfrm>
                                <a:prstGeom prst="rect">
                                  <a:avLst/>
                                </a:prstGeom>
                                <a:noFill/>
                                <a:ln w="6350">
                                  <a:noFill/>
                                </a:ln>
                              </wps:spPr>
                              <wps:txbx>
                                <w:txbxContent>
                                  <w:p w14:paraId="3CE87A69" w14:textId="77777777" w:rsidR="002C616B" w:rsidRPr="00C0507E" w:rsidRDefault="002C616B" w:rsidP="00B90A65">
                                    <w:pPr>
                                      <w:rPr>
                                        <w:rFonts w:ascii="Arial" w:hAnsi="Arial"/>
                                        <w:b/>
                                        <w:bCs/>
                                        <w:sz w:val="16"/>
                                        <w:szCs w:val="16"/>
                                      </w:rPr>
                                    </w:pPr>
                                    <w:r>
                                      <w:rPr>
                                        <w:rFonts w:ascii="Arial" w:hAnsi="Arial"/>
                                        <w:b/>
                                        <w:bCs/>
                                        <w:sz w:val="16"/>
                                        <w:szCs w:val="16"/>
                                        <w:lang w:val="el"/>
                                      </w:rPr>
                                      <w:t>90</w:t>
                                    </w:r>
                                    <w:r>
                                      <w:rPr>
                                        <w:rFonts w:ascii="Arial" w:hAnsi="Arial"/>
                                        <w:sz w:val="16"/>
                                        <w:szCs w:val="16"/>
                                        <w:lang w:val="el"/>
                                      </w:rP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E09724" id="_x0000_s1048" type="#_x0000_t202" style="position:absolute;left:0;text-align:left;margin-left:173.35pt;margin-top:93.15pt;width:20pt;height:2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" filled="f" stroked="f" strokeweight=".5pt">
                        <v:textbox style="mso-fit-shape-to-text:t" inset="0,0,0,0">
                          <w:txbxContent>
                            <w:p w14:paraId="3CE87A69" w14:textId="77777777" w:rsidR="002C616B" w:rsidRPr="00C0507E" w:rsidRDefault="002C616B" w:rsidP="00B90A65">
                              <w:pPr>
                                <w:rPr>
                                  <w:rFonts w:ascii="Arial" w:hAnsi="Arial"/>
                                  <w:b/>
                                  <w:bCs/>
                                  <w:sz w:val="16"/>
                                  <w:szCs w:val="16"/>
                                </w:rPr>
                              </w:pPr>
                              <w:r>
                                <w:rPr>
                                  <w:rFonts w:ascii="Arial" w:hAnsi="Arial"/>
                                  <w:b/>
                                  <w:bCs/>
                                  <w:sz w:val="16"/>
                                  <w:szCs w:val="16"/>
                                  <w:lang w:val="el"/>
                                </w:rPr>
                                <w:t>90</w:t>
                              </w:r>
                              <w:r>
                                <w:rPr>
                                  <w:rFonts w:ascii="Arial" w:hAnsi="Arial"/>
                                  <w:sz w:val="16"/>
                                  <w:szCs w:val="16"/>
                                  <w:lang w:val="el"/>
                                </w:rPr>
                                <w:sym w:font="Symbol" w:char="F0B0"/>
                              </w:r>
                            </w:p>
                          </w:txbxContent>
                        </v:textbox>
                      </v:shape>
                    </w:pict>
                  </mc:Fallback>
                </mc:AlternateContent>
              </w:r>
              <w:r w:rsidRPr="00B304CA">
                <w:rPr>
                  <w:rFonts w:ascii="Times New Roman" w:eastAsia="Arial" w:hAnsi="Times New Roman"/>
                  <w:noProof/>
                </w:rPr>
                <w:drawing>
                  <wp:inline distT="0" distB="0" distL="0" distR="0" wp14:anchorId="65BBE82F" wp14:editId="74C74CE8">
                    <wp:extent cx="2895749" cy="2082906"/>
                    <wp:effectExtent l="0" t="0" r="0" b="0"/>
                    <wp:docPr id="29189593" name="Picture 1" descr="A close-up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9593" name="Picture 1" descr="A close-up of a syringe&#10;&#10;AI-generated content may be incorrect."/>
                            <pic:cNvPicPr/>
                          </pic:nvPicPr>
                          <pic:blipFill>
                            <a:blip r:embed="rId31"/>
                            <a:stretch>
                              <a:fillRect/>
                            </a:stretch>
                          </pic:blipFill>
                          <pic:spPr>
                            <a:xfrm>
                              <a:off x="0" y="0"/>
                              <a:ext cx="2895749" cy="2082906"/>
                            </a:xfrm>
                            <a:prstGeom prst="rect">
                              <a:avLst/>
                            </a:prstGeom>
                          </pic:spPr>
                        </pic:pic>
                      </a:graphicData>
                    </a:graphic>
                  </wp:inline>
                </w:drawing>
              </w:r>
            </w:ins>
          </w:p>
        </w:tc>
      </w:tr>
      <w:tr w:rsidR="002C616B" w:rsidRPr="00B304CA" w14:paraId="278D65EE" w14:textId="77777777" w:rsidTr="00494095">
        <w:trPr>
          <w:trHeight w:val="2614"/>
          <w:ins w:id="673" w:author="Author" w:date="2025-04-29T18:01:00Z"/>
        </w:trPr>
        <w:tc>
          <w:tcPr>
            <w:tcW w:w="3806" w:type="dxa"/>
            <w:tcBorders>
              <w:bottom w:val="nil"/>
            </w:tcBorders>
          </w:tcPr>
          <w:p w14:paraId="16EEDBD2" w14:textId="77777777" w:rsidR="002C616B" w:rsidRPr="00B304CA" w:rsidRDefault="002C616B" w:rsidP="00494095">
            <w:pPr>
              <w:widowControl w:val="0"/>
              <w:numPr>
                <w:ilvl w:val="0"/>
                <w:numId w:val="109"/>
              </w:numPr>
              <w:tabs>
                <w:tab w:val="left" w:pos="567"/>
              </w:tabs>
              <w:autoSpaceDE w:val="0"/>
              <w:autoSpaceDN w:val="0"/>
              <w:spacing w:before="115" w:after="0" w:line="240" w:lineRule="auto"/>
              <w:ind w:right="245"/>
              <w:rPr>
                <w:ins w:id="674" w:author="Author" w:date="2025-04-29T18:01:00Z"/>
                <w:rFonts w:ascii="Times New Roman" w:eastAsia="Arial" w:hAnsi="Times New Roman"/>
                <w:b/>
              </w:rPr>
            </w:pPr>
            <w:ins w:id="675" w:author="Author" w:date="2025-04-29T18:01:00Z">
              <w:r w:rsidRPr="00B304CA">
                <w:rPr>
                  <w:rFonts w:ascii="Times New Roman" w:eastAsia="Malgun Gothic" w:hAnsi="Times New Roman"/>
                  <w:b/>
                  <w:bCs/>
                </w:rPr>
                <w:lastRenderedPageBreak/>
                <w:t>Χορηγήστε την 1</w:t>
              </w:r>
              <w:r w:rsidRPr="00B304CA">
                <w:rPr>
                  <w:rFonts w:ascii="Times New Roman" w:eastAsia="Malgun Gothic" w:hAnsi="Times New Roman"/>
                  <w:b/>
                  <w:bCs/>
                  <w:vertAlign w:val="superscript"/>
                </w:rPr>
                <w:t>η</w:t>
              </w:r>
              <w:r w:rsidRPr="00B304CA">
                <w:rPr>
                  <w:rFonts w:ascii="Times New Roman" w:eastAsia="Malgun Gothic" w:hAnsi="Times New Roman"/>
                  <w:b/>
                  <w:bCs/>
                </w:rPr>
                <w:t xml:space="preserve"> ένεσή σας. </w:t>
              </w:r>
            </w:ins>
          </w:p>
          <w:p w14:paraId="6473C840" w14:textId="77777777" w:rsidR="002C616B" w:rsidRPr="00B304CA" w:rsidRDefault="002C616B" w:rsidP="00494095">
            <w:pPr>
              <w:widowControl w:val="0"/>
              <w:autoSpaceDE w:val="0"/>
              <w:autoSpaceDN w:val="0"/>
              <w:spacing w:before="115" w:after="0" w:line="240" w:lineRule="auto"/>
              <w:ind w:left="821" w:right="245" w:hanging="360"/>
              <w:rPr>
                <w:ins w:id="676" w:author="Author" w:date="2025-04-29T18:01:00Z"/>
                <w:rFonts w:ascii="Times New Roman" w:eastAsia="Arial" w:hAnsi="Times New Roman"/>
                <w:b/>
              </w:rPr>
            </w:pPr>
            <w:ins w:id="677" w:author="Author" w:date="2025-04-29T18:01:00Z">
              <w:r w:rsidRPr="00B304CA">
                <w:rPr>
                  <w:rFonts w:ascii="Times New Roman" w:hAnsi="Times New Roman"/>
                  <w:b/>
                  <w:bCs/>
                </w:rPr>
                <w:t xml:space="preserve">α. </w:t>
              </w:r>
              <w:r w:rsidRPr="00B304CA">
                <w:rPr>
                  <w:rFonts w:ascii="Times New Roman" w:hAnsi="Times New Roman"/>
                </w:rPr>
                <w:tab/>
                <w:t xml:space="preserve">Αφού η βελόνα εισχωρήσει στο δέρμα, απελευθερώστε το ανασηκωμένο δέρμα. </w:t>
              </w:r>
            </w:ins>
          </w:p>
          <w:p w14:paraId="48D62B99" w14:textId="697B2614" w:rsidR="002C616B" w:rsidRPr="00B304CA" w:rsidRDefault="002C616B" w:rsidP="00494095">
            <w:pPr>
              <w:widowControl w:val="0"/>
              <w:autoSpaceDE w:val="0"/>
              <w:autoSpaceDN w:val="0"/>
              <w:spacing w:before="115" w:after="0" w:line="240" w:lineRule="auto"/>
              <w:ind w:left="821" w:right="245" w:hanging="360"/>
              <w:rPr>
                <w:ins w:id="678" w:author="Author" w:date="2025-04-29T18:01:00Z"/>
                <w:rFonts w:ascii="Times New Roman" w:eastAsia="Arial" w:hAnsi="Times New Roman"/>
                <w:b/>
              </w:rPr>
            </w:pPr>
            <w:ins w:id="679" w:author="Author" w:date="2025-04-29T18:01:00Z">
              <w:r w:rsidRPr="00B304CA">
                <w:rPr>
                  <w:rFonts w:ascii="Times New Roman" w:hAnsi="Times New Roman"/>
                  <w:b/>
                  <w:bCs/>
                </w:rPr>
                <w:t xml:space="preserve">β. </w:t>
              </w:r>
              <w:r w:rsidRPr="00B304CA">
                <w:rPr>
                  <w:rFonts w:ascii="Times New Roman" w:hAnsi="Times New Roman"/>
                </w:rPr>
                <w:tab/>
              </w:r>
            </w:ins>
            <w:ins w:id="680" w:author="Author" w:date="2025-05-05T10:30:00Z">
              <w:r>
                <w:rPr>
                  <w:rFonts w:ascii="Times New Roman" w:hAnsi="Times New Roman"/>
                </w:rPr>
                <w:t>Πιέστε</w:t>
              </w:r>
            </w:ins>
            <w:ins w:id="681" w:author="Author" w:date="2025-04-29T18:01:00Z">
              <w:r w:rsidRPr="00B304CA">
                <w:rPr>
                  <w:rFonts w:ascii="Times New Roman" w:hAnsi="Times New Roman"/>
                </w:rPr>
                <w:t xml:space="preserve"> αργά το έμβολο προς τα κάτω μέχρι το τέρμα, για να χορηγήσετε όλο το φάρμακο. </w:t>
              </w:r>
            </w:ins>
          </w:p>
        </w:tc>
        <w:tc>
          <w:tcPr>
            <w:tcW w:w="5049" w:type="dxa"/>
            <w:vMerge w:val="restart"/>
          </w:tcPr>
          <w:p w14:paraId="5B535915" w14:textId="77777777" w:rsidR="002C616B" w:rsidRPr="00B304CA" w:rsidRDefault="002C616B" w:rsidP="00494095">
            <w:pPr>
              <w:widowControl w:val="0"/>
              <w:autoSpaceDE w:val="0"/>
              <w:autoSpaceDN w:val="0"/>
              <w:spacing w:after="0" w:line="240" w:lineRule="auto"/>
              <w:jc w:val="center"/>
              <w:rPr>
                <w:ins w:id="682" w:author="Author" w:date="2025-04-29T18:01:00Z"/>
                <w:rFonts w:ascii="Times New Roman" w:eastAsia="Arial" w:hAnsi="Times New Roman"/>
                <w:b/>
              </w:rPr>
            </w:pPr>
            <w:ins w:id="683" w:author="Author" w:date="2025-04-29T18:01:00Z">
              <w:r w:rsidRPr="00B304CA">
                <w:rPr>
                  <w:rFonts w:ascii="Times New Roman" w:eastAsia="Arial" w:hAnsi="Times New Roman"/>
                  <w:noProof/>
                </w:rPr>
                <mc:AlternateContent>
                  <mc:Choice Requires="wps">
                    <w:drawing>
                      <wp:anchor distT="0" distB="0" distL="114300" distR="114300" simplePos="0" relativeHeight="251658274" behindDoc="0" locked="0" layoutInCell="1" allowOverlap="1" wp14:anchorId="1CDE4776" wp14:editId="166831FE">
                        <wp:simplePos x="0" y="0"/>
                        <wp:positionH relativeFrom="column">
                          <wp:posOffset>516601</wp:posOffset>
                        </wp:positionH>
                        <wp:positionV relativeFrom="paragraph">
                          <wp:posOffset>1320050</wp:posOffset>
                        </wp:positionV>
                        <wp:extent cx="748898" cy="286021"/>
                        <wp:effectExtent l="0" t="0" r="13335" b="0"/>
                        <wp:wrapNone/>
                        <wp:docPr id="14106662" name="Text Box 10"/>
                        <wp:cNvGraphicFramePr/>
                        <a:graphic xmlns:a="http://schemas.openxmlformats.org/drawingml/2006/main">
                          <a:graphicData uri="http://schemas.microsoft.com/office/word/2010/wordprocessingShape">
                            <wps:wsp>
                              <wps:cNvSpPr txBox="1"/>
                              <wps:spPr>
                                <a:xfrm>
                                  <a:off x="0" y="0"/>
                                  <a:ext cx="748898" cy="286021"/>
                                </a:xfrm>
                                <a:prstGeom prst="rect">
                                  <a:avLst/>
                                </a:prstGeom>
                                <a:noFill/>
                                <a:ln w="6350">
                                  <a:noFill/>
                                </a:ln>
                              </wps:spPr>
                              <wps:txbx>
                                <w:txbxContent>
                                  <w:p w14:paraId="3DACD208" w14:textId="77777777" w:rsidR="002C616B" w:rsidRPr="00C0507E" w:rsidRDefault="002C616B" w:rsidP="00B90A65">
                                    <w:pPr>
                                      <w:rPr>
                                        <w:rFonts w:ascii="Arial" w:hAnsi="Arial"/>
                                        <w:sz w:val="18"/>
                                        <w:szCs w:val="18"/>
                                      </w:rPr>
                                    </w:pPr>
                                    <w:r>
                                      <w:rPr>
                                        <w:rFonts w:ascii="Arial" w:hAnsi="Arial"/>
                                        <w:sz w:val="18"/>
                                        <w:szCs w:val="18"/>
                                        <w:lang w:val="el"/>
                                      </w:rPr>
                                      <w:t>ράβδος εμβόλου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DE4776" id="_x0000_s1049" type="#_x0000_t202" style="position:absolute;left:0;text-align:left;margin-left:40.7pt;margin-top:103.95pt;width:58.95pt;height:2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" filled="f" stroked="f" strokeweight=".5pt">
                        <v:textbox style="mso-fit-shape-to-text:t" inset="0,0,0,0">
                          <w:txbxContent>
                            <w:p w14:paraId="3DACD208" w14:textId="77777777" w:rsidR="002C616B" w:rsidRPr="00C0507E" w:rsidRDefault="002C616B" w:rsidP="00B90A65">
                              <w:pPr>
                                <w:rPr>
                                  <w:rFonts w:ascii="Arial" w:hAnsi="Arial"/>
                                  <w:sz w:val="18"/>
                                  <w:szCs w:val="18"/>
                                </w:rPr>
                              </w:pPr>
                              <w:r>
                                <w:rPr>
                                  <w:rFonts w:ascii="Arial" w:hAnsi="Arial"/>
                                  <w:sz w:val="18"/>
                                  <w:szCs w:val="18"/>
                                  <w:lang w:val="el"/>
                                </w:rPr>
                                <w:t>ράβδος εμβόλου</w:t>
                              </w:r>
                            </w:p>
                          </w:txbxContent>
                        </v:textbox>
                      </v:shape>
                    </w:pict>
                  </mc:Fallback>
                </mc:AlternateContent>
              </w:r>
              <w:r w:rsidRPr="00B304CA">
                <w:rPr>
                  <w:rFonts w:ascii="Times New Roman" w:eastAsia="Arial" w:hAnsi="Times New Roman"/>
                  <w:noProof/>
                </w:rPr>
                <w:drawing>
                  <wp:inline distT="0" distB="0" distL="0" distR="0" wp14:anchorId="365292A0" wp14:editId="18CFC431">
                    <wp:extent cx="2609984" cy="2044805"/>
                    <wp:effectExtent l="0" t="0" r="0" b="0"/>
                    <wp:docPr id="582170306" name="Picture 1" descr="A drawing of a hand holding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70306" name="Picture 1" descr="A drawing of a hand holding a needle&#10;&#10;AI-generated content may be incorrect."/>
                            <pic:cNvPicPr/>
                          </pic:nvPicPr>
                          <pic:blipFill>
                            <a:blip r:embed="rId32"/>
                            <a:stretch>
                              <a:fillRect/>
                            </a:stretch>
                          </pic:blipFill>
                          <pic:spPr>
                            <a:xfrm>
                              <a:off x="0" y="0"/>
                              <a:ext cx="2609984" cy="2044805"/>
                            </a:xfrm>
                            <a:prstGeom prst="rect">
                              <a:avLst/>
                            </a:prstGeom>
                          </pic:spPr>
                        </pic:pic>
                      </a:graphicData>
                    </a:graphic>
                  </wp:inline>
                </w:drawing>
              </w:r>
            </w:ins>
          </w:p>
        </w:tc>
      </w:tr>
      <w:tr w:rsidR="002C616B" w:rsidRPr="00B304CA" w14:paraId="5B1C5175" w14:textId="77777777" w:rsidTr="00494095">
        <w:trPr>
          <w:trHeight w:val="281"/>
          <w:ins w:id="684" w:author="Author" w:date="2025-04-29T18:01:00Z"/>
        </w:trPr>
        <w:tc>
          <w:tcPr>
            <w:tcW w:w="3806" w:type="dxa"/>
            <w:tcBorders>
              <w:top w:val="nil"/>
              <w:left w:val="single" w:sz="4" w:space="0" w:color="auto"/>
              <w:bottom w:val="single" w:sz="4" w:space="0" w:color="auto"/>
              <w:right w:val="single" w:sz="4" w:space="0" w:color="auto"/>
            </w:tcBorders>
            <w:shd w:val="clear" w:color="auto" w:fill="FFFF99"/>
          </w:tcPr>
          <w:p w14:paraId="768C1321" w14:textId="3D6E24A4" w:rsidR="002C616B" w:rsidRPr="00B304CA" w:rsidRDefault="002C616B" w:rsidP="00494095">
            <w:pPr>
              <w:widowControl w:val="0"/>
              <w:autoSpaceDE w:val="0"/>
              <w:autoSpaceDN w:val="0"/>
              <w:spacing w:before="115" w:after="0" w:line="240" w:lineRule="auto"/>
              <w:ind w:left="432" w:right="144"/>
              <w:rPr>
                <w:ins w:id="685" w:author="Author" w:date="2025-04-29T18:01:00Z"/>
                <w:rFonts w:ascii="Times New Roman" w:eastAsia="Arial" w:hAnsi="Times New Roman"/>
                <w:bCs/>
              </w:rPr>
            </w:pPr>
            <w:ins w:id="686" w:author="Author" w:date="2025-04-29T18:01:00Z">
              <w:r w:rsidRPr="00B304CA">
                <w:rPr>
                  <w:rFonts w:ascii="Times New Roman" w:eastAsia="Arial" w:hAnsi="Times New Roman"/>
                </w:rPr>
                <w:t xml:space="preserve">Βεβαιωθείτε ότι </w:t>
              </w:r>
            </w:ins>
            <w:ins w:id="687" w:author="Author" w:date="2025-05-05T10:30:00Z">
              <w:r>
                <w:rPr>
                  <w:rFonts w:ascii="Times New Roman" w:eastAsia="Arial" w:hAnsi="Times New Roman"/>
                </w:rPr>
                <w:t>πιέζετε</w:t>
              </w:r>
            </w:ins>
            <w:ins w:id="688" w:author="Author" w:date="2025-04-29T18:01:00Z">
              <w:r w:rsidRPr="00B304CA">
                <w:rPr>
                  <w:rFonts w:ascii="Times New Roman" w:eastAsia="Arial" w:hAnsi="Times New Roman"/>
                </w:rPr>
                <w:t xml:space="preserve"> τη ράβδο του εμβόλου προς τα κάτω μέχρι το τέρμα</w:t>
              </w:r>
            </w:ins>
            <w:ins w:id="689" w:author="Author" w:date="2025-05-05T11:43:00Z">
              <w:r>
                <w:rPr>
                  <w:rFonts w:ascii="Times New Roman" w:eastAsia="Arial" w:hAnsi="Times New Roman"/>
                </w:rPr>
                <w:t>,</w:t>
              </w:r>
            </w:ins>
            <w:ins w:id="690" w:author="Author" w:date="2025-04-29T18:01:00Z">
              <w:r w:rsidRPr="00B304CA">
                <w:rPr>
                  <w:rFonts w:ascii="Times New Roman" w:eastAsia="Arial" w:hAnsi="Times New Roman"/>
                </w:rPr>
                <w:t xml:space="preserve"> για να </w:t>
              </w:r>
            </w:ins>
            <w:ins w:id="691" w:author="Author" w:date="2025-05-05T10:31:00Z">
              <w:r>
                <w:rPr>
                  <w:rFonts w:ascii="Times New Roman" w:eastAsia="Arial" w:hAnsi="Times New Roman"/>
                </w:rPr>
                <w:t>λάβετε</w:t>
              </w:r>
            </w:ins>
            <w:ins w:id="692" w:author="Author" w:date="2025-04-29T18:01:00Z">
              <w:r w:rsidRPr="00B304CA">
                <w:rPr>
                  <w:rFonts w:ascii="Times New Roman" w:eastAsia="Arial" w:hAnsi="Times New Roman"/>
                </w:rPr>
                <w:t xml:space="preserve"> όλο το φάρμακο και να ενεργοποιηθεί </w:t>
              </w:r>
            </w:ins>
            <w:ins w:id="693" w:author="Author" w:date="2025-05-13T12:22:00Z" w16du:dateUtc="2025-05-13T09:22:00Z">
              <w:r>
                <w:rPr>
                  <w:rFonts w:ascii="Times New Roman" w:eastAsia="Arial" w:hAnsi="Times New Roman"/>
                </w:rPr>
                <w:t>το προστατευτικό</w:t>
              </w:r>
            </w:ins>
            <w:ins w:id="694" w:author="Author" w:date="2025-04-29T18:01:00Z">
              <w:r w:rsidRPr="00B304CA">
                <w:rPr>
                  <w:rFonts w:ascii="Times New Roman" w:eastAsia="Arial" w:hAnsi="Times New Roman"/>
                </w:rPr>
                <w:t xml:space="preserve"> της βελόνας. </w:t>
              </w:r>
            </w:ins>
          </w:p>
          <w:p w14:paraId="76C6D79D" w14:textId="77777777" w:rsidR="002C616B" w:rsidRPr="00B304CA" w:rsidRDefault="002C616B" w:rsidP="00494095">
            <w:pPr>
              <w:widowControl w:val="0"/>
              <w:autoSpaceDE w:val="0"/>
              <w:autoSpaceDN w:val="0"/>
              <w:spacing w:before="115" w:after="0" w:line="240" w:lineRule="auto"/>
              <w:ind w:left="432" w:right="144"/>
              <w:rPr>
                <w:ins w:id="695" w:author="Author" w:date="2025-04-29T18:01:00Z"/>
                <w:rFonts w:ascii="Times New Roman" w:eastAsia="Malgun Gothic" w:hAnsi="Times New Roman"/>
                <w:b/>
              </w:rPr>
            </w:pPr>
          </w:p>
        </w:tc>
        <w:tc>
          <w:tcPr>
            <w:tcW w:w="5049" w:type="dxa"/>
            <w:vMerge/>
            <w:tcBorders>
              <w:left w:val="single" w:sz="4" w:space="0" w:color="auto"/>
            </w:tcBorders>
          </w:tcPr>
          <w:p w14:paraId="454AA157" w14:textId="77777777" w:rsidR="002C616B" w:rsidRPr="00B304CA" w:rsidRDefault="002C616B" w:rsidP="00494095">
            <w:pPr>
              <w:widowControl w:val="0"/>
              <w:autoSpaceDE w:val="0"/>
              <w:autoSpaceDN w:val="0"/>
              <w:spacing w:after="0" w:line="240" w:lineRule="auto"/>
              <w:rPr>
                <w:ins w:id="696" w:author="Author" w:date="2025-04-29T18:01:00Z"/>
                <w:rFonts w:ascii="Times New Roman" w:eastAsia="Arial" w:hAnsi="Times New Roman"/>
              </w:rPr>
            </w:pPr>
          </w:p>
        </w:tc>
      </w:tr>
      <w:tr w:rsidR="002C616B" w:rsidRPr="00B304CA" w14:paraId="7D0CB141" w14:textId="77777777" w:rsidTr="00494095">
        <w:trPr>
          <w:trHeight w:val="281"/>
          <w:ins w:id="697" w:author="Author" w:date="2025-04-29T18:01:00Z"/>
        </w:trPr>
        <w:tc>
          <w:tcPr>
            <w:tcW w:w="3806" w:type="dxa"/>
            <w:tcBorders>
              <w:top w:val="single" w:sz="4" w:space="0" w:color="auto"/>
              <w:left w:val="single" w:sz="4" w:space="0" w:color="auto"/>
              <w:bottom w:val="nil"/>
              <w:right w:val="single" w:sz="4" w:space="0" w:color="auto"/>
            </w:tcBorders>
            <w:shd w:val="clear" w:color="auto" w:fill="auto"/>
          </w:tcPr>
          <w:p w14:paraId="686DE0F3" w14:textId="77777777" w:rsidR="002C616B" w:rsidRPr="00B304CA" w:rsidRDefault="002C616B" w:rsidP="00494095">
            <w:pPr>
              <w:widowControl w:val="0"/>
              <w:numPr>
                <w:ilvl w:val="0"/>
                <w:numId w:val="109"/>
              </w:numPr>
              <w:tabs>
                <w:tab w:val="left" w:pos="567"/>
              </w:tabs>
              <w:autoSpaceDE w:val="0"/>
              <w:autoSpaceDN w:val="0"/>
              <w:spacing w:before="115" w:after="0" w:line="240" w:lineRule="auto"/>
              <w:ind w:right="144"/>
              <w:rPr>
                <w:ins w:id="698" w:author="Author" w:date="2025-04-29T18:01:00Z"/>
                <w:rFonts w:ascii="Times New Roman" w:eastAsia="Arial" w:hAnsi="Times New Roman"/>
                <w:bCs/>
              </w:rPr>
            </w:pPr>
            <w:ins w:id="699" w:author="Author" w:date="2025-04-29T18:01:00Z">
              <w:r w:rsidRPr="00B304CA">
                <w:rPr>
                  <w:rFonts w:ascii="Times New Roman" w:eastAsia="Arial" w:hAnsi="Times New Roman"/>
                  <w:b/>
                  <w:bCs/>
                </w:rPr>
                <w:t xml:space="preserve">Αφαιρέστε τη βελόνα από το σημείο ένεσης. </w:t>
              </w:r>
            </w:ins>
          </w:p>
          <w:p w14:paraId="5A5BB63F" w14:textId="4C1FFC00" w:rsidR="002C616B" w:rsidRPr="00B304CA" w:rsidRDefault="002C616B" w:rsidP="00494095">
            <w:pPr>
              <w:widowControl w:val="0"/>
              <w:numPr>
                <w:ilvl w:val="0"/>
                <w:numId w:val="114"/>
              </w:numPr>
              <w:tabs>
                <w:tab w:val="left" w:pos="567"/>
              </w:tabs>
              <w:autoSpaceDE w:val="0"/>
              <w:autoSpaceDN w:val="0"/>
              <w:spacing w:before="115" w:after="0" w:line="240" w:lineRule="auto"/>
              <w:ind w:right="144"/>
              <w:rPr>
                <w:ins w:id="700" w:author="Author" w:date="2025-04-29T18:01:00Z"/>
                <w:rFonts w:ascii="Times New Roman" w:eastAsia="Arial" w:hAnsi="Times New Roman"/>
                <w:bCs/>
              </w:rPr>
            </w:pPr>
            <w:ins w:id="701" w:author="Author" w:date="2025-04-29T18:01:00Z">
              <w:r w:rsidRPr="00B304CA">
                <w:rPr>
                  <w:rFonts w:ascii="Times New Roman" w:eastAsia="Arial" w:hAnsi="Times New Roman"/>
                </w:rPr>
                <w:t xml:space="preserve">Όταν η σύριγγα αδειάσει, αρχίστε να απελευθερώνετε το έμβολο και αφαιρέστε τη σύριγγα από το σημείο ένεσης με μια ευθεία κίνηση, </w:t>
              </w:r>
            </w:ins>
            <w:ins w:id="702" w:author="Author" w:date="2025-05-13T12:23:00Z" w16du:dateUtc="2025-05-13T09:23:00Z">
              <w:r>
                <w:rPr>
                  <w:rFonts w:ascii="Times New Roman" w:eastAsia="Arial" w:hAnsi="Times New Roman"/>
                </w:rPr>
                <w:t>έω</w:t>
              </w:r>
            </w:ins>
            <w:ins w:id="703" w:author="Author" w:date="2025-05-13T12:24:00Z" w16du:dateUtc="2025-05-13T09:24:00Z">
              <w:r>
                <w:rPr>
                  <w:rFonts w:ascii="Times New Roman" w:eastAsia="Arial" w:hAnsi="Times New Roman"/>
                </w:rPr>
                <w:t>ς ότου</w:t>
              </w:r>
            </w:ins>
            <w:ins w:id="704" w:author="Author" w:date="2025-04-29T18:01:00Z">
              <w:r w:rsidRPr="00B304CA">
                <w:rPr>
                  <w:rFonts w:ascii="Times New Roman" w:eastAsia="Arial" w:hAnsi="Times New Roman"/>
                </w:rPr>
                <w:t xml:space="preserve"> ολόκληρη η βελόνα καλυφθεί από το </w:t>
              </w:r>
            </w:ins>
            <w:ins w:id="705" w:author="Author" w:date="2025-05-13T12:25:00Z" w16du:dateUtc="2025-05-13T09:25:00Z">
              <w:r>
                <w:rPr>
                  <w:rFonts w:ascii="Times New Roman" w:eastAsia="Arial" w:hAnsi="Times New Roman"/>
                </w:rPr>
                <w:t>προστατευτικό</w:t>
              </w:r>
            </w:ins>
            <w:ins w:id="706" w:author="Author" w:date="2025-04-29T18:01:00Z">
              <w:r w:rsidRPr="00B304CA">
                <w:rPr>
                  <w:rFonts w:ascii="Times New Roman" w:eastAsia="Arial" w:hAnsi="Times New Roman"/>
                </w:rPr>
                <w:t xml:space="preserve"> βελόνας. </w:t>
              </w:r>
            </w:ins>
          </w:p>
          <w:p w14:paraId="0B6B8547" w14:textId="77777777" w:rsidR="002C616B" w:rsidRPr="00B304CA" w:rsidRDefault="002C616B" w:rsidP="00494095">
            <w:pPr>
              <w:widowControl w:val="0"/>
              <w:autoSpaceDE w:val="0"/>
              <w:autoSpaceDN w:val="0"/>
              <w:spacing w:before="115" w:after="0" w:line="240" w:lineRule="auto"/>
              <w:ind w:left="827" w:right="144"/>
              <w:rPr>
                <w:ins w:id="707" w:author="Author" w:date="2025-04-29T18:01:00Z"/>
                <w:rFonts w:ascii="Times New Roman" w:eastAsia="Arial" w:hAnsi="Times New Roman"/>
                <w:bCs/>
              </w:rPr>
            </w:pPr>
          </w:p>
        </w:tc>
        <w:tc>
          <w:tcPr>
            <w:tcW w:w="5049" w:type="dxa"/>
            <w:vMerge w:val="restart"/>
            <w:tcBorders>
              <w:left w:val="single" w:sz="4" w:space="0" w:color="auto"/>
            </w:tcBorders>
          </w:tcPr>
          <w:p w14:paraId="36E4A7F8" w14:textId="77777777" w:rsidR="002C616B" w:rsidRPr="00B304CA" w:rsidRDefault="002C616B" w:rsidP="00494095">
            <w:pPr>
              <w:widowControl w:val="0"/>
              <w:autoSpaceDE w:val="0"/>
              <w:autoSpaceDN w:val="0"/>
              <w:spacing w:after="0" w:line="240" w:lineRule="auto"/>
              <w:jc w:val="center"/>
              <w:rPr>
                <w:ins w:id="708" w:author="Author" w:date="2025-04-29T18:01:00Z"/>
                <w:rFonts w:ascii="Times New Roman" w:eastAsia="Arial" w:hAnsi="Times New Roman"/>
              </w:rPr>
            </w:pPr>
            <w:ins w:id="709" w:author="Author" w:date="2025-04-29T18:01:00Z">
              <w:r w:rsidRPr="00B304CA">
                <w:rPr>
                  <w:rFonts w:ascii="Times New Roman" w:eastAsia="Arial" w:hAnsi="Times New Roman"/>
                  <w:noProof/>
                </w:rPr>
                <w:drawing>
                  <wp:inline distT="0" distB="0" distL="0" distR="0" wp14:anchorId="75A64AE3" wp14:editId="0793E46C">
                    <wp:extent cx="2692538" cy="2063856"/>
                    <wp:effectExtent l="0" t="0" r="0" b="0"/>
                    <wp:docPr id="73507706" name="Picture 1" descr="A drawing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7706" name="Picture 1" descr="A drawing of a syringe&#10;&#10;Description automatically generated"/>
                            <pic:cNvPicPr/>
                          </pic:nvPicPr>
                          <pic:blipFill>
                            <a:blip r:embed="rId33"/>
                            <a:stretch>
                              <a:fillRect/>
                            </a:stretch>
                          </pic:blipFill>
                          <pic:spPr>
                            <a:xfrm>
                              <a:off x="0" y="0"/>
                              <a:ext cx="2692538" cy="2063856"/>
                            </a:xfrm>
                            <a:prstGeom prst="rect">
                              <a:avLst/>
                            </a:prstGeom>
                          </pic:spPr>
                        </pic:pic>
                      </a:graphicData>
                    </a:graphic>
                  </wp:inline>
                </w:drawing>
              </w:r>
            </w:ins>
          </w:p>
        </w:tc>
      </w:tr>
      <w:tr w:rsidR="002C616B" w:rsidRPr="00B304CA" w14:paraId="7954F47F" w14:textId="77777777" w:rsidTr="00494095">
        <w:trPr>
          <w:trHeight w:val="281"/>
          <w:ins w:id="710" w:author="Author" w:date="2025-04-29T18:01:00Z"/>
        </w:trPr>
        <w:tc>
          <w:tcPr>
            <w:tcW w:w="3806" w:type="dxa"/>
            <w:tcBorders>
              <w:top w:val="nil"/>
              <w:left w:val="single" w:sz="4" w:space="0" w:color="auto"/>
              <w:bottom w:val="single" w:sz="4" w:space="0" w:color="auto"/>
              <w:right w:val="single" w:sz="4" w:space="0" w:color="auto"/>
            </w:tcBorders>
            <w:shd w:val="clear" w:color="auto" w:fill="FFFF99"/>
          </w:tcPr>
          <w:p w14:paraId="6AF8F47C" w14:textId="3E61AD54" w:rsidR="002C616B" w:rsidRPr="00B304CA" w:rsidRDefault="002C616B" w:rsidP="00494095">
            <w:pPr>
              <w:widowControl w:val="0"/>
              <w:autoSpaceDE w:val="0"/>
              <w:autoSpaceDN w:val="0"/>
              <w:spacing w:before="115" w:after="0" w:line="240" w:lineRule="auto"/>
              <w:ind w:left="432" w:right="144"/>
              <w:rPr>
                <w:ins w:id="711" w:author="Author" w:date="2025-04-29T18:01:00Z"/>
                <w:rFonts w:ascii="Times New Roman" w:eastAsia="Arial" w:hAnsi="Times New Roman"/>
                <w:bCs/>
              </w:rPr>
            </w:pPr>
            <w:ins w:id="712" w:author="Author" w:date="2025-04-29T18:01:00Z">
              <w:r w:rsidRPr="00B304CA">
                <w:rPr>
                  <w:rFonts w:ascii="Times New Roman" w:eastAsia="Arial" w:hAnsi="Times New Roman"/>
                </w:rPr>
                <w:t xml:space="preserve">Εάν </w:t>
              </w:r>
            </w:ins>
            <w:ins w:id="713" w:author="Author" w:date="2025-05-13T12:29:00Z" w16du:dateUtc="2025-05-13T09:29:00Z">
              <w:r>
                <w:rPr>
                  <w:rFonts w:ascii="Times New Roman" w:eastAsia="Arial" w:hAnsi="Times New Roman"/>
                </w:rPr>
                <w:t>το προστατευτικό της</w:t>
              </w:r>
            </w:ins>
            <w:ins w:id="714" w:author="Author" w:date="2025-04-29T18:01:00Z">
              <w:r w:rsidRPr="00B304CA">
                <w:rPr>
                  <w:rFonts w:ascii="Times New Roman" w:eastAsia="Arial" w:hAnsi="Times New Roman"/>
                </w:rPr>
                <w:t xml:space="preserve"> βελόνας δεν ενεργοποιηθεί για να καλύψει τη βελόνα, </w:t>
              </w:r>
              <w:r w:rsidRPr="00B304CA">
                <w:rPr>
                  <w:rFonts w:ascii="Times New Roman" w:eastAsia="Arial" w:hAnsi="Times New Roman"/>
                  <w:b/>
                  <w:bCs/>
                </w:rPr>
                <w:t>μην</w:t>
              </w:r>
              <w:r w:rsidRPr="00B304CA">
                <w:rPr>
                  <w:rFonts w:ascii="Times New Roman" w:eastAsia="Arial" w:hAnsi="Times New Roman"/>
                </w:rPr>
                <w:t xml:space="preserve"> τοποθετήσετε το πώμα ξανά στη σύριγγα. Τοποθετήστε την στο δοχείο απόρριψης αιχμηρών αντικειμένων και επικοινωνήστε με τον επαγγελματία υγείας σας για βοήθεια. </w:t>
              </w:r>
            </w:ins>
          </w:p>
        </w:tc>
        <w:tc>
          <w:tcPr>
            <w:tcW w:w="5049" w:type="dxa"/>
            <w:vMerge/>
            <w:tcBorders>
              <w:left w:val="single" w:sz="4" w:space="0" w:color="auto"/>
            </w:tcBorders>
          </w:tcPr>
          <w:p w14:paraId="6BC82C36" w14:textId="77777777" w:rsidR="002C616B" w:rsidRPr="00B304CA" w:rsidRDefault="002C616B" w:rsidP="00494095">
            <w:pPr>
              <w:widowControl w:val="0"/>
              <w:autoSpaceDE w:val="0"/>
              <w:autoSpaceDN w:val="0"/>
              <w:spacing w:after="0" w:line="240" w:lineRule="auto"/>
              <w:rPr>
                <w:ins w:id="715" w:author="Author" w:date="2025-04-29T18:01:00Z"/>
                <w:rFonts w:ascii="Times New Roman" w:eastAsia="Arial" w:hAnsi="Times New Roman"/>
              </w:rPr>
            </w:pPr>
          </w:p>
        </w:tc>
      </w:tr>
      <w:tr w:rsidR="002C616B" w:rsidRPr="00B304CA" w14:paraId="1BF60D00" w14:textId="77777777" w:rsidTr="00494095">
        <w:trPr>
          <w:trHeight w:val="281"/>
          <w:ins w:id="716" w:author="Author" w:date="2025-04-29T18:01:00Z"/>
        </w:trPr>
        <w:tc>
          <w:tcPr>
            <w:tcW w:w="3806" w:type="dxa"/>
            <w:tcBorders>
              <w:top w:val="single" w:sz="4" w:space="0" w:color="auto"/>
              <w:left w:val="single" w:sz="4" w:space="0" w:color="auto"/>
              <w:bottom w:val="single" w:sz="4" w:space="0" w:color="auto"/>
              <w:right w:val="single" w:sz="4" w:space="0" w:color="auto"/>
            </w:tcBorders>
            <w:shd w:val="clear" w:color="auto" w:fill="auto"/>
          </w:tcPr>
          <w:p w14:paraId="4B34A718" w14:textId="77777777" w:rsidR="002C616B" w:rsidRPr="00B304CA" w:rsidRDefault="002C616B" w:rsidP="00494095">
            <w:pPr>
              <w:widowControl w:val="0"/>
              <w:numPr>
                <w:ilvl w:val="0"/>
                <w:numId w:val="109"/>
              </w:numPr>
              <w:tabs>
                <w:tab w:val="left" w:pos="567"/>
              </w:tabs>
              <w:autoSpaceDE w:val="0"/>
              <w:autoSpaceDN w:val="0"/>
              <w:spacing w:before="115" w:after="0" w:line="240" w:lineRule="auto"/>
              <w:ind w:right="144"/>
              <w:rPr>
                <w:ins w:id="717" w:author="Author" w:date="2025-04-29T18:01:00Z"/>
                <w:rFonts w:ascii="Times New Roman" w:eastAsia="Arial" w:hAnsi="Times New Roman"/>
                <w:bCs/>
              </w:rPr>
            </w:pPr>
            <w:ins w:id="718" w:author="Author" w:date="2025-04-29T18:01:00Z">
              <w:r w:rsidRPr="00B304CA">
                <w:rPr>
                  <w:rFonts w:ascii="Times New Roman" w:eastAsia="Arial" w:hAnsi="Times New Roman"/>
                  <w:b/>
                  <w:bCs/>
                </w:rPr>
                <w:t xml:space="preserve">Ελέγξτε και φροντίστε το σημείο της ένεσης. </w:t>
              </w:r>
            </w:ins>
          </w:p>
          <w:p w14:paraId="3DFB2068" w14:textId="77777777" w:rsidR="002C616B" w:rsidRPr="00B304CA" w:rsidRDefault="002C616B" w:rsidP="00494095">
            <w:pPr>
              <w:widowControl w:val="0"/>
              <w:numPr>
                <w:ilvl w:val="0"/>
                <w:numId w:val="114"/>
              </w:numPr>
              <w:tabs>
                <w:tab w:val="left" w:pos="567"/>
              </w:tabs>
              <w:autoSpaceDE w:val="0"/>
              <w:autoSpaceDN w:val="0"/>
              <w:spacing w:before="115" w:after="0" w:line="240" w:lineRule="auto"/>
              <w:ind w:right="144"/>
              <w:rPr>
                <w:ins w:id="719" w:author="Author" w:date="2025-04-29T18:01:00Z"/>
                <w:rFonts w:ascii="Times New Roman" w:eastAsia="Arial" w:hAnsi="Times New Roman"/>
                <w:bCs/>
              </w:rPr>
            </w:pPr>
            <w:ins w:id="720" w:author="Author" w:date="2025-04-29T18:01:00Z">
              <w:r w:rsidRPr="00B304CA">
                <w:rPr>
                  <w:rFonts w:ascii="Times New Roman" w:eastAsia="Arial" w:hAnsi="Times New Roman"/>
                </w:rPr>
                <w:t xml:space="preserve">Εφαρμόστε ένα επίθεμα γάζας ή έναν αυτοκόλλητο επίδεσμο στο σημείο της ένεσης, εάν χρειάζεται. </w:t>
              </w:r>
            </w:ins>
          </w:p>
        </w:tc>
        <w:tc>
          <w:tcPr>
            <w:tcW w:w="5049" w:type="dxa"/>
            <w:tcBorders>
              <w:left w:val="single" w:sz="4" w:space="0" w:color="auto"/>
            </w:tcBorders>
          </w:tcPr>
          <w:p w14:paraId="661703B4" w14:textId="77777777" w:rsidR="002C616B" w:rsidRPr="00B304CA" w:rsidRDefault="002C616B" w:rsidP="00494095">
            <w:pPr>
              <w:widowControl w:val="0"/>
              <w:autoSpaceDE w:val="0"/>
              <w:autoSpaceDN w:val="0"/>
              <w:spacing w:after="0" w:line="240" w:lineRule="auto"/>
              <w:jc w:val="center"/>
              <w:rPr>
                <w:ins w:id="721" w:author="Author" w:date="2025-04-29T18:01:00Z"/>
                <w:rFonts w:ascii="Times New Roman" w:eastAsia="Arial" w:hAnsi="Times New Roman"/>
              </w:rPr>
            </w:pPr>
            <w:ins w:id="722" w:author="Author" w:date="2025-04-29T18:01:00Z">
              <w:r w:rsidRPr="00B304CA">
                <w:rPr>
                  <w:rFonts w:ascii="Times New Roman" w:eastAsia="Arial" w:hAnsi="Times New Roman"/>
                  <w:noProof/>
                </w:rPr>
                <w:drawing>
                  <wp:inline distT="0" distB="0" distL="0" distR="0" wp14:anchorId="4FAEC3BF" wp14:editId="7E985F48">
                    <wp:extent cx="2057506" cy="1409772"/>
                    <wp:effectExtent l="0" t="0" r="0" b="0"/>
                    <wp:docPr id="545594385"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94385" name="Picture 1" descr="A hand holding a piece of paper&#10;&#10;Description automatically generated"/>
                            <pic:cNvPicPr/>
                          </pic:nvPicPr>
                          <pic:blipFill>
                            <a:blip r:embed="rId34"/>
                            <a:stretch>
                              <a:fillRect/>
                            </a:stretch>
                          </pic:blipFill>
                          <pic:spPr>
                            <a:xfrm>
                              <a:off x="0" y="0"/>
                              <a:ext cx="2057506" cy="1409772"/>
                            </a:xfrm>
                            <a:prstGeom prst="rect">
                              <a:avLst/>
                            </a:prstGeom>
                          </pic:spPr>
                        </pic:pic>
                      </a:graphicData>
                    </a:graphic>
                  </wp:inline>
                </w:drawing>
              </w:r>
            </w:ins>
          </w:p>
        </w:tc>
      </w:tr>
    </w:tbl>
    <w:p w14:paraId="495D6F19" w14:textId="77777777" w:rsidR="002C616B" w:rsidRPr="00B304CA" w:rsidRDefault="002C616B" w:rsidP="00B90A65">
      <w:pPr>
        <w:widowControl w:val="0"/>
        <w:autoSpaceDE w:val="0"/>
        <w:autoSpaceDN w:val="0"/>
        <w:spacing w:before="75" w:after="3" w:line="595" w:lineRule="auto"/>
        <w:ind w:left="221" w:right="2092"/>
        <w:rPr>
          <w:ins w:id="723" w:author="Author" w:date="2025-04-29T18:01:00Z"/>
          <w:rFonts w:ascii="Times New Roman" w:eastAsia="Malgun Gothic" w:hAnsi="Times New Roman"/>
          <w:b/>
          <w:bCs/>
        </w:rPr>
      </w:pPr>
    </w:p>
    <w:p w14:paraId="207BF178" w14:textId="77777777" w:rsidR="002C616B" w:rsidRPr="00B304CA" w:rsidRDefault="002C616B" w:rsidP="00B90A65">
      <w:pPr>
        <w:keepNext/>
        <w:widowControl w:val="0"/>
        <w:autoSpaceDE w:val="0"/>
        <w:autoSpaceDN w:val="0"/>
        <w:spacing w:before="75" w:after="3" w:line="595" w:lineRule="auto"/>
        <w:ind w:left="221" w:right="2092"/>
        <w:rPr>
          <w:ins w:id="724" w:author="Author" w:date="2025-04-29T18:01:00Z"/>
          <w:rFonts w:ascii="Times New Roman" w:eastAsia="Arial" w:hAnsi="Times New Roman"/>
          <w:b/>
          <w:bCs/>
        </w:rPr>
      </w:pPr>
      <w:ins w:id="725" w:author="Author" w:date="2025-04-29T18:01:00Z">
        <w:r w:rsidRPr="00B304CA">
          <w:rPr>
            <w:rFonts w:ascii="Times New Roman" w:eastAsia="Malgun Gothic" w:hAnsi="Times New Roman"/>
            <w:b/>
            <w:bCs/>
          </w:rPr>
          <w:lastRenderedPageBreak/>
          <w:t>Χορηγήστε τη 2</w:t>
        </w:r>
        <w:r w:rsidRPr="00B304CA">
          <w:rPr>
            <w:rFonts w:ascii="Times New Roman" w:eastAsia="Malgun Gothic" w:hAnsi="Times New Roman"/>
            <w:b/>
            <w:bCs/>
            <w:vertAlign w:val="superscript"/>
          </w:rPr>
          <w:t>η</w:t>
        </w:r>
        <w:r w:rsidRPr="00B304CA">
          <w:rPr>
            <w:rFonts w:ascii="Times New Roman" w:eastAsia="Malgun Gothic" w:hAnsi="Times New Roman"/>
            <w:b/>
            <w:bCs/>
          </w:rPr>
          <w:t xml:space="preserve"> σας σύριγγα</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2C616B" w:rsidRPr="00B304CA" w14:paraId="0F4BB1F1" w14:textId="77777777" w:rsidTr="00494095">
        <w:trPr>
          <w:trHeight w:val="1515"/>
          <w:ins w:id="726" w:author="Author" w:date="2025-04-29T18:01:00Z"/>
        </w:trPr>
        <w:tc>
          <w:tcPr>
            <w:tcW w:w="3806" w:type="dxa"/>
            <w:tcBorders>
              <w:bottom w:val="single" w:sz="4" w:space="0" w:color="auto"/>
            </w:tcBorders>
          </w:tcPr>
          <w:p w14:paraId="4DEB44D6" w14:textId="77777777" w:rsidR="002C616B" w:rsidRPr="00B304CA" w:rsidRDefault="002C616B" w:rsidP="00494095">
            <w:pPr>
              <w:widowControl w:val="0"/>
              <w:numPr>
                <w:ilvl w:val="0"/>
                <w:numId w:val="109"/>
              </w:numPr>
              <w:tabs>
                <w:tab w:val="left" w:pos="567"/>
              </w:tabs>
              <w:autoSpaceDE w:val="0"/>
              <w:autoSpaceDN w:val="0"/>
              <w:spacing w:before="115" w:after="0" w:line="240" w:lineRule="auto"/>
              <w:ind w:right="245"/>
              <w:rPr>
                <w:ins w:id="727" w:author="Author" w:date="2025-04-29T18:01:00Z"/>
                <w:rFonts w:ascii="Times New Roman" w:eastAsia="Arial" w:hAnsi="Times New Roman"/>
              </w:rPr>
            </w:pPr>
            <w:ins w:id="728" w:author="Author" w:date="2025-04-29T18:01:00Z">
              <w:r w:rsidRPr="00B304CA">
                <w:rPr>
                  <w:rFonts w:ascii="Times New Roman" w:eastAsia="Malgun Gothic" w:hAnsi="Times New Roman"/>
                  <w:b/>
                  <w:bCs/>
                </w:rPr>
                <w:t>Επιλέξτε το 2</w:t>
              </w:r>
              <w:r w:rsidRPr="00B304CA">
                <w:rPr>
                  <w:rFonts w:ascii="Times New Roman" w:eastAsia="Malgun Gothic" w:hAnsi="Times New Roman"/>
                  <w:b/>
                  <w:bCs/>
                  <w:vertAlign w:val="superscript"/>
                </w:rPr>
                <w:t>ο</w:t>
              </w:r>
              <w:r w:rsidRPr="00B304CA">
                <w:rPr>
                  <w:rFonts w:ascii="Times New Roman" w:eastAsia="Malgun Gothic" w:hAnsi="Times New Roman"/>
                  <w:b/>
                  <w:bCs/>
                </w:rPr>
                <w:t xml:space="preserve"> σημείο ένεσης. </w:t>
              </w:r>
            </w:ins>
          </w:p>
          <w:p w14:paraId="55BCA114" w14:textId="77777777" w:rsidR="002C616B" w:rsidRPr="00B304CA" w:rsidRDefault="002C616B" w:rsidP="00494095">
            <w:pPr>
              <w:widowControl w:val="0"/>
              <w:autoSpaceDE w:val="0"/>
              <w:autoSpaceDN w:val="0"/>
              <w:spacing w:before="115" w:after="0" w:line="240" w:lineRule="auto"/>
              <w:ind w:left="821" w:right="245" w:hanging="360"/>
              <w:rPr>
                <w:ins w:id="729" w:author="Author" w:date="2025-04-29T18:01:00Z"/>
                <w:rFonts w:ascii="Times New Roman" w:eastAsia="Malgun Gothic" w:hAnsi="Times New Roman"/>
                <w:bCs/>
              </w:rPr>
            </w:pPr>
            <w:ins w:id="730" w:author="Author" w:date="2025-04-29T18:01:00Z">
              <w:r w:rsidRPr="00B304CA">
                <w:rPr>
                  <w:rFonts w:ascii="Times New Roman" w:eastAsia="Arial" w:hAnsi="Times New Roman"/>
                  <w:b/>
                  <w:bCs/>
                </w:rPr>
                <w:t>α.</w:t>
              </w:r>
              <w:r w:rsidRPr="00B304CA">
                <w:rPr>
                  <w:rFonts w:ascii="Times New Roman" w:eastAsia="Arial" w:hAnsi="Times New Roman"/>
                </w:rPr>
                <w:tab/>
                <w:t>Επιλέξτε μια άλλη περιοχή για να κάνετε την ένεση. Μπορείτε να χρησιμοποιήσετε ένα από τα ακόλουθα σημεία ένεσης:</w:t>
              </w:r>
            </w:ins>
          </w:p>
          <w:p w14:paraId="407C6637" w14:textId="77777777" w:rsidR="002C616B" w:rsidRPr="00B304CA" w:rsidRDefault="002C616B" w:rsidP="00494095">
            <w:pPr>
              <w:widowControl w:val="0"/>
              <w:autoSpaceDE w:val="0"/>
              <w:autoSpaceDN w:val="0"/>
              <w:spacing w:before="115" w:after="0" w:line="240" w:lineRule="auto"/>
              <w:ind w:left="827" w:right="245"/>
              <w:rPr>
                <w:ins w:id="731" w:author="Author" w:date="2025-04-29T18:01:00Z"/>
                <w:rFonts w:ascii="Times New Roman" w:eastAsia="Arial" w:hAnsi="Times New Roman"/>
                <w:bCs/>
              </w:rPr>
            </w:pPr>
            <w:ins w:id="732" w:author="Author" w:date="2025-04-29T18:01:00Z">
              <w:r w:rsidRPr="00B304CA">
                <w:rPr>
                  <w:rFonts w:ascii="Times New Roman" w:eastAsia="Arial" w:hAnsi="Times New Roman"/>
                  <w:b/>
                  <w:bCs/>
                </w:rPr>
                <w:t xml:space="preserve">- Κοιλιά </w:t>
              </w:r>
              <w:r w:rsidRPr="00B304CA">
                <w:rPr>
                  <w:rFonts w:ascii="Times New Roman" w:eastAsia="Arial" w:hAnsi="Times New Roman"/>
                </w:rPr>
                <w:t>(τουλάχιστον 6 εκατοστά μακριά από τον αφαλό)</w:t>
              </w:r>
            </w:ins>
          </w:p>
          <w:p w14:paraId="7F6A1FAC" w14:textId="77777777" w:rsidR="002C616B" w:rsidRPr="00B304CA" w:rsidRDefault="002C616B" w:rsidP="00494095">
            <w:pPr>
              <w:widowControl w:val="0"/>
              <w:autoSpaceDE w:val="0"/>
              <w:autoSpaceDN w:val="0"/>
              <w:spacing w:before="115" w:after="0" w:line="240" w:lineRule="auto"/>
              <w:ind w:left="827" w:right="245"/>
              <w:rPr>
                <w:ins w:id="733" w:author="Author" w:date="2025-04-29T18:01:00Z"/>
                <w:rFonts w:ascii="Times New Roman" w:eastAsia="Arial" w:hAnsi="Times New Roman"/>
                <w:b/>
              </w:rPr>
            </w:pPr>
            <w:ins w:id="734" w:author="Author" w:date="2025-04-29T18:01:00Z">
              <w:r w:rsidRPr="00B304CA">
                <w:rPr>
                  <w:rFonts w:ascii="Times New Roman" w:eastAsia="Arial" w:hAnsi="Times New Roman"/>
                  <w:b/>
                  <w:bCs/>
                </w:rPr>
                <w:t>- Μπροστινό μέρος του μηρού</w:t>
              </w:r>
            </w:ins>
          </w:p>
          <w:p w14:paraId="254E0591" w14:textId="62BDE94D" w:rsidR="002C616B" w:rsidRPr="00B304CA" w:rsidRDefault="002C616B" w:rsidP="00494095">
            <w:pPr>
              <w:widowControl w:val="0"/>
              <w:autoSpaceDE w:val="0"/>
              <w:autoSpaceDN w:val="0"/>
              <w:spacing w:before="115" w:after="0" w:line="240" w:lineRule="auto"/>
              <w:ind w:left="827" w:right="245"/>
              <w:rPr>
                <w:ins w:id="735" w:author="Author" w:date="2025-04-29T18:01:00Z"/>
                <w:rFonts w:ascii="Times New Roman" w:eastAsia="Malgun Gothic" w:hAnsi="Times New Roman"/>
                <w:bCs/>
              </w:rPr>
            </w:pPr>
            <w:ins w:id="736" w:author="Author" w:date="2025-04-29T18:01:00Z">
              <w:r w:rsidRPr="00B304CA">
                <w:rPr>
                  <w:rFonts w:ascii="Times New Roman" w:eastAsia="Arial" w:hAnsi="Times New Roman"/>
                  <w:b/>
                  <w:bCs/>
                </w:rPr>
                <w:t xml:space="preserve">- Επάνω εξωτερικό μέρος του βραχίονα </w:t>
              </w:r>
              <w:r w:rsidRPr="00B304CA">
                <w:rPr>
                  <w:rFonts w:ascii="Times New Roman" w:eastAsia="Arial" w:hAnsi="Times New Roman"/>
                </w:rPr>
                <w:t xml:space="preserve">(αυτό είναι για χορήγηση </w:t>
              </w:r>
            </w:ins>
            <w:ins w:id="737" w:author="Author" w:date="2025-05-13T12:30:00Z" w16du:dateUtc="2025-05-13T09:30:00Z">
              <w:r w:rsidRPr="00B304CA">
                <w:rPr>
                  <w:rFonts w:ascii="Times New Roman" w:eastAsia="Arial" w:hAnsi="Times New Roman"/>
                </w:rPr>
                <w:t xml:space="preserve">μόνο </w:t>
              </w:r>
            </w:ins>
            <w:ins w:id="738" w:author="Author" w:date="2025-04-29T18:01:00Z">
              <w:r w:rsidRPr="00B304CA">
                <w:rPr>
                  <w:rFonts w:ascii="Times New Roman" w:eastAsia="Arial" w:hAnsi="Times New Roman"/>
                </w:rPr>
                <w:t xml:space="preserve">από </w:t>
              </w:r>
            </w:ins>
            <w:ins w:id="739" w:author="Author" w:date="2025-05-12T16:16:00Z" w16du:dateUtc="2025-05-12T13:16:00Z">
              <w:r>
                <w:rPr>
                  <w:rFonts w:ascii="Times New Roman" w:eastAsia="Arial" w:hAnsi="Times New Roman"/>
                </w:rPr>
                <w:t>φροντιστή</w:t>
              </w:r>
            </w:ins>
            <w:ins w:id="740" w:author="Author" w:date="2025-04-29T18:01:00Z">
              <w:r w:rsidRPr="00B304CA">
                <w:rPr>
                  <w:rFonts w:ascii="Times New Roman" w:eastAsia="Arial" w:hAnsi="Times New Roman"/>
                </w:rPr>
                <w:t>)</w:t>
              </w:r>
            </w:ins>
          </w:p>
          <w:p w14:paraId="3D385DB9" w14:textId="77777777" w:rsidR="002C616B" w:rsidRPr="00B304CA" w:rsidRDefault="002C616B" w:rsidP="00494095">
            <w:pPr>
              <w:widowControl w:val="0"/>
              <w:autoSpaceDE w:val="0"/>
              <w:autoSpaceDN w:val="0"/>
              <w:spacing w:before="115" w:after="0" w:line="240" w:lineRule="auto"/>
              <w:ind w:left="821" w:right="245" w:hanging="360"/>
              <w:rPr>
                <w:ins w:id="741" w:author="Author" w:date="2025-04-29T18:01:00Z"/>
                <w:rFonts w:ascii="Times New Roman" w:eastAsia="Malgun Gothic" w:hAnsi="Times New Roman"/>
                <w:bCs/>
              </w:rPr>
            </w:pPr>
            <w:ins w:id="742" w:author="Author" w:date="2025-04-29T18:01:00Z">
              <w:r w:rsidRPr="00B304CA">
                <w:rPr>
                  <w:rFonts w:ascii="Times New Roman" w:hAnsi="Times New Roman"/>
                  <w:b/>
                  <w:bCs/>
                </w:rPr>
                <w:t xml:space="preserve">β. </w:t>
              </w:r>
              <w:r w:rsidRPr="00B304CA">
                <w:rPr>
                  <w:rFonts w:ascii="Times New Roman" w:hAnsi="Times New Roman"/>
                </w:rPr>
                <w:tab/>
              </w:r>
              <w:r w:rsidRPr="00B304CA">
                <w:rPr>
                  <w:rFonts w:ascii="Times New Roman" w:hAnsi="Times New Roman"/>
                  <w:b/>
                  <w:bCs/>
                </w:rPr>
                <w:t>Μην</w:t>
              </w:r>
              <w:r w:rsidRPr="00B304CA">
                <w:rPr>
                  <w:rFonts w:ascii="Times New Roman" w:hAnsi="Times New Roman"/>
                </w:rPr>
                <w:t xml:space="preserve"> κάνετε την ένεση σε </w:t>
              </w:r>
            </w:ins>
            <w:ins w:id="743" w:author="Author" w:date="2025-05-13T16:38:00Z" w16du:dateUtc="2025-05-13T13:38:00Z">
              <w:r>
                <w:rPr>
                  <w:rFonts w:ascii="Times New Roman" w:hAnsi="Times New Roman"/>
                </w:rPr>
                <w:t xml:space="preserve">μια </w:t>
              </w:r>
            </w:ins>
            <w:ins w:id="744" w:author="Author" w:date="2025-04-29T18:01:00Z">
              <w:r w:rsidRPr="00B304CA">
                <w:rPr>
                  <w:rFonts w:ascii="Times New Roman" w:hAnsi="Times New Roman"/>
                </w:rPr>
                <w:t>περιοχή του σώματος όπου το δέρμα είναι ευαίσθητο, κόκκινο, μολυσμένο, μελανιασμένο ή έχει ουλές.</w:t>
              </w:r>
            </w:ins>
          </w:p>
          <w:p w14:paraId="36705813" w14:textId="60C16C39" w:rsidR="002C616B" w:rsidRPr="00B304CA" w:rsidRDefault="002C616B" w:rsidP="00494095">
            <w:pPr>
              <w:widowControl w:val="0"/>
              <w:autoSpaceDE w:val="0"/>
              <w:autoSpaceDN w:val="0"/>
              <w:spacing w:before="115" w:after="0" w:line="240" w:lineRule="auto"/>
              <w:ind w:left="821" w:right="245" w:hanging="360"/>
              <w:rPr>
                <w:ins w:id="745" w:author="Author" w:date="2025-04-29T18:01:00Z"/>
                <w:rFonts w:ascii="Times New Roman" w:eastAsia="Malgun Gothic" w:hAnsi="Times New Roman"/>
                <w:bCs/>
              </w:rPr>
            </w:pPr>
            <w:ins w:id="746" w:author="Author" w:date="2025-04-29T18:01:00Z">
              <w:r w:rsidRPr="00B304CA">
                <w:rPr>
                  <w:rFonts w:ascii="Times New Roman" w:hAnsi="Times New Roman"/>
                  <w:b/>
                  <w:bCs/>
                </w:rPr>
                <w:t xml:space="preserve">γ. </w:t>
              </w:r>
              <w:r w:rsidRPr="00B304CA">
                <w:rPr>
                  <w:rFonts w:ascii="Times New Roman" w:hAnsi="Times New Roman"/>
                </w:rPr>
                <w:tab/>
                <w:t>Να αλλάζετε (να εναλλάσσετε</w:t>
              </w:r>
            </w:ins>
            <w:ins w:id="747" w:author="Author" w:date="2025-05-13T12:30:00Z" w16du:dateUtc="2025-05-13T09:30:00Z">
              <w:r w:rsidRPr="00B304CA">
                <w:rPr>
                  <w:rFonts w:ascii="Times New Roman" w:hAnsi="Times New Roman"/>
                </w:rPr>
                <w:t xml:space="preserve"> διαδοχικά</w:t>
              </w:r>
            </w:ins>
            <w:ins w:id="748" w:author="Author" w:date="2025-04-29T18:01:00Z">
              <w:r w:rsidRPr="00B304CA">
                <w:rPr>
                  <w:rFonts w:ascii="Times New Roman" w:hAnsi="Times New Roman"/>
                </w:rPr>
                <w:t xml:space="preserve">) </w:t>
              </w:r>
            </w:ins>
            <w:ins w:id="749" w:author="Author" w:date="2025-05-05T10:32:00Z">
              <w:r w:rsidRPr="00B304CA">
                <w:rPr>
                  <w:rFonts w:ascii="Times New Roman" w:hAnsi="Times New Roman"/>
                </w:rPr>
                <w:t xml:space="preserve">τα σημεία ένεσης </w:t>
              </w:r>
            </w:ins>
            <w:ins w:id="750" w:author="Author" w:date="2025-04-29T18:01:00Z">
              <w:r w:rsidRPr="00B304CA">
                <w:rPr>
                  <w:rFonts w:ascii="Times New Roman" w:hAnsi="Times New Roman"/>
                </w:rPr>
                <w:t xml:space="preserve">μεταξύ των ενέσεων. </w:t>
              </w:r>
            </w:ins>
          </w:p>
          <w:p w14:paraId="0EEFB0E4" w14:textId="23B15B0E" w:rsidR="002C616B" w:rsidRPr="00B304CA" w:rsidRDefault="002C616B" w:rsidP="00494095">
            <w:pPr>
              <w:widowControl w:val="0"/>
              <w:tabs>
                <w:tab w:val="left" w:pos="2373"/>
              </w:tabs>
              <w:autoSpaceDE w:val="0"/>
              <w:autoSpaceDN w:val="0"/>
              <w:spacing w:before="115" w:after="0" w:line="240" w:lineRule="auto"/>
              <w:ind w:left="821" w:right="245" w:hanging="360"/>
              <w:rPr>
                <w:ins w:id="751" w:author="Author" w:date="2025-04-29T18:01:00Z"/>
                <w:rFonts w:ascii="Times New Roman" w:eastAsia="Arial" w:hAnsi="Times New Roman"/>
              </w:rPr>
            </w:pPr>
            <w:ins w:id="752" w:author="Author" w:date="2025-04-29T18:01:00Z">
              <w:r w:rsidRPr="00B304CA">
                <w:rPr>
                  <w:rFonts w:ascii="Times New Roman" w:hAnsi="Times New Roman"/>
                  <w:b/>
                  <w:bCs/>
                </w:rPr>
                <w:t xml:space="preserve">δ. </w:t>
              </w:r>
              <w:r w:rsidRPr="00B304CA">
                <w:rPr>
                  <w:rFonts w:ascii="Times New Roman" w:hAnsi="Times New Roman"/>
                </w:rPr>
                <w:tab/>
                <w:t xml:space="preserve">Εάν χρησιμοποιείτε την ίδια περιοχή του σώματος, βεβαιωθείτε ότι το </w:t>
              </w:r>
            </w:ins>
            <w:ins w:id="753" w:author="Author" w:date="2025-05-13T16:45:00Z" w16du:dateUtc="2025-05-13T13:45:00Z">
              <w:r>
                <w:rPr>
                  <w:rFonts w:ascii="Times New Roman" w:hAnsi="Times New Roman"/>
                </w:rPr>
                <w:t>2</w:t>
              </w:r>
              <w:r w:rsidRPr="009B23C7">
                <w:rPr>
                  <w:rFonts w:ascii="Times New Roman" w:hAnsi="Times New Roman"/>
                  <w:vertAlign w:val="superscript"/>
                </w:rPr>
                <w:t>ο</w:t>
              </w:r>
              <w:r>
                <w:rPr>
                  <w:rFonts w:ascii="Times New Roman" w:hAnsi="Times New Roman"/>
                </w:rPr>
                <w:t xml:space="preserve"> </w:t>
              </w:r>
            </w:ins>
            <w:ins w:id="754" w:author="Author" w:date="2025-04-29T18:01:00Z">
              <w:r w:rsidRPr="00B304CA">
                <w:rPr>
                  <w:rFonts w:ascii="Times New Roman" w:hAnsi="Times New Roman"/>
                </w:rPr>
                <w:t xml:space="preserve">σημείο ένεσης απέχει τουλάχιστον 3 εκατοστά από το </w:t>
              </w:r>
            </w:ins>
            <w:ins w:id="755" w:author="Author" w:date="2025-05-13T16:46:00Z" w16du:dateUtc="2025-05-13T13:46:00Z">
              <w:r w:rsidRPr="00B304CA">
                <w:rPr>
                  <w:rFonts w:ascii="Times New Roman" w:hAnsi="Times New Roman"/>
                </w:rPr>
                <w:t>πρώτ</w:t>
              </w:r>
              <w:r>
                <w:rPr>
                  <w:rFonts w:ascii="Times New Roman" w:hAnsi="Times New Roman"/>
                </w:rPr>
                <w:t>ο</w:t>
              </w:r>
              <w:r w:rsidRPr="00B304CA">
                <w:rPr>
                  <w:rFonts w:ascii="Times New Roman" w:hAnsi="Times New Roman"/>
                </w:rPr>
                <w:t xml:space="preserve"> </w:t>
              </w:r>
            </w:ins>
            <w:ins w:id="756" w:author="Author" w:date="2025-04-29T18:01:00Z">
              <w:r w:rsidRPr="00B304CA">
                <w:rPr>
                  <w:rFonts w:ascii="Times New Roman" w:hAnsi="Times New Roman"/>
                </w:rPr>
                <w:t xml:space="preserve">σημείο ένεσης. </w:t>
              </w:r>
            </w:ins>
          </w:p>
        </w:tc>
        <w:tc>
          <w:tcPr>
            <w:tcW w:w="5049" w:type="dxa"/>
            <w:vAlign w:val="center"/>
          </w:tcPr>
          <w:p w14:paraId="1C61C218" w14:textId="3F603553" w:rsidR="002C616B" w:rsidRPr="00B304CA" w:rsidRDefault="002C616B" w:rsidP="00494095">
            <w:pPr>
              <w:widowControl w:val="0"/>
              <w:autoSpaceDE w:val="0"/>
              <w:autoSpaceDN w:val="0"/>
              <w:spacing w:after="0" w:line="240" w:lineRule="auto"/>
              <w:ind w:left="720" w:right="1998"/>
              <w:jc w:val="center"/>
              <w:rPr>
                <w:ins w:id="757" w:author="Author" w:date="2025-04-29T18:01:00Z"/>
                <w:rFonts w:ascii="Times New Roman" w:eastAsia="Arial" w:hAnsi="Times New Roman"/>
              </w:rPr>
            </w:pPr>
            <w:ins w:id="758" w:author="Author" w:date="2025-04-29T18:01:00Z">
              <w:r w:rsidRPr="00B304CA">
                <w:rPr>
                  <w:rFonts w:ascii="Times New Roman" w:eastAsia="Arial" w:hAnsi="Times New Roman"/>
                  <w:noProof/>
                </w:rPr>
                <mc:AlternateContent>
                  <mc:Choice Requires="wps">
                    <w:drawing>
                      <wp:anchor distT="0" distB="0" distL="114300" distR="114300" simplePos="0" relativeHeight="251658275" behindDoc="0" locked="0" layoutInCell="1" allowOverlap="1" wp14:anchorId="3C8FF55C" wp14:editId="79C4A71B">
                        <wp:simplePos x="0" y="0"/>
                        <wp:positionH relativeFrom="column">
                          <wp:posOffset>712470</wp:posOffset>
                        </wp:positionH>
                        <wp:positionV relativeFrom="paragraph">
                          <wp:posOffset>1854835</wp:posOffset>
                        </wp:positionV>
                        <wp:extent cx="981710" cy="149225"/>
                        <wp:effectExtent l="0" t="0" r="8890" b="3175"/>
                        <wp:wrapNone/>
                        <wp:docPr id="816121456" name="Text Box 9"/>
                        <wp:cNvGraphicFramePr/>
                        <a:graphic xmlns:a="http://schemas.openxmlformats.org/drawingml/2006/main">
                          <a:graphicData uri="http://schemas.microsoft.com/office/word/2010/wordprocessingShape">
                            <wps:wsp>
                              <wps:cNvSpPr txBox="1"/>
                              <wps:spPr>
                                <a:xfrm>
                                  <a:off x="0" y="0"/>
                                  <a:ext cx="981710" cy="149225"/>
                                </a:xfrm>
                                <a:prstGeom prst="rect">
                                  <a:avLst/>
                                </a:prstGeom>
                                <a:noFill/>
                                <a:ln w="6350">
                                  <a:noFill/>
                                </a:ln>
                              </wps:spPr>
                              <wps:txbx>
                                <w:txbxContent>
                                  <w:p w14:paraId="34488BC5" w14:textId="77777777" w:rsidR="002C616B" w:rsidRPr="00C0507E" w:rsidRDefault="002C616B" w:rsidP="00B90A65">
                                    <w:pPr>
                                      <w:tabs>
                                        <w:tab w:val="left" w:pos="270"/>
                                      </w:tabs>
                                      <w:spacing w:line="276" w:lineRule="auto"/>
                                      <w:rPr>
                                        <w:rFonts w:ascii="Arial" w:hAnsi="Arial"/>
                                        <w:b/>
                                        <w:bCs/>
                                        <w:sz w:val="18"/>
                                        <w:szCs w:val="18"/>
                                      </w:rPr>
                                    </w:pPr>
                                    <w:r>
                                      <w:rPr>
                                        <w:rFonts w:ascii="Arial" w:hAnsi="Arial"/>
                                        <w:b/>
                                        <w:bCs/>
                                        <w:sz w:val="18"/>
                                        <w:szCs w:val="18"/>
                                        <w:lang w:val="el"/>
                                      </w:rPr>
                                      <w:t>= Αυτοχορήγηση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FF55C" id="_x0000_s1050" type="#_x0000_t202" style="position:absolute;left:0;text-align:left;margin-left:56.1pt;margin-top:146.05pt;width:77.3pt;height:11.7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" filled="f" stroked="f" strokeweight=".5pt">
                        <v:textbox inset="0,0,0,0">
                          <w:txbxContent>
                            <w:p w14:paraId="34488BC5" w14:textId="77777777" w:rsidR="002C616B" w:rsidRPr="00C0507E" w:rsidRDefault="002C616B" w:rsidP="00B90A65">
                              <w:pPr>
                                <w:tabs>
                                  <w:tab w:val="left" w:pos="270"/>
                                </w:tabs>
                                <w:spacing w:line="276" w:lineRule="auto"/>
                                <w:rPr>
                                  <w:rFonts w:ascii="Arial" w:hAnsi="Arial"/>
                                  <w:b/>
                                  <w:bCs/>
                                  <w:sz w:val="18"/>
                                  <w:szCs w:val="18"/>
                                </w:rPr>
                              </w:pPr>
                              <w:r>
                                <w:rPr>
                                  <w:rFonts w:ascii="Arial" w:hAnsi="Arial"/>
                                  <w:b/>
                                  <w:bCs/>
                                  <w:sz w:val="18"/>
                                  <w:szCs w:val="18"/>
                                  <w:lang w:val="el"/>
                                </w:rPr>
                                <w:t>= Αυτοχορήγηση</w:t>
                              </w:r>
                            </w:p>
                          </w:txbxContent>
                        </v:textbox>
                      </v:shape>
                    </w:pict>
                  </mc:Fallback>
                </mc:AlternateContent>
              </w:r>
              <w:r w:rsidRPr="00B304CA">
                <w:rPr>
                  <w:rFonts w:ascii="Times New Roman" w:eastAsia="Arial" w:hAnsi="Times New Roman"/>
                  <w:noProof/>
                </w:rPr>
                <w:drawing>
                  <wp:inline distT="0" distB="0" distL="0" distR="0" wp14:anchorId="084BAB1A" wp14:editId="59EFB453">
                    <wp:extent cx="2552831" cy="2025754"/>
                    <wp:effectExtent l="0" t="0" r="0" b="0"/>
                    <wp:docPr id="180152548" name="Picture 1" descr="A person's body with different colored patc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2548" name="Picture 1" descr="A person's body with different colored patches&#10;&#10;AI-generated content may be incorrect."/>
                            <pic:cNvPicPr/>
                          </pic:nvPicPr>
                          <pic:blipFill>
                            <a:blip r:embed="rId35"/>
                            <a:stretch>
                              <a:fillRect/>
                            </a:stretch>
                          </pic:blipFill>
                          <pic:spPr>
                            <a:xfrm>
                              <a:off x="0" y="0"/>
                              <a:ext cx="2552831" cy="2025754"/>
                            </a:xfrm>
                            <a:prstGeom prst="rect">
                              <a:avLst/>
                            </a:prstGeom>
                          </pic:spPr>
                        </pic:pic>
                      </a:graphicData>
                    </a:graphic>
                  </wp:inline>
                </w:drawing>
              </w:r>
            </w:ins>
          </w:p>
          <w:p w14:paraId="6D5FCD16" w14:textId="77777777" w:rsidR="002C616B" w:rsidRPr="00B304CA" w:rsidRDefault="002C616B" w:rsidP="00494095">
            <w:pPr>
              <w:widowControl w:val="0"/>
              <w:autoSpaceDE w:val="0"/>
              <w:autoSpaceDN w:val="0"/>
              <w:spacing w:after="0" w:line="240" w:lineRule="auto"/>
              <w:ind w:left="1440" w:right="1998"/>
              <w:jc w:val="center"/>
              <w:rPr>
                <w:ins w:id="759" w:author="Author" w:date="2025-04-29T18:01:00Z"/>
                <w:rFonts w:ascii="Times New Roman" w:eastAsia="Arial" w:hAnsi="Times New Roman"/>
              </w:rPr>
            </w:pPr>
            <w:ins w:id="760" w:author="Author" w:date="2025-04-29T18:01:00Z">
              <w:r w:rsidRPr="00B304CA">
                <w:rPr>
                  <w:rFonts w:ascii="Times New Roman" w:eastAsia="Arial" w:hAnsi="Times New Roman"/>
                  <w:noProof/>
                </w:rPr>
                <mc:AlternateContent>
                  <mc:Choice Requires="wps">
                    <w:drawing>
                      <wp:anchor distT="0" distB="0" distL="114300" distR="114300" simplePos="0" relativeHeight="251658277" behindDoc="0" locked="0" layoutInCell="1" allowOverlap="1" wp14:anchorId="5BE5B09D" wp14:editId="15B5566C">
                        <wp:simplePos x="0" y="0"/>
                        <wp:positionH relativeFrom="column">
                          <wp:posOffset>1006475</wp:posOffset>
                        </wp:positionH>
                        <wp:positionV relativeFrom="paragraph">
                          <wp:posOffset>31115</wp:posOffset>
                        </wp:positionV>
                        <wp:extent cx="2160270" cy="539750"/>
                        <wp:effectExtent l="0" t="0" r="0" b="0"/>
                        <wp:wrapNone/>
                        <wp:docPr id="79518120" name="Text Box 11"/>
                        <wp:cNvGraphicFramePr/>
                        <a:graphic xmlns:a="http://schemas.openxmlformats.org/drawingml/2006/main">
                          <a:graphicData uri="http://schemas.microsoft.com/office/word/2010/wordprocessingShape">
                            <wps:wsp>
                              <wps:cNvSpPr txBox="1"/>
                              <wps:spPr>
                                <a:xfrm>
                                  <a:off x="0" y="0"/>
                                  <a:ext cx="2160270" cy="539750"/>
                                </a:xfrm>
                                <a:prstGeom prst="rect">
                                  <a:avLst/>
                                </a:prstGeom>
                                <a:noFill/>
                                <a:ln w="6350">
                                  <a:noFill/>
                                </a:ln>
                              </wps:spPr>
                              <wps:txbx>
                                <w:txbxContent>
                                  <w:p w14:paraId="5E26D81C" w14:textId="77777777" w:rsidR="002C616B" w:rsidRPr="00881A8E" w:rsidRDefault="002C616B" w:rsidP="00B90A65">
                                    <w:pPr>
                                      <w:rPr>
                                        <w:b/>
                                        <w:bCs/>
                                        <w:sz w:val="18"/>
                                        <w:szCs w:val="18"/>
                                      </w:rPr>
                                    </w:pPr>
                                    <w:r w:rsidRPr="00881A8E">
                                      <w:rPr>
                                        <w:rFonts w:ascii="Arial" w:eastAsia="Arial" w:hAnsi="Arial" w:cs="Arial"/>
                                        <w:b/>
                                        <w:bCs/>
                                        <w:color w:val="000000"/>
                                        <w:sz w:val="18"/>
                                        <w:szCs w:val="18"/>
                                        <w:lang w:val="el"/>
                                      </w:rPr>
                                      <w:t>Εάν κάνετε ενέσεις στην ίδια περιοχή, να υπάρχει απόσταση τουλάχιστον 3 cm μεταξύ τους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5B09D" id="Text Box 11" o:spid="_x0000_s1051" type="#_x0000_t202" style="position:absolute;left:0;text-align:left;margin-left:79.25pt;margin-top:2.45pt;width:170.1pt;height:42.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" filled="f" stroked="f" strokeweight=".5pt">
                        <v:textbox>
                          <w:txbxContent>
                            <w:p w14:paraId="5E26D81C" w14:textId="77777777" w:rsidR="002C616B" w:rsidRPr="00881A8E" w:rsidRDefault="002C616B" w:rsidP="00B90A65">
                              <w:pPr>
                                <w:rPr>
                                  <w:b/>
                                  <w:bCs/>
                                  <w:sz w:val="18"/>
                                  <w:szCs w:val="18"/>
                                </w:rPr>
                              </w:pPr>
                              <w:r w:rsidRPr="00881A8E">
                                <w:rPr>
                                  <w:rFonts w:ascii="Arial" w:eastAsia="Arial" w:hAnsi="Arial" w:cs="Arial"/>
                                  <w:b/>
                                  <w:bCs/>
                                  <w:color w:val="000000"/>
                                  <w:sz w:val="18"/>
                                  <w:szCs w:val="18"/>
                                  <w:lang w:val="el"/>
                                </w:rPr>
                                <w:t>Εάν κάνετε ενέσεις στην ίδια περιοχή, να υπάρχει απόσταση τουλάχιστον 3 cm μεταξύ τους</w:t>
                              </w:r>
                            </w:p>
                          </w:txbxContent>
                        </v:textbox>
                      </v:shape>
                    </w:pict>
                  </mc:Fallback>
                </mc:AlternateContent>
              </w:r>
              <w:r w:rsidRPr="00B304CA">
                <w:rPr>
                  <w:rFonts w:ascii="Times New Roman" w:eastAsia="Arial" w:hAnsi="Times New Roman"/>
                  <w:noProof/>
                </w:rPr>
                <mc:AlternateContent>
                  <mc:Choice Requires="wps">
                    <w:drawing>
                      <wp:anchor distT="0" distB="0" distL="114300" distR="114300" simplePos="0" relativeHeight="251658279" behindDoc="0" locked="0" layoutInCell="1" allowOverlap="1" wp14:anchorId="68C12979" wp14:editId="556108A8">
                        <wp:simplePos x="0" y="0"/>
                        <wp:positionH relativeFrom="column">
                          <wp:posOffset>684530</wp:posOffset>
                        </wp:positionH>
                        <wp:positionV relativeFrom="paragraph">
                          <wp:posOffset>1320165</wp:posOffset>
                        </wp:positionV>
                        <wp:extent cx="1181100" cy="534035"/>
                        <wp:effectExtent l="0" t="0" r="0" b="0"/>
                        <wp:wrapNone/>
                        <wp:docPr id="668597680" name="Text Box 11"/>
                        <wp:cNvGraphicFramePr/>
                        <a:graphic xmlns:a="http://schemas.openxmlformats.org/drawingml/2006/main">
                          <a:graphicData uri="http://schemas.microsoft.com/office/word/2010/wordprocessingShape">
                            <wps:wsp>
                              <wps:cNvSpPr txBox="1"/>
                              <wps:spPr>
                                <a:xfrm>
                                  <a:off x="0" y="0"/>
                                  <a:ext cx="1181100" cy="534035"/>
                                </a:xfrm>
                                <a:prstGeom prst="rect">
                                  <a:avLst/>
                                </a:prstGeom>
                                <a:noFill/>
                                <a:ln w="6350">
                                  <a:noFill/>
                                </a:ln>
                              </wps:spPr>
                              <wps:txbx>
                                <w:txbxContent>
                                  <w:p w14:paraId="133D9852" w14:textId="77777777" w:rsidR="002C616B" w:rsidRPr="00BC4A28" w:rsidRDefault="002C616B" w:rsidP="00B90A65">
                                    <w:pPr>
                                      <w:jc w:val="right"/>
                                      <w:rPr>
                                        <w:sz w:val="17"/>
                                        <w:szCs w:val="17"/>
                                      </w:rPr>
                                    </w:pPr>
                                    <w:r>
                                      <w:rPr>
                                        <w:rFonts w:ascii="Arial" w:eastAsia="Arial" w:hAnsi="Arial" w:cs="Arial"/>
                                        <w:color w:val="000000"/>
                                        <w:sz w:val="17"/>
                                        <w:szCs w:val="17"/>
                                        <w:lang w:val="el"/>
                                      </w:rPr>
                                      <w:t>ΔΕΥΤΕΡΗ ένεση</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C12979" id="_x0000_s1052" type="#_x0000_t202" style="position:absolute;left:0;text-align:left;margin-left:53.9pt;margin-top:103.95pt;width:93pt;height:42.0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" filled="f" stroked="f" strokeweight=".5pt">
                        <v:textbox style="mso-fit-shape-to-text:t" inset="0,0,0,0">
                          <w:txbxContent>
                            <w:p w14:paraId="133D9852" w14:textId="77777777" w:rsidR="002C616B" w:rsidRPr="00BC4A28" w:rsidRDefault="002C616B" w:rsidP="00B90A65">
                              <w:pPr>
                                <w:jc w:val="right"/>
                                <w:rPr>
                                  <w:sz w:val="17"/>
                                  <w:szCs w:val="17"/>
                                </w:rPr>
                              </w:pPr>
                              <w:r>
                                <w:rPr>
                                  <w:rFonts w:ascii="Arial" w:eastAsia="Arial" w:hAnsi="Arial" w:cs="Arial"/>
                                  <w:color w:val="000000"/>
                                  <w:sz w:val="17"/>
                                  <w:szCs w:val="17"/>
                                  <w:lang w:val="el"/>
                                </w:rPr>
                                <w:t>ΔΕΥΤΕΡΗ ένεση</w:t>
                              </w:r>
                            </w:p>
                          </w:txbxContent>
                        </v:textbox>
                      </v:shape>
                    </w:pict>
                  </mc:Fallback>
                </mc:AlternateContent>
              </w:r>
              <w:r w:rsidRPr="00B304CA">
                <w:rPr>
                  <w:rFonts w:ascii="Times New Roman" w:eastAsia="Arial" w:hAnsi="Times New Roman"/>
                  <w:noProof/>
                </w:rPr>
                <mc:AlternateContent>
                  <mc:Choice Requires="wps">
                    <w:drawing>
                      <wp:anchor distT="0" distB="0" distL="114300" distR="114300" simplePos="0" relativeHeight="251658278" behindDoc="0" locked="0" layoutInCell="1" allowOverlap="1" wp14:anchorId="0695FEFC" wp14:editId="4363B6E1">
                        <wp:simplePos x="0" y="0"/>
                        <wp:positionH relativeFrom="column">
                          <wp:posOffset>687070</wp:posOffset>
                        </wp:positionH>
                        <wp:positionV relativeFrom="paragraph">
                          <wp:posOffset>1080135</wp:posOffset>
                        </wp:positionV>
                        <wp:extent cx="1181100" cy="534035"/>
                        <wp:effectExtent l="0" t="0" r="0" b="0"/>
                        <wp:wrapNone/>
                        <wp:docPr id="1949349639" name="Text Box 11"/>
                        <wp:cNvGraphicFramePr/>
                        <a:graphic xmlns:a="http://schemas.openxmlformats.org/drawingml/2006/main">
                          <a:graphicData uri="http://schemas.microsoft.com/office/word/2010/wordprocessingShape">
                            <wps:wsp>
                              <wps:cNvSpPr txBox="1"/>
                              <wps:spPr>
                                <a:xfrm>
                                  <a:off x="0" y="0"/>
                                  <a:ext cx="1181100" cy="534035"/>
                                </a:xfrm>
                                <a:prstGeom prst="rect">
                                  <a:avLst/>
                                </a:prstGeom>
                                <a:noFill/>
                                <a:ln w="6350">
                                  <a:noFill/>
                                </a:ln>
                              </wps:spPr>
                              <wps:txbx>
                                <w:txbxContent>
                                  <w:p w14:paraId="3D0935B7" w14:textId="77777777" w:rsidR="002C616B" w:rsidRPr="00BC4A28" w:rsidRDefault="002C616B" w:rsidP="00B90A65">
                                    <w:pPr>
                                      <w:jc w:val="right"/>
                                      <w:rPr>
                                        <w:sz w:val="17"/>
                                        <w:szCs w:val="17"/>
                                      </w:rPr>
                                    </w:pPr>
                                    <w:r>
                                      <w:rPr>
                                        <w:rFonts w:ascii="Arial" w:eastAsia="Arial" w:hAnsi="Arial" w:cs="Arial"/>
                                        <w:color w:val="000000"/>
                                        <w:sz w:val="17"/>
                                        <w:szCs w:val="17"/>
                                        <w:lang w:val="el"/>
                                      </w:rPr>
                                      <w:t>ΠΡΩΤΗ ένεση</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695FEFC" id="_x0000_s1053" type="#_x0000_t202" style="position:absolute;left:0;text-align:left;margin-left:54.1pt;margin-top:85.05pt;width:93pt;height:42.0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" filled="f" stroked="f" strokeweight=".5pt">
                        <v:textbox style="mso-fit-shape-to-text:t" inset="0,0,0,0">
                          <w:txbxContent>
                            <w:p w14:paraId="3D0935B7" w14:textId="77777777" w:rsidR="002C616B" w:rsidRPr="00BC4A28" w:rsidRDefault="002C616B" w:rsidP="00B90A65">
                              <w:pPr>
                                <w:jc w:val="right"/>
                                <w:rPr>
                                  <w:sz w:val="17"/>
                                  <w:szCs w:val="17"/>
                                </w:rPr>
                              </w:pPr>
                              <w:r>
                                <w:rPr>
                                  <w:rFonts w:ascii="Arial" w:eastAsia="Arial" w:hAnsi="Arial" w:cs="Arial"/>
                                  <w:color w:val="000000"/>
                                  <w:sz w:val="17"/>
                                  <w:szCs w:val="17"/>
                                  <w:lang w:val="el"/>
                                </w:rPr>
                                <w:t>ΠΡΩΤΗ ένεση</w:t>
                              </w:r>
                            </w:p>
                          </w:txbxContent>
                        </v:textbox>
                      </v:shape>
                    </w:pict>
                  </mc:Fallback>
                </mc:AlternateContent>
              </w:r>
              <w:r w:rsidRPr="00B304CA">
                <w:rPr>
                  <w:rFonts w:ascii="Times New Roman" w:eastAsia="Arial" w:hAnsi="Times New Roman"/>
                  <w:noProof/>
                </w:rPr>
                <w:drawing>
                  <wp:inline distT="0" distB="0" distL="0" distR="0" wp14:anchorId="636BAB74" wp14:editId="349D798D">
                    <wp:extent cx="2172003" cy="2476844"/>
                    <wp:effectExtent l="0" t="0" r="0" b="0"/>
                    <wp:docPr id="1715396410" name="Picture 1" descr="A drawing of a person's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96410" name="Picture 1" descr="A drawing of a person's side&#10;&#10;AI-generated content may be incorrect."/>
                            <pic:cNvPicPr/>
                          </pic:nvPicPr>
                          <pic:blipFill>
                            <a:blip r:embed="rId36"/>
                            <a:stretch>
                              <a:fillRect/>
                            </a:stretch>
                          </pic:blipFill>
                          <pic:spPr>
                            <a:xfrm>
                              <a:off x="0" y="0"/>
                              <a:ext cx="2172003" cy="2476844"/>
                            </a:xfrm>
                            <a:prstGeom prst="rect">
                              <a:avLst/>
                            </a:prstGeom>
                          </pic:spPr>
                        </pic:pic>
                      </a:graphicData>
                    </a:graphic>
                  </wp:inline>
                </w:drawing>
              </w:r>
            </w:ins>
          </w:p>
        </w:tc>
      </w:tr>
      <w:tr w:rsidR="002C616B" w:rsidRPr="00B304CA" w14:paraId="06638840" w14:textId="77777777" w:rsidTr="00494095">
        <w:trPr>
          <w:trHeight w:val="473"/>
          <w:ins w:id="761" w:author="Author" w:date="2025-04-29T18:01:00Z"/>
        </w:trPr>
        <w:tc>
          <w:tcPr>
            <w:tcW w:w="3806" w:type="dxa"/>
            <w:tcBorders>
              <w:top w:val="single" w:sz="4" w:space="0" w:color="auto"/>
              <w:bottom w:val="nil"/>
            </w:tcBorders>
            <w:shd w:val="clear" w:color="auto" w:fill="FFFFFF"/>
          </w:tcPr>
          <w:p w14:paraId="65F62238" w14:textId="77777777" w:rsidR="002C616B" w:rsidRPr="00B304CA" w:rsidRDefault="002C616B" w:rsidP="00494095">
            <w:pPr>
              <w:widowControl w:val="0"/>
              <w:numPr>
                <w:ilvl w:val="0"/>
                <w:numId w:val="109"/>
              </w:numPr>
              <w:tabs>
                <w:tab w:val="left" w:pos="567"/>
              </w:tabs>
              <w:autoSpaceDE w:val="0"/>
              <w:autoSpaceDN w:val="0"/>
              <w:spacing w:before="115" w:after="0" w:line="240" w:lineRule="auto"/>
              <w:ind w:right="245"/>
              <w:rPr>
                <w:ins w:id="762" w:author="Author" w:date="2025-04-29T18:01:00Z"/>
                <w:rFonts w:ascii="Times New Roman" w:eastAsia="Malgun Gothic" w:hAnsi="Times New Roman"/>
                <w:b/>
              </w:rPr>
            </w:pPr>
            <w:ins w:id="763" w:author="Author" w:date="2025-04-29T18:01:00Z">
              <w:r w:rsidRPr="00B304CA">
                <w:rPr>
                  <w:rFonts w:ascii="Times New Roman" w:eastAsia="Malgun Gothic" w:hAnsi="Times New Roman"/>
                  <w:b/>
                  <w:bCs/>
                </w:rPr>
                <w:t>Καθαρίστε το 2</w:t>
              </w:r>
              <w:r w:rsidRPr="00B304CA">
                <w:rPr>
                  <w:rFonts w:ascii="Times New Roman" w:eastAsia="Malgun Gothic" w:hAnsi="Times New Roman"/>
                  <w:b/>
                  <w:bCs/>
                  <w:vertAlign w:val="superscript"/>
                </w:rPr>
                <w:t>ο</w:t>
              </w:r>
              <w:r w:rsidRPr="00B304CA">
                <w:rPr>
                  <w:rFonts w:ascii="Times New Roman" w:eastAsia="Malgun Gothic" w:hAnsi="Times New Roman"/>
                  <w:b/>
                  <w:bCs/>
                </w:rPr>
                <w:t xml:space="preserve"> σημείο ένεσης.</w:t>
              </w:r>
            </w:ins>
          </w:p>
          <w:p w14:paraId="2E8BBCF9" w14:textId="05488F0B" w:rsidR="002C616B" w:rsidRPr="00B304CA" w:rsidRDefault="002C616B" w:rsidP="00494095">
            <w:pPr>
              <w:widowControl w:val="0"/>
              <w:autoSpaceDE w:val="0"/>
              <w:autoSpaceDN w:val="0"/>
              <w:spacing w:before="115" w:after="0" w:line="240" w:lineRule="auto"/>
              <w:ind w:left="821" w:right="245" w:hanging="360"/>
              <w:rPr>
                <w:ins w:id="764" w:author="Author" w:date="2025-04-29T18:01:00Z"/>
                <w:rFonts w:ascii="Times New Roman" w:eastAsia="Arial" w:hAnsi="Times New Roman"/>
                <w:bCs/>
              </w:rPr>
            </w:pPr>
            <w:ins w:id="765" w:author="Author" w:date="2025-04-29T18:01:00Z">
              <w:r w:rsidRPr="00B304CA">
                <w:rPr>
                  <w:rFonts w:ascii="Times New Roman" w:eastAsia="Arial" w:hAnsi="Times New Roman"/>
                  <w:b/>
                  <w:bCs/>
                </w:rPr>
                <w:t>α.</w:t>
              </w:r>
              <w:r w:rsidRPr="00B304CA">
                <w:rPr>
                  <w:rFonts w:ascii="Times New Roman" w:eastAsia="Arial" w:hAnsi="Times New Roman"/>
                </w:rPr>
                <w:tab/>
                <w:t>Σκουπίστε το δέρμα με ένα μαντηλάκι αλκοόλη</w:t>
              </w:r>
            </w:ins>
            <w:ins w:id="766" w:author="Author" w:date="2025-05-13T12:33:00Z" w16du:dateUtc="2025-05-13T09:33:00Z">
              <w:r>
                <w:rPr>
                  <w:rFonts w:ascii="Times New Roman" w:eastAsia="Arial" w:hAnsi="Times New Roman"/>
                </w:rPr>
                <w:t>ς</w:t>
              </w:r>
            </w:ins>
            <w:ins w:id="767" w:author="Author" w:date="2025-04-29T18:01:00Z">
              <w:r w:rsidRPr="00B304CA">
                <w:rPr>
                  <w:rFonts w:ascii="Times New Roman" w:eastAsia="Arial" w:hAnsi="Times New Roman"/>
                </w:rPr>
                <w:t xml:space="preserve">. </w:t>
              </w:r>
            </w:ins>
          </w:p>
          <w:p w14:paraId="41DD753F" w14:textId="7A41822D" w:rsidR="002C616B" w:rsidRPr="00B304CA" w:rsidRDefault="002C616B" w:rsidP="00494095">
            <w:pPr>
              <w:widowControl w:val="0"/>
              <w:autoSpaceDE w:val="0"/>
              <w:autoSpaceDN w:val="0"/>
              <w:spacing w:before="115" w:after="0" w:line="240" w:lineRule="auto"/>
              <w:ind w:left="821" w:right="245" w:hanging="360"/>
              <w:rPr>
                <w:ins w:id="768" w:author="Author" w:date="2025-04-29T18:01:00Z"/>
                <w:rFonts w:ascii="Times New Roman" w:eastAsia="Arial" w:hAnsi="Times New Roman"/>
                <w:bCs/>
              </w:rPr>
            </w:pPr>
            <w:ins w:id="769" w:author="Author" w:date="2025-04-29T18:01:00Z">
              <w:r w:rsidRPr="00B304CA">
                <w:rPr>
                  <w:rFonts w:ascii="Times New Roman" w:eastAsia="Arial" w:hAnsi="Times New Roman"/>
                  <w:b/>
                  <w:bCs/>
                </w:rPr>
                <w:t>β.</w:t>
              </w:r>
            </w:ins>
            <w:ins w:id="770" w:author="Author" w:date="2025-05-05T10:34:00Z">
              <w:r>
                <w:rPr>
                  <w:rFonts w:ascii="Times New Roman" w:eastAsia="Arial" w:hAnsi="Times New Roman"/>
                </w:rPr>
                <w:tab/>
              </w:r>
            </w:ins>
            <w:ins w:id="771" w:author="Author" w:date="2025-04-29T18:01:00Z">
              <w:r w:rsidRPr="00B304CA">
                <w:rPr>
                  <w:rFonts w:ascii="Times New Roman" w:eastAsia="Arial" w:hAnsi="Times New Roman"/>
                </w:rPr>
                <w:t xml:space="preserve">Αφήστε το σημείο της ένεσης να στεγνώσει </w:t>
              </w:r>
            </w:ins>
            <w:ins w:id="772" w:author="Author" w:date="2025-05-13T12:33:00Z" w16du:dateUtc="2025-05-13T09:33:00Z">
              <w:r>
                <w:rPr>
                  <w:rFonts w:ascii="Times New Roman" w:eastAsia="Arial" w:hAnsi="Times New Roman"/>
                </w:rPr>
                <w:t>με τον αέρα</w:t>
              </w:r>
            </w:ins>
            <w:ins w:id="773" w:author="Author" w:date="2025-04-29T18:01:00Z">
              <w:r w:rsidRPr="00B304CA">
                <w:rPr>
                  <w:rFonts w:ascii="Times New Roman" w:eastAsia="Arial" w:hAnsi="Times New Roman"/>
                </w:rPr>
                <w:t xml:space="preserve"> πριν χορηγήσετε τη δόση. </w:t>
              </w:r>
            </w:ins>
          </w:p>
          <w:p w14:paraId="67E7D517" w14:textId="77777777" w:rsidR="002C616B" w:rsidRPr="00B304CA" w:rsidRDefault="002C616B" w:rsidP="00494095">
            <w:pPr>
              <w:widowControl w:val="0"/>
              <w:autoSpaceDE w:val="0"/>
              <w:autoSpaceDN w:val="0"/>
              <w:spacing w:before="115" w:after="0" w:line="240" w:lineRule="auto"/>
              <w:ind w:left="467" w:right="245"/>
              <w:rPr>
                <w:ins w:id="774" w:author="Author" w:date="2025-04-29T18:01:00Z"/>
                <w:rFonts w:ascii="Times New Roman" w:eastAsia="Malgun Gothic" w:hAnsi="Times New Roman"/>
                <w:bCs/>
              </w:rPr>
            </w:pPr>
          </w:p>
        </w:tc>
        <w:tc>
          <w:tcPr>
            <w:tcW w:w="5049" w:type="dxa"/>
            <w:vMerge w:val="restart"/>
          </w:tcPr>
          <w:p w14:paraId="43E6C014" w14:textId="77777777" w:rsidR="002C616B" w:rsidRPr="00B304CA" w:rsidRDefault="002C616B" w:rsidP="00494095">
            <w:pPr>
              <w:widowControl w:val="0"/>
              <w:autoSpaceDE w:val="0"/>
              <w:autoSpaceDN w:val="0"/>
              <w:spacing w:after="0" w:line="240" w:lineRule="auto"/>
              <w:ind w:left="720" w:right="1998"/>
              <w:jc w:val="center"/>
              <w:rPr>
                <w:ins w:id="775" w:author="Author" w:date="2025-04-29T18:01:00Z"/>
                <w:rFonts w:ascii="Times New Roman" w:eastAsia="Arial" w:hAnsi="Times New Roman"/>
              </w:rPr>
            </w:pPr>
            <w:ins w:id="776" w:author="Author" w:date="2025-04-29T18:01:00Z">
              <w:r w:rsidRPr="00B304CA">
                <w:rPr>
                  <w:rFonts w:ascii="Times New Roman" w:eastAsia="Arial" w:hAnsi="Times New Roman"/>
                  <w:noProof/>
                </w:rPr>
                <w:drawing>
                  <wp:inline distT="0" distB="0" distL="0" distR="0" wp14:anchorId="184CEC18" wp14:editId="5A0A0E56">
                    <wp:extent cx="2184512" cy="1409772"/>
                    <wp:effectExtent l="0" t="0" r="6350" b="0"/>
                    <wp:docPr id="1451372858"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72858" name="Picture 1" descr="A hand holding a piece of paper&#10;&#10;Description automatically generated"/>
                            <pic:cNvPicPr/>
                          </pic:nvPicPr>
                          <pic:blipFill>
                            <a:blip r:embed="rId37"/>
                            <a:stretch>
                              <a:fillRect/>
                            </a:stretch>
                          </pic:blipFill>
                          <pic:spPr>
                            <a:xfrm>
                              <a:off x="0" y="0"/>
                              <a:ext cx="2184512" cy="1409772"/>
                            </a:xfrm>
                            <a:prstGeom prst="rect">
                              <a:avLst/>
                            </a:prstGeom>
                          </pic:spPr>
                        </pic:pic>
                      </a:graphicData>
                    </a:graphic>
                  </wp:inline>
                </w:drawing>
              </w:r>
            </w:ins>
          </w:p>
        </w:tc>
      </w:tr>
      <w:tr w:rsidR="002C616B" w:rsidRPr="00B304CA" w14:paraId="54EAD381" w14:textId="77777777" w:rsidTr="00494095">
        <w:trPr>
          <w:trHeight w:val="472"/>
          <w:ins w:id="777" w:author="Author" w:date="2025-04-29T18:01:00Z"/>
        </w:trPr>
        <w:tc>
          <w:tcPr>
            <w:tcW w:w="3806" w:type="dxa"/>
            <w:tcBorders>
              <w:top w:val="nil"/>
              <w:bottom w:val="single" w:sz="4" w:space="0" w:color="auto"/>
            </w:tcBorders>
            <w:shd w:val="clear" w:color="auto" w:fill="FFFF99"/>
          </w:tcPr>
          <w:p w14:paraId="336EAF94" w14:textId="77777777" w:rsidR="002C616B" w:rsidRPr="00B304CA" w:rsidRDefault="002C616B" w:rsidP="00494095">
            <w:pPr>
              <w:widowControl w:val="0"/>
              <w:autoSpaceDE w:val="0"/>
              <w:autoSpaceDN w:val="0"/>
              <w:spacing w:before="115" w:after="0" w:line="240" w:lineRule="auto"/>
              <w:ind w:left="467" w:right="245"/>
              <w:rPr>
                <w:ins w:id="778" w:author="Author" w:date="2025-04-29T18:01:00Z"/>
                <w:rFonts w:ascii="Times New Roman" w:eastAsia="Malgun Gothic" w:hAnsi="Times New Roman"/>
                <w:bCs/>
              </w:rPr>
            </w:pPr>
            <w:ins w:id="779" w:author="Author" w:date="2025-04-29T18:01:00Z">
              <w:r w:rsidRPr="00B304CA">
                <w:rPr>
                  <w:rFonts w:ascii="Times New Roman" w:eastAsia="Malgun Gothic" w:hAnsi="Times New Roman"/>
                  <w:b/>
                  <w:bCs/>
                </w:rPr>
                <w:t>Μην</w:t>
              </w:r>
              <w:r w:rsidRPr="00B304CA">
                <w:rPr>
                  <w:rFonts w:ascii="Times New Roman" w:eastAsia="Malgun Gothic" w:hAnsi="Times New Roman"/>
                </w:rPr>
                <w:t xml:space="preserve"> αγγίζετε, </w:t>
              </w:r>
              <w:r w:rsidRPr="00B304CA">
                <w:rPr>
                  <w:rFonts w:ascii="Times New Roman" w:eastAsia="Malgun Gothic" w:hAnsi="Times New Roman"/>
                  <w:b/>
                  <w:bCs/>
                </w:rPr>
                <w:t>μην</w:t>
              </w:r>
              <w:r w:rsidRPr="00B304CA">
                <w:rPr>
                  <w:rFonts w:ascii="Times New Roman" w:eastAsia="Malgun Gothic" w:hAnsi="Times New Roman"/>
                </w:rPr>
                <w:t xml:space="preserve"> κάνετε αέρα και </w:t>
              </w:r>
              <w:r w:rsidRPr="00B304CA">
                <w:rPr>
                  <w:rFonts w:ascii="Times New Roman" w:eastAsia="Malgun Gothic" w:hAnsi="Times New Roman"/>
                  <w:b/>
                  <w:bCs/>
                </w:rPr>
                <w:t>μη</w:t>
              </w:r>
              <w:r w:rsidRPr="00B304CA">
                <w:rPr>
                  <w:rFonts w:ascii="Times New Roman" w:eastAsia="Malgun Gothic" w:hAnsi="Times New Roman"/>
                </w:rPr>
                <w:t xml:space="preserve"> φυσάτε την καθαρισμένη περιοχή. </w:t>
              </w:r>
            </w:ins>
          </w:p>
        </w:tc>
        <w:tc>
          <w:tcPr>
            <w:tcW w:w="5049" w:type="dxa"/>
            <w:vMerge/>
          </w:tcPr>
          <w:p w14:paraId="3852A0AD" w14:textId="77777777" w:rsidR="002C616B" w:rsidRPr="00B304CA" w:rsidRDefault="002C616B" w:rsidP="00494095">
            <w:pPr>
              <w:widowControl w:val="0"/>
              <w:autoSpaceDE w:val="0"/>
              <w:autoSpaceDN w:val="0"/>
              <w:spacing w:after="0" w:line="240" w:lineRule="auto"/>
              <w:ind w:right="1998"/>
              <w:jc w:val="center"/>
              <w:rPr>
                <w:ins w:id="780" w:author="Author" w:date="2025-04-29T18:01:00Z"/>
                <w:rFonts w:ascii="Times New Roman" w:eastAsia="Arial" w:hAnsi="Times New Roman"/>
              </w:rPr>
            </w:pPr>
          </w:p>
        </w:tc>
      </w:tr>
      <w:tr w:rsidR="002C616B" w:rsidRPr="00B304CA" w14:paraId="46B87D87" w14:textId="77777777" w:rsidTr="00494095">
        <w:trPr>
          <w:trHeight w:val="472"/>
          <w:ins w:id="781" w:author="Author" w:date="2025-04-29T18:01:00Z"/>
        </w:trPr>
        <w:tc>
          <w:tcPr>
            <w:tcW w:w="3806" w:type="dxa"/>
            <w:tcBorders>
              <w:top w:val="single" w:sz="4" w:space="0" w:color="auto"/>
              <w:left w:val="single" w:sz="4" w:space="0" w:color="auto"/>
              <w:bottom w:val="single" w:sz="4" w:space="0" w:color="auto"/>
              <w:right w:val="single" w:sz="4" w:space="0" w:color="auto"/>
            </w:tcBorders>
            <w:shd w:val="clear" w:color="auto" w:fill="auto"/>
          </w:tcPr>
          <w:p w14:paraId="4FC0E0B7" w14:textId="77777777" w:rsidR="002C616B" w:rsidRPr="00B304CA" w:rsidRDefault="002C616B" w:rsidP="00494095">
            <w:pPr>
              <w:widowControl w:val="0"/>
              <w:numPr>
                <w:ilvl w:val="0"/>
                <w:numId w:val="109"/>
              </w:numPr>
              <w:tabs>
                <w:tab w:val="left" w:pos="567"/>
              </w:tabs>
              <w:autoSpaceDE w:val="0"/>
              <w:autoSpaceDN w:val="0"/>
              <w:spacing w:before="115" w:after="0" w:line="240" w:lineRule="auto"/>
              <w:ind w:right="245"/>
              <w:rPr>
                <w:ins w:id="782" w:author="Author" w:date="2025-04-29T18:01:00Z"/>
                <w:rFonts w:ascii="Times New Roman" w:eastAsia="Malgun Gothic" w:hAnsi="Times New Roman"/>
                <w:b/>
              </w:rPr>
            </w:pPr>
            <w:ins w:id="783" w:author="Author" w:date="2025-04-29T18:01:00Z">
              <w:r w:rsidRPr="00B304CA">
                <w:rPr>
                  <w:rFonts w:ascii="Times New Roman" w:hAnsi="Times New Roman"/>
                  <w:noProof/>
                </w:rPr>
                <mc:AlternateContent>
                  <mc:Choice Requires="wps">
                    <w:drawing>
                      <wp:anchor distT="0" distB="0" distL="114300" distR="114300" simplePos="0" relativeHeight="251658281" behindDoc="0" locked="0" layoutInCell="1" allowOverlap="1" wp14:anchorId="4ED4ED3B" wp14:editId="599DD12A">
                        <wp:simplePos x="0" y="0"/>
                        <wp:positionH relativeFrom="column">
                          <wp:posOffset>2410402</wp:posOffset>
                        </wp:positionH>
                        <wp:positionV relativeFrom="paragraph">
                          <wp:posOffset>33655</wp:posOffset>
                        </wp:positionV>
                        <wp:extent cx="507365" cy="534035"/>
                        <wp:effectExtent l="0" t="0" r="6985" b="4445"/>
                        <wp:wrapNone/>
                        <wp:docPr id="955391962" name="Text Box 11"/>
                        <wp:cNvGraphicFramePr/>
                        <a:graphic xmlns:a="http://schemas.openxmlformats.org/drawingml/2006/main">
                          <a:graphicData uri="http://schemas.microsoft.com/office/word/2010/wordprocessingShape">
                            <wps:wsp>
                              <wps:cNvSpPr txBox="1"/>
                              <wps:spPr>
                                <a:xfrm>
                                  <a:off x="0" y="0"/>
                                  <a:ext cx="507365" cy="534035"/>
                                </a:xfrm>
                                <a:prstGeom prst="rect">
                                  <a:avLst/>
                                </a:prstGeom>
                                <a:noFill/>
                                <a:ln w="6350">
                                  <a:noFill/>
                                </a:ln>
                              </wps:spPr>
                              <wps:txbx>
                                <w:txbxContent>
                                  <w:p w14:paraId="255E829A" w14:textId="77777777" w:rsidR="002C616B" w:rsidRPr="00755CD7" w:rsidRDefault="002C616B" w:rsidP="00B90A65">
                                    <w:pPr>
                                      <w:jc w:val="center"/>
                                    </w:pPr>
                                    <w:r>
                                      <w:rPr>
                                        <w:rFonts w:ascii="Arial" w:eastAsia="Arial" w:hAnsi="Arial" w:cs="Arial"/>
                                        <w:color w:val="000000"/>
                                        <w:lang w:val="el"/>
                                      </w:rPr>
                                      <w:t>ΧΡΗΣΗ</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ED4ED3B" id="_x0000_s1054" type="#_x0000_t202" style="position:absolute;left:0;text-align:left;margin-left:189.8pt;margin-top:2.65pt;width:39.95pt;height:42.0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" filled="f" stroked="f" strokeweight=".5pt">
                        <v:textbox style="mso-fit-shape-to-text:t" inset="0,0,0,0">
                          <w:txbxContent>
                            <w:p w14:paraId="255E829A" w14:textId="77777777" w:rsidR="002C616B" w:rsidRPr="00755CD7" w:rsidRDefault="002C616B" w:rsidP="00B90A65">
                              <w:pPr>
                                <w:jc w:val="center"/>
                              </w:pPr>
                              <w:r>
                                <w:rPr>
                                  <w:rFonts w:ascii="Arial" w:eastAsia="Arial" w:hAnsi="Arial" w:cs="Arial"/>
                                  <w:color w:val="000000"/>
                                  <w:lang w:val="el"/>
                                </w:rPr>
                                <w:t>ΧΡΗΣΗ</w:t>
                              </w:r>
                            </w:p>
                          </w:txbxContent>
                        </v:textbox>
                      </v:shape>
                    </w:pict>
                  </mc:Fallback>
                </mc:AlternateContent>
              </w:r>
              <w:r w:rsidRPr="00B304CA">
                <w:rPr>
                  <w:rFonts w:ascii="Times New Roman" w:hAnsi="Times New Roman"/>
                  <w:b/>
                  <w:bCs/>
                </w:rPr>
                <w:t>Χορηγήστε τη 2</w:t>
              </w:r>
              <w:r w:rsidRPr="00B304CA">
                <w:rPr>
                  <w:rFonts w:ascii="Times New Roman" w:hAnsi="Times New Roman"/>
                  <w:b/>
                  <w:bCs/>
                  <w:vertAlign w:val="superscript"/>
                </w:rPr>
                <w:t>η</w:t>
              </w:r>
              <w:r w:rsidRPr="00B304CA">
                <w:rPr>
                  <w:rFonts w:ascii="Times New Roman" w:hAnsi="Times New Roman"/>
                  <w:b/>
                  <w:bCs/>
                </w:rPr>
                <w:t xml:space="preserve"> ένεσή σας. </w:t>
              </w:r>
            </w:ins>
          </w:p>
          <w:p w14:paraId="3579B90D" w14:textId="77777777" w:rsidR="002C616B" w:rsidRPr="00B304CA" w:rsidRDefault="002C616B" w:rsidP="00494095">
            <w:pPr>
              <w:widowControl w:val="0"/>
              <w:autoSpaceDE w:val="0"/>
              <w:autoSpaceDN w:val="0"/>
              <w:spacing w:before="115" w:after="0" w:line="240" w:lineRule="auto"/>
              <w:ind w:left="821" w:right="245" w:hanging="360"/>
              <w:rPr>
                <w:ins w:id="784" w:author="Author" w:date="2025-04-29T18:01:00Z"/>
                <w:rFonts w:ascii="Times New Roman" w:eastAsia="Arial" w:hAnsi="Times New Roman"/>
                <w:bCs/>
              </w:rPr>
            </w:pPr>
            <w:ins w:id="785" w:author="Author" w:date="2025-04-29T18:01:00Z">
              <w:r w:rsidRPr="00B304CA">
                <w:rPr>
                  <w:rFonts w:ascii="Times New Roman" w:eastAsia="Arial" w:hAnsi="Times New Roman"/>
                  <w:b/>
                  <w:bCs/>
                </w:rPr>
                <w:t>α.</w:t>
              </w:r>
              <w:r w:rsidRPr="00B304CA">
                <w:rPr>
                  <w:rFonts w:ascii="Times New Roman" w:eastAsia="Arial" w:hAnsi="Times New Roman"/>
                  <w:b/>
                  <w:bCs/>
                </w:rPr>
                <w:tab/>
                <w:t>Επαναλάβετε τα βήματα 7</w:t>
              </w:r>
              <w:r w:rsidRPr="00B304CA">
                <w:rPr>
                  <w:rFonts w:ascii="Times New Roman" w:eastAsia="Arial" w:hAnsi="Times New Roman"/>
                  <w:b/>
                  <w:bCs/>
                </w:rPr>
                <w:noBreakHyphen/>
                <w:t xml:space="preserve">11 για να χορηγήσετε τη ΔΕΥΤΕΡΗ σύριγγα </w:t>
              </w:r>
              <w:r w:rsidRPr="00B304CA">
                <w:rPr>
                  <w:rFonts w:ascii="Times New Roman" w:eastAsia="Arial" w:hAnsi="Times New Roman"/>
                </w:rPr>
                <w:t xml:space="preserve">και να λάβετε την πλήρη δόση σας. </w:t>
              </w:r>
            </w:ins>
          </w:p>
          <w:p w14:paraId="19BD0922" w14:textId="77777777" w:rsidR="002C616B" w:rsidRPr="00B304CA" w:rsidRDefault="002C616B" w:rsidP="00494095">
            <w:pPr>
              <w:widowControl w:val="0"/>
              <w:autoSpaceDE w:val="0"/>
              <w:autoSpaceDN w:val="0"/>
              <w:spacing w:before="115" w:after="0" w:line="240" w:lineRule="auto"/>
              <w:ind w:left="467" w:right="245"/>
              <w:rPr>
                <w:ins w:id="786" w:author="Author" w:date="2025-04-29T18:01:00Z"/>
                <w:rFonts w:ascii="Times New Roman" w:eastAsia="Malgun Gothic" w:hAnsi="Times New Roman"/>
                <w:bCs/>
              </w:rPr>
            </w:pPr>
            <w:ins w:id="787" w:author="Author" w:date="2025-04-29T18:01:00Z">
              <w:r w:rsidRPr="00B304CA">
                <w:rPr>
                  <w:rFonts w:ascii="Times New Roman" w:eastAsia="Malgun Gothic" w:hAnsi="Times New Roman"/>
                </w:rPr>
                <w:t xml:space="preserve">Χορηγήστε τις ενέσεις τη μία μετά την άλλη χωρίς σημαντική καθυστέρηση. Η δεύτερη ένεση θα </w:t>
              </w:r>
              <w:r w:rsidRPr="00B304CA">
                <w:rPr>
                  <w:rFonts w:ascii="Times New Roman" w:eastAsia="Malgun Gothic" w:hAnsi="Times New Roman"/>
                </w:rPr>
                <w:lastRenderedPageBreak/>
                <w:t xml:space="preserve">πρέπει να χορηγείται το αργότερο 30 λεπτά μετά την πρώτη ένεση. </w:t>
              </w:r>
            </w:ins>
          </w:p>
          <w:p w14:paraId="041415ED" w14:textId="77777777" w:rsidR="002C616B" w:rsidRPr="00B304CA" w:rsidRDefault="002C616B" w:rsidP="00494095">
            <w:pPr>
              <w:widowControl w:val="0"/>
              <w:autoSpaceDE w:val="0"/>
              <w:autoSpaceDN w:val="0"/>
              <w:spacing w:before="115" w:after="0" w:line="240" w:lineRule="auto"/>
              <w:ind w:right="245"/>
              <w:rPr>
                <w:ins w:id="788" w:author="Author" w:date="2025-04-29T18:01:00Z"/>
                <w:rFonts w:ascii="Times New Roman" w:eastAsia="Arial" w:hAnsi="Times New Roman"/>
                <w:bCs/>
              </w:rPr>
            </w:pPr>
            <w:ins w:id="789" w:author="Author" w:date="2025-04-29T18:01:00Z">
              <w:r w:rsidRPr="00B304CA">
                <w:rPr>
                  <w:rFonts w:ascii="Times New Roman" w:eastAsia="Arial" w:hAnsi="Times New Roman"/>
                </w:rPr>
                <w:t xml:space="preserve"> </w:t>
              </w:r>
            </w:ins>
          </w:p>
          <w:p w14:paraId="1199DDE5" w14:textId="77777777" w:rsidR="002C616B" w:rsidRPr="00B304CA" w:rsidRDefault="002C616B" w:rsidP="00494095">
            <w:pPr>
              <w:widowControl w:val="0"/>
              <w:autoSpaceDE w:val="0"/>
              <w:autoSpaceDN w:val="0"/>
              <w:spacing w:before="115" w:after="0" w:line="240" w:lineRule="auto"/>
              <w:ind w:left="467" w:right="245"/>
              <w:rPr>
                <w:ins w:id="790" w:author="Author" w:date="2025-04-29T18:01:00Z"/>
                <w:rFonts w:ascii="Times New Roman" w:eastAsia="Malgun Gothic" w:hAnsi="Times New Roman"/>
                <w:b/>
              </w:rPr>
            </w:pPr>
          </w:p>
        </w:tc>
        <w:tc>
          <w:tcPr>
            <w:tcW w:w="5049" w:type="dxa"/>
            <w:tcBorders>
              <w:left w:val="single" w:sz="4" w:space="0" w:color="auto"/>
            </w:tcBorders>
          </w:tcPr>
          <w:p w14:paraId="56E267E4" w14:textId="77777777" w:rsidR="002C616B" w:rsidRPr="00B304CA" w:rsidRDefault="002C616B" w:rsidP="00494095">
            <w:pPr>
              <w:widowControl w:val="0"/>
              <w:autoSpaceDE w:val="0"/>
              <w:autoSpaceDN w:val="0"/>
              <w:spacing w:after="0" w:line="240" w:lineRule="auto"/>
              <w:ind w:right="1998"/>
              <w:jc w:val="center"/>
              <w:rPr>
                <w:ins w:id="791" w:author="Author" w:date="2025-04-29T18:01:00Z"/>
                <w:rFonts w:ascii="Times New Roman" w:eastAsia="Arial" w:hAnsi="Times New Roman"/>
              </w:rPr>
            </w:pPr>
            <w:ins w:id="792" w:author="Author" w:date="2025-04-29T18:01:00Z">
              <w:r w:rsidRPr="00B304CA">
                <w:rPr>
                  <w:rFonts w:ascii="Times New Roman" w:eastAsia="Arial" w:hAnsi="Times New Roman"/>
                  <w:noProof/>
                </w:rPr>
                <w:lastRenderedPageBreak/>
                <mc:AlternateContent>
                  <mc:Choice Requires="wps">
                    <w:drawing>
                      <wp:anchor distT="0" distB="0" distL="114300" distR="114300" simplePos="0" relativeHeight="251658285" behindDoc="0" locked="0" layoutInCell="1" allowOverlap="1" wp14:anchorId="166E2535" wp14:editId="1A9619C7">
                        <wp:simplePos x="0" y="0"/>
                        <wp:positionH relativeFrom="column">
                          <wp:posOffset>2391987</wp:posOffset>
                        </wp:positionH>
                        <wp:positionV relativeFrom="paragraph">
                          <wp:posOffset>607060</wp:posOffset>
                        </wp:positionV>
                        <wp:extent cx="721995" cy="591820"/>
                        <wp:effectExtent l="0" t="0" r="1905" b="0"/>
                        <wp:wrapNone/>
                        <wp:docPr id="179451110" name="Text Box 11"/>
                        <wp:cNvGraphicFramePr/>
                        <a:graphic xmlns:a="http://schemas.openxmlformats.org/drawingml/2006/main">
                          <a:graphicData uri="http://schemas.microsoft.com/office/word/2010/wordprocessingShape">
                            <wps:wsp>
                              <wps:cNvSpPr txBox="1"/>
                              <wps:spPr>
                                <a:xfrm>
                                  <a:off x="0" y="0"/>
                                  <a:ext cx="721995" cy="591820"/>
                                </a:xfrm>
                                <a:prstGeom prst="rect">
                                  <a:avLst/>
                                </a:prstGeom>
                                <a:noFill/>
                                <a:ln w="6350">
                                  <a:noFill/>
                                </a:ln>
                              </wps:spPr>
                              <wps:txbx>
                                <w:txbxContent>
                                  <w:p w14:paraId="35C50E9C" w14:textId="77777777" w:rsidR="002C616B" w:rsidRPr="003D507D" w:rsidRDefault="002C616B" w:rsidP="00B90A65">
                                    <w:pPr>
                                      <w:widowControl w:val="0"/>
                                      <w:pBdr>
                                        <w:top w:val="single" w:sz="0" w:space="0" w:color="5BACE4"/>
                                        <w:left w:val="single" w:sz="0" w:space="0" w:color="5BACE4"/>
                                        <w:bottom w:val="single" w:sz="0" w:space="0" w:color="5BACE4"/>
                                        <w:right w:val="single" w:sz="0" w:space="0" w:color="5BACE4"/>
                                      </w:pBdr>
                                      <w:shd w:val="clear" w:color="auto" w:fill="5BACE4"/>
                                      <w:spacing w:after="120" w:line="240" w:lineRule="auto"/>
                                      <w:rPr>
                                        <w:rFonts w:ascii="Arial" w:eastAsia="Arial" w:hAnsi="Arial" w:cs="Arial"/>
                                        <w:color w:val="FFFFFF"/>
                                      </w:rPr>
                                    </w:pPr>
                                    <w:r w:rsidRPr="003D507D">
                                      <w:rPr>
                                        <w:rFonts w:ascii="Arial" w:eastAsia="Arial" w:hAnsi="Arial" w:cs="Arial"/>
                                        <w:color w:val="FFFFFF"/>
                                        <w:lang w:val="el"/>
                                      </w:rPr>
                                      <w:t>Η ΠΛΗΡΗΣ</w:t>
                                    </w:r>
                                  </w:p>
                                  <w:p w14:paraId="63CE4725" w14:textId="77777777" w:rsidR="002C616B" w:rsidRPr="003D507D" w:rsidRDefault="002C616B" w:rsidP="00B90A65">
                                    <w:pPr>
                                      <w:widowControl w:val="0"/>
                                      <w:pBdr>
                                        <w:top w:val="single" w:sz="0" w:space="0" w:color="5BACE4"/>
                                        <w:left w:val="single" w:sz="0" w:space="0" w:color="5BACE4"/>
                                        <w:bottom w:val="single" w:sz="0" w:space="0" w:color="5BACE4"/>
                                        <w:right w:val="single" w:sz="0" w:space="0" w:color="5BACE4"/>
                                      </w:pBdr>
                                      <w:shd w:val="clear" w:color="auto" w:fill="5BACE4"/>
                                      <w:spacing w:after="120" w:line="214" w:lineRule="auto"/>
                                      <w:rPr>
                                        <w:rFonts w:ascii="Arial" w:eastAsia="Arial" w:hAnsi="Arial" w:cs="Arial"/>
                                        <w:color w:val="FFFFFF"/>
                                      </w:rPr>
                                    </w:pPr>
                                    <w:r w:rsidRPr="003D507D">
                                      <w:rPr>
                                        <w:rFonts w:ascii="Arial" w:eastAsia="Arial" w:hAnsi="Arial" w:cs="Arial"/>
                                        <w:color w:val="FFFFFF"/>
                                        <w:lang w:val="el"/>
                                      </w:rPr>
                                      <w:t>ΔΟΣΗ ΣΑ</w:t>
                                    </w:r>
                                    <w:r>
                                      <w:rPr>
                                        <w:rFonts w:ascii="Arial" w:eastAsia="Arial" w:hAnsi="Arial" w:cs="Arial"/>
                                        <w:color w:val="FFFFFF"/>
                                        <w:lang w:val="el"/>
                                      </w:rPr>
                                      <w:t>Σ</w:t>
                                    </w:r>
                                  </w:p>
                                  <w:p w14:paraId="7B8C336D" w14:textId="77777777" w:rsidR="002C616B" w:rsidRPr="003D507D" w:rsidRDefault="002C616B" w:rsidP="00B90A65">
                                    <w:pPr>
                                      <w:spacing w:after="0" w:line="240" w:lineRule="auto"/>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E2535" id="_x0000_s1055" type="#_x0000_t202" style="position:absolute;left:0;text-align:left;margin-left:188.35pt;margin-top:47.8pt;width:56.85pt;height:46.6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" filled="f" stroked="f" strokeweight=".5pt">
                        <v:textbox inset="0,0,0,0">
                          <w:txbxContent>
                            <w:p w14:paraId="35C50E9C" w14:textId="77777777" w:rsidR="002C616B" w:rsidRPr="003D507D" w:rsidRDefault="002C616B" w:rsidP="00B90A65">
                              <w:pPr>
                                <w:widowControl w:val="0"/>
                                <w:pBdr>
                                  <w:top w:val="single" w:sz="0" w:space="0" w:color="5BACE4"/>
                                  <w:left w:val="single" w:sz="0" w:space="0" w:color="5BACE4"/>
                                  <w:bottom w:val="single" w:sz="0" w:space="0" w:color="5BACE4"/>
                                  <w:right w:val="single" w:sz="0" w:space="0" w:color="5BACE4"/>
                                </w:pBdr>
                                <w:shd w:val="clear" w:color="auto" w:fill="5BACE4"/>
                                <w:spacing w:after="120" w:line="240" w:lineRule="auto"/>
                                <w:rPr>
                                  <w:rFonts w:ascii="Arial" w:eastAsia="Arial" w:hAnsi="Arial" w:cs="Arial"/>
                                  <w:color w:val="FFFFFF"/>
                                </w:rPr>
                              </w:pPr>
                              <w:r w:rsidRPr="003D507D">
                                <w:rPr>
                                  <w:rFonts w:ascii="Arial" w:eastAsia="Arial" w:hAnsi="Arial" w:cs="Arial"/>
                                  <w:color w:val="FFFFFF"/>
                                  <w:lang w:val="el"/>
                                </w:rPr>
                                <w:t>Η ΠΛΗΡΗΣ</w:t>
                              </w:r>
                            </w:p>
                            <w:p w14:paraId="63CE4725" w14:textId="77777777" w:rsidR="002C616B" w:rsidRPr="003D507D" w:rsidRDefault="002C616B" w:rsidP="00B90A65">
                              <w:pPr>
                                <w:widowControl w:val="0"/>
                                <w:pBdr>
                                  <w:top w:val="single" w:sz="0" w:space="0" w:color="5BACE4"/>
                                  <w:left w:val="single" w:sz="0" w:space="0" w:color="5BACE4"/>
                                  <w:bottom w:val="single" w:sz="0" w:space="0" w:color="5BACE4"/>
                                  <w:right w:val="single" w:sz="0" w:space="0" w:color="5BACE4"/>
                                </w:pBdr>
                                <w:shd w:val="clear" w:color="auto" w:fill="5BACE4"/>
                                <w:spacing w:after="120" w:line="214" w:lineRule="auto"/>
                                <w:rPr>
                                  <w:rFonts w:ascii="Arial" w:eastAsia="Arial" w:hAnsi="Arial" w:cs="Arial"/>
                                  <w:color w:val="FFFFFF"/>
                                </w:rPr>
                              </w:pPr>
                              <w:r w:rsidRPr="003D507D">
                                <w:rPr>
                                  <w:rFonts w:ascii="Arial" w:eastAsia="Arial" w:hAnsi="Arial" w:cs="Arial"/>
                                  <w:color w:val="FFFFFF"/>
                                  <w:lang w:val="el"/>
                                </w:rPr>
                                <w:t>ΔΟΣΗ ΣΑ</w:t>
                              </w:r>
                              <w:r>
                                <w:rPr>
                                  <w:rFonts w:ascii="Arial" w:eastAsia="Arial" w:hAnsi="Arial" w:cs="Arial"/>
                                  <w:color w:val="FFFFFF"/>
                                  <w:lang w:val="el"/>
                                </w:rPr>
                                <w:t>Σ</w:t>
                              </w:r>
                            </w:p>
                            <w:p w14:paraId="7B8C336D" w14:textId="77777777" w:rsidR="002C616B" w:rsidRPr="003D507D" w:rsidRDefault="002C616B" w:rsidP="00B90A65">
                              <w:pPr>
                                <w:spacing w:after="0" w:line="240" w:lineRule="auto"/>
                              </w:pPr>
                            </w:p>
                          </w:txbxContent>
                        </v:textbox>
                      </v:shape>
                    </w:pict>
                  </mc:Fallback>
                </mc:AlternateContent>
              </w:r>
              <w:r w:rsidRPr="00B304CA">
                <w:rPr>
                  <w:rFonts w:ascii="Times New Roman" w:eastAsia="Arial" w:hAnsi="Times New Roman"/>
                  <w:noProof/>
                </w:rPr>
                <mc:AlternateContent>
                  <mc:Choice Requires="wps">
                    <w:drawing>
                      <wp:anchor distT="0" distB="0" distL="114300" distR="114300" simplePos="0" relativeHeight="251658280" behindDoc="0" locked="0" layoutInCell="1" allowOverlap="1" wp14:anchorId="0B67B1A0" wp14:editId="241601CC">
                        <wp:simplePos x="0" y="0"/>
                        <wp:positionH relativeFrom="column">
                          <wp:posOffset>656648</wp:posOffset>
                        </wp:positionH>
                        <wp:positionV relativeFrom="paragraph">
                          <wp:posOffset>31750</wp:posOffset>
                        </wp:positionV>
                        <wp:extent cx="2514600" cy="534035"/>
                        <wp:effectExtent l="0" t="0" r="0" b="4445"/>
                        <wp:wrapNone/>
                        <wp:docPr id="158006974" name="Text Box 11"/>
                        <wp:cNvGraphicFramePr/>
                        <a:graphic xmlns:a="http://schemas.openxmlformats.org/drawingml/2006/main">
                          <a:graphicData uri="http://schemas.microsoft.com/office/word/2010/wordprocessingShape">
                            <wps:wsp>
                              <wps:cNvSpPr txBox="1"/>
                              <wps:spPr>
                                <a:xfrm>
                                  <a:off x="0" y="0"/>
                                  <a:ext cx="2514600" cy="534035"/>
                                </a:xfrm>
                                <a:prstGeom prst="rect">
                                  <a:avLst/>
                                </a:prstGeom>
                                <a:noFill/>
                                <a:ln w="6350">
                                  <a:noFill/>
                                </a:ln>
                              </wps:spPr>
                              <wps:txbx>
                                <w:txbxContent>
                                  <w:p w14:paraId="4C9DC665" w14:textId="77777777" w:rsidR="002C616B" w:rsidRPr="00755CD7" w:rsidRDefault="002C616B" w:rsidP="00B90A65">
                                    <w:r>
                                      <w:rPr>
                                        <w:rFonts w:ascii="Arial" w:eastAsia="Arial" w:hAnsi="Arial" w:cs="Arial"/>
                                        <w:color w:val="000000"/>
                                        <w:lang w:val="el"/>
                                      </w:rPr>
                                      <w:t>ΣΥΡΙΓΓΩΝ ΓΙΑ ΤΗΝ ΠΛΗΡΗ ΔΟΣΗ ΣΑΣ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67B1A0" id="_x0000_s1056" type="#_x0000_t202" style="position:absolute;left:0;text-align:left;margin-left:51.7pt;margin-top:2.5pt;width:198pt;height:42.0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" filled="f" stroked="f" strokeweight=".5pt">
                        <v:textbox style="mso-fit-shape-to-text:t" inset="0,0,0,0">
                          <w:txbxContent>
                            <w:p w14:paraId="4C9DC665" w14:textId="77777777" w:rsidR="002C616B" w:rsidRPr="00755CD7" w:rsidRDefault="002C616B" w:rsidP="00B90A65">
                              <w:r>
                                <w:rPr>
                                  <w:rFonts w:ascii="Arial" w:eastAsia="Arial" w:hAnsi="Arial" w:cs="Arial"/>
                                  <w:color w:val="000000"/>
                                  <w:lang w:val="el"/>
                                </w:rPr>
                                <w:t>ΣΥΡΙΓΓΩΝ ΓΙΑ ΤΗΝ ΠΛΗΡΗ ΔΟΣΗ ΣΑΣ</w:t>
                              </w:r>
                            </w:p>
                          </w:txbxContent>
                        </v:textbox>
                      </v:shape>
                    </w:pict>
                  </mc:Fallback>
                </mc:AlternateContent>
              </w:r>
              <w:r w:rsidRPr="00B304CA">
                <w:rPr>
                  <w:rFonts w:ascii="Times New Roman" w:eastAsia="Arial" w:hAnsi="Times New Roman"/>
                  <w:noProof/>
                </w:rPr>
                <mc:AlternateContent>
                  <mc:Choice Requires="wps">
                    <w:drawing>
                      <wp:anchor distT="0" distB="0" distL="114300" distR="114300" simplePos="0" relativeHeight="251658282" behindDoc="0" locked="0" layoutInCell="1" allowOverlap="1" wp14:anchorId="7B4FAB33" wp14:editId="3A67B74B">
                        <wp:simplePos x="0" y="0"/>
                        <wp:positionH relativeFrom="column">
                          <wp:posOffset>334068</wp:posOffset>
                        </wp:positionH>
                        <wp:positionV relativeFrom="paragraph">
                          <wp:posOffset>36195</wp:posOffset>
                        </wp:positionV>
                        <wp:extent cx="454660" cy="534035"/>
                        <wp:effectExtent l="0" t="0" r="2540" b="4445"/>
                        <wp:wrapNone/>
                        <wp:docPr id="1489430266" name="Text Box 11"/>
                        <wp:cNvGraphicFramePr/>
                        <a:graphic xmlns:a="http://schemas.openxmlformats.org/drawingml/2006/main">
                          <a:graphicData uri="http://schemas.microsoft.com/office/word/2010/wordprocessingShape">
                            <wps:wsp>
                              <wps:cNvSpPr txBox="1"/>
                              <wps:spPr>
                                <a:xfrm>
                                  <a:off x="0" y="0"/>
                                  <a:ext cx="454660" cy="534035"/>
                                </a:xfrm>
                                <a:prstGeom prst="rect">
                                  <a:avLst/>
                                </a:prstGeom>
                                <a:noFill/>
                                <a:ln w="6350">
                                  <a:noFill/>
                                </a:ln>
                              </wps:spPr>
                              <wps:txbx>
                                <w:txbxContent>
                                  <w:p w14:paraId="5BD0FCD0" w14:textId="77777777" w:rsidR="002C616B" w:rsidRPr="00C0507E" w:rsidRDefault="002C616B" w:rsidP="00B90A65">
                                    <w:pPr>
                                      <w:jc w:val="center"/>
                                      <w:rPr>
                                        <w:color w:val="FFFFFF"/>
                                      </w:rPr>
                                    </w:pPr>
                                    <w:r>
                                      <w:rPr>
                                        <w:rFonts w:ascii="Arial" w:eastAsia="Arial" w:hAnsi="Arial" w:cs="Arial"/>
                                        <w:color w:val="FFFFFF"/>
                                        <w:lang w:val="el"/>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4FAB33" id="_x0000_s1057" type="#_x0000_t202" style="position:absolute;left:0;text-align:left;margin-left:26.3pt;margin-top:2.85pt;width:35.8pt;height:42.0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" filled="f" stroked="f" strokeweight=".5pt">
                        <v:textbox style="mso-fit-shape-to-text:t" inset="0,0,0,0">
                          <w:txbxContent>
                            <w:p w14:paraId="5BD0FCD0" w14:textId="77777777" w:rsidR="002C616B" w:rsidRPr="00C0507E" w:rsidRDefault="002C616B" w:rsidP="00B90A65">
                              <w:pPr>
                                <w:jc w:val="center"/>
                                <w:rPr>
                                  <w:color w:val="FFFFFF"/>
                                </w:rPr>
                              </w:pPr>
                              <w:r>
                                <w:rPr>
                                  <w:rFonts w:ascii="Arial" w:eastAsia="Arial" w:hAnsi="Arial" w:cs="Arial"/>
                                  <w:color w:val="FFFFFF"/>
                                  <w:lang w:val="el"/>
                                </w:rPr>
                                <w:t>2</w:t>
                              </w:r>
                            </w:p>
                          </w:txbxContent>
                        </v:textbox>
                      </v:shape>
                    </w:pict>
                  </mc:Fallback>
                </mc:AlternateContent>
              </w:r>
              <w:r w:rsidRPr="00B304CA">
                <w:rPr>
                  <w:rFonts w:ascii="Times New Roman" w:eastAsia="Arial" w:hAnsi="Times New Roman"/>
                  <w:noProof/>
                </w:rPr>
                <mc:AlternateContent>
                  <mc:Choice Requires="wps">
                    <w:drawing>
                      <wp:anchor distT="0" distB="0" distL="114300" distR="114300" simplePos="0" relativeHeight="251658284" behindDoc="0" locked="0" layoutInCell="1" allowOverlap="1" wp14:anchorId="37EF8426" wp14:editId="7AAD7FB7">
                        <wp:simplePos x="0" y="0"/>
                        <wp:positionH relativeFrom="column">
                          <wp:posOffset>2061217</wp:posOffset>
                        </wp:positionH>
                        <wp:positionV relativeFrom="paragraph">
                          <wp:posOffset>524510</wp:posOffset>
                        </wp:positionV>
                        <wp:extent cx="581411" cy="502127"/>
                        <wp:effectExtent l="0" t="0" r="9525" b="12700"/>
                        <wp:wrapNone/>
                        <wp:docPr id="1866924006" name="Text Box 11"/>
                        <wp:cNvGraphicFramePr/>
                        <a:graphic xmlns:a="http://schemas.openxmlformats.org/drawingml/2006/main">
                          <a:graphicData uri="http://schemas.microsoft.com/office/word/2010/wordprocessingShape">
                            <wps:wsp>
                              <wps:cNvSpPr txBox="1"/>
                              <wps:spPr>
                                <a:xfrm>
                                  <a:off x="0" y="0"/>
                                  <a:ext cx="581411" cy="502127"/>
                                </a:xfrm>
                                <a:prstGeom prst="rect">
                                  <a:avLst/>
                                </a:prstGeom>
                                <a:noFill/>
                                <a:ln w="6350">
                                  <a:noFill/>
                                </a:ln>
                              </wps:spPr>
                              <wps:txbx>
                                <w:txbxContent>
                                  <w:p w14:paraId="7B7F9585" w14:textId="77777777" w:rsidR="002C616B" w:rsidRPr="00755CD7" w:rsidRDefault="002C616B" w:rsidP="00B90A65">
                                    <w:pPr>
                                      <w:spacing w:line="240" w:lineRule="auto"/>
                                      <w:rPr>
                                        <w:sz w:val="62"/>
                                        <w:szCs w:val="62"/>
                                      </w:rPr>
                                    </w:pPr>
                                    <w:r>
                                      <w:rPr>
                                        <w:rFonts w:ascii="Arial" w:eastAsia="Arial" w:hAnsi="Arial" w:cs="Arial"/>
                                        <w:color w:val="000000"/>
                                        <w:sz w:val="62"/>
                                        <w:szCs w:val="62"/>
                                        <w:lang w:val="el"/>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F8426" id="_x0000_s1058" type="#_x0000_t202" style="position:absolute;left:0;text-align:left;margin-left:162.3pt;margin-top:41.3pt;width:45.8pt;height:39.5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" filled="f" stroked="f" strokeweight=".5pt">
                        <v:textbox inset="0,0,0,0">
                          <w:txbxContent>
                            <w:p w14:paraId="7B7F9585" w14:textId="77777777" w:rsidR="002C616B" w:rsidRPr="00755CD7" w:rsidRDefault="002C616B" w:rsidP="00B90A65">
                              <w:pPr>
                                <w:spacing w:line="240" w:lineRule="auto"/>
                                <w:rPr>
                                  <w:sz w:val="62"/>
                                  <w:szCs w:val="62"/>
                                </w:rPr>
                              </w:pPr>
                              <w:r>
                                <w:rPr>
                                  <w:rFonts w:ascii="Arial" w:eastAsia="Arial" w:hAnsi="Arial" w:cs="Arial"/>
                                  <w:color w:val="000000"/>
                                  <w:sz w:val="62"/>
                                  <w:szCs w:val="62"/>
                                  <w:lang w:val="el"/>
                                </w:rPr>
                                <w:t>=</w:t>
                              </w:r>
                            </w:p>
                          </w:txbxContent>
                        </v:textbox>
                      </v:shape>
                    </w:pict>
                  </mc:Fallback>
                </mc:AlternateContent>
              </w:r>
              <w:r w:rsidRPr="00B304CA">
                <w:rPr>
                  <w:rFonts w:ascii="Times New Roman" w:eastAsia="Arial" w:hAnsi="Times New Roman"/>
                  <w:noProof/>
                </w:rPr>
                <mc:AlternateContent>
                  <mc:Choice Requires="wps">
                    <w:drawing>
                      <wp:anchor distT="0" distB="0" distL="114300" distR="114300" simplePos="0" relativeHeight="251658283" behindDoc="0" locked="0" layoutInCell="1" allowOverlap="1" wp14:anchorId="6D098E7B" wp14:editId="22AC0064">
                        <wp:simplePos x="0" y="0"/>
                        <wp:positionH relativeFrom="column">
                          <wp:posOffset>722630</wp:posOffset>
                        </wp:positionH>
                        <wp:positionV relativeFrom="paragraph">
                          <wp:posOffset>524716</wp:posOffset>
                        </wp:positionV>
                        <wp:extent cx="581411" cy="502127"/>
                        <wp:effectExtent l="0" t="0" r="9525" b="12700"/>
                        <wp:wrapNone/>
                        <wp:docPr id="752541675" name="Text Box 11"/>
                        <wp:cNvGraphicFramePr/>
                        <a:graphic xmlns:a="http://schemas.openxmlformats.org/drawingml/2006/main">
                          <a:graphicData uri="http://schemas.microsoft.com/office/word/2010/wordprocessingShape">
                            <wps:wsp>
                              <wps:cNvSpPr txBox="1"/>
                              <wps:spPr>
                                <a:xfrm>
                                  <a:off x="0" y="0"/>
                                  <a:ext cx="581411" cy="502127"/>
                                </a:xfrm>
                                <a:prstGeom prst="rect">
                                  <a:avLst/>
                                </a:prstGeom>
                                <a:noFill/>
                                <a:ln w="6350">
                                  <a:noFill/>
                                </a:ln>
                              </wps:spPr>
                              <wps:txbx>
                                <w:txbxContent>
                                  <w:p w14:paraId="689806FA" w14:textId="77777777" w:rsidR="002C616B" w:rsidRPr="00755CD7" w:rsidRDefault="002C616B" w:rsidP="00B90A65">
                                    <w:pPr>
                                      <w:spacing w:line="240" w:lineRule="auto"/>
                                      <w:jc w:val="center"/>
                                      <w:rPr>
                                        <w:sz w:val="62"/>
                                        <w:szCs w:val="62"/>
                                      </w:rPr>
                                    </w:pPr>
                                    <w:r>
                                      <w:rPr>
                                        <w:rFonts w:ascii="Arial" w:eastAsia="Arial" w:hAnsi="Arial" w:cs="Arial"/>
                                        <w:color w:val="000000"/>
                                        <w:sz w:val="62"/>
                                        <w:szCs w:val="62"/>
                                        <w:lang w:val="el"/>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98E7B" id="_x0000_s1059" type="#_x0000_t202" style="position:absolute;left:0;text-align:left;margin-left:56.9pt;margin-top:41.3pt;width:45.8pt;height:39.5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" filled="f" stroked="f" strokeweight=".5pt">
                        <v:textbox inset="0,0,0,0">
                          <w:txbxContent>
                            <w:p w14:paraId="689806FA" w14:textId="77777777" w:rsidR="002C616B" w:rsidRPr="00755CD7" w:rsidRDefault="002C616B" w:rsidP="00B90A65">
                              <w:pPr>
                                <w:spacing w:line="240" w:lineRule="auto"/>
                                <w:jc w:val="center"/>
                                <w:rPr>
                                  <w:sz w:val="62"/>
                                  <w:szCs w:val="62"/>
                                </w:rPr>
                              </w:pPr>
                              <w:r>
                                <w:rPr>
                                  <w:rFonts w:ascii="Arial" w:eastAsia="Arial" w:hAnsi="Arial" w:cs="Arial"/>
                                  <w:color w:val="000000"/>
                                  <w:sz w:val="62"/>
                                  <w:szCs w:val="62"/>
                                  <w:lang w:val="el"/>
                                </w:rPr>
                                <w:t>+</w:t>
                              </w:r>
                            </w:p>
                          </w:txbxContent>
                        </v:textbox>
                      </v:shape>
                    </w:pict>
                  </mc:Fallback>
                </mc:AlternateContent>
              </w:r>
              <w:r w:rsidRPr="00B304CA">
                <w:rPr>
                  <w:rFonts w:ascii="Times New Roman" w:eastAsia="Arial" w:hAnsi="Times New Roman"/>
                  <w:noProof/>
                </w:rPr>
                <w:drawing>
                  <wp:inline distT="0" distB="0" distL="0" distR="0" wp14:anchorId="3B97D1F9" wp14:editId="4A5F0889">
                    <wp:extent cx="3199765" cy="1202595"/>
                    <wp:effectExtent l="0" t="0" r="635" b="0"/>
                    <wp:docPr id="152251102" name="Picture 1" descr="A close-up of a mechanical t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1102" name="Picture 1" descr="A close-up of a mechanical tool&#10;&#10;AI-generated content may be incorrect."/>
                            <pic:cNvPicPr/>
                          </pic:nvPicPr>
                          <pic:blipFill>
                            <a:blip r:embed="rId38"/>
                            <a:stretch>
                              <a:fillRect/>
                            </a:stretch>
                          </pic:blipFill>
                          <pic:spPr>
                            <a:xfrm>
                              <a:off x="0" y="0"/>
                              <a:ext cx="3199765" cy="1202595"/>
                            </a:xfrm>
                            <a:prstGeom prst="rect">
                              <a:avLst/>
                            </a:prstGeom>
                          </pic:spPr>
                        </pic:pic>
                      </a:graphicData>
                    </a:graphic>
                  </wp:inline>
                </w:drawing>
              </w:r>
            </w:ins>
          </w:p>
        </w:tc>
      </w:tr>
    </w:tbl>
    <w:p w14:paraId="2EB48CDE" w14:textId="77777777" w:rsidR="002C616B" w:rsidRPr="00B304CA" w:rsidRDefault="002C616B" w:rsidP="00B90A65">
      <w:pPr>
        <w:widowControl w:val="0"/>
        <w:autoSpaceDE w:val="0"/>
        <w:autoSpaceDN w:val="0"/>
        <w:spacing w:before="75" w:after="3" w:line="595" w:lineRule="auto"/>
        <w:ind w:right="2092"/>
        <w:rPr>
          <w:ins w:id="793" w:author="Author" w:date="2025-04-29T18:01:00Z"/>
          <w:rFonts w:ascii="Times New Roman" w:eastAsia="Arial" w:hAnsi="Times New Roman"/>
          <w:b/>
          <w:bCs/>
        </w:rPr>
      </w:pPr>
      <w:ins w:id="794" w:author="Author" w:date="2025-04-29T18:01:00Z">
        <w:r w:rsidRPr="00B304CA">
          <w:rPr>
            <w:rFonts w:ascii="Times New Roman" w:eastAsia="Arial" w:hAnsi="Times New Roman"/>
            <w:b/>
            <w:bCs/>
          </w:rPr>
          <w:t xml:space="preserve"> </w:t>
        </w:r>
      </w:ins>
    </w:p>
    <w:p w14:paraId="5F8CFEE8" w14:textId="77777777" w:rsidR="002C616B" w:rsidRPr="00B304CA" w:rsidRDefault="002C616B" w:rsidP="00B90A65">
      <w:pPr>
        <w:widowControl w:val="0"/>
        <w:autoSpaceDE w:val="0"/>
        <w:autoSpaceDN w:val="0"/>
        <w:spacing w:before="75" w:after="3" w:line="595" w:lineRule="auto"/>
        <w:ind w:right="2092"/>
        <w:rPr>
          <w:ins w:id="795" w:author="Author" w:date="2025-04-29T18:01:00Z"/>
          <w:rFonts w:ascii="Times New Roman" w:eastAsia="Arial" w:hAnsi="Times New Roman"/>
          <w:b/>
          <w:bCs/>
        </w:rPr>
      </w:pPr>
      <w:ins w:id="796" w:author="Author" w:date="2025-04-29T18:01:00Z">
        <w:r w:rsidRPr="00B304CA">
          <w:rPr>
            <w:rFonts w:ascii="Times New Roman" w:eastAsia="Arial" w:hAnsi="Times New Roman"/>
            <w:b/>
            <w:bCs/>
          </w:rPr>
          <w:t>Απορρίψτε το Tysabri</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2C616B" w:rsidRPr="00B304CA" w14:paraId="28DC174F" w14:textId="77777777" w:rsidTr="00494095">
        <w:trPr>
          <w:trHeight w:val="472"/>
          <w:ins w:id="797" w:author="Author" w:date="2025-04-29T18:01:00Z"/>
        </w:trPr>
        <w:tc>
          <w:tcPr>
            <w:tcW w:w="3806" w:type="dxa"/>
            <w:tcBorders>
              <w:top w:val="single" w:sz="4" w:space="0" w:color="auto"/>
              <w:left w:val="single" w:sz="4" w:space="0" w:color="auto"/>
              <w:bottom w:val="nil"/>
              <w:right w:val="single" w:sz="4" w:space="0" w:color="auto"/>
            </w:tcBorders>
            <w:shd w:val="clear" w:color="auto" w:fill="auto"/>
          </w:tcPr>
          <w:p w14:paraId="3F1BF774" w14:textId="77777777" w:rsidR="002C616B" w:rsidRPr="00B304CA" w:rsidRDefault="002C616B" w:rsidP="00494095">
            <w:pPr>
              <w:widowControl w:val="0"/>
              <w:numPr>
                <w:ilvl w:val="0"/>
                <w:numId w:val="109"/>
              </w:numPr>
              <w:tabs>
                <w:tab w:val="left" w:pos="567"/>
              </w:tabs>
              <w:autoSpaceDE w:val="0"/>
              <w:autoSpaceDN w:val="0"/>
              <w:spacing w:before="115" w:after="0" w:line="240" w:lineRule="auto"/>
              <w:ind w:right="245"/>
              <w:rPr>
                <w:ins w:id="798" w:author="Author" w:date="2025-04-29T18:01:00Z"/>
                <w:rFonts w:ascii="Times New Roman" w:eastAsia="Malgun Gothic" w:hAnsi="Times New Roman"/>
                <w:b/>
              </w:rPr>
            </w:pPr>
            <w:ins w:id="799" w:author="Author" w:date="2025-04-29T18:01:00Z">
              <w:r w:rsidRPr="00B304CA">
                <w:rPr>
                  <w:rFonts w:ascii="Times New Roman" w:eastAsia="Malgun Gothic" w:hAnsi="Times New Roman"/>
                  <w:b/>
                  <w:bCs/>
                </w:rPr>
                <w:t xml:space="preserve">Απορρίψτε και τις δύο σύριγγες. </w:t>
              </w:r>
            </w:ins>
          </w:p>
          <w:p w14:paraId="2EF0E992" w14:textId="77777777" w:rsidR="002C616B" w:rsidRPr="00B304CA" w:rsidRDefault="002C616B" w:rsidP="00494095">
            <w:pPr>
              <w:widowControl w:val="0"/>
              <w:numPr>
                <w:ilvl w:val="0"/>
                <w:numId w:val="114"/>
              </w:numPr>
              <w:tabs>
                <w:tab w:val="left" w:pos="567"/>
              </w:tabs>
              <w:autoSpaceDE w:val="0"/>
              <w:autoSpaceDN w:val="0"/>
              <w:spacing w:before="115" w:after="0" w:line="240" w:lineRule="auto"/>
              <w:ind w:right="245"/>
              <w:rPr>
                <w:ins w:id="800" w:author="Author" w:date="2025-04-29T18:01:00Z"/>
                <w:rFonts w:ascii="Times New Roman" w:eastAsia="Malgun Gothic" w:hAnsi="Times New Roman"/>
                <w:b/>
              </w:rPr>
            </w:pPr>
            <w:ins w:id="801" w:author="Author" w:date="2025-04-29T18:01:00Z">
              <w:r w:rsidRPr="00B304CA">
                <w:rPr>
                  <w:rFonts w:ascii="Times New Roman" w:eastAsia="Malgun Gothic" w:hAnsi="Times New Roman"/>
                </w:rPr>
                <w:t xml:space="preserve">Τοποθετήστε και τις δύο χρησιμοποιημένες σύριγγες σε ένα δοχείο απόρριψης αιχμηρών αντικειμένων αμέσως μετά τη χρήση. </w:t>
              </w:r>
            </w:ins>
          </w:p>
          <w:p w14:paraId="6B3D4401" w14:textId="77777777" w:rsidR="002C616B" w:rsidRPr="00B304CA" w:rsidRDefault="002C616B" w:rsidP="00494095">
            <w:pPr>
              <w:widowControl w:val="0"/>
              <w:autoSpaceDE w:val="0"/>
              <w:autoSpaceDN w:val="0"/>
              <w:spacing w:before="115" w:after="0" w:line="240" w:lineRule="auto"/>
              <w:ind w:left="827" w:right="245"/>
              <w:rPr>
                <w:ins w:id="802" w:author="Author" w:date="2025-04-29T18:01:00Z"/>
                <w:rFonts w:ascii="Times New Roman" w:eastAsia="Malgun Gothic" w:hAnsi="Times New Roman"/>
                <w:b/>
              </w:rPr>
            </w:pPr>
          </w:p>
          <w:p w14:paraId="2866BC85" w14:textId="77777777" w:rsidR="002C616B" w:rsidRPr="00B304CA" w:rsidRDefault="002C616B" w:rsidP="00494095">
            <w:pPr>
              <w:widowControl w:val="0"/>
              <w:autoSpaceDE w:val="0"/>
              <w:autoSpaceDN w:val="0"/>
              <w:spacing w:before="115" w:after="0" w:line="240" w:lineRule="auto"/>
              <w:ind w:left="467" w:right="245"/>
              <w:rPr>
                <w:ins w:id="803" w:author="Author" w:date="2025-04-29T18:01:00Z"/>
                <w:rFonts w:ascii="Times New Roman" w:eastAsia="Malgun Gothic" w:hAnsi="Times New Roman"/>
                <w:b/>
              </w:rPr>
            </w:pPr>
          </w:p>
        </w:tc>
        <w:tc>
          <w:tcPr>
            <w:tcW w:w="5049" w:type="dxa"/>
            <w:vMerge w:val="restart"/>
            <w:tcBorders>
              <w:left w:val="single" w:sz="4" w:space="0" w:color="auto"/>
            </w:tcBorders>
          </w:tcPr>
          <w:p w14:paraId="085B125C" w14:textId="77777777" w:rsidR="002C616B" w:rsidRPr="00B304CA" w:rsidRDefault="002C616B" w:rsidP="00494095">
            <w:pPr>
              <w:widowControl w:val="0"/>
              <w:autoSpaceDE w:val="0"/>
              <w:autoSpaceDN w:val="0"/>
              <w:spacing w:after="0" w:line="240" w:lineRule="auto"/>
              <w:ind w:left="720" w:right="1998"/>
              <w:rPr>
                <w:ins w:id="804" w:author="Author" w:date="2025-04-29T18:01:00Z"/>
                <w:rFonts w:ascii="Times New Roman" w:eastAsia="Arial" w:hAnsi="Times New Roman"/>
              </w:rPr>
            </w:pPr>
            <w:ins w:id="805" w:author="Author" w:date="2025-04-29T18:01:00Z">
              <w:r w:rsidRPr="00B304CA">
                <w:rPr>
                  <w:rFonts w:ascii="Times New Roman" w:eastAsia="Arial" w:hAnsi="Times New Roman"/>
                  <w:noProof/>
                </w:rPr>
                <w:drawing>
                  <wp:inline distT="0" distB="0" distL="0" distR="0" wp14:anchorId="3AD749C2" wp14:editId="70357715">
                    <wp:extent cx="1657435" cy="1784442"/>
                    <wp:effectExtent l="0" t="0" r="0" b="6350"/>
                    <wp:docPr id="625966044" name="Picture 1" descr="A hand putting syringes into a red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66044" name="Picture 1" descr="A hand putting syringes into a red box&#10;&#10;Description automatically generated"/>
                            <pic:cNvPicPr/>
                          </pic:nvPicPr>
                          <pic:blipFill>
                            <a:blip r:embed="rId39"/>
                            <a:stretch>
                              <a:fillRect/>
                            </a:stretch>
                          </pic:blipFill>
                          <pic:spPr>
                            <a:xfrm>
                              <a:off x="0" y="0"/>
                              <a:ext cx="1657435" cy="1784442"/>
                            </a:xfrm>
                            <a:prstGeom prst="rect">
                              <a:avLst/>
                            </a:prstGeom>
                          </pic:spPr>
                        </pic:pic>
                      </a:graphicData>
                    </a:graphic>
                  </wp:inline>
                </w:drawing>
              </w:r>
            </w:ins>
          </w:p>
        </w:tc>
      </w:tr>
      <w:tr w:rsidR="002C616B" w:rsidRPr="00B304CA" w14:paraId="51B7AA7F" w14:textId="77777777" w:rsidTr="00494095">
        <w:trPr>
          <w:trHeight w:val="472"/>
          <w:ins w:id="806" w:author="Author" w:date="2025-04-29T18:01:00Z"/>
        </w:trPr>
        <w:tc>
          <w:tcPr>
            <w:tcW w:w="3806" w:type="dxa"/>
            <w:tcBorders>
              <w:top w:val="nil"/>
              <w:left w:val="single" w:sz="4" w:space="0" w:color="auto"/>
              <w:bottom w:val="single" w:sz="4" w:space="0" w:color="auto"/>
              <w:right w:val="single" w:sz="4" w:space="0" w:color="auto"/>
            </w:tcBorders>
            <w:shd w:val="clear" w:color="auto" w:fill="FFFF99"/>
          </w:tcPr>
          <w:p w14:paraId="1E76FAE8" w14:textId="77777777" w:rsidR="002C616B" w:rsidRPr="00B304CA" w:rsidRDefault="002C616B" w:rsidP="00494095">
            <w:pPr>
              <w:widowControl w:val="0"/>
              <w:autoSpaceDE w:val="0"/>
              <w:autoSpaceDN w:val="0"/>
              <w:spacing w:before="115" w:after="0" w:line="240" w:lineRule="auto"/>
              <w:ind w:left="467" w:right="245"/>
              <w:rPr>
                <w:ins w:id="807" w:author="Author" w:date="2025-04-29T18:01:00Z"/>
                <w:rFonts w:ascii="Times New Roman" w:eastAsia="Malgun Gothic" w:hAnsi="Times New Roman"/>
                <w:bCs/>
              </w:rPr>
            </w:pPr>
            <w:ins w:id="808" w:author="Author" w:date="2025-04-29T18:01:00Z">
              <w:r w:rsidRPr="00B304CA">
                <w:rPr>
                  <w:rFonts w:ascii="Times New Roman" w:eastAsia="Malgun Gothic" w:hAnsi="Times New Roman"/>
                  <w:b/>
                  <w:bCs/>
                </w:rPr>
                <w:t>Μην</w:t>
              </w:r>
              <w:r w:rsidRPr="00B304CA">
                <w:rPr>
                  <w:rFonts w:ascii="Times New Roman" w:eastAsia="Malgun Gothic" w:hAnsi="Times New Roman"/>
                </w:rPr>
                <w:t xml:space="preserve"> απορρίψετε το χρησιμοποιημένο δοχείο απόρριψης αιχμηρών αντικειμένων ή τις χρησιμοποιημένες σύριγγες στα οικιακά σας απορρίμματα. </w:t>
              </w:r>
            </w:ins>
          </w:p>
        </w:tc>
        <w:tc>
          <w:tcPr>
            <w:tcW w:w="5049" w:type="dxa"/>
            <w:vMerge/>
            <w:tcBorders>
              <w:left w:val="single" w:sz="4" w:space="0" w:color="auto"/>
            </w:tcBorders>
          </w:tcPr>
          <w:p w14:paraId="55845B84" w14:textId="77777777" w:rsidR="002C616B" w:rsidRPr="00B304CA" w:rsidRDefault="002C616B" w:rsidP="00494095">
            <w:pPr>
              <w:widowControl w:val="0"/>
              <w:autoSpaceDE w:val="0"/>
              <w:autoSpaceDN w:val="0"/>
              <w:spacing w:after="0" w:line="240" w:lineRule="auto"/>
              <w:ind w:right="1998"/>
              <w:jc w:val="center"/>
              <w:rPr>
                <w:ins w:id="809" w:author="Author" w:date="2025-04-29T18:01:00Z"/>
                <w:rFonts w:ascii="Times New Roman" w:eastAsia="Arial" w:hAnsi="Times New Roman"/>
              </w:rPr>
            </w:pPr>
          </w:p>
        </w:tc>
      </w:tr>
      <w:tr w:rsidR="002C616B" w:rsidRPr="00B304CA" w14:paraId="4C8C130A" w14:textId="77777777" w:rsidTr="00494095">
        <w:trPr>
          <w:trHeight w:val="1070"/>
          <w:ins w:id="810" w:author="Author" w:date="2025-04-29T18:01:00Z"/>
        </w:trPr>
        <w:tc>
          <w:tcPr>
            <w:tcW w:w="8855" w:type="dxa"/>
            <w:gridSpan w:val="2"/>
            <w:shd w:val="clear" w:color="auto" w:fill="CCECFF"/>
          </w:tcPr>
          <w:p w14:paraId="0E14B849" w14:textId="77777777" w:rsidR="002C616B" w:rsidRPr="00B304CA" w:rsidRDefault="002C616B" w:rsidP="00494095">
            <w:pPr>
              <w:widowControl w:val="0"/>
              <w:autoSpaceDE w:val="0"/>
              <w:autoSpaceDN w:val="0"/>
              <w:spacing w:before="115" w:after="0" w:line="240" w:lineRule="auto"/>
              <w:ind w:left="467" w:right="245"/>
              <w:rPr>
                <w:ins w:id="811" w:author="Author" w:date="2025-04-29T18:01:00Z"/>
                <w:rFonts w:ascii="Times New Roman" w:eastAsia="Arial" w:hAnsi="Times New Roman"/>
              </w:rPr>
            </w:pPr>
            <w:ins w:id="812" w:author="Author" w:date="2025-04-29T18:01:00Z">
              <w:r w:rsidRPr="00B304CA">
                <w:rPr>
                  <w:rFonts w:ascii="Times New Roman" w:eastAsia="Arial" w:hAnsi="Times New Roman"/>
                </w:rPr>
                <w:t>Εάν δεν διαθέτετε δοχείο απόρριψης αιχμηρών αντικειμένων, μπορείτε να ζητήσετε ένα από τον επαγγελματία υγείας σας ή μπορείτε να χρησιμοποιήσετε ένα οικιακό δοχείο το οποίο:</w:t>
              </w:r>
            </w:ins>
          </w:p>
          <w:p w14:paraId="4BEE7C72" w14:textId="77777777" w:rsidR="002C616B" w:rsidRPr="00B304CA" w:rsidRDefault="002C616B" w:rsidP="00494095">
            <w:pPr>
              <w:widowControl w:val="0"/>
              <w:numPr>
                <w:ilvl w:val="0"/>
                <w:numId w:val="111"/>
              </w:numPr>
              <w:tabs>
                <w:tab w:val="left" w:pos="567"/>
              </w:tabs>
              <w:autoSpaceDE w:val="0"/>
              <w:autoSpaceDN w:val="0"/>
              <w:spacing w:before="115" w:after="0" w:line="240" w:lineRule="auto"/>
              <w:ind w:right="245"/>
              <w:rPr>
                <w:ins w:id="813" w:author="Author" w:date="2025-04-29T18:01:00Z"/>
                <w:rFonts w:ascii="Times New Roman" w:eastAsia="Arial" w:hAnsi="Times New Roman"/>
              </w:rPr>
            </w:pPr>
            <w:ins w:id="814" w:author="Author" w:date="2025-04-29T18:01:00Z">
              <w:r w:rsidRPr="00B304CA">
                <w:rPr>
                  <w:rFonts w:ascii="Times New Roman" w:eastAsia="Arial" w:hAnsi="Times New Roman"/>
                </w:rPr>
                <w:t xml:space="preserve">είναι κατασκευασμένο από ανθεκτικό πλαστικό, </w:t>
              </w:r>
            </w:ins>
          </w:p>
          <w:p w14:paraId="1728F689" w14:textId="77777777" w:rsidR="002C616B" w:rsidRPr="00B304CA" w:rsidRDefault="002C616B" w:rsidP="00494095">
            <w:pPr>
              <w:widowControl w:val="0"/>
              <w:numPr>
                <w:ilvl w:val="0"/>
                <w:numId w:val="111"/>
              </w:numPr>
              <w:tabs>
                <w:tab w:val="left" w:pos="567"/>
              </w:tabs>
              <w:autoSpaceDE w:val="0"/>
              <w:autoSpaceDN w:val="0"/>
              <w:spacing w:before="115" w:after="0" w:line="240" w:lineRule="auto"/>
              <w:ind w:right="245"/>
              <w:rPr>
                <w:ins w:id="815" w:author="Author" w:date="2025-04-29T18:01:00Z"/>
                <w:rFonts w:ascii="Times New Roman" w:eastAsia="Arial" w:hAnsi="Times New Roman"/>
              </w:rPr>
            </w:pPr>
            <w:ins w:id="816" w:author="Author" w:date="2025-04-29T18:01:00Z">
              <w:r w:rsidRPr="00B304CA">
                <w:rPr>
                  <w:rFonts w:ascii="Times New Roman" w:eastAsia="Arial" w:hAnsi="Times New Roman"/>
                </w:rPr>
                <w:t>μπορεί να κλείσει με ένα σφιχτό καπάκι, ανθεκτικό στα τρυπήματα, χωρίς να μπορούν να βγουν έξω τα αιχμηρά αντικείμενα,</w:t>
              </w:r>
            </w:ins>
          </w:p>
          <w:p w14:paraId="1986A66F" w14:textId="77777777" w:rsidR="002C616B" w:rsidRPr="00B304CA" w:rsidRDefault="002C616B" w:rsidP="00494095">
            <w:pPr>
              <w:widowControl w:val="0"/>
              <w:numPr>
                <w:ilvl w:val="0"/>
                <w:numId w:val="111"/>
              </w:numPr>
              <w:tabs>
                <w:tab w:val="left" w:pos="567"/>
              </w:tabs>
              <w:autoSpaceDE w:val="0"/>
              <w:autoSpaceDN w:val="0"/>
              <w:spacing w:before="115" w:after="0" w:line="240" w:lineRule="auto"/>
              <w:ind w:right="245"/>
              <w:rPr>
                <w:ins w:id="817" w:author="Author" w:date="2025-04-29T18:01:00Z"/>
                <w:rFonts w:ascii="Times New Roman" w:eastAsia="Arial" w:hAnsi="Times New Roman"/>
              </w:rPr>
            </w:pPr>
            <w:ins w:id="818" w:author="Author" w:date="2025-04-29T18:01:00Z">
              <w:r w:rsidRPr="00B304CA">
                <w:rPr>
                  <w:rFonts w:ascii="Times New Roman" w:eastAsia="Arial" w:hAnsi="Times New Roman"/>
                </w:rPr>
                <w:t xml:space="preserve">στέκεται όρθιο και είναι σταθερό κατά τη χρήση, </w:t>
              </w:r>
            </w:ins>
          </w:p>
          <w:p w14:paraId="5DABC0CC" w14:textId="77777777" w:rsidR="002C616B" w:rsidRPr="00B304CA" w:rsidRDefault="002C616B" w:rsidP="00494095">
            <w:pPr>
              <w:widowControl w:val="0"/>
              <w:numPr>
                <w:ilvl w:val="0"/>
                <w:numId w:val="111"/>
              </w:numPr>
              <w:tabs>
                <w:tab w:val="left" w:pos="567"/>
              </w:tabs>
              <w:autoSpaceDE w:val="0"/>
              <w:autoSpaceDN w:val="0"/>
              <w:spacing w:before="115" w:after="0" w:line="240" w:lineRule="auto"/>
              <w:ind w:right="245"/>
              <w:rPr>
                <w:ins w:id="819" w:author="Author" w:date="2025-04-29T18:01:00Z"/>
                <w:rFonts w:ascii="Times New Roman" w:eastAsia="Arial" w:hAnsi="Times New Roman"/>
              </w:rPr>
            </w:pPr>
            <w:ins w:id="820" w:author="Author" w:date="2025-04-29T18:01:00Z">
              <w:r w:rsidRPr="00B304CA">
                <w:rPr>
                  <w:rFonts w:ascii="Times New Roman" w:eastAsia="Arial" w:hAnsi="Times New Roman"/>
                </w:rPr>
                <w:t xml:space="preserve">είναι ανθεκτικό σε διαρροές και </w:t>
              </w:r>
            </w:ins>
          </w:p>
          <w:p w14:paraId="21102F19" w14:textId="77777777" w:rsidR="002C616B" w:rsidRPr="00B304CA" w:rsidRDefault="002C616B" w:rsidP="00494095">
            <w:pPr>
              <w:widowControl w:val="0"/>
              <w:numPr>
                <w:ilvl w:val="0"/>
                <w:numId w:val="111"/>
              </w:numPr>
              <w:tabs>
                <w:tab w:val="left" w:pos="567"/>
              </w:tabs>
              <w:autoSpaceDE w:val="0"/>
              <w:autoSpaceDN w:val="0"/>
              <w:spacing w:before="115" w:after="0" w:line="240" w:lineRule="auto"/>
              <w:ind w:right="245"/>
              <w:rPr>
                <w:ins w:id="821" w:author="Author" w:date="2025-04-29T18:01:00Z"/>
                <w:rFonts w:ascii="Times New Roman" w:eastAsia="Arial" w:hAnsi="Times New Roman"/>
              </w:rPr>
            </w:pPr>
            <w:ins w:id="822" w:author="Author" w:date="2025-04-29T18:01:00Z">
              <w:r w:rsidRPr="00B304CA">
                <w:rPr>
                  <w:rFonts w:ascii="Times New Roman" w:eastAsia="Arial" w:hAnsi="Times New Roman"/>
                </w:rPr>
                <w:t xml:space="preserve">έχει αναγραφεί σε αυτό η </w:t>
              </w:r>
            </w:ins>
            <w:ins w:id="823" w:author="Author" w:date="2025-05-13T12:49:00Z" w16du:dateUtc="2025-05-13T09:49:00Z">
              <w:r>
                <w:rPr>
                  <w:rFonts w:ascii="Times New Roman" w:eastAsia="Arial" w:hAnsi="Times New Roman"/>
                </w:rPr>
                <w:t xml:space="preserve">κατάλληλη </w:t>
              </w:r>
            </w:ins>
            <w:ins w:id="824" w:author="Author" w:date="2025-04-29T18:01:00Z">
              <w:r w:rsidRPr="00B304CA">
                <w:rPr>
                  <w:rFonts w:ascii="Times New Roman" w:eastAsia="Arial" w:hAnsi="Times New Roman"/>
                </w:rPr>
                <w:t xml:space="preserve">προειδοποίηση ότι περιέχει επικίνδυνα απόβλητα. </w:t>
              </w:r>
            </w:ins>
          </w:p>
          <w:p w14:paraId="04EB9585" w14:textId="0C199268" w:rsidR="002C616B" w:rsidRPr="00B304CA" w:rsidRDefault="002C616B" w:rsidP="00494095">
            <w:pPr>
              <w:widowControl w:val="0"/>
              <w:autoSpaceDE w:val="0"/>
              <w:autoSpaceDN w:val="0"/>
              <w:spacing w:before="115" w:after="0" w:line="240" w:lineRule="auto"/>
              <w:ind w:left="467" w:right="245"/>
              <w:rPr>
                <w:ins w:id="825" w:author="Author" w:date="2025-04-29T18:01:00Z"/>
                <w:rFonts w:ascii="Times New Roman" w:eastAsia="Arial" w:hAnsi="Times New Roman"/>
              </w:rPr>
            </w:pPr>
            <w:ins w:id="826" w:author="Author" w:date="2025-04-29T18:01:00Z">
              <w:r w:rsidRPr="00B304CA">
                <w:rPr>
                  <w:rFonts w:ascii="Times New Roman" w:hAnsi="Times New Roman"/>
                </w:rPr>
                <w:t xml:space="preserve">Όταν το δοχείο απόρριψης αιχμηρών αντικειμένων έχει σχεδόν γεμίσει, θα πρέπει να ακολουθήσετε τις κατευθυντήριες οδηγίες </w:t>
              </w:r>
            </w:ins>
            <w:ins w:id="827" w:author="Author" w:date="2025-05-13T16:50:00Z" w16du:dateUtc="2025-05-13T13:50:00Z">
              <w:r>
                <w:rPr>
                  <w:rFonts w:ascii="Times New Roman" w:hAnsi="Times New Roman"/>
                </w:rPr>
                <w:t>για</w:t>
              </w:r>
            </w:ins>
            <w:ins w:id="828" w:author="Author" w:date="2025-04-29T18:01:00Z">
              <w:r w:rsidRPr="00B304CA">
                <w:rPr>
                  <w:rFonts w:ascii="Times New Roman" w:hAnsi="Times New Roman"/>
                </w:rPr>
                <w:t xml:space="preserve"> την περιοχή σας για να </w:t>
              </w:r>
            </w:ins>
            <w:ins w:id="829" w:author="Author" w:date="2025-05-13T16:50:00Z" w16du:dateUtc="2025-05-13T13:50:00Z">
              <w:r>
                <w:rPr>
                  <w:rFonts w:ascii="Times New Roman" w:hAnsi="Times New Roman"/>
                </w:rPr>
                <w:t xml:space="preserve">το </w:t>
              </w:r>
            </w:ins>
            <w:ins w:id="830" w:author="Author" w:date="2025-04-29T18:01:00Z">
              <w:r w:rsidRPr="00B304CA">
                <w:rPr>
                  <w:rFonts w:ascii="Times New Roman" w:hAnsi="Times New Roman"/>
                </w:rPr>
                <w:t>απορρίψετε σωστά. Ενδέχεται να υπάρχουν κρατικοί ή τοπικοί νόμοι σχετικά με τον τρόπο απόρριψης χρησιμοποιημένων συρ</w:t>
              </w:r>
            </w:ins>
            <w:ins w:id="831" w:author="Author" w:date="2025-05-13T12:51:00Z" w16du:dateUtc="2025-05-13T09:51:00Z">
              <w:r>
                <w:rPr>
                  <w:rFonts w:ascii="Times New Roman" w:hAnsi="Times New Roman"/>
                </w:rPr>
                <w:t>ι</w:t>
              </w:r>
            </w:ins>
            <w:ins w:id="832" w:author="Author" w:date="2025-04-29T18:01:00Z">
              <w:r w:rsidRPr="00B304CA">
                <w:rPr>
                  <w:rFonts w:ascii="Times New Roman" w:hAnsi="Times New Roman"/>
                </w:rPr>
                <w:t>γγ</w:t>
              </w:r>
            </w:ins>
            <w:ins w:id="833" w:author="Author" w:date="2025-05-13T12:51:00Z" w16du:dateUtc="2025-05-13T09:51:00Z">
              <w:r>
                <w:rPr>
                  <w:rFonts w:ascii="Times New Roman" w:hAnsi="Times New Roman"/>
                </w:rPr>
                <w:t>ώ</w:t>
              </w:r>
            </w:ins>
            <w:ins w:id="834" w:author="Author" w:date="2025-04-29T18:01:00Z">
              <w:r w:rsidRPr="00B304CA">
                <w:rPr>
                  <w:rFonts w:ascii="Times New Roman" w:hAnsi="Times New Roman"/>
                </w:rPr>
                <w:t xml:space="preserve">ν. </w:t>
              </w:r>
            </w:ins>
          </w:p>
          <w:p w14:paraId="5CD3D513" w14:textId="4C12555B" w:rsidR="002C616B" w:rsidRPr="00B304CA" w:rsidRDefault="002C616B" w:rsidP="00494095">
            <w:pPr>
              <w:widowControl w:val="0"/>
              <w:autoSpaceDE w:val="0"/>
              <w:autoSpaceDN w:val="0"/>
              <w:spacing w:before="115" w:after="0" w:line="240" w:lineRule="auto"/>
              <w:ind w:left="467" w:right="245"/>
              <w:rPr>
                <w:ins w:id="835" w:author="Author" w:date="2025-04-29T18:01:00Z"/>
                <w:rFonts w:ascii="Times New Roman" w:eastAsia="Arial" w:hAnsi="Times New Roman"/>
              </w:rPr>
            </w:pPr>
            <w:ins w:id="836" w:author="Author" w:date="2025-04-29T18:01:00Z">
              <w:r w:rsidRPr="00B304CA">
                <w:rPr>
                  <w:rFonts w:ascii="Times New Roman" w:eastAsia="Arial" w:hAnsi="Times New Roman"/>
                </w:rPr>
                <w:t>Μην απορρί</w:t>
              </w:r>
            </w:ins>
            <w:ins w:id="837" w:author="Author" w:date="2025-05-13T12:51:00Z" w16du:dateUtc="2025-05-13T09:51:00Z">
              <w:r>
                <w:rPr>
                  <w:rFonts w:ascii="Times New Roman" w:eastAsia="Arial" w:hAnsi="Times New Roman"/>
                </w:rPr>
                <w:t>πτ</w:t>
              </w:r>
            </w:ins>
            <w:ins w:id="838" w:author="Author" w:date="2025-04-29T18:01:00Z">
              <w:r w:rsidRPr="00B304CA">
                <w:rPr>
                  <w:rFonts w:ascii="Times New Roman" w:eastAsia="Arial" w:hAnsi="Times New Roman"/>
                </w:rPr>
                <w:t xml:space="preserve">ετε το χρησιμοποιημένο δοχείο απόρριψης αιχμηρών αντικειμένων στα οικιακά σας απορρίμματα, εκτός εάν αυτό επιτρέπεται από τις κατευθυντήριες οδηγίες για την περιοχή σας. </w:t>
              </w:r>
            </w:ins>
          </w:p>
          <w:p w14:paraId="45A217DD" w14:textId="77777777" w:rsidR="002C616B" w:rsidRPr="00B304CA" w:rsidRDefault="002C616B" w:rsidP="00494095">
            <w:pPr>
              <w:widowControl w:val="0"/>
              <w:autoSpaceDE w:val="0"/>
              <w:autoSpaceDN w:val="0"/>
              <w:spacing w:before="115" w:after="0" w:line="240" w:lineRule="auto"/>
              <w:ind w:left="467" w:right="245"/>
              <w:rPr>
                <w:ins w:id="839" w:author="Author" w:date="2025-04-29T18:01:00Z"/>
                <w:rFonts w:ascii="Times New Roman" w:eastAsia="Arial" w:hAnsi="Times New Roman"/>
              </w:rPr>
            </w:pPr>
            <w:ins w:id="840" w:author="Author" w:date="2025-04-29T18:01:00Z">
              <w:r w:rsidRPr="00B304CA">
                <w:rPr>
                  <w:rFonts w:ascii="Times New Roman" w:eastAsia="Arial" w:hAnsi="Times New Roman"/>
                </w:rPr>
                <w:t xml:space="preserve">Μην ανακυκλώνετε το χρησιμοποιημένο δοχείο απόρριψης αιχμηρών αντικειμένων. </w:t>
              </w:r>
            </w:ins>
          </w:p>
          <w:p w14:paraId="767A4A94" w14:textId="77777777" w:rsidR="002C616B" w:rsidRPr="00B304CA" w:rsidRDefault="002C616B" w:rsidP="00494095">
            <w:pPr>
              <w:widowControl w:val="0"/>
              <w:autoSpaceDE w:val="0"/>
              <w:autoSpaceDN w:val="0"/>
              <w:spacing w:after="0" w:line="240" w:lineRule="auto"/>
              <w:ind w:right="1998"/>
              <w:rPr>
                <w:ins w:id="841" w:author="Author" w:date="2025-04-29T18:01:00Z"/>
                <w:rFonts w:ascii="Times New Roman" w:eastAsia="Arial" w:hAnsi="Times New Roman"/>
              </w:rPr>
            </w:pPr>
          </w:p>
        </w:tc>
      </w:tr>
    </w:tbl>
    <w:p w14:paraId="34C34977" w14:textId="77777777" w:rsidR="002C616B" w:rsidRPr="00B304CA" w:rsidDel="00901ABB" w:rsidRDefault="002C616B" w:rsidP="00B90A65">
      <w:pPr>
        <w:keepNext/>
        <w:widowControl w:val="0"/>
        <w:tabs>
          <w:tab w:val="left" w:pos="567"/>
        </w:tabs>
        <w:suppressAutoHyphens/>
        <w:spacing w:after="0" w:line="240" w:lineRule="auto"/>
        <w:ind w:right="2"/>
        <w:rPr>
          <w:del w:id="842" w:author="Author" w:date="2025-04-29T18:23:00Z"/>
          <w:rFonts w:ascii="Times New Roman" w:eastAsia="MS Mincho" w:hAnsi="Times New Roman"/>
          <w:lang w:eastAsia="zh-CN"/>
        </w:rPr>
      </w:pPr>
      <w:del w:id="843" w:author="Author" w:date="2025-04-29T18:23:00Z">
        <w:r w:rsidRPr="00B304CA" w:rsidDel="00901ABB">
          <w:rPr>
            <w:rFonts w:ascii="Times New Roman" w:eastAsia="MS Mincho" w:hAnsi="Times New Roman"/>
            <w:b/>
            <w:lang w:eastAsia="zh-CN"/>
          </w:rPr>
          <w:delText>Οι ακόλουθες πληροφορίες προορίζονται μόνο για επαγγελματίες υγείας:</w:delText>
        </w:r>
      </w:del>
    </w:p>
    <w:p w14:paraId="42E6241C" w14:textId="77777777" w:rsidR="002C616B" w:rsidRPr="00B304CA" w:rsidDel="00901ABB" w:rsidRDefault="002C616B" w:rsidP="00B90A65">
      <w:pPr>
        <w:keepNext/>
        <w:widowControl w:val="0"/>
        <w:tabs>
          <w:tab w:val="left" w:pos="567"/>
        </w:tabs>
        <w:suppressAutoHyphens/>
        <w:spacing w:after="0" w:line="240" w:lineRule="auto"/>
        <w:ind w:right="2"/>
        <w:rPr>
          <w:del w:id="844" w:author="Author" w:date="2025-04-29T18:23:00Z"/>
          <w:rFonts w:ascii="Times New Roman" w:eastAsia="MS Mincho" w:hAnsi="Times New Roman"/>
          <w:lang w:eastAsia="zh-CN"/>
        </w:rPr>
      </w:pPr>
    </w:p>
    <w:p w14:paraId="120423C3" w14:textId="77777777" w:rsidR="002C616B" w:rsidRPr="00B304CA" w:rsidDel="00901ABB" w:rsidRDefault="002C616B" w:rsidP="00B90A65">
      <w:pPr>
        <w:keepNext/>
        <w:widowControl w:val="0"/>
        <w:tabs>
          <w:tab w:val="left" w:pos="567"/>
        </w:tabs>
        <w:suppressAutoHyphens/>
        <w:spacing w:after="0" w:line="240" w:lineRule="auto"/>
        <w:ind w:right="2"/>
        <w:rPr>
          <w:del w:id="845" w:author="Author" w:date="2025-04-29T18:23:00Z"/>
          <w:rFonts w:ascii="Times New Roman" w:hAnsi="Times New Roman"/>
          <w:bCs/>
        </w:rPr>
      </w:pPr>
      <w:del w:id="846" w:author="Author" w:date="2025-04-29T18:23:00Z">
        <w:r w:rsidRPr="00B304CA" w:rsidDel="00901ABB">
          <w:rPr>
            <w:rFonts w:ascii="Times New Roman" w:hAnsi="Times New Roman"/>
            <w:bCs/>
          </w:rPr>
          <w:delText>Πριν από τη χορήγηση της υποδόριας ένεσης του Tysabri εκτός του κλινικού περιβάλλοντος (ΕΚΠ), π.χ. κατ’ οίκον, πρέπει να συμπληρωθεί ο Κατάλογος Ελέγχου Χορήγησης ΕΚΠ</w:delText>
        </w:r>
        <w:r w:rsidRPr="00B304CA" w:rsidDel="00901ABB">
          <w:rPr>
            <w:rFonts w:ascii="Times New Roman" w:hAnsi="Times New Roman"/>
          </w:rPr>
          <w:delText xml:space="preserve"> από τον επαγγελματία υγείας </w:delText>
        </w:r>
        <w:r w:rsidRPr="00B304CA" w:rsidDel="00901ABB">
          <w:rPr>
            <w:rFonts w:ascii="Times New Roman" w:hAnsi="Times New Roman"/>
            <w:bCs/>
          </w:rPr>
          <w:delText>για κάθε ασθενή, πριν από κάθε χορήγηση, προκειμένου να διασφαλίζεται ότι η ένεση μπορεί να χορηγηθεί.</w:delText>
        </w:r>
      </w:del>
    </w:p>
    <w:p w14:paraId="43DC9E4C" w14:textId="77777777" w:rsidR="002C616B" w:rsidRPr="00B304CA" w:rsidDel="00901ABB" w:rsidRDefault="002C616B" w:rsidP="00B90A65">
      <w:pPr>
        <w:keepNext/>
        <w:widowControl w:val="0"/>
        <w:tabs>
          <w:tab w:val="left" w:pos="567"/>
        </w:tabs>
        <w:suppressAutoHyphens/>
        <w:spacing w:after="0" w:line="240" w:lineRule="auto"/>
        <w:ind w:right="2"/>
        <w:rPr>
          <w:del w:id="847" w:author="Author" w:date="2025-04-29T18:23:00Z"/>
          <w:rFonts w:ascii="Times New Roman" w:eastAsia="MS Mincho" w:hAnsi="Times New Roman"/>
          <w:lang w:eastAsia="zh-CN"/>
        </w:rPr>
      </w:pPr>
    </w:p>
    <w:p w14:paraId="01B194C4" w14:textId="77777777" w:rsidR="002C616B" w:rsidRPr="00B304CA" w:rsidDel="00901ABB" w:rsidRDefault="002C616B" w:rsidP="009B23C7">
      <w:pPr>
        <w:keepNext/>
        <w:widowControl w:val="0"/>
        <w:tabs>
          <w:tab w:val="left" w:pos="567"/>
        </w:tabs>
        <w:suppressAutoHyphens/>
        <w:spacing w:after="0" w:line="240" w:lineRule="auto"/>
        <w:ind w:right="2"/>
        <w:rPr>
          <w:del w:id="848" w:author="Author" w:date="2025-04-29T18:23:00Z"/>
          <w:rFonts w:ascii="Times New Roman" w:eastAsia="MS Mincho" w:hAnsi="Times New Roman"/>
          <w:lang w:eastAsia="zh-CN"/>
        </w:rPr>
      </w:pPr>
      <w:del w:id="849" w:author="Author" w:date="2025-04-29T18:23:00Z">
        <w:r w:rsidRPr="00B304CA" w:rsidDel="00901ABB">
          <w:rPr>
            <w:rFonts w:ascii="Times New Roman" w:eastAsia="MS Mincho" w:hAnsi="Times New Roman"/>
            <w:lang w:eastAsia="zh-CN"/>
          </w:rPr>
          <w:delText xml:space="preserve">Η συνιστώμενη δόση των 300 mg θα πρέπει να χορηγείται χρησιμοποιώντας δύο προγεμισμένες </w:delText>
        </w:r>
        <w:r w:rsidRPr="00B304CA" w:rsidDel="00901ABB">
          <w:rPr>
            <w:rFonts w:ascii="Times New Roman" w:eastAsia="MS Mincho" w:hAnsi="Times New Roman"/>
            <w:lang w:eastAsia="zh-CN"/>
          </w:rPr>
          <w:lastRenderedPageBreak/>
          <w:delText>σύριγγες των 150 mg, βλ. παράγραφο 3 παρακάτω.</w:delText>
        </w:r>
      </w:del>
    </w:p>
    <w:p w14:paraId="14A4DDCD" w14:textId="77777777" w:rsidR="002C616B" w:rsidRPr="00B304CA" w:rsidDel="00901ABB" w:rsidRDefault="002C616B" w:rsidP="00AA5B4C">
      <w:pPr>
        <w:keepNext/>
        <w:widowControl w:val="0"/>
        <w:tabs>
          <w:tab w:val="left" w:pos="567"/>
        </w:tabs>
        <w:suppressAutoHyphens/>
        <w:spacing w:after="0" w:line="240" w:lineRule="auto"/>
        <w:ind w:right="2"/>
        <w:rPr>
          <w:del w:id="850" w:author="Author" w:date="2025-04-29T18:23:00Z"/>
          <w:rFonts w:ascii="Times New Roman" w:eastAsia="MS Mincho" w:hAnsi="Times New Roman"/>
          <w:lang w:eastAsia="zh-CN"/>
        </w:rPr>
      </w:pPr>
    </w:p>
    <w:p w14:paraId="13DDB69A" w14:textId="77777777" w:rsidR="002C616B" w:rsidRPr="00B304CA" w:rsidDel="00901ABB" w:rsidRDefault="002C616B" w:rsidP="00B90A65">
      <w:pPr>
        <w:keepNext/>
        <w:widowControl w:val="0"/>
        <w:tabs>
          <w:tab w:val="left" w:pos="567"/>
        </w:tabs>
        <w:suppressAutoHyphens/>
        <w:spacing w:after="0" w:line="240" w:lineRule="auto"/>
        <w:ind w:right="2"/>
        <w:rPr>
          <w:del w:id="851" w:author="Author" w:date="2025-04-29T18:23:00Z"/>
          <w:rFonts w:ascii="Times New Roman" w:eastAsia="MS Mincho" w:hAnsi="Times New Roman"/>
          <w:b/>
          <w:bCs/>
          <w:lang w:eastAsia="zh-CN"/>
        </w:rPr>
      </w:pPr>
      <w:del w:id="852" w:author="Author" w:date="2025-04-29T18:23:00Z">
        <w:r w:rsidRPr="00B304CA" w:rsidDel="00901ABB">
          <w:rPr>
            <w:rFonts w:ascii="Times New Roman" w:eastAsia="MS Mincho" w:hAnsi="Times New Roman"/>
            <w:b/>
            <w:bCs/>
            <w:lang w:eastAsia="zh-CN"/>
          </w:rPr>
          <w:delText>Οδηγίες χορήγησης</w:delText>
        </w:r>
      </w:del>
    </w:p>
    <w:p w14:paraId="3BB2F41C" w14:textId="77777777" w:rsidR="002C616B" w:rsidRPr="00B304CA" w:rsidDel="00901ABB" w:rsidRDefault="002C616B" w:rsidP="00B90A65">
      <w:pPr>
        <w:keepNext/>
        <w:widowControl w:val="0"/>
        <w:tabs>
          <w:tab w:val="left" w:pos="567"/>
        </w:tabs>
        <w:suppressAutoHyphens/>
        <w:spacing w:after="0" w:line="240" w:lineRule="auto"/>
        <w:ind w:right="2"/>
        <w:rPr>
          <w:del w:id="853" w:author="Author" w:date="2025-04-29T18:23:00Z"/>
          <w:rFonts w:ascii="Times New Roman" w:eastAsia="MS Mincho" w:hAnsi="Times New Roman"/>
          <w:b/>
          <w:u w:val="single"/>
          <w:lang w:eastAsia="zh-CN"/>
        </w:rPr>
      </w:pPr>
    </w:p>
    <w:p w14:paraId="5B4B988F" w14:textId="77777777" w:rsidR="002C616B" w:rsidRPr="00B304CA" w:rsidDel="00901ABB" w:rsidRDefault="002C616B" w:rsidP="00B90A65">
      <w:pPr>
        <w:keepNext/>
        <w:widowControl w:val="0"/>
        <w:tabs>
          <w:tab w:val="left" w:pos="567"/>
        </w:tabs>
        <w:suppressAutoHyphens/>
        <w:spacing w:after="0" w:line="240" w:lineRule="auto"/>
        <w:ind w:right="2"/>
        <w:rPr>
          <w:del w:id="854" w:author="Author" w:date="2025-04-29T18:23:00Z"/>
          <w:rFonts w:ascii="Times New Roman" w:eastAsia="MS Mincho" w:hAnsi="Times New Roman"/>
          <w:lang w:eastAsia="zh-CN"/>
        </w:rPr>
      </w:pPr>
      <w:del w:id="855" w:author="Author" w:date="2025-04-29T18:23:00Z">
        <w:r w:rsidRPr="00B304CA" w:rsidDel="00901ABB">
          <w:rPr>
            <w:rFonts w:ascii="Times New Roman" w:eastAsia="MS Mincho" w:hAnsi="Times New Roman"/>
            <w:lang w:eastAsia="zh-CN"/>
          </w:rPr>
          <w:delText>Η προγεμισμένη σύριγγα διαθέτει ένα σύστημα προστασίας βελόνας που ενεργοποιείται αυτόματα όταν το έμβολο είναι πλήρως πατημένο. Καθώς αφήνετε το έμβολο, το προστατευτικό της βελόνας θα καλύψει την εκτεθειμένη βελόνα.</w:delText>
        </w:r>
      </w:del>
    </w:p>
    <w:p w14:paraId="7E287D3D" w14:textId="77777777" w:rsidR="002C616B" w:rsidRPr="00B304CA" w:rsidDel="00901ABB" w:rsidRDefault="002C616B" w:rsidP="00AA5B4C">
      <w:pPr>
        <w:keepNext/>
        <w:widowControl w:val="0"/>
        <w:tabs>
          <w:tab w:val="left" w:pos="567"/>
        </w:tabs>
        <w:suppressAutoHyphens/>
        <w:spacing w:after="0" w:line="240" w:lineRule="auto"/>
        <w:ind w:right="2"/>
        <w:rPr>
          <w:del w:id="856" w:author="Author" w:date="2025-04-29T18:23:00Z"/>
          <w:lang w:eastAsia="en-GB"/>
        </w:rPr>
      </w:pPr>
    </w:p>
    <w:p w14:paraId="72597E73" w14:textId="77777777" w:rsidR="002C616B" w:rsidRPr="00B304CA" w:rsidDel="00901ABB" w:rsidRDefault="002C616B" w:rsidP="00AA5B4C">
      <w:pPr>
        <w:keepNext/>
        <w:widowControl w:val="0"/>
        <w:tabs>
          <w:tab w:val="left" w:pos="567"/>
        </w:tabs>
        <w:suppressAutoHyphens/>
        <w:spacing w:after="0" w:line="240" w:lineRule="auto"/>
        <w:ind w:right="2"/>
        <w:rPr>
          <w:del w:id="857" w:author="Author" w:date="2025-04-29T18:23:00Z"/>
          <w:lang w:eastAsia="en-GB"/>
        </w:rPr>
      </w:pPr>
      <w:del w:id="858" w:author="Author" w:date="2025-04-29T18:23:00Z">
        <w:r w:rsidRPr="00B304CA" w:rsidDel="00901ABB">
          <w:rPr>
            <w:noProof/>
            <w:lang w:eastAsia="el-GR"/>
          </w:rPr>
          <mc:AlternateContent>
            <mc:Choice Requires="wps">
              <w:drawing>
                <wp:anchor distT="0" distB="0" distL="114300" distR="114300" simplePos="0" relativeHeight="251658251" behindDoc="0" locked="0" layoutInCell="1" allowOverlap="1" wp14:anchorId="4E265824" wp14:editId="30102C21">
                  <wp:simplePos x="0" y="0"/>
                  <wp:positionH relativeFrom="column">
                    <wp:posOffset>3557905</wp:posOffset>
                  </wp:positionH>
                  <wp:positionV relativeFrom="paragraph">
                    <wp:posOffset>737235</wp:posOffset>
                  </wp:positionV>
                  <wp:extent cx="178435" cy="176530"/>
                  <wp:effectExtent l="0" t="0" r="0" b="0"/>
                  <wp:wrapNone/>
                  <wp:docPr id="27" name="Dodecagon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2B5081CF" w14:textId="77777777" w:rsidR="002C616B" w:rsidRPr="00EB48A1" w:rsidRDefault="002C616B" w:rsidP="00B90A65">
                              <w:pPr>
                                <w:spacing w:after="0" w:line="240" w:lineRule="auto"/>
                                <w:jc w:val="center"/>
                                <w:rPr>
                                  <w:color w:val="FFFFFF"/>
                                  <w:lang w:val="en-US"/>
                                </w:rPr>
                              </w:pPr>
                              <w:r>
                                <w:rPr>
                                  <w:color w:val="FFFFFF"/>
                                </w:rPr>
                                <w:t>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65824" id="Dodecagon 27" o:spid="_x0000_s1060" style="position:absolute;margin-left:280.15pt;margin-top:58.05pt;width:14.05pt;height:13.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2B5081CF" w14:textId="77777777" w:rsidR="002C616B" w:rsidRPr="00EB48A1" w:rsidRDefault="002C616B" w:rsidP="00B90A65">
                        <w:pPr>
                          <w:spacing w:after="0" w:line="240" w:lineRule="auto"/>
                          <w:jc w:val="center"/>
                          <w:rPr>
                            <w:color w:val="FFFFFF"/>
                            <w:lang w:val="en-US"/>
                          </w:rPr>
                        </w:pPr>
                        <w:r>
                          <w:rPr>
                            <w:color w:val="FFFFFF"/>
                          </w:rPr>
                          <w:t>Δ</w:t>
                        </w:r>
                      </w:p>
                    </w:txbxContent>
                  </v:textbox>
                </v:shape>
              </w:pict>
            </mc:Fallback>
          </mc:AlternateContent>
        </w:r>
        <w:r w:rsidRPr="00B304CA" w:rsidDel="00901ABB">
          <w:rPr>
            <w:noProof/>
            <w:lang w:eastAsia="el-GR"/>
          </w:rPr>
          <mc:AlternateContent>
            <mc:Choice Requires="wps">
              <w:drawing>
                <wp:anchor distT="0" distB="0" distL="114300" distR="114300" simplePos="0" relativeHeight="251658250" behindDoc="0" locked="0" layoutInCell="1" allowOverlap="1" wp14:anchorId="7779B9AA" wp14:editId="13D49A22">
                  <wp:simplePos x="0" y="0"/>
                  <wp:positionH relativeFrom="column">
                    <wp:posOffset>3160395</wp:posOffset>
                  </wp:positionH>
                  <wp:positionV relativeFrom="paragraph">
                    <wp:posOffset>1235075</wp:posOffset>
                  </wp:positionV>
                  <wp:extent cx="178435" cy="176530"/>
                  <wp:effectExtent l="0" t="0" r="0" b="0"/>
                  <wp:wrapNone/>
                  <wp:docPr id="29" name="Dodecagon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4A90A5A2" w14:textId="77777777" w:rsidR="002C616B" w:rsidRPr="00EB48A1" w:rsidRDefault="002C616B" w:rsidP="00B90A65">
                              <w:pPr>
                                <w:spacing w:after="0" w:line="240" w:lineRule="auto"/>
                                <w:jc w:val="center"/>
                                <w:rPr>
                                  <w:color w:val="FFFFFF"/>
                                  <w:lang w:val="en-US"/>
                                </w:rPr>
                              </w:pPr>
                              <w:r>
                                <w:rPr>
                                  <w:color w:val="FFFFFF"/>
                                </w:rPr>
                                <w:t>ΣΤ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9B9AA" id="Dodecagon 29" o:spid="_x0000_s1061" style="position:absolute;margin-left:248.85pt;margin-top:97.25pt;width:14.05pt;height:13.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4A90A5A2" w14:textId="77777777" w:rsidR="002C616B" w:rsidRPr="00EB48A1" w:rsidRDefault="002C616B" w:rsidP="00B90A65">
                        <w:pPr>
                          <w:spacing w:after="0" w:line="240" w:lineRule="auto"/>
                          <w:jc w:val="center"/>
                          <w:rPr>
                            <w:color w:val="FFFFFF"/>
                            <w:lang w:val="en-US"/>
                          </w:rPr>
                        </w:pPr>
                        <w:r>
                          <w:rPr>
                            <w:color w:val="FFFFFF"/>
                          </w:rPr>
                          <w:t>ΣΤ</w:t>
                        </w:r>
                      </w:p>
                    </w:txbxContent>
                  </v:textbox>
                </v:shape>
              </w:pict>
            </mc:Fallback>
          </mc:AlternateContent>
        </w:r>
        <w:r w:rsidRPr="00B304CA" w:rsidDel="00901ABB">
          <w:rPr>
            <w:noProof/>
            <w:lang w:eastAsia="el-GR"/>
          </w:rPr>
          <mc:AlternateContent>
            <mc:Choice Requires="wps">
              <w:drawing>
                <wp:anchor distT="0" distB="0" distL="114300" distR="114300" simplePos="0" relativeHeight="251658249" behindDoc="0" locked="0" layoutInCell="1" allowOverlap="1" wp14:anchorId="5E29C911" wp14:editId="04136C4B">
                  <wp:simplePos x="0" y="0"/>
                  <wp:positionH relativeFrom="column">
                    <wp:posOffset>2852420</wp:posOffset>
                  </wp:positionH>
                  <wp:positionV relativeFrom="paragraph">
                    <wp:posOffset>1238250</wp:posOffset>
                  </wp:positionV>
                  <wp:extent cx="178435" cy="176530"/>
                  <wp:effectExtent l="0" t="0" r="0" b="0"/>
                  <wp:wrapNone/>
                  <wp:docPr id="30" name="Dodecagon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2A2F23FA" w14:textId="77777777" w:rsidR="002C616B" w:rsidRPr="00EB48A1" w:rsidRDefault="002C616B" w:rsidP="00B90A65">
                              <w:pPr>
                                <w:spacing w:after="0" w:line="240" w:lineRule="auto"/>
                                <w:jc w:val="center"/>
                                <w:rPr>
                                  <w:color w:val="FFFFFF"/>
                                  <w:lang w:val="en-US"/>
                                </w:rPr>
                              </w:pPr>
                              <w:r w:rsidRPr="00EB48A1">
                                <w:rPr>
                                  <w:color w:val="FFFFFF"/>
                                  <w:lang w:val="en-US"/>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9C911" id="Dodecagon 30" o:spid="_x0000_s1062" style="position:absolute;margin-left:224.6pt;margin-top:97.5pt;width:14.05pt;height:13.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2A2F23FA" w14:textId="77777777" w:rsidR="002C616B" w:rsidRPr="00EB48A1" w:rsidRDefault="002C616B" w:rsidP="00B90A65">
                        <w:pPr>
                          <w:spacing w:after="0" w:line="240" w:lineRule="auto"/>
                          <w:jc w:val="center"/>
                          <w:rPr>
                            <w:color w:val="FFFFFF"/>
                            <w:lang w:val="en-US"/>
                          </w:rPr>
                        </w:pPr>
                        <w:r w:rsidRPr="00EB48A1">
                          <w:rPr>
                            <w:color w:val="FFFFFF"/>
                            <w:lang w:val="en-US"/>
                          </w:rPr>
                          <w:t>E</w:t>
                        </w:r>
                      </w:p>
                    </w:txbxContent>
                  </v:textbox>
                </v:shape>
              </w:pict>
            </mc:Fallback>
          </mc:AlternateContent>
        </w:r>
        <w:r w:rsidRPr="00B304CA" w:rsidDel="00901ABB">
          <w:rPr>
            <w:noProof/>
            <w:lang w:eastAsia="el-GR"/>
          </w:rPr>
          <mc:AlternateContent>
            <mc:Choice Requires="wps">
              <w:drawing>
                <wp:anchor distT="0" distB="0" distL="114300" distR="114300" simplePos="0" relativeHeight="251658248" behindDoc="0" locked="0" layoutInCell="1" allowOverlap="1" wp14:anchorId="782E27EC" wp14:editId="1DBE8F28">
                  <wp:simplePos x="0" y="0"/>
                  <wp:positionH relativeFrom="column">
                    <wp:posOffset>2861310</wp:posOffset>
                  </wp:positionH>
                  <wp:positionV relativeFrom="paragraph">
                    <wp:posOffset>734060</wp:posOffset>
                  </wp:positionV>
                  <wp:extent cx="178435" cy="176530"/>
                  <wp:effectExtent l="0" t="0" r="0" b="0"/>
                  <wp:wrapNone/>
                  <wp:docPr id="28" name="Dodecagon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6D83E56A" w14:textId="77777777" w:rsidR="002C616B" w:rsidRPr="00EB48A1" w:rsidRDefault="002C616B" w:rsidP="00B90A65">
                              <w:pPr>
                                <w:spacing w:after="0" w:line="240" w:lineRule="auto"/>
                                <w:jc w:val="center"/>
                                <w:rPr>
                                  <w:color w:val="FFFFFF"/>
                                  <w:lang w:val="en-US"/>
                                </w:rPr>
                              </w:pPr>
                              <w:r>
                                <w:rPr>
                                  <w:color w:val="FFFFFF"/>
                                </w:rPr>
                                <w:t>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E27EC" id="Dodecagon 28" o:spid="_x0000_s1063" style="position:absolute;margin-left:225.3pt;margin-top:57.8pt;width:14.05pt;height:13.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6D83E56A" w14:textId="77777777" w:rsidR="002C616B" w:rsidRPr="00EB48A1" w:rsidRDefault="002C616B" w:rsidP="00B90A65">
                        <w:pPr>
                          <w:spacing w:after="0" w:line="240" w:lineRule="auto"/>
                          <w:jc w:val="center"/>
                          <w:rPr>
                            <w:color w:val="FFFFFF"/>
                            <w:lang w:val="en-US"/>
                          </w:rPr>
                        </w:pPr>
                        <w:r>
                          <w:rPr>
                            <w:color w:val="FFFFFF"/>
                          </w:rPr>
                          <w:t>Γ</w:t>
                        </w:r>
                      </w:p>
                    </w:txbxContent>
                  </v:textbox>
                </v:shape>
              </w:pict>
            </mc:Fallback>
          </mc:AlternateContent>
        </w:r>
        <w:r w:rsidRPr="00B304CA" w:rsidDel="00901ABB">
          <w:rPr>
            <w:noProof/>
            <w:lang w:eastAsia="el-GR"/>
          </w:rPr>
          <mc:AlternateContent>
            <mc:Choice Requires="wps">
              <w:drawing>
                <wp:anchor distT="0" distB="0" distL="114300" distR="114300" simplePos="0" relativeHeight="251658245" behindDoc="0" locked="0" layoutInCell="1" allowOverlap="1" wp14:anchorId="3286C647" wp14:editId="777155FA">
                  <wp:simplePos x="0" y="0"/>
                  <wp:positionH relativeFrom="column">
                    <wp:posOffset>2472055</wp:posOffset>
                  </wp:positionH>
                  <wp:positionV relativeFrom="paragraph">
                    <wp:posOffset>1017270</wp:posOffset>
                  </wp:positionV>
                  <wp:extent cx="178435" cy="176530"/>
                  <wp:effectExtent l="0" t="0" r="0" b="0"/>
                  <wp:wrapNone/>
                  <wp:docPr id="26" name="Dodecagon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78050B2A" w14:textId="77777777" w:rsidR="002C616B" w:rsidRPr="00EB48A1" w:rsidRDefault="002C616B" w:rsidP="00B90A65">
                              <w:pPr>
                                <w:spacing w:after="0" w:line="240" w:lineRule="auto"/>
                                <w:jc w:val="center"/>
                                <w:rPr>
                                  <w:color w:val="FFFFFF"/>
                                  <w:lang w:val="en-US"/>
                                </w:rPr>
                              </w:pPr>
                              <w:r w:rsidRPr="00EB48A1">
                                <w:rPr>
                                  <w:color w:val="FFFFFF"/>
                                  <w:lang w:val="en-U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6C647" id="Dodecagon 26" o:spid="_x0000_s1064" style="position:absolute;margin-left:194.65pt;margin-top:80.1pt;width:14.05pt;height:13.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78050B2A" w14:textId="77777777" w:rsidR="002C616B" w:rsidRPr="00EB48A1" w:rsidRDefault="002C616B" w:rsidP="00B90A65">
                        <w:pPr>
                          <w:spacing w:after="0" w:line="240" w:lineRule="auto"/>
                          <w:jc w:val="center"/>
                          <w:rPr>
                            <w:color w:val="FFFFFF"/>
                            <w:lang w:val="en-US"/>
                          </w:rPr>
                        </w:pPr>
                        <w:r w:rsidRPr="00EB48A1">
                          <w:rPr>
                            <w:color w:val="FFFFFF"/>
                            <w:lang w:val="en-US"/>
                          </w:rPr>
                          <w:t>B</w:t>
                        </w:r>
                      </w:p>
                    </w:txbxContent>
                  </v:textbox>
                </v:shape>
              </w:pict>
            </mc:Fallback>
          </mc:AlternateContent>
        </w:r>
        <w:r w:rsidRPr="00B304CA" w:rsidDel="00901ABB">
          <w:rPr>
            <w:noProof/>
            <w:lang w:eastAsia="el-GR"/>
          </w:rPr>
          <mc:AlternateContent>
            <mc:Choice Requires="wps">
              <w:drawing>
                <wp:anchor distT="0" distB="0" distL="114300" distR="114300" simplePos="0" relativeHeight="251658246" behindDoc="0" locked="0" layoutInCell="1" allowOverlap="1" wp14:anchorId="51FC3CE6" wp14:editId="54B91EBE">
                  <wp:simplePos x="0" y="0"/>
                  <wp:positionH relativeFrom="column">
                    <wp:posOffset>1902460</wp:posOffset>
                  </wp:positionH>
                  <wp:positionV relativeFrom="paragraph">
                    <wp:posOffset>1237615</wp:posOffset>
                  </wp:positionV>
                  <wp:extent cx="178435" cy="176530"/>
                  <wp:effectExtent l="0" t="0" r="0" b="0"/>
                  <wp:wrapNone/>
                  <wp:docPr id="32" name="Dodecago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748A4D9B" w14:textId="77777777" w:rsidR="002C616B" w:rsidRPr="00EB48A1" w:rsidRDefault="002C616B" w:rsidP="00B90A65">
                              <w:pPr>
                                <w:spacing w:after="0" w:line="240" w:lineRule="auto"/>
                                <w:jc w:val="center"/>
                                <w:rPr>
                                  <w:color w:val="FFFFFF"/>
                                  <w:lang w:val="en-US"/>
                                </w:rPr>
                              </w:pPr>
                              <w:r>
                                <w:rPr>
                                  <w:color w:val="FFFFFF"/>
                                </w:rPr>
                                <w:t>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C3CE6" id="Dodecagon 32" o:spid="_x0000_s1065" style="position:absolute;margin-left:149.8pt;margin-top:97.45pt;width:14.05pt;height:13.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748A4D9B" w14:textId="77777777" w:rsidR="002C616B" w:rsidRPr="00EB48A1" w:rsidRDefault="002C616B" w:rsidP="00B90A65">
                        <w:pPr>
                          <w:spacing w:after="0" w:line="240" w:lineRule="auto"/>
                          <w:jc w:val="center"/>
                          <w:rPr>
                            <w:color w:val="FFFFFF"/>
                            <w:lang w:val="en-US"/>
                          </w:rPr>
                        </w:pPr>
                        <w:r>
                          <w:rPr>
                            <w:color w:val="FFFFFF"/>
                          </w:rPr>
                          <w:t>Γ</w:t>
                        </w:r>
                      </w:p>
                    </w:txbxContent>
                  </v:textbox>
                </v:shape>
              </w:pict>
            </mc:Fallback>
          </mc:AlternateContent>
        </w:r>
        <w:r w:rsidRPr="00B304CA" w:rsidDel="00901ABB">
          <w:rPr>
            <w:noProof/>
            <w:lang w:eastAsia="el-GR"/>
          </w:rPr>
          <mc:AlternateContent>
            <mc:Choice Requires="wps">
              <w:drawing>
                <wp:anchor distT="0" distB="0" distL="114300" distR="114300" simplePos="0" relativeHeight="251658247" behindDoc="0" locked="0" layoutInCell="1" allowOverlap="1" wp14:anchorId="5CDD3B09" wp14:editId="2E2EA435">
                  <wp:simplePos x="0" y="0"/>
                  <wp:positionH relativeFrom="column">
                    <wp:posOffset>1524635</wp:posOffset>
                  </wp:positionH>
                  <wp:positionV relativeFrom="paragraph">
                    <wp:posOffset>1016000</wp:posOffset>
                  </wp:positionV>
                  <wp:extent cx="178435" cy="176530"/>
                  <wp:effectExtent l="0" t="0" r="0" b="0"/>
                  <wp:wrapNone/>
                  <wp:docPr id="31" name="Dodecago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78D01D2E" w14:textId="77777777" w:rsidR="002C616B" w:rsidRPr="00EB48A1" w:rsidRDefault="002C616B" w:rsidP="00B90A65">
                              <w:pPr>
                                <w:spacing w:after="0" w:line="240" w:lineRule="auto"/>
                                <w:jc w:val="center"/>
                                <w:rPr>
                                  <w:color w:val="FFFFFF"/>
                                  <w:lang w:val="en-US"/>
                                </w:rPr>
                              </w:pPr>
                              <w:r w:rsidRPr="00EB48A1">
                                <w:rPr>
                                  <w:color w:val="FFFFFF"/>
                                  <w:lang w:val="en-US"/>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D3B09" id="Dodecagon 31" o:spid="_x0000_s1066" style="position:absolute;margin-left:120.05pt;margin-top:80pt;width:14.05pt;height:13.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78D01D2E" w14:textId="77777777" w:rsidR="002C616B" w:rsidRPr="00EB48A1" w:rsidRDefault="002C616B" w:rsidP="00B90A65">
                        <w:pPr>
                          <w:spacing w:after="0" w:line="240" w:lineRule="auto"/>
                          <w:jc w:val="center"/>
                          <w:rPr>
                            <w:color w:val="FFFFFF"/>
                            <w:lang w:val="en-US"/>
                          </w:rPr>
                        </w:pPr>
                        <w:r w:rsidRPr="00EB48A1">
                          <w:rPr>
                            <w:color w:val="FFFFFF"/>
                            <w:lang w:val="en-US"/>
                          </w:rPr>
                          <w:t>A</w:t>
                        </w:r>
                      </w:p>
                    </w:txbxContent>
                  </v:textbox>
                </v:shape>
              </w:pict>
            </mc:Fallback>
          </mc:AlternateContent>
        </w:r>
        <w:r w:rsidRPr="00B304CA" w:rsidDel="00901ABB">
          <w:rPr>
            <w:noProof/>
            <w:lang w:eastAsia="el-GR"/>
          </w:rPr>
          <mc:AlternateContent>
            <mc:Choice Requires="wps">
              <w:drawing>
                <wp:anchor distT="0" distB="0" distL="114300" distR="114300" simplePos="0" relativeHeight="251658244" behindDoc="0" locked="0" layoutInCell="1" allowOverlap="1" wp14:anchorId="4E5E5A39" wp14:editId="14B815CD">
                  <wp:simplePos x="0" y="0"/>
                  <wp:positionH relativeFrom="column">
                    <wp:posOffset>3905885</wp:posOffset>
                  </wp:positionH>
                  <wp:positionV relativeFrom="paragraph">
                    <wp:posOffset>1165860</wp:posOffset>
                  </wp:positionV>
                  <wp:extent cx="1570990" cy="142811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0990" cy="1428115"/>
                          </a:xfrm>
                          <a:prstGeom prst="rect">
                            <a:avLst/>
                          </a:prstGeom>
                          <a:solidFill>
                            <a:sysClr val="window" lastClr="FFFFFF"/>
                          </a:solidFill>
                          <a:ln w="6350">
                            <a:noFill/>
                          </a:ln>
                        </wps:spPr>
                        <wps:txbx>
                          <w:txbxContent>
                            <w:p w14:paraId="62FC60E0" w14:textId="77777777" w:rsidR="002C616B" w:rsidRPr="00EB48A1" w:rsidRDefault="002C616B" w:rsidP="00B90A65">
                              <w:pPr>
                                <w:spacing w:after="0"/>
                                <w:ind w:left="360" w:hanging="360"/>
                                <w:rPr>
                                  <w:color w:val="0E0F0F"/>
                                  <w:sz w:val="20"/>
                                  <w:szCs w:val="20"/>
                                </w:rPr>
                              </w:pPr>
                              <w:r w:rsidRPr="00EB48A1">
                                <w:rPr>
                                  <w:color w:val="0E0F0F"/>
                                  <w:sz w:val="20"/>
                                  <w:szCs w:val="20"/>
                                </w:rPr>
                                <w:t>A.</w:t>
                              </w:r>
                              <w:r w:rsidRPr="00EB48A1">
                                <w:rPr>
                                  <w:color w:val="0E0F0F"/>
                                  <w:sz w:val="20"/>
                                  <w:szCs w:val="20"/>
                                </w:rPr>
                                <w:tab/>
                                <w:t>Έμβολο</w:t>
                              </w:r>
                            </w:p>
                            <w:p w14:paraId="071D5243" w14:textId="77777777" w:rsidR="002C616B" w:rsidRPr="00EB48A1" w:rsidRDefault="002C616B" w:rsidP="00B90A65">
                              <w:pPr>
                                <w:spacing w:after="0"/>
                                <w:ind w:left="360" w:hanging="360"/>
                                <w:rPr>
                                  <w:color w:val="0E0F0F"/>
                                  <w:sz w:val="20"/>
                                  <w:szCs w:val="20"/>
                                </w:rPr>
                              </w:pPr>
                              <w:r w:rsidRPr="00EB48A1">
                                <w:rPr>
                                  <w:color w:val="0E0F0F"/>
                                  <w:sz w:val="20"/>
                                  <w:szCs w:val="20"/>
                                </w:rPr>
                                <w:t>B.</w:t>
                              </w:r>
                              <w:r w:rsidRPr="00EB48A1">
                                <w:rPr>
                                  <w:color w:val="0E0F0F"/>
                                  <w:sz w:val="20"/>
                                  <w:szCs w:val="20"/>
                                </w:rPr>
                                <w:tab/>
                                <w:t>Δακτυλική προεξοχή</w:t>
                              </w:r>
                            </w:p>
                            <w:p w14:paraId="0AE98280" w14:textId="77777777" w:rsidR="002C616B" w:rsidRPr="00EB48A1" w:rsidRDefault="002C616B" w:rsidP="00B90A65">
                              <w:pPr>
                                <w:spacing w:after="0"/>
                                <w:ind w:left="360" w:hanging="360"/>
                                <w:rPr>
                                  <w:color w:val="0E0F0F"/>
                                  <w:sz w:val="20"/>
                                  <w:szCs w:val="20"/>
                                </w:rPr>
                              </w:pPr>
                              <w:r w:rsidRPr="00EB48A1">
                                <w:rPr>
                                  <w:color w:val="0E0F0F"/>
                                  <w:sz w:val="20"/>
                                  <w:szCs w:val="20"/>
                                </w:rPr>
                                <w:t>Γ.</w:t>
                              </w:r>
                              <w:r w:rsidRPr="00EB48A1">
                                <w:rPr>
                                  <w:color w:val="0E0F0F"/>
                                  <w:sz w:val="20"/>
                                  <w:szCs w:val="20"/>
                                </w:rPr>
                                <w:tab/>
                                <w:t>Προγεμισμένη σύριγγα (γυάλινη)</w:t>
                              </w:r>
                            </w:p>
                            <w:p w14:paraId="3B4017C8" w14:textId="77777777" w:rsidR="002C616B" w:rsidRPr="00EB48A1" w:rsidRDefault="002C616B" w:rsidP="00B90A65">
                              <w:pPr>
                                <w:spacing w:after="0"/>
                                <w:ind w:left="360" w:hanging="360"/>
                                <w:rPr>
                                  <w:color w:val="0E0F0F"/>
                                  <w:sz w:val="20"/>
                                  <w:szCs w:val="20"/>
                                </w:rPr>
                              </w:pPr>
                              <w:r w:rsidRPr="00EB48A1">
                                <w:rPr>
                                  <w:color w:val="0E0F0F"/>
                                  <w:sz w:val="20"/>
                                  <w:szCs w:val="20"/>
                                </w:rPr>
                                <w:t>Δ.</w:t>
                              </w:r>
                              <w:r w:rsidRPr="00EB48A1">
                                <w:rPr>
                                  <w:color w:val="0E0F0F"/>
                                  <w:sz w:val="20"/>
                                  <w:szCs w:val="20"/>
                                </w:rPr>
                                <w:tab/>
                                <w:t>Προστατευτικό βελόνας</w:t>
                              </w:r>
                            </w:p>
                            <w:p w14:paraId="24DD1EBD" w14:textId="77777777" w:rsidR="002C616B" w:rsidRPr="00EB48A1" w:rsidRDefault="002C616B" w:rsidP="00B90A65">
                              <w:pPr>
                                <w:spacing w:after="0"/>
                                <w:ind w:left="360" w:hanging="360"/>
                                <w:rPr>
                                  <w:color w:val="0E0F0F"/>
                                  <w:sz w:val="20"/>
                                  <w:szCs w:val="20"/>
                                </w:rPr>
                              </w:pPr>
                              <w:r w:rsidRPr="00EB48A1">
                                <w:rPr>
                                  <w:color w:val="0E0F0F"/>
                                  <w:sz w:val="20"/>
                                  <w:szCs w:val="20"/>
                                </w:rPr>
                                <w:t>E.</w:t>
                              </w:r>
                              <w:r w:rsidRPr="00EB48A1">
                                <w:rPr>
                                  <w:color w:val="0E0F0F"/>
                                  <w:sz w:val="20"/>
                                  <w:szCs w:val="20"/>
                                </w:rPr>
                                <w:tab/>
                                <w:t>Βελόνα</w:t>
                              </w:r>
                            </w:p>
                            <w:p w14:paraId="51F0EC49" w14:textId="77777777" w:rsidR="002C616B" w:rsidRPr="00EB48A1" w:rsidRDefault="002C616B" w:rsidP="00B90A65">
                              <w:pPr>
                                <w:spacing w:after="0"/>
                                <w:ind w:left="360" w:hanging="360"/>
                                <w:rPr>
                                  <w:color w:val="0E0F0F"/>
                                  <w:sz w:val="20"/>
                                  <w:szCs w:val="20"/>
                                </w:rPr>
                              </w:pPr>
                              <w:r w:rsidRPr="00EB48A1">
                                <w:rPr>
                                  <w:color w:val="0E0F0F"/>
                                  <w:sz w:val="20"/>
                                  <w:szCs w:val="20"/>
                                </w:rPr>
                                <w:t>ΣΤ.</w:t>
                              </w:r>
                              <w:r w:rsidRPr="00EB48A1">
                                <w:rPr>
                                  <w:color w:val="0E0F0F"/>
                                  <w:sz w:val="20"/>
                                  <w:szCs w:val="20"/>
                                </w:rPr>
                                <w:tab/>
                                <w:t>Μηχανισμός προστασίας βελόνας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E5A39" id="Text Box 25" o:spid="_x0000_s1067" type="#_x0000_t202" style="position:absolute;margin-left:307.55pt;margin-top:91.8pt;width:123.7pt;height:112.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" fillcolor="window" stroked="f" strokeweight=".5pt">
                  <v:textbox inset="0,0,0,0">
                    <w:txbxContent>
                      <w:p w14:paraId="62FC60E0" w14:textId="77777777" w:rsidR="002C616B" w:rsidRPr="00EB48A1" w:rsidRDefault="002C616B" w:rsidP="00B90A65">
                        <w:pPr>
                          <w:spacing w:after="0"/>
                          <w:ind w:left="360" w:hanging="360"/>
                          <w:rPr>
                            <w:color w:val="0E0F0F"/>
                            <w:sz w:val="20"/>
                            <w:szCs w:val="20"/>
                          </w:rPr>
                        </w:pPr>
                        <w:r w:rsidRPr="00EB48A1">
                          <w:rPr>
                            <w:color w:val="0E0F0F"/>
                            <w:sz w:val="20"/>
                            <w:szCs w:val="20"/>
                          </w:rPr>
                          <w:t>A.</w:t>
                        </w:r>
                        <w:r w:rsidRPr="00EB48A1">
                          <w:rPr>
                            <w:color w:val="0E0F0F"/>
                            <w:sz w:val="20"/>
                            <w:szCs w:val="20"/>
                          </w:rPr>
                          <w:tab/>
                          <w:t>Έμβολο</w:t>
                        </w:r>
                      </w:p>
                      <w:p w14:paraId="071D5243" w14:textId="77777777" w:rsidR="002C616B" w:rsidRPr="00EB48A1" w:rsidRDefault="002C616B" w:rsidP="00B90A65">
                        <w:pPr>
                          <w:spacing w:after="0"/>
                          <w:ind w:left="360" w:hanging="360"/>
                          <w:rPr>
                            <w:color w:val="0E0F0F"/>
                            <w:sz w:val="20"/>
                            <w:szCs w:val="20"/>
                          </w:rPr>
                        </w:pPr>
                        <w:r w:rsidRPr="00EB48A1">
                          <w:rPr>
                            <w:color w:val="0E0F0F"/>
                            <w:sz w:val="20"/>
                            <w:szCs w:val="20"/>
                          </w:rPr>
                          <w:t>B.</w:t>
                        </w:r>
                        <w:r w:rsidRPr="00EB48A1">
                          <w:rPr>
                            <w:color w:val="0E0F0F"/>
                            <w:sz w:val="20"/>
                            <w:szCs w:val="20"/>
                          </w:rPr>
                          <w:tab/>
                          <w:t>Δακτυλική προεξοχή</w:t>
                        </w:r>
                      </w:p>
                      <w:p w14:paraId="0AE98280" w14:textId="77777777" w:rsidR="002C616B" w:rsidRPr="00EB48A1" w:rsidRDefault="002C616B" w:rsidP="00B90A65">
                        <w:pPr>
                          <w:spacing w:after="0"/>
                          <w:ind w:left="360" w:hanging="360"/>
                          <w:rPr>
                            <w:color w:val="0E0F0F"/>
                            <w:sz w:val="20"/>
                            <w:szCs w:val="20"/>
                          </w:rPr>
                        </w:pPr>
                        <w:r w:rsidRPr="00EB48A1">
                          <w:rPr>
                            <w:color w:val="0E0F0F"/>
                            <w:sz w:val="20"/>
                            <w:szCs w:val="20"/>
                          </w:rPr>
                          <w:t>Γ.</w:t>
                        </w:r>
                        <w:r w:rsidRPr="00EB48A1">
                          <w:rPr>
                            <w:color w:val="0E0F0F"/>
                            <w:sz w:val="20"/>
                            <w:szCs w:val="20"/>
                          </w:rPr>
                          <w:tab/>
                          <w:t>Προγεμισμένη σύριγγα (γυάλινη)</w:t>
                        </w:r>
                      </w:p>
                      <w:p w14:paraId="3B4017C8" w14:textId="77777777" w:rsidR="002C616B" w:rsidRPr="00EB48A1" w:rsidRDefault="002C616B" w:rsidP="00B90A65">
                        <w:pPr>
                          <w:spacing w:after="0"/>
                          <w:ind w:left="360" w:hanging="360"/>
                          <w:rPr>
                            <w:color w:val="0E0F0F"/>
                            <w:sz w:val="20"/>
                            <w:szCs w:val="20"/>
                          </w:rPr>
                        </w:pPr>
                        <w:r w:rsidRPr="00EB48A1">
                          <w:rPr>
                            <w:color w:val="0E0F0F"/>
                            <w:sz w:val="20"/>
                            <w:szCs w:val="20"/>
                          </w:rPr>
                          <w:t>Δ.</w:t>
                        </w:r>
                        <w:r w:rsidRPr="00EB48A1">
                          <w:rPr>
                            <w:color w:val="0E0F0F"/>
                            <w:sz w:val="20"/>
                            <w:szCs w:val="20"/>
                          </w:rPr>
                          <w:tab/>
                          <w:t>Προστατευτικό βελόνας</w:t>
                        </w:r>
                      </w:p>
                      <w:p w14:paraId="24DD1EBD" w14:textId="77777777" w:rsidR="002C616B" w:rsidRPr="00EB48A1" w:rsidRDefault="002C616B" w:rsidP="00B90A65">
                        <w:pPr>
                          <w:spacing w:after="0"/>
                          <w:ind w:left="360" w:hanging="360"/>
                          <w:rPr>
                            <w:color w:val="0E0F0F"/>
                            <w:sz w:val="20"/>
                            <w:szCs w:val="20"/>
                          </w:rPr>
                        </w:pPr>
                        <w:r w:rsidRPr="00EB48A1">
                          <w:rPr>
                            <w:color w:val="0E0F0F"/>
                            <w:sz w:val="20"/>
                            <w:szCs w:val="20"/>
                          </w:rPr>
                          <w:t>E.</w:t>
                        </w:r>
                        <w:r w:rsidRPr="00EB48A1">
                          <w:rPr>
                            <w:color w:val="0E0F0F"/>
                            <w:sz w:val="20"/>
                            <w:szCs w:val="20"/>
                          </w:rPr>
                          <w:tab/>
                          <w:t>Βελόνα</w:t>
                        </w:r>
                      </w:p>
                      <w:p w14:paraId="51F0EC49" w14:textId="77777777" w:rsidR="002C616B" w:rsidRPr="00EB48A1" w:rsidRDefault="002C616B" w:rsidP="00B90A65">
                        <w:pPr>
                          <w:spacing w:after="0"/>
                          <w:ind w:left="360" w:hanging="360"/>
                          <w:rPr>
                            <w:color w:val="0E0F0F"/>
                            <w:sz w:val="20"/>
                            <w:szCs w:val="20"/>
                          </w:rPr>
                        </w:pPr>
                        <w:r w:rsidRPr="00EB48A1">
                          <w:rPr>
                            <w:color w:val="0E0F0F"/>
                            <w:sz w:val="20"/>
                            <w:szCs w:val="20"/>
                          </w:rPr>
                          <w:t>ΣΤ.</w:t>
                        </w:r>
                        <w:r w:rsidRPr="00EB48A1">
                          <w:rPr>
                            <w:color w:val="0E0F0F"/>
                            <w:sz w:val="20"/>
                            <w:szCs w:val="20"/>
                          </w:rPr>
                          <w:tab/>
                          <w:t>Μηχανισμός προστασίας βελόνας</w:t>
                        </w:r>
                      </w:p>
                    </w:txbxContent>
                  </v:textbox>
                </v:shape>
              </w:pict>
            </mc:Fallback>
          </mc:AlternateContent>
        </w:r>
        <w:r w:rsidRPr="00B304CA" w:rsidDel="00901ABB">
          <w:rPr>
            <w:noProof/>
            <w:lang w:eastAsia="el-GR"/>
          </w:rPr>
          <mc:AlternateContent>
            <mc:Choice Requires="wps">
              <w:drawing>
                <wp:anchor distT="0" distB="0" distL="114300" distR="114300" simplePos="0" relativeHeight="251658242" behindDoc="0" locked="0" layoutInCell="1" allowOverlap="1" wp14:anchorId="75290BD2" wp14:editId="42B779E4">
                  <wp:simplePos x="0" y="0"/>
                  <wp:positionH relativeFrom="column">
                    <wp:posOffset>514350</wp:posOffset>
                  </wp:positionH>
                  <wp:positionV relativeFrom="paragraph">
                    <wp:posOffset>179705</wp:posOffset>
                  </wp:positionV>
                  <wp:extent cx="1003300" cy="3892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0" cy="389255"/>
                          </a:xfrm>
                          <a:prstGeom prst="rect">
                            <a:avLst/>
                          </a:prstGeom>
                          <a:solidFill>
                            <a:sysClr val="window" lastClr="FFFFFF"/>
                          </a:solidFill>
                          <a:ln w="6350">
                            <a:noFill/>
                          </a:ln>
                        </wps:spPr>
                        <wps:txbx>
                          <w:txbxContent>
                            <w:p w14:paraId="22A58C21" w14:textId="77777777" w:rsidR="002C616B" w:rsidRPr="00332B84" w:rsidRDefault="002C616B" w:rsidP="00B90A65">
                              <w:pPr>
                                <w:rPr>
                                  <w:color w:val="0E0F0F"/>
                                </w:rPr>
                              </w:pPr>
                              <w:r>
                                <w:rPr>
                                  <w:color w:val="0E0F0F"/>
                                </w:rPr>
                                <w:t>Πριν από τη χορήγηση</w:t>
                              </w:r>
                            </w:p>
                            <w:p w14:paraId="43FD9F23" w14:textId="77777777" w:rsidR="002C616B" w:rsidRPr="004C41B2" w:rsidRDefault="002C616B" w:rsidP="00B90A65">
                              <w:pPr>
                                <w:rPr>
                                  <w:color w:val="0E0F0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90BD2" id="Text Box 20" o:spid="_x0000_s1068" type="#_x0000_t202" style="position:absolute;margin-left:40.5pt;margin-top:14.15pt;width:79pt;height:30.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" fillcolor="window" stroked="f" strokeweight=".5pt">
                  <v:textbox inset="0,0,0,0">
                    <w:txbxContent>
                      <w:p w14:paraId="22A58C21" w14:textId="77777777" w:rsidR="002C616B" w:rsidRPr="00332B84" w:rsidRDefault="002C616B" w:rsidP="00B90A65">
                        <w:pPr>
                          <w:rPr>
                            <w:color w:val="0E0F0F"/>
                          </w:rPr>
                        </w:pPr>
                        <w:r>
                          <w:rPr>
                            <w:color w:val="0E0F0F"/>
                          </w:rPr>
                          <w:t>Πριν από τη χορήγηση</w:t>
                        </w:r>
                      </w:p>
                      <w:p w14:paraId="43FD9F23" w14:textId="77777777" w:rsidR="002C616B" w:rsidRPr="004C41B2" w:rsidRDefault="002C616B" w:rsidP="00B90A65">
                        <w:pPr>
                          <w:rPr>
                            <w:color w:val="0E0F0F"/>
                          </w:rPr>
                        </w:pPr>
                      </w:p>
                    </w:txbxContent>
                  </v:textbox>
                </v:shape>
              </w:pict>
            </mc:Fallback>
          </mc:AlternateContent>
        </w:r>
        <w:r w:rsidRPr="00B304CA" w:rsidDel="00901ABB">
          <w:rPr>
            <w:noProof/>
            <w:lang w:eastAsia="el-GR"/>
          </w:rPr>
          <mc:AlternateContent>
            <mc:Choice Requires="wps">
              <w:drawing>
                <wp:anchor distT="0" distB="0" distL="114300" distR="114300" simplePos="0" relativeHeight="251658243" behindDoc="0" locked="0" layoutInCell="1" allowOverlap="1" wp14:anchorId="13CBEA63" wp14:editId="10EB812E">
                  <wp:simplePos x="0" y="0"/>
                  <wp:positionH relativeFrom="column">
                    <wp:posOffset>617855</wp:posOffset>
                  </wp:positionH>
                  <wp:positionV relativeFrom="paragraph">
                    <wp:posOffset>1713865</wp:posOffset>
                  </wp:positionV>
                  <wp:extent cx="1003300" cy="38925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0" cy="389255"/>
                          </a:xfrm>
                          <a:prstGeom prst="rect">
                            <a:avLst/>
                          </a:prstGeom>
                          <a:solidFill>
                            <a:sysClr val="window" lastClr="FFFFFF"/>
                          </a:solidFill>
                          <a:ln w="6350">
                            <a:noFill/>
                          </a:ln>
                        </wps:spPr>
                        <wps:txbx>
                          <w:txbxContent>
                            <w:p w14:paraId="73CED0B0" w14:textId="77777777" w:rsidR="002C616B" w:rsidRPr="00332B84" w:rsidRDefault="002C616B" w:rsidP="00B90A65">
                              <w:pPr>
                                <w:rPr>
                                  <w:color w:val="0E0F0F"/>
                                </w:rPr>
                              </w:pPr>
                              <w:r>
                                <w:rPr>
                                  <w:color w:val="0E0F0F"/>
                                </w:rPr>
                                <w:t>Μετά τη χορήγηση</w:t>
                              </w:r>
                            </w:p>
                            <w:p w14:paraId="6028DB02" w14:textId="77777777" w:rsidR="002C616B" w:rsidRPr="004C41B2" w:rsidRDefault="002C616B" w:rsidP="00B90A65">
                              <w:pPr>
                                <w:rPr>
                                  <w:color w:val="0E0F0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BEA63" id="Text Box 21" o:spid="_x0000_s1069" type="#_x0000_t202" style="position:absolute;margin-left:48.65pt;margin-top:134.95pt;width:79pt;height:30.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" fillcolor="window" stroked="f" strokeweight=".5pt">
                  <v:textbox inset="0,0,0,0">
                    <w:txbxContent>
                      <w:p w14:paraId="73CED0B0" w14:textId="77777777" w:rsidR="002C616B" w:rsidRPr="00332B84" w:rsidRDefault="002C616B" w:rsidP="00B90A65">
                        <w:pPr>
                          <w:rPr>
                            <w:color w:val="0E0F0F"/>
                          </w:rPr>
                        </w:pPr>
                        <w:r>
                          <w:rPr>
                            <w:color w:val="0E0F0F"/>
                          </w:rPr>
                          <w:t>Μετά τη χορήγηση</w:t>
                        </w:r>
                      </w:p>
                      <w:p w14:paraId="6028DB02" w14:textId="77777777" w:rsidR="002C616B" w:rsidRPr="004C41B2" w:rsidRDefault="002C616B" w:rsidP="00B90A65">
                        <w:pPr>
                          <w:rPr>
                            <w:color w:val="0E0F0F"/>
                          </w:rPr>
                        </w:pPr>
                      </w:p>
                    </w:txbxContent>
                  </v:textbox>
                </v:shape>
              </w:pict>
            </mc:Fallback>
          </mc:AlternateContent>
        </w:r>
        <w:r w:rsidRPr="00B304CA" w:rsidDel="00901ABB">
          <w:rPr>
            <w:noProof/>
            <w:lang w:eastAsia="el-GR"/>
          </w:rPr>
          <w:drawing>
            <wp:inline distT="0" distB="0" distL="0" distR="0" wp14:anchorId="35C77171" wp14:editId="3F57CA93">
              <wp:extent cx="5295900" cy="2209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95900" cy="2209800"/>
                      </a:xfrm>
                      <a:prstGeom prst="rect">
                        <a:avLst/>
                      </a:prstGeom>
                      <a:noFill/>
                      <a:ln>
                        <a:noFill/>
                      </a:ln>
                    </pic:spPr>
                  </pic:pic>
                </a:graphicData>
              </a:graphic>
            </wp:inline>
          </w:drawing>
        </w:r>
      </w:del>
    </w:p>
    <w:p w14:paraId="6E54F431" w14:textId="77777777" w:rsidR="002C616B" w:rsidRPr="00B304CA" w:rsidDel="00901ABB" w:rsidRDefault="002C616B" w:rsidP="00AA5B4C">
      <w:pPr>
        <w:keepNext/>
        <w:widowControl w:val="0"/>
        <w:tabs>
          <w:tab w:val="left" w:pos="567"/>
        </w:tabs>
        <w:suppressAutoHyphens/>
        <w:spacing w:after="0" w:line="240" w:lineRule="auto"/>
        <w:ind w:right="2"/>
        <w:rPr>
          <w:del w:id="859" w:author="Author" w:date="2025-04-29T18:23:00Z"/>
          <w:rFonts w:ascii="Times New Roman" w:eastAsia="MS Mincho" w:hAnsi="Times New Roman"/>
          <w:lang w:eastAsia="zh-CN"/>
        </w:rPr>
      </w:pPr>
    </w:p>
    <w:p w14:paraId="4C28E3BA" w14:textId="77777777" w:rsidR="002C616B" w:rsidRPr="00B304CA" w:rsidDel="00901ABB" w:rsidRDefault="002C616B" w:rsidP="00AA5B4C">
      <w:pPr>
        <w:keepNext/>
        <w:widowControl w:val="0"/>
        <w:tabs>
          <w:tab w:val="left" w:pos="567"/>
        </w:tabs>
        <w:suppressAutoHyphens/>
        <w:spacing w:after="0" w:line="240" w:lineRule="auto"/>
        <w:ind w:right="2"/>
        <w:rPr>
          <w:del w:id="860" w:author="Author" w:date="2025-04-29T18:23:00Z"/>
          <w:rFonts w:ascii="Times New Roman" w:eastAsia="MS Mincho" w:hAnsi="Times New Roman"/>
          <w:lang w:eastAsia="zh-CN"/>
        </w:rPr>
      </w:pPr>
    </w:p>
    <w:p w14:paraId="57B52E03" w14:textId="77777777" w:rsidR="002C616B" w:rsidRPr="00B304CA" w:rsidDel="00901ABB" w:rsidRDefault="002C616B" w:rsidP="00AA5B4C">
      <w:pPr>
        <w:keepNext/>
        <w:widowControl w:val="0"/>
        <w:tabs>
          <w:tab w:val="left" w:pos="567"/>
        </w:tabs>
        <w:suppressAutoHyphens/>
        <w:spacing w:after="0" w:line="240" w:lineRule="auto"/>
        <w:ind w:right="2"/>
        <w:rPr>
          <w:del w:id="861" w:author="Author" w:date="2025-04-29T18:23:00Z"/>
          <w:rFonts w:ascii="Times New Roman" w:eastAsia="MS Mincho" w:hAnsi="Times New Roman"/>
          <w:lang w:eastAsia="zh-CN"/>
        </w:rPr>
      </w:pPr>
    </w:p>
    <w:p w14:paraId="5CB301F4" w14:textId="77777777" w:rsidR="002C616B" w:rsidRPr="00B304CA" w:rsidDel="00901ABB" w:rsidRDefault="002C616B" w:rsidP="00AA5B4C">
      <w:pPr>
        <w:keepNext/>
        <w:widowControl w:val="0"/>
        <w:tabs>
          <w:tab w:val="left" w:pos="567"/>
        </w:tabs>
        <w:suppressAutoHyphens/>
        <w:spacing w:after="0" w:line="240" w:lineRule="auto"/>
        <w:ind w:right="2"/>
        <w:rPr>
          <w:del w:id="862" w:author="Author" w:date="2025-04-29T18:23:00Z"/>
          <w:rFonts w:ascii="Times New Roman" w:eastAsia="MS Mincho" w:hAnsi="Times New Roman"/>
          <w:lang w:eastAsia="zh-CN"/>
        </w:rPr>
      </w:pPr>
      <w:del w:id="863" w:author="Author" w:date="2025-04-29T18:23:00Z">
        <w:r w:rsidRPr="00B304CA" w:rsidDel="00901ABB">
          <w:rPr>
            <w:rFonts w:ascii="Times New Roman" w:eastAsia="MS Mincho" w:hAnsi="Times New Roman"/>
            <w:lang w:eastAsia="zh-CN"/>
          </w:rPr>
          <w:delText>1. Αφαιρέστε τη συσκευασία της δόσης από το ψυγείο και αφήστε τη να ζεσταθεί σε θερμοκρασία δωματίου (έως 30 </w:delText>
        </w:r>
        <w:r w:rsidRPr="00B304CA" w:rsidDel="00901ABB">
          <w:rPr>
            <w:rFonts w:ascii="Times New Roman" w:eastAsia="MS Mincho" w:hAnsi="Times New Roman"/>
            <w:vertAlign w:val="superscript"/>
            <w:lang w:eastAsia="zh-CN"/>
          </w:rPr>
          <w:delText>o</w:delText>
        </w:r>
        <w:r w:rsidRPr="00B304CA" w:rsidDel="00901ABB">
          <w:rPr>
            <w:rFonts w:ascii="Times New Roman" w:eastAsia="MS Mincho" w:hAnsi="Times New Roman"/>
            <w:lang w:eastAsia="zh-CN"/>
          </w:rPr>
          <w:delText>C) πριν χορηγήσετε τις ενέσεις. Ο συνιστώμενος χρόνος θέρμανσης είναι 30 λεπτά.</w:delText>
        </w:r>
      </w:del>
    </w:p>
    <w:p w14:paraId="5A5ED7D0" w14:textId="77777777" w:rsidR="002C616B" w:rsidRPr="00B304CA" w:rsidDel="00901ABB" w:rsidRDefault="002C616B" w:rsidP="00AA5B4C">
      <w:pPr>
        <w:keepNext/>
        <w:widowControl w:val="0"/>
        <w:tabs>
          <w:tab w:val="left" w:pos="567"/>
        </w:tabs>
        <w:suppressAutoHyphens/>
        <w:spacing w:after="0" w:line="240" w:lineRule="auto"/>
        <w:ind w:right="2"/>
        <w:rPr>
          <w:del w:id="864" w:author="Author" w:date="2025-04-29T18:23:00Z"/>
          <w:rFonts w:ascii="Times New Roman" w:eastAsia="MS Mincho" w:hAnsi="Times New Roman"/>
          <w:lang w:eastAsia="zh-CN"/>
        </w:rPr>
      </w:pPr>
    </w:p>
    <w:p w14:paraId="038A2F2B" w14:textId="77777777" w:rsidR="002C616B" w:rsidRPr="00B304CA" w:rsidDel="00901ABB" w:rsidRDefault="002C616B" w:rsidP="00AA5B4C">
      <w:pPr>
        <w:keepNext/>
        <w:widowControl w:val="0"/>
        <w:tabs>
          <w:tab w:val="left" w:pos="567"/>
        </w:tabs>
        <w:suppressAutoHyphens/>
        <w:spacing w:after="0" w:line="240" w:lineRule="auto"/>
        <w:ind w:right="2"/>
        <w:rPr>
          <w:del w:id="865" w:author="Author" w:date="2025-04-29T18:23:00Z"/>
          <w:rFonts w:ascii="Times New Roman" w:eastAsia="MS Mincho" w:hAnsi="Times New Roman"/>
          <w:b/>
          <w:lang w:eastAsia="zh-CN"/>
        </w:rPr>
      </w:pPr>
      <w:del w:id="866" w:author="Author" w:date="2025-04-29T18:23:00Z">
        <w:r w:rsidRPr="00B304CA" w:rsidDel="00901ABB">
          <w:rPr>
            <w:rFonts w:ascii="Times New Roman" w:eastAsia="MS Mincho" w:hAnsi="Times New Roman"/>
            <w:b/>
            <w:lang w:eastAsia="zh-CN"/>
          </w:rPr>
          <w:delText>Η ημερομηνία και η ώρα αφαίρεσης της συσκευασίας δόσης από το ψυγείο πρέπει να καταγράφεται στο κουτί.</w:delText>
        </w:r>
      </w:del>
    </w:p>
    <w:p w14:paraId="6740279C" w14:textId="77777777" w:rsidR="002C616B" w:rsidRPr="00B304CA" w:rsidDel="00901ABB" w:rsidRDefault="002C616B" w:rsidP="00AA5B4C">
      <w:pPr>
        <w:keepNext/>
        <w:widowControl w:val="0"/>
        <w:tabs>
          <w:tab w:val="left" w:pos="567"/>
        </w:tabs>
        <w:suppressAutoHyphens/>
        <w:spacing w:after="0" w:line="240" w:lineRule="auto"/>
        <w:ind w:right="2"/>
        <w:rPr>
          <w:del w:id="867" w:author="Author" w:date="2025-04-29T18:23:00Z"/>
          <w:rFonts w:ascii="Times New Roman" w:eastAsia="MS Mincho" w:hAnsi="Times New Roman"/>
          <w:b/>
          <w:lang w:eastAsia="zh-CN"/>
        </w:rPr>
      </w:pPr>
    </w:p>
    <w:p w14:paraId="233C8535" w14:textId="77777777" w:rsidR="002C616B" w:rsidRPr="00B304CA" w:rsidDel="00901ABB" w:rsidRDefault="002C616B" w:rsidP="00AA5B4C">
      <w:pPr>
        <w:keepNext/>
        <w:widowControl w:val="0"/>
        <w:tabs>
          <w:tab w:val="left" w:pos="567"/>
        </w:tabs>
        <w:suppressAutoHyphens/>
        <w:spacing w:after="0" w:line="240" w:lineRule="auto"/>
        <w:ind w:right="2"/>
        <w:rPr>
          <w:del w:id="868" w:author="Author" w:date="2025-04-29T18:23:00Z"/>
          <w:rFonts w:ascii="Times New Roman" w:eastAsia="MS Mincho" w:hAnsi="Times New Roman"/>
          <w:lang w:eastAsia="zh-CN"/>
        </w:rPr>
      </w:pPr>
      <w:del w:id="869" w:author="Author" w:date="2025-04-29T18:23:00Z">
        <w:r w:rsidRPr="00B304CA" w:rsidDel="00901ABB">
          <w:rPr>
            <w:rFonts w:ascii="Times New Roman" w:eastAsia="MS Mincho" w:hAnsi="Times New Roman"/>
            <w:b/>
            <w:lang w:eastAsia="zh-CN"/>
          </w:rPr>
          <w:delText>Μη χρησιμοποιείτε εξωτερικές πηγές θερμότητας</w:delText>
        </w:r>
        <w:r w:rsidRPr="00B304CA" w:rsidDel="00901ABB">
          <w:rPr>
            <w:rFonts w:ascii="Times New Roman" w:eastAsia="MS Mincho" w:hAnsi="Times New Roman"/>
            <w:lang w:eastAsia="zh-CN"/>
          </w:rPr>
          <w:delText xml:space="preserve"> όπως ζεστό νερό, για να θερμάνετε τις προγεμισμένες σύριγγες.</w:delText>
        </w:r>
      </w:del>
    </w:p>
    <w:p w14:paraId="63CF0D8E" w14:textId="77777777" w:rsidR="002C616B" w:rsidRPr="00B304CA" w:rsidDel="00901ABB" w:rsidRDefault="002C616B" w:rsidP="00AA5B4C">
      <w:pPr>
        <w:keepNext/>
        <w:widowControl w:val="0"/>
        <w:tabs>
          <w:tab w:val="left" w:pos="567"/>
        </w:tabs>
        <w:suppressAutoHyphens/>
        <w:spacing w:after="0" w:line="240" w:lineRule="auto"/>
        <w:ind w:right="2"/>
        <w:rPr>
          <w:del w:id="870" w:author="Author" w:date="2025-04-29T18:23:00Z"/>
          <w:rFonts w:ascii="Times New Roman" w:eastAsia="MS Mincho" w:hAnsi="Times New Roman"/>
          <w:lang w:eastAsia="zh-CN"/>
        </w:rPr>
      </w:pPr>
      <w:del w:id="871" w:author="Author" w:date="2025-04-29T18:23:00Z">
        <w:r w:rsidRPr="00B304CA" w:rsidDel="00901ABB">
          <w:rPr>
            <w:rFonts w:ascii="Times New Roman" w:eastAsia="MS Mincho" w:hAnsi="Times New Roman"/>
            <w:b/>
            <w:lang w:eastAsia="zh-CN"/>
          </w:rPr>
          <w:delText xml:space="preserve">Μην </w:delText>
        </w:r>
        <w:r w:rsidRPr="00B304CA" w:rsidDel="00901ABB">
          <w:rPr>
            <w:rFonts w:ascii="Times New Roman" w:eastAsia="MS Mincho" w:hAnsi="Times New Roman"/>
            <w:lang w:eastAsia="zh-CN"/>
          </w:rPr>
          <w:delText>αγγίζετε και μην επανατοποθετείτε το καπάκι της βελόνας σε οποιοδήποτε στάδιο. Αυτό γίνεται για να αποφευχθεί τυχόν τραυματισμός από τρύπημα της βελόνας.</w:delText>
        </w:r>
      </w:del>
    </w:p>
    <w:p w14:paraId="1947EF7C" w14:textId="77777777" w:rsidR="002C616B" w:rsidRPr="00B304CA" w:rsidDel="00901ABB" w:rsidRDefault="002C616B" w:rsidP="00AA5B4C">
      <w:pPr>
        <w:keepNext/>
        <w:widowControl w:val="0"/>
        <w:tabs>
          <w:tab w:val="left" w:pos="567"/>
        </w:tabs>
        <w:suppressAutoHyphens/>
        <w:spacing w:after="0" w:line="240" w:lineRule="auto"/>
        <w:ind w:right="2"/>
        <w:rPr>
          <w:del w:id="872" w:author="Author" w:date="2025-04-29T18:23:00Z"/>
          <w:rFonts w:ascii="Times New Roman" w:eastAsia="MS Mincho" w:hAnsi="Times New Roman"/>
          <w:lang w:eastAsia="zh-CN"/>
        </w:rPr>
      </w:pPr>
    </w:p>
    <w:p w14:paraId="77BB14ED" w14:textId="77777777" w:rsidR="002C616B" w:rsidRPr="00B304CA" w:rsidDel="00901ABB" w:rsidRDefault="002C616B" w:rsidP="00AA5B4C">
      <w:pPr>
        <w:keepNext/>
        <w:widowControl w:val="0"/>
        <w:tabs>
          <w:tab w:val="left" w:pos="567"/>
        </w:tabs>
        <w:suppressAutoHyphens/>
        <w:spacing w:after="0" w:line="240" w:lineRule="auto"/>
        <w:ind w:right="2"/>
        <w:rPr>
          <w:del w:id="873" w:author="Author" w:date="2025-04-29T18:23:00Z"/>
          <w:rFonts w:ascii="Times New Roman" w:eastAsia="MS Mincho" w:hAnsi="Times New Roman"/>
          <w:lang w:eastAsia="zh-CN"/>
        </w:rPr>
      </w:pPr>
      <w:del w:id="874" w:author="Author" w:date="2025-04-29T18:23:00Z">
        <w:r w:rsidRPr="00B304CA" w:rsidDel="00901ABB">
          <w:rPr>
            <w:rFonts w:ascii="Times New Roman" w:eastAsia="MS Mincho" w:hAnsi="Times New Roman"/>
            <w:lang w:eastAsia="zh-CN"/>
          </w:rPr>
          <w:delText>2.</w:delText>
        </w:r>
        <w:r w:rsidRPr="00B304CA" w:rsidDel="00901ABB">
          <w:rPr>
            <w:rFonts w:ascii="Times New Roman" w:eastAsia="MS Mincho" w:hAnsi="Times New Roman"/>
            <w:b/>
            <w:lang w:eastAsia="zh-CN"/>
          </w:rPr>
          <w:delText xml:space="preserve"> Αφαιρέστε και τις δύο σύριγγες του προϊόντος </w:delText>
        </w:r>
        <w:r w:rsidRPr="00B304CA" w:rsidDel="00901ABB">
          <w:rPr>
            <w:rFonts w:ascii="Times New Roman" w:eastAsia="MS Mincho" w:hAnsi="Times New Roman"/>
            <w:lang w:eastAsia="zh-CN"/>
          </w:rPr>
          <w:delText>από τον δίσκο. Ελέγξατε ότι το φαρμακευτικό προϊόν σε κάθε προγεμισμένη σύριγγα είναι ένα άχρωμο έως κιτρινωπό, ελαφρώς ιριδίζον διάλυμα που ουσιαστικά δεν περιέχει ορατά σωματίδια.</w:delText>
        </w:r>
        <w:r w:rsidRPr="00B304CA" w:rsidDel="00901ABB">
          <w:rPr>
            <w:rFonts w:ascii="Times New Roman" w:eastAsia="MS Mincho" w:hAnsi="Times New Roman"/>
            <w:b/>
            <w:lang w:eastAsia="zh-CN"/>
          </w:rPr>
          <w:delText xml:space="preserve"> </w:delText>
        </w:r>
        <w:r w:rsidRPr="00B304CA" w:rsidDel="00901ABB">
          <w:rPr>
            <w:rFonts w:ascii="Times New Roman" w:eastAsia="MS Mincho" w:hAnsi="Times New Roman"/>
            <w:lang w:eastAsia="zh-CN"/>
          </w:rPr>
          <w:delText>Ενδέχεται να δείτε φυσαλίδες αέρα στα παράθυρα ελέγχου.</w:delText>
        </w:r>
        <w:r w:rsidRPr="00B304CA" w:rsidDel="00901ABB">
          <w:rPr>
            <w:rFonts w:ascii="Times New Roman" w:eastAsia="MS Mincho" w:hAnsi="Times New Roman"/>
            <w:b/>
            <w:lang w:eastAsia="zh-CN"/>
          </w:rPr>
          <w:delText xml:space="preserve"> </w:delText>
        </w:r>
        <w:r w:rsidRPr="00B304CA" w:rsidDel="00901ABB">
          <w:rPr>
            <w:rFonts w:ascii="Times New Roman" w:eastAsia="MS Mincho" w:hAnsi="Times New Roman"/>
            <w:lang w:eastAsia="zh-CN"/>
          </w:rPr>
          <w:delText>Αυτό είναι φυσιολογικό και δεν επηρεάζει τη δόση.</w:delText>
        </w:r>
      </w:del>
    </w:p>
    <w:p w14:paraId="5F1EC0BB" w14:textId="77777777" w:rsidR="002C616B" w:rsidRPr="00B304CA" w:rsidDel="00901ABB" w:rsidRDefault="002C616B" w:rsidP="00AA5B4C">
      <w:pPr>
        <w:keepNext/>
        <w:widowControl w:val="0"/>
        <w:tabs>
          <w:tab w:val="left" w:pos="567"/>
        </w:tabs>
        <w:suppressAutoHyphens/>
        <w:spacing w:after="0" w:line="240" w:lineRule="auto"/>
        <w:ind w:right="2"/>
        <w:rPr>
          <w:del w:id="875" w:author="Author" w:date="2025-04-29T18:23:00Z"/>
          <w:rFonts w:ascii="Times New Roman" w:eastAsia="MS Mincho" w:hAnsi="Times New Roman"/>
          <w:b/>
          <w:lang w:eastAsia="zh-CN"/>
        </w:rPr>
      </w:pPr>
    </w:p>
    <w:p w14:paraId="39D4B0DB" w14:textId="77777777" w:rsidR="002C616B" w:rsidRPr="00B304CA" w:rsidDel="00901ABB" w:rsidRDefault="002C616B" w:rsidP="00AA5B4C">
      <w:pPr>
        <w:keepNext/>
        <w:widowControl w:val="0"/>
        <w:tabs>
          <w:tab w:val="left" w:pos="567"/>
        </w:tabs>
        <w:suppressAutoHyphens/>
        <w:spacing w:after="0" w:line="240" w:lineRule="auto"/>
        <w:ind w:right="2"/>
        <w:rPr>
          <w:del w:id="876" w:author="Author" w:date="2025-04-29T18:23:00Z"/>
          <w:rFonts w:ascii="Times New Roman" w:eastAsia="MS Mincho" w:hAnsi="Times New Roman"/>
          <w:lang w:eastAsia="zh-CN"/>
        </w:rPr>
      </w:pPr>
      <w:del w:id="877" w:author="Author" w:date="2025-04-29T18:23:00Z">
        <w:r w:rsidRPr="00B304CA" w:rsidDel="00901ABB">
          <w:rPr>
            <w:rFonts w:ascii="Times New Roman" w:eastAsia="MS Mincho" w:hAnsi="Times New Roman"/>
            <w:b/>
            <w:lang w:eastAsia="zh-CN"/>
          </w:rPr>
          <w:delText>Ελέγξτε και τις δύο</w:delText>
        </w:r>
        <w:r w:rsidRPr="00B304CA" w:rsidDel="00901ABB">
          <w:rPr>
            <w:rFonts w:ascii="Times New Roman" w:eastAsia="MS Mincho" w:hAnsi="Times New Roman"/>
            <w:lang w:eastAsia="zh-CN"/>
          </w:rPr>
          <w:delText xml:space="preserve"> προγεμισμένες σύριγγες</w:delText>
        </w:r>
        <w:r w:rsidRPr="00B304CA" w:rsidDel="00901ABB">
          <w:rPr>
            <w:rFonts w:ascii="Times New Roman" w:eastAsia="MS Mincho" w:hAnsi="Times New Roman"/>
            <w:b/>
            <w:lang w:eastAsia="zh-CN"/>
          </w:rPr>
          <w:delText xml:space="preserve">. Μην </w:delText>
        </w:r>
        <w:r w:rsidRPr="00B304CA" w:rsidDel="00901ABB">
          <w:rPr>
            <w:rFonts w:ascii="Times New Roman" w:eastAsia="MS Mincho" w:hAnsi="Times New Roman"/>
            <w:lang w:eastAsia="zh-CN"/>
          </w:rPr>
          <w:delText>τις χρησιμοποιείτε εάν:</w:delText>
        </w:r>
      </w:del>
    </w:p>
    <w:p w14:paraId="2F91A31E" w14:textId="77777777" w:rsidR="002C616B" w:rsidRPr="00B304CA" w:rsidDel="00901ABB" w:rsidRDefault="002C616B" w:rsidP="00AA5B4C">
      <w:pPr>
        <w:keepNext/>
        <w:widowControl w:val="0"/>
        <w:tabs>
          <w:tab w:val="left" w:pos="567"/>
        </w:tabs>
        <w:suppressAutoHyphens/>
        <w:spacing w:after="0" w:line="240" w:lineRule="auto"/>
        <w:ind w:right="2"/>
        <w:rPr>
          <w:del w:id="878" w:author="Author" w:date="2025-04-29T18:23:00Z"/>
          <w:rFonts w:ascii="Times New Roman" w:eastAsia="MS Mincho" w:hAnsi="Times New Roman"/>
          <w:lang w:eastAsia="zh-CN"/>
        </w:rPr>
      </w:pPr>
      <w:del w:id="879" w:author="Author" w:date="2025-04-29T18:23:00Z">
        <w:r w:rsidRPr="00B304CA" w:rsidDel="00901ABB">
          <w:rPr>
            <w:rFonts w:ascii="Times New Roman" w:eastAsia="MS Mincho" w:hAnsi="Times New Roman"/>
            <w:lang w:eastAsia="zh-CN"/>
          </w:rPr>
          <w:delText>έχει παρέλθει η ημερομηνία λήξης που αναγράφεται στην ετικέτα της σύριγγας (ΛΗΞΗ).</w:delText>
        </w:r>
      </w:del>
    </w:p>
    <w:p w14:paraId="012B7C69" w14:textId="77777777" w:rsidR="002C616B" w:rsidRPr="00B304CA" w:rsidDel="00901ABB" w:rsidRDefault="002C616B" w:rsidP="00AA5B4C">
      <w:pPr>
        <w:keepNext/>
        <w:widowControl w:val="0"/>
        <w:tabs>
          <w:tab w:val="left" w:pos="567"/>
        </w:tabs>
        <w:suppressAutoHyphens/>
        <w:spacing w:after="0" w:line="240" w:lineRule="auto"/>
        <w:ind w:right="2"/>
        <w:rPr>
          <w:del w:id="880" w:author="Author" w:date="2025-04-29T18:23:00Z"/>
          <w:rFonts w:ascii="Times New Roman" w:eastAsia="MS Mincho" w:hAnsi="Times New Roman"/>
          <w:b/>
          <w:lang w:eastAsia="zh-CN"/>
        </w:rPr>
      </w:pPr>
      <w:del w:id="881" w:author="Author" w:date="2025-04-29T18:23:00Z">
        <w:r w:rsidRPr="00B304CA" w:rsidDel="00901ABB">
          <w:rPr>
            <w:rFonts w:ascii="Times New Roman" w:eastAsia="MS Mincho" w:hAnsi="Times New Roman"/>
            <w:b/>
            <w:lang w:eastAsia="zh-CN"/>
          </w:rPr>
          <w:delText>ή</w:delText>
        </w:r>
      </w:del>
    </w:p>
    <w:p w14:paraId="7C5078B2" w14:textId="77777777" w:rsidR="002C616B" w:rsidRPr="00B304CA" w:rsidDel="00901ABB" w:rsidRDefault="002C616B" w:rsidP="00AA5B4C">
      <w:pPr>
        <w:keepNext/>
        <w:widowControl w:val="0"/>
        <w:tabs>
          <w:tab w:val="left" w:pos="567"/>
        </w:tabs>
        <w:suppressAutoHyphens/>
        <w:spacing w:after="0" w:line="240" w:lineRule="auto"/>
        <w:ind w:right="2"/>
        <w:rPr>
          <w:del w:id="882" w:author="Author" w:date="2025-04-29T18:23:00Z"/>
          <w:rFonts w:ascii="Times New Roman" w:eastAsia="MS Mincho" w:hAnsi="Times New Roman"/>
          <w:lang w:eastAsia="zh-CN"/>
        </w:rPr>
      </w:pPr>
      <w:del w:id="883" w:author="Author" w:date="2025-04-29T18:23:00Z">
        <w:r w:rsidRPr="00B304CA" w:rsidDel="00901ABB">
          <w:rPr>
            <w:rFonts w:ascii="Times New Roman" w:eastAsia="MS Mincho" w:hAnsi="Times New Roman"/>
            <w:lang w:eastAsia="zh-CN"/>
          </w:rPr>
          <w:delText>έχουν παραμείνει σε θερμοκρασία δωματίου (έως 30 </w:delText>
        </w:r>
        <w:r w:rsidRPr="00B304CA" w:rsidDel="00901ABB">
          <w:rPr>
            <w:rFonts w:ascii="Times New Roman" w:eastAsia="MS Mincho" w:hAnsi="Times New Roman"/>
            <w:vertAlign w:val="superscript"/>
            <w:lang w:eastAsia="zh-CN"/>
          </w:rPr>
          <w:delText>o</w:delText>
        </w:r>
        <w:r w:rsidRPr="00B304CA" w:rsidDel="00901ABB">
          <w:rPr>
            <w:rFonts w:ascii="Times New Roman" w:eastAsia="MS Mincho" w:hAnsi="Times New Roman"/>
            <w:lang w:eastAsia="zh-CN"/>
          </w:rPr>
          <w:delText>C) για περισσότερο από 24 ώρες.</w:delText>
        </w:r>
      </w:del>
    </w:p>
    <w:p w14:paraId="3633397B" w14:textId="77777777" w:rsidR="002C616B" w:rsidRPr="00B304CA" w:rsidDel="00901ABB" w:rsidRDefault="002C616B" w:rsidP="00AA5B4C">
      <w:pPr>
        <w:keepNext/>
        <w:widowControl w:val="0"/>
        <w:tabs>
          <w:tab w:val="left" w:pos="567"/>
        </w:tabs>
        <w:suppressAutoHyphens/>
        <w:spacing w:after="0" w:line="240" w:lineRule="auto"/>
        <w:ind w:right="2"/>
        <w:rPr>
          <w:del w:id="884" w:author="Author" w:date="2025-04-29T18:23:00Z"/>
          <w:rFonts w:ascii="Times New Roman" w:eastAsia="MS Mincho" w:hAnsi="Times New Roman"/>
          <w:lang w:eastAsia="zh-CN"/>
        </w:rPr>
      </w:pPr>
      <w:del w:id="885" w:author="Author" w:date="2025-04-29T18:23:00Z">
        <w:r w:rsidRPr="00B304CA" w:rsidDel="00901ABB">
          <w:rPr>
            <w:rFonts w:ascii="Times New Roman" w:eastAsia="MS Mincho" w:hAnsi="Times New Roman"/>
            <w:lang w:eastAsia="zh-CN"/>
          </w:rPr>
          <w:delText>το χρώμα και η διαύγεια του υγρού δεν συμφωνούν με τα παραπάνω, ή εάν το υγρό περιέχει αιωρούμενα σωματίδια.</w:delText>
        </w:r>
      </w:del>
    </w:p>
    <w:p w14:paraId="6630E997" w14:textId="77777777" w:rsidR="002C616B" w:rsidRPr="00B304CA" w:rsidDel="00901ABB" w:rsidRDefault="002C616B" w:rsidP="00AA5B4C">
      <w:pPr>
        <w:keepNext/>
        <w:widowControl w:val="0"/>
        <w:tabs>
          <w:tab w:val="left" w:pos="567"/>
        </w:tabs>
        <w:suppressAutoHyphens/>
        <w:spacing w:after="0" w:line="240" w:lineRule="auto"/>
        <w:ind w:right="2"/>
        <w:rPr>
          <w:del w:id="886" w:author="Author" w:date="2025-04-29T18:23:00Z"/>
          <w:rFonts w:ascii="Times New Roman" w:eastAsia="MS Mincho" w:hAnsi="Times New Roman"/>
          <w:lang w:eastAsia="zh-CN"/>
        </w:rPr>
      </w:pPr>
      <w:del w:id="887" w:author="Author" w:date="2025-04-29T18:23:00Z">
        <w:r w:rsidRPr="00B304CA" w:rsidDel="00901ABB">
          <w:rPr>
            <w:rFonts w:ascii="Times New Roman" w:eastAsia="MS Mincho" w:hAnsi="Times New Roman"/>
            <w:lang w:eastAsia="zh-CN"/>
          </w:rPr>
          <w:delText>υπάρχουν ενδείξεις βλάβης (ρωγμές, ραγίσματα, κ.λπ.).</w:delText>
        </w:r>
      </w:del>
    </w:p>
    <w:p w14:paraId="7D7E31C0" w14:textId="77777777" w:rsidR="002C616B" w:rsidRPr="00B304CA" w:rsidDel="00901ABB" w:rsidRDefault="002C616B" w:rsidP="00AA5B4C">
      <w:pPr>
        <w:keepNext/>
        <w:widowControl w:val="0"/>
        <w:tabs>
          <w:tab w:val="left" w:pos="567"/>
        </w:tabs>
        <w:suppressAutoHyphens/>
        <w:spacing w:after="0" w:line="240" w:lineRule="auto"/>
        <w:ind w:right="2"/>
        <w:rPr>
          <w:del w:id="888" w:author="Author" w:date="2025-04-29T18:23:00Z"/>
          <w:rFonts w:ascii="Times New Roman" w:eastAsia="MS Mincho" w:hAnsi="Times New Roman"/>
          <w:lang w:eastAsia="zh-CN"/>
        </w:rPr>
      </w:pPr>
    </w:p>
    <w:p w14:paraId="6D47822A" w14:textId="77777777" w:rsidR="002C616B" w:rsidRPr="00B304CA" w:rsidDel="00901ABB" w:rsidRDefault="002C616B" w:rsidP="00AA5B4C">
      <w:pPr>
        <w:keepNext/>
        <w:widowControl w:val="0"/>
        <w:tabs>
          <w:tab w:val="left" w:pos="567"/>
        </w:tabs>
        <w:suppressAutoHyphens/>
        <w:spacing w:after="0" w:line="240" w:lineRule="auto"/>
        <w:ind w:right="2"/>
        <w:rPr>
          <w:del w:id="889" w:author="Author" w:date="2025-04-29T18:23:00Z"/>
          <w:rFonts w:ascii="Times New Roman" w:eastAsia="MS Mincho" w:hAnsi="Times New Roman"/>
          <w:lang w:eastAsia="zh-CN"/>
        </w:rPr>
      </w:pPr>
      <w:del w:id="890" w:author="Author" w:date="2025-04-29T18:23:00Z">
        <w:r w:rsidRPr="00B304CA" w:rsidDel="00901ABB">
          <w:rPr>
            <w:rFonts w:ascii="Times New Roman" w:eastAsia="MS Mincho" w:hAnsi="Times New Roman"/>
            <w:lang w:eastAsia="zh-CN"/>
          </w:rPr>
          <w:delText xml:space="preserve">Αν παρατηρήσετε οποιοδήποτε από τα παραπάνω, επικοινωνήστε </w:delText>
        </w:r>
        <w:r w:rsidRPr="00B304CA" w:rsidDel="00901ABB">
          <w:rPr>
            <w:rFonts w:ascii="Times New Roman" w:eastAsia="MS Mincho" w:hAnsi="Times New Roman"/>
            <w:b/>
            <w:lang w:eastAsia="zh-CN"/>
          </w:rPr>
          <w:delText>αμέσως</w:delText>
        </w:r>
        <w:r w:rsidRPr="00B304CA" w:rsidDel="00901ABB">
          <w:rPr>
            <w:rFonts w:ascii="Times New Roman" w:eastAsia="MS Mincho" w:hAnsi="Times New Roman"/>
            <w:lang w:eastAsia="zh-CN"/>
          </w:rPr>
          <w:delText xml:space="preserve"> με το φαρμακείο σας.</w:delText>
        </w:r>
      </w:del>
    </w:p>
    <w:p w14:paraId="6B59895B" w14:textId="77777777" w:rsidR="002C616B" w:rsidRPr="00B304CA" w:rsidDel="00901ABB" w:rsidRDefault="002C616B" w:rsidP="00AA5B4C">
      <w:pPr>
        <w:keepNext/>
        <w:widowControl w:val="0"/>
        <w:tabs>
          <w:tab w:val="left" w:pos="567"/>
        </w:tabs>
        <w:suppressAutoHyphens/>
        <w:spacing w:after="0" w:line="240" w:lineRule="auto"/>
        <w:ind w:right="2"/>
        <w:rPr>
          <w:del w:id="891" w:author="Author" w:date="2025-04-29T18:23:00Z"/>
          <w:rFonts w:ascii="Times New Roman" w:eastAsia="MS Mincho" w:hAnsi="Times New Roman"/>
          <w:lang w:eastAsia="zh-CN"/>
        </w:rPr>
      </w:pPr>
    </w:p>
    <w:p w14:paraId="64F74AE3" w14:textId="77777777" w:rsidR="002C616B" w:rsidRPr="00B304CA" w:rsidDel="00901ABB" w:rsidRDefault="002C616B" w:rsidP="00AA5B4C">
      <w:pPr>
        <w:keepNext/>
        <w:widowControl w:val="0"/>
        <w:tabs>
          <w:tab w:val="left" w:pos="567"/>
        </w:tabs>
        <w:suppressAutoHyphens/>
        <w:spacing w:after="0" w:line="240" w:lineRule="auto"/>
        <w:ind w:right="2"/>
        <w:rPr>
          <w:del w:id="892" w:author="Author" w:date="2025-04-29T18:23:00Z"/>
          <w:rFonts w:ascii="Times New Roman" w:eastAsia="MS Mincho" w:hAnsi="Times New Roman"/>
          <w:lang w:eastAsia="zh-CN"/>
        </w:rPr>
      </w:pPr>
      <w:del w:id="893" w:author="Author" w:date="2025-04-29T18:23:00Z">
        <w:r w:rsidRPr="00B304CA" w:rsidDel="00901ABB">
          <w:rPr>
            <w:rFonts w:ascii="Times New Roman" w:eastAsia="MS Mincho" w:hAnsi="Times New Roman"/>
            <w:lang w:eastAsia="zh-CN"/>
          </w:rPr>
          <w:delText xml:space="preserve">3. Μια πλήρης δόση ισοδυναμεί με δύο σύριγγες που χορηγούνται διαδοχικά και σε διάστημα εντός </w:delText>
        </w:r>
        <w:r w:rsidRPr="00B304CA" w:rsidDel="00901ABB">
          <w:rPr>
            <w:rFonts w:ascii="Times New Roman" w:eastAsia="MS Mincho" w:hAnsi="Times New Roman"/>
            <w:lang w:eastAsia="zh-CN"/>
          </w:rPr>
          <w:lastRenderedPageBreak/>
          <w:delText>30 λεπτών η μία από την άλλη.</w:delText>
        </w:r>
      </w:del>
    </w:p>
    <w:p w14:paraId="7E00D6C7" w14:textId="77777777" w:rsidR="002C616B" w:rsidRPr="00B304CA" w:rsidDel="00901ABB" w:rsidRDefault="002C616B" w:rsidP="00AA5B4C">
      <w:pPr>
        <w:keepNext/>
        <w:widowControl w:val="0"/>
        <w:tabs>
          <w:tab w:val="left" w:pos="567"/>
        </w:tabs>
        <w:suppressAutoHyphens/>
        <w:spacing w:after="0" w:line="240" w:lineRule="auto"/>
        <w:ind w:right="2"/>
        <w:rPr>
          <w:del w:id="894" w:author="Author" w:date="2025-04-29T18:23:00Z"/>
          <w:rFonts w:ascii="Times New Roman" w:eastAsia="MS Mincho" w:hAnsi="Times New Roman"/>
          <w:lang w:eastAsia="zh-CN"/>
        </w:rPr>
      </w:pPr>
    </w:p>
    <w:p w14:paraId="013C9B37" w14:textId="77777777" w:rsidR="002C616B" w:rsidRPr="00B304CA" w:rsidDel="00901ABB" w:rsidRDefault="002C616B" w:rsidP="00AA5B4C">
      <w:pPr>
        <w:keepNext/>
        <w:widowControl w:val="0"/>
        <w:tabs>
          <w:tab w:val="left" w:pos="567"/>
        </w:tabs>
        <w:suppressAutoHyphens/>
        <w:spacing w:after="0" w:line="240" w:lineRule="auto"/>
        <w:ind w:right="2"/>
        <w:rPr>
          <w:del w:id="895" w:author="Author" w:date="2025-04-29T18:23:00Z"/>
          <w:rFonts w:ascii="Times New Roman" w:eastAsia="MS Mincho" w:hAnsi="Times New Roman"/>
          <w:lang w:eastAsia="zh-CN"/>
        </w:rPr>
      </w:pPr>
      <w:del w:id="896" w:author="Author" w:date="2025-04-29T18:23:00Z">
        <w:r w:rsidRPr="00B304CA" w:rsidDel="00901ABB">
          <w:rPr>
            <w:noProof/>
            <w:lang w:eastAsia="el-GR"/>
          </w:rPr>
          <mc:AlternateContent>
            <mc:Choice Requires="wps">
              <w:drawing>
                <wp:anchor distT="0" distB="0" distL="114300" distR="114300" simplePos="0" relativeHeight="251658252" behindDoc="0" locked="0" layoutInCell="1" allowOverlap="1" wp14:anchorId="26035108" wp14:editId="68485B66">
                  <wp:simplePos x="0" y="0"/>
                  <wp:positionH relativeFrom="margin">
                    <wp:posOffset>0</wp:posOffset>
                  </wp:positionH>
                  <wp:positionV relativeFrom="paragraph">
                    <wp:posOffset>15875</wp:posOffset>
                  </wp:positionV>
                  <wp:extent cx="1812290" cy="59563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595630"/>
                          </a:xfrm>
                          <a:prstGeom prst="rect">
                            <a:avLst/>
                          </a:prstGeom>
                          <a:noFill/>
                          <a:ln>
                            <a:noFill/>
                          </a:ln>
                        </wps:spPr>
                        <wps:txbx>
                          <w:txbxContent>
                            <w:p w14:paraId="1A66CB4C" w14:textId="77777777" w:rsidR="002C616B" w:rsidRPr="005006A0" w:rsidRDefault="002C616B" w:rsidP="00B90A65">
                              <w:pPr>
                                <w:spacing w:after="0" w:line="240" w:lineRule="auto"/>
                                <w:jc w:val="center"/>
                                <w:rPr>
                                  <w:sz w:val="18"/>
                                  <w:szCs w:val="18"/>
                                </w:rPr>
                              </w:pPr>
                              <w:r w:rsidRPr="00EB48A1">
                                <w:rPr>
                                  <w:sz w:val="18"/>
                                  <w:szCs w:val="18"/>
                                </w:rPr>
                                <w:t>Χ</w:t>
                              </w:r>
                              <w:r w:rsidRPr="005006A0">
                                <w:rPr>
                                  <w:sz w:val="18"/>
                                  <w:szCs w:val="18"/>
                                </w:rPr>
                                <w:t xml:space="preserve">ρησιμοποιήστε δύο σύριγγες των 150 </w:t>
                              </w:r>
                              <w:r w:rsidRPr="005006A0">
                                <w:rPr>
                                  <w:sz w:val="18"/>
                                  <w:szCs w:val="18"/>
                                  <w:lang w:val="en-US"/>
                                </w:rPr>
                                <w:t>mg</w:t>
                              </w:r>
                              <w:r w:rsidRPr="00EB48A1">
                                <w:rPr>
                                  <w:sz w:val="18"/>
                                  <w:szCs w:val="18"/>
                                </w:rPr>
                                <w:t>.</w:t>
                              </w:r>
                            </w:p>
                            <w:p w14:paraId="7491E7D7" w14:textId="77777777" w:rsidR="002C616B" w:rsidRPr="005006A0" w:rsidRDefault="002C616B" w:rsidP="00B90A65">
                              <w:pPr>
                                <w:spacing w:line="240" w:lineRule="auto"/>
                                <w:jc w:val="center"/>
                                <w:rPr>
                                  <w:sz w:val="18"/>
                                  <w:szCs w:val="18"/>
                                </w:rPr>
                              </w:pPr>
                              <w:r w:rsidRPr="005006A0">
                                <w:rPr>
                                  <w:sz w:val="18"/>
                                  <w:szCs w:val="18"/>
                                </w:rPr>
                                <w:t xml:space="preserve">Πλήρης δόση = 300 </w:t>
                              </w:r>
                              <w:r w:rsidRPr="005006A0">
                                <w:rPr>
                                  <w:sz w:val="18"/>
                                  <w:szCs w:val="18"/>
                                  <w:lang w:val="en-US"/>
                                </w:rPr>
                                <w:t>mg</w:t>
                              </w:r>
                              <w:r w:rsidRPr="005006A0">
                                <w:rPr>
                                  <w:sz w:val="18"/>
                                  <w:szCs w:val="18"/>
                                </w:rPr>
                                <w:t>.</w:t>
                              </w:r>
                            </w:p>
                            <w:p w14:paraId="1C781D04" w14:textId="77777777" w:rsidR="002C616B" w:rsidRPr="00160D2C" w:rsidRDefault="002C616B" w:rsidP="00B90A6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35108" id="Text Box 18" o:spid="_x0000_s1070" type="#_x0000_t202" style="position:absolute;margin-left:0;margin-top:1.25pt;width:142.7pt;height:46.9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" filled="f" stroked="f">
                  <v:textbox inset="0,0,0,0">
                    <w:txbxContent>
                      <w:p w14:paraId="1A66CB4C" w14:textId="77777777" w:rsidR="002C616B" w:rsidRPr="005006A0" w:rsidRDefault="002C616B" w:rsidP="00B90A65">
                        <w:pPr>
                          <w:spacing w:after="0" w:line="240" w:lineRule="auto"/>
                          <w:jc w:val="center"/>
                          <w:rPr>
                            <w:sz w:val="18"/>
                            <w:szCs w:val="18"/>
                          </w:rPr>
                        </w:pPr>
                        <w:r w:rsidRPr="00EB48A1">
                          <w:rPr>
                            <w:sz w:val="18"/>
                            <w:szCs w:val="18"/>
                          </w:rPr>
                          <w:t>Χ</w:t>
                        </w:r>
                        <w:r w:rsidRPr="005006A0">
                          <w:rPr>
                            <w:sz w:val="18"/>
                            <w:szCs w:val="18"/>
                          </w:rPr>
                          <w:t xml:space="preserve">ρησιμοποιήστε δύο σύριγγες των 150 </w:t>
                        </w:r>
                        <w:r w:rsidRPr="005006A0">
                          <w:rPr>
                            <w:sz w:val="18"/>
                            <w:szCs w:val="18"/>
                            <w:lang w:val="en-US"/>
                          </w:rPr>
                          <w:t>mg</w:t>
                        </w:r>
                        <w:r w:rsidRPr="00EB48A1">
                          <w:rPr>
                            <w:sz w:val="18"/>
                            <w:szCs w:val="18"/>
                          </w:rPr>
                          <w:t>.</w:t>
                        </w:r>
                      </w:p>
                      <w:p w14:paraId="7491E7D7" w14:textId="77777777" w:rsidR="002C616B" w:rsidRPr="005006A0" w:rsidRDefault="002C616B" w:rsidP="00B90A65">
                        <w:pPr>
                          <w:spacing w:line="240" w:lineRule="auto"/>
                          <w:jc w:val="center"/>
                          <w:rPr>
                            <w:sz w:val="18"/>
                            <w:szCs w:val="18"/>
                          </w:rPr>
                        </w:pPr>
                        <w:r w:rsidRPr="005006A0">
                          <w:rPr>
                            <w:sz w:val="18"/>
                            <w:szCs w:val="18"/>
                          </w:rPr>
                          <w:t xml:space="preserve">Πλήρης δόση = 300 </w:t>
                        </w:r>
                        <w:r w:rsidRPr="005006A0">
                          <w:rPr>
                            <w:sz w:val="18"/>
                            <w:szCs w:val="18"/>
                            <w:lang w:val="en-US"/>
                          </w:rPr>
                          <w:t>mg</w:t>
                        </w:r>
                        <w:r w:rsidRPr="005006A0">
                          <w:rPr>
                            <w:sz w:val="18"/>
                            <w:szCs w:val="18"/>
                          </w:rPr>
                          <w:t>.</w:t>
                        </w:r>
                      </w:p>
                      <w:p w14:paraId="1C781D04" w14:textId="77777777" w:rsidR="002C616B" w:rsidRPr="00160D2C" w:rsidRDefault="002C616B" w:rsidP="00B90A65"/>
                    </w:txbxContent>
                  </v:textbox>
                  <w10:wrap anchorx="margin"/>
                </v:shape>
              </w:pict>
            </mc:Fallback>
          </mc:AlternateContent>
        </w:r>
        <w:r w:rsidRPr="00B304CA" w:rsidDel="00901ABB">
          <w:rPr>
            <w:rFonts w:ascii="Times New Roman" w:eastAsia="MS Mincho" w:hAnsi="Times New Roman"/>
            <w:noProof/>
            <w:lang w:eastAsia="el-GR"/>
          </w:rPr>
          <w:drawing>
            <wp:inline distT="0" distB="0" distL="0" distR="0" wp14:anchorId="3AE73A70" wp14:editId="53B9A11F">
              <wp:extent cx="1828800" cy="1019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019175"/>
                      </a:xfrm>
                      <a:prstGeom prst="rect">
                        <a:avLst/>
                      </a:prstGeom>
                      <a:noFill/>
                      <a:ln>
                        <a:noFill/>
                      </a:ln>
                    </pic:spPr>
                  </pic:pic>
                </a:graphicData>
              </a:graphic>
            </wp:inline>
          </w:drawing>
        </w:r>
      </w:del>
    </w:p>
    <w:p w14:paraId="0D1B3778" w14:textId="77777777" w:rsidR="002C616B" w:rsidRPr="00B304CA" w:rsidDel="00901ABB" w:rsidRDefault="002C616B" w:rsidP="00AA5B4C">
      <w:pPr>
        <w:keepNext/>
        <w:widowControl w:val="0"/>
        <w:tabs>
          <w:tab w:val="left" w:pos="567"/>
        </w:tabs>
        <w:suppressAutoHyphens/>
        <w:spacing w:after="0" w:line="240" w:lineRule="auto"/>
        <w:ind w:right="2"/>
        <w:rPr>
          <w:del w:id="897" w:author="Author" w:date="2025-04-29T18:23:00Z"/>
          <w:rFonts w:ascii="Times New Roman" w:eastAsia="MS Mincho" w:hAnsi="Times New Roman"/>
          <w:lang w:eastAsia="zh-CN"/>
        </w:rPr>
      </w:pPr>
    </w:p>
    <w:p w14:paraId="682BA9B2" w14:textId="77777777" w:rsidR="002C616B" w:rsidRPr="00B304CA" w:rsidDel="00901ABB" w:rsidRDefault="002C616B" w:rsidP="00AA5B4C">
      <w:pPr>
        <w:keepNext/>
        <w:widowControl w:val="0"/>
        <w:tabs>
          <w:tab w:val="left" w:pos="567"/>
        </w:tabs>
        <w:suppressAutoHyphens/>
        <w:spacing w:after="0" w:line="240" w:lineRule="auto"/>
        <w:ind w:right="2"/>
        <w:rPr>
          <w:del w:id="898" w:author="Author" w:date="2025-04-29T18:23:00Z"/>
          <w:rFonts w:ascii="Times New Roman" w:eastAsia="MS Mincho" w:hAnsi="Times New Roman"/>
          <w:lang w:eastAsia="zh-CN"/>
        </w:rPr>
      </w:pPr>
      <w:del w:id="899" w:author="Author" w:date="2025-04-29T18:23:00Z">
        <w:r w:rsidRPr="00B304CA" w:rsidDel="00901ABB">
          <w:rPr>
            <w:rFonts w:ascii="Times New Roman" w:eastAsia="MS Mincho" w:hAnsi="Times New Roman"/>
            <w:lang w:eastAsia="zh-CN"/>
          </w:rPr>
          <w:delText>4. Χρησιμοποιήστε άσηπτη τεχνική (καθαρή και χωρίς μικρόβια) και μια επίπεδη επιφάνεια εργασίας κατά τη διάρκεια της διαδικασίας της ένεσης.</w:delText>
        </w:r>
      </w:del>
    </w:p>
    <w:p w14:paraId="6E19F25B" w14:textId="77777777" w:rsidR="002C616B" w:rsidRPr="00B304CA" w:rsidDel="00901ABB" w:rsidRDefault="002C616B" w:rsidP="00AA5B4C">
      <w:pPr>
        <w:keepNext/>
        <w:widowControl w:val="0"/>
        <w:tabs>
          <w:tab w:val="left" w:pos="567"/>
        </w:tabs>
        <w:suppressAutoHyphens/>
        <w:spacing w:after="0" w:line="240" w:lineRule="auto"/>
        <w:ind w:right="2"/>
        <w:rPr>
          <w:del w:id="900" w:author="Author" w:date="2025-04-29T18:23:00Z"/>
          <w:rFonts w:ascii="Times New Roman" w:eastAsia="MS Mincho" w:hAnsi="Times New Roman"/>
          <w:lang w:eastAsia="zh-CN"/>
        </w:rPr>
      </w:pPr>
    </w:p>
    <w:p w14:paraId="747389BD" w14:textId="77777777" w:rsidR="002C616B" w:rsidRPr="00B304CA" w:rsidDel="00901ABB" w:rsidRDefault="002C616B" w:rsidP="00AA5B4C">
      <w:pPr>
        <w:keepNext/>
        <w:widowControl w:val="0"/>
        <w:tabs>
          <w:tab w:val="left" w:pos="567"/>
        </w:tabs>
        <w:suppressAutoHyphens/>
        <w:spacing w:after="0" w:line="240" w:lineRule="auto"/>
        <w:ind w:right="2"/>
        <w:rPr>
          <w:del w:id="901" w:author="Author" w:date="2025-04-29T18:23:00Z"/>
          <w:rFonts w:ascii="Times New Roman" w:eastAsia="MS Mincho" w:hAnsi="Times New Roman"/>
          <w:lang w:eastAsia="zh-CN"/>
        </w:rPr>
      </w:pPr>
      <w:del w:id="902" w:author="Author" w:date="2025-04-29T18:23:00Z">
        <w:r w:rsidRPr="00B304CA" w:rsidDel="00901ABB">
          <w:rPr>
            <w:rFonts w:ascii="Times New Roman" w:eastAsia="MS Mincho" w:hAnsi="Times New Roman"/>
            <w:lang w:eastAsia="zh-CN"/>
          </w:rPr>
          <w:delText>5. Επιλέξτε το πρώτο σημείο για την εκτέλεση της υποδόριας ένεσης στον μηρό, την κοιλιακή χώρα ή στην οπίσθια πλευρά του άνω βραχίονα.</w:delText>
        </w:r>
      </w:del>
    </w:p>
    <w:p w14:paraId="0F77FB18" w14:textId="77777777" w:rsidR="002C616B" w:rsidRPr="00B304CA" w:rsidDel="00901ABB" w:rsidRDefault="002C616B" w:rsidP="00AA5B4C">
      <w:pPr>
        <w:keepNext/>
        <w:widowControl w:val="0"/>
        <w:tabs>
          <w:tab w:val="left" w:pos="567"/>
        </w:tabs>
        <w:suppressAutoHyphens/>
        <w:spacing w:after="0" w:line="240" w:lineRule="auto"/>
        <w:ind w:right="2"/>
        <w:rPr>
          <w:del w:id="903" w:author="Author" w:date="2025-04-29T18:23:00Z"/>
          <w:rFonts w:ascii="Times New Roman" w:eastAsia="MS Mincho" w:hAnsi="Times New Roman"/>
          <w:lang w:eastAsia="zh-CN"/>
        </w:rPr>
      </w:pPr>
    </w:p>
    <w:p w14:paraId="08E87CB2" w14:textId="77777777" w:rsidR="002C616B" w:rsidRPr="00B304CA" w:rsidDel="00901ABB" w:rsidRDefault="002C616B" w:rsidP="00AA5B4C">
      <w:pPr>
        <w:keepNext/>
        <w:widowControl w:val="0"/>
        <w:tabs>
          <w:tab w:val="left" w:pos="567"/>
        </w:tabs>
        <w:suppressAutoHyphens/>
        <w:spacing w:after="0" w:line="240" w:lineRule="auto"/>
        <w:ind w:right="2"/>
        <w:rPr>
          <w:del w:id="904" w:author="Author" w:date="2025-04-29T18:23:00Z"/>
          <w:rFonts w:ascii="Times New Roman" w:eastAsia="MS Mincho" w:hAnsi="Times New Roman"/>
          <w:lang w:eastAsia="zh-CN"/>
        </w:rPr>
      </w:pPr>
      <w:del w:id="905" w:author="Author" w:date="2025-04-29T18:23:00Z">
        <w:r w:rsidRPr="00B304CA" w:rsidDel="00901ABB">
          <w:rPr>
            <w:rFonts w:ascii="Times New Roman" w:eastAsia="MS Mincho" w:hAnsi="Times New Roman"/>
            <w:noProof/>
            <w:lang w:eastAsia="el-GR"/>
          </w:rPr>
          <w:drawing>
            <wp:inline distT="0" distB="0" distL="0" distR="0" wp14:anchorId="1366F237" wp14:editId="6F66D430">
              <wp:extent cx="1933575" cy="1543050"/>
              <wp:effectExtent l="0" t="0" r="0" b="0"/>
              <wp:docPr id="4" name="Picture 4"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Εικόνα που περιέχει κείμενο&#10;&#10;Περιγραφή που δημιουργήθηκε αυτόματα"/>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33575" cy="1543050"/>
                      </a:xfrm>
                      <a:prstGeom prst="rect">
                        <a:avLst/>
                      </a:prstGeom>
                      <a:noFill/>
                      <a:ln>
                        <a:noFill/>
                      </a:ln>
                    </pic:spPr>
                  </pic:pic>
                </a:graphicData>
              </a:graphic>
            </wp:inline>
          </w:drawing>
        </w:r>
      </w:del>
    </w:p>
    <w:p w14:paraId="5A047C40" w14:textId="77777777" w:rsidR="002C616B" w:rsidRPr="00B304CA" w:rsidDel="00901ABB" w:rsidRDefault="002C616B" w:rsidP="00AA5B4C">
      <w:pPr>
        <w:keepNext/>
        <w:widowControl w:val="0"/>
        <w:tabs>
          <w:tab w:val="left" w:pos="567"/>
        </w:tabs>
        <w:suppressAutoHyphens/>
        <w:spacing w:after="0" w:line="240" w:lineRule="auto"/>
        <w:ind w:right="2"/>
        <w:rPr>
          <w:del w:id="906" w:author="Author" w:date="2025-04-29T18:23:00Z"/>
          <w:rFonts w:ascii="Times New Roman" w:eastAsia="MS Mincho" w:hAnsi="Times New Roman"/>
          <w:lang w:eastAsia="zh-CN"/>
        </w:rPr>
      </w:pPr>
    </w:p>
    <w:p w14:paraId="791F76F1" w14:textId="77777777" w:rsidR="002C616B" w:rsidRPr="00B304CA" w:rsidDel="00901ABB" w:rsidRDefault="002C616B" w:rsidP="00AA5B4C">
      <w:pPr>
        <w:keepNext/>
        <w:widowControl w:val="0"/>
        <w:tabs>
          <w:tab w:val="left" w:pos="567"/>
        </w:tabs>
        <w:suppressAutoHyphens/>
        <w:spacing w:after="0" w:line="240" w:lineRule="auto"/>
        <w:ind w:right="2"/>
        <w:rPr>
          <w:del w:id="907" w:author="Author" w:date="2025-04-29T18:23:00Z"/>
        </w:rPr>
      </w:pPr>
      <w:del w:id="908" w:author="Author" w:date="2025-04-29T18:23:00Z">
        <w:r w:rsidRPr="00B304CA" w:rsidDel="00901ABB">
          <w:rPr>
            <w:b/>
          </w:rPr>
          <w:delText xml:space="preserve">Μην </w:delText>
        </w:r>
        <w:r w:rsidRPr="00B304CA" w:rsidDel="00901ABB">
          <w:delText>κάνετε την ένεση σε περιοχή του σώματος όπου το δέρμα είναι ερεθισμένο, ερυθρό, μωλωπισμένο, μολυσμένο ή έχει ουλές.</w:delText>
        </w:r>
      </w:del>
    </w:p>
    <w:p w14:paraId="4722F7A2" w14:textId="77777777" w:rsidR="002C616B" w:rsidRPr="00B304CA" w:rsidDel="00901ABB" w:rsidRDefault="002C616B" w:rsidP="00AA5B4C">
      <w:pPr>
        <w:keepNext/>
        <w:widowControl w:val="0"/>
        <w:tabs>
          <w:tab w:val="left" w:pos="567"/>
        </w:tabs>
        <w:suppressAutoHyphens/>
        <w:spacing w:after="0" w:line="240" w:lineRule="auto"/>
        <w:ind w:right="2"/>
        <w:rPr>
          <w:del w:id="909" w:author="Author" w:date="2025-04-29T18:23:00Z"/>
          <w:rFonts w:ascii="Times New Roman" w:eastAsia="MS Mincho" w:hAnsi="Times New Roman"/>
          <w:lang w:eastAsia="zh-CN"/>
        </w:rPr>
      </w:pPr>
    </w:p>
    <w:p w14:paraId="2382D3E6" w14:textId="77777777" w:rsidR="002C616B" w:rsidRPr="00B304CA" w:rsidDel="00901ABB" w:rsidRDefault="002C616B" w:rsidP="00AA5B4C">
      <w:pPr>
        <w:keepNext/>
        <w:widowControl w:val="0"/>
        <w:tabs>
          <w:tab w:val="left" w:pos="567"/>
        </w:tabs>
        <w:suppressAutoHyphens/>
        <w:spacing w:after="0" w:line="240" w:lineRule="auto"/>
        <w:ind w:right="2"/>
        <w:rPr>
          <w:del w:id="910" w:author="Author" w:date="2025-04-29T18:23:00Z"/>
          <w:rFonts w:ascii="Times New Roman" w:eastAsia="MS Mincho" w:hAnsi="Times New Roman"/>
          <w:lang w:eastAsia="zh-CN"/>
        </w:rPr>
      </w:pPr>
      <w:del w:id="911" w:author="Author" w:date="2025-04-29T18:23:00Z">
        <w:r w:rsidRPr="00B304CA" w:rsidDel="00901ABB">
          <w:rPr>
            <w:rFonts w:ascii="Times New Roman" w:eastAsia="MS Mincho" w:hAnsi="Times New Roman"/>
            <w:lang w:eastAsia="zh-CN"/>
          </w:rPr>
          <w:delText>6. Κάντε την πρώτη ένεση.</w:delText>
        </w:r>
      </w:del>
    </w:p>
    <w:p w14:paraId="6D07F46C" w14:textId="77777777" w:rsidR="002C616B" w:rsidRPr="00B304CA" w:rsidDel="00901ABB" w:rsidRDefault="002C616B" w:rsidP="00AA5B4C">
      <w:pPr>
        <w:keepNext/>
        <w:widowControl w:val="0"/>
        <w:tabs>
          <w:tab w:val="left" w:pos="567"/>
        </w:tabs>
        <w:suppressAutoHyphens/>
        <w:spacing w:after="0" w:line="240" w:lineRule="auto"/>
        <w:ind w:right="2"/>
        <w:rPr>
          <w:del w:id="912" w:author="Author" w:date="2025-04-29T18:23:00Z"/>
          <w:rFonts w:ascii="Times New Roman" w:eastAsia="MS Mincho" w:hAnsi="Times New Roman"/>
          <w:lang w:eastAsia="zh-CN"/>
        </w:rPr>
      </w:pPr>
      <w:del w:id="913" w:author="Author" w:date="2025-04-29T18:23:00Z">
        <w:r w:rsidRPr="00B304CA" w:rsidDel="00901ABB">
          <w:rPr>
            <w:rFonts w:ascii="Times New Roman" w:hAnsi="Times New Roman"/>
          </w:rPr>
          <w:delText>Επιλέξτε ένα σημείο ένεσης και σκουπίστε το δέρμα με ένα πανάκι εμποτισμένο με αλκοόλη.</w:delText>
        </w:r>
      </w:del>
    </w:p>
    <w:p w14:paraId="6538B337" w14:textId="77777777" w:rsidR="002C616B" w:rsidRPr="00B304CA" w:rsidDel="00901ABB" w:rsidRDefault="002C616B" w:rsidP="00AA5B4C">
      <w:pPr>
        <w:keepNext/>
        <w:widowControl w:val="0"/>
        <w:tabs>
          <w:tab w:val="left" w:pos="567"/>
        </w:tabs>
        <w:suppressAutoHyphens/>
        <w:spacing w:after="0" w:line="240" w:lineRule="auto"/>
        <w:ind w:right="2"/>
        <w:rPr>
          <w:del w:id="914" w:author="Author" w:date="2025-04-29T18:23:00Z"/>
          <w:rFonts w:ascii="Times New Roman" w:eastAsia="MS Mincho" w:hAnsi="Times New Roman"/>
          <w:lang w:eastAsia="zh-CN"/>
        </w:rPr>
      </w:pPr>
      <w:del w:id="915" w:author="Author" w:date="2025-04-29T18:23:00Z">
        <w:r w:rsidRPr="00B304CA" w:rsidDel="00901ABB">
          <w:rPr>
            <w:rFonts w:ascii="Times New Roman" w:hAnsi="Times New Roman"/>
          </w:rPr>
          <w:delText>Αφήστε το σημείο της ένεσης να στεγνώσει μόνο του πριν από την ένεση.</w:delText>
        </w:r>
      </w:del>
    </w:p>
    <w:p w14:paraId="4B40390B" w14:textId="77777777" w:rsidR="002C616B" w:rsidRPr="00B304CA" w:rsidDel="00901ABB" w:rsidRDefault="002C616B" w:rsidP="00AA5B4C">
      <w:pPr>
        <w:keepNext/>
        <w:widowControl w:val="0"/>
        <w:tabs>
          <w:tab w:val="left" w:pos="567"/>
        </w:tabs>
        <w:suppressAutoHyphens/>
        <w:spacing w:after="0" w:line="240" w:lineRule="auto"/>
        <w:ind w:right="2"/>
        <w:rPr>
          <w:del w:id="916" w:author="Author" w:date="2025-04-29T18:23:00Z"/>
          <w:rFonts w:ascii="Times New Roman" w:eastAsia="MS Mincho" w:hAnsi="Times New Roman"/>
          <w:lang w:eastAsia="zh-CN"/>
        </w:rPr>
      </w:pPr>
      <w:del w:id="917" w:author="Author" w:date="2025-04-29T18:23:00Z">
        <w:r w:rsidRPr="00B304CA" w:rsidDel="00901ABB">
          <w:rPr>
            <w:rFonts w:ascii="Times New Roman" w:hAnsi="Times New Roman"/>
            <w:b/>
          </w:rPr>
          <w:delText>Μην</w:delText>
        </w:r>
        <w:r w:rsidRPr="00B304CA" w:rsidDel="00901ABB">
          <w:rPr>
            <w:rFonts w:ascii="Times New Roman" w:hAnsi="Times New Roman"/>
          </w:rPr>
          <w:delText xml:space="preserve"> αγγίζετε και μη φυσάτε ξανά αυτήν την περιοχή πριν από την ένεση.</w:delText>
        </w:r>
      </w:del>
    </w:p>
    <w:p w14:paraId="79D942B2" w14:textId="77777777" w:rsidR="002C616B" w:rsidRPr="00B304CA" w:rsidDel="00901ABB" w:rsidRDefault="002C616B" w:rsidP="00AA5B4C">
      <w:pPr>
        <w:keepNext/>
        <w:widowControl w:val="0"/>
        <w:tabs>
          <w:tab w:val="left" w:pos="567"/>
        </w:tabs>
        <w:suppressAutoHyphens/>
        <w:spacing w:after="0" w:line="240" w:lineRule="auto"/>
        <w:ind w:right="2"/>
        <w:rPr>
          <w:del w:id="918" w:author="Author" w:date="2025-04-29T18:23:00Z"/>
          <w:rFonts w:ascii="Times New Roman" w:eastAsia="MS Mincho" w:hAnsi="Times New Roman"/>
          <w:lang w:eastAsia="zh-CN"/>
        </w:rPr>
      </w:pPr>
      <w:del w:id="919" w:author="Author" w:date="2025-04-29T18:23:00Z">
        <w:r w:rsidRPr="00B304CA" w:rsidDel="00901ABB">
          <w:rPr>
            <w:rFonts w:ascii="Times New Roman" w:hAnsi="Times New Roman"/>
          </w:rPr>
          <w:delText>Αφαιρέστε το προστατευτικό της βελόνας.</w:delText>
        </w:r>
      </w:del>
    </w:p>
    <w:p w14:paraId="1EE08F7E" w14:textId="77777777" w:rsidR="002C616B" w:rsidRPr="00B304CA" w:rsidDel="00901ABB" w:rsidRDefault="002C616B" w:rsidP="00AA5B4C">
      <w:pPr>
        <w:keepNext/>
        <w:widowControl w:val="0"/>
        <w:tabs>
          <w:tab w:val="left" w:pos="567"/>
        </w:tabs>
        <w:suppressAutoHyphens/>
        <w:spacing w:after="0" w:line="240" w:lineRule="auto"/>
        <w:ind w:right="2"/>
        <w:rPr>
          <w:del w:id="920" w:author="Author" w:date="2025-04-29T18:23:00Z"/>
          <w:rFonts w:ascii="Times New Roman" w:eastAsia="MS Mincho" w:hAnsi="Times New Roman"/>
          <w:lang w:eastAsia="zh-CN"/>
        </w:rPr>
      </w:pPr>
      <w:del w:id="921" w:author="Author" w:date="2025-04-29T18:23:00Z">
        <w:r w:rsidRPr="00B304CA" w:rsidDel="00901ABB">
          <w:rPr>
            <w:rFonts w:ascii="Times New Roman" w:hAnsi="Times New Roman"/>
          </w:rPr>
          <w:delText>Πιέστε απαλά το δέρμα γύρω από το καθαρισμένο σημείο της ένεσης χρησιμοποιώντας τον αντίχειρα και τον δείκτη για να δημιουργήσετε ένα ελαφρύ εξόγκωμα.</w:delText>
        </w:r>
      </w:del>
    </w:p>
    <w:p w14:paraId="27ED8CBF" w14:textId="77777777" w:rsidR="002C616B" w:rsidRPr="00B304CA" w:rsidDel="00901ABB" w:rsidRDefault="002C616B" w:rsidP="00AA5B4C">
      <w:pPr>
        <w:keepNext/>
        <w:widowControl w:val="0"/>
        <w:tabs>
          <w:tab w:val="left" w:pos="567"/>
        </w:tabs>
        <w:suppressAutoHyphens/>
        <w:spacing w:after="0" w:line="240" w:lineRule="auto"/>
        <w:ind w:right="2"/>
        <w:rPr>
          <w:del w:id="922" w:author="Author" w:date="2025-04-29T18:23:00Z"/>
          <w:rFonts w:ascii="Times New Roman" w:eastAsia="MS Mincho" w:hAnsi="Times New Roman"/>
          <w:lang w:eastAsia="zh-CN"/>
        </w:rPr>
      </w:pPr>
      <w:del w:id="923" w:author="Author" w:date="2025-04-29T18:23:00Z">
        <w:r w:rsidRPr="00B304CA" w:rsidDel="00901ABB">
          <w:rPr>
            <w:rFonts w:ascii="Times New Roman" w:hAnsi="Times New Roman"/>
          </w:rPr>
          <w:delText>Κρατήστε την προγεμισμένη σύριγγα υπό γωνία 45°-90° προς το σημείο της ένεσης.</w:delText>
        </w:r>
      </w:del>
    </w:p>
    <w:p w14:paraId="5F3D4929" w14:textId="77777777" w:rsidR="002C616B" w:rsidRPr="00B304CA" w:rsidDel="00901ABB" w:rsidRDefault="002C616B" w:rsidP="00AA5B4C">
      <w:pPr>
        <w:keepNext/>
        <w:widowControl w:val="0"/>
        <w:tabs>
          <w:tab w:val="left" w:pos="567"/>
        </w:tabs>
        <w:suppressAutoHyphens/>
        <w:spacing w:after="0" w:line="240" w:lineRule="auto"/>
        <w:ind w:right="2"/>
        <w:rPr>
          <w:del w:id="924" w:author="Author" w:date="2025-04-29T18:23:00Z"/>
          <w:rFonts w:ascii="Times New Roman" w:eastAsia="MS Mincho" w:hAnsi="Times New Roman"/>
          <w:lang w:eastAsia="zh-CN"/>
        </w:rPr>
      </w:pPr>
      <w:del w:id="925" w:author="Author" w:date="2025-04-29T18:23:00Z">
        <w:r w:rsidRPr="00B304CA" w:rsidDel="00901ABB">
          <w:rPr>
            <w:rFonts w:ascii="Times New Roman" w:hAnsi="Times New Roman"/>
          </w:rPr>
          <w:delText>Εισαγάγετε γρήγορα τη βελόνα ευθεία κατευθείαν στην πτυχή του δέρματος μέχρι η βελόνα να εισέλθει πλήρως κάτω από το δέρμα.</w:delText>
        </w:r>
      </w:del>
    </w:p>
    <w:p w14:paraId="4D2C9890" w14:textId="77777777" w:rsidR="002C616B" w:rsidRPr="00B304CA" w:rsidDel="00901ABB" w:rsidRDefault="002C616B" w:rsidP="00AA5B4C">
      <w:pPr>
        <w:keepNext/>
        <w:widowControl w:val="0"/>
        <w:tabs>
          <w:tab w:val="left" w:pos="567"/>
        </w:tabs>
        <w:suppressAutoHyphens/>
        <w:spacing w:after="0" w:line="240" w:lineRule="auto"/>
        <w:ind w:right="2"/>
        <w:rPr>
          <w:del w:id="926" w:author="Author" w:date="2025-04-29T18:23:00Z"/>
          <w:rFonts w:ascii="Times New Roman" w:eastAsia="MS Mincho" w:hAnsi="Times New Roman"/>
          <w:lang w:eastAsia="zh-CN"/>
        </w:rPr>
      </w:pPr>
    </w:p>
    <w:p w14:paraId="42E5B104" w14:textId="77777777" w:rsidR="002C616B" w:rsidRPr="00B304CA" w:rsidDel="00901ABB" w:rsidRDefault="002C616B" w:rsidP="00AA5B4C">
      <w:pPr>
        <w:keepNext/>
        <w:widowControl w:val="0"/>
        <w:tabs>
          <w:tab w:val="left" w:pos="567"/>
        </w:tabs>
        <w:suppressAutoHyphens/>
        <w:spacing w:after="0" w:line="240" w:lineRule="auto"/>
        <w:ind w:right="2"/>
        <w:rPr>
          <w:del w:id="927" w:author="Author" w:date="2025-04-29T18:23:00Z"/>
          <w:rFonts w:ascii="Times New Roman" w:eastAsia="MS Mincho" w:hAnsi="Times New Roman"/>
          <w:lang w:eastAsia="zh-CN"/>
        </w:rPr>
      </w:pPr>
      <w:del w:id="928" w:author="Author" w:date="2025-04-29T18:23:00Z">
        <w:r w:rsidRPr="00B304CA" w:rsidDel="00901ABB">
          <w:rPr>
            <w:rFonts w:ascii="Times New Roman" w:eastAsia="MS Mincho" w:hAnsi="Times New Roman"/>
            <w:lang w:eastAsia="zh-CN"/>
          </w:rPr>
          <w:delText>7. Σπρώξτε αργά το έμβολο με μία ομαλή κίνηση μέχρι η σύριγγα να αδειάσει εντελώς. Μην τραβάτε προς τα πίσω το έμβολο.</w:delText>
        </w:r>
      </w:del>
    </w:p>
    <w:p w14:paraId="00C4C517" w14:textId="77777777" w:rsidR="002C616B" w:rsidRPr="00B304CA" w:rsidDel="00901ABB" w:rsidRDefault="002C616B" w:rsidP="00AA5B4C">
      <w:pPr>
        <w:keepNext/>
        <w:widowControl w:val="0"/>
        <w:tabs>
          <w:tab w:val="left" w:pos="567"/>
        </w:tabs>
        <w:suppressAutoHyphens/>
        <w:spacing w:after="0" w:line="240" w:lineRule="auto"/>
        <w:ind w:right="2"/>
        <w:rPr>
          <w:del w:id="929" w:author="Author" w:date="2025-04-29T18:23:00Z"/>
          <w:rFonts w:ascii="Times New Roman" w:eastAsia="MS Mincho" w:hAnsi="Times New Roman"/>
          <w:lang w:eastAsia="zh-CN"/>
        </w:rPr>
      </w:pPr>
    </w:p>
    <w:p w14:paraId="17C9C6A5" w14:textId="77777777" w:rsidR="002C616B" w:rsidRPr="00B304CA" w:rsidDel="00901ABB" w:rsidRDefault="002C616B" w:rsidP="00AA5B4C">
      <w:pPr>
        <w:keepNext/>
        <w:widowControl w:val="0"/>
        <w:tabs>
          <w:tab w:val="left" w:pos="567"/>
        </w:tabs>
        <w:suppressAutoHyphens/>
        <w:spacing w:after="0" w:line="240" w:lineRule="auto"/>
        <w:ind w:right="2"/>
        <w:rPr>
          <w:del w:id="930" w:author="Author" w:date="2025-04-29T18:23:00Z"/>
          <w:rFonts w:ascii="Times New Roman" w:eastAsia="MS Mincho" w:hAnsi="Times New Roman"/>
          <w:lang w:eastAsia="zh-CN"/>
        </w:rPr>
      </w:pPr>
      <w:del w:id="931" w:author="Author" w:date="2025-04-29T18:23:00Z">
        <w:r w:rsidRPr="00B304CA" w:rsidDel="00901ABB">
          <w:rPr>
            <w:rFonts w:ascii="Times New Roman" w:eastAsia="MS Mincho" w:hAnsi="Times New Roman"/>
            <w:noProof/>
            <w:lang w:eastAsia="el-GR"/>
          </w:rPr>
          <w:drawing>
            <wp:inline distT="0" distB="0" distL="0" distR="0" wp14:anchorId="56E715B8" wp14:editId="7A391D6A">
              <wp:extent cx="1933575" cy="1543050"/>
              <wp:effectExtent l="0" t="0" r="0" b="0"/>
              <wp:docPr id="5" name="Picture 5" descr="Εικόνα που περιέχει κείμενο, γραμμικό σχέδι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Εικόνα που περιέχει κείμενο, γραμμικό σχέδιο&#10;&#10;Περιγραφή που δημιουργήθηκε αυτόματα"/>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3575" cy="1543050"/>
                      </a:xfrm>
                      <a:prstGeom prst="rect">
                        <a:avLst/>
                      </a:prstGeom>
                      <a:noFill/>
                      <a:ln>
                        <a:noFill/>
                      </a:ln>
                    </pic:spPr>
                  </pic:pic>
                </a:graphicData>
              </a:graphic>
            </wp:inline>
          </w:drawing>
        </w:r>
      </w:del>
    </w:p>
    <w:p w14:paraId="32D65FC4" w14:textId="77777777" w:rsidR="002C616B" w:rsidRPr="00B304CA" w:rsidDel="00901ABB" w:rsidRDefault="002C616B" w:rsidP="00AA5B4C">
      <w:pPr>
        <w:keepNext/>
        <w:widowControl w:val="0"/>
        <w:tabs>
          <w:tab w:val="left" w:pos="567"/>
        </w:tabs>
        <w:suppressAutoHyphens/>
        <w:spacing w:after="0" w:line="240" w:lineRule="auto"/>
        <w:ind w:right="2"/>
        <w:rPr>
          <w:del w:id="932" w:author="Author" w:date="2025-04-29T18:23:00Z"/>
          <w:rFonts w:ascii="Times New Roman" w:eastAsia="MS Mincho" w:hAnsi="Times New Roman"/>
          <w:lang w:eastAsia="zh-CN"/>
        </w:rPr>
      </w:pPr>
    </w:p>
    <w:p w14:paraId="6524AD8B" w14:textId="77777777" w:rsidR="002C616B" w:rsidRPr="00B304CA" w:rsidDel="00901ABB" w:rsidRDefault="002C616B" w:rsidP="00AA5B4C">
      <w:pPr>
        <w:keepNext/>
        <w:widowControl w:val="0"/>
        <w:tabs>
          <w:tab w:val="left" w:pos="567"/>
        </w:tabs>
        <w:suppressAutoHyphens/>
        <w:spacing w:after="0" w:line="240" w:lineRule="auto"/>
        <w:ind w:right="2"/>
        <w:rPr>
          <w:del w:id="933" w:author="Author" w:date="2025-04-29T18:23:00Z"/>
          <w:rFonts w:ascii="Times New Roman" w:eastAsia="MS Mincho" w:hAnsi="Times New Roman"/>
          <w:lang w:eastAsia="zh-CN"/>
        </w:rPr>
      </w:pPr>
      <w:del w:id="934" w:author="Author" w:date="2025-04-29T18:23:00Z">
        <w:r w:rsidRPr="00B304CA" w:rsidDel="00901ABB">
          <w:rPr>
            <w:rFonts w:ascii="Times New Roman" w:eastAsia="MS Mincho" w:hAnsi="Times New Roman"/>
            <w:lang w:eastAsia="zh-CN"/>
          </w:rPr>
          <w:delText xml:space="preserve">8. Πριν αφαιρέσετε τη σύριγγα, ελέγξατε ότι η σύριγγα είναι άδεια. Εάν δείτε αίμα, πιέστε το σημείο με βαμβάκι ή γάζα. Μην τρίβετε το δέρμα μετά την ένεση. Κατά την αφαίρεση της σύριγγας από το σημείο της ένεσης, αφήστε το έμβολο ΕΝΩ τραβάτε τη βελόνα ευθεία προς τα έξω. Καθώς αφήνετε </w:delText>
        </w:r>
        <w:r w:rsidRPr="00B304CA" w:rsidDel="00901ABB">
          <w:rPr>
            <w:rFonts w:ascii="Times New Roman" w:eastAsia="MS Mincho" w:hAnsi="Times New Roman"/>
            <w:lang w:eastAsia="zh-CN"/>
          </w:rPr>
          <w:lastRenderedPageBreak/>
          <w:delText>το έμβολο, το κάλυμμα της βελόνας θα καλύψει την εκτεθειμένη βελόνα.</w:delText>
        </w:r>
      </w:del>
    </w:p>
    <w:p w14:paraId="4B228CB1" w14:textId="77777777" w:rsidR="002C616B" w:rsidRPr="00B304CA" w:rsidDel="00901ABB" w:rsidRDefault="002C616B" w:rsidP="00AA5B4C">
      <w:pPr>
        <w:keepNext/>
        <w:widowControl w:val="0"/>
        <w:tabs>
          <w:tab w:val="left" w:pos="567"/>
        </w:tabs>
        <w:suppressAutoHyphens/>
        <w:spacing w:after="0" w:line="240" w:lineRule="auto"/>
        <w:ind w:right="2"/>
        <w:rPr>
          <w:del w:id="935" w:author="Author" w:date="2025-04-29T18:23:00Z"/>
          <w:rFonts w:ascii="Times New Roman" w:eastAsia="MS Mincho" w:hAnsi="Times New Roman"/>
          <w:lang w:eastAsia="zh-CN"/>
        </w:rPr>
      </w:pPr>
    </w:p>
    <w:p w14:paraId="077C46B5" w14:textId="77777777" w:rsidR="002C616B" w:rsidRPr="00B304CA" w:rsidDel="00901ABB" w:rsidRDefault="002C616B" w:rsidP="00AA5B4C">
      <w:pPr>
        <w:keepNext/>
        <w:widowControl w:val="0"/>
        <w:tabs>
          <w:tab w:val="left" w:pos="567"/>
        </w:tabs>
        <w:suppressAutoHyphens/>
        <w:spacing w:after="0" w:line="240" w:lineRule="auto"/>
        <w:ind w:right="2"/>
        <w:rPr>
          <w:del w:id="936" w:author="Author" w:date="2025-04-29T18:23:00Z"/>
          <w:rFonts w:ascii="Times New Roman" w:eastAsia="MS Mincho" w:hAnsi="Times New Roman"/>
          <w:lang w:eastAsia="zh-CN"/>
        </w:rPr>
      </w:pPr>
      <w:del w:id="937" w:author="Author" w:date="2025-04-29T18:23:00Z">
        <w:r w:rsidRPr="00B304CA" w:rsidDel="00901ABB">
          <w:rPr>
            <w:rFonts w:ascii="Times New Roman" w:eastAsia="MS Mincho" w:hAnsi="Times New Roman"/>
            <w:noProof/>
            <w:lang w:eastAsia="el-GR"/>
          </w:rPr>
          <w:drawing>
            <wp:inline distT="0" distB="0" distL="0" distR="0" wp14:anchorId="7C2A6916" wp14:editId="020E5B52">
              <wp:extent cx="1933575" cy="1666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33575" cy="1666875"/>
                      </a:xfrm>
                      <a:prstGeom prst="rect">
                        <a:avLst/>
                      </a:prstGeom>
                      <a:noFill/>
                      <a:ln>
                        <a:noFill/>
                      </a:ln>
                    </pic:spPr>
                  </pic:pic>
                </a:graphicData>
              </a:graphic>
            </wp:inline>
          </w:drawing>
        </w:r>
      </w:del>
    </w:p>
    <w:p w14:paraId="45B15084" w14:textId="77777777" w:rsidR="002C616B" w:rsidRPr="00B304CA" w:rsidDel="00901ABB" w:rsidRDefault="002C616B" w:rsidP="00AA5B4C">
      <w:pPr>
        <w:keepNext/>
        <w:widowControl w:val="0"/>
        <w:tabs>
          <w:tab w:val="left" w:pos="567"/>
        </w:tabs>
        <w:suppressAutoHyphens/>
        <w:spacing w:after="0" w:line="240" w:lineRule="auto"/>
        <w:ind w:right="2"/>
        <w:rPr>
          <w:del w:id="938" w:author="Author" w:date="2025-04-29T18:23:00Z"/>
          <w:rFonts w:ascii="Times New Roman" w:eastAsia="MS Mincho" w:hAnsi="Times New Roman"/>
          <w:lang w:eastAsia="zh-CN"/>
        </w:rPr>
      </w:pPr>
    </w:p>
    <w:p w14:paraId="3E6AABB9" w14:textId="77777777" w:rsidR="002C616B" w:rsidRPr="00B304CA" w:rsidDel="00901ABB" w:rsidRDefault="002C616B" w:rsidP="00AA5B4C">
      <w:pPr>
        <w:keepNext/>
        <w:widowControl w:val="0"/>
        <w:tabs>
          <w:tab w:val="left" w:pos="567"/>
        </w:tabs>
        <w:suppressAutoHyphens/>
        <w:spacing w:after="0" w:line="240" w:lineRule="auto"/>
        <w:ind w:right="2"/>
        <w:rPr>
          <w:del w:id="939" w:author="Author" w:date="2025-04-29T18:23:00Z"/>
          <w:rFonts w:ascii="Times New Roman" w:eastAsia="MS Mincho" w:hAnsi="Times New Roman"/>
          <w:lang w:eastAsia="zh-CN"/>
        </w:rPr>
      </w:pPr>
      <w:del w:id="940" w:author="Author" w:date="2025-04-29T18:23:00Z">
        <w:r w:rsidRPr="00B304CA" w:rsidDel="00901ABB">
          <w:rPr>
            <w:rFonts w:ascii="Times New Roman" w:eastAsia="MS Mincho" w:hAnsi="Times New Roman"/>
            <w:lang w:eastAsia="zh-CN"/>
          </w:rPr>
          <w:delText>9. Χορηγήστε τις ενέσεις τη μία μετά την άλλη χωρίς σημαντική καθυστέρηση. Σε περίπτωση που δεν είναι δυνατή η άμεση χορήγηση της δεύτερης ένεσης μετά την πρώτη ένεση, η χορήγηση της δεύτερης ένεσης πρέπει να γίνει το αργότερο 30 λεπτά μετά την πρώτη ένεση. Η δεύτερη ένεση θα πρέπει να απέχει τουλάχιστον 3 εκατοστά από το σημείο της πρώτης ένεσης.</w:delText>
        </w:r>
      </w:del>
    </w:p>
    <w:p w14:paraId="1D4AB4E5" w14:textId="77777777" w:rsidR="002C616B" w:rsidRPr="00B304CA" w:rsidDel="00901ABB" w:rsidRDefault="002C616B" w:rsidP="00AA5B4C">
      <w:pPr>
        <w:keepNext/>
        <w:widowControl w:val="0"/>
        <w:tabs>
          <w:tab w:val="left" w:pos="567"/>
        </w:tabs>
        <w:suppressAutoHyphens/>
        <w:spacing w:after="0" w:line="240" w:lineRule="auto"/>
        <w:ind w:right="2"/>
        <w:rPr>
          <w:del w:id="941" w:author="Author" w:date="2025-04-29T18:23:00Z"/>
          <w:rFonts w:ascii="Times New Roman" w:eastAsia="MS Mincho" w:hAnsi="Times New Roman"/>
          <w:lang w:eastAsia="zh-CN"/>
        </w:rPr>
      </w:pPr>
    </w:p>
    <w:p w14:paraId="560A831E" w14:textId="77777777" w:rsidR="002C616B" w:rsidRPr="00B304CA" w:rsidDel="00901ABB" w:rsidRDefault="002C616B" w:rsidP="00AA5B4C">
      <w:pPr>
        <w:keepNext/>
        <w:widowControl w:val="0"/>
        <w:tabs>
          <w:tab w:val="left" w:pos="567"/>
        </w:tabs>
        <w:suppressAutoHyphens/>
        <w:spacing w:after="0" w:line="240" w:lineRule="auto"/>
        <w:ind w:right="2"/>
        <w:rPr>
          <w:del w:id="942" w:author="Author" w:date="2025-04-29T18:23:00Z"/>
          <w:rFonts w:ascii="Times New Roman" w:eastAsia="MS Mincho" w:hAnsi="Times New Roman"/>
          <w:lang w:eastAsia="zh-CN"/>
        </w:rPr>
      </w:pPr>
      <w:del w:id="943" w:author="Author" w:date="2025-04-29T18:23:00Z">
        <w:r w:rsidRPr="00B304CA" w:rsidDel="00901ABB">
          <w:rPr>
            <w:rFonts w:ascii="Times New Roman" w:eastAsia="MS Mincho" w:hAnsi="Times New Roman"/>
            <w:lang w:eastAsia="zh-CN"/>
          </w:rPr>
          <w:delText xml:space="preserve">Οι ασθενείς </w:delText>
        </w:r>
        <w:r w:rsidRPr="00B304CA" w:rsidDel="00901ABB">
          <w:rPr>
            <w:rFonts w:ascii="Times New Roman" w:eastAsia="MS Mincho" w:hAnsi="Times New Roman"/>
            <w:b/>
            <w:lang w:eastAsia="zh-CN"/>
          </w:rPr>
          <w:delText xml:space="preserve">θα πρέπει να παρακολουθούνται κατά τη διάρκεια των υποδόριων ενέσεων και για 1 ώρα μετά </w:delText>
        </w:r>
        <w:r w:rsidRPr="00B304CA" w:rsidDel="00901ABB">
          <w:rPr>
            <w:rFonts w:ascii="Times New Roman" w:eastAsia="MS Mincho" w:hAnsi="Times New Roman"/>
            <w:lang w:eastAsia="zh-CN"/>
          </w:rPr>
          <w:delText xml:space="preserve">για σημεία και συμπτώματα αντιδράσεων στην ένεση, συμπεριλαμβανομένης της υπερευαισθησίας. </w:delText>
        </w:r>
        <w:r w:rsidRPr="00B304CA" w:rsidDel="00901ABB">
          <w:rPr>
            <w:rFonts w:ascii="Times New Roman" w:eastAsia="MS Mincho" w:hAnsi="Times New Roman"/>
            <w:b/>
            <w:lang w:eastAsia="zh-CN"/>
          </w:rPr>
          <w:delText>Μετά τις 6 δόσεις του Tysabri</w:delText>
        </w:r>
        <w:r w:rsidRPr="00B304CA" w:rsidDel="00901ABB">
          <w:rPr>
            <w:rFonts w:ascii="Times New Roman" w:eastAsia="MS Mincho" w:hAnsi="Times New Roman"/>
            <w:lang w:eastAsia="zh-CN"/>
          </w:rPr>
          <w:delText>, ανεξάρτητα από την οδό χορήγησης, οι ασθενείς θα πρέπει να παρακολουθούνται μετά την υποδόρια ένεση σύμφωνα με την κλινική εκτίμηση.</w:delText>
        </w:r>
      </w:del>
    </w:p>
    <w:p w14:paraId="6C54EC23" w14:textId="77777777" w:rsidR="002C616B" w:rsidRPr="00B304CA" w:rsidDel="00901ABB" w:rsidRDefault="002C616B" w:rsidP="00AA5B4C">
      <w:pPr>
        <w:keepNext/>
        <w:widowControl w:val="0"/>
        <w:tabs>
          <w:tab w:val="left" w:pos="567"/>
        </w:tabs>
        <w:suppressAutoHyphens/>
        <w:spacing w:after="0" w:line="240" w:lineRule="auto"/>
        <w:ind w:right="2"/>
        <w:rPr>
          <w:del w:id="944" w:author="Author" w:date="2025-04-29T18:23:00Z"/>
          <w:rFonts w:ascii="Times New Roman" w:eastAsia="MS Mincho" w:hAnsi="Times New Roman"/>
          <w:lang w:eastAsia="zh-CN"/>
        </w:rPr>
      </w:pPr>
    </w:p>
    <w:p w14:paraId="10F3FD8B" w14:textId="77777777" w:rsidR="002C616B" w:rsidRPr="00B304CA" w:rsidDel="00901ABB" w:rsidRDefault="002C616B" w:rsidP="00AA5B4C">
      <w:pPr>
        <w:keepNext/>
        <w:widowControl w:val="0"/>
        <w:tabs>
          <w:tab w:val="left" w:pos="567"/>
        </w:tabs>
        <w:suppressAutoHyphens/>
        <w:spacing w:after="0" w:line="240" w:lineRule="auto"/>
        <w:ind w:right="2"/>
        <w:rPr>
          <w:del w:id="945" w:author="Author" w:date="2025-04-29T18:23:00Z"/>
          <w:rFonts w:ascii="Times New Roman" w:eastAsia="MS Mincho" w:hAnsi="Times New Roman"/>
          <w:lang w:eastAsia="zh-CN"/>
        </w:rPr>
      </w:pPr>
      <w:del w:id="946" w:author="Author" w:date="2025-04-29T18:23:00Z">
        <w:r w:rsidRPr="00B304CA" w:rsidDel="00901ABB">
          <w:rPr>
            <w:rFonts w:ascii="Times New Roman" w:eastAsia="MS Mincho" w:hAnsi="Times New Roman"/>
            <w:lang w:eastAsia="zh-CN"/>
          </w:rPr>
          <w:delText>Διακόψτε αμέσως την ένεση μετά την πρώτη παρατήρηση τυχόν σημείων ή συμπτωμάτων που συμφωνούν με αλλεργική αντίδραση (βλ. ΠΧΠ παράγραφος 4.4).</w:delText>
        </w:r>
      </w:del>
    </w:p>
    <w:p w14:paraId="7B5276AA" w14:textId="77777777" w:rsidR="002C616B" w:rsidRPr="00B304CA" w:rsidDel="00901ABB" w:rsidRDefault="002C616B" w:rsidP="00AA5B4C">
      <w:pPr>
        <w:keepNext/>
        <w:widowControl w:val="0"/>
        <w:tabs>
          <w:tab w:val="left" w:pos="567"/>
        </w:tabs>
        <w:suppressAutoHyphens/>
        <w:spacing w:after="0" w:line="240" w:lineRule="auto"/>
        <w:ind w:right="2"/>
        <w:rPr>
          <w:del w:id="947" w:author="Author" w:date="2025-04-29T18:23:00Z"/>
          <w:rFonts w:ascii="Times New Roman" w:eastAsia="MS Mincho" w:hAnsi="Times New Roman"/>
          <w:lang w:eastAsia="zh-CN"/>
        </w:rPr>
      </w:pPr>
    </w:p>
    <w:p w14:paraId="259F484D" w14:textId="77777777" w:rsidR="002C616B" w:rsidRPr="00B304CA" w:rsidDel="00901ABB" w:rsidRDefault="002C616B" w:rsidP="00AA5B4C">
      <w:pPr>
        <w:keepNext/>
        <w:widowControl w:val="0"/>
        <w:tabs>
          <w:tab w:val="left" w:pos="567"/>
        </w:tabs>
        <w:suppressAutoHyphens/>
        <w:spacing w:after="0" w:line="240" w:lineRule="auto"/>
        <w:ind w:right="2"/>
        <w:rPr>
          <w:del w:id="948" w:author="Author" w:date="2025-04-29T18:23:00Z"/>
          <w:rFonts w:ascii="Times New Roman" w:eastAsia="MS Mincho" w:hAnsi="Times New Roman"/>
          <w:lang w:eastAsia="zh-CN"/>
        </w:rPr>
      </w:pPr>
      <w:del w:id="949" w:author="Author" w:date="2025-04-29T18:23:00Z">
        <w:r w:rsidRPr="00B304CA" w:rsidDel="00901ABB">
          <w:rPr>
            <w:noProof/>
            <w:lang w:eastAsia="el-GR"/>
          </w:rPr>
          <mc:AlternateContent>
            <mc:Choice Requires="wpg">
              <w:drawing>
                <wp:inline distT="0" distB="0" distL="0" distR="0" wp14:anchorId="7BD202AC" wp14:editId="42BD6EEE">
                  <wp:extent cx="2171700" cy="1649095"/>
                  <wp:effectExtent l="0" t="0" r="0" b="8255"/>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649095"/>
                            <a:chOff x="0" y="0"/>
                            <a:chExt cx="21717" cy="16492"/>
                          </a:xfrm>
                        </wpg:grpSpPr>
                        <pic:pic xmlns:pic="http://schemas.openxmlformats.org/drawingml/2006/picture">
                          <pic:nvPicPr>
                            <pic:cNvPr id="8" name="Picture 2" descr="TYS_2nd_InjectionSite_Fig_No_tex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431" cy="16002"/>
                            </a:xfrm>
                            <a:prstGeom prst="rect">
                              <a:avLst/>
                            </a:prstGeom>
                            <a:noFill/>
                            <a:extLst>
                              <a:ext uri="{909E8E84-426E-40DD-AFC4-6F175D3DCCD1}">
                                <a14:hiddenFill xmlns:a14="http://schemas.microsoft.com/office/drawing/2010/main">
                                  <a:solidFill>
                                    <a:srgbClr val="FFFFFF"/>
                                  </a:solidFill>
                                </a14:hiddenFill>
                              </a:ext>
                            </a:extLst>
                          </pic:spPr>
                        </pic:pic>
                        <wps:wsp>
                          <wps:cNvPr id="9" name="TextBox 3"/>
                          <wps:cNvSpPr txBox="1">
                            <a:spLocks noChangeArrowheads="1"/>
                          </wps:cNvSpPr>
                          <wps:spPr bwMode="auto">
                            <a:xfrm>
                              <a:off x="691" y="8001"/>
                              <a:ext cx="9423" cy="3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DEA4F" w14:textId="77777777" w:rsidR="002C616B" w:rsidRDefault="002C616B" w:rsidP="00B90A65">
                                <w:pPr>
                                  <w:rPr>
                                    <w:sz w:val="24"/>
                                    <w:szCs w:val="24"/>
                                  </w:rPr>
                                </w:pPr>
                                <w:r>
                                  <w:rPr>
                                    <w:color w:val="000000"/>
                                    <w:kern w:val="24"/>
                                  </w:rPr>
                                  <w:t>1η ένεση</w:t>
                                </w:r>
                              </w:p>
                            </w:txbxContent>
                          </wps:txbx>
                          <wps:bodyPr rot="0" vert="horz" wrap="square" lIns="91440" tIns="45720" rIns="91440" bIns="45720" anchor="t" anchorCtr="0" upright="1">
                            <a:spAutoFit/>
                          </wps:bodyPr>
                        </wps:wsp>
                        <wps:wsp>
                          <wps:cNvPr id="10" name="Text Box 9"/>
                          <wps:cNvSpPr txBox="1">
                            <a:spLocks noChangeArrowheads="1"/>
                          </wps:cNvSpPr>
                          <wps:spPr bwMode="auto">
                            <a:xfrm>
                              <a:off x="691" y="12720"/>
                              <a:ext cx="9423" cy="3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2B9F6" w14:textId="77777777" w:rsidR="002C616B" w:rsidRDefault="002C616B" w:rsidP="00B90A65">
                                <w:pPr>
                                  <w:rPr>
                                    <w:sz w:val="24"/>
                                    <w:szCs w:val="24"/>
                                  </w:rPr>
                                </w:pPr>
                                <w:r>
                                  <w:rPr>
                                    <w:color w:val="000000"/>
                                    <w:kern w:val="24"/>
                                  </w:rPr>
                                  <w:t>2η ένεση</w:t>
                                </w:r>
                              </w:p>
                            </w:txbxContent>
                          </wps:txbx>
                          <wps:bodyPr rot="0" vert="horz" wrap="square" lIns="91440" tIns="45720" rIns="91440" bIns="45720" anchor="t" anchorCtr="0" upright="1">
                            <a:spAutoFit/>
                          </wps:bodyPr>
                        </wps:wsp>
                        <wps:wsp>
                          <wps:cNvPr id="11" name="TextBox 4"/>
                          <wps:cNvSpPr txBox="1">
                            <a:spLocks noChangeArrowheads="1"/>
                          </wps:cNvSpPr>
                          <wps:spPr bwMode="auto">
                            <a:xfrm>
                              <a:off x="11430" y="9158"/>
                              <a:ext cx="10287" cy="4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4BD00" w14:textId="77777777" w:rsidR="002C616B" w:rsidRPr="00EB48A1" w:rsidRDefault="002C616B" w:rsidP="00B90A65">
                                <w:pPr>
                                  <w:ind w:left="284"/>
                                  <w:rPr>
                                    <w:rFonts w:ascii="Arial Narrow" w:hAnsi="Arial Narrow"/>
                                    <w:sz w:val="20"/>
                                    <w:szCs w:val="20"/>
                                  </w:rPr>
                                </w:pPr>
                                <w:r w:rsidRPr="00EB48A1">
                                  <w:rPr>
                                    <w:rFonts w:ascii="Arial Narrow" w:hAnsi="Arial Narrow"/>
                                    <w:b/>
                                    <w:color w:val="000000"/>
                                    <w:kern w:val="24"/>
                                    <w:sz w:val="18"/>
                                    <w:szCs w:val="18"/>
                                  </w:rPr>
                                  <w:t xml:space="preserve">Τουλάχιστον </w:t>
                                </w:r>
                                <w:r w:rsidRPr="00EB48A1">
                                  <w:rPr>
                                    <w:rFonts w:ascii="Arial Narrow" w:hAnsi="Arial Narrow"/>
                                    <w:b/>
                                    <w:color w:val="000000"/>
                                    <w:kern w:val="24"/>
                                    <w:sz w:val="18"/>
                                    <w:szCs w:val="18"/>
                                  </w:rPr>
                                  <w:br/>
                                  <w:t xml:space="preserve">3 </w:t>
                                </w:r>
                                <w:r>
                                  <w:rPr>
                                    <w:rFonts w:ascii="Arial Narrow" w:hAnsi="Arial Narrow"/>
                                    <w:b/>
                                    <w:color w:val="000000"/>
                                    <w:kern w:val="24"/>
                                    <w:sz w:val="18"/>
                                    <w:szCs w:val="18"/>
                                  </w:rPr>
                                  <w:t>εκατοστά</w:t>
                                </w:r>
                              </w:p>
                            </w:txbxContent>
                          </wps:txbx>
                          <wps:bodyPr rot="0" vert="horz" wrap="square" lIns="91440" tIns="45720" rIns="91440" bIns="45720" anchor="t" anchorCtr="0" upright="1">
                            <a:spAutoFit/>
                          </wps:bodyPr>
                        </wps:wsp>
                      </wpg:wgp>
                    </a:graphicData>
                  </a:graphic>
                </wp:inline>
              </w:drawing>
            </mc:Choice>
            <mc:Fallback>
              <w:pict>
                <v:group w14:anchorId="7BD202AC" id="Group 7" o:spid="_x0000_s1072" style="width:171pt;height:129.85pt;mso-position-horizontal-relative:char;mso-position-vertical-relative:line" coordsize="21717,16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10;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73" type="#_x0000_t75" alt="TYS_2nd_InjectionSite_Fig_No_text" style="position:absolute;width:19431;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">
                    <v:imagedata r:id="rId45" o:title="TYS_2nd_InjectionSite_Fig_No_text"/>
                  </v:shape>
                  <v:shape id="TextBox 3" o:spid="_x0000_s1074" type="#_x0000_t202" style="position:absolute;left:691;top:8001;width:9423;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46FDEA4F" w14:textId="77777777" w:rsidR="002C616B" w:rsidRDefault="002C616B" w:rsidP="00B90A65">
                          <w:pPr>
                            <w:rPr>
                              <w:sz w:val="24"/>
                              <w:szCs w:val="24"/>
                            </w:rPr>
                          </w:pPr>
                          <w:r>
                            <w:rPr>
                              <w:color w:val="000000"/>
                              <w:kern w:val="24"/>
                            </w:rPr>
                            <w:t>1η ένεση</w:t>
                          </w:r>
                        </w:p>
                      </w:txbxContent>
                    </v:textbox>
                  </v:shape>
                  <v:shape id="_x0000_s1075" type="#_x0000_t202" style="position:absolute;left:691;top:12720;width:9423;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1612B9F6" w14:textId="77777777" w:rsidR="002C616B" w:rsidRDefault="002C616B" w:rsidP="00B90A65">
                          <w:pPr>
                            <w:rPr>
                              <w:sz w:val="24"/>
                              <w:szCs w:val="24"/>
                            </w:rPr>
                          </w:pPr>
                          <w:r>
                            <w:rPr>
                              <w:color w:val="000000"/>
                              <w:kern w:val="24"/>
                            </w:rPr>
                            <w:t>2η ένεση</w:t>
                          </w:r>
                        </w:p>
                      </w:txbxContent>
                    </v:textbox>
                  </v:shape>
                  <v:shape id="TextBox 4" o:spid="_x0000_s1076" type="#_x0000_t202" style="position:absolute;left:11430;top:9158;width:10287;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6774BD00" w14:textId="77777777" w:rsidR="002C616B" w:rsidRPr="00EB48A1" w:rsidRDefault="002C616B" w:rsidP="00B90A65">
                          <w:pPr>
                            <w:ind w:left="284"/>
                            <w:rPr>
                              <w:rFonts w:ascii="Arial Narrow" w:hAnsi="Arial Narrow"/>
                              <w:sz w:val="20"/>
                              <w:szCs w:val="20"/>
                            </w:rPr>
                          </w:pPr>
                          <w:r w:rsidRPr="00EB48A1">
                            <w:rPr>
                              <w:rFonts w:ascii="Arial Narrow" w:hAnsi="Arial Narrow"/>
                              <w:b/>
                              <w:color w:val="000000"/>
                              <w:kern w:val="24"/>
                              <w:sz w:val="18"/>
                              <w:szCs w:val="18"/>
                            </w:rPr>
                            <w:t xml:space="preserve">Τουλάχιστον </w:t>
                          </w:r>
                          <w:r w:rsidRPr="00EB48A1">
                            <w:rPr>
                              <w:rFonts w:ascii="Arial Narrow" w:hAnsi="Arial Narrow"/>
                              <w:b/>
                              <w:color w:val="000000"/>
                              <w:kern w:val="24"/>
                              <w:sz w:val="18"/>
                              <w:szCs w:val="18"/>
                            </w:rPr>
                            <w:br/>
                            <w:t xml:space="preserve">3 </w:t>
                          </w:r>
                          <w:r>
                            <w:rPr>
                              <w:rFonts w:ascii="Arial Narrow" w:hAnsi="Arial Narrow"/>
                              <w:b/>
                              <w:color w:val="000000"/>
                              <w:kern w:val="24"/>
                              <w:sz w:val="18"/>
                              <w:szCs w:val="18"/>
                            </w:rPr>
                            <w:t>εκατοστά</w:t>
                          </w:r>
                        </w:p>
                      </w:txbxContent>
                    </v:textbox>
                  </v:shape>
                  <w10:anchorlock/>
                </v:group>
              </w:pict>
            </mc:Fallback>
          </mc:AlternateContent>
        </w:r>
      </w:del>
    </w:p>
    <w:p w14:paraId="6AA58537" w14:textId="77777777" w:rsidR="002C616B" w:rsidRPr="00B304CA" w:rsidDel="00901ABB" w:rsidRDefault="002C616B" w:rsidP="00AA5B4C">
      <w:pPr>
        <w:keepNext/>
        <w:widowControl w:val="0"/>
        <w:tabs>
          <w:tab w:val="left" w:pos="567"/>
        </w:tabs>
        <w:suppressAutoHyphens/>
        <w:spacing w:after="0" w:line="240" w:lineRule="auto"/>
        <w:ind w:right="2"/>
        <w:rPr>
          <w:del w:id="950" w:author="Author" w:date="2025-04-29T18:23:00Z"/>
          <w:rFonts w:ascii="Times New Roman" w:eastAsia="MS Mincho" w:hAnsi="Times New Roman"/>
          <w:lang w:eastAsia="zh-CN"/>
        </w:rPr>
      </w:pPr>
    </w:p>
    <w:p w14:paraId="6AF4879D" w14:textId="77777777" w:rsidR="002C616B" w:rsidRPr="00B90A65" w:rsidRDefault="002C616B" w:rsidP="00B90A65">
      <w:pPr>
        <w:keepNext/>
        <w:widowControl w:val="0"/>
        <w:tabs>
          <w:tab w:val="left" w:pos="567"/>
        </w:tabs>
        <w:suppressAutoHyphens/>
        <w:spacing w:after="0" w:line="240" w:lineRule="auto"/>
        <w:ind w:right="2"/>
        <w:rPr>
          <w:rFonts w:ascii="Times New Roman" w:eastAsia="MS Mincho" w:hAnsi="Times New Roman"/>
          <w:lang w:eastAsia="zh-CN"/>
        </w:rPr>
      </w:pPr>
      <w:del w:id="951" w:author="Author" w:date="2025-04-29T18:23:00Z">
        <w:r w:rsidRPr="00B304CA" w:rsidDel="00901ABB">
          <w:rPr>
            <w:rFonts w:ascii="Times New Roman" w:eastAsia="MS Mincho" w:hAnsi="Times New Roman"/>
            <w:lang w:eastAsia="zh-CN"/>
          </w:rPr>
          <w:delText>10. Απορρίψτε τη χρησιμοποιημένη σύριγγα σύμφωνα με τις τοπικές απαιτήσεις.</w:delText>
        </w:r>
      </w:del>
    </w:p>
    <w:sectPr w:rsidR="002C616B" w:rsidRPr="00B90A65" w:rsidSect="00525F93">
      <w:footerReference w:type="default" r:id="rId46"/>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70DCF6" w14:textId="77777777" w:rsidR="008B39DB" w:rsidRDefault="008B39DB" w:rsidP="00210210">
      <w:pPr>
        <w:spacing w:after="0" w:line="240" w:lineRule="auto"/>
      </w:pPr>
      <w:r>
        <w:separator/>
      </w:r>
    </w:p>
  </w:endnote>
  <w:endnote w:type="continuationSeparator" w:id="0">
    <w:p w14:paraId="558D9778" w14:textId="77777777" w:rsidR="008B39DB" w:rsidRDefault="008B39DB" w:rsidP="00210210">
      <w:pPr>
        <w:spacing w:after="0" w:line="240" w:lineRule="auto"/>
      </w:pPr>
      <w:r>
        <w:continuationSeparator/>
      </w:r>
    </w:p>
  </w:endnote>
  <w:endnote w:type="continuationNotice" w:id="1">
    <w:p w14:paraId="6647C77C" w14:textId="77777777" w:rsidR="008B39DB" w:rsidRDefault="008B39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unga">
    <w:panose1 w:val="00000400000000000000"/>
    <w:charset w:val="00"/>
    <w:family w:val="swiss"/>
    <w:pitch w:val="variable"/>
    <w:sig w:usb0="004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8ACBC" w14:textId="4B65D0BC" w:rsidR="00D72A54" w:rsidRDefault="00D72A54">
    <w:pPr>
      <w:pStyle w:val="Footer"/>
      <w:jc w:val="center"/>
    </w:pPr>
    <w:r>
      <w:fldChar w:fldCharType="begin"/>
    </w:r>
    <w:r>
      <w:instrText xml:space="preserve"> PAGE   \* MERGEFORMAT </w:instrText>
    </w:r>
    <w:r>
      <w:fldChar w:fldCharType="separate"/>
    </w:r>
    <w:r w:rsidR="001744A6">
      <w:rPr>
        <w:noProof/>
      </w:rPr>
      <w:t>84</w:t>
    </w:r>
    <w:r>
      <w:rPr>
        <w:noProof/>
      </w:rPr>
      <w:fldChar w:fldCharType="end"/>
    </w:r>
  </w:p>
  <w:p w14:paraId="4D577A45" w14:textId="77777777" w:rsidR="00D72A54" w:rsidRDefault="00D72A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BD1F2" w14:textId="77777777" w:rsidR="008B39DB" w:rsidRDefault="008B39DB" w:rsidP="00210210">
      <w:pPr>
        <w:spacing w:after="0" w:line="240" w:lineRule="auto"/>
      </w:pPr>
      <w:r>
        <w:separator/>
      </w:r>
    </w:p>
  </w:footnote>
  <w:footnote w:type="continuationSeparator" w:id="0">
    <w:p w14:paraId="63AAC02C" w14:textId="77777777" w:rsidR="008B39DB" w:rsidRDefault="008B39DB" w:rsidP="00210210">
      <w:pPr>
        <w:spacing w:after="0" w:line="240" w:lineRule="auto"/>
      </w:pPr>
      <w:r>
        <w:continuationSeparator/>
      </w:r>
    </w:p>
  </w:footnote>
  <w:footnote w:type="continuationNotice" w:id="1">
    <w:p w14:paraId="669C48C2" w14:textId="77777777" w:rsidR="008B39DB" w:rsidRDefault="008B39D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986A3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F5EFA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1A30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E3A33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DDC65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B880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A78D5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D486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9036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627E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pStyle w:val="Heading1"/>
      <w:suff w:val="nothing"/>
      <w:lvlText w:val=""/>
      <w:lvlJc w:val="left"/>
      <w:pPr>
        <w:tabs>
          <w:tab w:val="num" w:pos="0"/>
        </w:tabs>
      </w:pPr>
      <w:rPr>
        <w:rFonts w:cs="Times New Roman"/>
      </w:rPr>
    </w:lvl>
    <w:lvl w:ilvl="1">
      <w:start w:val="1"/>
      <w:numFmt w:val="none"/>
      <w:pStyle w:val="Heading2"/>
      <w:suff w:val="nothing"/>
      <w:lvlText w:val=""/>
      <w:lvlJc w:val="left"/>
      <w:pPr>
        <w:tabs>
          <w:tab w:val="num" w:pos="0"/>
        </w:tabs>
      </w:pPr>
      <w:rPr>
        <w:rFonts w:cs="Times New Roman"/>
      </w:rPr>
    </w:lvl>
    <w:lvl w:ilvl="2">
      <w:start w:val="1"/>
      <w:numFmt w:val="none"/>
      <w:pStyle w:val="Heading3"/>
      <w:suff w:val="nothing"/>
      <w:lvlText w:val=""/>
      <w:lvlJc w:val="left"/>
      <w:pPr>
        <w:tabs>
          <w:tab w:val="num" w:pos="0"/>
        </w:tabs>
      </w:pPr>
      <w:rPr>
        <w:rFonts w:cs="Times New Roman"/>
      </w:rPr>
    </w:lvl>
    <w:lvl w:ilvl="3">
      <w:start w:val="1"/>
      <w:numFmt w:val="none"/>
      <w:pStyle w:val="Heading4"/>
      <w:suff w:val="nothing"/>
      <w:lvlText w:val=""/>
      <w:lvlJc w:val="left"/>
      <w:pPr>
        <w:tabs>
          <w:tab w:val="num" w:pos="0"/>
        </w:tabs>
      </w:pPr>
      <w:rPr>
        <w:rFonts w:cs="Times New Roman"/>
      </w:rPr>
    </w:lvl>
    <w:lvl w:ilvl="4">
      <w:start w:val="1"/>
      <w:numFmt w:val="none"/>
      <w:pStyle w:val="Heading5"/>
      <w:suff w:val="nothing"/>
      <w:lvlText w:val=""/>
      <w:lvlJc w:val="left"/>
      <w:pPr>
        <w:tabs>
          <w:tab w:val="num" w:pos="0"/>
        </w:tabs>
      </w:pPr>
      <w:rPr>
        <w:rFonts w:cs="Times New Roman"/>
      </w:rPr>
    </w:lvl>
    <w:lvl w:ilvl="5">
      <w:start w:val="1"/>
      <w:numFmt w:val="none"/>
      <w:pStyle w:val="Heading6"/>
      <w:suff w:val="nothing"/>
      <w:lvlText w:val=""/>
      <w:lvlJc w:val="left"/>
      <w:pPr>
        <w:tabs>
          <w:tab w:val="num" w:pos="0"/>
        </w:tabs>
      </w:pPr>
      <w:rPr>
        <w:rFonts w:cs="Times New Roman"/>
      </w:rPr>
    </w:lvl>
    <w:lvl w:ilvl="6">
      <w:start w:val="1"/>
      <w:numFmt w:val="none"/>
      <w:pStyle w:val="Heading7"/>
      <w:suff w:val="nothing"/>
      <w:lvlText w:val=""/>
      <w:lvlJc w:val="left"/>
      <w:pPr>
        <w:tabs>
          <w:tab w:val="num" w:pos="0"/>
        </w:tabs>
      </w:pPr>
      <w:rPr>
        <w:rFonts w:cs="Times New Roman"/>
      </w:rPr>
    </w:lvl>
    <w:lvl w:ilvl="7">
      <w:start w:val="1"/>
      <w:numFmt w:val="none"/>
      <w:pStyle w:val="Heading8"/>
      <w:suff w:val="nothing"/>
      <w:lvlText w:val=""/>
      <w:lvlJc w:val="left"/>
      <w:pPr>
        <w:tabs>
          <w:tab w:val="num" w:pos="0"/>
        </w:tabs>
      </w:pPr>
      <w:rPr>
        <w:rFonts w:cs="Times New Roman"/>
      </w:rPr>
    </w:lvl>
    <w:lvl w:ilvl="8">
      <w:start w:val="1"/>
      <w:numFmt w:val="none"/>
      <w:pStyle w:val="Heading9"/>
      <w:suff w:val="nothing"/>
      <w:lvlText w:val=""/>
      <w:lvlJc w:val="left"/>
      <w:pPr>
        <w:tabs>
          <w:tab w:val="num" w:pos="0"/>
        </w:tabs>
      </w:pPr>
      <w:rPr>
        <w:rFonts w:cs="Times New Roman"/>
      </w:rPr>
    </w:lvl>
  </w:abstractNum>
  <w:abstractNum w:abstractNumId="11" w15:restartNumberingAfterBreak="0">
    <w:nsid w:val="00000002"/>
    <w:multiLevelType w:val="singleLevel"/>
    <w:tmpl w:val="00000002"/>
    <w:name w:val="WW8Num1"/>
    <w:lvl w:ilvl="0">
      <w:start w:val="1"/>
      <w:numFmt w:val="bullet"/>
      <w:lvlText w:val=""/>
      <w:lvlJc w:val="left"/>
      <w:pPr>
        <w:tabs>
          <w:tab w:val="num" w:pos="567"/>
        </w:tabs>
        <w:ind w:left="567" w:hanging="567"/>
      </w:pPr>
      <w:rPr>
        <w:rFonts w:ascii="Symbol" w:hAnsi="Symbol"/>
      </w:rPr>
    </w:lvl>
  </w:abstractNum>
  <w:abstractNum w:abstractNumId="12" w15:restartNumberingAfterBreak="0">
    <w:nsid w:val="00000003"/>
    <w:multiLevelType w:val="singleLevel"/>
    <w:tmpl w:val="00000003"/>
    <w:name w:val="WW8Num2"/>
    <w:lvl w:ilvl="0">
      <w:start w:val="2"/>
      <w:numFmt w:val="bullet"/>
      <w:lvlText w:val=""/>
      <w:lvlJc w:val="left"/>
      <w:pPr>
        <w:tabs>
          <w:tab w:val="num" w:pos="567"/>
        </w:tabs>
        <w:ind w:left="567" w:hanging="567"/>
      </w:pPr>
      <w:rPr>
        <w:rFonts w:ascii="Symbol" w:hAnsi="Symbol"/>
      </w:rPr>
    </w:lvl>
  </w:abstractNum>
  <w:abstractNum w:abstractNumId="13" w15:restartNumberingAfterBreak="0">
    <w:nsid w:val="00000004"/>
    <w:multiLevelType w:val="singleLevel"/>
    <w:tmpl w:val="00000004"/>
    <w:name w:val="WW8Num3"/>
    <w:lvl w:ilvl="0">
      <w:start w:val="1"/>
      <w:numFmt w:val="bullet"/>
      <w:lvlText w:val=""/>
      <w:lvlJc w:val="left"/>
      <w:pPr>
        <w:tabs>
          <w:tab w:val="num" w:pos="360"/>
        </w:tabs>
        <w:ind w:left="360" w:hanging="360"/>
      </w:pPr>
      <w:rPr>
        <w:rFonts w:ascii="Symbol" w:hAnsi="Symbol"/>
      </w:rPr>
    </w:lvl>
  </w:abstractNum>
  <w:abstractNum w:abstractNumId="14" w15:restartNumberingAfterBreak="0">
    <w:nsid w:val="00000005"/>
    <w:multiLevelType w:val="singleLevel"/>
    <w:tmpl w:val="00000005"/>
    <w:name w:val="WW8Num4"/>
    <w:lvl w:ilvl="0">
      <w:start w:val="1"/>
      <w:numFmt w:val="bullet"/>
      <w:lvlText w:val=""/>
      <w:lvlJc w:val="left"/>
      <w:pPr>
        <w:tabs>
          <w:tab w:val="num" w:pos="567"/>
        </w:tabs>
        <w:ind w:left="567" w:hanging="567"/>
      </w:pPr>
      <w:rPr>
        <w:rFonts w:ascii="Symbol" w:hAnsi="Symbol"/>
        <w:color w:val="auto"/>
      </w:rPr>
    </w:lvl>
  </w:abstractNum>
  <w:abstractNum w:abstractNumId="15" w15:restartNumberingAfterBreak="0">
    <w:nsid w:val="00000006"/>
    <w:multiLevelType w:val="singleLevel"/>
    <w:tmpl w:val="00000006"/>
    <w:name w:val="WW8Num5"/>
    <w:lvl w:ilvl="0">
      <w:start w:val="2"/>
      <w:numFmt w:val="bullet"/>
      <w:lvlText w:val=""/>
      <w:lvlJc w:val="left"/>
      <w:pPr>
        <w:tabs>
          <w:tab w:val="num" w:pos="567"/>
        </w:tabs>
        <w:ind w:left="567" w:hanging="567"/>
      </w:pPr>
      <w:rPr>
        <w:rFonts w:ascii="Symbol" w:hAnsi="Symbol"/>
      </w:rPr>
    </w:lvl>
  </w:abstractNum>
  <w:abstractNum w:abstractNumId="16" w15:restartNumberingAfterBreak="0">
    <w:nsid w:val="00000007"/>
    <w:multiLevelType w:val="singleLevel"/>
    <w:tmpl w:val="00000007"/>
    <w:name w:val="WW8Num6"/>
    <w:lvl w:ilvl="0">
      <w:start w:val="1"/>
      <w:numFmt w:val="bullet"/>
      <w:lvlText w:val=""/>
      <w:lvlJc w:val="left"/>
      <w:pPr>
        <w:tabs>
          <w:tab w:val="num" w:pos="567"/>
        </w:tabs>
        <w:ind w:left="567" w:hanging="567"/>
      </w:pPr>
      <w:rPr>
        <w:rFonts w:ascii="Symbol" w:hAnsi="Symbol"/>
      </w:rPr>
    </w:lvl>
  </w:abstractNum>
  <w:abstractNum w:abstractNumId="17" w15:restartNumberingAfterBreak="0">
    <w:nsid w:val="00000008"/>
    <w:multiLevelType w:val="singleLevel"/>
    <w:tmpl w:val="00000008"/>
    <w:name w:val="WW8Num7"/>
    <w:lvl w:ilvl="0">
      <w:start w:val="1"/>
      <w:numFmt w:val="bullet"/>
      <w:lvlText w:val=""/>
      <w:lvlJc w:val="left"/>
      <w:pPr>
        <w:tabs>
          <w:tab w:val="num" w:pos="567"/>
        </w:tabs>
        <w:ind w:left="567" w:hanging="567"/>
      </w:pPr>
      <w:rPr>
        <w:rFonts w:ascii="Symbol" w:hAnsi="Symbol"/>
      </w:rPr>
    </w:lvl>
  </w:abstractNum>
  <w:abstractNum w:abstractNumId="18" w15:restartNumberingAfterBreak="0">
    <w:nsid w:val="00000009"/>
    <w:multiLevelType w:val="multilevel"/>
    <w:tmpl w:val="A4F6152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134"/>
        </w:tabs>
        <w:ind w:left="1134" w:hanging="567"/>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 w15:restartNumberingAfterBreak="0">
    <w:nsid w:val="0000000A"/>
    <w:multiLevelType w:val="singleLevel"/>
    <w:tmpl w:val="0000000A"/>
    <w:lvl w:ilvl="0">
      <w:start w:val="1"/>
      <w:numFmt w:val="bullet"/>
      <w:lvlText w:val=""/>
      <w:lvlJc w:val="left"/>
      <w:pPr>
        <w:tabs>
          <w:tab w:val="num" w:pos="567"/>
        </w:tabs>
        <w:ind w:left="567" w:hanging="567"/>
      </w:pPr>
      <w:rPr>
        <w:rFonts w:ascii="Symbol" w:hAnsi="Symbol"/>
      </w:rPr>
    </w:lvl>
  </w:abstractNum>
  <w:abstractNum w:abstractNumId="20" w15:restartNumberingAfterBreak="0">
    <w:nsid w:val="0000000B"/>
    <w:multiLevelType w:val="singleLevel"/>
    <w:tmpl w:val="0000000B"/>
    <w:name w:val="WW8Num13"/>
    <w:lvl w:ilvl="0">
      <w:start w:val="1"/>
      <w:numFmt w:val="bullet"/>
      <w:lvlText w:val=""/>
      <w:lvlJc w:val="left"/>
      <w:pPr>
        <w:tabs>
          <w:tab w:val="num" w:pos="567"/>
        </w:tabs>
        <w:ind w:left="567" w:hanging="567"/>
      </w:pPr>
      <w:rPr>
        <w:rFonts w:ascii="Symbol" w:hAnsi="Symbol"/>
      </w:rPr>
    </w:lvl>
  </w:abstractNum>
  <w:abstractNum w:abstractNumId="21" w15:restartNumberingAfterBreak="0">
    <w:nsid w:val="0000000C"/>
    <w:multiLevelType w:val="singleLevel"/>
    <w:tmpl w:val="0000000C"/>
    <w:name w:val="WW8Num16"/>
    <w:lvl w:ilvl="0">
      <w:start w:val="1"/>
      <w:numFmt w:val="bullet"/>
      <w:lvlText w:val=""/>
      <w:lvlJc w:val="left"/>
      <w:pPr>
        <w:tabs>
          <w:tab w:val="num" w:pos="1800"/>
        </w:tabs>
        <w:ind w:left="1800" w:hanging="360"/>
      </w:pPr>
      <w:rPr>
        <w:rFonts w:ascii="Symbol" w:hAnsi="Symbol"/>
      </w:rPr>
    </w:lvl>
  </w:abstractNum>
  <w:abstractNum w:abstractNumId="22" w15:restartNumberingAfterBreak="0">
    <w:nsid w:val="0000000D"/>
    <w:multiLevelType w:val="singleLevel"/>
    <w:tmpl w:val="0000000D"/>
    <w:name w:val="WW8Num17"/>
    <w:lvl w:ilvl="0">
      <w:start w:val="1"/>
      <w:numFmt w:val="decimal"/>
      <w:lvlText w:val="%1."/>
      <w:lvlJc w:val="left"/>
      <w:pPr>
        <w:tabs>
          <w:tab w:val="num" w:pos="570"/>
        </w:tabs>
        <w:ind w:left="570" w:hanging="570"/>
      </w:pPr>
      <w:rPr>
        <w:rFonts w:cs="Times New Roman"/>
      </w:rPr>
    </w:lvl>
  </w:abstractNum>
  <w:abstractNum w:abstractNumId="23" w15:restartNumberingAfterBreak="0">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24" w15:restartNumberingAfterBreak="0">
    <w:nsid w:val="0000000F"/>
    <w:multiLevelType w:val="singleLevel"/>
    <w:tmpl w:val="0000000F"/>
    <w:name w:val="WW8Num20"/>
    <w:lvl w:ilvl="0">
      <w:start w:val="1"/>
      <w:numFmt w:val="bullet"/>
      <w:lvlText w:val=""/>
      <w:lvlJc w:val="left"/>
      <w:pPr>
        <w:tabs>
          <w:tab w:val="num" w:pos="360"/>
        </w:tabs>
        <w:ind w:left="360" w:hanging="360"/>
      </w:pPr>
      <w:rPr>
        <w:rFonts w:ascii="Symbol" w:hAnsi="Symbol"/>
      </w:rPr>
    </w:lvl>
  </w:abstractNum>
  <w:abstractNum w:abstractNumId="25" w15:restartNumberingAfterBreak="0">
    <w:nsid w:val="00000010"/>
    <w:multiLevelType w:val="singleLevel"/>
    <w:tmpl w:val="00000010"/>
    <w:name w:val="WW8Num21"/>
    <w:lvl w:ilvl="0">
      <w:start w:val="1"/>
      <w:numFmt w:val="bullet"/>
      <w:lvlText w:val=""/>
      <w:lvlJc w:val="left"/>
      <w:pPr>
        <w:tabs>
          <w:tab w:val="num" w:pos="567"/>
        </w:tabs>
        <w:ind w:left="567" w:hanging="567"/>
      </w:pPr>
      <w:rPr>
        <w:rFonts w:ascii="Symbol" w:hAnsi="Symbol"/>
      </w:rPr>
    </w:lvl>
  </w:abstractNum>
  <w:abstractNum w:abstractNumId="26" w15:restartNumberingAfterBreak="0">
    <w:nsid w:val="00000011"/>
    <w:multiLevelType w:val="singleLevel"/>
    <w:tmpl w:val="00000011"/>
    <w:name w:val="WW8Num23"/>
    <w:lvl w:ilvl="0">
      <w:start w:val="1"/>
      <w:numFmt w:val="bullet"/>
      <w:lvlText w:val=""/>
      <w:lvlJc w:val="left"/>
      <w:pPr>
        <w:tabs>
          <w:tab w:val="num" w:pos="567"/>
        </w:tabs>
        <w:ind w:left="567" w:hanging="567"/>
      </w:pPr>
      <w:rPr>
        <w:rFonts w:ascii="Symbol" w:hAnsi="Symbol"/>
      </w:rPr>
    </w:lvl>
  </w:abstractNum>
  <w:abstractNum w:abstractNumId="27" w15:restartNumberingAfterBreak="0">
    <w:nsid w:val="00000012"/>
    <w:multiLevelType w:val="singleLevel"/>
    <w:tmpl w:val="00000012"/>
    <w:name w:val="WW8Num24"/>
    <w:lvl w:ilvl="0">
      <w:start w:val="1"/>
      <w:numFmt w:val="bullet"/>
      <w:lvlText w:val=""/>
      <w:lvlJc w:val="left"/>
      <w:pPr>
        <w:tabs>
          <w:tab w:val="num" w:pos="567"/>
        </w:tabs>
        <w:ind w:left="567" w:hanging="567"/>
      </w:pPr>
      <w:rPr>
        <w:rFonts w:ascii="Symbol" w:hAnsi="Symbol"/>
      </w:rPr>
    </w:lvl>
  </w:abstractNum>
  <w:abstractNum w:abstractNumId="28" w15:restartNumberingAfterBreak="0">
    <w:nsid w:val="00000013"/>
    <w:multiLevelType w:val="singleLevel"/>
    <w:tmpl w:val="00000013"/>
    <w:name w:val="WW8Num25"/>
    <w:lvl w:ilvl="0">
      <w:start w:val="1"/>
      <w:numFmt w:val="bullet"/>
      <w:lvlText w:val=""/>
      <w:lvlJc w:val="left"/>
      <w:pPr>
        <w:tabs>
          <w:tab w:val="num" w:pos="360"/>
        </w:tabs>
        <w:ind w:left="360" w:hanging="360"/>
      </w:pPr>
      <w:rPr>
        <w:rFonts w:ascii="Symbol" w:hAnsi="Symbol"/>
      </w:rPr>
    </w:lvl>
  </w:abstractNum>
  <w:abstractNum w:abstractNumId="29" w15:restartNumberingAfterBreak="0">
    <w:nsid w:val="00000014"/>
    <w:multiLevelType w:val="singleLevel"/>
    <w:tmpl w:val="00000014"/>
    <w:name w:val="WW8Num27"/>
    <w:lvl w:ilvl="0">
      <w:start w:val="2"/>
      <w:numFmt w:val="decimal"/>
      <w:lvlText w:val="%1."/>
      <w:lvlJc w:val="left"/>
      <w:pPr>
        <w:tabs>
          <w:tab w:val="num" w:pos="570"/>
        </w:tabs>
        <w:ind w:left="570" w:hanging="570"/>
      </w:pPr>
      <w:rPr>
        <w:rFonts w:cs="Times New Roman"/>
      </w:rPr>
    </w:lvl>
  </w:abstractNum>
  <w:abstractNum w:abstractNumId="30" w15:restartNumberingAfterBreak="0">
    <w:nsid w:val="00000015"/>
    <w:multiLevelType w:val="singleLevel"/>
    <w:tmpl w:val="00000015"/>
    <w:name w:val="WW8Num28"/>
    <w:lvl w:ilvl="0">
      <w:start w:val="1"/>
      <w:numFmt w:val="bullet"/>
      <w:lvlText w:val=""/>
      <w:lvlJc w:val="left"/>
      <w:pPr>
        <w:tabs>
          <w:tab w:val="num" w:pos="720"/>
        </w:tabs>
        <w:ind w:left="720" w:hanging="360"/>
      </w:pPr>
      <w:rPr>
        <w:rFonts w:ascii="Symbol" w:hAnsi="Symbol"/>
      </w:rPr>
    </w:lvl>
  </w:abstractNum>
  <w:abstractNum w:abstractNumId="31" w15:restartNumberingAfterBreak="0">
    <w:nsid w:val="00000016"/>
    <w:multiLevelType w:val="singleLevel"/>
    <w:tmpl w:val="00000016"/>
    <w:name w:val="WW8Num29"/>
    <w:lvl w:ilvl="0">
      <w:start w:val="5"/>
      <w:numFmt w:val="decimal"/>
      <w:lvlText w:val="%1."/>
      <w:lvlJc w:val="left"/>
      <w:pPr>
        <w:tabs>
          <w:tab w:val="num" w:pos="570"/>
        </w:tabs>
        <w:ind w:left="570" w:hanging="570"/>
      </w:pPr>
      <w:rPr>
        <w:rFonts w:cs="Times New Roman"/>
      </w:rPr>
    </w:lvl>
  </w:abstractNum>
  <w:abstractNum w:abstractNumId="32" w15:restartNumberingAfterBreak="0">
    <w:nsid w:val="00000017"/>
    <w:multiLevelType w:val="singleLevel"/>
    <w:tmpl w:val="00000017"/>
    <w:name w:val="WW8Num30"/>
    <w:lvl w:ilvl="0">
      <w:start w:val="1"/>
      <w:numFmt w:val="bullet"/>
      <w:lvlText w:val=""/>
      <w:lvlJc w:val="left"/>
      <w:pPr>
        <w:tabs>
          <w:tab w:val="num" w:pos="360"/>
        </w:tabs>
        <w:ind w:left="360" w:hanging="360"/>
      </w:pPr>
      <w:rPr>
        <w:rFonts w:ascii="Symbol" w:hAnsi="Symbol"/>
      </w:rPr>
    </w:lvl>
  </w:abstractNum>
  <w:abstractNum w:abstractNumId="33" w15:restartNumberingAfterBreak="0">
    <w:nsid w:val="00000018"/>
    <w:multiLevelType w:val="singleLevel"/>
    <w:tmpl w:val="00000018"/>
    <w:name w:val="WW8Num31"/>
    <w:lvl w:ilvl="0">
      <w:start w:val="1"/>
      <w:numFmt w:val="bullet"/>
      <w:lvlText w:val=""/>
      <w:lvlJc w:val="left"/>
      <w:pPr>
        <w:tabs>
          <w:tab w:val="num" w:pos="567"/>
        </w:tabs>
        <w:ind w:left="567" w:hanging="567"/>
      </w:pPr>
      <w:rPr>
        <w:rFonts w:ascii="Symbol" w:hAnsi="Symbol"/>
      </w:rPr>
    </w:lvl>
  </w:abstractNum>
  <w:abstractNum w:abstractNumId="34" w15:restartNumberingAfterBreak="0">
    <w:nsid w:val="00000019"/>
    <w:multiLevelType w:val="singleLevel"/>
    <w:tmpl w:val="00000019"/>
    <w:name w:val="WW8Num32"/>
    <w:lvl w:ilvl="0">
      <w:start w:val="1"/>
      <w:numFmt w:val="bullet"/>
      <w:lvlText w:val=""/>
      <w:lvlJc w:val="left"/>
      <w:pPr>
        <w:tabs>
          <w:tab w:val="num" w:pos="360"/>
        </w:tabs>
        <w:ind w:left="360" w:hanging="360"/>
      </w:pPr>
      <w:rPr>
        <w:rFonts w:ascii="Symbol" w:hAnsi="Symbol"/>
      </w:rPr>
    </w:lvl>
  </w:abstractNum>
  <w:abstractNum w:abstractNumId="35" w15:restartNumberingAfterBreak="0">
    <w:nsid w:val="0000001A"/>
    <w:multiLevelType w:val="singleLevel"/>
    <w:tmpl w:val="0000001A"/>
    <w:name w:val="WW8Num35"/>
    <w:lvl w:ilvl="0">
      <w:start w:val="1"/>
      <w:numFmt w:val="bullet"/>
      <w:lvlText w:val=""/>
      <w:lvlJc w:val="left"/>
      <w:pPr>
        <w:tabs>
          <w:tab w:val="num" w:pos="720"/>
        </w:tabs>
        <w:ind w:left="720" w:hanging="360"/>
      </w:pPr>
      <w:rPr>
        <w:rFonts w:ascii="Symbol" w:hAnsi="Symbol"/>
      </w:rPr>
    </w:lvl>
  </w:abstractNum>
  <w:abstractNum w:abstractNumId="36" w15:restartNumberingAfterBreak="0">
    <w:nsid w:val="0000001B"/>
    <w:multiLevelType w:val="singleLevel"/>
    <w:tmpl w:val="04080001"/>
    <w:lvl w:ilvl="0">
      <w:start w:val="1"/>
      <w:numFmt w:val="bullet"/>
      <w:lvlText w:val=""/>
      <w:lvlJc w:val="left"/>
      <w:pPr>
        <w:ind w:left="720" w:hanging="360"/>
      </w:pPr>
      <w:rPr>
        <w:rFonts w:ascii="Symbol" w:hAnsi="Symbol" w:hint="default"/>
      </w:rPr>
    </w:lvl>
  </w:abstractNum>
  <w:abstractNum w:abstractNumId="37" w15:restartNumberingAfterBreak="0">
    <w:nsid w:val="0000001C"/>
    <w:multiLevelType w:val="singleLevel"/>
    <w:tmpl w:val="0000001C"/>
    <w:name w:val="WW8Num37"/>
    <w:lvl w:ilvl="0">
      <w:start w:val="1"/>
      <w:numFmt w:val="bullet"/>
      <w:lvlText w:val=""/>
      <w:lvlJc w:val="left"/>
      <w:pPr>
        <w:tabs>
          <w:tab w:val="num" w:pos="720"/>
        </w:tabs>
        <w:ind w:left="720" w:hanging="360"/>
      </w:pPr>
      <w:rPr>
        <w:rFonts w:ascii="Symbol" w:hAnsi="Symbol"/>
      </w:rPr>
    </w:lvl>
  </w:abstractNum>
  <w:abstractNum w:abstractNumId="38" w15:restartNumberingAfterBreak="0">
    <w:nsid w:val="0000001D"/>
    <w:multiLevelType w:val="singleLevel"/>
    <w:tmpl w:val="0000001D"/>
    <w:name w:val="WW8Num38"/>
    <w:lvl w:ilvl="0">
      <w:start w:val="1"/>
      <w:numFmt w:val="bullet"/>
      <w:lvlText w:val=""/>
      <w:lvlJc w:val="left"/>
      <w:pPr>
        <w:tabs>
          <w:tab w:val="num" w:pos="360"/>
        </w:tabs>
        <w:ind w:left="360" w:hanging="360"/>
      </w:pPr>
      <w:rPr>
        <w:rFonts w:ascii="Symbol" w:hAnsi="Symbol"/>
      </w:rPr>
    </w:lvl>
  </w:abstractNum>
  <w:abstractNum w:abstractNumId="39" w15:restartNumberingAfterBreak="0">
    <w:nsid w:val="0000001E"/>
    <w:multiLevelType w:val="singleLevel"/>
    <w:tmpl w:val="0000001E"/>
    <w:name w:val="WW8Num40"/>
    <w:lvl w:ilvl="0">
      <w:start w:val="1"/>
      <w:numFmt w:val="bullet"/>
      <w:lvlText w:val=""/>
      <w:lvlJc w:val="left"/>
      <w:pPr>
        <w:tabs>
          <w:tab w:val="num" w:pos="567"/>
        </w:tabs>
        <w:ind w:left="567" w:hanging="567"/>
      </w:pPr>
      <w:rPr>
        <w:rFonts w:ascii="Symbol" w:hAnsi="Symbol"/>
      </w:rPr>
    </w:lvl>
  </w:abstractNum>
  <w:abstractNum w:abstractNumId="40" w15:restartNumberingAfterBreak="0">
    <w:nsid w:val="00E468E2"/>
    <w:multiLevelType w:val="multilevel"/>
    <w:tmpl w:val="CE16B910"/>
    <w:lvl w:ilvl="0">
      <w:start w:val="3"/>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4100C54"/>
    <w:multiLevelType w:val="multilevel"/>
    <w:tmpl w:val="98C8BAF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el-GR" w:eastAsia="el-GR" w:bidi="el-GR"/>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5F82447"/>
    <w:multiLevelType w:val="hybridMultilevel"/>
    <w:tmpl w:val="D9D67FB2"/>
    <w:name w:val="WW8Num272"/>
    <w:lvl w:ilvl="0" w:tplc="2DECFC84">
      <w:start w:val="2"/>
      <w:numFmt w:val="decimal"/>
      <w:lvlText w:val="%1."/>
      <w:lvlJc w:val="left"/>
      <w:pPr>
        <w:tabs>
          <w:tab w:val="num" w:pos="570"/>
        </w:tabs>
        <w:ind w:left="570" w:hanging="570"/>
      </w:pPr>
      <w:rPr>
        <w:rFonts w:cs="Times New Roman"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15:restartNumberingAfterBreak="0">
    <w:nsid w:val="060A57C5"/>
    <w:multiLevelType w:val="hybridMultilevel"/>
    <w:tmpl w:val="DF22CC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060D5E2F"/>
    <w:multiLevelType w:val="hybridMultilevel"/>
    <w:tmpl w:val="042EACE4"/>
    <w:lvl w:ilvl="0" w:tplc="04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5" w15:restartNumberingAfterBreak="0">
    <w:nsid w:val="09873C93"/>
    <w:multiLevelType w:val="hybridMultilevel"/>
    <w:tmpl w:val="35BE424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6" w15:restartNumberingAfterBreak="0">
    <w:nsid w:val="0B6319B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14B22CE9"/>
    <w:multiLevelType w:val="hybridMultilevel"/>
    <w:tmpl w:val="2E6AE2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6E4651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19A04E4A"/>
    <w:multiLevelType w:val="hybridMultilevel"/>
    <w:tmpl w:val="422267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15:restartNumberingAfterBreak="0">
    <w:nsid w:val="1A4A4D1F"/>
    <w:multiLevelType w:val="hybridMultilevel"/>
    <w:tmpl w:val="C39E03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AF31ECF"/>
    <w:multiLevelType w:val="hybridMultilevel"/>
    <w:tmpl w:val="4ACA96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2" w15:restartNumberingAfterBreak="0">
    <w:nsid w:val="1CA04CD5"/>
    <w:multiLevelType w:val="hybridMultilevel"/>
    <w:tmpl w:val="B15EF3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15:restartNumberingAfterBreak="0">
    <w:nsid w:val="1F815AAF"/>
    <w:multiLevelType w:val="hybridMultilevel"/>
    <w:tmpl w:val="54A0E600"/>
    <w:lvl w:ilvl="0" w:tplc="08090001">
      <w:start w:val="1"/>
      <w:numFmt w:val="bullet"/>
      <w:lvlText w:val=""/>
      <w:lvlJc w:val="left"/>
      <w:pPr>
        <w:ind w:left="1293" w:hanging="360"/>
      </w:pPr>
      <w:rPr>
        <w:rFonts w:ascii="Symbol" w:hAnsi="Symbol" w:hint="default"/>
      </w:rPr>
    </w:lvl>
    <w:lvl w:ilvl="1" w:tplc="08090003" w:tentative="1">
      <w:start w:val="1"/>
      <w:numFmt w:val="bullet"/>
      <w:lvlText w:val="o"/>
      <w:lvlJc w:val="left"/>
      <w:pPr>
        <w:ind w:left="2013" w:hanging="360"/>
      </w:pPr>
      <w:rPr>
        <w:rFonts w:ascii="Courier New" w:hAnsi="Courier New" w:cs="Courier New" w:hint="default"/>
      </w:rPr>
    </w:lvl>
    <w:lvl w:ilvl="2" w:tplc="08090005" w:tentative="1">
      <w:start w:val="1"/>
      <w:numFmt w:val="bullet"/>
      <w:lvlText w:val=""/>
      <w:lvlJc w:val="left"/>
      <w:pPr>
        <w:ind w:left="2733" w:hanging="360"/>
      </w:pPr>
      <w:rPr>
        <w:rFonts w:ascii="Wingdings" w:hAnsi="Wingdings" w:hint="default"/>
      </w:rPr>
    </w:lvl>
    <w:lvl w:ilvl="3" w:tplc="08090001" w:tentative="1">
      <w:start w:val="1"/>
      <w:numFmt w:val="bullet"/>
      <w:lvlText w:val=""/>
      <w:lvlJc w:val="left"/>
      <w:pPr>
        <w:ind w:left="3453" w:hanging="360"/>
      </w:pPr>
      <w:rPr>
        <w:rFonts w:ascii="Symbol" w:hAnsi="Symbol" w:hint="default"/>
      </w:rPr>
    </w:lvl>
    <w:lvl w:ilvl="4" w:tplc="08090003" w:tentative="1">
      <w:start w:val="1"/>
      <w:numFmt w:val="bullet"/>
      <w:lvlText w:val="o"/>
      <w:lvlJc w:val="left"/>
      <w:pPr>
        <w:ind w:left="4173" w:hanging="360"/>
      </w:pPr>
      <w:rPr>
        <w:rFonts w:ascii="Courier New" w:hAnsi="Courier New" w:cs="Courier New" w:hint="default"/>
      </w:rPr>
    </w:lvl>
    <w:lvl w:ilvl="5" w:tplc="08090005" w:tentative="1">
      <w:start w:val="1"/>
      <w:numFmt w:val="bullet"/>
      <w:lvlText w:val=""/>
      <w:lvlJc w:val="left"/>
      <w:pPr>
        <w:ind w:left="4893" w:hanging="360"/>
      </w:pPr>
      <w:rPr>
        <w:rFonts w:ascii="Wingdings" w:hAnsi="Wingdings" w:hint="default"/>
      </w:rPr>
    </w:lvl>
    <w:lvl w:ilvl="6" w:tplc="08090001" w:tentative="1">
      <w:start w:val="1"/>
      <w:numFmt w:val="bullet"/>
      <w:lvlText w:val=""/>
      <w:lvlJc w:val="left"/>
      <w:pPr>
        <w:ind w:left="5613" w:hanging="360"/>
      </w:pPr>
      <w:rPr>
        <w:rFonts w:ascii="Symbol" w:hAnsi="Symbol" w:hint="default"/>
      </w:rPr>
    </w:lvl>
    <w:lvl w:ilvl="7" w:tplc="08090003" w:tentative="1">
      <w:start w:val="1"/>
      <w:numFmt w:val="bullet"/>
      <w:lvlText w:val="o"/>
      <w:lvlJc w:val="left"/>
      <w:pPr>
        <w:ind w:left="6333" w:hanging="360"/>
      </w:pPr>
      <w:rPr>
        <w:rFonts w:ascii="Courier New" w:hAnsi="Courier New" w:cs="Courier New" w:hint="default"/>
      </w:rPr>
    </w:lvl>
    <w:lvl w:ilvl="8" w:tplc="08090005" w:tentative="1">
      <w:start w:val="1"/>
      <w:numFmt w:val="bullet"/>
      <w:lvlText w:val=""/>
      <w:lvlJc w:val="left"/>
      <w:pPr>
        <w:ind w:left="7053" w:hanging="360"/>
      </w:pPr>
      <w:rPr>
        <w:rFonts w:ascii="Wingdings" w:hAnsi="Wingdings" w:hint="default"/>
      </w:rPr>
    </w:lvl>
  </w:abstractNum>
  <w:abstractNum w:abstractNumId="54" w15:restartNumberingAfterBreak="0">
    <w:nsid w:val="222056FB"/>
    <w:multiLevelType w:val="hybridMultilevel"/>
    <w:tmpl w:val="5DD87AA8"/>
    <w:name w:val="WW8Num27222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5" w15:restartNumberingAfterBreak="0">
    <w:nsid w:val="249404AB"/>
    <w:multiLevelType w:val="hybridMultilevel"/>
    <w:tmpl w:val="D9EA7A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6" w15:restartNumberingAfterBreak="0">
    <w:nsid w:val="25DE69AA"/>
    <w:multiLevelType w:val="hybridMultilevel"/>
    <w:tmpl w:val="8E749716"/>
    <w:name w:val="WW8Num27222222"/>
    <w:lvl w:ilvl="0" w:tplc="0809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7" w15:restartNumberingAfterBreak="0">
    <w:nsid w:val="29F84209"/>
    <w:multiLevelType w:val="hybridMultilevel"/>
    <w:tmpl w:val="3962BE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15:restartNumberingAfterBreak="0">
    <w:nsid w:val="2B20165C"/>
    <w:multiLevelType w:val="hybridMultilevel"/>
    <w:tmpl w:val="DEA4C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B3B2857"/>
    <w:multiLevelType w:val="hybridMultilevel"/>
    <w:tmpl w:val="76029420"/>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60" w15:restartNumberingAfterBreak="0">
    <w:nsid w:val="2D0B2D3A"/>
    <w:multiLevelType w:val="hybridMultilevel"/>
    <w:tmpl w:val="643270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2DC51290"/>
    <w:multiLevelType w:val="hybridMultilevel"/>
    <w:tmpl w:val="BDBEB5A6"/>
    <w:lvl w:ilvl="0" w:tplc="90BCFFD6">
      <w:start w:val="1"/>
      <w:numFmt w:val="bullet"/>
      <w:lvlText w:val=""/>
      <w:lvlJc w:val="left"/>
      <w:pPr>
        <w:ind w:left="360" w:hanging="360"/>
      </w:pPr>
      <w:rPr>
        <w:rFonts w:ascii="Symbol" w:hAnsi="Symbol" w:hint="default"/>
      </w:rPr>
    </w:lvl>
    <w:lvl w:ilvl="1" w:tplc="3F9221C0" w:tentative="1">
      <w:start w:val="1"/>
      <w:numFmt w:val="bullet"/>
      <w:lvlText w:val="o"/>
      <w:lvlJc w:val="left"/>
      <w:pPr>
        <w:ind w:left="1080" w:hanging="360"/>
      </w:pPr>
      <w:rPr>
        <w:rFonts w:ascii="Courier New" w:hAnsi="Courier New" w:cs="Courier New" w:hint="default"/>
      </w:rPr>
    </w:lvl>
    <w:lvl w:ilvl="2" w:tplc="10168EFE" w:tentative="1">
      <w:start w:val="1"/>
      <w:numFmt w:val="bullet"/>
      <w:lvlText w:val=""/>
      <w:lvlJc w:val="left"/>
      <w:pPr>
        <w:ind w:left="1800" w:hanging="360"/>
      </w:pPr>
      <w:rPr>
        <w:rFonts w:ascii="Wingdings" w:hAnsi="Wingdings" w:hint="default"/>
      </w:rPr>
    </w:lvl>
    <w:lvl w:ilvl="3" w:tplc="3CDE719C" w:tentative="1">
      <w:start w:val="1"/>
      <w:numFmt w:val="bullet"/>
      <w:lvlText w:val=""/>
      <w:lvlJc w:val="left"/>
      <w:pPr>
        <w:ind w:left="2520" w:hanging="360"/>
      </w:pPr>
      <w:rPr>
        <w:rFonts w:ascii="Symbol" w:hAnsi="Symbol" w:hint="default"/>
      </w:rPr>
    </w:lvl>
    <w:lvl w:ilvl="4" w:tplc="DDBAD1A6" w:tentative="1">
      <w:start w:val="1"/>
      <w:numFmt w:val="bullet"/>
      <w:lvlText w:val="o"/>
      <w:lvlJc w:val="left"/>
      <w:pPr>
        <w:ind w:left="3240" w:hanging="360"/>
      </w:pPr>
      <w:rPr>
        <w:rFonts w:ascii="Courier New" w:hAnsi="Courier New" w:cs="Courier New" w:hint="default"/>
      </w:rPr>
    </w:lvl>
    <w:lvl w:ilvl="5" w:tplc="60DAFDBC" w:tentative="1">
      <w:start w:val="1"/>
      <w:numFmt w:val="bullet"/>
      <w:lvlText w:val=""/>
      <w:lvlJc w:val="left"/>
      <w:pPr>
        <w:ind w:left="3960" w:hanging="360"/>
      </w:pPr>
      <w:rPr>
        <w:rFonts w:ascii="Wingdings" w:hAnsi="Wingdings" w:hint="default"/>
      </w:rPr>
    </w:lvl>
    <w:lvl w:ilvl="6" w:tplc="DB1AF3D6" w:tentative="1">
      <w:start w:val="1"/>
      <w:numFmt w:val="bullet"/>
      <w:lvlText w:val=""/>
      <w:lvlJc w:val="left"/>
      <w:pPr>
        <w:ind w:left="4680" w:hanging="360"/>
      </w:pPr>
      <w:rPr>
        <w:rFonts w:ascii="Symbol" w:hAnsi="Symbol" w:hint="default"/>
      </w:rPr>
    </w:lvl>
    <w:lvl w:ilvl="7" w:tplc="DC0EC65A" w:tentative="1">
      <w:start w:val="1"/>
      <w:numFmt w:val="bullet"/>
      <w:lvlText w:val="o"/>
      <w:lvlJc w:val="left"/>
      <w:pPr>
        <w:ind w:left="5400" w:hanging="360"/>
      </w:pPr>
      <w:rPr>
        <w:rFonts w:ascii="Courier New" w:hAnsi="Courier New" w:cs="Courier New" w:hint="default"/>
      </w:rPr>
    </w:lvl>
    <w:lvl w:ilvl="8" w:tplc="11A2CA30" w:tentative="1">
      <w:start w:val="1"/>
      <w:numFmt w:val="bullet"/>
      <w:lvlText w:val=""/>
      <w:lvlJc w:val="left"/>
      <w:pPr>
        <w:ind w:left="6120" w:hanging="360"/>
      </w:pPr>
      <w:rPr>
        <w:rFonts w:ascii="Wingdings" w:hAnsi="Wingdings" w:hint="default"/>
      </w:rPr>
    </w:lvl>
  </w:abstractNum>
  <w:abstractNum w:abstractNumId="62" w15:restartNumberingAfterBreak="0">
    <w:nsid w:val="2DEF559C"/>
    <w:multiLevelType w:val="hybridMultilevel"/>
    <w:tmpl w:val="2084B1A2"/>
    <w:lvl w:ilvl="0" w:tplc="9E14E42C">
      <w:start w:val="1"/>
      <w:numFmt w:val="bullet"/>
      <w:lvlText w:val=""/>
      <w:lvlJc w:val="left"/>
      <w:pPr>
        <w:tabs>
          <w:tab w:val="num" w:pos="1800"/>
        </w:tabs>
        <w:ind w:left="1800" w:hanging="360"/>
      </w:pPr>
      <w:rPr>
        <w:rFonts w:ascii="Symbol" w:hAnsi="Symbol" w:hint="default"/>
      </w:rPr>
    </w:lvl>
    <w:lvl w:ilvl="1" w:tplc="056EC28E" w:tentative="1">
      <w:start w:val="1"/>
      <w:numFmt w:val="bullet"/>
      <w:lvlText w:val="o"/>
      <w:lvlJc w:val="left"/>
      <w:pPr>
        <w:tabs>
          <w:tab w:val="num" w:pos="2520"/>
        </w:tabs>
        <w:ind w:left="2520" w:hanging="360"/>
      </w:pPr>
      <w:rPr>
        <w:rFonts w:ascii="Courier New" w:hAnsi="Courier New" w:hint="default"/>
      </w:rPr>
    </w:lvl>
    <w:lvl w:ilvl="2" w:tplc="48847CCA" w:tentative="1">
      <w:start w:val="1"/>
      <w:numFmt w:val="bullet"/>
      <w:lvlText w:val=""/>
      <w:lvlJc w:val="left"/>
      <w:pPr>
        <w:tabs>
          <w:tab w:val="num" w:pos="3240"/>
        </w:tabs>
        <w:ind w:left="3240" w:hanging="360"/>
      </w:pPr>
      <w:rPr>
        <w:rFonts w:ascii="Wingdings" w:hAnsi="Wingdings" w:hint="default"/>
      </w:rPr>
    </w:lvl>
    <w:lvl w:ilvl="3" w:tplc="BF688D3A" w:tentative="1">
      <w:start w:val="1"/>
      <w:numFmt w:val="bullet"/>
      <w:lvlText w:val=""/>
      <w:lvlJc w:val="left"/>
      <w:pPr>
        <w:tabs>
          <w:tab w:val="num" w:pos="3960"/>
        </w:tabs>
        <w:ind w:left="3960" w:hanging="360"/>
      </w:pPr>
      <w:rPr>
        <w:rFonts w:ascii="Symbol" w:hAnsi="Symbol" w:hint="default"/>
      </w:rPr>
    </w:lvl>
    <w:lvl w:ilvl="4" w:tplc="5EC63E82" w:tentative="1">
      <w:start w:val="1"/>
      <w:numFmt w:val="bullet"/>
      <w:lvlText w:val="o"/>
      <w:lvlJc w:val="left"/>
      <w:pPr>
        <w:tabs>
          <w:tab w:val="num" w:pos="4680"/>
        </w:tabs>
        <w:ind w:left="4680" w:hanging="360"/>
      </w:pPr>
      <w:rPr>
        <w:rFonts w:ascii="Courier New" w:hAnsi="Courier New" w:hint="default"/>
      </w:rPr>
    </w:lvl>
    <w:lvl w:ilvl="5" w:tplc="6FDA9BEE" w:tentative="1">
      <w:start w:val="1"/>
      <w:numFmt w:val="bullet"/>
      <w:lvlText w:val=""/>
      <w:lvlJc w:val="left"/>
      <w:pPr>
        <w:tabs>
          <w:tab w:val="num" w:pos="5400"/>
        </w:tabs>
        <w:ind w:left="5400" w:hanging="360"/>
      </w:pPr>
      <w:rPr>
        <w:rFonts w:ascii="Wingdings" w:hAnsi="Wingdings" w:hint="default"/>
      </w:rPr>
    </w:lvl>
    <w:lvl w:ilvl="6" w:tplc="8C08AB06" w:tentative="1">
      <w:start w:val="1"/>
      <w:numFmt w:val="bullet"/>
      <w:lvlText w:val=""/>
      <w:lvlJc w:val="left"/>
      <w:pPr>
        <w:tabs>
          <w:tab w:val="num" w:pos="6120"/>
        </w:tabs>
        <w:ind w:left="6120" w:hanging="360"/>
      </w:pPr>
      <w:rPr>
        <w:rFonts w:ascii="Symbol" w:hAnsi="Symbol" w:hint="default"/>
      </w:rPr>
    </w:lvl>
    <w:lvl w:ilvl="7" w:tplc="70029318" w:tentative="1">
      <w:start w:val="1"/>
      <w:numFmt w:val="bullet"/>
      <w:lvlText w:val="o"/>
      <w:lvlJc w:val="left"/>
      <w:pPr>
        <w:tabs>
          <w:tab w:val="num" w:pos="6840"/>
        </w:tabs>
        <w:ind w:left="6840" w:hanging="360"/>
      </w:pPr>
      <w:rPr>
        <w:rFonts w:ascii="Courier New" w:hAnsi="Courier New" w:hint="default"/>
      </w:rPr>
    </w:lvl>
    <w:lvl w:ilvl="8" w:tplc="6BE4A434" w:tentative="1">
      <w:start w:val="1"/>
      <w:numFmt w:val="bullet"/>
      <w:lvlText w:val=""/>
      <w:lvlJc w:val="left"/>
      <w:pPr>
        <w:tabs>
          <w:tab w:val="num" w:pos="7560"/>
        </w:tabs>
        <w:ind w:left="7560" w:hanging="360"/>
      </w:pPr>
      <w:rPr>
        <w:rFonts w:ascii="Wingdings" w:hAnsi="Wingdings" w:hint="default"/>
      </w:rPr>
    </w:lvl>
  </w:abstractNum>
  <w:abstractNum w:abstractNumId="63" w15:restartNumberingAfterBreak="0">
    <w:nsid w:val="2E7D22BC"/>
    <w:multiLevelType w:val="hybridMultilevel"/>
    <w:tmpl w:val="66D67668"/>
    <w:lvl w:ilvl="0" w:tplc="0000000A">
      <w:start w:val="1"/>
      <w:numFmt w:val="bullet"/>
      <w:lvlText w:val=""/>
      <w:lvlJc w:val="left"/>
      <w:pPr>
        <w:tabs>
          <w:tab w:val="num" w:pos="567"/>
        </w:tabs>
        <w:ind w:left="567" w:hanging="567"/>
      </w:pPr>
      <w:rPr>
        <w:rFonts w:ascii="Symbol" w:hAnsi="Symbol"/>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4" w15:restartNumberingAfterBreak="0">
    <w:nsid w:val="2EA65B04"/>
    <w:multiLevelType w:val="hybridMultilevel"/>
    <w:tmpl w:val="039E1C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5" w15:restartNumberingAfterBreak="0">
    <w:nsid w:val="2FAD3662"/>
    <w:multiLevelType w:val="hybridMultilevel"/>
    <w:tmpl w:val="9E5CA5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6" w15:restartNumberingAfterBreak="0">
    <w:nsid w:val="30B0029F"/>
    <w:multiLevelType w:val="hybridMultilevel"/>
    <w:tmpl w:val="95847A42"/>
    <w:lvl w:ilvl="0" w:tplc="4CA85F98">
      <w:start w:val="1"/>
      <w:numFmt w:val="bullet"/>
      <w:lvlText w:val=""/>
      <w:lvlJc w:val="left"/>
      <w:pPr>
        <w:tabs>
          <w:tab w:val="num" w:pos="1080"/>
        </w:tabs>
        <w:ind w:left="1080" w:hanging="360"/>
      </w:pPr>
      <w:rPr>
        <w:rFonts w:ascii="Symbol" w:hAnsi="Symbol" w:hint="default"/>
        <w:sz w:val="24"/>
      </w:rPr>
    </w:lvl>
    <w:lvl w:ilvl="1" w:tplc="C9E2804A">
      <w:start w:val="1"/>
      <w:numFmt w:val="bullet"/>
      <w:lvlText w:val=""/>
      <w:lvlJc w:val="left"/>
      <w:pPr>
        <w:tabs>
          <w:tab w:val="num" w:pos="1440"/>
        </w:tabs>
        <w:ind w:left="1440" w:hanging="360"/>
      </w:pPr>
      <w:rPr>
        <w:rFonts w:ascii="Symbol" w:hAnsi="Symbol" w:hint="default"/>
      </w:rPr>
    </w:lvl>
    <w:lvl w:ilvl="2" w:tplc="28CEECA4">
      <w:start w:val="1"/>
      <w:numFmt w:val="bullet"/>
      <w:lvlText w:val=""/>
      <w:lvlJc w:val="left"/>
      <w:pPr>
        <w:ind w:left="1080" w:firstLine="0"/>
      </w:pPr>
      <w:rPr>
        <w:rFonts w:ascii="Symbol" w:hAnsi="Symbol" w:hint="default"/>
      </w:rPr>
    </w:lvl>
    <w:lvl w:ilvl="3" w:tplc="1172A7A8">
      <w:start w:val="1"/>
      <w:numFmt w:val="bullet"/>
      <w:lvlText w:val=""/>
      <w:lvlJc w:val="left"/>
      <w:pPr>
        <w:ind w:left="1080" w:firstLine="0"/>
      </w:pPr>
      <w:rPr>
        <w:rFonts w:ascii="Symbol" w:hAnsi="Symbol" w:hint="default"/>
      </w:rPr>
    </w:lvl>
    <w:lvl w:ilvl="4" w:tplc="50F66CA2">
      <w:start w:val="1"/>
      <w:numFmt w:val="bullet"/>
      <w:lvlText w:val=""/>
      <w:lvlJc w:val="left"/>
      <w:pPr>
        <w:ind w:left="1080" w:firstLine="0"/>
      </w:pPr>
      <w:rPr>
        <w:rFonts w:ascii="Symbol" w:hAnsi="Symbol" w:hint="default"/>
      </w:rPr>
    </w:lvl>
    <w:lvl w:ilvl="5" w:tplc="00260014">
      <w:start w:val="1"/>
      <w:numFmt w:val="bullet"/>
      <w:lvlText w:val=""/>
      <w:lvlJc w:val="left"/>
      <w:pPr>
        <w:ind w:left="1080" w:firstLine="0"/>
      </w:pPr>
      <w:rPr>
        <w:rFonts w:ascii="Symbol" w:hAnsi="Symbol" w:hint="default"/>
      </w:rPr>
    </w:lvl>
    <w:lvl w:ilvl="6" w:tplc="7E26E722">
      <w:start w:val="1"/>
      <w:numFmt w:val="bullet"/>
      <w:lvlText w:val=""/>
      <w:lvlJc w:val="left"/>
      <w:pPr>
        <w:ind w:left="1080" w:firstLine="0"/>
      </w:pPr>
      <w:rPr>
        <w:rFonts w:ascii="Symbol" w:hAnsi="Symbol" w:hint="default"/>
      </w:rPr>
    </w:lvl>
    <w:lvl w:ilvl="7" w:tplc="B69AE18C">
      <w:start w:val="1"/>
      <w:numFmt w:val="bullet"/>
      <w:lvlText w:val=""/>
      <w:lvlJc w:val="left"/>
      <w:pPr>
        <w:ind w:left="1080" w:firstLine="0"/>
      </w:pPr>
      <w:rPr>
        <w:rFonts w:ascii="Symbol" w:hAnsi="Symbol" w:hint="default"/>
      </w:rPr>
    </w:lvl>
    <w:lvl w:ilvl="8" w:tplc="3D684CD6">
      <w:start w:val="1"/>
      <w:numFmt w:val="bullet"/>
      <w:lvlText w:val=""/>
      <w:lvlJc w:val="left"/>
      <w:pPr>
        <w:ind w:left="1080" w:firstLine="0"/>
      </w:pPr>
      <w:rPr>
        <w:rFonts w:ascii="Symbol" w:hAnsi="Symbol" w:hint="default"/>
      </w:rPr>
    </w:lvl>
  </w:abstractNum>
  <w:abstractNum w:abstractNumId="67" w15:restartNumberingAfterBreak="0">
    <w:nsid w:val="30C54198"/>
    <w:multiLevelType w:val="hybridMultilevel"/>
    <w:tmpl w:val="5024D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3295C05"/>
    <w:multiLevelType w:val="hybridMultilevel"/>
    <w:tmpl w:val="E6921D6E"/>
    <w:lvl w:ilvl="0" w:tplc="04090001">
      <w:start w:val="1"/>
      <w:numFmt w:val="bullet"/>
      <w:lvlText w:val=""/>
      <w:lvlJc w:val="left"/>
      <w:pPr>
        <w:ind w:left="827" w:hanging="360"/>
      </w:pPr>
      <w:rPr>
        <w:rFonts w:ascii="Symbol" w:hAnsi="Symbol" w:hint="default"/>
      </w:rPr>
    </w:lvl>
    <w:lvl w:ilvl="1" w:tplc="FFFFFFFF">
      <w:start w:val="1"/>
      <w:numFmt w:val="bullet"/>
      <w:lvlText w:val="o"/>
      <w:lvlJc w:val="left"/>
      <w:pPr>
        <w:ind w:left="1547" w:hanging="360"/>
      </w:pPr>
      <w:rPr>
        <w:rFonts w:ascii="Courier New" w:hAnsi="Courier New" w:cs="Courier New" w:hint="default"/>
      </w:rPr>
    </w:lvl>
    <w:lvl w:ilvl="2" w:tplc="FFFFFFFF" w:tentative="1">
      <w:start w:val="1"/>
      <w:numFmt w:val="bullet"/>
      <w:lvlText w:val=""/>
      <w:lvlJc w:val="left"/>
      <w:pPr>
        <w:ind w:left="2267" w:hanging="360"/>
      </w:pPr>
      <w:rPr>
        <w:rFonts w:ascii="Wingdings" w:hAnsi="Wingdings" w:hint="default"/>
      </w:rPr>
    </w:lvl>
    <w:lvl w:ilvl="3" w:tplc="FFFFFFFF" w:tentative="1">
      <w:start w:val="1"/>
      <w:numFmt w:val="bullet"/>
      <w:lvlText w:val=""/>
      <w:lvlJc w:val="left"/>
      <w:pPr>
        <w:ind w:left="2987" w:hanging="360"/>
      </w:pPr>
      <w:rPr>
        <w:rFonts w:ascii="Symbol" w:hAnsi="Symbol" w:hint="default"/>
      </w:rPr>
    </w:lvl>
    <w:lvl w:ilvl="4" w:tplc="FFFFFFFF" w:tentative="1">
      <w:start w:val="1"/>
      <w:numFmt w:val="bullet"/>
      <w:lvlText w:val="o"/>
      <w:lvlJc w:val="left"/>
      <w:pPr>
        <w:ind w:left="3707" w:hanging="360"/>
      </w:pPr>
      <w:rPr>
        <w:rFonts w:ascii="Courier New" w:hAnsi="Courier New" w:cs="Courier New" w:hint="default"/>
      </w:rPr>
    </w:lvl>
    <w:lvl w:ilvl="5" w:tplc="FFFFFFFF" w:tentative="1">
      <w:start w:val="1"/>
      <w:numFmt w:val="bullet"/>
      <w:lvlText w:val=""/>
      <w:lvlJc w:val="left"/>
      <w:pPr>
        <w:ind w:left="4427" w:hanging="360"/>
      </w:pPr>
      <w:rPr>
        <w:rFonts w:ascii="Wingdings" w:hAnsi="Wingdings" w:hint="default"/>
      </w:rPr>
    </w:lvl>
    <w:lvl w:ilvl="6" w:tplc="FFFFFFFF" w:tentative="1">
      <w:start w:val="1"/>
      <w:numFmt w:val="bullet"/>
      <w:lvlText w:val=""/>
      <w:lvlJc w:val="left"/>
      <w:pPr>
        <w:ind w:left="5147" w:hanging="360"/>
      </w:pPr>
      <w:rPr>
        <w:rFonts w:ascii="Symbol" w:hAnsi="Symbol" w:hint="default"/>
      </w:rPr>
    </w:lvl>
    <w:lvl w:ilvl="7" w:tplc="FFFFFFFF" w:tentative="1">
      <w:start w:val="1"/>
      <w:numFmt w:val="bullet"/>
      <w:lvlText w:val="o"/>
      <w:lvlJc w:val="left"/>
      <w:pPr>
        <w:ind w:left="5867" w:hanging="360"/>
      </w:pPr>
      <w:rPr>
        <w:rFonts w:ascii="Courier New" w:hAnsi="Courier New" w:cs="Courier New" w:hint="default"/>
      </w:rPr>
    </w:lvl>
    <w:lvl w:ilvl="8" w:tplc="FFFFFFFF" w:tentative="1">
      <w:start w:val="1"/>
      <w:numFmt w:val="bullet"/>
      <w:lvlText w:val=""/>
      <w:lvlJc w:val="left"/>
      <w:pPr>
        <w:ind w:left="6587" w:hanging="360"/>
      </w:pPr>
      <w:rPr>
        <w:rFonts w:ascii="Wingdings" w:hAnsi="Wingdings" w:hint="default"/>
      </w:rPr>
    </w:lvl>
  </w:abstractNum>
  <w:abstractNum w:abstractNumId="69" w15:restartNumberingAfterBreak="0">
    <w:nsid w:val="33E35949"/>
    <w:multiLevelType w:val="hybridMultilevel"/>
    <w:tmpl w:val="2020EB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0" w15:restartNumberingAfterBreak="0">
    <w:nsid w:val="35BA4E04"/>
    <w:multiLevelType w:val="hybridMultilevel"/>
    <w:tmpl w:val="86260780"/>
    <w:lvl w:ilvl="0" w:tplc="09EC0226">
      <w:start w:val="1"/>
      <w:numFmt w:val="bullet"/>
      <w:lvlText w:val=""/>
      <w:lvlJc w:val="left"/>
      <w:pPr>
        <w:ind w:left="720" w:hanging="360"/>
      </w:pPr>
      <w:rPr>
        <w:rFonts w:ascii="Symbol" w:hAnsi="Symbol" w:hint="default"/>
      </w:rPr>
    </w:lvl>
    <w:lvl w:ilvl="1" w:tplc="D65623B0" w:tentative="1">
      <w:start w:val="1"/>
      <w:numFmt w:val="bullet"/>
      <w:lvlText w:val="o"/>
      <w:lvlJc w:val="left"/>
      <w:pPr>
        <w:ind w:left="1440" w:hanging="360"/>
      </w:pPr>
      <w:rPr>
        <w:rFonts w:ascii="Courier New" w:hAnsi="Courier New" w:cs="Courier New" w:hint="default"/>
      </w:rPr>
    </w:lvl>
    <w:lvl w:ilvl="2" w:tplc="72B28708" w:tentative="1">
      <w:start w:val="1"/>
      <w:numFmt w:val="bullet"/>
      <w:lvlText w:val=""/>
      <w:lvlJc w:val="left"/>
      <w:pPr>
        <w:ind w:left="2160" w:hanging="360"/>
      </w:pPr>
      <w:rPr>
        <w:rFonts w:ascii="Wingdings" w:hAnsi="Wingdings" w:hint="default"/>
      </w:rPr>
    </w:lvl>
    <w:lvl w:ilvl="3" w:tplc="D4425F40" w:tentative="1">
      <w:start w:val="1"/>
      <w:numFmt w:val="bullet"/>
      <w:lvlText w:val=""/>
      <w:lvlJc w:val="left"/>
      <w:pPr>
        <w:ind w:left="2880" w:hanging="360"/>
      </w:pPr>
      <w:rPr>
        <w:rFonts w:ascii="Symbol" w:hAnsi="Symbol" w:hint="default"/>
      </w:rPr>
    </w:lvl>
    <w:lvl w:ilvl="4" w:tplc="9432E82A" w:tentative="1">
      <w:start w:val="1"/>
      <w:numFmt w:val="bullet"/>
      <w:lvlText w:val="o"/>
      <w:lvlJc w:val="left"/>
      <w:pPr>
        <w:ind w:left="3600" w:hanging="360"/>
      </w:pPr>
      <w:rPr>
        <w:rFonts w:ascii="Courier New" w:hAnsi="Courier New" w:cs="Courier New" w:hint="default"/>
      </w:rPr>
    </w:lvl>
    <w:lvl w:ilvl="5" w:tplc="2D44D78A" w:tentative="1">
      <w:start w:val="1"/>
      <w:numFmt w:val="bullet"/>
      <w:lvlText w:val=""/>
      <w:lvlJc w:val="left"/>
      <w:pPr>
        <w:ind w:left="4320" w:hanging="360"/>
      </w:pPr>
      <w:rPr>
        <w:rFonts w:ascii="Wingdings" w:hAnsi="Wingdings" w:hint="default"/>
      </w:rPr>
    </w:lvl>
    <w:lvl w:ilvl="6" w:tplc="7638E0F6" w:tentative="1">
      <w:start w:val="1"/>
      <w:numFmt w:val="bullet"/>
      <w:lvlText w:val=""/>
      <w:lvlJc w:val="left"/>
      <w:pPr>
        <w:ind w:left="5040" w:hanging="360"/>
      </w:pPr>
      <w:rPr>
        <w:rFonts w:ascii="Symbol" w:hAnsi="Symbol" w:hint="default"/>
      </w:rPr>
    </w:lvl>
    <w:lvl w:ilvl="7" w:tplc="BE8A3B74" w:tentative="1">
      <w:start w:val="1"/>
      <w:numFmt w:val="bullet"/>
      <w:lvlText w:val="o"/>
      <w:lvlJc w:val="left"/>
      <w:pPr>
        <w:ind w:left="5760" w:hanging="360"/>
      </w:pPr>
      <w:rPr>
        <w:rFonts w:ascii="Courier New" w:hAnsi="Courier New" w:cs="Courier New" w:hint="default"/>
      </w:rPr>
    </w:lvl>
    <w:lvl w:ilvl="8" w:tplc="465473E0" w:tentative="1">
      <w:start w:val="1"/>
      <w:numFmt w:val="bullet"/>
      <w:lvlText w:val=""/>
      <w:lvlJc w:val="left"/>
      <w:pPr>
        <w:ind w:left="6480" w:hanging="360"/>
      </w:pPr>
      <w:rPr>
        <w:rFonts w:ascii="Wingdings" w:hAnsi="Wingdings" w:hint="default"/>
      </w:rPr>
    </w:lvl>
  </w:abstractNum>
  <w:abstractNum w:abstractNumId="71" w15:restartNumberingAfterBreak="0">
    <w:nsid w:val="3ABF6218"/>
    <w:multiLevelType w:val="hybridMultilevel"/>
    <w:tmpl w:val="A3487A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2" w15:restartNumberingAfterBreak="0">
    <w:nsid w:val="3C362C2F"/>
    <w:multiLevelType w:val="hybridMultilevel"/>
    <w:tmpl w:val="B1DCE87E"/>
    <w:lvl w:ilvl="0" w:tplc="04B26B62">
      <w:start w:val="10"/>
      <w:numFmt w:val="bullet"/>
      <w:lvlText w:val="-"/>
      <w:lvlJc w:val="left"/>
      <w:pPr>
        <w:ind w:left="930" w:hanging="360"/>
      </w:pPr>
      <w:rPr>
        <w:rFonts w:ascii="Times New Roman" w:eastAsia="MS Mincho" w:hAnsi="Times New Roman" w:cs="Times New Roman" w:hint="default"/>
      </w:rPr>
    </w:lvl>
    <w:lvl w:ilvl="1" w:tplc="70AE4410">
      <w:start w:val="1"/>
      <w:numFmt w:val="bullet"/>
      <w:lvlText w:val=""/>
      <w:lvlJc w:val="left"/>
      <w:pPr>
        <w:ind w:left="1650" w:hanging="360"/>
      </w:pPr>
      <w:rPr>
        <w:rFonts w:ascii="Wingdings" w:hAnsi="Wingdings" w:hint="default"/>
      </w:rPr>
    </w:lvl>
    <w:lvl w:ilvl="2" w:tplc="04080005" w:tentative="1">
      <w:start w:val="1"/>
      <w:numFmt w:val="bullet"/>
      <w:lvlText w:val=""/>
      <w:lvlJc w:val="left"/>
      <w:pPr>
        <w:ind w:left="2370" w:hanging="360"/>
      </w:pPr>
      <w:rPr>
        <w:rFonts w:ascii="Wingdings" w:hAnsi="Wingdings" w:hint="default"/>
      </w:rPr>
    </w:lvl>
    <w:lvl w:ilvl="3" w:tplc="04080001" w:tentative="1">
      <w:start w:val="1"/>
      <w:numFmt w:val="bullet"/>
      <w:lvlText w:val=""/>
      <w:lvlJc w:val="left"/>
      <w:pPr>
        <w:ind w:left="3090" w:hanging="360"/>
      </w:pPr>
      <w:rPr>
        <w:rFonts w:ascii="Symbol" w:hAnsi="Symbol" w:hint="default"/>
      </w:rPr>
    </w:lvl>
    <w:lvl w:ilvl="4" w:tplc="04080003" w:tentative="1">
      <w:start w:val="1"/>
      <w:numFmt w:val="bullet"/>
      <w:lvlText w:val="o"/>
      <w:lvlJc w:val="left"/>
      <w:pPr>
        <w:ind w:left="3810" w:hanging="360"/>
      </w:pPr>
      <w:rPr>
        <w:rFonts w:ascii="Courier New" w:hAnsi="Courier New" w:cs="Courier New" w:hint="default"/>
      </w:rPr>
    </w:lvl>
    <w:lvl w:ilvl="5" w:tplc="04080005" w:tentative="1">
      <w:start w:val="1"/>
      <w:numFmt w:val="bullet"/>
      <w:lvlText w:val=""/>
      <w:lvlJc w:val="left"/>
      <w:pPr>
        <w:ind w:left="4530" w:hanging="360"/>
      </w:pPr>
      <w:rPr>
        <w:rFonts w:ascii="Wingdings" w:hAnsi="Wingdings" w:hint="default"/>
      </w:rPr>
    </w:lvl>
    <w:lvl w:ilvl="6" w:tplc="04080001" w:tentative="1">
      <w:start w:val="1"/>
      <w:numFmt w:val="bullet"/>
      <w:lvlText w:val=""/>
      <w:lvlJc w:val="left"/>
      <w:pPr>
        <w:ind w:left="5250" w:hanging="360"/>
      </w:pPr>
      <w:rPr>
        <w:rFonts w:ascii="Symbol" w:hAnsi="Symbol" w:hint="default"/>
      </w:rPr>
    </w:lvl>
    <w:lvl w:ilvl="7" w:tplc="04080003" w:tentative="1">
      <w:start w:val="1"/>
      <w:numFmt w:val="bullet"/>
      <w:lvlText w:val="o"/>
      <w:lvlJc w:val="left"/>
      <w:pPr>
        <w:ind w:left="5970" w:hanging="360"/>
      </w:pPr>
      <w:rPr>
        <w:rFonts w:ascii="Courier New" w:hAnsi="Courier New" w:cs="Courier New" w:hint="default"/>
      </w:rPr>
    </w:lvl>
    <w:lvl w:ilvl="8" w:tplc="04080005" w:tentative="1">
      <w:start w:val="1"/>
      <w:numFmt w:val="bullet"/>
      <w:lvlText w:val=""/>
      <w:lvlJc w:val="left"/>
      <w:pPr>
        <w:ind w:left="6690" w:hanging="360"/>
      </w:pPr>
      <w:rPr>
        <w:rFonts w:ascii="Wingdings" w:hAnsi="Wingdings" w:hint="default"/>
      </w:rPr>
    </w:lvl>
  </w:abstractNum>
  <w:abstractNum w:abstractNumId="73" w15:restartNumberingAfterBreak="0">
    <w:nsid w:val="3D470702"/>
    <w:multiLevelType w:val="hybridMultilevel"/>
    <w:tmpl w:val="0EDA194C"/>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3D952F18"/>
    <w:multiLevelType w:val="hybridMultilevel"/>
    <w:tmpl w:val="4976917A"/>
    <w:lvl w:ilvl="0" w:tplc="8E1C44D8">
      <w:start w:val="1"/>
      <w:numFmt w:val="decimal"/>
      <w:lvlText w:val="%1."/>
      <w:lvlJc w:val="left"/>
      <w:pPr>
        <w:ind w:left="467" w:hanging="360"/>
      </w:pPr>
      <w:rPr>
        <w:rFonts w:hint="default"/>
        <w:b/>
      </w:rPr>
    </w:lvl>
    <w:lvl w:ilvl="1" w:tplc="609CB4C2">
      <w:start w:val="1"/>
      <w:numFmt w:val="lowerLetter"/>
      <w:lvlText w:val="%2."/>
      <w:lvlJc w:val="left"/>
      <w:pPr>
        <w:ind w:left="1187" w:hanging="360"/>
      </w:pPr>
      <w:rPr>
        <w:rFonts w:hint="default"/>
      </w:r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75" w15:restartNumberingAfterBreak="0">
    <w:nsid w:val="3FE44B7E"/>
    <w:multiLevelType w:val="hybridMultilevel"/>
    <w:tmpl w:val="AF6676F8"/>
    <w:lvl w:ilvl="0" w:tplc="1C94DD04">
      <w:start w:val="2"/>
      <w:numFmt w:val="bullet"/>
      <w:lvlText w:val="-"/>
      <w:lvlJc w:val="left"/>
      <w:pPr>
        <w:ind w:left="1492" w:hanging="360"/>
      </w:pPr>
      <w:rPr>
        <w:rFonts w:ascii="Times New Roman" w:eastAsia="Times New Roman" w:hAnsi="Times New Roman" w:cs="Times New Roman" w:hint="default"/>
        <w:i/>
      </w:rPr>
    </w:lvl>
    <w:lvl w:ilvl="1" w:tplc="04080003" w:tentative="1">
      <w:start w:val="1"/>
      <w:numFmt w:val="bullet"/>
      <w:lvlText w:val="o"/>
      <w:lvlJc w:val="left"/>
      <w:pPr>
        <w:ind w:left="2212" w:hanging="360"/>
      </w:pPr>
      <w:rPr>
        <w:rFonts w:ascii="Courier New" w:hAnsi="Courier New" w:cs="Courier New" w:hint="default"/>
      </w:rPr>
    </w:lvl>
    <w:lvl w:ilvl="2" w:tplc="04080005" w:tentative="1">
      <w:start w:val="1"/>
      <w:numFmt w:val="bullet"/>
      <w:lvlText w:val=""/>
      <w:lvlJc w:val="left"/>
      <w:pPr>
        <w:ind w:left="2932" w:hanging="360"/>
      </w:pPr>
      <w:rPr>
        <w:rFonts w:ascii="Wingdings" w:hAnsi="Wingdings" w:hint="default"/>
      </w:rPr>
    </w:lvl>
    <w:lvl w:ilvl="3" w:tplc="04080001" w:tentative="1">
      <w:start w:val="1"/>
      <w:numFmt w:val="bullet"/>
      <w:lvlText w:val=""/>
      <w:lvlJc w:val="left"/>
      <w:pPr>
        <w:ind w:left="3652" w:hanging="360"/>
      </w:pPr>
      <w:rPr>
        <w:rFonts w:ascii="Symbol" w:hAnsi="Symbol" w:hint="default"/>
      </w:rPr>
    </w:lvl>
    <w:lvl w:ilvl="4" w:tplc="04080003" w:tentative="1">
      <w:start w:val="1"/>
      <w:numFmt w:val="bullet"/>
      <w:lvlText w:val="o"/>
      <w:lvlJc w:val="left"/>
      <w:pPr>
        <w:ind w:left="4372" w:hanging="360"/>
      </w:pPr>
      <w:rPr>
        <w:rFonts w:ascii="Courier New" w:hAnsi="Courier New" w:cs="Courier New" w:hint="default"/>
      </w:rPr>
    </w:lvl>
    <w:lvl w:ilvl="5" w:tplc="04080005" w:tentative="1">
      <w:start w:val="1"/>
      <w:numFmt w:val="bullet"/>
      <w:lvlText w:val=""/>
      <w:lvlJc w:val="left"/>
      <w:pPr>
        <w:ind w:left="5092" w:hanging="360"/>
      </w:pPr>
      <w:rPr>
        <w:rFonts w:ascii="Wingdings" w:hAnsi="Wingdings" w:hint="default"/>
      </w:rPr>
    </w:lvl>
    <w:lvl w:ilvl="6" w:tplc="04080001" w:tentative="1">
      <w:start w:val="1"/>
      <w:numFmt w:val="bullet"/>
      <w:lvlText w:val=""/>
      <w:lvlJc w:val="left"/>
      <w:pPr>
        <w:ind w:left="5812" w:hanging="360"/>
      </w:pPr>
      <w:rPr>
        <w:rFonts w:ascii="Symbol" w:hAnsi="Symbol" w:hint="default"/>
      </w:rPr>
    </w:lvl>
    <w:lvl w:ilvl="7" w:tplc="04080003" w:tentative="1">
      <w:start w:val="1"/>
      <w:numFmt w:val="bullet"/>
      <w:lvlText w:val="o"/>
      <w:lvlJc w:val="left"/>
      <w:pPr>
        <w:ind w:left="6532" w:hanging="360"/>
      </w:pPr>
      <w:rPr>
        <w:rFonts w:ascii="Courier New" w:hAnsi="Courier New" w:cs="Courier New" w:hint="default"/>
      </w:rPr>
    </w:lvl>
    <w:lvl w:ilvl="8" w:tplc="04080005" w:tentative="1">
      <w:start w:val="1"/>
      <w:numFmt w:val="bullet"/>
      <w:lvlText w:val=""/>
      <w:lvlJc w:val="left"/>
      <w:pPr>
        <w:ind w:left="7252" w:hanging="360"/>
      </w:pPr>
      <w:rPr>
        <w:rFonts w:ascii="Wingdings" w:hAnsi="Wingdings" w:hint="default"/>
      </w:rPr>
    </w:lvl>
  </w:abstractNum>
  <w:abstractNum w:abstractNumId="76" w15:restartNumberingAfterBreak="0">
    <w:nsid w:val="42F14773"/>
    <w:multiLevelType w:val="hybridMultilevel"/>
    <w:tmpl w:val="7CD6AF18"/>
    <w:lvl w:ilvl="0" w:tplc="1C94DD04">
      <w:start w:val="2"/>
      <w:numFmt w:val="bullet"/>
      <w:lvlText w:val="-"/>
      <w:lvlJc w:val="left"/>
      <w:pPr>
        <w:ind w:left="720" w:hanging="360"/>
      </w:pPr>
      <w:rPr>
        <w:rFonts w:ascii="Times New Roman" w:eastAsia="Times New Roman" w:hAnsi="Times New Roman" w:cs="Times New Roman" w:hint="default"/>
        <w:i/>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7" w15:restartNumberingAfterBreak="0">
    <w:nsid w:val="43611C7F"/>
    <w:multiLevelType w:val="hybridMultilevel"/>
    <w:tmpl w:val="CCF8DE04"/>
    <w:lvl w:ilvl="0" w:tplc="EBC2EF30">
      <w:start w:val="1"/>
      <w:numFmt w:val="lowerLetter"/>
      <w:lvlText w:val="%1."/>
      <w:lvlJc w:val="left"/>
      <w:pPr>
        <w:ind w:left="821" w:hanging="360"/>
      </w:pPr>
      <w:rPr>
        <w:rFonts w:hint="default"/>
        <w:b/>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78" w15:restartNumberingAfterBreak="0">
    <w:nsid w:val="447C7C5B"/>
    <w:multiLevelType w:val="hybridMultilevel"/>
    <w:tmpl w:val="734468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9" w15:restartNumberingAfterBreak="0">
    <w:nsid w:val="458126A5"/>
    <w:multiLevelType w:val="hybridMultilevel"/>
    <w:tmpl w:val="81E23E52"/>
    <w:lvl w:ilvl="0" w:tplc="2FE48A50">
      <w:numFmt w:val="bullet"/>
      <w:lvlText w:val=""/>
      <w:lvlJc w:val="left"/>
      <w:pPr>
        <w:ind w:left="930" w:hanging="360"/>
      </w:pPr>
      <w:rPr>
        <w:rFonts w:ascii="Wingdings" w:eastAsia="MS Mincho" w:hAnsi="Wingdings" w:cs="Times New Roman" w:hint="default"/>
        <w:b/>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80" w15:restartNumberingAfterBreak="0">
    <w:nsid w:val="49CA1322"/>
    <w:multiLevelType w:val="hybridMultilevel"/>
    <w:tmpl w:val="76BC93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1" w15:restartNumberingAfterBreak="0">
    <w:nsid w:val="4AA43A78"/>
    <w:multiLevelType w:val="singleLevel"/>
    <w:tmpl w:val="0809000F"/>
    <w:lvl w:ilvl="0">
      <w:start w:val="1"/>
      <w:numFmt w:val="decimal"/>
      <w:lvlText w:val="%1."/>
      <w:lvlJc w:val="left"/>
      <w:pPr>
        <w:tabs>
          <w:tab w:val="num" w:pos="360"/>
        </w:tabs>
        <w:ind w:left="360" w:hanging="360"/>
      </w:pPr>
    </w:lvl>
  </w:abstractNum>
  <w:abstractNum w:abstractNumId="82" w15:restartNumberingAfterBreak="0">
    <w:nsid w:val="4FC15ECA"/>
    <w:multiLevelType w:val="hybridMultilevel"/>
    <w:tmpl w:val="566CC3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4FDC7207"/>
    <w:multiLevelType w:val="hybridMultilevel"/>
    <w:tmpl w:val="6ED68B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4" w15:restartNumberingAfterBreak="0">
    <w:nsid w:val="50440AD9"/>
    <w:multiLevelType w:val="hybridMultilevel"/>
    <w:tmpl w:val="9670DA3E"/>
    <w:name w:val="WW8Num172"/>
    <w:lvl w:ilvl="0" w:tplc="A5D4397C">
      <w:start w:val="1"/>
      <w:numFmt w:val="decimal"/>
      <w:lvlText w:val="%1."/>
      <w:lvlJc w:val="left"/>
      <w:pPr>
        <w:tabs>
          <w:tab w:val="num" w:pos="570"/>
        </w:tabs>
        <w:ind w:left="570" w:hanging="570"/>
      </w:pPr>
      <w:rPr>
        <w:rFonts w:cs="Times New Roman"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5" w15:restartNumberingAfterBreak="0">
    <w:nsid w:val="50A35196"/>
    <w:multiLevelType w:val="hybridMultilevel"/>
    <w:tmpl w:val="2D1614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6" w15:restartNumberingAfterBreak="0">
    <w:nsid w:val="51FB3E85"/>
    <w:multiLevelType w:val="hybridMultilevel"/>
    <w:tmpl w:val="4264885C"/>
    <w:name w:val="WW8Num272222"/>
    <w:lvl w:ilvl="0" w:tplc="08090003">
      <w:start w:val="1"/>
      <w:numFmt w:val="bullet"/>
      <w:lvlText w:val="o"/>
      <w:lvlJc w:val="left"/>
      <w:pPr>
        <w:ind w:left="1140" w:hanging="360"/>
      </w:pPr>
      <w:rPr>
        <w:rFonts w:ascii="Courier New" w:hAnsi="Courier New" w:cs="Courier New" w:hint="default"/>
      </w:rPr>
    </w:lvl>
    <w:lvl w:ilvl="1" w:tplc="04080003" w:tentative="1">
      <w:start w:val="1"/>
      <w:numFmt w:val="bullet"/>
      <w:lvlText w:val="o"/>
      <w:lvlJc w:val="left"/>
      <w:pPr>
        <w:ind w:left="1860" w:hanging="360"/>
      </w:pPr>
      <w:rPr>
        <w:rFonts w:ascii="Courier New" w:hAnsi="Courier New" w:cs="Courier New" w:hint="default"/>
      </w:rPr>
    </w:lvl>
    <w:lvl w:ilvl="2" w:tplc="04080005" w:tentative="1">
      <w:start w:val="1"/>
      <w:numFmt w:val="bullet"/>
      <w:lvlText w:val=""/>
      <w:lvlJc w:val="left"/>
      <w:pPr>
        <w:ind w:left="2580" w:hanging="360"/>
      </w:pPr>
      <w:rPr>
        <w:rFonts w:ascii="Wingdings" w:hAnsi="Wingdings" w:hint="default"/>
      </w:rPr>
    </w:lvl>
    <w:lvl w:ilvl="3" w:tplc="04080001" w:tentative="1">
      <w:start w:val="1"/>
      <w:numFmt w:val="bullet"/>
      <w:lvlText w:val=""/>
      <w:lvlJc w:val="left"/>
      <w:pPr>
        <w:ind w:left="3300" w:hanging="360"/>
      </w:pPr>
      <w:rPr>
        <w:rFonts w:ascii="Symbol" w:hAnsi="Symbol" w:hint="default"/>
      </w:rPr>
    </w:lvl>
    <w:lvl w:ilvl="4" w:tplc="04080003" w:tentative="1">
      <w:start w:val="1"/>
      <w:numFmt w:val="bullet"/>
      <w:lvlText w:val="o"/>
      <w:lvlJc w:val="left"/>
      <w:pPr>
        <w:ind w:left="4020" w:hanging="360"/>
      </w:pPr>
      <w:rPr>
        <w:rFonts w:ascii="Courier New" w:hAnsi="Courier New" w:cs="Courier New" w:hint="default"/>
      </w:rPr>
    </w:lvl>
    <w:lvl w:ilvl="5" w:tplc="04080005" w:tentative="1">
      <w:start w:val="1"/>
      <w:numFmt w:val="bullet"/>
      <w:lvlText w:val=""/>
      <w:lvlJc w:val="left"/>
      <w:pPr>
        <w:ind w:left="4740" w:hanging="360"/>
      </w:pPr>
      <w:rPr>
        <w:rFonts w:ascii="Wingdings" w:hAnsi="Wingdings" w:hint="default"/>
      </w:rPr>
    </w:lvl>
    <w:lvl w:ilvl="6" w:tplc="04080001" w:tentative="1">
      <w:start w:val="1"/>
      <w:numFmt w:val="bullet"/>
      <w:lvlText w:val=""/>
      <w:lvlJc w:val="left"/>
      <w:pPr>
        <w:ind w:left="5460" w:hanging="360"/>
      </w:pPr>
      <w:rPr>
        <w:rFonts w:ascii="Symbol" w:hAnsi="Symbol" w:hint="default"/>
      </w:rPr>
    </w:lvl>
    <w:lvl w:ilvl="7" w:tplc="04080003" w:tentative="1">
      <w:start w:val="1"/>
      <w:numFmt w:val="bullet"/>
      <w:lvlText w:val="o"/>
      <w:lvlJc w:val="left"/>
      <w:pPr>
        <w:ind w:left="6180" w:hanging="360"/>
      </w:pPr>
      <w:rPr>
        <w:rFonts w:ascii="Courier New" w:hAnsi="Courier New" w:cs="Courier New" w:hint="default"/>
      </w:rPr>
    </w:lvl>
    <w:lvl w:ilvl="8" w:tplc="04080005" w:tentative="1">
      <w:start w:val="1"/>
      <w:numFmt w:val="bullet"/>
      <w:lvlText w:val=""/>
      <w:lvlJc w:val="left"/>
      <w:pPr>
        <w:ind w:left="6900" w:hanging="360"/>
      </w:pPr>
      <w:rPr>
        <w:rFonts w:ascii="Wingdings" w:hAnsi="Wingdings" w:hint="default"/>
      </w:rPr>
    </w:lvl>
  </w:abstractNum>
  <w:abstractNum w:abstractNumId="87" w15:restartNumberingAfterBreak="0">
    <w:nsid w:val="54354574"/>
    <w:multiLevelType w:val="hybridMultilevel"/>
    <w:tmpl w:val="6B680FFC"/>
    <w:lvl w:ilvl="0" w:tplc="4F365C34">
      <w:start w:val="1"/>
      <w:numFmt w:val="bullet"/>
      <w:lvlText w:val=""/>
      <w:lvlJc w:val="left"/>
      <w:pPr>
        <w:ind w:left="927" w:hanging="360"/>
      </w:pPr>
      <w:rPr>
        <w:rFonts w:ascii="Symbol" w:hAnsi="Symbol" w:hint="default"/>
      </w:rPr>
    </w:lvl>
    <w:lvl w:ilvl="1" w:tplc="BE289176" w:tentative="1">
      <w:start w:val="1"/>
      <w:numFmt w:val="bullet"/>
      <w:lvlText w:val="o"/>
      <w:lvlJc w:val="left"/>
      <w:pPr>
        <w:ind w:left="1080" w:hanging="360"/>
      </w:pPr>
      <w:rPr>
        <w:rFonts w:ascii="Courier New" w:hAnsi="Courier New" w:cs="Courier New" w:hint="default"/>
      </w:rPr>
    </w:lvl>
    <w:lvl w:ilvl="2" w:tplc="C54ED706" w:tentative="1">
      <w:start w:val="1"/>
      <w:numFmt w:val="bullet"/>
      <w:lvlText w:val=""/>
      <w:lvlJc w:val="left"/>
      <w:pPr>
        <w:ind w:left="1800" w:hanging="360"/>
      </w:pPr>
      <w:rPr>
        <w:rFonts w:ascii="Wingdings" w:hAnsi="Wingdings" w:hint="default"/>
      </w:rPr>
    </w:lvl>
    <w:lvl w:ilvl="3" w:tplc="898A1936" w:tentative="1">
      <w:start w:val="1"/>
      <w:numFmt w:val="bullet"/>
      <w:lvlText w:val=""/>
      <w:lvlJc w:val="left"/>
      <w:pPr>
        <w:ind w:left="2520" w:hanging="360"/>
      </w:pPr>
      <w:rPr>
        <w:rFonts w:ascii="Symbol" w:hAnsi="Symbol" w:hint="default"/>
      </w:rPr>
    </w:lvl>
    <w:lvl w:ilvl="4" w:tplc="ACAE25D4" w:tentative="1">
      <w:start w:val="1"/>
      <w:numFmt w:val="bullet"/>
      <w:lvlText w:val="o"/>
      <w:lvlJc w:val="left"/>
      <w:pPr>
        <w:ind w:left="3240" w:hanging="360"/>
      </w:pPr>
      <w:rPr>
        <w:rFonts w:ascii="Courier New" w:hAnsi="Courier New" w:cs="Courier New" w:hint="default"/>
      </w:rPr>
    </w:lvl>
    <w:lvl w:ilvl="5" w:tplc="BE1E339A" w:tentative="1">
      <w:start w:val="1"/>
      <w:numFmt w:val="bullet"/>
      <w:lvlText w:val=""/>
      <w:lvlJc w:val="left"/>
      <w:pPr>
        <w:ind w:left="3960" w:hanging="360"/>
      </w:pPr>
      <w:rPr>
        <w:rFonts w:ascii="Wingdings" w:hAnsi="Wingdings" w:hint="default"/>
      </w:rPr>
    </w:lvl>
    <w:lvl w:ilvl="6" w:tplc="E28826DE" w:tentative="1">
      <w:start w:val="1"/>
      <w:numFmt w:val="bullet"/>
      <w:lvlText w:val=""/>
      <w:lvlJc w:val="left"/>
      <w:pPr>
        <w:ind w:left="4680" w:hanging="360"/>
      </w:pPr>
      <w:rPr>
        <w:rFonts w:ascii="Symbol" w:hAnsi="Symbol" w:hint="default"/>
      </w:rPr>
    </w:lvl>
    <w:lvl w:ilvl="7" w:tplc="6152DC3E" w:tentative="1">
      <w:start w:val="1"/>
      <w:numFmt w:val="bullet"/>
      <w:lvlText w:val="o"/>
      <w:lvlJc w:val="left"/>
      <w:pPr>
        <w:ind w:left="5400" w:hanging="360"/>
      </w:pPr>
      <w:rPr>
        <w:rFonts w:ascii="Courier New" w:hAnsi="Courier New" w:cs="Courier New" w:hint="default"/>
      </w:rPr>
    </w:lvl>
    <w:lvl w:ilvl="8" w:tplc="D8328464" w:tentative="1">
      <w:start w:val="1"/>
      <w:numFmt w:val="bullet"/>
      <w:lvlText w:val=""/>
      <w:lvlJc w:val="left"/>
      <w:pPr>
        <w:ind w:left="6120" w:hanging="360"/>
      </w:pPr>
      <w:rPr>
        <w:rFonts w:ascii="Wingdings" w:hAnsi="Wingdings" w:hint="default"/>
      </w:rPr>
    </w:lvl>
  </w:abstractNum>
  <w:abstractNum w:abstractNumId="88" w15:restartNumberingAfterBreak="0">
    <w:nsid w:val="55EB64F7"/>
    <w:multiLevelType w:val="hybridMultilevel"/>
    <w:tmpl w:val="D2D0F37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9" w15:restartNumberingAfterBreak="0">
    <w:nsid w:val="582F5BDF"/>
    <w:multiLevelType w:val="hybridMultilevel"/>
    <w:tmpl w:val="DEEA5058"/>
    <w:lvl w:ilvl="0" w:tplc="21AE5C42">
      <w:numFmt w:val="bullet"/>
      <w:lvlText w:val="-"/>
      <w:lvlJc w:val="left"/>
      <w:pPr>
        <w:ind w:left="1494" w:hanging="360"/>
      </w:pPr>
      <w:rPr>
        <w:rFonts w:ascii="Times New Roman" w:eastAsia="MS Mincho"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90" w15:restartNumberingAfterBreak="0">
    <w:nsid w:val="59641424"/>
    <w:multiLevelType w:val="hybridMultilevel"/>
    <w:tmpl w:val="F922559E"/>
    <w:lvl w:ilvl="0" w:tplc="0000000D">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1" w15:restartNumberingAfterBreak="0">
    <w:nsid w:val="5B8D016C"/>
    <w:multiLevelType w:val="hybridMultilevel"/>
    <w:tmpl w:val="A6F8155E"/>
    <w:lvl w:ilvl="0" w:tplc="04090001">
      <w:start w:val="1"/>
      <w:numFmt w:val="bullet"/>
      <w:lvlText w:val=""/>
      <w:lvlJc w:val="left"/>
      <w:pPr>
        <w:tabs>
          <w:tab w:val="num" w:pos="720"/>
        </w:tabs>
        <w:ind w:left="720" w:hanging="360"/>
      </w:pPr>
      <w:rPr>
        <w:rFonts w:ascii="Symbol" w:hAnsi="Symbol" w:hint="default"/>
      </w:rPr>
    </w:lvl>
    <w:lvl w:ilvl="1" w:tplc="66C62F3E">
      <w:start w:val="1"/>
      <w:numFmt w:val="bullet"/>
      <w:lvlText w:val="o"/>
      <w:lvlJc w:val="left"/>
      <w:pPr>
        <w:tabs>
          <w:tab w:val="num" w:pos="993"/>
        </w:tabs>
        <w:ind w:left="993" w:hanging="567"/>
      </w:pPr>
      <w:rPr>
        <w:rFonts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DC17C89"/>
    <w:multiLevelType w:val="hybridMultilevel"/>
    <w:tmpl w:val="DB1A2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050325A"/>
    <w:multiLevelType w:val="hybridMultilevel"/>
    <w:tmpl w:val="06EE4D3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94" w15:restartNumberingAfterBreak="0">
    <w:nsid w:val="62273819"/>
    <w:multiLevelType w:val="multilevel"/>
    <w:tmpl w:val="B5FE5F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134"/>
        </w:tabs>
        <w:ind w:left="1134" w:hanging="567"/>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5" w15:restartNumberingAfterBreak="0">
    <w:nsid w:val="67C3762A"/>
    <w:multiLevelType w:val="hybridMultilevel"/>
    <w:tmpl w:val="D30C07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6" w15:restartNumberingAfterBreak="0">
    <w:nsid w:val="68F30A7B"/>
    <w:multiLevelType w:val="hybridMultilevel"/>
    <w:tmpl w:val="94AAA6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7" w15:restartNumberingAfterBreak="0">
    <w:nsid w:val="6C7D44E7"/>
    <w:multiLevelType w:val="hybridMultilevel"/>
    <w:tmpl w:val="4EBC005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98" w15:restartNumberingAfterBreak="0">
    <w:nsid w:val="6C8631A0"/>
    <w:multiLevelType w:val="hybridMultilevel"/>
    <w:tmpl w:val="E6EA5992"/>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6F0C7756"/>
    <w:multiLevelType w:val="hybridMultilevel"/>
    <w:tmpl w:val="BC9E96F8"/>
    <w:lvl w:ilvl="0" w:tplc="585C1438">
      <w:start w:val="1"/>
      <w:numFmt w:val="bullet"/>
      <w:lvlText w:val=""/>
      <w:lvlJc w:val="left"/>
      <w:pPr>
        <w:ind w:left="720" w:hanging="360"/>
      </w:pPr>
      <w:rPr>
        <w:rFonts w:ascii="Symbol" w:hAnsi="Symbol" w:hint="default"/>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FA7267C"/>
    <w:multiLevelType w:val="hybridMultilevel"/>
    <w:tmpl w:val="46D82932"/>
    <w:name w:val="WW8Num27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2" w15:restartNumberingAfterBreak="0">
    <w:nsid w:val="71E64932"/>
    <w:multiLevelType w:val="hybridMultilevel"/>
    <w:tmpl w:val="ADEA6DDA"/>
    <w:lvl w:ilvl="0" w:tplc="A4F27956">
      <w:numFmt w:val="bullet"/>
      <w:lvlText w:val=""/>
      <w:lvlJc w:val="left"/>
      <w:pPr>
        <w:ind w:left="580" w:hanging="361"/>
      </w:pPr>
      <w:rPr>
        <w:rFonts w:ascii="Symbol" w:eastAsia="Symbol" w:hAnsi="Symbol" w:cs="Symbol" w:hint="default"/>
        <w:w w:val="100"/>
        <w:sz w:val="22"/>
        <w:szCs w:val="22"/>
      </w:rPr>
    </w:lvl>
    <w:lvl w:ilvl="1" w:tplc="6D7A7EFE">
      <w:numFmt w:val="bullet"/>
      <w:lvlText w:val=""/>
      <w:lvlJc w:val="left"/>
      <w:pPr>
        <w:ind w:left="1301" w:hanging="361"/>
      </w:pPr>
      <w:rPr>
        <w:rFonts w:ascii="Symbol" w:eastAsia="Symbol" w:hAnsi="Symbol" w:cs="Symbol" w:hint="default"/>
        <w:w w:val="100"/>
        <w:sz w:val="22"/>
        <w:szCs w:val="22"/>
      </w:rPr>
    </w:lvl>
    <w:lvl w:ilvl="2" w:tplc="4CA860B4">
      <w:numFmt w:val="bullet"/>
      <w:lvlText w:val="•"/>
      <w:lvlJc w:val="left"/>
      <w:pPr>
        <w:ind w:left="2164" w:hanging="361"/>
      </w:pPr>
      <w:rPr>
        <w:rFonts w:hint="default"/>
      </w:rPr>
    </w:lvl>
    <w:lvl w:ilvl="3" w:tplc="438A7D52">
      <w:numFmt w:val="bullet"/>
      <w:lvlText w:val="•"/>
      <w:lvlJc w:val="left"/>
      <w:pPr>
        <w:ind w:left="3028" w:hanging="361"/>
      </w:pPr>
      <w:rPr>
        <w:rFonts w:hint="default"/>
      </w:rPr>
    </w:lvl>
    <w:lvl w:ilvl="4" w:tplc="39166FD0">
      <w:numFmt w:val="bullet"/>
      <w:lvlText w:val="•"/>
      <w:lvlJc w:val="left"/>
      <w:pPr>
        <w:ind w:left="3893" w:hanging="361"/>
      </w:pPr>
      <w:rPr>
        <w:rFonts w:hint="default"/>
      </w:rPr>
    </w:lvl>
    <w:lvl w:ilvl="5" w:tplc="142C4124">
      <w:numFmt w:val="bullet"/>
      <w:lvlText w:val="•"/>
      <w:lvlJc w:val="left"/>
      <w:pPr>
        <w:ind w:left="4757" w:hanging="361"/>
      </w:pPr>
      <w:rPr>
        <w:rFonts w:hint="default"/>
      </w:rPr>
    </w:lvl>
    <w:lvl w:ilvl="6" w:tplc="4C3E724A">
      <w:numFmt w:val="bullet"/>
      <w:lvlText w:val="•"/>
      <w:lvlJc w:val="left"/>
      <w:pPr>
        <w:ind w:left="5622" w:hanging="361"/>
      </w:pPr>
      <w:rPr>
        <w:rFonts w:hint="default"/>
      </w:rPr>
    </w:lvl>
    <w:lvl w:ilvl="7" w:tplc="09D22054">
      <w:numFmt w:val="bullet"/>
      <w:lvlText w:val="•"/>
      <w:lvlJc w:val="left"/>
      <w:pPr>
        <w:ind w:left="6486" w:hanging="361"/>
      </w:pPr>
      <w:rPr>
        <w:rFonts w:hint="default"/>
      </w:rPr>
    </w:lvl>
    <w:lvl w:ilvl="8" w:tplc="8946D224">
      <w:numFmt w:val="bullet"/>
      <w:lvlText w:val="•"/>
      <w:lvlJc w:val="left"/>
      <w:pPr>
        <w:ind w:left="7351" w:hanging="361"/>
      </w:pPr>
      <w:rPr>
        <w:rFonts w:hint="default"/>
      </w:rPr>
    </w:lvl>
  </w:abstractNum>
  <w:abstractNum w:abstractNumId="103" w15:restartNumberingAfterBreak="0">
    <w:nsid w:val="745C2F0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4" w15:restartNumberingAfterBreak="0">
    <w:nsid w:val="755D4ED2"/>
    <w:multiLevelType w:val="hybridMultilevel"/>
    <w:tmpl w:val="3F24A8C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59E6DA1"/>
    <w:multiLevelType w:val="hybridMultilevel"/>
    <w:tmpl w:val="05D88B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6" w15:restartNumberingAfterBreak="0">
    <w:nsid w:val="784948BF"/>
    <w:multiLevelType w:val="hybridMultilevel"/>
    <w:tmpl w:val="32FA2A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8E254C9"/>
    <w:multiLevelType w:val="hybridMultilevel"/>
    <w:tmpl w:val="BECE9A1A"/>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108" w15:restartNumberingAfterBreak="0">
    <w:nsid w:val="797D6FE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9" w15:restartNumberingAfterBreak="0">
    <w:nsid w:val="79EF08DA"/>
    <w:multiLevelType w:val="hybridMultilevel"/>
    <w:tmpl w:val="32D68762"/>
    <w:name w:val="WW8Num27222"/>
    <w:lvl w:ilvl="0" w:tplc="26165E7E">
      <w:start w:val="1"/>
      <w:numFmt w:val="bullet"/>
      <w:lvlText w:val="o"/>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0" w15:restartNumberingAfterBreak="0">
    <w:nsid w:val="79F04080"/>
    <w:multiLevelType w:val="hybridMultilevel"/>
    <w:tmpl w:val="537E6508"/>
    <w:lvl w:ilvl="0" w:tplc="70F2652A">
      <w:start w:val="1"/>
      <mc:AlternateContent>
        <mc:Choice Requires="w14">
          <w:numFmt w:val="custom" w:format="α, β, γ, ..."/>
        </mc:Choice>
        <mc:Fallback>
          <w:numFmt w:val="decimal"/>
        </mc:Fallback>
      </mc:AlternateContent>
      <w:lvlText w:val="%1."/>
      <w:lvlJc w:val="left"/>
      <w:pPr>
        <w:ind w:left="821" w:hanging="360"/>
      </w:pPr>
      <w:rPr>
        <w:rFonts w:hint="default"/>
        <w:b/>
        <w:bCs w:val="0"/>
        <w:i w:val="0"/>
        <w:sz w:val="22"/>
        <w:szCs w:val="22"/>
      </w:rPr>
    </w:lvl>
    <w:lvl w:ilvl="1" w:tplc="FFFFFFFF" w:tentative="1">
      <w:start w:val="1"/>
      <w:numFmt w:val="lowerLetter"/>
      <w:lvlText w:val="%2."/>
      <w:lvlJc w:val="left"/>
      <w:pPr>
        <w:ind w:left="1541" w:hanging="360"/>
      </w:pPr>
    </w:lvl>
    <w:lvl w:ilvl="2" w:tplc="FFFFFFFF" w:tentative="1">
      <w:start w:val="1"/>
      <w:numFmt w:val="lowerRoman"/>
      <w:lvlText w:val="%3."/>
      <w:lvlJc w:val="right"/>
      <w:pPr>
        <w:ind w:left="2261" w:hanging="180"/>
      </w:pPr>
    </w:lvl>
    <w:lvl w:ilvl="3" w:tplc="FFFFFFFF" w:tentative="1">
      <w:start w:val="1"/>
      <w:numFmt w:val="decimal"/>
      <w:lvlText w:val="%4."/>
      <w:lvlJc w:val="left"/>
      <w:pPr>
        <w:ind w:left="2981" w:hanging="360"/>
      </w:pPr>
    </w:lvl>
    <w:lvl w:ilvl="4" w:tplc="FFFFFFFF" w:tentative="1">
      <w:start w:val="1"/>
      <w:numFmt w:val="lowerLetter"/>
      <w:lvlText w:val="%5."/>
      <w:lvlJc w:val="left"/>
      <w:pPr>
        <w:ind w:left="3701" w:hanging="360"/>
      </w:pPr>
    </w:lvl>
    <w:lvl w:ilvl="5" w:tplc="FFFFFFFF" w:tentative="1">
      <w:start w:val="1"/>
      <w:numFmt w:val="lowerRoman"/>
      <w:lvlText w:val="%6."/>
      <w:lvlJc w:val="right"/>
      <w:pPr>
        <w:ind w:left="4421" w:hanging="180"/>
      </w:pPr>
    </w:lvl>
    <w:lvl w:ilvl="6" w:tplc="FFFFFFFF" w:tentative="1">
      <w:start w:val="1"/>
      <w:numFmt w:val="decimal"/>
      <w:lvlText w:val="%7."/>
      <w:lvlJc w:val="left"/>
      <w:pPr>
        <w:ind w:left="5141" w:hanging="360"/>
      </w:pPr>
    </w:lvl>
    <w:lvl w:ilvl="7" w:tplc="FFFFFFFF" w:tentative="1">
      <w:start w:val="1"/>
      <w:numFmt w:val="lowerLetter"/>
      <w:lvlText w:val="%8."/>
      <w:lvlJc w:val="left"/>
      <w:pPr>
        <w:ind w:left="5861" w:hanging="360"/>
      </w:pPr>
    </w:lvl>
    <w:lvl w:ilvl="8" w:tplc="FFFFFFFF" w:tentative="1">
      <w:start w:val="1"/>
      <w:numFmt w:val="lowerRoman"/>
      <w:lvlText w:val="%9."/>
      <w:lvlJc w:val="right"/>
      <w:pPr>
        <w:ind w:left="6581" w:hanging="180"/>
      </w:pPr>
    </w:lvl>
  </w:abstractNum>
  <w:abstractNum w:abstractNumId="111" w15:restartNumberingAfterBreak="0">
    <w:nsid w:val="7BBB0B40"/>
    <w:multiLevelType w:val="hybridMultilevel"/>
    <w:tmpl w:val="6D969ADC"/>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2" w15:restartNumberingAfterBreak="0">
    <w:nsid w:val="7BF37905"/>
    <w:multiLevelType w:val="hybridMultilevel"/>
    <w:tmpl w:val="FD40039C"/>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3" w15:restartNumberingAfterBreak="0">
    <w:nsid w:val="7CEE1382"/>
    <w:multiLevelType w:val="hybridMultilevel"/>
    <w:tmpl w:val="27484B2E"/>
    <w:lvl w:ilvl="0" w:tplc="FCCA58DC">
      <w:start w:val="1"/>
      <w:numFmt w:val="bullet"/>
      <w:lvlText w:val="-"/>
      <w:lvlJc w:val="left"/>
      <w:pPr>
        <w:ind w:left="720" w:hanging="360"/>
      </w:pPr>
      <w:rPr>
        <w:rFonts w:ascii="Calibri" w:hAnsi="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4" w15:restartNumberingAfterBreak="0">
    <w:nsid w:val="7DF441B9"/>
    <w:multiLevelType w:val="hybridMultilevel"/>
    <w:tmpl w:val="C8DE9AB4"/>
    <w:lvl w:ilvl="0" w:tplc="0000000A">
      <w:start w:val="1"/>
      <w:numFmt w:val="bullet"/>
      <w:lvlText w:val=""/>
      <w:lvlJc w:val="left"/>
      <w:pPr>
        <w:tabs>
          <w:tab w:val="num" w:pos="567"/>
        </w:tabs>
        <w:ind w:left="567" w:hanging="567"/>
      </w:pPr>
      <w:rPr>
        <w:rFonts w:ascii="Symbol" w:hAnsi="Symbol"/>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115103265">
    <w:abstractNumId w:val="10"/>
  </w:num>
  <w:num w:numId="2" w16cid:durableId="1458452928">
    <w:abstractNumId w:val="11"/>
  </w:num>
  <w:num w:numId="3" w16cid:durableId="465900626">
    <w:abstractNumId w:val="12"/>
  </w:num>
  <w:num w:numId="4" w16cid:durableId="793909118">
    <w:abstractNumId w:val="13"/>
  </w:num>
  <w:num w:numId="5" w16cid:durableId="603342431">
    <w:abstractNumId w:val="14"/>
  </w:num>
  <w:num w:numId="6" w16cid:durableId="1953703312">
    <w:abstractNumId w:val="15"/>
  </w:num>
  <w:num w:numId="7" w16cid:durableId="216866188">
    <w:abstractNumId w:val="16"/>
  </w:num>
  <w:num w:numId="8" w16cid:durableId="1211265319">
    <w:abstractNumId w:val="17"/>
  </w:num>
  <w:num w:numId="9" w16cid:durableId="194733401">
    <w:abstractNumId w:val="18"/>
  </w:num>
  <w:num w:numId="10" w16cid:durableId="738746237">
    <w:abstractNumId w:val="19"/>
  </w:num>
  <w:num w:numId="11" w16cid:durableId="1922761721">
    <w:abstractNumId w:val="20"/>
  </w:num>
  <w:num w:numId="12" w16cid:durableId="1836727689">
    <w:abstractNumId w:val="21"/>
  </w:num>
  <w:num w:numId="13" w16cid:durableId="231625993">
    <w:abstractNumId w:val="22"/>
  </w:num>
  <w:num w:numId="14" w16cid:durableId="1371566716">
    <w:abstractNumId w:val="23"/>
  </w:num>
  <w:num w:numId="15" w16cid:durableId="1259606960">
    <w:abstractNumId w:val="24"/>
  </w:num>
  <w:num w:numId="16" w16cid:durableId="409501362">
    <w:abstractNumId w:val="25"/>
  </w:num>
  <w:num w:numId="17" w16cid:durableId="1339310971">
    <w:abstractNumId w:val="26"/>
  </w:num>
  <w:num w:numId="18" w16cid:durableId="27730814">
    <w:abstractNumId w:val="27"/>
  </w:num>
  <w:num w:numId="19" w16cid:durableId="910582401">
    <w:abstractNumId w:val="28"/>
  </w:num>
  <w:num w:numId="20" w16cid:durableId="1068721846">
    <w:abstractNumId w:val="29"/>
  </w:num>
  <w:num w:numId="21" w16cid:durableId="87621977">
    <w:abstractNumId w:val="30"/>
  </w:num>
  <w:num w:numId="22" w16cid:durableId="1157381122">
    <w:abstractNumId w:val="31"/>
  </w:num>
  <w:num w:numId="23" w16cid:durableId="1404717757">
    <w:abstractNumId w:val="32"/>
  </w:num>
  <w:num w:numId="24" w16cid:durableId="1255940642">
    <w:abstractNumId w:val="33"/>
  </w:num>
  <w:num w:numId="25" w16cid:durableId="1985162200">
    <w:abstractNumId w:val="34"/>
  </w:num>
  <w:num w:numId="26" w16cid:durableId="1596017956">
    <w:abstractNumId w:val="35"/>
  </w:num>
  <w:num w:numId="27" w16cid:durableId="70079527">
    <w:abstractNumId w:val="36"/>
  </w:num>
  <w:num w:numId="28" w16cid:durableId="804350774">
    <w:abstractNumId w:val="37"/>
  </w:num>
  <w:num w:numId="29" w16cid:durableId="509295512">
    <w:abstractNumId w:val="38"/>
  </w:num>
  <w:num w:numId="30" w16cid:durableId="156264511">
    <w:abstractNumId w:val="39"/>
  </w:num>
  <w:num w:numId="31" w16cid:durableId="100881668">
    <w:abstractNumId w:val="46"/>
  </w:num>
  <w:num w:numId="32" w16cid:durableId="1556429623">
    <w:abstractNumId w:val="48"/>
  </w:num>
  <w:num w:numId="33" w16cid:durableId="1084297728">
    <w:abstractNumId w:val="103"/>
  </w:num>
  <w:num w:numId="34" w16cid:durableId="1296792490">
    <w:abstractNumId w:val="108"/>
  </w:num>
  <w:num w:numId="35" w16cid:durableId="1255363720">
    <w:abstractNumId w:val="81"/>
  </w:num>
  <w:num w:numId="36" w16cid:durableId="1987856821">
    <w:abstractNumId w:val="95"/>
  </w:num>
  <w:num w:numId="37" w16cid:durableId="68581207">
    <w:abstractNumId w:val="57"/>
  </w:num>
  <w:num w:numId="38" w16cid:durableId="66927673">
    <w:abstractNumId w:val="112"/>
  </w:num>
  <w:num w:numId="39" w16cid:durableId="417991661">
    <w:abstractNumId w:val="78"/>
  </w:num>
  <w:num w:numId="40" w16cid:durableId="757559823">
    <w:abstractNumId w:val="105"/>
  </w:num>
  <w:num w:numId="41" w16cid:durableId="822048178">
    <w:abstractNumId w:val="100"/>
  </w:num>
  <w:num w:numId="42" w16cid:durableId="1242258308">
    <w:abstractNumId w:val="55"/>
  </w:num>
  <w:num w:numId="43" w16cid:durableId="1604263967">
    <w:abstractNumId w:val="111"/>
  </w:num>
  <w:num w:numId="44" w16cid:durableId="1507791632">
    <w:abstractNumId w:val="79"/>
  </w:num>
  <w:num w:numId="45" w16cid:durableId="2038189214">
    <w:abstractNumId w:val="94"/>
  </w:num>
  <w:num w:numId="46" w16cid:durableId="669017088">
    <w:abstractNumId w:val="98"/>
  </w:num>
  <w:num w:numId="47" w16cid:durableId="377170302">
    <w:abstractNumId w:val="73"/>
  </w:num>
  <w:num w:numId="48" w16cid:durableId="291181001">
    <w:abstractNumId w:val="60"/>
  </w:num>
  <w:num w:numId="49" w16cid:durableId="1623414284">
    <w:abstractNumId w:val="43"/>
  </w:num>
  <w:num w:numId="50" w16cid:durableId="1953052247">
    <w:abstractNumId w:val="90"/>
  </w:num>
  <w:num w:numId="51" w16cid:durableId="661011643">
    <w:abstractNumId w:val="91"/>
  </w:num>
  <w:num w:numId="52" w16cid:durableId="48843056">
    <w:abstractNumId w:val="58"/>
  </w:num>
  <w:num w:numId="53" w16cid:durableId="1570579911">
    <w:abstractNumId w:val="9"/>
  </w:num>
  <w:num w:numId="54" w16cid:durableId="929509502">
    <w:abstractNumId w:val="7"/>
  </w:num>
  <w:num w:numId="55" w16cid:durableId="484904480">
    <w:abstractNumId w:val="6"/>
  </w:num>
  <w:num w:numId="56" w16cid:durableId="738871659">
    <w:abstractNumId w:val="5"/>
  </w:num>
  <w:num w:numId="57" w16cid:durableId="1232812574">
    <w:abstractNumId w:val="4"/>
  </w:num>
  <w:num w:numId="58" w16cid:durableId="1927230654">
    <w:abstractNumId w:val="8"/>
  </w:num>
  <w:num w:numId="59" w16cid:durableId="965430862">
    <w:abstractNumId w:val="3"/>
  </w:num>
  <w:num w:numId="60" w16cid:durableId="2079476266">
    <w:abstractNumId w:val="2"/>
  </w:num>
  <w:num w:numId="61" w16cid:durableId="603154721">
    <w:abstractNumId w:val="1"/>
  </w:num>
  <w:num w:numId="62" w16cid:durableId="175120702">
    <w:abstractNumId w:val="0"/>
  </w:num>
  <w:num w:numId="63" w16cid:durableId="426007095">
    <w:abstractNumId w:val="89"/>
  </w:num>
  <w:num w:numId="64" w16cid:durableId="2128960559">
    <w:abstractNumId w:val="41"/>
  </w:num>
  <w:num w:numId="65" w16cid:durableId="523250461">
    <w:abstractNumId w:val="65"/>
  </w:num>
  <w:num w:numId="66" w16cid:durableId="466356002">
    <w:abstractNumId w:val="107"/>
  </w:num>
  <w:num w:numId="67" w16cid:durableId="934826696">
    <w:abstractNumId w:val="40"/>
  </w:num>
  <w:num w:numId="68" w16cid:durableId="809903829">
    <w:abstractNumId w:val="114"/>
  </w:num>
  <w:num w:numId="69" w16cid:durableId="335882308">
    <w:abstractNumId w:val="63"/>
  </w:num>
  <w:num w:numId="70" w16cid:durableId="1569728511">
    <w:abstractNumId w:val="69"/>
  </w:num>
  <w:num w:numId="71" w16cid:durableId="562956250">
    <w:abstractNumId w:val="52"/>
  </w:num>
  <w:num w:numId="72" w16cid:durableId="781849729">
    <w:abstractNumId w:val="51"/>
  </w:num>
  <w:num w:numId="73" w16cid:durableId="1607999489">
    <w:abstractNumId w:val="96"/>
  </w:num>
  <w:num w:numId="74" w16cid:durableId="1070883874">
    <w:abstractNumId w:val="83"/>
  </w:num>
  <w:num w:numId="75" w16cid:durableId="580338982">
    <w:abstractNumId w:val="85"/>
  </w:num>
  <w:num w:numId="76" w16cid:durableId="887258986">
    <w:abstractNumId w:val="62"/>
  </w:num>
  <w:num w:numId="77" w16cid:durableId="154954337">
    <w:abstractNumId w:val="88"/>
  </w:num>
  <w:num w:numId="78" w16cid:durableId="184246777">
    <w:abstractNumId w:val="84"/>
  </w:num>
  <w:num w:numId="79" w16cid:durableId="1728915093">
    <w:abstractNumId w:val="42"/>
  </w:num>
  <w:num w:numId="80" w16cid:durableId="1455519593">
    <w:abstractNumId w:val="101"/>
  </w:num>
  <w:num w:numId="81" w16cid:durableId="1390226450">
    <w:abstractNumId w:val="109"/>
  </w:num>
  <w:num w:numId="82" w16cid:durableId="226645397">
    <w:abstractNumId w:val="86"/>
  </w:num>
  <w:num w:numId="83" w16cid:durableId="439882281">
    <w:abstractNumId w:val="54"/>
  </w:num>
  <w:num w:numId="84" w16cid:durableId="209002383">
    <w:abstractNumId w:val="56"/>
  </w:num>
  <w:num w:numId="85" w16cid:durableId="409471312">
    <w:abstractNumId w:val="72"/>
  </w:num>
  <w:num w:numId="86" w16cid:durableId="1581527857">
    <w:abstractNumId w:val="70"/>
  </w:num>
  <w:num w:numId="87" w16cid:durableId="1931044534">
    <w:abstractNumId w:val="61"/>
  </w:num>
  <w:num w:numId="88" w16cid:durableId="1195076498">
    <w:abstractNumId w:val="113"/>
  </w:num>
  <w:num w:numId="89" w16cid:durableId="286157480">
    <w:abstractNumId w:val="75"/>
  </w:num>
  <w:num w:numId="90" w16cid:durableId="1466123757">
    <w:abstractNumId w:val="76"/>
  </w:num>
  <w:num w:numId="91" w16cid:durableId="915818541">
    <w:abstractNumId w:val="49"/>
  </w:num>
  <w:num w:numId="92" w16cid:durableId="1175997867">
    <w:abstractNumId w:val="53"/>
  </w:num>
  <w:num w:numId="93" w16cid:durableId="554899493">
    <w:abstractNumId w:val="45"/>
  </w:num>
  <w:num w:numId="94" w16cid:durableId="1852603744">
    <w:abstractNumId w:val="44"/>
  </w:num>
  <w:num w:numId="95" w16cid:durableId="294408979">
    <w:abstractNumId w:val="106"/>
  </w:num>
  <w:num w:numId="96" w16cid:durableId="1324579559">
    <w:abstractNumId w:val="47"/>
  </w:num>
  <w:num w:numId="97" w16cid:durableId="668875172">
    <w:abstractNumId w:val="50"/>
  </w:num>
  <w:num w:numId="98" w16cid:durableId="1445539309">
    <w:abstractNumId w:val="92"/>
  </w:num>
  <w:num w:numId="99" w16cid:durableId="237324235">
    <w:abstractNumId w:val="67"/>
  </w:num>
  <w:num w:numId="100" w16cid:durableId="2062049879">
    <w:abstractNumId w:val="64"/>
  </w:num>
  <w:num w:numId="101" w16cid:durableId="1870409868">
    <w:abstractNumId w:val="80"/>
  </w:num>
  <w:num w:numId="102" w16cid:durableId="1963001082">
    <w:abstractNumId w:val="99"/>
  </w:num>
  <w:num w:numId="103" w16cid:durableId="1791707788">
    <w:abstractNumId w:val="82"/>
  </w:num>
  <w:num w:numId="104" w16cid:durableId="1023021944">
    <w:abstractNumId w:val="104"/>
  </w:num>
  <w:num w:numId="105" w16cid:durableId="24142315">
    <w:abstractNumId w:val="87"/>
  </w:num>
  <w:num w:numId="106" w16cid:durableId="1183133658">
    <w:abstractNumId w:val="66"/>
  </w:num>
  <w:num w:numId="107" w16cid:durableId="180511262">
    <w:abstractNumId w:val="71"/>
  </w:num>
  <w:num w:numId="108" w16cid:durableId="1298415338">
    <w:abstractNumId w:val="102"/>
  </w:num>
  <w:num w:numId="109" w16cid:durableId="402142339">
    <w:abstractNumId w:val="74"/>
  </w:num>
  <w:num w:numId="110" w16cid:durableId="366411778">
    <w:abstractNumId w:val="77"/>
  </w:num>
  <w:num w:numId="111" w16cid:durableId="2041084365">
    <w:abstractNumId w:val="68"/>
  </w:num>
  <w:num w:numId="112" w16cid:durableId="581834287">
    <w:abstractNumId w:val="59"/>
  </w:num>
  <w:num w:numId="113" w16cid:durableId="1594969762">
    <w:abstractNumId w:val="93"/>
  </w:num>
  <w:num w:numId="114" w16cid:durableId="1332946815">
    <w:abstractNumId w:val="97"/>
  </w:num>
  <w:num w:numId="115" w16cid:durableId="582380229">
    <w:abstractNumId w:val="110"/>
  </w:num>
  <w:numIdMacAtCleanup w:val="1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IT" w:vendorID="64" w:dllVersion="6" w:nlCheck="1" w:checkStyle="0"/>
  <w:activeWritingStyle w:appName="MSWord" w:lang="en-IE" w:vendorID="64" w:dllVersion="0"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ctiveWritingStyle w:appName="MSWord" w:lang="es-ES" w:vendorID="64" w:dllVersion="0" w:nlCheck="1" w:checkStyle="0"/>
  <w:activeWritingStyle w:appName="MSWord" w:lang="pt-BR" w:vendorID="64" w:dllVersion="0" w:nlCheck="1" w:checkStyle="0"/>
  <w:activeWritingStyle w:appName="MSWord" w:lang="en-IE" w:vendorID="64" w:dllVersion="6" w:nlCheck="1" w:checkStyle="0"/>
  <w:activeWritingStyle w:appName="MSWord" w:lang="en-GB" w:vendorID="64" w:dllVersion="6" w:nlCheck="1" w:checkStyle="0"/>
  <w:activeWritingStyle w:appName="MSWord" w:lang="en-US" w:vendorID="64" w:dllVersion="6" w:nlCheck="1" w:checkStyle="0"/>
  <w:activeWritingStyle w:appName="MSWord" w:lang="de-DE" w:vendorID="64" w:dllVersion="6" w:nlCheck="1" w:checkStyle="0"/>
  <w:activeWritingStyle w:appName="MSWord" w:lang="fr-FR" w:vendorID="64" w:dllVersion="6" w:nlCheck="1" w:checkStyle="0"/>
  <w:activeWritingStyle w:appName="MSWord" w:lang="en-I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ES" w:vendorID="64" w:dllVersion="4096" w:nlCheck="1" w:checkStyle="0"/>
  <w:documentProtection w:edit="trackedChanges"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563"/>
    <w:rsid w:val="00007E46"/>
    <w:rsid w:val="000111D1"/>
    <w:rsid w:val="0001407E"/>
    <w:rsid w:val="00015384"/>
    <w:rsid w:val="0002282A"/>
    <w:rsid w:val="000266F1"/>
    <w:rsid w:val="00030B1A"/>
    <w:rsid w:val="00031D46"/>
    <w:rsid w:val="000323A3"/>
    <w:rsid w:val="00033D19"/>
    <w:rsid w:val="00035478"/>
    <w:rsid w:val="0003606F"/>
    <w:rsid w:val="000367E9"/>
    <w:rsid w:val="000401E3"/>
    <w:rsid w:val="00040363"/>
    <w:rsid w:val="00040EEF"/>
    <w:rsid w:val="000424F4"/>
    <w:rsid w:val="0004491B"/>
    <w:rsid w:val="00045BBA"/>
    <w:rsid w:val="00045F85"/>
    <w:rsid w:val="000477F2"/>
    <w:rsid w:val="00051114"/>
    <w:rsid w:val="0005253E"/>
    <w:rsid w:val="00052C41"/>
    <w:rsid w:val="00052C4D"/>
    <w:rsid w:val="00055765"/>
    <w:rsid w:val="000566ED"/>
    <w:rsid w:val="000572A0"/>
    <w:rsid w:val="000615FA"/>
    <w:rsid w:val="000679F2"/>
    <w:rsid w:val="00067CB3"/>
    <w:rsid w:val="000705B9"/>
    <w:rsid w:val="00071A94"/>
    <w:rsid w:val="0007224A"/>
    <w:rsid w:val="00074BC6"/>
    <w:rsid w:val="000808CF"/>
    <w:rsid w:val="00080C89"/>
    <w:rsid w:val="00081E62"/>
    <w:rsid w:val="00083FD5"/>
    <w:rsid w:val="0008456D"/>
    <w:rsid w:val="000851E4"/>
    <w:rsid w:val="000853C1"/>
    <w:rsid w:val="00085775"/>
    <w:rsid w:val="00086487"/>
    <w:rsid w:val="00086CBE"/>
    <w:rsid w:val="00086F60"/>
    <w:rsid w:val="000937F8"/>
    <w:rsid w:val="00093FB0"/>
    <w:rsid w:val="00095BCB"/>
    <w:rsid w:val="00096CDE"/>
    <w:rsid w:val="000A3838"/>
    <w:rsid w:val="000A6696"/>
    <w:rsid w:val="000A773A"/>
    <w:rsid w:val="000A7BE7"/>
    <w:rsid w:val="000B57B0"/>
    <w:rsid w:val="000B7E9F"/>
    <w:rsid w:val="000C1D5E"/>
    <w:rsid w:val="000C3A3A"/>
    <w:rsid w:val="000C4260"/>
    <w:rsid w:val="000C59B9"/>
    <w:rsid w:val="000C681D"/>
    <w:rsid w:val="000C75EA"/>
    <w:rsid w:val="000D2C52"/>
    <w:rsid w:val="000D51B4"/>
    <w:rsid w:val="000E0B1E"/>
    <w:rsid w:val="000E107B"/>
    <w:rsid w:val="000E1DEB"/>
    <w:rsid w:val="000E2487"/>
    <w:rsid w:val="000E39AB"/>
    <w:rsid w:val="000F06AC"/>
    <w:rsid w:val="000F24C5"/>
    <w:rsid w:val="000F4D65"/>
    <w:rsid w:val="000F7353"/>
    <w:rsid w:val="000F76CE"/>
    <w:rsid w:val="001011F3"/>
    <w:rsid w:val="00107E78"/>
    <w:rsid w:val="00113E1E"/>
    <w:rsid w:val="00117541"/>
    <w:rsid w:val="001206AC"/>
    <w:rsid w:val="00120BD7"/>
    <w:rsid w:val="0012190B"/>
    <w:rsid w:val="00121E59"/>
    <w:rsid w:val="00121FC1"/>
    <w:rsid w:val="00123427"/>
    <w:rsid w:val="00123DF3"/>
    <w:rsid w:val="00125BBC"/>
    <w:rsid w:val="00130E57"/>
    <w:rsid w:val="0013204C"/>
    <w:rsid w:val="00132E28"/>
    <w:rsid w:val="00136F72"/>
    <w:rsid w:val="00137651"/>
    <w:rsid w:val="00140D32"/>
    <w:rsid w:val="0014114E"/>
    <w:rsid w:val="00143ACD"/>
    <w:rsid w:val="00146031"/>
    <w:rsid w:val="001463A4"/>
    <w:rsid w:val="00146DF1"/>
    <w:rsid w:val="001472DE"/>
    <w:rsid w:val="00147F12"/>
    <w:rsid w:val="001508A5"/>
    <w:rsid w:val="00150962"/>
    <w:rsid w:val="00150BEE"/>
    <w:rsid w:val="00152924"/>
    <w:rsid w:val="00155159"/>
    <w:rsid w:val="00160BE0"/>
    <w:rsid w:val="001618EA"/>
    <w:rsid w:val="00161DA1"/>
    <w:rsid w:val="00162A6F"/>
    <w:rsid w:val="001654AD"/>
    <w:rsid w:val="0017002E"/>
    <w:rsid w:val="00170C8D"/>
    <w:rsid w:val="00171E28"/>
    <w:rsid w:val="001744A6"/>
    <w:rsid w:val="001751D2"/>
    <w:rsid w:val="00176E5B"/>
    <w:rsid w:val="00177099"/>
    <w:rsid w:val="001802DE"/>
    <w:rsid w:val="0018044F"/>
    <w:rsid w:val="00180A87"/>
    <w:rsid w:val="00180CC2"/>
    <w:rsid w:val="0018203E"/>
    <w:rsid w:val="00182151"/>
    <w:rsid w:val="00182290"/>
    <w:rsid w:val="0018439E"/>
    <w:rsid w:val="001852F3"/>
    <w:rsid w:val="001878B5"/>
    <w:rsid w:val="00187A37"/>
    <w:rsid w:val="00191A78"/>
    <w:rsid w:val="00191AA8"/>
    <w:rsid w:val="0019239B"/>
    <w:rsid w:val="001934E2"/>
    <w:rsid w:val="00194CD8"/>
    <w:rsid w:val="00196BFD"/>
    <w:rsid w:val="001A2AE6"/>
    <w:rsid w:val="001A4C99"/>
    <w:rsid w:val="001A5F78"/>
    <w:rsid w:val="001A6B1C"/>
    <w:rsid w:val="001A79BC"/>
    <w:rsid w:val="001B1E44"/>
    <w:rsid w:val="001B3B4C"/>
    <w:rsid w:val="001B45E0"/>
    <w:rsid w:val="001B50AF"/>
    <w:rsid w:val="001B71A7"/>
    <w:rsid w:val="001B7BA1"/>
    <w:rsid w:val="001C2727"/>
    <w:rsid w:val="001C4161"/>
    <w:rsid w:val="001C68FB"/>
    <w:rsid w:val="001D0B4A"/>
    <w:rsid w:val="001D2D5E"/>
    <w:rsid w:val="001D302B"/>
    <w:rsid w:val="001D4CD4"/>
    <w:rsid w:val="001D5417"/>
    <w:rsid w:val="001D7AA0"/>
    <w:rsid w:val="001E2007"/>
    <w:rsid w:val="001E20F2"/>
    <w:rsid w:val="001E3250"/>
    <w:rsid w:val="001E3701"/>
    <w:rsid w:val="001E7274"/>
    <w:rsid w:val="001F0F6A"/>
    <w:rsid w:val="001F1928"/>
    <w:rsid w:val="00200D06"/>
    <w:rsid w:val="00202258"/>
    <w:rsid w:val="00204831"/>
    <w:rsid w:val="00206CCD"/>
    <w:rsid w:val="0020745C"/>
    <w:rsid w:val="00210210"/>
    <w:rsid w:val="00211787"/>
    <w:rsid w:val="00213C0E"/>
    <w:rsid w:val="00213EE8"/>
    <w:rsid w:val="002140F6"/>
    <w:rsid w:val="0021514E"/>
    <w:rsid w:val="00216060"/>
    <w:rsid w:val="00216DC1"/>
    <w:rsid w:val="00217A36"/>
    <w:rsid w:val="00221EAA"/>
    <w:rsid w:val="002223EE"/>
    <w:rsid w:val="00222872"/>
    <w:rsid w:val="00223F66"/>
    <w:rsid w:val="002246BF"/>
    <w:rsid w:val="002248F3"/>
    <w:rsid w:val="00224A64"/>
    <w:rsid w:val="00230457"/>
    <w:rsid w:val="00230BB9"/>
    <w:rsid w:val="00230FEA"/>
    <w:rsid w:val="00231B8B"/>
    <w:rsid w:val="0023379A"/>
    <w:rsid w:val="00235139"/>
    <w:rsid w:val="00242B65"/>
    <w:rsid w:val="00244433"/>
    <w:rsid w:val="00244A36"/>
    <w:rsid w:val="00244C93"/>
    <w:rsid w:val="002477DF"/>
    <w:rsid w:val="00251F1A"/>
    <w:rsid w:val="002522CA"/>
    <w:rsid w:val="0025233C"/>
    <w:rsid w:val="00253E74"/>
    <w:rsid w:val="00255339"/>
    <w:rsid w:val="002556AA"/>
    <w:rsid w:val="00266A70"/>
    <w:rsid w:val="00275822"/>
    <w:rsid w:val="00275E61"/>
    <w:rsid w:val="00276C35"/>
    <w:rsid w:val="00277855"/>
    <w:rsid w:val="00277961"/>
    <w:rsid w:val="002805AF"/>
    <w:rsid w:val="00281343"/>
    <w:rsid w:val="002817E1"/>
    <w:rsid w:val="002863F0"/>
    <w:rsid w:val="002905B4"/>
    <w:rsid w:val="00291DB6"/>
    <w:rsid w:val="00291E5D"/>
    <w:rsid w:val="00292257"/>
    <w:rsid w:val="002926E6"/>
    <w:rsid w:val="00294876"/>
    <w:rsid w:val="00295050"/>
    <w:rsid w:val="002A08C7"/>
    <w:rsid w:val="002A1248"/>
    <w:rsid w:val="002A4750"/>
    <w:rsid w:val="002A4EAE"/>
    <w:rsid w:val="002A5CF6"/>
    <w:rsid w:val="002B0DC4"/>
    <w:rsid w:val="002B2074"/>
    <w:rsid w:val="002B392F"/>
    <w:rsid w:val="002B563D"/>
    <w:rsid w:val="002B6D21"/>
    <w:rsid w:val="002B6FFC"/>
    <w:rsid w:val="002B7114"/>
    <w:rsid w:val="002B7248"/>
    <w:rsid w:val="002C0EC0"/>
    <w:rsid w:val="002C215A"/>
    <w:rsid w:val="002C59C4"/>
    <w:rsid w:val="002C616B"/>
    <w:rsid w:val="002C6752"/>
    <w:rsid w:val="002C6DE7"/>
    <w:rsid w:val="002D3B3A"/>
    <w:rsid w:val="002D3B6B"/>
    <w:rsid w:val="002D4556"/>
    <w:rsid w:val="002D5484"/>
    <w:rsid w:val="002E083F"/>
    <w:rsid w:val="002E32F6"/>
    <w:rsid w:val="002E3CB9"/>
    <w:rsid w:val="002E4E75"/>
    <w:rsid w:val="002E5F9E"/>
    <w:rsid w:val="002E77C8"/>
    <w:rsid w:val="002F0F5F"/>
    <w:rsid w:val="002F1EBB"/>
    <w:rsid w:val="002F40E2"/>
    <w:rsid w:val="002F4216"/>
    <w:rsid w:val="002F6539"/>
    <w:rsid w:val="002F7716"/>
    <w:rsid w:val="0030184E"/>
    <w:rsid w:val="00303592"/>
    <w:rsid w:val="00303EC4"/>
    <w:rsid w:val="00305FC8"/>
    <w:rsid w:val="00306DDE"/>
    <w:rsid w:val="00306E84"/>
    <w:rsid w:val="00307212"/>
    <w:rsid w:val="0031011E"/>
    <w:rsid w:val="00310442"/>
    <w:rsid w:val="00311837"/>
    <w:rsid w:val="00313262"/>
    <w:rsid w:val="00313938"/>
    <w:rsid w:val="00313E47"/>
    <w:rsid w:val="003150C5"/>
    <w:rsid w:val="00315A82"/>
    <w:rsid w:val="00316F8D"/>
    <w:rsid w:val="00317519"/>
    <w:rsid w:val="00320062"/>
    <w:rsid w:val="003205CD"/>
    <w:rsid w:val="00322A41"/>
    <w:rsid w:val="003259EE"/>
    <w:rsid w:val="003261EE"/>
    <w:rsid w:val="00330F91"/>
    <w:rsid w:val="00331CAA"/>
    <w:rsid w:val="003405CE"/>
    <w:rsid w:val="003419AF"/>
    <w:rsid w:val="00342F86"/>
    <w:rsid w:val="00347F0D"/>
    <w:rsid w:val="00351E7F"/>
    <w:rsid w:val="00353169"/>
    <w:rsid w:val="003561C6"/>
    <w:rsid w:val="003618F9"/>
    <w:rsid w:val="003625B6"/>
    <w:rsid w:val="00362C14"/>
    <w:rsid w:val="003633A9"/>
    <w:rsid w:val="00364BAE"/>
    <w:rsid w:val="00365262"/>
    <w:rsid w:val="0037310C"/>
    <w:rsid w:val="003760EA"/>
    <w:rsid w:val="0038485B"/>
    <w:rsid w:val="00384A4D"/>
    <w:rsid w:val="00387860"/>
    <w:rsid w:val="003906C5"/>
    <w:rsid w:val="003909DE"/>
    <w:rsid w:val="003917BD"/>
    <w:rsid w:val="003A21F4"/>
    <w:rsid w:val="003A48A6"/>
    <w:rsid w:val="003A50DA"/>
    <w:rsid w:val="003A6329"/>
    <w:rsid w:val="003A6B80"/>
    <w:rsid w:val="003B1D7D"/>
    <w:rsid w:val="003B3B93"/>
    <w:rsid w:val="003B4E8C"/>
    <w:rsid w:val="003C5496"/>
    <w:rsid w:val="003C5F2D"/>
    <w:rsid w:val="003C7799"/>
    <w:rsid w:val="003D1139"/>
    <w:rsid w:val="003D1C5D"/>
    <w:rsid w:val="003D3F81"/>
    <w:rsid w:val="003D4542"/>
    <w:rsid w:val="003D4D5E"/>
    <w:rsid w:val="003D507D"/>
    <w:rsid w:val="003D54F8"/>
    <w:rsid w:val="003D619A"/>
    <w:rsid w:val="003D69D2"/>
    <w:rsid w:val="003D6B7B"/>
    <w:rsid w:val="003D7E0D"/>
    <w:rsid w:val="003E0213"/>
    <w:rsid w:val="003E0342"/>
    <w:rsid w:val="003E17BE"/>
    <w:rsid w:val="003E1B94"/>
    <w:rsid w:val="003E700C"/>
    <w:rsid w:val="003F2C74"/>
    <w:rsid w:val="003F3815"/>
    <w:rsid w:val="003F61FE"/>
    <w:rsid w:val="003F74CD"/>
    <w:rsid w:val="003F7B7F"/>
    <w:rsid w:val="00400D4A"/>
    <w:rsid w:val="00401AF0"/>
    <w:rsid w:val="00401B60"/>
    <w:rsid w:val="004021BF"/>
    <w:rsid w:val="00402C83"/>
    <w:rsid w:val="004030B4"/>
    <w:rsid w:val="00403C62"/>
    <w:rsid w:val="004040F2"/>
    <w:rsid w:val="00406A39"/>
    <w:rsid w:val="004075C2"/>
    <w:rsid w:val="00410548"/>
    <w:rsid w:val="00413427"/>
    <w:rsid w:val="004151B4"/>
    <w:rsid w:val="00415B01"/>
    <w:rsid w:val="00416A21"/>
    <w:rsid w:val="00421086"/>
    <w:rsid w:val="0042217B"/>
    <w:rsid w:val="00425221"/>
    <w:rsid w:val="00431907"/>
    <w:rsid w:val="00433AAF"/>
    <w:rsid w:val="00433FCE"/>
    <w:rsid w:val="00434B84"/>
    <w:rsid w:val="004400AD"/>
    <w:rsid w:val="00442C16"/>
    <w:rsid w:val="004432FA"/>
    <w:rsid w:val="00443904"/>
    <w:rsid w:val="00443AEC"/>
    <w:rsid w:val="0044468A"/>
    <w:rsid w:val="00444E06"/>
    <w:rsid w:val="0044610E"/>
    <w:rsid w:val="0045239F"/>
    <w:rsid w:val="00453063"/>
    <w:rsid w:val="004555EB"/>
    <w:rsid w:val="00460203"/>
    <w:rsid w:val="00460F1D"/>
    <w:rsid w:val="00463DBF"/>
    <w:rsid w:val="004650BA"/>
    <w:rsid w:val="00466CB6"/>
    <w:rsid w:val="00467BB6"/>
    <w:rsid w:val="00470E00"/>
    <w:rsid w:val="004718F8"/>
    <w:rsid w:val="0047375A"/>
    <w:rsid w:val="00474985"/>
    <w:rsid w:val="00475428"/>
    <w:rsid w:val="004756E0"/>
    <w:rsid w:val="00477C29"/>
    <w:rsid w:val="004810EE"/>
    <w:rsid w:val="00482E9F"/>
    <w:rsid w:val="00484342"/>
    <w:rsid w:val="004879BC"/>
    <w:rsid w:val="00491A4E"/>
    <w:rsid w:val="00491E84"/>
    <w:rsid w:val="0049289B"/>
    <w:rsid w:val="00493D87"/>
    <w:rsid w:val="00494939"/>
    <w:rsid w:val="00497705"/>
    <w:rsid w:val="004A0B4D"/>
    <w:rsid w:val="004A1098"/>
    <w:rsid w:val="004A3EB8"/>
    <w:rsid w:val="004A5DDA"/>
    <w:rsid w:val="004B1981"/>
    <w:rsid w:val="004B2928"/>
    <w:rsid w:val="004B2FF8"/>
    <w:rsid w:val="004B4A25"/>
    <w:rsid w:val="004B613F"/>
    <w:rsid w:val="004B6307"/>
    <w:rsid w:val="004C0B20"/>
    <w:rsid w:val="004C488D"/>
    <w:rsid w:val="004D0086"/>
    <w:rsid w:val="004D1B34"/>
    <w:rsid w:val="004D2401"/>
    <w:rsid w:val="004D2DC9"/>
    <w:rsid w:val="004D3769"/>
    <w:rsid w:val="004D40AA"/>
    <w:rsid w:val="004D4BBF"/>
    <w:rsid w:val="004D4E84"/>
    <w:rsid w:val="004E058D"/>
    <w:rsid w:val="004E0912"/>
    <w:rsid w:val="004E25DF"/>
    <w:rsid w:val="004E4CAE"/>
    <w:rsid w:val="004E5344"/>
    <w:rsid w:val="004E67BE"/>
    <w:rsid w:val="004E6B2F"/>
    <w:rsid w:val="004E70D9"/>
    <w:rsid w:val="004E76F5"/>
    <w:rsid w:val="004F0385"/>
    <w:rsid w:val="004F077A"/>
    <w:rsid w:val="004F080F"/>
    <w:rsid w:val="004F12E9"/>
    <w:rsid w:val="005006A0"/>
    <w:rsid w:val="0050330E"/>
    <w:rsid w:val="00510D29"/>
    <w:rsid w:val="0051427F"/>
    <w:rsid w:val="0051726B"/>
    <w:rsid w:val="00520CD0"/>
    <w:rsid w:val="0052355B"/>
    <w:rsid w:val="00524D25"/>
    <w:rsid w:val="00525F93"/>
    <w:rsid w:val="00526781"/>
    <w:rsid w:val="00526D93"/>
    <w:rsid w:val="005311CE"/>
    <w:rsid w:val="00532108"/>
    <w:rsid w:val="00532925"/>
    <w:rsid w:val="005353C1"/>
    <w:rsid w:val="0053635A"/>
    <w:rsid w:val="00536F34"/>
    <w:rsid w:val="005372C5"/>
    <w:rsid w:val="005400FD"/>
    <w:rsid w:val="00541681"/>
    <w:rsid w:val="005449F4"/>
    <w:rsid w:val="005501F1"/>
    <w:rsid w:val="00552BB7"/>
    <w:rsid w:val="00554EFE"/>
    <w:rsid w:val="00555C07"/>
    <w:rsid w:val="005578CA"/>
    <w:rsid w:val="00562755"/>
    <w:rsid w:val="0056303E"/>
    <w:rsid w:val="0056395A"/>
    <w:rsid w:val="00564006"/>
    <w:rsid w:val="005670DF"/>
    <w:rsid w:val="00570EF9"/>
    <w:rsid w:val="00573273"/>
    <w:rsid w:val="00573A7A"/>
    <w:rsid w:val="00573FDC"/>
    <w:rsid w:val="00576047"/>
    <w:rsid w:val="00577B6F"/>
    <w:rsid w:val="00580D95"/>
    <w:rsid w:val="005822CB"/>
    <w:rsid w:val="00582CF7"/>
    <w:rsid w:val="00583436"/>
    <w:rsid w:val="00584FE9"/>
    <w:rsid w:val="00585A77"/>
    <w:rsid w:val="00590190"/>
    <w:rsid w:val="00591936"/>
    <w:rsid w:val="005921E7"/>
    <w:rsid w:val="00593DD7"/>
    <w:rsid w:val="00595E0B"/>
    <w:rsid w:val="00596C1C"/>
    <w:rsid w:val="00597A11"/>
    <w:rsid w:val="005A0D04"/>
    <w:rsid w:val="005A2371"/>
    <w:rsid w:val="005A40AF"/>
    <w:rsid w:val="005A52EB"/>
    <w:rsid w:val="005A6221"/>
    <w:rsid w:val="005B12BD"/>
    <w:rsid w:val="005B1925"/>
    <w:rsid w:val="005B2536"/>
    <w:rsid w:val="005B392B"/>
    <w:rsid w:val="005B40A8"/>
    <w:rsid w:val="005B40BA"/>
    <w:rsid w:val="005B4238"/>
    <w:rsid w:val="005B527C"/>
    <w:rsid w:val="005C0212"/>
    <w:rsid w:val="005C2E37"/>
    <w:rsid w:val="005C2FA7"/>
    <w:rsid w:val="005C6779"/>
    <w:rsid w:val="005C7B5A"/>
    <w:rsid w:val="005D1E21"/>
    <w:rsid w:val="005D39BD"/>
    <w:rsid w:val="005D4036"/>
    <w:rsid w:val="005D5687"/>
    <w:rsid w:val="005D59A7"/>
    <w:rsid w:val="005D5CAA"/>
    <w:rsid w:val="005D5DBB"/>
    <w:rsid w:val="005D798D"/>
    <w:rsid w:val="005E0F65"/>
    <w:rsid w:val="005E1782"/>
    <w:rsid w:val="005E3147"/>
    <w:rsid w:val="005E5784"/>
    <w:rsid w:val="005E60D1"/>
    <w:rsid w:val="005E6202"/>
    <w:rsid w:val="005E690B"/>
    <w:rsid w:val="005E69AF"/>
    <w:rsid w:val="005F4DEE"/>
    <w:rsid w:val="005F7515"/>
    <w:rsid w:val="005F7CB7"/>
    <w:rsid w:val="00604FA1"/>
    <w:rsid w:val="006058D5"/>
    <w:rsid w:val="006066E3"/>
    <w:rsid w:val="00611FA5"/>
    <w:rsid w:val="00612249"/>
    <w:rsid w:val="00612431"/>
    <w:rsid w:val="006138D0"/>
    <w:rsid w:val="00613BA9"/>
    <w:rsid w:val="00614B8A"/>
    <w:rsid w:val="00615353"/>
    <w:rsid w:val="006173B7"/>
    <w:rsid w:val="006201D7"/>
    <w:rsid w:val="006211F2"/>
    <w:rsid w:val="006234C3"/>
    <w:rsid w:val="00624117"/>
    <w:rsid w:val="00624230"/>
    <w:rsid w:val="006261EC"/>
    <w:rsid w:val="00630924"/>
    <w:rsid w:val="00630A8B"/>
    <w:rsid w:val="00630C45"/>
    <w:rsid w:val="00630FBA"/>
    <w:rsid w:val="00631D65"/>
    <w:rsid w:val="006324C6"/>
    <w:rsid w:val="00640C6D"/>
    <w:rsid w:val="0064611B"/>
    <w:rsid w:val="00646A33"/>
    <w:rsid w:val="00647811"/>
    <w:rsid w:val="00647B1C"/>
    <w:rsid w:val="006502E7"/>
    <w:rsid w:val="00655091"/>
    <w:rsid w:val="00655DEA"/>
    <w:rsid w:val="00657E15"/>
    <w:rsid w:val="006601ED"/>
    <w:rsid w:val="00660D4D"/>
    <w:rsid w:val="00662792"/>
    <w:rsid w:val="00664113"/>
    <w:rsid w:val="006642F4"/>
    <w:rsid w:val="00664B32"/>
    <w:rsid w:val="00666975"/>
    <w:rsid w:val="00666F90"/>
    <w:rsid w:val="006672D5"/>
    <w:rsid w:val="006703B8"/>
    <w:rsid w:val="0067172A"/>
    <w:rsid w:val="00671B22"/>
    <w:rsid w:val="00672AFD"/>
    <w:rsid w:val="00673EE4"/>
    <w:rsid w:val="00675559"/>
    <w:rsid w:val="00677340"/>
    <w:rsid w:val="006777EA"/>
    <w:rsid w:val="00677B39"/>
    <w:rsid w:val="00680590"/>
    <w:rsid w:val="00680E7A"/>
    <w:rsid w:val="006844EC"/>
    <w:rsid w:val="0068478F"/>
    <w:rsid w:val="006859DB"/>
    <w:rsid w:val="0069061E"/>
    <w:rsid w:val="00691045"/>
    <w:rsid w:val="00691F83"/>
    <w:rsid w:val="006923C8"/>
    <w:rsid w:val="006A00D6"/>
    <w:rsid w:val="006A33E3"/>
    <w:rsid w:val="006A547E"/>
    <w:rsid w:val="006A61B0"/>
    <w:rsid w:val="006A6EDC"/>
    <w:rsid w:val="006A727D"/>
    <w:rsid w:val="006A7D68"/>
    <w:rsid w:val="006B2AD8"/>
    <w:rsid w:val="006B3B57"/>
    <w:rsid w:val="006C0102"/>
    <w:rsid w:val="006C1AAF"/>
    <w:rsid w:val="006C2869"/>
    <w:rsid w:val="006C423E"/>
    <w:rsid w:val="006C5DED"/>
    <w:rsid w:val="006C76B9"/>
    <w:rsid w:val="006D49E6"/>
    <w:rsid w:val="006D667F"/>
    <w:rsid w:val="006D743A"/>
    <w:rsid w:val="006E095E"/>
    <w:rsid w:val="006E56ED"/>
    <w:rsid w:val="006E709E"/>
    <w:rsid w:val="006F0810"/>
    <w:rsid w:val="006F1A34"/>
    <w:rsid w:val="006F436F"/>
    <w:rsid w:val="006F4457"/>
    <w:rsid w:val="006F5DB4"/>
    <w:rsid w:val="006F6A35"/>
    <w:rsid w:val="006F6F19"/>
    <w:rsid w:val="006F7ED3"/>
    <w:rsid w:val="00701C56"/>
    <w:rsid w:val="00701EA0"/>
    <w:rsid w:val="007032F7"/>
    <w:rsid w:val="0070443A"/>
    <w:rsid w:val="00704C2A"/>
    <w:rsid w:val="00705C90"/>
    <w:rsid w:val="00705FC1"/>
    <w:rsid w:val="00706650"/>
    <w:rsid w:val="0071373A"/>
    <w:rsid w:val="0071453C"/>
    <w:rsid w:val="00715406"/>
    <w:rsid w:val="00717D6E"/>
    <w:rsid w:val="00717DB8"/>
    <w:rsid w:val="00720E43"/>
    <w:rsid w:val="00721624"/>
    <w:rsid w:val="00731B8E"/>
    <w:rsid w:val="007325BA"/>
    <w:rsid w:val="007335F3"/>
    <w:rsid w:val="00734ACB"/>
    <w:rsid w:val="00734E1D"/>
    <w:rsid w:val="00735398"/>
    <w:rsid w:val="00742A31"/>
    <w:rsid w:val="00743232"/>
    <w:rsid w:val="00746B5A"/>
    <w:rsid w:val="00753255"/>
    <w:rsid w:val="007539CE"/>
    <w:rsid w:val="007555F2"/>
    <w:rsid w:val="00755F55"/>
    <w:rsid w:val="0075785C"/>
    <w:rsid w:val="00760918"/>
    <w:rsid w:val="007645F3"/>
    <w:rsid w:val="00764A0B"/>
    <w:rsid w:val="00766FEB"/>
    <w:rsid w:val="007673DD"/>
    <w:rsid w:val="00770040"/>
    <w:rsid w:val="00773716"/>
    <w:rsid w:val="00775191"/>
    <w:rsid w:val="007751B5"/>
    <w:rsid w:val="00776EE7"/>
    <w:rsid w:val="007770FA"/>
    <w:rsid w:val="0077714D"/>
    <w:rsid w:val="0078565E"/>
    <w:rsid w:val="007862BD"/>
    <w:rsid w:val="00787763"/>
    <w:rsid w:val="00787E48"/>
    <w:rsid w:val="00790680"/>
    <w:rsid w:val="00792DD1"/>
    <w:rsid w:val="00796FE5"/>
    <w:rsid w:val="007A1A47"/>
    <w:rsid w:val="007A3886"/>
    <w:rsid w:val="007A665B"/>
    <w:rsid w:val="007A6A42"/>
    <w:rsid w:val="007B1492"/>
    <w:rsid w:val="007B1B3A"/>
    <w:rsid w:val="007B1C54"/>
    <w:rsid w:val="007B3CAF"/>
    <w:rsid w:val="007B49ED"/>
    <w:rsid w:val="007B5EAB"/>
    <w:rsid w:val="007B67F0"/>
    <w:rsid w:val="007B6DCF"/>
    <w:rsid w:val="007B79FA"/>
    <w:rsid w:val="007B7CF9"/>
    <w:rsid w:val="007C249D"/>
    <w:rsid w:val="007C3F16"/>
    <w:rsid w:val="007C5475"/>
    <w:rsid w:val="007C66DB"/>
    <w:rsid w:val="007C676D"/>
    <w:rsid w:val="007C7265"/>
    <w:rsid w:val="007D2E82"/>
    <w:rsid w:val="007D5D13"/>
    <w:rsid w:val="007E058F"/>
    <w:rsid w:val="007E0B4B"/>
    <w:rsid w:val="007E2A5C"/>
    <w:rsid w:val="007E51E2"/>
    <w:rsid w:val="007E6EE1"/>
    <w:rsid w:val="007E7AE9"/>
    <w:rsid w:val="007F0890"/>
    <w:rsid w:val="007F0CBC"/>
    <w:rsid w:val="007F36A0"/>
    <w:rsid w:val="007F3E56"/>
    <w:rsid w:val="007F44F4"/>
    <w:rsid w:val="007F6191"/>
    <w:rsid w:val="007F62C9"/>
    <w:rsid w:val="007F6E2C"/>
    <w:rsid w:val="007F7995"/>
    <w:rsid w:val="007F7AB1"/>
    <w:rsid w:val="00801D37"/>
    <w:rsid w:val="0080255E"/>
    <w:rsid w:val="00803195"/>
    <w:rsid w:val="008035D9"/>
    <w:rsid w:val="00804640"/>
    <w:rsid w:val="00814933"/>
    <w:rsid w:val="008160D3"/>
    <w:rsid w:val="00817D5A"/>
    <w:rsid w:val="008200B5"/>
    <w:rsid w:val="00820EC9"/>
    <w:rsid w:val="008224E9"/>
    <w:rsid w:val="00822937"/>
    <w:rsid w:val="0082428C"/>
    <w:rsid w:val="00824C6E"/>
    <w:rsid w:val="00824FFF"/>
    <w:rsid w:val="0082604D"/>
    <w:rsid w:val="008260D3"/>
    <w:rsid w:val="00827E4E"/>
    <w:rsid w:val="00831804"/>
    <w:rsid w:val="00833F27"/>
    <w:rsid w:val="00834E7F"/>
    <w:rsid w:val="00841783"/>
    <w:rsid w:val="0084324D"/>
    <w:rsid w:val="0084335C"/>
    <w:rsid w:val="00843CAB"/>
    <w:rsid w:val="00847CC6"/>
    <w:rsid w:val="00850F50"/>
    <w:rsid w:val="00851CD0"/>
    <w:rsid w:val="0085246E"/>
    <w:rsid w:val="00853B2A"/>
    <w:rsid w:val="00857723"/>
    <w:rsid w:val="0086155C"/>
    <w:rsid w:val="00862A61"/>
    <w:rsid w:val="00864750"/>
    <w:rsid w:val="0086566F"/>
    <w:rsid w:val="00867C2F"/>
    <w:rsid w:val="0087070A"/>
    <w:rsid w:val="00871D9C"/>
    <w:rsid w:val="008736BD"/>
    <w:rsid w:val="008752CE"/>
    <w:rsid w:val="008770C3"/>
    <w:rsid w:val="00877A80"/>
    <w:rsid w:val="00881A8E"/>
    <w:rsid w:val="00882042"/>
    <w:rsid w:val="008825DC"/>
    <w:rsid w:val="008835CC"/>
    <w:rsid w:val="0088530B"/>
    <w:rsid w:val="008868E2"/>
    <w:rsid w:val="00887A79"/>
    <w:rsid w:val="00887F40"/>
    <w:rsid w:val="008911C5"/>
    <w:rsid w:val="0089288E"/>
    <w:rsid w:val="0089336E"/>
    <w:rsid w:val="0089459C"/>
    <w:rsid w:val="00895CEE"/>
    <w:rsid w:val="00895FF3"/>
    <w:rsid w:val="008974F5"/>
    <w:rsid w:val="008A3441"/>
    <w:rsid w:val="008A6188"/>
    <w:rsid w:val="008B0BD9"/>
    <w:rsid w:val="008B1421"/>
    <w:rsid w:val="008B39DB"/>
    <w:rsid w:val="008B49E2"/>
    <w:rsid w:val="008B73C8"/>
    <w:rsid w:val="008B7C96"/>
    <w:rsid w:val="008C2EFD"/>
    <w:rsid w:val="008C37F5"/>
    <w:rsid w:val="008C7ADA"/>
    <w:rsid w:val="008D0494"/>
    <w:rsid w:val="008D1197"/>
    <w:rsid w:val="008D3B6D"/>
    <w:rsid w:val="008E113D"/>
    <w:rsid w:val="008E12E1"/>
    <w:rsid w:val="008E20A6"/>
    <w:rsid w:val="008E40F3"/>
    <w:rsid w:val="008E4C55"/>
    <w:rsid w:val="008E570B"/>
    <w:rsid w:val="008E6E75"/>
    <w:rsid w:val="008F0580"/>
    <w:rsid w:val="008F1700"/>
    <w:rsid w:val="008F2C9B"/>
    <w:rsid w:val="008F3506"/>
    <w:rsid w:val="008F3F17"/>
    <w:rsid w:val="008F4548"/>
    <w:rsid w:val="008F6EE4"/>
    <w:rsid w:val="008F7A0C"/>
    <w:rsid w:val="00901ABB"/>
    <w:rsid w:val="00902DE6"/>
    <w:rsid w:val="00903182"/>
    <w:rsid w:val="0090345E"/>
    <w:rsid w:val="009035EE"/>
    <w:rsid w:val="00905EB2"/>
    <w:rsid w:val="009070A3"/>
    <w:rsid w:val="009133EA"/>
    <w:rsid w:val="00913A44"/>
    <w:rsid w:val="00913C82"/>
    <w:rsid w:val="00913F56"/>
    <w:rsid w:val="00914C12"/>
    <w:rsid w:val="009178D8"/>
    <w:rsid w:val="00923A42"/>
    <w:rsid w:val="00924011"/>
    <w:rsid w:val="00925895"/>
    <w:rsid w:val="00930324"/>
    <w:rsid w:val="0093250E"/>
    <w:rsid w:val="00936FC5"/>
    <w:rsid w:val="009406C0"/>
    <w:rsid w:val="00941123"/>
    <w:rsid w:val="009428A1"/>
    <w:rsid w:val="009448D8"/>
    <w:rsid w:val="00945151"/>
    <w:rsid w:val="009466B4"/>
    <w:rsid w:val="00950824"/>
    <w:rsid w:val="00952DF2"/>
    <w:rsid w:val="00954F11"/>
    <w:rsid w:val="009576F3"/>
    <w:rsid w:val="00957A47"/>
    <w:rsid w:val="00957EF9"/>
    <w:rsid w:val="00960204"/>
    <w:rsid w:val="00965A98"/>
    <w:rsid w:val="0097358D"/>
    <w:rsid w:val="0097427A"/>
    <w:rsid w:val="0097723E"/>
    <w:rsid w:val="00977385"/>
    <w:rsid w:val="00977D40"/>
    <w:rsid w:val="009802B0"/>
    <w:rsid w:val="009813D7"/>
    <w:rsid w:val="00981B65"/>
    <w:rsid w:val="00982F40"/>
    <w:rsid w:val="00984D8C"/>
    <w:rsid w:val="009856EE"/>
    <w:rsid w:val="00985A8A"/>
    <w:rsid w:val="00985D18"/>
    <w:rsid w:val="00987DD0"/>
    <w:rsid w:val="0099003E"/>
    <w:rsid w:val="00990381"/>
    <w:rsid w:val="00991A87"/>
    <w:rsid w:val="009946B8"/>
    <w:rsid w:val="009947EB"/>
    <w:rsid w:val="00996385"/>
    <w:rsid w:val="009A0182"/>
    <w:rsid w:val="009A0767"/>
    <w:rsid w:val="009A1595"/>
    <w:rsid w:val="009A4208"/>
    <w:rsid w:val="009B0D94"/>
    <w:rsid w:val="009B1014"/>
    <w:rsid w:val="009B23C7"/>
    <w:rsid w:val="009B2B59"/>
    <w:rsid w:val="009B46CD"/>
    <w:rsid w:val="009C0327"/>
    <w:rsid w:val="009C2AA3"/>
    <w:rsid w:val="009C3840"/>
    <w:rsid w:val="009C5216"/>
    <w:rsid w:val="009C68F9"/>
    <w:rsid w:val="009D054A"/>
    <w:rsid w:val="009D43CF"/>
    <w:rsid w:val="009D5D6E"/>
    <w:rsid w:val="009E0E1C"/>
    <w:rsid w:val="009E2C46"/>
    <w:rsid w:val="009E4B74"/>
    <w:rsid w:val="009E5563"/>
    <w:rsid w:val="009E5C21"/>
    <w:rsid w:val="009F005E"/>
    <w:rsid w:val="009F070B"/>
    <w:rsid w:val="009F10C2"/>
    <w:rsid w:val="009F19D6"/>
    <w:rsid w:val="009F535E"/>
    <w:rsid w:val="00A0008F"/>
    <w:rsid w:val="00A0077D"/>
    <w:rsid w:val="00A00DEE"/>
    <w:rsid w:val="00A010AF"/>
    <w:rsid w:val="00A01C4B"/>
    <w:rsid w:val="00A045B5"/>
    <w:rsid w:val="00A114C5"/>
    <w:rsid w:val="00A12651"/>
    <w:rsid w:val="00A131CC"/>
    <w:rsid w:val="00A15F49"/>
    <w:rsid w:val="00A16EE2"/>
    <w:rsid w:val="00A17C5A"/>
    <w:rsid w:val="00A17DB1"/>
    <w:rsid w:val="00A20242"/>
    <w:rsid w:val="00A222F9"/>
    <w:rsid w:val="00A23699"/>
    <w:rsid w:val="00A23B0A"/>
    <w:rsid w:val="00A25454"/>
    <w:rsid w:val="00A26627"/>
    <w:rsid w:val="00A30470"/>
    <w:rsid w:val="00A335E3"/>
    <w:rsid w:val="00A3452B"/>
    <w:rsid w:val="00A34A39"/>
    <w:rsid w:val="00A35C5C"/>
    <w:rsid w:val="00A36D99"/>
    <w:rsid w:val="00A421BA"/>
    <w:rsid w:val="00A440F6"/>
    <w:rsid w:val="00A44697"/>
    <w:rsid w:val="00A5008E"/>
    <w:rsid w:val="00A50627"/>
    <w:rsid w:val="00A510C8"/>
    <w:rsid w:val="00A540DA"/>
    <w:rsid w:val="00A54CF0"/>
    <w:rsid w:val="00A558ED"/>
    <w:rsid w:val="00A64D9E"/>
    <w:rsid w:val="00A652B3"/>
    <w:rsid w:val="00A66528"/>
    <w:rsid w:val="00A70208"/>
    <w:rsid w:val="00A729DF"/>
    <w:rsid w:val="00A73917"/>
    <w:rsid w:val="00A73C7C"/>
    <w:rsid w:val="00A7704C"/>
    <w:rsid w:val="00A81351"/>
    <w:rsid w:val="00A81B23"/>
    <w:rsid w:val="00A846F6"/>
    <w:rsid w:val="00A847B5"/>
    <w:rsid w:val="00A8498E"/>
    <w:rsid w:val="00A857DD"/>
    <w:rsid w:val="00A86178"/>
    <w:rsid w:val="00A8701C"/>
    <w:rsid w:val="00A874C6"/>
    <w:rsid w:val="00A8771A"/>
    <w:rsid w:val="00A91575"/>
    <w:rsid w:val="00A9198F"/>
    <w:rsid w:val="00A91EB4"/>
    <w:rsid w:val="00A9596D"/>
    <w:rsid w:val="00AA3346"/>
    <w:rsid w:val="00AA33C8"/>
    <w:rsid w:val="00AA5B4C"/>
    <w:rsid w:val="00AA6FDD"/>
    <w:rsid w:val="00AB1768"/>
    <w:rsid w:val="00AB21A8"/>
    <w:rsid w:val="00AB235C"/>
    <w:rsid w:val="00AB25F7"/>
    <w:rsid w:val="00AB35C5"/>
    <w:rsid w:val="00AB6C4A"/>
    <w:rsid w:val="00AB7882"/>
    <w:rsid w:val="00AC08A3"/>
    <w:rsid w:val="00AC403B"/>
    <w:rsid w:val="00AC7DA8"/>
    <w:rsid w:val="00AD257E"/>
    <w:rsid w:val="00AD3876"/>
    <w:rsid w:val="00AD4C0C"/>
    <w:rsid w:val="00AD7140"/>
    <w:rsid w:val="00AD7A68"/>
    <w:rsid w:val="00AE0643"/>
    <w:rsid w:val="00AE0A87"/>
    <w:rsid w:val="00AE16C2"/>
    <w:rsid w:val="00AE30D4"/>
    <w:rsid w:val="00AE321C"/>
    <w:rsid w:val="00AE37DD"/>
    <w:rsid w:val="00AE4AD2"/>
    <w:rsid w:val="00AE7195"/>
    <w:rsid w:val="00AF0229"/>
    <w:rsid w:val="00AF3CA2"/>
    <w:rsid w:val="00AF46DB"/>
    <w:rsid w:val="00AF5907"/>
    <w:rsid w:val="00AF5E94"/>
    <w:rsid w:val="00AF7609"/>
    <w:rsid w:val="00B02DEB"/>
    <w:rsid w:val="00B032BE"/>
    <w:rsid w:val="00B050AD"/>
    <w:rsid w:val="00B05317"/>
    <w:rsid w:val="00B053EE"/>
    <w:rsid w:val="00B057C7"/>
    <w:rsid w:val="00B104E5"/>
    <w:rsid w:val="00B111AD"/>
    <w:rsid w:val="00B121DE"/>
    <w:rsid w:val="00B1449A"/>
    <w:rsid w:val="00B16595"/>
    <w:rsid w:val="00B17CD6"/>
    <w:rsid w:val="00B2199B"/>
    <w:rsid w:val="00B244F2"/>
    <w:rsid w:val="00B304CA"/>
    <w:rsid w:val="00B327B5"/>
    <w:rsid w:val="00B330AE"/>
    <w:rsid w:val="00B3429F"/>
    <w:rsid w:val="00B347A8"/>
    <w:rsid w:val="00B3718E"/>
    <w:rsid w:val="00B37DD5"/>
    <w:rsid w:val="00B40440"/>
    <w:rsid w:val="00B406CF"/>
    <w:rsid w:val="00B43B3E"/>
    <w:rsid w:val="00B45CD0"/>
    <w:rsid w:val="00B45DB2"/>
    <w:rsid w:val="00B47A7D"/>
    <w:rsid w:val="00B50B09"/>
    <w:rsid w:val="00B50B40"/>
    <w:rsid w:val="00B54C12"/>
    <w:rsid w:val="00B61781"/>
    <w:rsid w:val="00B638E4"/>
    <w:rsid w:val="00B66361"/>
    <w:rsid w:val="00B67754"/>
    <w:rsid w:val="00B72E7F"/>
    <w:rsid w:val="00B752D5"/>
    <w:rsid w:val="00B75EB1"/>
    <w:rsid w:val="00B7664C"/>
    <w:rsid w:val="00B80295"/>
    <w:rsid w:val="00B828EF"/>
    <w:rsid w:val="00B8616E"/>
    <w:rsid w:val="00B86AF8"/>
    <w:rsid w:val="00B9052A"/>
    <w:rsid w:val="00B91F1F"/>
    <w:rsid w:val="00B96FDF"/>
    <w:rsid w:val="00B9754F"/>
    <w:rsid w:val="00B975F8"/>
    <w:rsid w:val="00BA06DE"/>
    <w:rsid w:val="00BA15A2"/>
    <w:rsid w:val="00BA2D0A"/>
    <w:rsid w:val="00BA5597"/>
    <w:rsid w:val="00BA5760"/>
    <w:rsid w:val="00BB3F7A"/>
    <w:rsid w:val="00BB4792"/>
    <w:rsid w:val="00BB7AFA"/>
    <w:rsid w:val="00BC0F76"/>
    <w:rsid w:val="00BC54D9"/>
    <w:rsid w:val="00BC5D5B"/>
    <w:rsid w:val="00BC68F7"/>
    <w:rsid w:val="00BC7D2B"/>
    <w:rsid w:val="00BD316A"/>
    <w:rsid w:val="00BD7B35"/>
    <w:rsid w:val="00BE5B70"/>
    <w:rsid w:val="00BE64B1"/>
    <w:rsid w:val="00BF0E0A"/>
    <w:rsid w:val="00BF0F9B"/>
    <w:rsid w:val="00BF2157"/>
    <w:rsid w:val="00BF25B5"/>
    <w:rsid w:val="00BF3C3D"/>
    <w:rsid w:val="00BF3CE5"/>
    <w:rsid w:val="00BF655D"/>
    <w:rsid w:val="00C03AA1"/>
    <w:rsid w:val="00C05172"/>
    <w:rsid w:val="00C05E73"/>
    <w:rsid w:val="00C165C3"/>
    <w:rsid w:val="00C174F0"/>
    <w:rsid w:val="00C20402"/>
    <w:rsid w:val="00C2155E"/>
    <w:rsid w:val="00C21956"/>
    <w:rsid w:val="00C2309F"/>
    <w:rsid w:val="00C23212"/>
    <w:rsid w:val="00C23C24"/>
    <w:rsid w:val="00C2474F"/>
    <w:rsid w:val="00C24BBB"/>
    <w:rsid w:val="00C24EF1"/>
    <w:rsid w:val="00C27448"/>
    <w:rsid w:val="00C345F5"/>
    <w:rsid w:val="00C34CAF"/>
    <w:rsid w:val="00C34EE8"/>
    <w:rsid w:val="00C4633C"/>
    <w:rsid w:val="00C50D99"/>
    <w:rsid w:val="00C517D6"/>
    <w:rsid w:val="00C5280E"/>
    <w:rsid w:val="00C530A8"/>
    <w:rsid w:val="00C5310F"/>
    <w:rsid w:val="00C54D68"/>
    <w:rsid w:val="00C55811"/>
    <w:rsid w:val="00C566C5"/>
    <w:rsid w:val="00C57689"/>
    <w:rsid w:val="00C57B02"/>
    <w:rsid w:val="00C6250E"/>
    <w:rsid w:val="00C631D4"/>
    <w:rsid w:val="00C653D5"/>
    <w:rsid w:val="00C65EEF"/>
    <w:rsid w:val="00C67AEA"/>
    <w:rsid w:val="00C71BE6"/>
    <w:rsid w:val="00C741C8"/>
    <w:rsid w:val="00C8184F"/>
    <w:rsid w:val="00C81CB4"/>
    <w:rsid w:val="00C820CC"/>
    <w:rsid w:val="00C83266"/>
    <w:rsid w:val="00C834BE"/>
    <w:rsid w:val="00C83D5D"/>
    <w:rsid w:val="00C83F73"/>
    <w:rsid w:val="00C84A92"/>
    <w:rsid w:val="00C8660A"/>
    <w:rsid w:val="00C87351"/>
    <w:rsid w:val="00C87972"/>
    <w:rsid w:val="00C92312"/>
    <w:rsid w:val="00C9464E"/>
    <w:rsid w:val="00C94F19"/>
    <w:rsid w:val="00C95D21"/>
    <w:rsid w:val="00CA27FF"/>
    <w:rsid w:val="00CA3070"/>
    <w:rsid w:val="00CA314E"/>
    <w:rsid w:val="00CA7BD6"/>
    <w:rsid w:val="00CA7D8A"/>
    <w:rsid w:val="00CB049E"/>
    <w:rsid w:val="00CB1F96"/>
    <w:rsid w:val="00CB4452"/>
    <w:rsid w:val="00CB76AF"/>
    <w:rsid w:val="00CB76CE"/>
    <w:rsid w:val="00CB78C1"/>
    <w:rsid w:val="00CC11AF"/>
    <w:rsid w:val="00CC18AD"/>
    <w:rsid w:val="00CC2F42"/>
    <w:rsid w:val="00CC398C"/>
    <w:rsid w:val="00CC47FD"/>
    <w:rsid w:val="00CC519B"/>
    <w:rsid w:val="00CC56A2"/>
    <w:rsid w:val="00CC570E"/>
    <w:rsid w:val="00CC5F82"/>
    <w:rsid w:val="00CC5FC1"/>
    <w:rsid w:val="00CC62D2"/>
    <w:rsid w:val="00CD0531"/>
    <w:rsid w:val="00CD16B0"/>
    <w:rsid w:val="00CD527B"/>
    <w:rsid w:val="00CD6510"/>
    <w:rsid w:val="00CD7985"/>
    <w:rsid w:val="00CE14BC"/>
    <w:rsid w:val="00CE171A"/>
    <w:rsid w:val="00CE3CAA"/>
    <w:rsid w:val="00CE6C8B"/>
    <w:rsid w:val="00CE6D9B"/>
    <w:rsid w:val="00CF0342"/>
    <w:rsid w:val="00CF0645"/>
    <w:rsid w:val="00CF3297"/>
    <w:rsid w:val="00CF3B08"/>
    <w:rsid w:val="00CF413A"/>
    <w:rsid w:val="00CF68F6"/>
    <w:rsid w:val="00CF6A34"/>
    <w:rsid w:val="00CF74F5"/>
    <w:rsid w:val="00D00EA4"/>
    <w:rsid w:val="00D05D41"/>
    <w:rsid w:val="00D060E2"/>
    <w:rsid w:val="00D06717"/>
    <w:rsid w:val="00D10393"/>
    <w:rsid w:val="00D12185"/>
    <w:rsid w:val="00D12EC9"/>
    <w:rsid w:val="00D1389B"/>
    <w:rsid w:val="00D15A10"/>
    <w:rsid w:val="00D15AAE"/>
    <w:rsid w:val="00D15AB0"/>
    <w:rsid w:val="00D20702"/>
    <w:rsid w:val="00D21BBA"/>
    <w:rsid w:val="00D21D12"/>
    <w:rsid w:val="00D24538"/>
    <w:rsid w:val="00D25B53"/>
    <w:rsid w:val="00D3266B"/>
    <w:rsid w:val="00D335CC"/>
    <w:rsid w:val="00D3645A"/>
    <w:rsid w:val="00D37013"/>
    <w:rsid w:val="00D435F4"/>
    <w:rsid w:val="00D43E75"/>
    <w:rsid w:val="00D4400B"/>
    <w:rsid w:val="00D4511D"/>
    <w:rsid w:val="00D477F9"/>
    <w:rsid w:val="00D47AAB"/>
    <w:rsid w:val="00D557A8"/>
    <w:rsid w:val="00D56922"/>
    <w:rsid w:val="00D575CA"/>
    <w:rsid w:val="00D576A3"/>
    <w:rsid w:val="00D57FBE"/>
    <w:rsid w:val="00D623A9"/>
    <w:rsid w:val="00D628DC"/>
    <w:rsid w:val="00D65CA7"/>
    <w:rsid w:val="00D65FB8"/>
    <w:rsid w:val="00D718B6"/>
    <w:rsid w:val="00D72A54"/>
    <w:rsid w:val="00D737C3"/>
    <w:rsid w:val="00D7421D"/>
    <w:rsid w:val="00D75250"/>
    <w:rsid w:val="00D75AC6"/>
    <w:rsid w:val="00D82B41"/>
    <w:rsid w:val="00D84FCE"/>
    <w:rsid w:val="00D86597"/>
    <w:rsid w:val="00D8750C"/>
    <w:rsid w:val="00D90369"/>
    <w:rsid w:val="00D90F26"/>
    <w:rsid w:val="00D91F4D"/>
    <w:rsid w:val="00D92A99"/>
    <w:rsid w:val="00D9412A"/>
    <w:rsid w:val="00DA07C3"/>
    <w:rsid w:val="00DA1F9D"/>
    <w:rsid w:val="00DA3199"/>
    <w:rsid w:val="00DB0CA0"/>
    <w:rsid w:val="00DB3EEA"/>
    <w:rsid w:val="00DB63E0"/>
    <w:rsid w:val="00DB6718"/>
    <w:rsid w:val="00DB6FE8"/>
    <w:rsid w:val="00DB7252"/>
    <w:rsid w:val="00DB7515"/>
    <w:rsid w:val="00DC078A"/>
    <w:rsid w:val="00DC3C7D"/>
    <w:rsid w:val="00DC4F66"/>
    <w:rsid w:val="00DC71EB"/>
    <w:rsid w:val="00DC7ECD"/>
    <w:rsid w:val="00DD272B"/>
    <w:rsid w:val="00DD5075"/>
    <w:rsid w:val="00DD6ED7"/>
    <w:rsid w:val="00DD7078"/>
    <w:rsid w:val="00DF5C18"/>
    <w:rsid w:val="00DF7AB9"/>
    <w:rsid w:val="00E001A4"/>
    <w:rsid w:val="00E00DC8"/>
    <w:rsid w:val="00E0363B"/>
    <w:rsid w:val="00E044FF"/>
    <w:rsid w:val="00E04ADF"/>
    <w:rsid w:val="00E06146"/>
    <w:rsid w:val="00E07D21"/>
    <w:rsid w:val="00E146C5"/>
    <w:rsid w:val="00E14E51"/>
    <w:rsid w:val="00E17F3F"/>
    <w:rsid w:val="00E20B20"/>
    <w:rsid w:val="00E27CCA"/>
    <w:rsid w:val="00E33398"/>
    <w:rsid w:val="00E33753"/>
    <w:rsid w:val="00E36119"/>
    <w:rsid w:val="00E36E1D"/>
    <w:rsid w:val="00E379B4"/>
    <w:rsid w:val="00E37C33"/>
    <w:rsid w:val="00E37D6F"/>
    <w:rsid w:val="00E46DCD"/>
    <w:rsid w:val="00E474E5"/>
    <w:rsid w:val="00E52865"/>
    <w:rsid w:val="00E5347C"/>
    <w:rsid w:val="00E55135"/>
    <w:rsid w:val="00E56758"/>
    <w:rsid w:val="00E65AD0"/>
    <w:rsid w:val="00E70713"/>
    <w:rsid w:val="00E741CD"/>
    <w:rsid w:val="00E74674"/>
    <w:rsid w:val="00E748FD"/>
    <w:rsid w:val="00E74D00"/>
    <w:rsid w:val="00E75179"/>
    <w:rsid w:val="00E764D1"/>
    <w:rsid w:val="00E83235"/>
    <w:rsid w:val="00E87E1E"/>
    <w:rsid w:val="00E87FDF"/>
    <w:rsid w:val="00E90E51"/>
    <w:rsid w:val="00E948B0"/>
    <w:rsid w:val="00E965B1"/>
    <w:rsid w:val="00E978C6"/>
    <w:rsid w:val="00E97D1C"/>
    <w:rsid w:val="00EA0AFF"/>
    <w:rsid w:val="00EA355F"/>
    <w:rsid w:val="00EA4033"/>
    <w:rsid w:val="00EA557C"/>
    <w:rsid w:val="00EA6C45"/>
    <w:rsid w:val="00EB20D3"/>
    <w:rsid w:val="00EB2B2C"/>
    <w:rsid w:val="00EB2C0B"/>
    <w:rsid w:val="00EB2CE5"/>
    <w:rsid w:val="00EB3611"/>
    <w:rsid w:val="00EB4361"/>
    <w:rsid w:val="00EB48A1"/>
    <w:rsid w:val="00EB6B7F"/>
    <w:rsid w:val="00EB7626"/>
    <w:rsid w:val="00EB7733"/>
    <w:rsid w:val="00EC0A5E"/>
    <w:rsid w:val="00EC112A"/>
    <w:rsid w:val="00EC169B"/>
    <w:rsid w:val="00EC397D"/>
    <w:rsid w:val="00EC5E23"/>
    <w:rsid w:val="00ED0A3F"/>
    <w:rsid w:val="00EE274D"/>
    <w:rsid w:val="00EE52F4"/>
    <w:rsid w:val="00EF0B48"/>
    <w:rsid w:val="00EF3A67"/>
    <w:rsid w:val="00EF69FB"/>
    <w:rsid w:val="00F01126"/>
    <w:rsid w:val="00F035AE"/>
    <w:rsid w:val="00F03690"/>
    <w:rsid w:val="00F0522C"/>
    <w:rsid w:val="00F05FF7"/>
    <w:rsid w:val="00F13D28"/>
    <w:rsid w:val="00F17B45"/>
    <w:rsid w:val="00F233D7"/>
    <w:rsid w:val="00F2401C"/>
    <w:rsid w:val="00F240C6"/>
    <w:rsid w:val="00F275EB"/>
    <w:rsid w:val="00F27AC8"/>
    <w:rsid w:val="00F30528"/>
    <w:rsid w:val="00F30FA5"/>
    <w:rsid w:val="00F31C68"/>
    <w:rsid w:val="00F3318D"/>
    <w:rsid w:val="00F331D4"/>
    <w:rsid w:val="00F3336C"/>
    <w:rsid w:val="00F33D4B"/>
    <w:rsid w:val="00F36027"/>
    <w:rsid w:val="00F4393C"/>
    <w:rsid w:val="00F43DA2"/>
    <w:rsid w:val="00F455CA"/>
    <w:rsid w:val="00F47E1E"/>
    <w:rsid w:val="00F52B41"/>
    <w:rsid w:val="00F5417E"/>
    <w:rsid w:val="00F55207"/>
    <w:rsid w:val="00F61F1D"/>
    <w:rsid w:val="00F6258F"/>
    <w:rsid w:val="00F6352C"/>
    <w:rsid w:val="00F63FC4"/>
    <w:rsid w:val="00F65A6E"/>
    <w:rsid w:val="00F678A5"/>
    <w:rsid w:val="00F67E78"/>
    <w:rsid w:val="00F71727"/>
    <w:rsid w:val="00F74711"/>
    <w:rsid w:val="00F74BF8"/>
    <w:rsid w:val="00F75EE3"/>
    <w:rsid w:val="00F77E4C"/>
    <w:rsid w:val="00F805C7"/>
    <w:rsid w:val="00F83918"/>
    <w:rsid w:val="00F923B6"/>
    <w:rsid w:val="00F9317A"/>
    <w:rsid w:val="00F963A5"/>
    <w:rsid w:val="00F9690C"/>
    <w:rsid w:val="00F96C7F"/>
    <w:rsid w:val="00FA0CEF"/>
    <w:rsid w:val="00FA169B"/>
    <w:rsid w:val="00FA1B92"/>
    <w:rsid w:val="00FA4C40"/>
    <w:rsid w:val="00FA5933"/>
    <w:rsid w:val="00FA63F8"/>
    <w:rsid w:val="00FA71CE"/>
    <w:rsid w:val="00FB09EC"/>
    <w:rsid w:val="00FB6F04"/>
    <w:rsid w:val="00FC3136"/>
    <w:rsid w:val="00FC5BA8"/>
    <w:rsid w:val="00FC6238"/>
    <w:rsid w:val="00FC6D80"/>
    <w:rsid w:val="00FD0420"/>
    <w:rsid w:val="00FD0542"/>
    <w:rsid w:val="00FD0658"/>
    <w:rsid w:val="00FD0E27"/>
    <w:rsid w:val="00FD1F38"/>
    <w:rsid w:val="00FD2C96"/>
    <w:rsid w:val="00FD37D6"/>
    <w:rsid w:val="00FD4007"/>
    <w:rsid w:val="00FD4989"/>
    <w:rsid w:val="00FD59E7"/>
    <w:rsid w:val="00FD69A5"/>
    <w:rsid w:val="00FE24CB"/>
    <w:rsid w:val="00FE2BB9"/>
    <w:rsid w:val="00FE3D7B"/>
    <w:rsid w:val="00FE418A"/>
    <w:rsid w:val="00FE4B82"/>
    <w:rsid w:val="00FE5054"/>
    <w:rsid w:val="00FE5CD5"/>
    <w:rsid w:val="00FE6E5F"/>
    <w:rsid w:val="00FF0560"/>
    <w:rsid w:val="00FF1775"/>
    <w:rsid w:val="00FF571A"/>
    <w:rsid w:val="00FF5DC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75441D"/>
  <w15:chartTrackingRefBased/>
  <w15:docId w15:val="{290B71A1-2DD8-4AC0-8473-047B4AE12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F2D"/>
    <w:pPr>
      <w:spacing w:after="160" w:line="259" w:lineRule="auto"/>
    </w:pPr>
    <w:rPr>
      <w:sz w:val="22"/>
      <w:szCs w:val="22"/>
      <w:lang w:val="el-GR" w:eastAsia="en-US"/>
    </w:rPr>
  </w:style>
  <w:style w:type="paragraph" w:styleId="Heading1">
    <w:name w:val="heading 1"/>
    <w:basedOn w:val="Normal"/>
    <w:next w:val="Normal"/>
    <w:link w:val="Heading1Char"/>
    <w:qFormat/>
    <w:rsid w:val="00930324"/>
    <w:pPr>
      <w:numPr>
        <w:numId w:val="1"/>
      </w:numPr>
      <w:tabs>
        <w:tab w:val="left" w:pos="567"/>
      </w:tabs>
      <w:suppressAutoHyphens/>
      <w:spacing w:before="240" w:after="120" w:line="260" w:lineRule="exact"/>
      <w:ind w:left="357" w:hanging="357"/>
      <w:outlineLvl w:val="0"/>
    </w:pPr>
    <w:rPr>
      <w:rFonts w:ascii="Times New Roman" w:eastAsia="MS Mincho" w:hAnsi="Times New Roman"/>
      <w:b/>
      <w:bCs/>
      <w:caps/>
      <w:sz w:val="26"/>
      <w:szCs w:val="26"/>
      <w:lang w:val="en-US" w:eastAsia="zh-CN"/>
    </w:rPr>
  </w:style>
  <w:style w:type="paragraph" w:styleId="Heading2">
    <w:name w:val="heading 2"/>
    <w:basedOn w:val="Normal"/>
    <w:next w:val="Normal"/>
    <w:link w:val="Heading2Char"/>
    <w:qFormat/>
    <w:rsid w:val="00930324"/>
    <w:pPr>
      <w:keepNext/>
      <w:numPr>
        <w:ilvl w:val="1"/>
        <w:numId w:val="1"/>
      </w:numPr>
      <w:tabs>
        <w:tab w:val="left" w:pos="567"/>
      </w:tabs>
      <w:suppressAutoHyphens/>
      <w:spacing w:before="240" w:after="60" w:line="260" w:lineRule="exact"/>
      <w:outlineLvl w:val="1"/>
    </w:pPr>
    <w:rPr>
      <w:rFonts w:ascii="Helvetica" w:eastAsia="MS Mincho" w:hAnsi="Helvetica" w:cs="Cambria"/>
      <w:b/>
      <w:bCs/>
      <w:i/>
      <w:iCs/>
      <w:sz w:val="24"/>
      <w:szCs w:val="24"/>
      <w:lang w:eastAsia="zh-CN"/>
    </w:rPr>
  </w:style>
  <w:style w:type="paragraph" w:styleId="Heading3">
    <w:name w:val="heading 3"/>
    <w:basedOn w:val="Normal"/>
    <w:next w:val="Normal"/>
    <w:link w:val="Heading3Char"/>
    <w:qFormat/>
    <w:rsid w:val="00930324"/>
    <w:pPr>
      <w:keepNext/>
      <w:keepLines/>
      <w:numPr>
        <w:ilvl w:val="2"/>
        <w:numId w:val="1"/>
      </w:numPr>
      <w:tabs>
        <w:tab w:val="left" w:pos="567"/>
      </w:tabs>
      <w:suppressAutoHyphens/>
      <w:spacing w:before="120" w:after="80" w:line="260" w:lineRule="exact"/>
      <w:outlineLvl w:val="2"/>
    </w:pPr>
    <w:rPr>
      <w:rFonts w:ascii="Times New Roman" w:eastAsia="MS Mincho" w:hAnsi="Times New Roman"/>
      <w:b/>
      <w:bCs/>
      <w:kern w:val="1"/>
      <w:sz w:val="24"/>
      <w:szCs w:val="24"/>
      <w:lang w:val="en-US" w:eastAsia="zh-CN"/>
    </w:rPr>
  </w:style>
  <w:style w:type="paragraph" w:styleId="Heading4">
    <w:name w:val="heading 4"/>
    <w:basedOn w:val="Normal"/>
    <w:next w:val="Normal"/>
    <w:link w:val="Heading4Char"/>
    <w:qFormat/>
    <w:rsid w:val="00930324"/>
    <w:pPr>
      <w:keepNext/>
      <w:numPr>
        <w:ilvl w:val="3"/>
        <w:numId w:val="1"/>
      </w:numPr>
      <w:tabs>
        <w:tab w:val="left" w:pos="567"/>
      </w:tabs>
      <w:suppressAutoHyphens/>
      <w:spacing w:after="0" w:line="260" w:lineRule="exact"/>
      <w:jc w:val="both"/>
      <w:outlineLvl w:val="3"/>
    </w:pPr>
    <w:rPr>
      <w:rFonts w:ascii="Times New Roman" w:eastAsia="MS Mincho" w:hAnsi="Times New Roman"/>
      <w:b/>
      <w:bCs/>
      <w:szCs w:val="20"/>
      <w:lang w:eastAsia="zh-CN"/>
    </w:rPr>
  </w:style>
  <w:style w:type="paragraph" w:styleId="Heading5">
    <w:name w:val="heading 5"/>
    <w:basedOn w:val="Normal"/>
    <w:next w:val="Normal"/>
    <w:link w:val="Heading5Char"/>
    <w:qFormat/>
    <w:rsid w:val="00930324"/>
    <w:pPr>
      <w:keepNext/>
      <w:numPr>
        <w:ilvl w:val="4"/>
        <w:numId w:val="1"/>
      </w:numPr>
      <w:tabs>
        <w:tab w:val="left" w:pos="567"/>
      </w:tabs>
      <w:suppressAutoHyphens/>
      <w:spacing w:after="0" w:line="260" w:lineRule="exact"/>
      <w:jc w:val="both"/>
      <w:outlineLvl w:val="4"/>
    </w:pPr>
    <w:rPr>
      <w:rFonts w:ascii="Times New Roman" w:eastAsia="MS Mincho" w:hAnsi="Times New Roman"/>
      <w:szCs w:val="20"/>
      <w:lang w:eastAsia="zh-CN"/>
    </w:rPr>
  </w:style>
  <w:style w:type="paragraph" w:styleId="Heading6">
    <w:name w:val="heading 6"/>
    <w:basedOn w:val="Normal"/>
    <w:next w:val="Normal"/>
    <w:link w:val="Heading6Char"/>
    <w:qFormat/>
    <w:rsid w:val="00930324"/>
    <w:pPr>
      <w:keepNext/>
      <w:numPr>
        <w:ilvl w:val="5"/>
        <w:numId w:val="1"/>
      </w:numPr>
      <w:tabs>
        <w:tab w:val="left" w:pos="-720"/>
        <w:tab w:val="left" w:pos="567"/>
        <w:tab w:val="left" w:pos="4536"/>
      </w:tabs>
      <w:suppressAutoHyphens/>
      <w:spacing w:after="0" w:line="260" w:lineRule="exact"/>
      <w:outlineLvl w:val="5"/>
    </w:pPr>
    <w:rPr>
      <w:rFonts w:ascii="Times New Roman" w:eastAsia="MS Mincho" w:hAnsi="Times New Roman"/>
      <w:i/>
      <w:iCs/>
      <w:szCs w:val="20"/>
      <w:lang w:eastAsia="zh-CN"/>
    </w:rPr>
  </w:style>
  <w:style w:type="paragraph" w:styleId="Heading7">
    <w:name w:val="heading 7"/>
    <w:basedOn w:val="Normal"/>
    <w:next w:val="Normal"/>
    <w:link w:val="Heading7Char"/>
    <w:qFormat/>
    <w:rsid w:val="00930324"/>
    <w:pPr>
      <w:keepNext/>
      <w:numPr>
        <w:ilvl w:val="6"/>
        <w:numId w:val="1"/>
      </w:numPr>
      <w:tabs>
        <w:tab w:val="left" w:pos="-720"/>
        <w:tab w:val="left" w:pos="567"/>
        <w:tab w:val="left" w:pos="4536"/>
      </w:tabs>
      <w:suppressAutoHyphens/>
      <w:spacing w:after="0" w:line="260" w:lineRule="exact"/>
      <w:jc w:val="both"/>
      <w:outlineLvl w:val="6"/>
    </w:pPr>
    <w:rPr>
      <w:rFonts w:ascii="Times New Roman" w:eastAsia="MS Mincho" w:hAnsi="Times New Roman"/>
      <w:i/>
      <w:iCs/>
      <w:szCs w:val="20"/>
      <w:lang w:eastAsia="zh-CN"/>
    </w:rPr>
  </w:style>
  <w:style w:type="paragraph" w:styleId="Heading8">
    <w:name w:val="heading 8"/>
    <w:basedOn w:val="Normal"/>
    <w:next w:val="Normal"/>
    <w:link w:val="Heading8Char"/>
    <w:qFormat/>
    <w:rsid w:val="00930324"/>
    <w:pPr>
      <w:keepNext/>
      <w:numPr>
        <w:ilvl w:val="7"/>
        <w:numId w:val="1"/>
      </w:numPr>
      <w:tabs>
        <w:tab w:val="left" w:pos="567"/>
      </w:tabs>
      <w:suppressAutoHyphens/>
      <w:spacing w:after="0" w:line="260" w:lineRule="exact"/>
      <w:ind w:left="567" w:hanging="567"/>
      <w:jc w:val="both"/>
      <w:outlineLvl w:val="7"/>
    </w:pPr>
    <w:rPr>
      <w:rFonts w:ascii="Times New Roman" w:eastAsia="MS Mincho" w:hAnsi="Times New Roman"/>
      <w:b/>
      <w:bCs/>
      <w:i/>
      <w:iCs/>
      <w:szCs w:val="20"/>
      <w:lang w:eastAsia="zh-CN"/>
    </w:rPr>
  </w:style>
  <w:style w:type="paragraph" w:styleId="Heading9">
    <w:name w:val="heading 9"/>
    <w:basedOn w:val="Normal"/>
    <w:next w:val="Normal"/>
    <w:link w:val="Heading9Char"/>
    <w:qFormat/>
    <w:rsid w:val="00930324"/>
    <w:pPr>
      <w:keepNext/>
      <w:numPr>
        <w:ilvl w:val="8"/>
        <w:numId w:val="1"/>
      </w:numPr>
      <w:tabs>
        <w:tab w:val="left" w:pos="567"/>
      </w:tabs>
      <w:suppressAutoHyphens/>
      <w:spacing w:after="0" w:line="260" w:lineRule="exact"/>
      <w:jc w:val="both"/>
      <w:outlineLvl w:val="8"/>
    </w:pPr>
    <w:rPr>
      <w:rFonts w:ascii="Times New Roman" w:eastAsia="MS Mincho" w:hAnsi="Times New Roman"/>
      <w:b/>
      <w:bCs/>
      <w:i/>
      <w:iCs/>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930324"/>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930324"/>
    <w:rPr>
      <w:rFonts w:ascii="Segoe UI" w:hAnsi="Segoe UI" w:cs="Segoe UI"/>
      <w:sz w:val="18"/>
      <w:szCs w:val="18"/>
    </w:rPr>
  </w:style>
  <w:style w:type="character" w:customStyle="1" w:styleId="Heading1Char">
    <w:name w:val="Heading 1 Char"/>
    <w:link w:val="Heading1"/>
    <w:rsid w:val="00930324"/>
    <w:rPr>
      <w:rFonts w:ascii="Times New Roman" w:eastAsia="MS Mincho" w:hAnsi="Times New Roman" w:cs="Times New Roman"/>
      <w:b/>
      <w:bCs/>
      <w:caps/>
      <w:sz w:val="26"/>
      <w:szCs w:val="26"/>
      <w:lang w:val="en-US" w:eastAsia="zh-CN"/>
    </w:rPr>
  </w:style>
  <w:style w:type="character" w:customStyle="1" w:styleId="Heading2Char">
    <w:name w:val="Heading 2 Char"/>
    <w:link w:val="Heading2"/>
    <w:rsid w:val="00930324"/>
    <w:rPr>
      <w:rFonts w:ascii="Helvetica" w:eastAsia="MS Mincho" w:hAnsi="Helvetica" w:cs="Cambria"/>
      <w:b/>
      <w:bCs/>
      <w:i/>
      <w:iCs/>
      <w:sz w:val="24"/>
      <w:szCs w:val="24"/>
      <w:lang w:eastAsia="zh-CN"/>
    </w:rPr>
  </w:style>
  <w:style w:type="character" w:customStyle="1" w:styleId="Heading3Char">
    <w:name w:val="Heading 3 Char"/>
    <w:link w:val="Heading3"/>
    <w:rsid w:val="00930324"/>
    <w:rPr>
      <w:rFonts w:ascii="Times New Roman" w:eastAsia="MS Mincho" w:hAnsi="Times New Roman" w:cs="Times New Roman"/>
      <w:b/>
      <w:bCs/>
      <w:kern w:val="1"/>
      <w:sz w:val="24"/>
      <w:szCs w:val="24"/>
      <w:lang w:val="en-US" w:eastAsia="zh-CN"/>
    </w:rPr>
  </w:style>
  <w:style w:type="character" w:customStyle="1" w:styleId="Heading4Char">
    <w:name w:val="Heading 4 Char"/>
    <w:link w:val="Heading4"/>
    <w:rsid w:val="00930324"/>
    <w:rPr>
      <w:rFonts w:ascii="Times New Roman" w:eastAsia="MS Mincho" w:hAnsi="Times New Roman" w:cs="Times New Roman"/>
      <w:b/>
      <w:bCs/>
      <w:szCs w:val="20"/>
      <w:lang w:eastAsia="zh-CN"/>
    </w:rPr>
  </w:style>
  <w:style w:type="character" w:customStyle="1" w:styleId="Heading5Char">
    <w:name w:val="Heading 5 Char"/>
    <w:link w:val="Heading5"/>
    <w:rsid w:val="00930324"/>
    <w:rPr>
      <w:rFonts w:ascii="Times New Roman" w:eastAsia="MS Mincho" w:hAnsi="Times New Roman" w:cs="Times New Roman"/>
      <w:szCs w:val="20"/>
      <w:lang w:eastAsia="zh-CN"/>
    </w:rPr>
  </w:style>
  <w:style w:type="character" w:customStyle="1" w:styleId="Heading6Char">
    <w:name w:val="Heading 6 Char"/>
    <w:link w:val="Heading6"/>
    <w:rsid w:val="00930324"/>
    <w:rPr>
      <w:rFonts w:ascii="Times New Roman" w:eastAsia="MS Mincho" w:hAnsi="Times New Roman" w:cs="Times New Roman"/>
      <w:i/>
      <w:iCs/>
      <w:szCs w:val="20"/>
      <w:lang w:eastAsia="zh-CN"/>
    </w:rPr>
  </w:style>
  <w:style w:type="character" w:customStyle="1" w:styleId="Heading7Char">
    <w:name w:val="Heading 7 Char"/>
    <w:link w:val="Heading7"/>
    <w:rsid w:val="00930324"/>
    <w:rPr>
      <w:rFonts w:ascii="Times New Roman" w:eastAsia="MS Mincho" w:hAnsi="Times New Roman" w:cs="Times New Roman"/>
      <w:i/>
      <w:iCs/>
      <w:szCs w:val="20"/>
      <w:lang w:eastAsia="zh-CN"/>
    </w:rPr>
  </w:style>
  <w:style w:type="character" w:customStyle="1" w:styleId="Heading8Char">
    <w:name w:val="Heading 8 Char"/>
    <w:link w:val="Heading8"/>
    <w:rsid w:val="00930324"/>
    <w:rPr>
      <w:rFonts w:ascii="Times New Roman" w:eastAsia="MS Mincho" w:hAnsi="Times New Roman" w:cs="Times New Roman"/>
      <w:b/>
      <w:bCs/>
      <w:i/>
      <w:iCs/>
      <w:szCs w:val="20"/>
      <w:lang w:eastAsia="zh-CN"/>
    </w:rPr>
  </w:style>
  <w:style w:type="character" w:customStyle="1" w:styleId="Heading9Char">
    <w:name w:val="Heading 9 Char"/>
    <w:link w:val="Heading9"/>
    <w:rsid w:val="00930324"/>
    <w:rPr>
      <w:rFonts w:ascii="Times New Roman" w:eastAsia="MS Mincho" w:hAnsi="Times New Roman" w:cs="Times New Roman"/>
      <w:b/>
      <w:bCs/>
      <w:i/>
      <w:iCs/>
      <w:szCs w:val="20"/>
      <w:lang w:eastAsia="zh-CN"/>
    </w:rPr>
  </w:style>
  <w:style w:type="numbering" w:customStyle="1" w:styleId="NoList1">
    <w:name w:val="No List1"/>
    <w:next w:val="NoList"/>
    <w:uiPriority w:val="99"/>
    <w:semiHidden/>
    <w:unhideWhenUsed/>
    <w:rsid w:val="00930324"/>
  </w:style>
  <w:style w:type="character" w:customStyle="1" w:styleId="CharChar22">
    <w:name w:val="Char Char22"/>
    <w:locked/>
    <w:rsid w:val="00930324"/>
    <w:rPr>
      <w:rFonts w:ascii="Cambria" w:hAnsi="Cambria" w:cs="Times New Roman"/>
      <w:b/>
      <w:bCs/>
      <w:noProof w:val="0"/>
      <w:kern w:val="32"/>
      <w:sz w:val="32"/>
      <w:szCs w:val="32"/>
      <w:lang w:val="el-GR" w:eastAsia="ar-SA" w:bidi="ar-SA"/>
    </w:rPr>
  </w:style>
  <w:style w:type="character" w:customStyle="1" w:styleId="CharChar21">
    <w:name w:val="Char Char21"/>
    <w:semiHidden/>
    <w:locked/>
    <w:rsid w:val="00930324"/>
    <w:rPr>
      <w:rFonts w:ascii="Cambria" w:hAnsi="Cambria" w:cs="Times New Roman"/>
      <w:b/>
      <w:bCs/>
      <w:i/>
      <w:iCs/>
      <w:noProof w:val="0"/>
      <w:sz w:val="28"/>
      <w:szCs w:val="28"/>
      <w:lang w:val="el-GR" w:eastAsia="ar-SA" w:bidi="ar-SA"/>
    </w:rPr>
  </w:style>
  <w:style w:type="character" w:customStyle="1" w:styleId="CharChar20">
    <w:name w:val="Char Char20"/>
    <w:semiHidden/>
    <w:locked/>
    <w:rsid w:val="00930324"/>
    <w:rPr>
      <w:rFonts w:ascii="Cambria" w:hAnsi="Cambria" w:cs="Times New Roman"/>
      <w:b/>
      <w:bCs/>
      <w:noProof w:val="0"/>
      <w:sz w:val="26"/>
      <w:szCs w:val="26"/>
      <w:lang w:val="el-GR" w:eastAsia="ar-SA" w:bidi="ar-SA"/>
    </w:rPr>
  </w:style>
  <w:style w:type="character" w:customStyle="1" w:styleId="CharChar19">
    <w:name w:val="Char Char19"/>
    <w:semiHidden/>
    <w:locked/>
    <w:rsid w:val="00930324"/>
    <w:rPr>
      <w:rFonts w:ascii="Calibri" w:hAnsi="Calibri" w:cs="Times New Roman"/>
      <w:b/>
      <w:bCs/>
      <w:noProof w:val="0"/>
      <w:sz w:val="28"/>
      <w:szCs w:val="28"/>
      <w:lang w:val="el-GR" w:eastAsia="ar-SA" w:bidi="ar-SA"/>
    </w:rPr>
  </w:style>
  <w:style w:type="character" w:customStyle="1" w:styleId="CharChar18">
    <w:name w:val="Char Char18"/>
    <w:semiHidden/>
    <w:locked/>
    <w:rsid w:val="00930324"/>
    <w:rPr>
      <w:rFonts w:ascii="Calibri" w:hAnsi="Calibri" w:cs="Times New Roman"/>
      <w:b/>
      <w:bCs/>
      <w:i/>
      <w:iCs/>
      <w:noProof w:val="0"/>
      <w:sz w:val="26"/>
      <w:szCs w:val="26"/>
      <w:lang w:val="el-GR" w:eastAsia="ar-SA" w:bidi="ar-SA"/>
    </w:rPr>
  </w:style>
  <w:style w:type="character" w:customStyle="1" w:styleId="CharChar17">
    <w:name w:val="Char Char17"/>
    <w:semiHidden/>
    <w:locked/>
    <w:rsid w:val="00930324"/>
    <w:rPr>
      <w:rFonts w:ascii="Calibri" w:hAnsi="Calibri" w:cs="Times New Roman"/>
      <w:b/>
      <w:bCs/>
      <w:noProof w:val="0"/>
      <w:sz w:val="22"/>
      <w:szCs w:val="22"/>
      <w:lang w:val="el-GR" w:eastAsia="ar-SA" w:bidi="ar-SA"/>
    </w:rPr>
  </w:style>
  <w:style w:type="character" w:customStyle="1" w:styleId="CharChar16">
    <w:name w:val="Char Char16"/>
    <w:semiHidden/>
    <w:locked/>
    <w:rsid w:val="00930324"/>
    <w:rPr>
      <w:rFonts w:ascii="Calibri" w:hAnsi="Calibri" w:cs="Times New Roman"/>
      <w:noProof w:val="0"/>
      <w:sz w:val="24"/>
      <w:szCs w:val="24"/>
      <w:lang w:val="el-GR" w:eastAsia="ar-SA" w:bidi="ar-SA"/>
    </w:rPr>
  </w:style>
  <w:style w:type="character" w:customStyle="1" w:styleId="CharChar15">
    <w:name w:val="Char Char15"/>
    <w:semiHidden/>
    <w:locked/>
    <w:rsid w:val="00930324"/>
    <w:rPr>
      <w:rFonts w:ascii="Calibri" w:hAnsi="Calibri" w:cs="Times New Roman"/>
      <w:i/>
      <w:iCs/>
      <w:noProof w:val="0"/>
      <w:sz w:val="24"/>
      <w:szCs w:val="24"/>
      <w:lang w:val="el-GR" w:eastAsia="ar-SA" w:bidi="ar-SA"/>
    </w:rPr>
  </w:style>
  <w:style w:type="character" w:customStyle="1" w:styleId="CharChar14">
    <w:name w:val="Char Char14"/>
    <w:semiHidden/>
    <w:locked/>
    <w:rsid w:val="00930324"/>
    <w:rPr>
      <w:rFonts w:ascii="Cambria" w:hAnsi="Cambria" w:cs="Times New Roman"/>
      <w:noProof w:val="0"/>
      <w:sz w:val="22"/>
      <w:szCs w:val="22"/>
      <w:lang w:val="el-GR" w:eastAsia="ar-SA" w:bidi="ar-SA"/>
    </w:rPr>
  </w:style>
  <w:style w:type="character" w:customStyle="1" w:styleId="WW8Num1z0">
    <w:name w:val="WW8Num1z0"/>
    <w:rsid w:val="00930324"/>
    <w:rPr>
      <w:rFonts w:ascii="Symbol" w:hAnsi="Symbol"/>
    </w:rPr>
  </w:style>
  <w:style w:type="character" w:customStyle="1" w:styleId="WW8Num1z1">
    <w:name w:val="WW8Num1z1"/>
    <w:rsid w:val="00930324"/>
    <w:rPr>
      <w:rFonts w:ascii="Courier New" w:hAnsi="Courier New"/>
    </w:rPr>
  </w:style>
  <w:style w:type="character" w:customStyle="1" w:styleId="WW8Num1z2">
    <w:name w:val="WW8Num1z2"/>
    <w:rsid w:val="00930324"/>
    <w:rPr>
      <w:rFonts w:ascii="Wingdings" w:hAnsi="Wingdings"/>
    </w:rPr>
  </w:style>
  <w:style w:type="character" w:customStyle="1" w:styleId="WW8Num2z0">
    <w:name w:val="WW8Num2z0"/>
    <w:rsid w:val="00930324"/>
    <w:rPr>
      <w:rFonts w:ascii="Symbol" w:hAnsi="Symbol"/>
    </w:rPr>
  </w:style>
  <w:style w:type="character" w:customStyle="1" w:styleId="WW8Num2z1">
    <w:name w:val="WW8Num2z1"/>
    <w:rsid w:val="00930324"/>
    <w:rPr>
      <w:rFonts w:ascii="Courier New" w:hAnsi="Courier New"/>
    </w:rPr>
  </w:style>
  <w:style w:type="character" w:customStyle="1" w:styleId="WW8Num2z2">
    <w:name w:val="WW8Num2z2"/>
    <w:rsid w:val="00930324"/>
    <w:rPr>
      <w:rFonts w:ascii="Wingdings" w:hAnsi="Wingdings"/>
    </w:rPr>
  </w:style>
  <w:style w:type="character" w:customStyle="1" w:styleId="WW8Num3z0">
    <w:name w:val="WW8Num3z0"/>
    <w:rsid w:val="00930324"/>
    <w:rPr>
      <w:rFonts w:ascii="Symbol" w:hAnsi="Symbol"/>
    </w:rPr>
  </w:style>
  <w:style w:type="character" w:customStyle="1" w:styleId="WW8Num4z0">
    <w:name w:val="WW8Num4z0"/>
    <w:rsid w:val="00930324"/>
    <w:rPr>
      <w:rFonts w:ascii="Symbol" w:hAnsi="Symbol"/>
      <w:color w:val="auto"/>
    </w:rPr>
  </w:style>
  <w:style w:type="character" w:customStyle="1" w:styleId="WW8Num4z1">
    <w:name w:val="WW8Num4z1"/>
    <w:rsid w:val="00930324"/>
    <w:rPr>
      <w:rFonts w:ascii="Courier New" w:hAnsi="Courier New"/>
    </w:rPr>
  </w:style>
  <w:style w:type="character" w:customStyle="1" w:styleId="WW8Num4z2">
    <w:name w:val="WW8Num4z2"/>
    <w:rsid w:val="00930324"/>
    <w:rPr>
      <w:rFonts w:ascii="Wingdings" w:hAnsi="Wingdings"/>
    </w:rPr>
  </w:style>
  <w:style w:type="character" w:customStyle="1" w:styleId="WW8Num4z3">
    <w:name w:val="WW8Num4z3"/>
    <w:rsid w:val="00930324"/>
    <w:rPr>
      <w:rFonts w:ascii="Symbol" w:hAnsi="Symbol"/>
    </w:rPr>
  </w:style>
  <w:style w:type="character" w:customStyle="1" w:styleId="WW8Num5z0">
    <w:name w:val="WW8Num5z0"/>
    <w:rsid w:val="00930324"/>
    <w:rPr>
      <w:rFonts w:ascii="Symbol" w:hAnsi="Symbol"/>
    </w:rPr>
  </w:style>
  <w:style w:type="character" w:customStyle="1" w:styleId="WW8Num5z1">
    <w:name w:val="WW8Num5z1"/>
    <w:rsid w:val="00930324"/>
    <w:rPr>
      <w:rFonts w:ascii="Courier New" w:hAnsi="Courier New"/>
    </w:rPr>
  </w:style>
  <w:style w:type="character" w:customStyle="1" w:styleId="WW8Num5z2">
    <w:name w:val="WW8Num5z2"/>
    <w:rsid w:val="00930324"/>
    <w:rPr>
      <w:rFonts w:ascii="Wingdings" w:hAnsi="Wingdings"/>
    </w:rPr>
  </w:style>
  <w:style w:type="character" w:customStyle="1" w:styleId="WW8Num6z0">
    <w:name w:val="WW8Num6z0"/>
    <w:rsid w:val="00930324"/>
    <w:rPr>
      <w:rFonts w:ascii="Symbol" w:hAnsi="Symbol"/>
    </w:rPr>
  </w:style>
  <w:style w:type="character" w:customStyle="1" w:styleId="WW8Num6z1">
    <w:name w:val="WW8Num6z1"/>
    <w:rsid w:val="00930324"/>
    <w:rPr>
      <w:rFonts w:ascii="Courier New" w:hAnsi="Courier New"/>
    </w:rPr>
  </w:style>
  <w:style w:type="character" w:customStyle="1" w:styleId="WW8Num6z2">
    <w:name w:val="WW8Num6z2"/>
    <w:rsid w:val="00930324"/>
    <w:rPr>
      <w:rFonts w:ascii="Wingdings" w:hAnsi="Wingdings"/>
    </w:rPr>
  </w:style>
  <w:style w:type="character" w:customStyle="1" w:styleId="WW8Num7z0">
    <w:name w:val="WW8Num7z0"/>
    <w:rsid w:val="00930324"/>
    <w:rPr>
      <w:rFonts w:ascii="Symbol" w:hAnsi="Symbol"/>
    </w:rPr>
  </w:style>
  <w:style w:type="character" w:customStyle="1" w:styleId="WW8Num7z2">
    <w:name w:val="WW8Num7z2"/>
    <w:rsid w:val="00930324"/>
    <w:rPr>
      <w:rFonts w:ascii="Wingdings" w:hAnsi="Wingdings"/>
    </w:rPr>
  </w:style>
  <w:style w:type="character" w:customStyle="1" w:styleId="WW8Num7z4">
    <w:name w:val="WW8Num7z4"/>
    <w:rsid w:val="00930324"/>
    <w:rPr>
      <w:rFonts w:ascii="Courier New" w:hAnsi="Courier New"/>
    </w:rPr>
  </w:style>
  <w:style w:type="character" w:customStyle="1" w:styleId="WW8Num8z0">
    <w:name w:val="WW8Num8z0"/>
    <w:rsid w:val="00930324"/>
    <w:rPr>
      <w:rFonts w:ascii="Symbol" w:hAnsi="Symbol"/>
    </w:rPr>
  </w:style>
  <w:style w:type="character" w:customStyle="1" w:styleId="WW8Num8z1">
    <w:name w:val="WW8Num8z1"/>
    <w:rsid w:val="00930324"/>
    <w:rPr>
      <w:rFonts w:ascii="Courier New" w:hAnsi="Courier New"/>
    </w:rPr>
  </w:style>
  <w:style w:type="character" w:customStyle="1" w:styleId="WW8Num8z2">
    <w:name w:val="WW8Num8z2"/>
    <w:rsid w:val="00930324"/>
    <w:rPr>
      <w:rFonts w:ascii="Wingdings" w:hAnsi="Wingdings"/>
    </w:rPr>
  </w:style>
  <w:style w:type="character" w:customStyle="1" w:styleId="WW8Num9z0">
    <w:name w:val="WW8Num9z0"/>
    <w:rsid w:val="00930324"/>
    <w:rPr>
      <w:rFonts w:ascii="Symbol" w:hAnsi="Symbol"/>
    </w:rPr>
  </w:style>
  <w:style w:type="character" w:customStyle="1" w:styleId="WW8Num10z0">
    <w:name w:val="WW8Num10z0"/>
    <w:rsid w:val="00930324"/>
    <w:rPr>
      <w:rFonts w:ascii="Symbol" w:hAnsi="Symbol"/>
    </w:rPr>
  </w:style>
  <w:style w:type="character" w:customStyle="1" w:styleId="WW8Num10z2">
    <w:name w:val="WW8Num10z2"/>
    <w:rsid w:val="00930324"/>
    <w:rPr>
      <w:rFonts w:ascii="Wingdings" w:hAnsi="Wingdings"/>
    </w:rPr>
  </w:style>
  <w:style w:type="character" w:customStyle="1" w:styleId="WW8Num10z4">
    <w:name w:val="WW8Num10z4"/>
    <w:rsid w:val="00930324"/>
    <w:rPr>
      <w:rFonts w:ascii="Courier New" w:hAnsi="Courier New"/>
    </w:rPr>
  </w:style>
  <w:style w:type="character" w:customStyle="1" w:styleId="WW8Num11z0">
    <w:name w:val="WW8Num11z0"/>
    <w:rsid w:val="00930324"/>
    <w:rPr>
      <w:rFonts w:ascii="Symbol" w:hAnsi="Symbol"/>
    </w:rPr>
  </w:style>
  <w:style w:type="character" w:customStyle="1" w:styleId="WW8Num11z1">
    <w:name w:val="WW8Num11z1"/>
    <w:rsid w:val="00930324"/>
    <w:rPr>
      <w:rFonts w:ascii="Courier New" w:hAnsi="Courier New"/>
    </w:rPr>
  </w:style>
  <w:style w:type="character" w:customStyle="1" w:styleId="WW8Num11z2">
    <w:name w:val="WW8Num11z2"/>
    <w:rsid w:val="00930324"/>
    <w:rPr>
      <w:rFonts w:ascii="Wingdings" w:hAnsi="Wingdings"/>
    </w:rPr>
  </w:style>
  <w:style w:type="character" w:customStyle="1" w:styleId="WW8Num12z0">
    <w:name w:val="WW8Num12z0"/>
    <w:rsid w:val="00930324"/>
    <w:rPr>
      <w:rFonts w:ascii="Symbol" w:hAnsi="Symbol"/>
    </w:rPr>
  </w:style>
  <w:style w:type="character" w:customStyle="1" w:styleId="WW8Num13z0">
    <w:name w:val="WW8Num13z0"/>
    <w:rsid w:val="00930324"/>
    <w:rPr>
      <w:rFonts w:ascii="Symbol" w:hAnsi="Symbol"/>
    </w:rPr>
  </w:style>
  <w:style w:type="character" w:customStyle="1" w:styleId="WW8Num13z1">
    <w:name w:val="WW8Num13z1"/>
    <w:rsid w:val="00930324"/>
    <w:rPr>
      <w:rFonts w:ascii="Courier New" w:hAnsi="Courier New"/>
    </w:rPr>
  </w:style>
  <w:style w:type="character" w:customStyle="1" w:styleId="WW8Num13z2">
    <w:name w:val="WW8Num13z2"/>
    <w:rsid w:val="00930324"/>
    <w:rPr>
      <w:rFonts w:ascii="Wingdings" w:hAnsi="Wingdings"/>
    </w:rPr>
  </w:style>
  <w:style w:type="character" w:customStyle="1" w:styleId="WW8Num13z3">
    <w:name w:val="WW8Num13z3"/>
    <w:rsid w:val="00930324"/>
    <w:rPr>
      <w:rFonts w:ascii="Symbol" w:hAnsi="Symbol"/>
    </w:rPr>
  </w:style>
  <w:style w:type="character" w:customStyle="1" w:styleId="WW8Num14z0">
    <w:name w:val="WW8Num14z0"/>
    <w:rsid w:val="00930324"/>
    <w:rPr>
      <w:rFonts w:ascii="Arial" w:hAnsi="Arial"/>
      <w:b/>
      <w:sz w:val="24"/>
    </w:rPr>
  </w:style>
  <w:style w:type="character" w:customStyle="1" w:styleId="WW8Num14z1">
    <w:name w:val="WW8Num14z1"/>
    <w:rsid w:val="00930324"/>
    <w:rPr>
      <w:rFonts w:ascii="Arial" w:hAnsi="Arial"/>
      <w:b/>
      <w:sz w:val="22"/>
    </w:rPr>
  </w:style>
  <w:style w:type="character" w:customStyle="1" w:styleId="WW8Num14z3">
    <w:name w:val="WW8Num14z3"/>
    <w:rsid w:val="00930324"/>
    <w:rPr>
      <w:rFonts w:ascii="Arial" w:hAnsi="Arial"/>
      <w:sz w:val="22"/>
    </w:rPr>
  </w:style>
  <w:style w:type="character" w:customStyle="1" w:styleId="WW8Num15z0">
    <w:name w:val="WW8Num15z0"/>
    <w:rsid w:val="00930324"/>
    <w:rPr>
      <w:rFonts w:ascii="Symbol" w:hAnsi="Symbol"/>
    </w:rPr>
  </w:style>
  <w:style w:type="character" w:customStyle="1" w:styleId="WW8Num16z0">
    <w:name w:val="WW8Num16z0"/>
    <w:rsid w:val="00930324"/>
    <w:rPr>
      <w:rFonts w:ascii="Symbol" w:hAnsi="Symbol"/>
    </w:rPr>
  </w:style>
  <w:style w:type="character" w:customStyle="1" w:styleId="WW8Num16z1">
    <w:name w:val="WW8Num16z1"/>
    <w:rsid w:val="00930324"/>
    <w:rPr>
      <w:rFonts w:ascii="Courier New" w:hAnsi="Courier New"/>
    </w:rPr>
  </w:style>
  <w:style w:type="character" w:customStyle="1" w:styleId="WW8Num16z2">
    <w:name w:val="WW8Num16z2"/>
    <w:rsid w:val="00930324"/>
    <w:rPr>
      <w:rFonts w:ascii="Wingdings" w:hAnsi="Wingdings"/>
    </w:rPr>
  </w:style>
  <w:style w:type="character" w:customStyle="1" w:styleId="WW8Num18z0">
    <w:name w:val="WW8Num18z0"/>
    <w:rsid w:val="00930324"/>
    <w:rPr>
      <w:rFonts w:ascii="Symbol" w:hAnsi="Symbol"/>
    </w:rPr>
  </w:style>
  <w:style w:type="character" w:customStyle="1" w:styleId="WW8Num18z1">
    <w:name w:val="WW8Num18z1"/>
    <w:rsid w:val="00930324"/>
    <w:rPr>
      <w:rFonts w:ascii="Courier New" w:hAnsi="Courier New"/>
    </w:rPr>
  </w:style>
  <w:style w:type="character" w:customStyle="1" w:styleId="WW8Num18z2">
    <w:name w:val="WW8Num18z2"/>
    <w:rsid w:val="00930324"/>
    <w:rPr>
      <w:rFonts w:ascii="Wingdings" w:hAnsi="Wingdings"/>
    </w:rPr>
  </w:style>
  <w:style w:type="character" w:customStyle="1" w:styleId="WW8Num19z0">
    <w:name w:val="WW8Num19z0"/>
    <w:rsid w:val="00930324"/>
    <w:rPr>
      <w:rFonts w:ascii="Symbol" w:hAnsi="Symbol"/>
    </w:rPr>
  </w:style>
  <w:style w:type="character" w:customStyle="1" w:styleId="WW8Num20z0">
    <w:name w:val="WW8Num20z0"/>
    <w:rsid w:val="00930324"/>
    <w:rPr>
      <w:rFonts w:ascii="Symbol" w:hAnsi="Symbol"/>
    </w:rPr>
  </w:style>
  <w:style w:type="character" w:customStyle="1" w:styleId="WW8Num21z0">
    <w:name w:val="WW8Num21z0"/>
    <w:rsid w:val="00930324"/>
    <w:rPr>
      <w:rFonts w:ascii="Symbol" w:hAnsi="Symbol"/>
    </w:rPr>
  </w:style>
  <w:style w:type="character" w:customStyle="1" w:styleId="WW8Num21z2">
    <w:name w:val="WW8Num21z2"/>
    <w:rsid w:val="00930324"/>
    <w:rPr>
      <w:rFonts w:ascii="Wingdings" w:hAnsi="Wingdings"/>
    </w:rPr>
  </w:style>
  <w:style w:type="character" w:customStyle="1" w:styleId="WW8Num21z4">
    <w:name w:val="WW8Num21z4"/>
    <w:rsid w:val="00930324"/>
    <w:rPr>
      <w:rFonts w:ascii="Courier New" w:hAnsi="Courier New"/>
    </w:rPr>
  </w:style>
  <w:style w:type="character" w:customStyle="1" w:styleId="WW8Num22z0">
    <w:name w:val="WW8Num22z0"/>
    <w:rsid w:val="00930324"/>
    <w:rPr>
      <w:rFonts w:ascii="Symbol" w:hAnsi="Symbol"/>
    </w:rPr>
  </w:style>
  <w:style w:type="character" w:customStyle="1" w:styleId="WW8Num22z1">
    <w:name w:val="WW8Num22z1"/>
    <w:rsid w:val="00930324"/>
    <w:rPr>
      <w:rFonts w:ascii="Courier New" w:hAnsi="Courier New"/>
    </w:rPr>
  </w:style>
  <w:style w:type="character" w:customStyle="1" w:styleId="WW8Num22z2">
    <w:name w:val="WW8Num22z2"/>
    <w:rsid w:val="00930324"/>
    <w:rPr>
      <w:rFonts w:ascii="Wingdings" w:hAnsi="Wingdings"/>
    </w:rPr>
  </w:style>
  <w:style w:type="character" w:customStyle="1" w:styleId="WW8Num23z0">
    <w:name w:val="WW8Num23z0"/>
    <w:rsid w:val="00930324"/>
    <w:rPr>
      <w:rFonts w:ascii="Symbol" w:hAnsi="Symbol"/>
    </w:rPr>
  </w:style>
  <w:style w:type="character" w:customStyle="1" w:styleId="WW8Num23z1">
    <w:name w:val="WW8Num23z1"/>
    <w:rsid w:val="00930324"/>
    <w:rPr>
      <w:rFonts w:ascii="Courier New" w:hAnsi="Courier New"/>
    </w:rPr>
  </w:style>
  <w:style w:type="character" w:customStyle="1" w:styleId="WW8Num23z2">
    <w:name w:val="WW8Num23z2"/>
    <w:rsid w:val="00930324"/>
    <w:rPr>
      <w:rFonts w:ascii="Wingdings" w:hAnsi="Wingdings"/>
    </w:rPr>
  </w:style>
  <w:style w:type="character" w:customStyle="1" w:styleId="WW8Num24z0">
    <w:name w:val="WW8Num24z0"/>
    <w:rsid w:val="00930324"/>
    <w:rPr>
      <w:rFonts w:ascii="Symbol" w:hAnsi="Symbol"/>
    </w:rPr>
  </w:style>
  <w:style w:type="character" w:customStyle="1" w:styleId="WW8Num24z2">
    <w:name w:val="WW8Num24z2"/>
    <w:rsid w:val="00930324"/>
    <w:rPr>
      <w:rFonts w:ascii="Wingdings" w:hAnsi="Wingdings"/>
    </w:rPr>
  </w:style>
  <w:style w:type="character" w:customStyle="1" w:styleId="WW8Num24z4">
    <w:name w:val="WW8Num24z4"/>
    <w:rsid w:val="00930324"/>
    <w:rPr>
      <w:rFonts w:ascii="Courier New" w:hAnsi="Courier New"/>
    </w:rPr>
  </w:style>
  <w:style w:type="character" w:customStyle="1" w:styleId="WW8Num25z0">
    <w:name w:val="WW8Num25z0"/>
    <w:rsid w:val="00930324"/>
    <w:rPr>
      <w:rFonts w:ascii="Symbol" w:hAnsi="Symbol"/>
    </w:rPr>
  </w:style>
  <w:style w:type="character" w:customStyle="1" w:styleId="WW8Num26z0">
    <w:name w:val="WW8Num26z0"/>
    <w:rsid w:val="00930324"/>
    <w:rPr>
      <w:rFonts w:ascii="Symbol" w:hAnsi="Symbol"/>
    </w:rPr>
  </w:style>
  <w:style w:type="character" w:customStyle="1" w:styleId="WW8Num26z1">
    <w:name w:val="WW8Num26z1"/>
    <w:rsid w:val="00930324"/>
    <w:rPr>
      <w:rFonts w:ascii="Courier New" w:hAnsi="Courier New"/>
    </w:rPr>
  </w:style>
  <w:style w:type="character" w:customStyle="1" w:styleId="WW8Num26z2">
    <w:name w:val="WW8Num26z2"/>
    <w:rsid w:val="00930324"/>
    <w:rPr>
      <w:rFonts w:ascii="Wingdings" w:hAnsi="Wingdings"/>
    </w:rPr>
  </w:style>
  <w:style w:type="character" w:customStyle="1" w:styleId="WW8Num28z0">
    <w:name w:val="WW8Num28z0"/>
    <w:rsid w:val="00930324"/>
    <w:rPr>
      <w:rFonts w:ascii="Symbol" w:hAnsi="Symbol"/>
    </w:rPr>
  </w:style>
  <w:style w:type="character" w:customStyle="1" w:styleId="WW8Num28z1">
    <w:name w:val="WW8Num28z1"/>
    <w:rsid w:val="00930324"/>
    <w:rPr>
      <w:rFonts w:ascii="Courier New" w:hAnsi="Courier New"/>
    </w:rPr>
  </w:style>
  <w:style w:type="character" w:customStyle="1" w:styleId="WW8Num28z2">
    <w:name w:val="WW8Num28z2"/>
    <w:rsid w:val="00930324"/>
    <w:rPr>
      <w:rFonts w:ascii="Wingdings" w:hAnsi="Wingdings"/>
    </w:rPr>
  </w:style>
  <w:style w:type="character" w:customStyle="1" w:styleId="WW8Num30z0">
    <w:name w:val="WW8Num30z0"/>
    <w:rsid w:val="00930324"/>
    <w:rPr>
      <w:rFonts w:ascii="Symbol" w:hAnsi="Symbol"/>
    </w:rPr>
  </w:style>
  <w:style w:type="character" w:customStyle="1" w:styleId="WW8Num31z0">
    <w:name w:val="WW8Num31z0"/>
    <w:rsid w:val="00930324"/>
    <w:rPr>
      <w:rFonts w:ascii="Symbol" w:hAnsi="Symbol"/>
    </w:rPr>
  </w:style>
  <w:style w:type="character" w:customStyle="1" w:styleId="WW8Num31z1">
    <w:name w:val="WW8Num31z1"/>
    <w:rsid w:val="00930324"/>
    <w:rPr>
      <w:rFonts w:ascii="Courier New" w:hAnsi="Courier New"/>
    </w:rPr>
  </w:style>
  <w:style w:type="character" w:customStyle="1" w:styleId="WW8Num31z2">
    <w:name w:val="WW8Num31z2"/>
    <w:rsid w:val="00930324"/>
    <w:rPr>
      <w:rFonts w:ascii="Wingdings" w:hAnsi="Wingdings"/>
    </w:rPr>
  </w:style>
  <w:style w:type="character" w:customStyle="1" w:styleId="WW8Num31z3">
    <w:name w:val="WW8Num31z3"/>
    <w:rsid w:val="00930324"/>
    <w:rPr>
      <w:rFonts w:ascii="Symbol" w:hAnsi="Symbol"/>
    </w:rPr>
  </w:style>
  <w:style w:type="character" w:customStyle="1" w:styleId="WW8Num32z0">
    <w:name w:val="WW8Num32z0"/>
    <w:rsid w:val="00930324"/>
    <w:rPr>
      <w:rFonts w:ascii="Symbol" w:hAnsi="Symbol"/>
    </w:rPr>
  </w:style>
  <w:style w:type="character" w:customStyle="1" w:styleId="WW8Num33z0">
    <w:name w:val="WW8Num33z0"/>
    <w:rsid w:val="00930324"/>
    <w:rPr>
      <w:rFonts w:ascii="Symbol" w:hAnsi="Symbol"/>
    </w:rPr>
  </w:style>
  <w:style w:type="character" w:customStyle="1" w:styleId="WW8Num33z1">
    <w:name w:val="WW8Num33z1"/>
    <w:rsid w:val="00930324"/>
    <w:rPr>
      <w:rFonts w:ascii="Courier New" w:hAnsi="Courier New"/>
    </w:rPr>
  </w:style>
  <w:style w:type="character" w:customStyle="1" w:styleId="WW8Num33z2">
    <w:name w:val="WW8Num33z2"/>
    <w:rsid w:val="00930324"/>
    <w:rPr>
      <w:rFonts w:ascii="Wingdings" w:hAnsi="Wingdings"/>
    </w:rPr>
  </w:style>
  <w:style w:type="character" w:customStyle="1" w:styleId="WW8Num34z0">
    <w:name w:val="WW8Num34z0"/>
    <w:rsid w:val="00930324"/>
    <w:rPr>
      <w:b/>
    </w:rPr>
  </w:style>
  <w:style w:type="character" w:customStyle="1" w:styleId="WW8Num35z0">
    <w:name w:val="WW8Num35z0"/>
    <w:rsid w:val="00930324"/>
    <w:rPr>
      <w:rFonts w:ascii="Symbol" w:hAnsi="Symbol"/>
    </w:rPr>
  </w:style>
  <w:style w:type="character" w:customStyle="1" w:styleId="WW8Num35z1">
    <w:name w:val="WW8Num35z1"/>
    <w:rsid w:val="00930324"/>
    <w:rPr>
      <w:rFonts w:ascii="Courier New" w:hAnsi="Courier New"/>
    </w:rPr>
  </w:style>
  <w:style w:type="character" w:customStyle="1" w:styleId="WW8Num35z2">
    <w:name w:val="WW8Num35z2"/>
    <w:rsid w:val="00930324"/>
    <w:rPr>
      <w:rFonts w:ascii="Wingdings" w:hAnsi="Wingdings"/>
    </w:rPr>
  </w:style>
  <w:style w:type="character" w:customStyle="1" w:styleId="WW8Num36z0">
    <w:name w:val="WW8Num36z0"/>
    <w:rsid w:val="00930324"/>
    <w:rPr>
      <w:rFonts w:ascii="Arial" w:hAnsi="Arial"/>
    </w:rPr>
  </w:style>
  <w:style w:type="character" w:customStyle="1" w:styleId="WW8Num36z1">
    <w:name w:val="WW8Num36z1"/>
    <w:rsid w:val="00930324"/>
    <w:rPr>
      <w:rFonts w:ascii="Courier New" w:hAnsi="Courier New"/>
    </w:rPr>
  </w:style>
  <w:style w:type="character" w:customStyle="1" w:styleId="WW8Num36z2">
    <w:name w:val="WW8Num36z2"/>
    <w:rsid w:val="00930324"/>
    <w:rPr>
      <w:rFonts w:ascii="Wingdings" w:hAnsi="Wingdings"/>
    </w:rPr>
  </w:style>
  <w:style w:type="character" w:customStyle="1" w:styleId="WW8Num36z3">
    <w:name w:val="WW8Num36z3"/>
    <w:rsid w:val="00930324"/>
    <w:rPr>
      <w:rFonts w:ascii="Symbol" w:hAnsi="Symbol"/>
    </w:rPr>
  </w:style>
  <w:style w:type="character" w:customStyle="1" w:styleId="WW8Num37z0">
    <w:name w:val="WW8Num37z0"/>
    <w:rsid w:val="00930324"/>
    <w:rPr>
      <w:rFonts w:ascii="Symbol" w:hAnsi="Symbol"/>
    </w:rPr>
  </w:style>
  <w:style w:type="character" w:customStyle="1" w:styleId="WW8Num37z1">
    <w:name w:val="WW8Num37z1"/>
    <w:rsid w:val="00930324"/>
    <w:rPr>
      <w:rFonts w:ascii="Courier New" w:hAnsi="Courier New"/>
    </w:rPr>
  </w:style>
  <w:style w:type="character" w:customStyle="1" w:styleId="WW8Num37z2">
    <w:name w:val="WW8Num37z2"/>
    <w:rsid w:val="00930324"/>
    <w:rPr>
      <w:rFonts w:ascii="Wingdings" w:hAnsi="Wingdings"/>
    </w:rPr>
  </w:style>
  <w:style w:type="character" w:customStyle="1" w:styleId="WW8Num38z0">
    <w:name w:val="WW8Num38z0"/>
    <w:rsid w:val="00930324"/>
    <w:rPr>
      <w:rFonts w:ascii="Symbol" w:hAnsi="Symbol"/>
    </w:rPr>
  </w:style>
  <w:style w:type="character" w:customStyle="1" w:styleId="WW8Num39z0">
    <w:name w:val="WW8Num39z0"/>
    <w:rsid w:val="00930324"/>
    <w:rPr>
      <w:rFonts w:ascii="Symbol" w:hAnsi="Symbol"/>
    </w:rPr>
  </w:style>
  <w:style w:type="character" w:customStyle="1" w:styleId="WW8Num39z1">
    <w:name w:val="WW8Num39z1"/>
    <w:rsid w:val="00930324"/>
    <w:rPr>
      <w:rFonts w:ascii="Courier New" w:hAnsi="Courier New"/>
    </w:rPr>
  </w:style>
  <w:style w:type="character" w:customStyle="1" w:styleId="WW8Num39z2">
    <w:name w:val="WW8Num39z2"/>
    <w:rsid w:val="00930324"/>
    <w:rPr>
      <w:rFonts w:ascii="Wingdings" w:hAnsi="Wingdings"/>
    </w:rPr>
  </w:style>
  <w:style w:type="character" w:customStyle="1" w:styleId="WW8Num40z0">
    <w:name w:val="WW8Num40z0"/>
    <w:rsid w:val="00930324"/>
    <w:rPr>
      <w:rFonts w:ascii="Symbol" w:hAnsi="Symbol"/>
    </w:rPr>
  </w:style>
  <w:style w:type="character" w:customStyle="1" w:styleId="WW8Num40z1">
    <w:name w:val="WW8Num40z1"/>
    <w:rsid w:val="00930324"/>
    <w:rPr>
      <w:rFonts w:ascii="Courier New" w:hAnsi="Courier New"/>
    </w:rPr>
  </w:style>
  <w:style w:type="character" w:customStyle="1" w:styleId="WW8Num40z2">
    <w:name w:val="WW8Num40z2"/>
    <w:rsid w:val="00930324"/>
    <w:rPr>
      <w:rFonts w:ascii="Wingdings" w:hAnsi="Wingdings"/>
    </w:rPr>
  </w:style>
  <w:style w:type="character" w:customStyle="1" w:styleId="WW8Num40z3">
    <w:name w:val="WW8Num40z3"/>
    <w:rsid w:val="00930324"/>
    <w:rPr>
      <w:rFonts w:ascii="Symbol" w:hAnsi="Symbol"/>
    </w:rPr>
  </w:style>
  <w:style w:type="character" w:styleId="PageNumber">
    <w:name w:val="page number"/>
    <w:semiHidden/>
    <w:rsid w:val="00930324"/>
    <w:rPr>
      <w:rFonts w:cs="Times New Roman"/>
    </w:rPr>
  </w:style>
  <w:style w:type="character" w:styleId="CommentReference">
    <w:name w:val="annotation reference"/>
    <w:uiPriority w:val="99"/>
    <w:rsid w:val="00930324"/>
    <w:rPr>
      <w:rFonts w:cs="Times New Roman"/>
      <w:sz w:val="16"/>
      <w:szCs w:val="16"/>
    </w:rPr>
  </w:style>
  <w:style w:type="character" w:styleId="Hyperlink">
    <w:name w:val="Hyperlink"/>
    <w:rsid w:val="00930324"/>
    <w:rPr>
      <w:rFonts w:cs="Times New Roman"/>
      <w:color w:val="0000FF"/>
      <w:u w:val="single"/>
    </w:rPr>
  </w:style>
  <w:style w:type="character" w:styleId="FollowedHyperlink">
    <w:name w:val="FollowedHyperlink"/>
    <w:semiHidden/>
    <w:rsid w:val="00930324"/>
    <w:rPr>
      <w:rFonts w:cs="Times New Roman"/>
      <w:color w:val="800080"/>
      <w:u w:val="single"/>
    </w:rPr>
  </w:style>
  <w:style w:type="character" w:customStyle="1" w:styleId="FootnoteCharacters">
    <w:name w:val="Footnote Characters"/>
    <w:rsid w:val="00930324"/>
    <w:rPr>
      <w:rFonts w:cs="Times New Roman"/>
      <w:vertAlign w:val="superscript"/>
    </w:rPr>
  </w:style>
  <w:style w:type="character" w:styleId="FootnoteReference">
    <w:name w:val="footnote reference"/>
    <w:semiHidden/>
    <w:rsid w:val="00930324"/>
    <w:rPr>
      <w:rFonts w:cs="Times New Roman"/>
      <w:vertAlign w:val="superscript"/>
    </w:rPr>
  </w:style>
  <w:style w:type="character" w:styleId="EndnoteReference">
    <w:name w:val="endnote reference"/>
    <w:uiPriority w:val="99"/>
    <w:rsid w:val="00930324"/>
    <w:rPr>
      <w:rFonts w:cs="Times New Roman"/>
      <w:vertAlign w:val="superscript"/>
    </w:rPr>
  </w:style>
  <w:style w:type="character" w:customStyle="1" w:styleId="EndnoteCharacters">
    <w:name w:val="Endnote Characters"/>
    <w:rsid w:val="00930324"/>
  </w:style>
  <w:style w:type="paragraph" w:customStyle="1" w:styleId="Heading">
    <w:name w:val="Heading"/>
    <w:basedOn w:val="Normal"/>
    <w:next w:val="BodyText"/>
    <w:rsid w:val="00930324"/>
    <w:pPr>
      <w:keepNext/>
      <w:tabs>
        <w:tab w:val="left" w:pos="567"/>
      </w:tabs>
      <w:suppressAutoHyphens/>
      <w:spacing w:before="240" w:after="120" w:line="260" w:lineRule="exact"/>
    </w:pPr>
    <w:rPr>
      <w:rFonts w:ascii="Arial" w:eastAsia="MS Mincho" w:hAnsi="Arial" w:cs="Tahoma"/>
      <w:sz w:val="28"/>
      <w:szCs w:val="28"/>
      <w:lang w:eastAsia="zh-CN"/>
    </w:rPr>
  </w:style>
  <w:style w:type="paragraph" w:styleId="BodyText">
    <w:name w:val="Body Text"/>
    <w:basedOn w:val="Normal"/>
    <w:link w:val="BodyTextChar"/>
    <w:semiHidden/>
    <w:rsid w:val="00930324"/>
    <w:pPr>
      <w:tabs>
        <w:tab w:val="left" w:pos="567"/>
      </w:tabs>
      <w:suppressAutoHyphens/>
      <w:spacing w:after="0" w:line="240" w:lineRule="auto"/>
    </w:pPr>
    <w:rPr>
      <w:rFonts w:ascii="Times New Roman" w:eastAsia="MS Mincho" w:hAnsi="Times New Roman"/>
      <w:i/>
      <w:iCs/>
      <w:color w:val="008000"/>
      <w:szCs w:val="20"/>
      <w:lang w:eastAsia="zh-CN"/>
    </w:rPr>
  </w:style>
  <w:style w:type="character" w:customStyle="1" w:styleId="BodyTextChar">
    <w:name w:val="Body Text Char"/>
    <w:link w:val="BodyText"/>
    <w:semiHidden/>
    <w:rsid w:val="00930324"/>
    <w:rPr>
      <w:rFonts w:ascii="Times New Roman" w:eastAsia="MS Mincho" w:hAnsi="Times New Roman" w:cs="Times New Roman"/>
      <w:i/>
      <w:iCs/>
      <w:color w:val="008000"/>
      <w:szCs w:val="20"/>
      <w:lang w:eastAsia="zh-CN"/>
    </w:rPr>
  </w:style>
  <w:style w:type="character" w:customStyle="1" w:styleId="CharChar13">
    <w:name w:val="Char Char13"/>
    <w:semiHidden/>
    <w:locked/>
    <w:rsid w:val="00930324"/>
    <w:rPr>
      <w:rFonts w:eastAsia="MS Mincho" w:cs="Times New Roman"/>
      <w:noProof w:val="0"/>
      <w:sz w:val="22"/>
      <w:lang w:val="el-GR" w:eastAsia="ar-SA" w:bidi="ar-SA"/>
    </w:rPr>
  </w:style>
  <w:style w:type="paragraph" w:styleId="List">
    <w:name w:val="List"/>
    <w:basedOn w:val="BodyText"/>
    <w:semiHidden/>
    <w:rsid w:val="00930324"/>
    <w:rPr>
      <w:rFonts w:cs="Tahoma"/>
    </w:rPr>
  </w:style>
  <w:style w:type="paragraph" w:styleId="Caption">
    <w:name w:val="caption"/>
    <w:basedOn w:val="Normal"/>
    <w:qFormat/>
    <w:rsid w:val="00930324"/>
    <w:pPr>
      <w:suppressLineNumbers/>
      <w:tabs>
        <w:tab w:val="left" w:pos="567"/>
      </w:tabs>
      <w:suppressAutoHyphens/>
      <w:spacing w:before="120" w:after="120" w:line="260" w:lineRule="exact"/>
    </w:pPr>
    <w:rPr>
      <w:rFonts w:ascii="Times New Roman" w:eastAsia="MS Mincho" w:hAnsi="Times New Roman" w:cs="Tahoma"/>
      <w:i/>
      <w:iCs/>
      <w:sz w:val="24"/>
      <w:szCs w:val="24"/>
      <w:lang w:eastAsia="zh-CN"/>
    </w:rPr>
  </w:style>
  <w:style w:type="paragraph" w:customStyle="1" w:styleId="Index">
    <w:name w:val="Index"/>
    <w:basedOn w:val="Normal"/>
    <w:rsid w:val="00930324"/>
    <w:pPr>
      <w:suppressLineNumbers/>
      <w:tabs>
        <w:tab w:val="left" w:pos="567"/>
      </w:tabs>
      <w:suppressAutoHyphens/>
      <w:spacing w:after="0" w:line="260" w:lineRule="exact"/>
    </w:pPr>
    <w:rPr>
      <w:rFonts w:ascii="Times New Roman" w:eastAsia="MS Mincho" w:hAnsi="Times New Roman" w:cs="Tahoma"/>
      <w:szCs w:val="20"/>
      <w:lang w:eastAsia="zh-CN"/>
    </w:rPr>
  </w:style>
  <w:style w:type="paragraph" w:styleId="Header">
    <w:name w:val="header"/>
    <w:basedOn w:val="Normal"/>
    <w:link w:val="HeaderChar"/>
    <w:semiHidden/>
    <w:rsid w:val="00930324"/>
    <w:pPr>
      <w:tabs>
        <w:tab w:val="left" w:pos="567"/>
        <w:tab w:val="center" w:pos="4153"/>
        <w:tab w:val="right" w:pos="8306"/>
      </w:tabs>
      <w:suppressAutoHyphens/>
      <w:spacing w:after="0" w:line="240" w:lineRule="auto"/>
    </w:pPr>
    <w:rPr>
      <w:rFonts w:ascii="Helvetica" w:eastAsia="MS Mincho" w:hAnsi="Helvetica" w:cs="Cambria"/>
      <w:sz w:val="20"/>
      <w:szCs w:val="20"/>
      <w:lang w:eastAsia="zh-CN"/>
    </w:rPr>
  </w:style>
  <w:style w:type="character" w:customStyle="1" w:styleId="HeaderChar">
    <w:name w:val="Header Char"/>
    <w:link w:val="Header"/>
    <w:semiHidden/>
    <w:rsid w:val="00930324"/>
    <w:rPr>
      <w:rFonts w:ascii="Helvetica" w:eastAsia="MS Mincho" w:hAnsi="Helvetica" w:cs="Cambria"/>
      <w:sz w:val="20"/>
      <w:szCs w:val="20"/>
      <w:lang w:eastAsia="zh-CN"/>
    </w:rPr>
  </w:style>
  <w:style w:type="character" w:customStyle="1" w:styleId="CharChar12">
    <w:name w:val="Char Char12"/>
    <w:semiHidden/>
    <w:locked/>
    <w:rsid w:val="00930324"/>
    <w:rPr>
      <w:rFonts w:eastAsia="MS Mincho" w:cs="Times New Roman"/>
      <w:noProof w:val="0"/>
      <w:sz w:val="22"/>
      <w:lang w:val="el-GR" w:eastAsia="ar-SA" w:bidi="ar-SA"/>
    </w:rPr>
  </w:style>
  <w:style w:type="paragraph" w:styleId="Footer">
    <w:name w:val="footer"/>
    <w:basedOn w:val="Normal"/>
    <w:link w:val="FooterChar"/>
    <w:uiPriority w:val="99"/>
    <w:rsid w:val="00930324"/>
    <w:pPr>
      <w:tabs>
        <w:tab w:val="left" w:pos="567"/>
        <w:tab w:val="center" w:pos="4536"/>
        <w:tab w:val="center" w:pos="8930"/>
      </w:tabs>
      <w:suppressAutoHyphens/>
      <w:spacing w:after="0" w:line="240" w:lineRule="auto"/>
    </w:pPr>
    <w:rPr>
      <w:rFonts w:ascii="Helvetica" w:eastAsia="MS Mincho" w:hAnsi="Helvetica"/>
      <w:sz w:val="16"/>
      <w:szCs w:val="16"/>
      <w:lang w:eastAsia="zh-CN"/>
    </w:rPr>
  </w:style>
  <w:style w:type="character" w:customStyle="1" w:styleId="FooterChar">
    <w:name w:val="Footer Char"/>
    <w:link w:val="Footer"/>
    <w:uiPriority w:val="99"/>
    <w:rsid w:val="00930324"/>
    <w:rPr>
      <w:rFonts w:ascii="Helvetica" w:eastAsia="MS Mincho" w:hAnsi="Helvetica" w:cs="Times New Roman"/>
      <w:sz w:val="16"/>
      <w:szCs w:val="16"/>
      <w:lang w:eastAsia="zh-CN"/>
    </w:rPr>
  </w:style>
  <w:style w:type="character" w:customStyle="1" w:styleId="CharChar11">
    <w:name w:val="Char Char11"/>
    <w:semiHidden/>
    <w:locked/>
    <w:rsid w:val="00930324"/>
    <w:rPr>
      <w:rFonts w:eastAsia="MS Mincho" w:cs="Times New Roman"/>
      <w:noProof w:val="0"/>
      <w:sz w:val="22"/>
      <w:lang w:val="el-GR" w:eastAsia="ar-SA" w:bidi="ar-SA"/>
    </w:rPr>
  </w:style>
  <w:style w:type="paragraph" w:styleId="BodyTextIndent">
    <w:name w:val="Body Text Indent"/>
    <w:basedOn w:val="Normal"/>
    <w:link w:val="BodyTextIndentChar"/>
    <w:semiHidden/>
    <w:rsid w:val="00930324"/>
    <w:pPr>
      <w:tabs>
        <w:tab w:val="left" w:pos="567"/>
      </w:tabs>
      <w:suppressAutoHyphens/>
      <w:autoSpaceDE w:val="0"/>
      <w:spacing w:after="0" w:line="240" w:lineRule="auto"/>
      <w:ind w:left="720"/>
      <w:jc w:val="both"/>
    </w:pPr>
    <w:rPr>
      <w:rFonts w:ascii="Times New Roman" w:eastAsia="MS Mincho" w:hAnsi="Times New Roman"/>
      <w:szCs w:val="20"/>
      <w:lang w:eastAsia="zh-CN"/>
    </w:rPr>
  </w:style>
  <w:style w:type="character" w:customStyle="1" w:styleId="BodyTextIndentChar">
    <w:name w:val="Body Text Indent Char"/>
    <w:link w:val="BodyTextIndent"/>
    <w:semiHidden/>
    <w:rsid w:val="00930324"/>
    <w:rPr>
      <w:rFonts w:ascii="Times New Roman" w:eastAsia="MS Mincho" w:hAnsi="Times New Roman" w:cs="Times New Roman"/>
      <w:szCs w:val="20"/>
      <w:lang w:eastAsia="zh-CN"/>
    </w:rPr>
  </w:style>
  <w:style w:type="character" w:customStyle="1" w:styleId="CharChar10">
    <w:name w:val="Char Char10"/>
    <w:semiHidden/>
    <w:locked/>
    <w:rsid w:val="00930324"/>
    <w:rPr>
      <w:rFonts w:eastAsia="MS Mincho" w:cs="Times New Roman"/>
      <w:noProof w:val="0"/>
      <w:sz w:val="22"/>
      <w:lang w:val="el-GR" w:eastAsia="ar-SA" w:bidi="ar-SA"/>
    </w:rPr>
  </w:style>
  <w:style w:type="paragraph" w:styleId="BodyText3">
    <w:name w:val="Body Text 3"/>
    <w:basedOn w:val="Normal"/>
    <w:link w:val="BodyText3Char"/>
    <w:semiHidden/>
    <w:rsid w:val="00930324"/>
    <w:pPr>
      <w:tabs>
        <w:tab w:val="left" w:pos="567"/>
      </w:tabs>
      <w:suppressAutoHyphens/>
      <w:autoSpaceDE w:val="0"/>
      <w:spacing w:after="0" w:line="240" w:lineRule="auto"/>
      <w:jc w:val="both"/>
    </w:pPr>
    <w:rPr>
      <w:rFonts w:ascii="Times New Roman" w:eastAsia="MS Mincho" w:hAnsi="Times New Roman"/>
      <w:color w:val="0000FF"/>
      <w:szCs w:val="20"/>
      <w:lang w:eastAsia="zh-CN"/>
    </w:rPr>
  </w:style>
  <w:style w:type="character" w:customStyle="1" w:styleId="BodyText3Char">
    <w:name w:val="Body Text 3 Char"/>
    <w:link w:val="BodyText3"/>
    <w:semiHidden/>
    <w:rsid w:val="00930324"/>
    <w:rPr>
      <w:rFonts w:ascii="Times New Roman" w:eastAsia="MS Mincho" w:hAnsi="Times New Roman" w:cs="Times New Roman"/>
      <w:color w:val="0000FF"/>
      <w:szCs w:val="20"/>
      <w:lang w:eastAsia="zh-CN"/>
    </w:rPr>
  </w:style>
  <w:style w:type="character" w:customStyle="1" w:styleId="CharChar9">
    <w:name w:val="Char Char9"/>
    <w:semiHidden/>
    <w:locked/>
    <w:rsid w:val="00930324"/>
    <w:rPr>
      <w:rFonts w:eastAsia="MS Mincho" w:cs="Times New Roman"/>
      <w:noProof w:val="0"/>
      <w:sz w:val="16"/>
      <w:szCs w:val="16"/>
      <w:lang w:val="el-GR" w:eastAsia="ar-SA" w:bidi="ar-SA"/>
    </w:rPr>
  </w:style>
  <w:style w:type="paragraph" w:styleId="BodyTextIndent2">
    <w:name w:val="Body Text Indent 2"/>
    <w:basedOn w:val="Normal"/>
    <w:link w:val="BodyTextIndent2Char"/>
    <w:semiHidden/>
    <w:rsid w:val="00930324"/>
    <w:pPr>
      <w:pBdr>
        <w:top w:val="double" w:sz="16" w:space="0" w:color="000000"/>
        <w:left w:val="double" w:sz="16" w:space="3" w:color="000000"/>
        <w:bottom w:val="double" w:sz="16" w:space="1" w:color="000000"/>
        <w:right w:val="double" w:sz="16" w:space="4" w:color="000000"/>
      </w:pBdr>
      <w:tabs>
        <w:tab w:val="left" w:pos="567"/>
      </w:tabs>
      <w:suppressAutoHyphens/>
      <w:autoSpaceDE w:val="0"/>
      <w:spacing w:after="0" w:line="260" w:lineRule="exact"/>
      <w:ind w:left="1134"/>
      <w:jc w:val="both"/>
    </w:pPr>
    <w:rPr>
      <w:rFonts w:ascii="Times New Roman" w:eastAsia="MS Mincho" w:hAnsi="Times New Roman"/>
      <w:b/>
      <w:bCs/>
      <w:color w:val="0000FF"/>
      <w:szCs w:val="20"/>
      <w:lang w:eastAsia="zh-CN"/>
    </w:rPr>
  </w:style>
  <w:style w:type="character" w:customStyle="1" w:styleId="BodyTextIndent2Char">
    <w:name w:val="Body Text Indent 2 Char"/>
    <w:link w:val="BodyTextIndent2"/>
    <w:semiHidden/>
    <w:rsid w:val="00930324"/>
    <w:rPr>
      <w:rFonts w:ascii="Times New Roman" w:eastAsia="MS Mincho" w:hAnsi="Times New Roman" w:cs="Times New Roman"/>
      <w:b/>
      <w:bCs/>
      <w:color w:val="0000FF"/>
      <w:szCs w:val="20"/>
      <w:lang w:eastAsia="zh-CN"/>
    </w:rPr>
  </w:style>
  <w:style w:type="character" w:customStyle="1" w:styleId="CharChar8">
    <w:name w:val="Char Char8"/>
    <w:semiHidden/>
    <w:locked/>
    <w:rsid w:val="00930324"/>
    <w:rPr>
      <w:rFonts w:eastAsia="MS Mincho" w:cs="Times New Roman"/>
      <w:noProof w:val="0"/>
      <w:sz w:val="22"/>
      <w:lang w:val="el-GR" w:eastAsia="ar-SA" w:bidi="ar-SA"/>
    </w:rPr>
  </w:style>
  <w:style w:type="paragraph" w:styleId="BodyText2">
    <w:name w:val="Body Text 2"/>
    <w:basedOn w:val="Normal"/>
    <w:link w:val="BodyText2Char"/>
    <w:semiHidden/>
    <w:rsid w:val="00930324"/>
    <w:pPr>
      <w:pBdr>
        <w:top w:val="double" w:sz="16" w:space="0" w:color="000000"/>
        <w:left w:val="double" w:sz="16" w:space="3" w:color="000000"/>
        <w:bottom w:val="double" w:sz="16" w:space="1" w:color="000000"/>
        <w:right w:val="double" w:sz="16" w:space="4" w:color="000000"/>
      </w:pBdr>
      <w:tabs>
        <w:tab w:val="left" w:pos="567"/>
      </w:tabs>
      <w:suppressAutoHyphens/>
      <w:autoSpaceDE w:val="0"/>
      <w:spacing w:after="0" w:line="260" w:lineRule="exact"/>
      <w:jc w:val="both"/>
    </w:pPr>
    <w:rPr>
      <w:rFonts w:ascii="Times New Roman" w:eastAsia="MS Mincho" w:hAnsi="Times New Roman"/>
      <w:b/>
      <w:bCs/>
      <w:color w:val="0000FF"/>
      <w:szCs w:val="20"/>
      <w:u w:val="single"/>
      <w:lang w:eastAsia="zh-CN"/>
    </w:rPr>
  </w:style>
  <w:style w:type="character" w:customStyle="1" w:styleId="BodyText2Char">
    <w:name w:val="Body Text 2 Char"/>
    <w:link w:val="BodyText2"/>
    <w:semiHidden/>
    <w:rsid w:val="00930324"/>
    <w:rPr>
      <w:rFonts w:ascii="Times New Roman" w:eastAsia="MS Mincho" w:hAnsi="Times New Roman" w:cs="Times New Roman"/>
      <w:b/>
      <w:bCs/>
      <w:color w:val="0000FF"/>
      <w:szCs w:val="20"/>
      <w:u w:val="single"/>
      <w:lang w:eastAsia="zh-CN"/>
    </w:rPr>
  </w:style>
  <w:style w:type="character" w:customStyle="1" w:styleId="CharChar7">
    <w:name w:val="Char Char7"/>
    <w:semiHidden/>
    <w:locked/>
    <w:rsid w:val="00930324"/>
    <w:rPr>
      <w:rFonts w:eastAsia="MS Mincho" w:cs="Times New Roman"/>
      <w:noProof w:val="0"/>
      <w:sz w:val="22"/>
      <w:lang w:val="el-GR" w:eastAsia="ar-SA" w:bidi="ar-SA"/>
    </w:rPr>
  </w:style>
  <w:style w:type="paragraph" w:styleId="CommentText">
    <w:name w:val="annotation text"/>
    <w:aliases w:val=" Car17, Car17 Car, Cha, Char, Char Char Char, Char Char1,Annotationtext,Cha,Char,Char Char Char,Comment Text Char Char,Comment Text Char Char Char,Comment Text Char1,Comment Text Char1 Char,Comment Text Char2 Char,Car17,Car17 Car"/>
    <w:basedOn w:val="Normal"/>
    <w:link w:val="CommentTextChar"/>
    <w:uiPriority w:val="99"/>
    <w:qFormat/>
    <w:rsid w:val="00930324"/>
    <w:pPr>
      <w:tabs>
        <w:tab w:val="left" w:pos="567"/>
      </w:tabs>
      <w:suppressAutoHyphens/>
      <w:spacing w:after="0" w:line="260" w:lineRule="exact"/>
    </w:pPr>
    <w:rPr>
      <w:rFonts w:ascii="Times New Roman" w:eastAsia="MS Mincho" w:hAnsi="Times New Roman"/>
      <w:sz w:val="20"/>
      <w:szCs w:val="20"/>
      <w:lang w:eastAsia="zh-CN"/>
    </w:rPr>
  </w:style>
  <w:style w:type="character" w:customStyle="1" w:styleId="CommentTextChar">
    <w:name w:val="Comment Text Char"/>
    <w:aliases w:val=" Car17 Char1, Car17 Car Char1, Cha Char1, Char Char2, Char Char Char Char1, Char Char1 Char1,Annotationtext Char1,Cha Char1,Char Char23,Char Char Char Char1,Comment Text Char Char Char2,Comment Text Char Char Char Char1,Car17 Char"/>
    <w:link w:val="CommentText"/>
    <w:uiPriority w:val="99"/>
    <w:rsid w:val="00930324"/>
    <w:rPr>
      <w:rFonts w:ascii="Times New Roman" w:eastAsia="MS Mincho" w:hAnsi="Times New Roman" w:cs="Times New Roman"/>
      <w:sz w:val="20"/>
      <w:szCs w:val="20"/>
      <w:lang w:eastAsia="zh-CN"/>
    </w:rPr>
  </w:style>
  <w:style w:type="character" w:customStyle="1" w:styleId="CharChar6">
    <w:name w:val="Char Char6"/>
    <w:semiHidden/>
    <w:locked/>
    <w:rsid w:val="00930324"/>
    <w:rPr>
      <w:rFonts w:eastAsia="MS Mincho" w:cs="Times New Roman"/>
      <w:noProof w:val="0"/>
      <w:lang w:val="el-GR" w:eastAsia="ar-SA" w:bidi="ar-SA"/>
    </w:rPr>
  </w:style>
  <w:style w:type="paragraph" w:customStyle="1" w:styleId="EMEAEnBodyText">
    <w:name w:val="EMEA En Body Text"/>
    <w:basedOn w:val="Normal"/>
    <w:rsid w:val="00930324"/>
    <w:pPr>
      <w:tabs>
        <w:tab w:val="left" w:pos="567"/>
      </w:tabs>
      <w:suppressAutoHyphens/>
      <w:spacing w:before="120" w:after="120" w:line="240" w:lineRule="auto"/>
      <w:jc w:val="both"/>
    </w:pPr>
    <w:rPr>
      <w:rFonts w:ascii="Times New Roman" w:eastAsia="MS Mincho" w:hAnsi="Times New Roman"/>
      <w:szCs w:val="20"/>
      <w:lang w:val="en-US" w:eastAsia="zh-CN"/>
    </w:rPr>
  </w:style>
  <w:style w:type="paragraph" w:styleId="DocumentMap">
    <w:name w:val="Document Map"/>
    <w:basedOn w:val="Normal"/>
    <w:link w:val="DocumentMapChar"/>
    <w:semiHidden/>
    <w:rsid w:val="00930324"/>
    <w:pPr>
      <w:shd w:val="clear" w:color="auto" w:fill="000080"/>
      <w:tabs>
        <w:tab w:val="left" w:pos="567"/>
      </w:tabs>
      <w:suppressAutoHyphens/>
      <w:spacing w:after="0" w:line="260" w:lineRule="exact"/>
    </w:pPr>
    <w:rPr>
      <w:rFonts w:ascii="Times New Roman" w:eastAsia="MS Mincho" w:hAnsi="Times New Roman"/>
      <w:szCs w:val="20"/>
      <w:lang w:eastAsia="zh-CN"/>
    </w:rPr>
  </w:style>
  <w:style w:type="character" w:customStyle="1" w:styleId="DocumentMapChar">
    <w:name w:val="Document Map Char"/>
    <w:link w:val="DocumentMap"/>
    <w:semiHidden/>
    <w:rsid w:val="00930324"/>
    <w:rPr>
      <w:rFonts w:ascii="Times New Roman" w:eastAsia="MS Mincho" w:hAnsi="Times New Roman" w:cs="Times New Roman"/>
      <w:szCs w:val="20"/>
      <w:shd w:val="clear" w:color="auto" w:fill="000080"/>
      <w:lang w:eastAsia="zh-CN"/>
    </w:rPr>
  </w:style>
  <w:style w:type="character" w:customStyle="1" w:styleId="CharChar5">
    <w:name w:val="Char Char5"/>
    <w:semiHidden/>
    <w:locked/>
    <w:rsid w:val="00930324"/>
    <w:rPr>
      <w:rFonts w:eastAsia="MS Mincho" w:cs="Times New Roman"/>
      <w:noProof w:val="0"/>
      <w:sz w:val="2"/>
      <w:lang w:val="el-GR" w:eastAsia="ar-SA" w:bidi="ar-SA"/>
    </w:rPr>
  </w:style>
  <w:style w:type="paragraph" w:customStyle="1" w:styleId="AHeader1">
    <w:name w:val="AHeader 1"/>
    <w:basedOn w:val="Normal"/>
    <w:rsid w:val="00930324"/>
    <w:pPr>
      <w:tabs>
        <w:tab w:val="left" w:pos="567"/>
      </w:tabs>
      <w:suppressAutoHyphens/>
      <w:spacing w:after="120" w:line="240" w:lineRule="auto"/>
    </w:pPr>
    <w:rPr>
      <w:rFonts w:ascii="Arial" w:eastAsia="MS Mincho" w:hAnsi="Arial" w:cs="Arial"/>
      <w:b/>
      <w:bCs/>
      <w:sz w:val="24"/>
      <w:szCs w:val="24"/>
      <w:lang w:eastAsia="zh-CN"/>
    </w:rPr>
  </w:style>
  <w:style w:type="paragraph" w:customStyle="1" w:styleId="AHeader2">
    <w:name w:val="AHeader 2"/>
    <w:basedOn w:val="AHeader1"/>
    <w:rsid w:val="00930324"/>
    <w:rPr>
      <w:sz w:val="22"/>
      <w:szCs w:val="22"/>
    </w:rPr>
  </w:style>
  <w:style w:type="paragraph" w:customStyle="1" w:styleId="AHeader3">
    <w:name w:val="AHeader 3"/>
    <w:basedOn w:val="AHeader2"/>
    <w:rsid w:val="00930324"/>
  </w:style>
  <w:style w:type="paragraph" w:customStyle="1" w:styleId="AHeader2abc">
    <w:name w:val="AHeader 2 abc"/>
    <w:basedOn w:val="AHeader3"/>
    <w:rsid w:val="00930324"/>
    <w:pPr>
      <w:jc w:val="both"/>
    </w:pPr>
    <w:rPr>
      <w:b w:val="0"/>
      <w:bCs w:val="0"/>
    </w:rPr>
  </w:style>
  <w:style w:type="paragraph" w:customStyle="1" w:styleId="AHeader3abc">
    <w:name w:val="AHeader 3 abc"/>
    <w:basedOn w:val="AHeader2abc"/>
    <w:rsid w:val="00930324"/>
  </w:style>
  <w:style w:type="paragraph" w:styleId="BodyTextIndent3">
    <w:name w:val="Body Text Indent 3"/>
    <w:basedOn w:val="Normal"/>
    <w:link w:val="BodyTextIndent3Char"/>
    <w:semiHidden/>
    <w:rsid w:val="00930324"/>
    <w:pPr>
      <w:tabs>
        <w:tab w:val="left" w:pos="567"/>
        <w:tab w:val="left" w:pos="1134"/>
      </w:tabs>
      <w:suppressAutoHyphens/>
      <w:autoSpaceDE w:val="0"/>
      <w:spacing w:after="0" w:line="260" w:lineRule="exact"/>
      <w:ind w:left="633"/>
      <w:jc w:val="both"/>
    </w:pPr>
    <w:rPr>
      <w:rFonts w:ascii="Times New Roman" w:eastAsia="MS Mincho" w:hAnsi="Times New Roman"/>
      <w:szCs w:val="20"/>
      <w:lang w:eastAsia="zh-CN"/>
    </w:rPr>
  </w:style>
  <w:style w:type="character" w:customStyle="1" w:styleId="BodyTextIndent3Char">
    <w:name w:val="Body Text Indent 3 Char"/>
    <w:link w:val="BodyTextIndent3"/>
    <w:semiHidden/>
    <w:rsid w:val="00930324"/>
    <w:rPr>
      <w:rFonts w:ascii="Times New Roman" w:eastAsia="MS Mincho" w:hAnsi="Times New Roman" w:cs="Times New Roman"/>
      <w:szCs w:val="20"/>
      <w:lang w:eastAsia="zh-CN"/>
    </w:rPr>
  </w:style>
  <w:style w:type="character" w:customStyle="1" w:styleId="CharChar4">
    <w:name w:val="Char Char4"/>
    <w:semiHidden/>
    <w:locked/>
    <w:rsid w:val="00930324"/>
    <w:rPr>
      <w:rFonts w:eastAsia="MS Mincho" w:cs="Times New Roman"/>
      <w:noProof w:val="0"/>
      <w:sz w:val="16"/>
      <w:szCs w:val="16"/>
      <w:lang w:val="el-GR" w:eastAsia="ar-SA" w:bidi="ar-SA"/>
    </w:rPr>
  </w:style>
  <w:style w:type="paragraph" w:customStyle="1" w:styleId="TableCellLeft">
    <w:name w:val="Table Cell Left"/>
    <w:basedOn w:val="Normal"/>
    <w:rsid w:val="00930324"/>
    <w:pPr>
      <w:keepLines/>
      <w:tabs>
        <w:tab w:val="left" w:pos="567"/>
      </w:tabs>
      <w:suppressAutoHyphens/>
      <w:spacing w:before="50" w:after="50" w:line="240" w:lineRule="exact"/>
    </w:pPr>
    <w:rPr>
      <w:rFonts w:ascii="Times New Roman" w:eastAsia="MS Mincho" w:hAnsi="Times New Roman"/>
      <w:sz w:val="20"/>
      <w:szCs w:val="20"/>
      <w:lang w:eastAsia="zh-CN"/>
    </w:rPr>
  </w:style>
  <w:style w:type="paragraph" w:customStyle="1" w:styleId="WW-Default">
    <w:name w:val="WW-Default"/>
    <w:rsid w:val="00930324"/>
    <w:pPr>
      <w:suppressAutoHyphens/>
      <w:autoSpaceDE w:val="0"/>
    </w:pPr>
    <w:rPr>
      <w:rFonts w:ascii="Times New Roman" w:eastAsia="MS Mincho" w:hAnsi="Times New Roman"/>
      <w:lang w:val="en-US" w:eastAsia="ar-SA"/>
    </w:rPr>
  </w:style>
  <w:style w:type="paragraph" w:styleId="FootnoteText">
    <w:name w:val="footnote text"/>
    <w:basedOn w:val="Normal"/>
    <w:link w:val="FootnoteTextChar"/>
    <w:semiHidden/>
    <w:rsid w:val="00930324"/>
    <w:pPr>
      <w:tabs>
        <w:tab w:val="left" w:pos="567"/>
      </w:tabs>
      <w:suppressAutoHyphens/>
      <w:spacing w:after="0" w:line="240" w:lineRule="auto"/>
    </w:pPr>
    <w:rPr>
      <w:rFonts w:ascii="Times New Roman" w:eastAsia="MS Mincho" w:hAnsi="Times New Roman"/>
      <w:sz w:val="20"/>
      <w:szCs w:val="20"/>
      <w:lang w:val="en-US" w:eastAsia="zh-CN"/>
    </w:rPr>
  </w:style>
  <w:style w:type="character" w:customStyle="1" w:styleId="FootnoteTextChar">
    <w:name w:val="Footnote Text Char"/>
    <w:link w:val="FootnoteText"/>
    <w:semiHidden/>
    <w:rsid w:val="00930324"/>
    <w:rPr>
      <w:rFonts w:ascii="Times New Roman" w:eastAsia="MS Mincho" w:hAnsi="Times New Roman" w:cs="Times New Roman"/>
      <w:sz w:val="20"/>
      <w:szCs w:val="20"/>
      <w:lang w:val="en-US" w:eastAsia="zh-CN"/>
    </w:rPr>
  </w:style>
  <w:style w:type="character" w:customStyle="1" w:styleId="CharChar3">
    <w:name w:val="Char Char3"/>
    <w:semiHidden/>
    <w:locked/>
    <w:rsid w:val="00930324"/>
    <w:rPr>
      <w:rFonts w:eastAsia="MS Mincho" w:cs="Times New Roman"/>
      <w:noProof w:val="0"/>
      <w:lang w:val="el-GR" w:eastAsia="ar-SA" w:bidi="ar-SA"/>
    </w:rPr>
  </w:style>
  <w:style w:type="paragraph" w:customStyle="1" w:styleId="BalloonText1">
    <w:name w:val="Balloon Text1"/>
    <w:basedOn w:val="Normal"/>
    <w:rsid w:val="00930324"/>
    <w:pPr>
      <w:tabs>
        <w:tab w:val="left" w:pos="567"/>
      </w:tabs>
      <w:suppressAutoHyphens/>
      <w:spacing w:after="0" w:line="260" w:lineRule="exact"/>
    </w:pPr>
    <w:rPr>
      <w:rFonts w:ascii="Times New Roman" w:eastAsia="MS Mincho" w:hAnsi="Times New Roman"/>
      <w:sz w:val="16"/>
      <w:szCs w:val="16"/>
      <w:lang w:eastAsia="zh-CN"/>
    </w:rPr>
  </w:style>
  <w:style w:type="paragraph" w:customStyle="1" w:styleId="CommentSubject1">
    <w:name w:val="Comment Subject1"/>
    <w:basedOn w:val="CommentText"/>
    <w:next w:val="CommentText"/>
    <w:rsid w:val="00930324"/>
    <w:rPr>
      <w:b/>
      <w:bCs/>
    </w:rPr>
  </w:style>
  <w:style w:type="paragraph" w:styleId="Date">
    <w:name w:val="Date"/>
    <w:basedOn w:val="Normal"/>
    <w:next w:val="Normal"/>
    <w:link w:val="DateChar"/>
    <w:semiHidden/>
    <w:rsid w:val="00930324"/>
    <w:pPr>
      <w:tabs>
        <w:tab w:val="left" w:pos="567"/>
      </w:tabs>
      <w:suppressAutoHyphens/>
      <w:spacing w:after="0" w:line="240" w:lineRule="auto"/>
    </w:pPr>
    <w:rPr>
      <w:rFonts w:ascii="Times New Roman" w:eastAsia="MS Mincho" w:hAnsi="Times New Roman"/>
      <w:szCs w:val="20"/>
      <w:lang w:eastAsia="zh-CN"/>
    </w:rPr>
  </w:style>
  <w:style w:type="character" w:customStyle="1" w:styleId="DateChar">
    <w:name w:val="Date Char"/>
    <w:link w:val="Date"/>
    <w:semiHidden/>
    <w:rsid w:val="00930324"/>
    <w:rPr>
      <w:rFonts w:ascii="Times New Roman" w:eastAsia="MS Mincho" w:hAnsi="Times New Roman" w:cs="Times New Roman"/>
      <w:szCs w:val="20"/>
      <w:lang w:eastAsia="zh-CN"/>
    </w:rPr>
  </w:style>
  <w:style w:type="character" w:customStyle="1" w:styleId="CharChar2">
    <w:name w:val="Char Char2"/>
    <w:aliases w:val="Κείμενο σχολίου Char, Car17 Char, Car17 Car Char, Cha Char, Char Char, Char Char Char Char, Char Char1 Char,Annotationtext Char,Cha Char,Char Char Char Char,Char Char1 Char,Comment Text Char Char Char1,Comment Text Char Char Char Char"/>
    <w:uiPriority w:val="99"/>
    <w:locked/>
    <w:rsid w:val="00930324"/>
    <w:rPr>
      <w:rFonts w:eastAsia="MS Mincho" w:cs="Times New Roman"/>
      <w:noProof w:val="0"/>
      <w:sz w:val="22"/>
      <w:lang w:val="el-GR" w:eastAsia="ar-SA" w:bidi="ar-SA"/>
    </w:rPr>
  </w:style>
  <w:style w:type="character" w:customStyle="1" w:styleId="CharChar1">
    <w:name w:val="Char Char1"/>
    <w:semiHidden/>
    <w:locked/>
    <w:rsid w:val="00930324"/>
    <w:rPr>
      <w:rFonts w:eastAsia="MS Mincho" w:cs="Times New Roman"/>
      <w:noProof w:val="0"/>
      <w:sz w:val="2"/>
      <w:lang w:val="el-GR" w:eastAsia="ar-SA" w:bidi="ar-SA"/>
    </w:rPr>
  </w:style>
  <w:style w:type="paragraph" w:styleId="CommentSubject">
    <w:name w:val="annotation subject"/>
    <w:basedOn w:val="CommentText"/>
    <w:next w:val="CommentText"/>
    <w:link w:val="CommentSubjectChar"/>
    <w:rsid w:val="00930324"/>
    <w:rPr>
      <w:b/>
      <w:bCs/>
    </w:rPr>
  </w:style>
  <w:style w:type="character" w:customStyle="1" w:styleId="CommentSubjectChar">
    <w:name w:val="Comment Subject Char"/>
    <w:link w:val="CommentSubject"/>
    <w:rsid w:val="00930324"/>
    <w:rPr>
      <w:rFonts w:ascii="Times New Roman" w:eastAsia="MS Mincho" w:hAnsi="Times New Roman" w:cs="Times New Roman"/>
      <w:b/>
      <w:bCs/>
      <w:sz w:val="20"/>
      <w:szCs w:val="20"/>
      <w:lang w:eastAsia="zh-CN"/>
    </w:rPr>
  </w:style>
  <w:style w:type="character" w:customStyle="1" w:styleId="CharChar">
    <w:name w:val="Char Char"/>
    <w:semiHidden/>
    <w:locked/>
    <w:rsid w:val="00930324"/>
    <w:rPr>
      <w:rFonts w:eastAsia="MS Mincho" w:cs="Times New Roman"/>
      <w:b/>
      <w:bCs/>
      <w:noProof w:val="0"/>
      <w:lang w:val="el-GR" w:eastAsia="ar-SA" w:bidi="ar-SA"/>
    </w:rPr>
  </w:style>
  <w:style w:type="paragraph" w:customStyle="1" w:styleId="TableContents">
    <w:name w:val="Table Contents"/>
    <w:basedOn w:val="Normal"/>
    <w:rsid w:val="00930324"/>
    <w:pPr>
      <w:suppressLineNumbers/>
      <w:tabs>
        <w:tab w:val="left" w:pos="567"/>
      </w:tabs>
      <w:suppressAutoHyphens/>
      <w:spacing w:after="0" w:line="260" w:lineRule="exact"/>
    </w:pPr>
    <w:rPr>
      <w:rFonts w:ascii="Times New Roman" w:eastAsia="MS Mincho" w:hAnsi="Times New Roman"/>
      <w:szCs w:val="20"/>
      <w:lang w:eastAsia="zh-CN"/>
    </w:rPr>
  </w:style>
  <w:style w:type="paragraph" w:customStyle="1" w:styleId="TableHeading">
    <w:name w:val="Table Heading"/>
    <w:basedOn w:val="TableContents"/>
    <w:rsid w:val="00930324"/>
    <w:pPr>
      <w:jc w:val="center"/>
    </w:pPr>
    <w:rPr>
      <w:b/>
      <w:bCs/>
    </w:rPr>
  </w:style>
  <w:style w:type="paragraph" w:customStyle="1" w:styleId="1">
    <w:name w:val="Αναθεώρηση1"/>
    <w:hidden/>
    <w:semiHidden/>
    <w:rsid w:val="00930324"/>
    <w:rPr>
      <w:rFonts w:ascii="Times New Roman" w:eastAsia="MS Mincho" w:hAnsi="Times New Roman"/>
      <w:sz w:val="22"/>
      <w:lang w:val="el-GR" w:eastAsia="ar-SA"/>
    </w:rPr>
  </w:style>
  <w:style w:type="character" w:customStyle="1" w:styleId="hps">
    <w:name w:val="hps"/>
    <w:rsid w:val="00930324"/>
  </w:style>
  <w:style w:type="paragraph" w:customStyle="1" w:styleId="10">
    <w:name w:val="Παράγραφος λίστας1"/>
    <w:basedOn w:val="Normal"/>
    <w:uiPriority w:val="34"/>
    <w:qFormat/>
    <w:rsid w:val="00930324"/>
    <w:pPr>
      <w:tabs>
        <w:tab w:val="left" w:pos="567"/>
      </w:tabs>
      <w:suppressAutoHyphens/>
      <w:spacing w:after="0" w:line="260" w:lineRule="exact"/>
      <w:ind w:left="720"/>
    </w:pPr>
    <w:rPr>
      <w:rFonts w:ascii="Times New Roman" w:eastAsia="MS Mincho" w:hAnsi="Times New Roman"/>
      <w:szCs w:val="20"/>
      <w:lang w:eastAsia="zh-CN"/>
    </w:rPr>
  </w:style>
  <w:style w:type="character" w:customStyle="1" w:styleId="tw4winMark">
    <w:name w:val="tw4winMark"/>
    <w:uiPriority w:val="99"/>
    <w:rsid w:val="00930324"/>
    <w:rPr>
      <w:rFonts w:ascii="Courier New" w:hAnsi="Courier New"/>
      <w:vanish/>
      <w:color w:val="800080"/>
      <w:vertAlign w:val="subscript"/>
    </w:rPr>
  </w:style>
  <w:style w:type="paragraph" w:customStyle="1" w:styleId="BodytextAgency">
    <w:name w:val="Body text (Agency)"/>
    <w:basedOn w:val="Normal"/>
    <w:link w:val="DraftingNotesAgencyChar"/>
    <w:qFormat/>
    <w:rsid w:val="00930324"/>
    <w:pPr>
      <w:spacing w:after="140" w:line="280" w:lineRule="atLeast"/>
    </w:pPr>
    <w:rPr>
      <w:rFonts w:ascii="Courier New" w:eastAsia="Times New Roman" w:hAnsi="Courier New" w:cs="Tunga"/>
      <w:i/>
      <w:color w:val="339966"/>
      <w:sz w:val="18"/>
      <w:szCs w:val="20"/>
      <w:lang w:val="x-none" w:eastAsia="x-none" w:bidi="kn-IN"/>
    </w:rPr>
  </w:style>
  <w:style w:type="paragraph" w:customStyle="1" w:styleId="DraftingNotesAgency">
    <w:name w:val="Drafting Notes (Agency)"/>
    <w:basedOn w:val="Normal"/>
    <w:next w:val="BodytextAgency"/>
    <w:rsid w:val="00930324"/>
    <w:pPr>
      <w:spacing w:after="140" w:line="280" w:lineRule="atLeast"/>
    </w:pPr>
    <w:rPr>
      <w:rFonts w:ascii="Courier New" w:eastAsia="Times New Roman" w:hAnsi="Courier New"/>
      <w:i/>
      <w:snapToGrid w:val="0"/>
      <w:color w:val="339966"/>
      <w:szCs w:val="18"/>
      <w:lang w:eastAsia="el-GR"/>
    </w:rPr>
  </w:style>
  <w:style w:type="paragraph" w:customStyle="1" w:styleId="No-numheading3Agency">
    <w:name w:val="No-num heading 3 (Agency)"/>
    <w:basedOn w:val="Normal"/>
    <w:next w:val="BodytextAgency"/>
    <w:link w:val="BodytextAgencyChar"/>
    <w:rsid w:val="00930324"/>
    <w:pPr>
      <w:keepNext/>
      <w:spacing w:before="280" w:after="220" w:line="240" w:lineRule="auto"/>
      <w:outlineLvl w:val="2"/>
    </w:pPr>
    <w:rPr>
      <w:rFonts w:ascii="Verdana" w:eastAsia="Times New Roman" w:hAnsi="Verdana" w:cs="Tunga"/>
      <w:sz w:val="18"/>
      <w:szCs w:val="20"/>
      <w:lang w:val="x-none" w:eastAsia="x-none" w:bidi="kn-IN"/>
    </w:rPr>
  </w:style>
  <w:style w:type="paragraph" w:customStyle="1" w:styleId="NormalAgency">
    <w:name w:val="Normal (Agency)"/>
    <w:rsid w:val="00930324"/>
    <w:rPr>
      <w:rFonts w:ascii="Verdana" w:eastAsia="SimSun" w:hAnsi="Verdana" w:cs="Verdana"/>
      <w:snapToGrid w:val="0"/>
      <w:sz w:val="18"/>
      <w:szCs w:val="18"/>
      <w:lang w:val="en-GB" w:eastAsia="el-GR"/>
    </w:rPr>
  </w:style>
  <w:style w:type="character" w:customStyle="1" w:styleId="DraftingNotesAgencyChar">
    <w:name w:val="Drafting Notes (Agency) Char"/>
    <w:link w:val="BodytextAgency"/>
    <w:locked/>
    <w:rsid w:val="00930324"/>
    <w:rPr>
      <w:rFonts w:ascii="Courier New" w:eastAsia="Times New Roman" w:hAnsi="Courier New" w:cs="Tunga"/>
      <w:i/>
      <w:color w:val="339966"/>
      <w:sz w:val="18"/>
      <w:szCs w:val="20"/>
      <w:lang w:val="x-none" w:eastAsia="x-none" w:bidi="kn-IN"/>
    </w:rPr>
  </w:style>
  <w:style w:type="character" w:customStyle="1" w:styleId="BodytextAgencyChar">
    <w:name w:val="Body text (Agency) Char"/>
    <w:link w:val="No-numheading3Agency"/>
    <w:locked/>
    <w:rsid w:val="00930324"/>
    <w:rPr>
      <w:rFonts w:ascii="Verdana" w:eastAsia="Times New Roman" w:hAnsi="Verdana" w:cs="Tunga"/>
      <w:sz w:val="18"/>
      <w:szCs w:val="20"/>
      <w:lang w:val="x-none" w:eastAsia="x-none" w:bidi="kn-IN"/>
    </w:rPr>
  </w:style>
  <w:style w:type="character" w:styleId="LineNumber">
    <w:name w:val="line number"/>
    <w:rsid w:val="00930324"/>
  </w:style>
  <w:style w:type="paragraph" w:customStyle="1" w:styleId="TitleA">
    <w:name w:val="Title A"/>
    <w:basedOn w:val="Normal"/>
    <w:qFormat/>
    <w:rsid w:val="00930324"/>
    <w:pPr>
      <w:tabs>
        <w:tab w:val="left" w:pos="-1440"/>
        <w:tab w:val="left" w:pos="-720"/>
      </w:tabs>
      <w:suppressAutoHyphens/>
      <w:spacing w:after="0" w:line="240" w:lineRule="auto"/>
      <w:jc w:val="center"/>
    </w:pPr>
    <w:rPr>
      <w:rFonts w:ascii="Times New Roman" w:eastAsia="MS Mincho" w:hAnsi="Times New Roman"/>
      <w:b/>
      <w:lang w:eastAsia="zh-CN"/>
    </w:rPr>
  </w:style>
  <w:style w:type="paragraph" w:customStyle="1" w:styleId="TitleB">
    <w:name w:val="Title B"/>
    <w:basedOn w:val="Normal"/>
    <w:qFormat/>
    <w:rsid w:val="00930324"/>
    <w:pPr>
      <w:tabs>
        <w:tab w:val="left" w:pos="567"/>
      </w:tabs>
      <w:suppressAutoHyphens/>
      <w:spacing w:after="0" w:line="260" w:lineRule="exact"/>
      <w:ind w:left="567" w:hanging="567"/>
    </w:pPr>
    <w:rPr>
      <w:rFonts w:ascii="Times New Roman" w:eastAsia="MS Mincho" w:hAnsi="Times New Roman"/>
      <w:b/>
      <w:lang w:eastAsia="zh-CN"/>
    </w:rPr>
  </w:style>
  <w:style w:type="character" w:customStyle="1" w:styleId="st">
    <w:name w:val="st"/>
    <w:rsid w:val="00930324"/>
  </w:style>
  <w:style w:type="paragraph" w:customStyle="1" w:styleId="2">
    <w:name w:val="Αναθεώρηση2"/>
    <w:hidden/>
    <w:uiPriority w:val="99"/>
    <w:semiHidden/>
    <w:rsid w:val="00930324"/>
    <w:rPr>
      <w:rFonts w:ascii="Times New Roman" w:eastAsia="MS Mincho" w:hAnsi="Times New Roman"/>
      <w:sz w:val="22"/>
      <w:lang w:val="el-GR" w:eastAsia="zh-CN"/>
    </w:rPr>
  </w:style>
  <w:style w:type="character" w:styleId="Emphasis">
    <w:name w:val="Emphasis"/>
    <w:uiPriority w:val="20"/>
    <w:qFormat/>
    <w:rsid w:val="00930324"/>
    <w:rPr>
      <w:i/>
      <w:iCs/>
    </w:rPr>
  </w:style>
  <w:style w:type="paragraph" w:customStyle="1" w:styleId="C-BulletIndented">
    <w:name w:val="C-Bullet Indented"/>
    <w:rsid w:val="00930324"/>
    <w:pPr>
      <w:tabs>
        <w:tab w:val="num" w:pos="1440"/>
      </w:tabs>
      <w:spacing w:before="120" w:after="120" w:line="280" w:lineRule="atLeast"/>
      <w:ind w:left="1440" w:hanging="360"/>
    </w:pPr>
    <w:rPr>
      <w:rFonts w:ascii="Times New Roman" w:eastAsia="Times New Roman" w:hAnsi="Times New Roman" w:cs="Arial"/>
      <w:sz w:val="24"/>
      <w:lang w:val="en-US" w:eastAsia="en-US"/>
    </w:rPr>
  </w:style>
  <w:style w:type="paragraph" w:customStyle="1" w:styleId="C-BodyText">
    <w:name w:val="C-Body Text"/>
    <w:link w:val="C-BodyTextChar"/>
    <w:rsid w:val="00930324"/>
    <w:pPr>
      <w:spacing w:before="120" w:after="120" w:line="280" w:lineRule="atLeast"/>
    </w:pPr>
    <w:rPr>
      <w:rFonts w:ascii="Times New Roman" w:eastAsia="Times New Roman" w:hAnsi="Times New Roman"/>
      <w:sz w:val="24"/>
      <w:lang w:val="en-US" w:eastAsia="en-US"/>
    </w:rPr>
  </w:style>
  <w:style w:type="character" w:customStyle="1" w:styleId="C-BodyTextChar">
    <w:name w:val="C-Body Text Char"/>
    <w:link w:val="C-BodyText"/>
    <w:locked/>
    <w:rsid w:val="00930324"/>
    <w:rPr>
      <w:rFonts w:ascii="Times New Roman" w:eastAsia="Times New Roman" w:hAnsi="Times New Roman" w:cs="Times New Roman"/>
      <w:sz w:val="24"/>
      <w:szCs w:val="20"/>
      <w:lang w:val="en-US"/>
    </w:rPr>
  </w:style>
  <w:style w:type="paragraph" w:customStyle="1" w:styleId="C-Bullet">
    <w:name w:val="C-Bullet"/>
    <w:rsid w:val="00930324"/>
    <w:pPr>
      <w:spacing w:before="120" w:after="120" w:line="280" w:lineRule="atLeast"/>
    </w:pPr>
    <w:rPr>
      <w:rFonts w:ascii="Times New Roman" w:eastAsia="Times New Roman" w:hAnsi="Times New Roman"/>
      <w:sz w:val="24"/>
      <w:lang w:val="en-US" w:eastAsia="en-US"/>
    </w:rPr>
  </w:style>
  <w:style w:type="paragraph" w:styleId="Revision">
    <w:name w:val="Revision"/>
    <w:hidden/>
    <w:uiPriority w:val="99"/>
    <w:semiHidden/>
    <w:rsid w:val="00930324"/>
    <w:rPr>
      <w:rFonts w:ascii="Times New Roman" w:eastAsia="MS Mincho" w:hAnsi="Times New Roman"/>
      <w:sz w:val="22"/>
      <w:lang w:val="el-GR" w:eastAsia="zh-CN"/>
    </w:rPr>
  </w:style>
  <w:style w:type="paragraph" w:customStyle="1" w:styleId="NormalKeep">
    <w:name w:val="Normal Keep"/>
    <w:basedOn w:val="Normal"/>
    <w:link w:val="NormalKeepChar"/>
    <w:qFormat/>
    <w:rsid w:val="00930324"/>
    <w:pPr>
      <w:keepNext/>
      <w:suppressAutoHyphens/>
      <w:spacing w:after="0" w:line="240" w:lineRule="auto"/>
    </w:pPr>
    <w:rPr>
      <w:rFonts w:ascii="Times New Roman" w:eastAsia="SimSun" w:hAnsi="Times New Roman"/>
      <w:lang w:eastAsia="zh-CN"/>
    </w:rPr>
  </w:style>
  <w:style w:type="paragraph" w:customStyle="1" w:styleId="HeadingStrong">
    <w:name w:val="Heading Strong"/>
    <w:basedOn w:val="NormalKeep"/>
    <w:next w:val="NormalKeep"/>
    <w:link w:val="HeadingStrongChar"/>
    <w:qFormat/>
    <w:rsid w:val="00930324"/>
    <w:pPr>
      <w:keepLines/>
    </w:pPr>
    <w:rPr>
      <w:b/>
      <w:bCs/>
    </w:rPr>
  </w:style>
  <w:style w:type="character" w:customStyle="1" w:styleId="NormalKeepChar">
    <w:name w:val="Normal Keep Char"/>
    <w:link w:val="NormalKeep"/>
    <w:locked/>
    <w:rsid w:val="00930324"/>
    <w:rPr>
      <w:rFonts w:ascii="Times New Roman" w:eastAsia="SimSun" w:hAnsi="Times New Roman" w:cs="Times New Roman"/>
      <w:lang w:eastAsia="zh-CN"/>
    </w:rPr>
  </w:style>
  <w:style w:type="character" w:customStyle="1" w:styleId="HeadingStrongChar">
    <w:name w:val="Heading Strong Char"/>
    <w:link w:val="HeadingStrong"/>
    <w:locked/>
    <w:rsid w:val="00930324"/>
    <w:rPr>
      <w:rFonts w:ascii="Times New Roman" w:eastAsia="SimSun" w:hAnsi="Times New Roman" w:cs="Times New Roman"/>
      <w:b/>
      <w:bCs/>
      <w:lang w:eastAsia="zh-CN"/>
    </w:rPr>
  </w:style>
  <w:style w:type="paragraph" w:styleId="Title">
    <w:name w:val="Title"/>
    <w:basedOn w:val="Heading1"/>
    <w:next w:val="NormalKeep"/>
    <w:link w:val="TitleChar"/>
    <w:uiPriority w:val="10"/>
    <w:qFormat/>
    <w:rsid w:val="00930324"/>
    <w:pPr>
      <w:keepNext/>
      <w:keepLines/>
      <w:numPr>
        <w:numId w:val="0"/>
      </w:numPr>
      <w:tabs>
        <w:tab w:val="clear" w:pos="567"/>
      </w:tabs>
      <w:spacing w:before="0" w:after="0" w:line="240" w:lineRule="auto"/>
      <w:jc w:val="center"/>
    </w:pPr>
    <w:rPr>
      <w:rFonts w:eastAsia="SimSun"/>
      <w:caps w:val="0"/>
      <w:sz w:val="22"/>
      <w:szCs w:val="22"/>
      <w:lang w:val="el-GR"/>
    </w:rPr>
  </w:style>
  <w:style w:type="character" w:customStyle="1" w:styleId="TitleChar">
    <w:name w:val="Title Char"/>
    <w:link w:val="Title"/>
    <w:uiPriority w:val="10"/>
    <w:rsid w:val="00930324"/>
    <w:rPr>
      <w:rFonts w:ascii="Times New Roman" w:eastAsia="SimSun" w:hAnsi="Times New Roman" w:cs="Times New Roman"/>
      <w:b/>
      <w:bCs/>
      <w:lang w:eastAsia="zh-CN"/>
    </w:rPr>
  </w:style>
  <w:style w:type="character" w:customStyle="1" w:styleId="tm-p-em">
    <w:name w:val="tm-p-em"/>
    <w:basedOn w:val="DefaultParagraphFont"/>
    <w:rsid w:val="00930324"/>
  </w:style>
  <w:style w:type="character" w:customStyle="1" w:styleId="tm-p-">
    <w:name w:val="tm-p-"/>
    <w:basedOn w:val="DefaultParagraphFont"/>
    <w:rsid w:val="00930324"/>
  </w:style>
  <w:style w:type="character" w:customStyle="1" w:styleId="a">
    <w:name w:val="Σώμα κειμένου_"/>
    <w:link w:val="11"/>
    <w:rsid w:val="00930324"/>
    <w:rPr>
      <w:rFonts w:eastAsia="Times New Roman"/>
      <w:shd w:val="clear" w:color="auto" w:fill="FFFFFF"/>
    </w:rPr>
  </w:style>
  <w:style w:type="character" w:customStyle="1" w:styleId="a0">
    <w:name w:val="Λεζάντα εικόνας_"/>
    <w:link w:val="a1"/>
    <w:rsid w:val="00930324"/>
    <w:rPr>
      <w:rFonts w:eastAsia="Times New Roman"/>
      <w:shd w:val="clear" w:color="auto" w:fill="FFFFFF"/>
    </w:rPr>
  </w:style>
  <w:style w:type="character" w:customStyle="1" w:styleId="20">
    <w:name w:val="Επικεφαλίδα #2_"/>
    <w:link w:val="21"/>
    <w:rsid w:val="00930324"/>
    <w:rPr>
      <w:rFonts w:eastAsia="Times New Roman"/>
      <w:b/>
      <w:bCs/>
      <w:shd w:val="clear" w:color="auto" w:fill="FFFFFF"/>
    </w:rPr>
  </w:style>
  <w:style w:type="paragraph" w:customStyle="1" w:styleId="11">
    <w:name w:val="Σώμα κειμένου1"/>
    <w:basedOn w:val="Normal"/>
    <w:link w:val="a"/>
    <w:rsid w:val="00930324"/>
    <w:pPr>
      <w:widowControl w:val="0"/>
      <w:shd w:val="clear" w:color="auto" w:fill="FFFFFF"/>
      <w:spacing w:after="240" w:line="240" w:lineRule="auto"/>
    </w:pPr>
    <w:rPr>
      <w:rFonts w:eastAsia="Times New Roman"/>
    </w:rPr>
  </w:style>
  <w:style w:type="paragraph" w:customStyle="1" w:styleId="a1">
    <w:name w:val="Λεζάντα εικόνας"/>
    <w:basedOn w:val="Normal"/>
    <w:link w:val="a0"/>
    <w:rsid w:val="00930324"/>
    <w:pPr>
      <w:widowControl w:val="0"/>
      <w:shd w:val="clear" w:color="auto" w:fill="FFFFFF"/>
      <w:spacing w:after="0" w:line="240" w:lineRule="auto"/>
    </w:pPr>
    <w:rPr>
      <w:rFonts w:eastAsia="Times New Roman"/>
    </w:rPr>
  </w:style>
  <w:style w:type="paragraph" w:customStyle="1" w:styleId="21">
    <w:name w:val="Επικεφαλίδα #2"/>
    <w:basedOn w:val="Normal"/>
    <w:link w:val="20"/>
    <w:rsid w:val="00930324"/>
    <w:pPr>
      <w:widowControl w:val="0"/>
      <w:shd w:val="clear" w:color="auto" w:fill="FFFFFF"/>
      <w:spacing w:after="240" w:line="240" w:lineRule="auto"/>
      <w:outlineLvl w:val="1"/>
    </w:pPr>
    <w:rPr>
      <w:rFonts w:eastAsia="Times New Roman"/>
      <w:b/>
      <w:bCs/>
    </w:rPr>
  </w:style>
  <w:style w:type="character" w:customStyle="1" w:styleId="a2">
    <w:name w:val="Λεζάντα πίνακα_"/>
    <w:link w:val="a3"/>
    <w:rsid w:val="00930324"/>
    <w:rPr>
      <w:rFonts w:eastAsia="Times New Roman"/>
      <w:b/>
      <w:bCs/>
      <w:shd w:val="clear" w:color="auto" w:fill="FFFFFF"/>
    </w:rPr>
  </w:style>
  <w:style w:type="paragraph" w:customStyle="1" w:styleId="a3">
    <w:name w:val="Λεζάντα πίνακα"/>
    <w:basedOn w:val="Normal"/>
    <w:link w:val="a2"/>
    <w:rsid w:val="00930324"/>
    <w:pPr>
      <w:widowControl w:val="0"/>
      <w:shd w:val="clear" w:color="auto" w:fill="FFFFFF"/>
      <w:spacing w:after="0" w:line="240" w:lineRule="auto"/>
    </w:pPr>
    <w:rPr>
      <w:rFonts w:eastAsia="Times New Roman"/>
      <w:b/>
      <w:bCs/>
    </w:rPr>
  </w:style>
  <w:style w:type="paragraph" w:styleId="ListParagraph">
    <w:name w:val="List Paragraph"/>
    <w:basedOn w:val="Normal"/>
    <w:uiPriority w:val="34"/>
    <w:qFormat/>
    <w:rsid w:val="00930324"/>
    <w:pPr>
      <w:tabs>
        <w:tab w:val="left" w:pos="567"/>
      </w:tabs>
      <w:suppressAutoHyphens/>
      <w:spacing w:after="0" w:line="260" w:lineRule="exact"/>
      <w:ind w:left="720"/>
      <w:contextualSpacing/>
    </w:pPr>
    <w:rPr>
      <w:rFonts w:ascii="Times New Roman" w:eastAsia="MS Mincho" w:hAnsi="Times New Roman"/>
      <w:szCs w:val="20"/>
      <w:lang w:eastAsia="zh-CN"/>
    </w:rPr>
  </w:style>
  <w:style w:type="paragraph" w:styleId="HTMLPreformatted">
    <w:name w:val="HTML Preformatted"/>
    <w:basedOn w:val="Normal"/>
    <w:link w:val="HTMLPreformattedChar"/>
    <w:uiPriority w:val="99"/>
    <w:unhideWhenUsed/>
    <w:rsid w:val="00930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PreformattedChar">
    <w:name w:val="HTML Preformatted Char"/>
    <w:link w:val="HTMLPreformatted"/>
    <w:uiPriority w:val="99"/>
    <w:rsid w:val="00930324"/>
    <w:rPr>
      <w:rFonts w:ascii="Courier New" w:eastAsia="Times New Roman" w:hAnsi="Courier New" w:cs="Courier New"/>
      <w:sz w:val="20"/>
      <w:szCs w:val="20"/>
      <w:lang w:eastAsia="el-GR"/>
    </w:rPr>
  </w:style>
  <w:style w:type="numbering" w:customStyle="1" w:styleId="NoList2">
    <w:name w:val="No List2"/>
    <w:next w:val="NoList"/>
    <w:uiPriority w:val="99"/>
    <w:semiHidden/>
    <w:unhideWhenUsed/>
    <w:rsid w:val="00526D93"/>
  </w:style>
  <w:style w:type="numbering" w:customStyle="1" w:styleId="NoList3">
    <w:name w:val="No List3"/>
    <w:next w:val="NoList"/>
    <w:uiPriority w:val="99"/>
    <w:semiHidden/>
    <w:unhideWhenUsed/>
    <w:rsid w:val="007B49ED"/>
  </w:style>
  <w:style w:type="numbering" w:customStyle="1" w:styleId="NoList4">
    <w:name w:val="No List4"/>
    <w:next w:val="NoList"/>
    <w:uiPriority w:val="99"/>
    <w:semiHidden/>
    <w:unhideWhenUsed/>
    <w:rsid w:val="00AF3CA2"/>
  </w:style>
  <w:style w:type="numbering" w:customStyle="1" w:styleId="NoList5">
    <w:name w:val="No List5"/>
    <w:next w:val="NoList"/>
    <w:uiPriority w:val="99"/>
    <w:semiHidden/>
    <w:unhideWhenUsed/>
    <w:rsid w:val="007555F2"/>
  </w:style>
  <w:style w:type="paragraph" w:customStyle="1" w:styleId="GTCTitle">
    <w:name w:val="GTC Title"/>
    <w:basedOn w:val="Normal"/>
    <w:rsid w:val="007B7CF9"/>
    <w:pPr>
      <w:spacing w:before="120" w:after="120" w:line="240" w:lineRule="auto"/>
      <w:jc w:val="both"/>
    </w:pPr>
    <w:rPr>
      <w:rFonts w:ascii="Arial" w:eastAsia="Times New Roman" w:hAnsi="Arial" w:cs="Arial"/>
      <w:b/>
      <w:bCs/>
      <w:sz w:val="36"/>
      <w:szCs w:val="36"/>
      <w:lang w:val="en-US"/>
    </w:rPr>
  </w:style>
  <w:style w:type="paragraph" w:customStyle="1" w:styleId="c-bullet0">
    <w:name w:val="c-bullet"/>
    <w:basedOn w:val="Normal"/>
    <w:rsid w:val="007B7CF9"/>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No-numheading3AgencyChar">
    <w:name w:val="No-num heading 3 (Agency) Char"/>
    <w:rsid w:val="00DC4F66"/>
    <w:rPr>
      <w:rFonts w:ascii="Verdana" w:eastAsia="Verdana" w:hAnsi="Verdana" w:cs="Arial"/>
      <w:b/>
      <w:bCs/>
      <w:kern w:val="32"/>
      <w:sz w:val="22"/>
      <w:szCs w:val="22"/>
    </w:rPr>
  </w:style>
  <w:style w:type="character" w:styleId="UnresolvedMention">
    <w:name w:val="Unresolved Mention"/>
    <w:basedOn w:val="DefaultParagraphFont"/>
    <w:uiPriority w:val="99"/>
    <w:semiHidden/>
    <w:unhideWhenUsed/>
    <w:rsid w:val="00FA0C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962770">
      <w:bodyDiv w:val="1"/>
      <w:marLeft w:val="0"/>
      <w:marRight w:val="0"/>
      <w:marTop w:val="0"/>
      <w:marBottom w:val="0"/>
      <w:divBdr>
        <w:top w:val="none" w:sz="0" w:space="0" w:color="auto"/>
        <w:left w:val="none" w:sz="0" w:space="0" w:color="auto"/>
        <w:bottom w:val="none" w:sz="0" w:space="0" w:color="auto"/>
        <w:right w:val="none" w:sz="0" w:space="0" w:color="auto"/>
      </w:divBdr>
    </w:div>
    <w:div w:id="716121022">
      <w:bodyDiv w:val="1"/>
      <w:marLeft w:val="0"/>
      <w:marRight w:val="0"/>
      <w:marTop w:val="0"/>
      <w:marBottom w:val="0"/>
      <w:divBdr>
        <w:top w:val="none" w:sz="0" w:space="0" w:color="auto"/>
        <w:left w:val="none" w:sz="0" w:space="0" w:color="auto"/>
        <w:bottom w:val="none" w:sz="0" w:space="0" w:color="auto"/>
        <w:right w:val="none" w:sz="0" w:space="0" w:color="auto"/>
      </w:divBdr>
    </w:div>
    <w:div w:id="103901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 TargetMode="External"/><Relationship Id="rId18" Type="http://schemas.openxmlformats.org/officeDocument/2006/relationships/image" Target="media/image1.jpeg"/><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s://www.ema.europa.eu/documents/template-form/qrd-appendix-v-adverse-drug-reaction-reporting-details_en.docx" TargetMode="External"/><Relationship Id="rId34" Type="http://schemas.openxmlformats.org/officeDocument/2006/relationships/image" Target="media/image14.png"/><Relationship Id="rId42" Type="http://schemas.openxmlformats.org/officeDocument/2006/relationships/image" Target="media/image22.jpe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C:/Users/gmitsiou/AppData/Roaming/User/Documents/Translations/medicinal/LTA%20LLC/Biogen%20Idec/changes/quot;http:/www.ema.europa.eu/%26quot" TargetMode="External"/><Relationship Id="rId29" Type="http://schemas.openxmlformats.org/officeDocument/2006/relationships/image" Target="media/image9.png"/><Relationship Id="rId11" Type="http://schemas.openxmlformats.org/officeDocument/2006/relationships/hyperlink" Target="https://www.ema.europa.eu/en/medicines/human/EPAR/Tysabri"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numbering" Target="numbering.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image" Target="media/image11.png"/><Relationship Id="rId44" Type="http://schemas.openxmlformats.org/officeDocument/2006/relationships/image" Target="media/image2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gmitsiou/AppData/Roaming/User/Documents/Translations/medicinal/LTA%20LLC/Biogen%20Idec/201-M5552F-BGEN_HB50052_en-US_el-GR/en-US_el-GR/Previous_version%20translated/quot;http:/www.ema.europa.eu/docs/en_GB/document_library/Template_or_form/2013/03/WC500139752.doc%26quot" TargetMode="External"/><Relationship Id="rId22" Type="http://schemas.openxmlformats.org/officeDocument/2006/relationships/hyperlink" Target="http://www.ema.europa.eu"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jpeg"/><Relationship Id="rId48"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hyperlink" Target="http://www.ema.europa.eu"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oter" Target="footer1.xml"/><Relationship Id="rId20" Type="http://schemas.openxmlformats.org/officeDocument/2006/relationships/hyperlink" Target="https://www.ema.europa.eu/documents/template-form/qrd-appendix-v-adverse-drug-reaction-reporting-details_en.docx"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BD834FD399F54285E54A3FA5DC6BB0" ma:contentTypeVersion="14" ma:contentTypeDescription="Create a new document." ma:contentTypeScope="" ma:versionID="caf76bc30beb5466c5f16961c78238a2">
  <xsd:schema xmlns:xsd="http://www.w3.org/2001/XMLSchema" xmlns:xs="http://www.w3.org/2001/XMLSchema" xmlns:p="http://schemas.microsoft.com/office/2006/metadata/properties" xmlns:ns2="e7d6e953-7105-4bf5-a28a-e39e2de6e73f" xmlns:ns3="d2f8a4ff-0ab2-4dfd-9f00-3c856190af41" targetNamespace="http://schemas.microsoft.com/office/2006/metadata/properties" ma:root="true" ma:fieldsID="35fcb14f14d1cd1c95ed6770f0b4cc53" ns2:_="" ns3:_="">
    <xsd:import namespace="e7d6e953-7105-4bf5-a28a-e39e2de6e73f"/>
    <xsd:import namespace="d2f8a4ff-0ab2-4dfd-9f00-3c856190af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d6e953-7105-4bf5-a28a-e39e2de6e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b1a88b9-9d28-4e6d-8b9e-adedf15b1d2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f8a4ff-0ab2-4dfd-9f00-3c856190af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914000d-8d1f-4787-9194-bc7e2caef1fd}" ma:internalName="TaxCatchAll" ma:showField="CatchAllData" ma:web="d2f8a4ff-0ab2-4dfd-9f00-3c856190af4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2f8a4ff-0ab2-4dfd-9f00-3c856190af41" xsi:nil="true"/>
    <lcf76f155ced4ddcb4097134ff3c332f xmlns="e7d6e953-7105-4bf5-a28a-e39e2de6e7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59EB51-415E-4CE0-B49F-E239CA3547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d6e953-7105-4bf5-a28a-e39e2de6e73f"/>
    <ds:schemaRef ds:uri="d2f8a4ff-0ab2-4dfd-9f00-3c856190a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FCC0EC-7EC8-46E9-B2D2-DF602748BCB7}">
  <ds:schemaRefs>
    <ds:schemaRef ds:uri="http://schemas.openxmlformats.org/officeDocument/2006/bibliography"/>
  </ds:schemaRefs>
</ds:datastoreItem>
</file>

<file path=customXml/itemProps3.xml><?xml version="1.0" encoding="utf-8"?>
<ds:datastoreItem xmlns:ds="http://schemas.openxmlformats.org/officeDocument/2006/customXml" ds:itemID="{8B7780CD-1389-45A5-A1A6-B4662BD0EE5A}">
  <ds:schemaRefs>
    <ds:schemaRef ds:uri="http://schemas.microsoft.com/office/2006/metadata/properties"/>
    <ds:schemaRef ds:uri="http://schemas.microsoft.com/office/infopath/2007/PartnerControls"/>
    <ds:schemaRef ds:uri="d2f8a4ff-0ab2-4dfd-9f00-3c856190af41"/>
    <ds:schemaRef ds:uri="e7d6e953-7105-4bf5-a28a-e39e2de6e73f"/>
  </ds:schemaRefs>
</ds:datastoreItem>
</file>

<file path=customXml/itemProps4.xml><?xml version="1.0" encoding="utf-8"?>
<ds:datastoreItem xmlns:ds="http://schemas.openxmlformats.org/officeDocument/2006/customXml" ds:itemID="{0066EA8D-46A1-45C6-8633-5B42AD5ED973}">
  <ds:schemaRefs>
    <ds:schemaRef ds:uri="http://schemas.microsoft.com/sharepoint/v3/contenttype/forms"/>
  </ds:schemaRefs>
</ds:datastoreItem>
</file>

<file path=docMetadata/LabelInfo.xml><?xml version="1.0" encoding="utf-8"?>
<clbl:labelList xmlns:clbl="http://schemas.microsoft.com/office/2020/mipLabelMetadata">
  <clbl:label id="{d28e349f-c68d-46ce-94ba-6d0e8d23db64}" enabled="1" method="Standard" siteId="{7b7466bb-fe1d-47a0-b943-8ded565c8e54}"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98</Pages>
  <Words>33869</Words>
  <Characters>193058</Characters>
  <Application>Microsoft Office Word</Application>
  <DocSecurity>0</DocSecurity>
  <Lines>1608</Lines>
  <Paragraphs>452</Paragraphs>
  <ScaleCrop>false</ScaleCrop>
  <HeadingPairs>
    <vt:vector size="6" baseType="variant">
      <vt:variant>
        <vt:lpstr>Title</vt:lpstr>
      </vt:variant>
      <vt:variant>
        <vt:i4>1</vt:i4>
      </vt:variant>
      <vt:variant>
        <vt:lpstr>Τίτλος</vt:lpstr>
      </vt:variant>
      <vt:variant>
        <vt:i4>1</vt:i4>
      </vt:variant>
      <vt:variant>
        <vt:lpstr>Titolo</vt:lpstr>
      </vt:variant>
      <vt:variant>
        <vt:i4>1</vt:i4>
      </vt:variant>
    </vt:vector>
  </HeadingPairs>
  <TitlesOfParts>
    <vt:vector size="3" baseType="lpstr">
      <vt:lpstr>Tysabri: EPAR – Product information - tracked changes</vt:lpstr>
      <vt:lpstr>Tysabri, INN-natalizumab</vt:lpstr>
      <vt:lpstr>Tysabri, INN-natalizumab</vt:lpstr>
    </vt:vector>
  </TitlesOfParts>
  <Company/>
  <LinksUpToDate>false</LinksUpToDate>
  <CharactersWithSpaces>226475</CharactersWithSpaces>
  <SharedDoc>false</SharedDoc>
  <HLinks>
    <vt:vector size="60" baseType="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14</vt:i4>
      </vt:variant>
      <vt:variant>
        <vt:i4>0</vt:i4>
      </vt:variant>
      <vt:variant>
        <vt:i4>5</vt:i4>
      </vt:variant>
      <vt:variant>
        <vt:lpwstr>http://www.ema.europa.eu/</vt:lpwstr>
      </vt:variant>
      <vt:variant>
        <vt:lpwstr/>
      </vt:variant>
      <vt:variant>
        <vt:i4>3801184</vt:i4>
      </vt:variant>
      <vt:variant>
        <vt:i4>12</vt:i4>
      </vt:variant>
      <vt:variant>
        <vt:i4>0</vt:i4>
      </vt:variant>
      <vt:variant>
        <vt:i4>5</vt:i4>
      </vt:variant>
      <vt:variant>
        <vt:lpwstr>C:\Users\gmitsiou\AppData\Roaming\User\Documents\Translations\medicinal\LTA LLC\Biogen Idec\changes\quot;http:\www.ema.europa.eu\&amp;quot</vt:lpwstr>
      </vt:variant>
      <vt:variant>
        <vt:lpwstr/>
      </vt:variant>
      <vt:variant>
        <vt:i4>2359399</vt:i4>
      </vt:variant>
      <vt:variant>
        <vt:i4>8</vt:i4>
      </vt:variant>
      <vt:variant>
        <vt:i4>0</vt:i4>
      </vt:variant>
      <vt:variant>
        <vt:i4>5</vt:i4>
      </vt:variant>
      <vt:variant>
        <vt:lpwstr>http://www.ema.europa.eu/docs/en_GB/document_library/Template_or_form/2013/03/WC500139752.doc</vt:lpwstr>
      </vt:variant>
      <vt:variant>
        <vt:lpwstr/>
      </vt:variant>
      <vt:variant>
        <vt:i4>6291575</vt:i4>
      </vt:variant>
      <vt:variant>
        <vt:i4>6</vt:i4>
      </vt:variant>
      <vt:variant>
        <vt:i4>0</vt:i4>
      </vt:variant>
      <vt:variant>
        <vt:i4>5</vt:i4>
      </vt:variant>
      <vt:variant>
        <vt:lpwstr>file://C:\Users\gmitsiou\AppData\Roaming\User\Documents\Translations\medicinal\LTA LLC\Biogen Idec\201-M5552F-BGEN_HB50052_en-US_el-GR\en-US_el-GR\Previous_version translated\quot;http:\www.ema.europa.eu\docs\en_GB\document_library\Template_or_form\2013\03\WC500139752.doc&amp;quot</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Tysabri: EPAR – Product information - tracked changes</dc:title>
  <dc:subject>EPAR</dc:subject>
  <dc:creator>CHMP</dc:creator>
  <cp:keywords>Tysabri, INN-natalizumab</cp:keywords>
  <dc:description/>
  <cp:lastModifiedBy>DWL/1493</cp:lastModifiedBy>
  <cp:revision>27</cp:revision>
  <dcterms:created xsi:type="dcterms:W3CDTF">2025-05-12T09:28:00Z</dcterms:created>
  <dcterms:modified xsi:type="dcterms:W3CDTF">2025-06-12T09:10:00Z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0x01010007BD834FD399F54285E54A3FA5DC6BB0</vt:lpwstr>
  </property>
  <property fmtid="{D5CDD505-2E9C-101B-9397-08002B2CF9AE}" pid="3" name="MediaServiceImageTags">
    <vt:lpwstr/>
  </property>
</Properties>
</file>